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95C253" w14:textId="100F542A" w:rsidR="00E86C75" w:rsidRPr="008622C9" w:rsidRDefault="008622C9" w:rsidP="008622C9">
      <w:pPr>
        <w:jc w:val="right"/>
        <w:rPr>
          <w:rFonts w:asciiTheme="majorBidi" w:hAnsiTheme="majorBidi" w:cstheme="majorBidi"/>
          <w:b/>
          <w:bCs/>
          <w:sz w:val="20"/>
          <w:szCs w:val="20"/>
        </w:rPr>
      </w:pPr>
      <w:r w:rsidRPr="008622C9">
        <w:rPr>
          <w:rFonts w:asciiTheme="majorBidi" w:hAnsiTheme="majorBidi" w:cstheme="majorBidi"/>
          <w:b/>
          <w:bCs/>
          <w:sz w:val="20"/>
          <w:szCs w:val="20"/>
        </w:rPr>
        <w:t>Burg et al., main figures:</w:t>
      </w:r>
    </w:p>
    <w:p w14:paraId="29DB4138" w14:textId="77777777" w:rsidR="00F85B96" w:rsidRDefault="00F85B96" w:rsidP="00055279">
      <w:pPr>
        <w:jc w:val="right"/>
        <w:rPr>
          <w:rFonts w:asciiTheme="majorBidi" w:hAnsiTheme="majorBidi" w:cstheme="majorBidi"/>
          <w:b/>
          <w:bCs/>
          <w:sz w:val="20"/>
          <w:szCs w:val="20"/>
        </w:rPr>
      </w:pPr>
    </w:p>
    <w:p w14:paraId="5392B236" w14:textId="77777777" w:rsidR="00F85B96" w:rsidRDefault="00F85B96" w:rsidP="00055279">
      <w:pPr>
        <w:jc w:val="right"/>
        <w:rPr>
          <w:rFonts w:asciiTheme="majorBidi" w:hAnsiTheme="majorBidi" w:cstheme="majorBidi"/>
          <w:b/>
          <w:bCs/>
          <w:sz w:val="20"/>
          <w:szCs w:val="20"/>
        </w:rPr>
      </w:pPr>
    </w:p>
    <w:p w14:paraId="49289161" w14:textId="77777777" w:rsidR="00F85B96" w:rsidRDefault="00F85B96" w:rsidP="00055279">
      <w:pPr>
        <w:jc w:val="right"/>
        <w:rPr>
          <w:rFonts w:asciiTheme="majorBidi" w:hAnsiTheme="majorBidi" w:cstheme="majorBidi"/>
          <w:b/>
          <w:bCs/>
          <w:sz w:val="20"/>
          <w:szCs w:val="20"/>
        </w:rPr>
      </w:pPr>
    </w:p>
    <w:p w14:paraId="010AE31C" w14:textId="04C26C5B" w:rsidR="00F85B96" w:rsidRDefault="007E6551" w:rsidP="00055279">
      <w:pPr>
        <w:jc w:val="right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rFonts w:asciiTheme="majorBidi" w:hAnsiTheme="majorBidi" w:cstheme="majorBidi"/>
          <w:b/>
          <w:bCs/>
          <w:noProof/>
          <w:sz w:val="20"/>
          <w:szCs w:val="20"/>
        </w:rPr>
        <w:drawing>
          <wp:inline distT="0" distB="0" distL="0" distR="0" wp14:anchorId="31C39A67" wp14:editId="2316AB04">
            <wp:extent cx="6120130" cy="42843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ime line_5 (1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C2C6A" w14:textId="77777777" w:rsidR="007E6551" w:rsidRPr="00086D84" w:rsidRDefault="007E6551" w:rsidP="00086D84">
      <w:pPr>
        <w:bidi w:val="0"/>
        <w:rPr>
          <w:rFonts w:asciiTheme="majorBidi" w:hAnsiTheme="majorBidi" w:cstheme="majorBidi"/>
          <w:b/>
          <w:bCs/>
          <w:sz w:val="20"/>
          <w:szCs w:val="20"/>
        </w:rPr>
      </w:pPr>
    </w:p>
    <w:p w14:paraId="6B5ECD14" w14:textId="4D00E805" w:rsidR="007E6551" w:rsidRPr="0047358C" w:rsidRDefault="007E6551" w:rsidP="00EE4A3E">
      <w:pPr>
        <w:bidi w:val="0"/>
        <w:spacing w:line="36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47358C">
        <w:rPr>
          <w:rFonts w:asciiTheme="majorBidi" w:hAnsiTheme="majorBidi" w:cstheme="majorBidi"/>
          <w:b/>
          <w:bCs/>
          <w:sz w:val="20"/>
          <w:szCs w:val="20"/>
        </w:rPr>
        <w:t xml:space="preserve">Figure </w:t>
      </w:r>
      <w:r w:rsidR="00086D84" w:rsidRPr="0047358C">
        <w:rPr>
          <w:rFonts w:asciiTheme="majorBidi" w:hAnsiTheme="majorBidi" w:cstheme="majorBidi"/>
          <w:b/>
          <w:bCs/>
          <w:sz w:val="20"/>
          <w:szCs w:val="20"/>
        </w:rPr>
        <w:t xml:space="preserve">1: </w:t>
      </w:r>
      <w:r w:rsidRPr="0047358C">
        <w:rPr>
          <w:rFonts w:asciiTheme="majorBidi" w:hAnsiTheme="majorBidi" w:cstheme="majorBidi"/>
          <w:b/>
          <w:bCs/>
          <w:sz w:val="20"/>
          <w:szCs w:val="20"/>
        </w:rPr>
        <w:t>Experimental</w:t>
      </w:r>
      <w:r w:rsidR="00086D84" w:rsidRPr="0047358C">
        <w:rPr>
          <w:rFonts w:asciiTheme="majorBidi" w:hAnsiTheme="majorBidi" w:cstheme="majorBidi"/>
          <w:b/>
          <w:bCs/>
          <w:sz w:val="20"/>
          <w:szCs w:val="20"/>
        </w:rPr>
        <w:t xml:space="preserve"> protocol and</w:t>
      </w:r>
      <w:r w:rsidRPr="0047358C">
        <w:rPr>
          <w:rFonts w:asciiTheme="majorBidi" w:hAnsiTheme="majorBidi" w:cstheme="majorBidi"/>
          <w:b/>
          <w:bCs/>
          <w:sz w:val="20"/>
          <w:szCs w:val="20"/>
        </w:rPr>
        <w:t xml:space="preserve"> timeline</w:t>
      </w:r>
      <w:r w:rsidR="00086D84" w:rsidRPr="0047358C">
        <w:rPr>
          <w:rFonts w:asciiTheme="majorBidi" w:hAnsiTheme="majorBidi" w:cstheme="majorBidi"/>
          <w:b/>
          <w:bCs/>
          <w:sz w:val="20"/>
          <w:szCs w:val="20"/>
        </w:rPr>
        <w:t xml:space="preserve"> for the assessment of</w:t>
      </w:r>
      <w:ins w:id="0" w:author="Editor" w:date="2023-11-19T07:41:00Z">
        <w:r w:rsidR="00524526">
          <w:rPr>
            <w:rFonts w:asciiTheme="majorBidi" w:hAnsiTheme="majorBidi" w:cstheme="majorBidi"/>
            <w:b/>
            <w:bCs/>
            <w:sz w:val="20"/>
            <w:szCs w:val="20"/>
          </w:rPr>
          <w:t xml:space="preserve"> the effects</w:t>
        </w:r>
      </w:ins>
      <w:r w:rsidR="00086D84" w:rsidRPr="0047358C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ins w:id="1" w:author="Editor" w:date="2023-11-19T09:38:00Z">
        <w:r w:rsidR="00C60666">
          <w:rPr>
            <w:rFonts w:asciiTheme="majorBidi" w:hAnsiTheme="majorBidi" w:cstheme="majorBidi"/>
            <w:b/>
            <w:bCs/>
            <w:sz w:val="20"/>
            <w:szCs w:val="20"/>
          </w:rPr>
          <w:t xml:space="preserve">of </w:t>
        </w:r>
      </w:ins>
      <w:r w:rsidR="00086D84" w:rsidRPr="0047358C">
        <w:rPr>
          <w:rFonts w:asciiTheme="majorBidi" w:hAnsiTheme="majorBidi" w:cstheme="majorBidi"/>
          <w:b/>
          <w:bCs/>
          <w:sz w:val="20"/>
          <w:szCs w:val="20"/>
        </w:rPr>
        <w:t xml:space="preserve">BA6b9 treatment on the AF substrate of HFrEF rats post-MI. </w:t>
      </w:r>
      <w:r w:rsidR="00086D84" w:rsidRPr="0047358C">
        <w:rPr>
          <w:rFonts w:asciiTheme="majorBidi" w:hAnsiTheme="majorBidi" w:cstheme="majorBidi"/>
          <w:sz w:val="20"/>
          <w:szCs w:val="20"/>
        </w:rPr>
        <w:t>The initial operation (day 1) included left coronary artery ligation + quadrupolar electrode implantation for long-term EP evaluation.</w:t>
      </w:r>
      <w:r w:rsidR="005D2F2C" w:rsidRPr="0047358C">
        <w:rPr>
          <w:rFonts w:asciiTheme="majorBidi" w:hAnsiTheme="majorBidi" w:cstheme="majorBidi"/>
          <w:sz w:val="20"/>
          <w:szCs w:val="20"/>
        </w:rPr>
        <w:t xml:space="preserve"> Rats with </w:t>
      </w:r>
      <w:ins w:id="2" w:author="Editor" w:date="2023-11-19T07:42:00Z">
        <w:r w:rsidR="00524526">
          <w:rPr>
            <w:rFonts w:asciiTheme="majorBidi" w:hAnsiTheme="majorBidi" w:cstheme="majorBidi"/>
            <w:sz w:val="20"/>
            <w:szCs w:val="20"/>
          </w:rPr>
          <w:t xml:space="preserve">an </w:t>
        </w:r>
      </w:ins>
      <w:r w:rsidR="005D2F2C" w:rsidRPr="0047358C">
        <w:rPr>
          <w:rFonts w:asciiTheme="majorBidi" w:hAnsiTheme="majorBidi" w:cstheme="majorBidi"/>
          <w:sz w:val="20"/>
          <w:szCs w:val="20"/>
        </w:rPr>
        <w:t>EF</w:t>
      </w:r>
      <w:ins w:id="3" w:author="Editor" w:date="2023-11-19T07:42:00Z">
        <w:r w:rsidR="00524526">
          <w:rPr>
            <w:rFonts w:asciiTheme="majorBidi" w:hAnsiTheme="majorBidi" w:cstheme="majorBidi"/>
            <w:sz w:val="20"/>
            <w:szCs w:val="20"/>
          </w:rPr>
          <w:t xml:space="preserve"> </w:t>
        </w:r>
      </w:ins>
      <w:r w:rsidR="005D2F2C" w:rsidRPr="0047358C">
        <w:rPr>
          <w:rFonts w:asciiTheme="majorBidi" w:hAnsiTheme="majorBidi" w:cstheme="majorBidi"/>
          <w:sz w:val="20"/>
          <w:szCs w:val="20"/>
        </w:rPr>
        <w:t>≤</w:t>
      </w:r>
      <w:ins w:id="4" w:author="Editor" w:date="2023-11-19T07:42:00Z">
        <w:r w:rsidR="00524526">
          <w:rPr>
            <w:rFonts w:asciiTheme="majorBidi" w:hAnsiTheme="majorBidi" w:cstheme="majorBidi"/>
            <w:sz w:val="20"/>
            <w:szCs w:val="20"/>
          </w:rPr>
          <w:t xml:space="preserve"> </w:t>
        </w:r>
      </w:ins>
      <w:r w:rsidR="005D2F2C" w:rsidRPr="0047358C">
        <w:rPr>
          <w:rFonts w:asciiTheme="majorBidi" w:hAnsiTheme="majorBidi" w:cstheme="majorBidi"/>
          <w:sz w:val="20"/>
          <w:szCs w:val="20"/>
        </w:rPr>
        <w:t>40% at seven days post</w:t>
      </w:r>
      <w:ins w:id="5" w:author="Editor" w:date="2023-11-19T07:42:00Z">
        <w:r w:rsidR="00524526">
          <w:rPr>
            <w:rFonts w:asciiTheme="majorBidi" w:hAnsiTheme="majorBidi" w:cstheme="majorBidi"/>
            <w:sz w:val="20"/>
            <w:szCs w:val="20"/>
          </w:rPr>
          <w:t>-</w:t>
        </w:r>
      </w:ins>
      <w:del w:id="6" w:author="Editor" w:date="2023-11-19T07:42:00Z">
        <w:r w:rsidR="005D2F2C" w:rsidRPr="0047358C" w:rsidDel="00524526">
          <w:rPr>
            <w:rFonts w:asciiTheme="majorBidi" w:hAnsiTheme="majorBidi" w:cstheme="majorBidi"/>
            <w:sz w:val="20"/>
            <w:szCs w:val="20"/>
          </w:rPr>
          <w:delText xml:space="preserve"> the </w:delText>
        </w:r>
      </w:del>
      <w:r w:rsidR="005D2F2C" w:rsidRPr="0047358C">
        <w:rPr>
          <w:rFonts w:asciiTheme="majorBidi" w:hAnsiTheme="majorBidi" w:cstheme="majorBidi"/>
          <w:sz w:val="20"/>
          <w:szCs w:val="20"/>
        </w:rPr>
        <w:t xml:space="preserve">surgery were randomly assigned </w:t>
      </w:r>
      <w:ins w:id="7" w:author="Editor" w:date="2023-11-19T07:42:00Z">
        <w:r w:rsidR="00524526">
          <w:rPr>
            <w:rFonts w:asciiTheme="majorBidi" w:hAnsiTheme="majorBidi" w:cstheme="majorBidi"/>
            <w:sz w:val="20"/>
            <w:szCs w:val="20"/>
          </w:rPr>
          <w:t xml:space="preserve">to </w:t>
        </w:r>
      </w:ins>
      <w:del w:id="8" w:author="Editor" w:date="2023-11-19T07:42:00Z">
        <w:r w:rsidR="005D2F2C" w:rsidRPr="0047358C" w:rsidDel="00524526">
          <w:rPr>
            <w:rFonts w:asciiTheme="majorBidi" w:hAnsiTheme="majorBidi" w:cstheme="majorBidi"/>
            <w:sz w:val="20"/>
            <w:szCs w:val="20"/>
          </w:rPr>
          <w:delText xml:space="preserve">to </w:delText>
        </w:r>
      </w:del>
      <w:ins w:id="9" w:author="Editor" w:date="2023-11-19T07:42:00Z">
        <w:r w:rsidR="00524526">
          <w:rPr>
            <w:rFonts w:asciiTheme="majorBidi" w:hAnsiTheme="majorBidi" w:cstheme="majorBidi"/>
            <w:sz w:val="20"/>
            <w:szCs w:val="20"/>
          </w:rPr>
          <w:t>receive</w:t>
        </w:r>
        <w:r w:rsidR="00524526" w:rsidRPr="0047358C">
          <w:rPr>
            <w:rFonts w:asciiTheme="majorBidi" w:hAnsiTheme="majorBidi" w:cstheme="majorBidi"/>
            <w:sz w:val="20"/>
            <w:szCs w:val="20"/>
          </w:rPr>
          <w:t xml:space="preserve"> </w:t>
        </w:r>
      </w:ins>
      <w:r w:rsidR="005D2F2C" w:rsidRPr="0047358C">
        <w:rPr>
          <w:rFonts w:asciiTheme="majorBidi" w:hAnsiTheme="majorBidi" w:cstheme="majorBidi"/>
          <w:sz w:val="20"/>
          <w:szCs w:val="20"/>
        </w:rPr>
        <w:t>daily injection</w:t>
      </w:r>
      <w:ins w:id="10" w:author="Editor" w:date="2023-11-19T07:42:00Z">
        <w:r w:rsidR="00524526">
          <w:rPr>
            <w:rFonts w:asciiTheme="majorBidi" w:hAnsiTheme="majorBidi" w:cstheme="majorBidi"/>
            <w:sz w:val="20"/>
            <w:szCs w:val="20"/>
          </w:rPr>
          <w:t>s</w:t>
        </w:r>
      </w:ins>
      <w:r w:rsidR="005D2F2C" w:rsidRPr="0047358C">
        <w:rPr>
          <w:rFonts w:asciiTheme="majorBidi" w:hAnsiTheme="majorBidi" w:cstheme="majorBidi"/>
          <w:sz w:val="20"/>
          <w:szCs w:val="20"/>
        </w:rPr>
        <w:t xml:space="preserve"> of either BA6b9 or vehicle for 3 weeks. At the end of treatment</w:t>
      </w:r>
      <w:ins w:id="11" w:author="Editor" w:date="2023-11-19T07:42:00Z">
        <w:r w:rsidR="00524526">
          <w:rPr>
            <w:rFonts w:asciiTheme="majorBidi" w:hAnsiTheme="majorBidi" w:cstheme="majorBidi"/>
            <w:sz w:val="20"/>
            <w:szCs w:val="20"/>
          </w:rPr>
          <w:t>,</w:t>
        </w:r>
      </w:ins>
      <w:r w:rsidR="005D2F2C" w:rsidRPr="0047358C">
        <w:rPr>
          <w:rFonts w:asciiTheme="majorBidi" w:hAnsiTheme="majorBidi" w:cstheme="majorBidi"/>
          <w:sz w:val="20"/>
          <w:szCs w:val="20"/>
        </w:rPr>
        <w:t xml:space="preserve"> final echocardiography and EP stud</w:t>
      </w:r>
      <w:ins w:id="12" w:author="Editor" w:date="2023-11-19T07:42:00Z">
        <w:r w:rsidR="00524526">
          <w:rPr>
            <w:rFonts w:asciiTheme="majorBidi" w:hAnsiTheme="majorBidi" w:cstheme="majorBidi"/>
            <w:sz w:val="20"/>
            <w:szCs w:val="20"/>
          </w:rPr>
          <w:t xml:space="preserve">ies </w:t>
        </w:r>
      </w:ins>
      <w:del w:id="13" w:author="Editor" w:date="2023-11-19T07:42:00Z">
        <w:r w:rsidR="005D2F2C" w:rsidRPr="0047358C" w:rsidDel="00524526">
          <w:rPr>
            <w:rFonts w:asciiTheme="majorBidi" w:hAnsiTheme="majorBidi" w:cstheme="majorBidi"/>
            <w:sz w:val="20"/>
            <w:szCs w:val="20"/>
          </w:rPr>
          <w:delText xml:space="preserve">y </w:delText>
        </w:r>
      </w:del>
      <w:r w:rsidR="005D2F2C" w:rsidRPr="0047358C">
        <w:rPr>
          <w:rFonts w:asciiTheme="majorBidi" w:hAnsiTheme="majorBidi" w:cstheme="majorBidi"/>
          <w:sz w:val="20"/>
          <w:szCs w:val="20"/>
        </w:rPr>
        <w:t xml:space="preserve">were performed and hearts were collected for further analysis.   </w:t>
      </w:r>
      <w:r w:rsidR="00086D84" w:rsidRPr="0047358C">
        <w:rPr>
          <w:rFonts w:asciiTheme="majorBidi" w:hAnsiTheme="majorBidi" w:cstheme="majorBidi"/>
          <w:sz w:val="20"/>
          <w:szCs w:val="20"/>
        </w:rPr>
        <w:t xml:space="preserve">   </w:t>
      </w:r>
    </w:p>
    <w:p w14:paraId="0A99877C" w14:textId="77777777" w:rsidR="007E6551" w:rsidRPr="0047358C" w:rsidRDefault="007E6551" w:rsidP="008771E4">
      <w:pPr>
        <w:jc w:val="right"/>
        <w:rPr>
          <w:rFonts w:asciiTheme="majorBidi" w:hAnsiTheme="majorBidi" w:cstheme="majorBidi"/>
          <w:b/>
          <w:bCs/>
          <w:sz w:val="20"/>
          <w:szCs w:val="20"/>
        </w:rPr>
      </w:pPr>
    </w:p>
    <w:p w14:paraId="016F0A4F" w14:textId="77777777" w:rsidR="007E6551" w:rsidRPr="0047358C" w:rsidRDefault="007E6551" w:rsidP="008771E4">
      <w:pPr>
        <w:jc w:val="right"/>
        <w:rPr>
          <w:rFonts w:asciiTheme="majorBidi" w:hAnsiTheme="majorBidi" w:cstheme="majorBidi"/>
          <w:b/>
          <w:bCs/>
          <w:sz w:val="20"/>
          <w:szCs w:val="20"/>
        </w:rPr>
      </w:pPr>
    </w:p>
    <w:p w14:paraId="2755742C" w14:textId="77777777" w:rsidR="007E6551" w:rsidRPr="0047358C" w:rsidRDefault="007E6551" w:rsidP="008771E4">
      <w:pPr>
        <w:jc w:val="right"/>
        <w:rPr>
          <w:rFonts w:asciiTheme="majorBidi" w:hAnsiTheme="majorBidi" w:cstheme="majorBidi"/>
          <w:b/>
          <w:bCs/>
          <w:sz w:val="20"/>
          <w:szCs w:val="20"/>
        </w:rPr>
      </w:pPr>
    </w:p>
    <w:p w14:paraId="5350BFDA" w14:textId="77777777" w:rsidR="007E6551" w:rsidRPr="0047358C" w:rsidRDefault="007E6551" w:rsidP="008771E4">
      <w:pPr>
        <w:jc w:val="right"/>
        <w:rPr>
          <w:rFonts w:asciiTheme="majorBidi" w:hAnsiTheme="majorBidi" w:cstheme="majorBidi"/>
          <w:b/>
          <w:bCs/>
          <w:sz w:val="20"/>
          <w:szCs w:val="20"/>
        </w:rPr>
      </w:pPr>
    </w:p>
    <w:p w14:paraId="473286A5" w14:textId="77777777" w:rsidR="007E6551" w:rsidRPr="0047358C" w:rsidRDefault="007E6551" w:rsidP="008771E4">
      <w:pPr>
        <w:jc w:val="right"/>
        <w:rPr>
          <w:rFonts w:asciiTheme="majorBidi" w:hAnsiTheme="majorBidi" w:cstheme="majorBidi"/>
          <w:b/>
          <w:bCs/>
          <w:sz w:val="20"/>
          <w:szCs w:val="20"/>
        </w:rPr>
      </w:pPr>
    </w:p>
    <w:p w14:paraId="3BAF0B23" w14:textId="77777777" w:rsidR="007E6551" w:rsidRPr="0047358C" w:rsidRDefault="007E6551" w:rsidP="008771E4">
      <w:pPr>
        <w:jc w:val="right"/>
        <w:rPr>
          <w:rFonts w:asciiTheme="majorBidi" w:hAnsiTheme="majorBidi" w:cstheme="majorBidi"/>
          <w:b/>
          <w:bCs/>
          <w:sz w:val="20"/>
          <w:szCs w:val="20"/>
        </w:rPr>
      </w:pPr>
    </w:p>
    <w:p w14:paraId="6A5B10B5" w14:textId="77777777" w:rsidR="007E6551" w:rsidRPr="0047358C" w:rsidRDefault="007E6551" w:rsidP="008771E4">
      <w:pPr>
        <w:jc w:val="right"/>
        <w:rPr>
          <w:rFonts w:asciiTheme="majorBidi" w:hAnsiTheme="majorBidi" w:cstheme="majorBidi"/>
          <w:b/>
          <w:bCs/>
          <w:sz w:val="20"/>
          <w:szCs w:val="20"/>
        </w:rPr>
      </w:pPr>
    </w:p>
    <w:p w14:paraId="1780B4C5" w14:textId="77777777" w:rsidR="007E6551" w:rsidRPr="0047358C" w:rsidRDefault="007E6551" w:rsidP="008771E4">
      <w:pPr>
        <w:jc w:val="right"/>
        <w:rPr>
          <w:rFonts w:asciiTheme="majorBidi" w:hAnsiTheme="majorBidi" w:cstheme="majorBidi"/>
          <w:b/>
          <w:bCs/>
          <w:sz w:val="20"/>
          <w:szCs w:val="20"/>
        </w:rPr>
      </w:pPr>
    </w:p>
    <w:p w14:paraId="01CF8C0D" w14:textId="77777777" w:rsidR="007E6551" w:rsidRPr="0047358C" w:rsidRDefault="007E6551" w:rsidP="008771E4">
      <w:pPr>
        <w:jc w:val="right"/>
        <w:rPr>
          <w:rFonts w:asciiTheme="majorBidi" w:hAnsiTheme="majorBidi" w:cstheme="majorBidi"/>
          <w:b/>
          <w:bCs/>
          <w:sz w:val="20"/>
          <w:szCs w:val="20"/>
        </w:rPr>
      </w:pPr>
    </w:p>
    <w:p w14:paraId="38E552FA" w14:textId="77777777" w:rsidR="007E6551" w:rsidRPr="0047358C" w:rsidRDefault="007E6551" w:rsidP="008771E4">
      <w:pPr>
        <w:jc w:val="right"/>
        <w:rPr>
          <w:rFonts w:asciiTheme="majorBidi" w:hAnsiTheme="majorBidi" w:cstheme="majorBidi"/>
          <w:b/>
          <w:bCs/>
          <w:sz w:val="20"/>
          <w:szCs w:val="20"/>
        </w:rPr>
      </w:pPr>
    </w:p>
    <w:p w14:paraId="17EDE4B9" w14:textId="77777777" w:rsidR="007E6551" w:rsidRPr="0047358C" w:rsidRDefault="007E6551" w:rsidP="008771E4">
      <w:pPr>
        <w:jc w:val="right"/>
        <w:rPr>
          <w:rFonts w:asciiTheme="majorBidi" w:hAnsiTheme="majorBidi" w:cstheme="majorBidi"/>
          <w:b/>
          <w:bCs/>
          <w:sz w:val="20"/>
          <w:szCs w:val="20"/>
        </w:rPr>
      </w:pPr>
    </w:p>
    <w:p w14:paraId="600D7DA3" w14:textId="10C40083" w:rsidR="007E6551" w:rsidRPr="0047358C" w:rsidRDefault="00F706DF" w:rsidP="008771E4">
      <w:pPr>
        <w:jc w:val="right"/>
        <w:rPr>
          <w:rFonts w:asciiTheme="majorBidi" w:hAnsiTheme="majorBidi" w:cstheme="majorBidi"/>
          <w:b/>
          <w:bCs/>
          <w:sz w:val="20"/>
          <w:szCs w:val="20"/>
          <w:rtl/>
        </w:rPr>
      </w:pPr>
      <w:r>
        <w:rPr>
          <w:rFonts w:asciiTheme="majorBidi" w:hAnsiTheme="majorBidi" w:cstheme="majorBidi"/>
          <w:b/>
          <w:bCs/>
          <w:noProof/>
          <w:sz w:val="20"/>
          <w:szCs w:val="20"/>
          <w:rtl/>
        </w:rPr>
        <w:drawing>
          <wp:inline distT="0" distB="0" distL="0" distR="0" wp14:anchorId="4A5465B3" wp14:editId="3F825C7E">
            <wp:extent cx="6120130" cy="34423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2_Burg Levi 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0676F" w14:textId="77777777" w:rsidR="005606CB" w:rsidRPr="0047358C" w:rsidRDefault="005606CB" w:rsidP="005606CB">
      <w:pPr>
        <w:jc w:val="right"/>
        <w:rPr>
          <w:rFonts w:asciiTheme="majorBidi" w:hAnsiTheme="majorBidi" w:cstheme="majorBidi"/>
          <w:b/>
          <w:bCs/>
          <w:sz w:val="20"/>
          <w:szCs w:val="20"/>
        </w:rPr>
      </w:pPr>
    </w:p>
    <w:p w14:paraId="551B9E3A" w14:textId="3714C34E" w:rsidR="00661A7F" w:rsidRPr="0047358C" w:rsidRDefault="005606CB" w:rsidP="00EE4A3E">
      <w:pPr>
        <w:bidi w:val="0"/>
        <w:spacing w:line="360" w:lineRule="auto"/>
        <w:jc w:val="both"/>
        <w:rPr>
          <w:rFonts w:asciiTheme="majorBidi" w:hAnsiTheme="majorBidi" w:cstheme="majorBidi"/>
          <w:sz w:val="20"/>
          <w:szCs w:val="20"/>
        </w:rPr>
      </w:pPr>
      <w:r w:rsidRPr="0047358C">
        <w:rPr>
          <w:rFonts w:asciiTheme="majorBidi" w:hAnsiTheme="majorBidi" w:cstheme="majorBidi"/>
          <w:b/>
          <w:bCs/>
          <w:sz w:val="20"/>
          <w:szCs w:val="20"/>
        </w:rPr>
        <w:t xml:space="preserve">Figure 2: BA6b9 </w:t>
      </w:r>
      <w:r w:rsidR="0026524A" w:rsidRPr="0047358C">
        <w:rPr>
          <w:rFonts w:asciiTheme="majorBidi" w:hAnsiTheme="majorBidi" w:cstheme="majorBidi"/>
          <w:b/>
          <w:bCs/>
          <w:sz w:val="20"/>
          <w:szCs w:val="20"/>
        </w:rPr>
        <w:t xml:space="preserve">treatment </w:t>
      </w:r>
      <w:r w:rsidR="00FB280E" w:rsidRPr="0047358C">
        <w:rPr>
          <w:rFonts w:asciiTheme="majorBidi" w:hAnsiTheme="majorBidi" w:cstheme="majorBidi"/>
          <w:b/>
          <w:bCs/>
          <w:sz w:val="20"/>
          <w:szCs w:val="20"/>
        </w:rPr>
        <w:t>reduce</w:t>
      </w:r>
      <w:ins w:id="14" w:author="Editor" w:date="2023-11-19T07:43:00Z">
        <w:r w:rsidR="00524526">
          <w:rPr>
            <w:rFonts w:asciiTheme="majorBidi" w:hAnsiTheme="majorBidi" w:cstheme="majorBidi"/>
            <w:b/>
            <w:bCs/>
            <w:sz w:val="20"/>
            <w:szCs w:val="20"/>
          </w:rPr>
          <w:t>s</w:t>
        </w:r>
      </w:ins>
      <w:r w:rsidR="00FB280E" w:rsidRPr="0047358C">
        <w:rPr>
          <w:rFonts w:asciiTheme="majorBidi" w:hAnsiTheme="majorBidi" w:cstheme="majorBidi"/>
          <w:b/>
          <w:bCs/>
          <w:sz w:val="20"/>
          <w:szCs w:val="20"/>
        </w:rPr>
        <w:t xml:space="preserve"> the AF substrate of post-MI rats</w:t>
      </w:r>
      <w:r w:rsidRPr="0047358C">
        <w:rPr>
          <w:rFonts w:asciiTheme="majorBidi" w:hAnsiTheme="majorBidi" w:cstheme="majorBidi"/>
          <w:b/>
          <w:bCs/>
          <w:sz w:val="20"/>
          <w:szCs w:val="20"/>
        </w:rPr>
        <w:t>.</w:t>
      </w:r>
      <w:r w:rsidRPr="0047358C">
        <w:rPr>
          <w:rFonts w:asciiTheme="majorBidi" w:hAnsiTheme="majorBidi" w:cstheme="majorBidi"/>
          <w:sz w:val="20"/>
          <w:szCs w:val="20"/>
        </w:rPr>
        <w:t xml:space="preserve"> </w:t>
      </w:r>
      <w:r w:rsidRPr="0047358C">
        <w:rPr>
          <w:rFonts w:asciiTheme="majorBidi" w:hAnsiTheme="majorBidi" w:cstheme="majorBidi"/>
          <w:b/>
          <w:bCs/>
          <w:sz w:val="20"/>
          <w:szCs w:val="20"/>
        </w:rPr>
        <w:t>A</w:t>
      </w:r>
      <w:r w:rsidRPr="0047358C">
        <w:rPr>
          <w:rFonts w:asciiTheme="majorBidi" w:hAnsiTheme="majorBidi" w:cstheme="majorBidi"/>
          <w:sz w:val="20"/>
          <w:szCs w:val="20"/>
        </w:rPr>
        <w:t xml:space="preserve">. </w:t>
      </w:r>
      <w:del w:id="15" w:author="Editor" w:date="2023-11-19T07:43:00Z">
        <w:r w:rsidR="00FB280E" w:rsidRPr="0047358C" w:rsidDel="00524526">
          <w:rPr>
            <w:rFonts w:asciiTheme="majorBidi" w:hAnsiTheme="majorBidi" w:cstheme="majorBidi"/>
            <w:sz w:val="20"/>
            <w:szCs w:val="20"/>
          </w:rPr>
          <w:delText xml:space="preserve">Confirmation </w:delText>
        </w:r>
      </w:del>
      <w:ins w:id="16" w:author="Editor" w:date="2023-11-19T07:43:00Z">
        <w:r w:rsidR="00524526">
          <w:rPr>
            <w:rFonts w:asciiTheme="majorBidi" w:hAnsiTheme="majorBidi" w:cstheme="majorBidi"/>
            <w:sz w:val="20"/>
            <w:szCs w:val="20"/>
          </w:rPr>
          <w:t>Confirmatory</w:t>
        </w:r>
        <w:r w:rsidR="00524526" w:rsidRPr="0047358C">
          <w:rPr>
            <w:rFonts w:asciiTheme="majorBidi" w:hAnsiTheme="majorBidi" w:cstheme="majorBidi"/>
            <w:sz w:val="20"/>
            <w:szCs w:val="20"/>
          </w:rPr>
          <w:t xml:space="preserve"> </w:t>
        </w:r>
      </w:ins>
      <w:r w:rsidR="00FB280E" w:rsidRPr="00524526">
        <w:rPr>
          <w:rFonts w:asciiTheme="majorBidi" w:hAnsiTheme="majorBidi" w:cstheme="majorBidi"/>
          <w:i/>
          <w:iCs/>
          <w:sz w:val="20"/>
          <w:szCs w:val="20"/>
          <w:rPrChange w:id="17" w:author="Editor" w:date="2023-11-19T07:43:00Z">
            <w:rPr>
              <w:rFonts w:asciiTheme="majorBidi" w:hAnsiTheme="majorBidi" w:cstheme="majorBidi"/>
              <w:sz w:val="20"/>
              <w:szCs w:val="20"/>
            </w:rPr>
          </w:rPrChange>
        </w:rPr>
        <w:t>in</w:t>
      </w:r>
      <w:ins w:id="18" w:author="Editor" w:date="2023-11-19T07:43:00Z">
        <w:r w:rsidR="00524526">
          <w:rPr>
            <w:rFonts w:asciiTheme="majorBidi" w:hAnsiTheme="majorBidi" w:cstheme="majorBidi"/>
            <w:i/>
            <w:iCs/>
            <w:sz w:val="20"/>
            <w:szCs w:val="20"/>
          </w:rPr>
          <w:t xml:space="preserve"> </w:t>
        </w:r>
      </w:ins>
      <w:del w:id="19" w:author="Editor" w:date="2023-11-19T07:43:00Z">
        <w:r w:rsidR="00FB280E" w:rsidRPr="00524526" w:rsidDel="00524526">
          <w:rPr>
            <w:rFonts w:asciiTheme="majorBidi" w:hAnsiTheme="majorBidi" w:cstheme="majorBidi"/>
            <w:i/>
            <w:iCs/>
            <w:sz w:val="20"/>
            <w:szCs w:val="20"/>
            <w:rPrChange w:id="20" w:author="Editor" w:date="2023-11-19T07:43:00Z">
              <w:rPr>
                <w:rFonts w:asciiTheme="majorBidi" w:hAnsiTheme="majorBidi" w:cstheme="majorBidi"/>
                <w:sz w:val="20"/>
                <w:szCs w:val="20"/>
              </w:rPr>
            </w:rPrChange>
          </w:rPr>
          <w:delText>-</w:delText>
        </w:r>
      </w:del>
      <w:r w:rsidR="00FB280E" w:rsidRPr="00524526">
        <w:rPr>
          <w:rFonts w:asciiTheme="majorBidi" w:hAnsiTheme="majorBidi" w:cstheme="majorBidi"/>
          <w:i/>
          <w:iCs/>
          <w:sz w:val="20"/>
          <w:szCs w:val="20"/>
          <w:rPrChange w:id="21" w:author="Editor" w:date="2023-11-19T07:43:00Z">
            <w:rPr>
              <w:rFonts w:asciiTheme="majorBidi" w:hAnsiTheme="majorBidi" w:cstheme="majorBidi"/>
              <w:sz w:val="20"/>
              <w:szCs w:val="20"/>
            </w:rPr>
          </w:rPrChange>
        </w:rPr>
        <w:t>vitro</w:t>
      </w:r>
      <w:r w:rsidR="00FB280E" w:rsidRPr="0047358C">
        <w:rPr>
          <w:rFonts w:asciiTheme="majorBidi" w:hAnsiTheme="majorBidi" w:cstheme="majorBidi"/>
          <w:sz w:val="20"/>
          <w:szCs w:val="20"/>
        </w:rPr>
        <w:t xml:space="preserve"> recordings. </w:t>
      </w:r>
      <w:r w:rsidR="00FB280E" w:rsidRPr="0047358C">
        <w:rPr>
          <w:rFonts w:asciiTheme="majorBidi" w:hAnsiTheme="majorBidi" w:cstheme="majorBidi"/>
          <w:i/>
          <w:iCs/>
          <w:sz w:val="20"/>
          <w:szCs w:val="20"/>
        </w:rPr>
        <w:t>Left</w:t>
      </w:r>
      <w:r w:rsidR="00FB280E" w:rsidRPr="0047358C">
        <w:rPr>
          <w:rFonts w:asciiTheme="majorBidi" w:hAnsiTheme="majorBidi" w:cstheme="majorBidi"/>
          <w:sz w:val="20"/>
          <w:szCs w:val="20"/>
        </w:rPr>
        <w:t xml:space="preserve">, </w:t>
      </w:r>
      <w:r w:rsidRPr="0047358C">
        <w:rPr>
          <w:rFonts w:asciiTheme="majorBidi" w:hAnsiTheme="majorBidi" w:cstheme="majorBidi"/>
          <w:sz w:val="20"/>
          <w:szCs w:val="20"/>
        </w:rPr>
        <w:t>Representative trace of WT SK4 currents in the absence and presence of 20 µM BA6b9, displaying a</w:t>
      </w:r>
      <w:ins w:id="22" w:author="Editor" w:date="2023-11-19T07:43:00Z">
        <w:r w:rsidR="00524526">
          <w:rPr>
            <w:rFonts w:asciiTheme="majorBidi" w:hAnsiTheme="majorBidi" w:cstheme="majorBidi"/>
            <w:sz w:val="20"/>
            <w:szCs w:val="20"/>
          </w:rPr>
          <w:t xml:space="preserve"> degree of </w:t>
        </w:r>
      </w:ins>
      <w:del w:id="23" w:author="Editor" w:date="2023-11-19T07:43:00Z">
        <w:r w:rsidRPr="0047358C" w:rsidDel="00524526">
          <w:rPr>
            <w:rFonts w:asciiTheme="majorBidi" w:hAnsiTheme="majorBidi" w:cstheme="majorBidi"/>
            <w:sz w:val="20"/>
            <w:szCs w:val="20"/>
          </w:rPr>
          <w:delText xml:space="preserve">n </w:delText>
        </w:r>
      </w:del>
      <w:r w:rsidRPr="0047358C">
        <w:rPr>
          <w:rFonts w:asciiTheme="majorBidi" w:hAnsiTheme="majorBidi" w:cstheme="majorBidi"/>
          <w:sz w:val="20"/>
          <w:szCs w:val="20"/>
        </w:rPr>
        <w:t xml:space="preserve">inhibition of </w:t>
      </w:r>
      <w:r w:rsidRPr="0047358C">
        <w:rPr>
          <w:rFonts w:asciiTheme="majorBidi" w:hAnsiTheme="majorBidi" w:cstheme="majorBidi"/>
          <w:sz w:val="20"/>
          <w:szCs w:val="20"/>
        </w:rPr>
        <w:sym w:font="Symbol" w:char="F0BB"/>
      </w:r>
      <w:r w:rsidRPr="0047358C">
        <w:rPr>
          <w:rFonts w:asciiTheme="majorBidi" w:hAnsiTheme="majorBidi" w:cstheme="majorBidi"/>
          <w:sz w:val="20"/>
          <w:szCs w:val="20"/>
        </w:rPr>
        <w:t xml:space="preserve">56%. </w:t>
      </w:r>
      <w:r w:rsidR="00FB280E" w:rsidRPr="0047358C">
        <w:rPr>
          <w:rFonts w:asciiTheme="majorBidi" w:hAnsiTheme="majorBidi" w:cstheme="majorBidi"/>
          <w:i/>
          <w:iCs/>
          <w:sz w:val="20"/>
          <w:szCs w:val="20"/>
        </w:rPr>
        <w:t>Right:</w:t>
      </w:r>
      <w:r w:rsidR="00FB280E" w:rsidRPr="0047358C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 w:rsidRPr="0047358C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 w:rsidRPr="0047358C">
        <w:rPr>
          <w:rFonts w:asciiTheme="majorBidi" w:hAnsiTheme="majorBidi" w:cstheme="majorBidi"/>
          <w:sz w:val="20"/>
          <w:szCs w:val="20"/>
        </w:rPr>
        <w:t>Representative traces of an inside-out macro-patch from a CHO cell expressing WT SK4 channels in the absence and presence of 10 µM BA6b9 under internal saturating calcium concentration</w:t>
      </w:r>
      <w:ins w:id="24" w:author="Editor" w:date="2023-11-19T07:44:00Z">
        <w:r w:rsidR="00524526">
          <w:rPr>
            <w:rFonts w:asciiTheme="majorBidi" w:hAnsiTheme="majorBidi" w:cstheme="majorBidi"/>
            <w:sz w:val="20"/>
            <w:szCs w:val="20"/>
          </w:rPr>
          <w:t>s</w:t>
        </w:r>
      </w:ins>
      <w:r w:rsidRPr="0047358C">
        <w:rPr>
          <w:rFonts w:asciiTheme="majorBidi" w:hAnsiTheme="majorBidi" w:cstheme="majorBidi"/>
          <w:sz w:val="20"/>
          <w:szCs w:val="20"/>
        </w:rPr>
        <w:t xml:space="preserve">. Currents </w:t>
      </w:r>
      <w:r w:rsidR="00FB280E" w:rsidRPr="0047358C">
        <w:rPr>
          <w:rFonts w:asciiTheme="majorBidi" w:hAnsiTheme="majorBidi" w:cstheme="majorBidi"/>
          <w:sz w:val="20"/>
          <w:szCs w:val="20"/>
        </w:rPr>
        <w:t>were</w:t>
      </w:r>
      <w:r w:rsidRPr="0047358C">
        <w:rPr>
          <w:rFonts w:asciiTheme="majorBidi" w:hAnsiTheme="majorBidi" w:cstheme="majorBidi"/>
          <w:sz w:val="20"/>
          <w:szCs w:val="20"/>
        </w:rPr>
        <w:t xml:space="preserve"> recorded by 10 repetitive 1s duration voltage ramps from -100</w:t>
      </w:r>
      <w:ins w:id="25" w:author="Editor" w:date="2023-11-19T07:44:00Z">
        <w:r w:rsidR="00524526">
          <w:rPr>
            <w:rFonts w:asciiTheme="majorBidi" w:hAnsiTheme="majorBidi" w:cstheme="majorBidi"/>
            <w:sz w:val="20"/>
            <w:szCs w:val="20"/>
          </w:rPr>
          <w:t xml:space="preserve"> </w:t>
        </w:r>
      </w:ins>
      <w:r w:rsidRPr="0047358C">
        <w:rPr>
          <w:rFonts w:asciiTheme="majorBidi" w:hAnsiTheme="majorBidi" w:cstheme="majorBidi"/>
          <w:sz w:val="20"/>
          <w:szCs w:val="20"/>
        </w:rPr>
        <w:t>mV to +100</w:t>
      </w:r>
      <w:ins w:id="26" w:author="Editor" w:date="2023-11-19T07:44:00Z">
        <w:r w:rsidR="00524526">
          <w:rPr>
            <w:rFonts w:asciiTheme="majorBidi" w:hAnsiTheme="majorBidi" w:cstheme="majorBidi"/>
            <w:sz w:val="20"/>
            <w:szCs w:val="20"/>
          </w:rPr>
          <w:t xml:space="preserve"> </w:t>
        </w:r>
      </w:ins>
      <w:r w:rsidRPr="0047358C">
        <w:rPr>
          <w:rFonts w:asciiTheme="majorBidi" w:hAnsiTheme="majorBidi" w:cstheme="majorBidi"/>
          <w:sz w:val="20"/>
          <w:szCs w:val="20"/>
        </w:rPr>
        <w:t>mV from a holding potential of 0 mV.</w:t>
      </w:r>
      <w:r w:rsidR="00FB280E" w:rsidRPr="0047358C">
        <w:rPr>
          <w:rFonts w:asciiTheme="majorBidi" w:hAnsiTheme="majorBidi" w:cstheme="majorBidi"/>
          <w:sz w:val="20"/>
          <w:szCs w:val="20"/>
        </w:rPr>
        <w:t xml:space="preserve"> </w:t>
      </w:r>
      <w:r w:rsidRPr="0047358C">
        <w:rPr>
          <w:rFonts w:asciiTheme="majorBidi" w:hAnsiTheme="majorBidi" w:cstheme="majorBidi" w:hint="cs"/>
          <w:b/>
          <w:bCs/>
          <w:sz w:val="20"/>
          <w:szCs w:val="20"/>
        </w:rPr>
        <w:t>B</w:t>
      </w:r>
      <w:r w:rsidRPr="0047358C">
        <w:rPr>
          <w:rFonts w:asciiTheme="majorBidi" w:hAnsiTheme="majorBidi" w:cstheme="majorBidi"/>
          <w:b/>
          <w:bCs/>
          <w:sz w:val="20"/>
          <w:szCs w:val="20"/>
        </w:rPr>
        <w:t xml:space="preserve">. </w:t>
      </w:r>
      <w:r w:rsidRPr="0047358C">
        <w:rPr>
          <w:rFonts w:asciiTheme="majorBidi" w:hAnsiTheme="majorBidi" w:cstheme="majorBidi"/>
          <w:sz w:val="20"/>
          <w:szCs w:val="20"/>
        </w:rPr>
        <w:t>BA6b9 treatment significantly reduced AF induction</w:t>
      </w:r>
      <w:del w:id="27" w:author="Editor" w:date="2023-11-19T07:44:00Z">
        <w:r w:rsidRPr="0047358C" w:rsidDel="00524526">
          <w:rPr>
            <w:rFonts w:asciiTheme="majorBidi" w:hAnsiTheme="majorBidi" w:cstheme="majorBidi"/>
            <w:sz w:val="20"/>
            <w:szCs w:val="20"/>
          </w:rPr>
          <w:delText>:</w:delText>
        </w:r>
      </w:del>
      <w:r w:rsidRPr="0047358C">
        <w:rPr>
          <w:rFonts w:asciiTheme="majorBidi" w:hAnsiTheme="majorBidi" w:cstheme="majorBidi"/>
          <w:sz w:val="20"/>
          <w:szCs w:val="20"/>
        </w:rPr>
        <w:t xml:space="preserve"> </w:t>
      </w:r>
      <w:r w:rsidR="00FB280E" w:rsidRPr="0047358C">
        <w:rPr>
          <w:rFonts w:asciiTheme="majorBidi" w:hAnsiTheme="majorBidi" w:cstheme="majorBidi"/>
          <w:sz w:val="20"/>
          <w:szCs w:val="20"/>
        </w:rPr>
        <w:t>and</w:t>
      </w:r>
      <w:r w:rsidRPr="0047358C">
        <w:rPr>
          <w:rFonts w:asciiTheme="majorBidi" w:hAnsiTheme="majorBidi" w:cstheme="majorBidi"/>
          <w:sz w:val="20"/>
          <w:szCs w:val="20"/>
        </w:rPr>
        <w:t xml:space="preserve"> AF duration.</w:t>
      </w:r>
      <w:r w:rsidR="00FB280E" w:rsidRPr="0047358C">
        <w:rPr>
          <w:rFonts w:asciiTheme="majorBidi" w:hAnsiTheme="majorBidi" w:cstheme="majorBidi"/>
          <w:sz w:val="20"/>
          <w:szCs w:val="20"/>
        </w:rPr>
        <w:t xml:space="preserve"> </w:t>
      </w:r>
      <w:r w:rsidRPr="0047358C">
        <w:rPr>
          <w:rFonts w:asciiTheme="majorBidi" w:hAnsiTheme="majorBidi" w:cstheme="majorBidi" w:hint="cs"/>
          <w:b/>
          <w:bCs/>
          <w:sz w:val="20"/>
          <w:szCs w:val="20"/>
        </w:rPr>
        <w:t>C</w:t>
      </w:r>
      <w:r w:rsidRPr="0047358C">
        <w:rPr>
          <w:rFonts w:asciiTheme="majorBidi" w:hAnsiTheme="majorBidi" w:cstheme="majorBidi"/>
          <w:b/>
          <w:bCs/>
          <w:sz w:val="20"/>
          <w:szCs w:val="20"/>
        </w:rPr>
        <w:t>.</w:t>
      </w:r>
      <w:r w:rsidR="00EE4A3E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 w:rsidR="00EE4A3E" w:rsidRPr="0047358C">
        <w:rPr>
          <w:rFonts w:asciiTheme="majorBidi" w:hAnsiTheme="majorBidi" w:cstheme="majorBidi"/>
          <w:sz w:val="20"/>
          <w:szCs w:val="20"/>
        </w:rPr>
        <w:t xml:space="preserve">Example of </w:t>
      </w:r>
      <w:del w:id="28" w:author="Editor" w:date="2023-11-19T07:44:00Z">
        <w:r w:rsidR="00EE4A3E" w:rsidRPr="0047358C" w:rsidDel="00524526">
          <w:rPr>
            <w:rFonts w:asciiTheme="majorBidi" w:hAnsiTheme="majorBidi" w:cstheme="majorBidi"/>
            <w:sz w:val="20"/>
            <w:szCs w:val="20"/>
          </w:rPr>
          <w:delText xml:space="preserve">post </w:delText>
        </w:r>
      </w:del>
      <w:ins w:id="29" w:author="Editor" w:date="2023-11-19T07:44:00Z">
        <w:r w:rsidR="00524526" w:rsidRPr="0047358C">
          <w:rPr>
            <w:rFonts w:asciiTheme="majorBidi" w:hAnsiTheme="majorBidi" w:cstheme="majorBidi"/>
            <w:sz w:val="20"/>
            <w:szCs w:val="20"/>
          </w:rPr>
          <w:t>post</w:t>
        </w:r>
        <w:r w:rsidR="00524526">
          <w:rPr>
            <w:rFonts w:asciiTheme="majorBidi" w:hAnsiTheme="majorBidi" w:cstheme="majorBidi"/>
            <w:sz w:val="20"/>
            <w:szCs w:val="20"/>
          </w:rPr>
          <w:t>-</w:t>
        </w:r>
      </w:ins>
      <w:r w:rsidR="00EE4A3E" w:rsidRPr="0047358C">
        <w:rPr>
          <w:rFonts w:asciiTheme="majorBidi" w:hAnsiTheme="majorBidi" w:cstheme="majorBidi"/>
          <w:sz w:val="20"/>
          <w:szCs w:val="20"/>
        </w:rPr>
        <w:t>burst AF episodes in the Vehicle (left) and BA6b9 (right) groups</w:t>
      </w:r>
      <w:r w:rsidR="00EE4A3E" w:rsidRPr="0047358C">
        <w:rPr>
          <w:rFonts w:asciiTheme="majorBidi" w:hAnsiTheme="majorBidi" w:cs="Times New Roman"/>
          <w:b/>
          <w:bCs/>
          <w:sz w:val="20"/>
          <w:szCs w:val="20"/>
          <w:rtl/>
        </w:rPr>
        <w:t>.</w:t>
      </w:r>
      <w:r w:rsidR="00EE4A3E">
        <w:rPr>
          <w:rFonts w:asciiTheme="majorBidi" w:hAnsiTheme="majorBidi" w:cstheme="majorBidi"/>
          <w:sz w:val="20"/>
          <w:szCs w:val="20"/>
        </w:rPr>
        <w:t xml:space="preserve"> </w:t>
      </w:r>
      <w:r w:rsidR="00EE4A3E" w:rsidRPr="0047358C">
        <w:rPr>
          <w:rFonts w:asciiTheme="majorBidi" w:hAnsiTheme="majorBidi" w:cstheme="majorBidi"/>
          <w:b/>
          <w:bCs/>
          <w:sz w:val="20"/>
          <w:szCs w:val="20"/>
        </w:rPr>
        <w:t>D</w:t>
      </w:r>
      <w:r w:rsidR="00EE4A3E" w:rsidRPr="0047358C">
        <w:rPr>
          <w:rFonts w:asciiTheme="majorBidi" w:hAnsiTheme="majorBidi" w:cstheme="majorBidi"/>
          <w:sz w:val="20"/>
          <w:szCs w:val="20"/>
        </w:rPr>
        <w:t xml:space="preserve">. </w:t>
      </w:r>
      <w:r w:rsidR="00FB280E" w:rsidRPr="0047358C">
        <w:rPr>
          <w:rFonts w:asciiTheme="majorBidi" w:hAnsiTheme="majorBidi" w:cstheme="majorBidi"/>
          <w:sz w:val="20"/>
          <w:szCs w:val="20"/>
        </w:rPr>
        <w:t>Mean p</w:t>
      </w:r>
      <w:r w:rsidRPr="0047358C">
        <w:rPr>
          <w:rFonts w:asciiTheme="majorBidi" w:hAnsiTheme="majorBidi" w:cstheme="majorBidi"/>
          <w:sz w:val="20"/>
          <w:szCs w:val="20"/>
        </w:rPr>
        <w:t xml:space="preserve">ower spectrum of </w:t>
      </w:r>
      <w:r w:rsidR="00FB280E" w:rsidRPr="0047358C">
        <w:rPr>
          <w:rFonts w:asciiTheme="majorBidi" w:hAnsiTheme="majorBidi" w:cstheme="majorBidi"/>
          <w:sz w:val="20"/>
          <w:szCs w:val="20"/>
        </w:rPr>
        <w:t xml:space="preserve">the </w:t>
      </w:r>
      <w:r w:rsidRPr="0047358C">
        <w:rPr>
          <w:rFonts w:asciiTheme="majorBidi" w:hAnsiTheme="majorBidi" w:cstheme="majorBidi"/>
          <w:sz w:val="20"/>
          <w:szCs w:val="20"/>
        </w:rPr>
        <w:t>AF episodes following long-term BA6b9 vs. vehicle treatment. Notably, the vehicle group demonstrate</w:t>
      </w:r>
      <w:ins w:id="30" w:author="Editor" w:date="2023-11-19T07:45:00Z">
        <w:r w:rsidR="00524526">
          <w:rPr>
            <w:rFonts w:asciiTheme="majorBidi" w:hAnsiTheme="majorBidi" w:cstheme="majorBidi"/>
            <w:sz w:val="20"/>
            <w:szCs w:val="20"/>
          </w:rPr>
          <w:t>d</w:t>
        </w:r>
      </w:ins>
      <w:del w:id="31" w:author="Editor" w:date="2023-11-19T07:45:00Z">
        <w:r w:rsidRPr="0047358C" w:rsidDel="00524526">
          <w:rPr>
            <w:rFonts w:asciiTheme="majorBidi" w:hAnsiTheme="majorBidi" w:cstheme="majorBidi"/>
            <w:sz w:val="20"/>
            <w:szCs w:val="20"/>
          </w:rPr>
          <w:delText>s</w:delText>
        </w:r>
      </w:del>
      <w:r w:rsidRPr="0047358C">
        <w:rPr>
          <w:rFonts w:asciiTheme="majorBidi" w:hAnsiTheme="majorBidi" w:cstheme="majorBidi"/>
          <w:sz w:val="20"/>
          <w:szCs w:val="20"/>
        </w:rPr>
        <w:t xml:space="preserve"> greater amplitudes</w:t>
      </w:r>
      <w:r w:rsidR="00EE4A3E">
        <w:rPr>
          <w:rFonts w:asciiTheme="majorBidi" w:hAnsiTheme="majorBidi" w:cstheme="majorBidi"/>
          <w:sz w:val="20"/>
          <w:szCs w:val="20"/>
        </w:rPr>
        <w:t xml:space="preserve"> over a wide range of frequencies</w:t>
      </w:r>
      <w:ins w:id="32" w:author="Editor" w:date="2023-11-19T07:45:00Z">
        <w:r w:rsidR="00524526">
          <w:rPr>
            <w:rFonts w:asciiTheme="majorBidi" w:hAnsiTheme="majorBidi" w:cstheme="majorBidi"/>
            <w:sz w:val="20"/>
            <w:szCs w:val="20"/>
          </w:rPr>
          <w:t xml:space="preserve"> </w:t>
        </w:r>
      </w:ins>
      <w:del w:id="33" w:author="Editor" w:date="2023-11-19T07:45:00Z">
        <w:r w:rsidRPr="0047358C" w:rsidDel="00524526">
          <w:rPr>
            <w:rFonts w:asciiTheme="majorBidi" w:hAnsiTheme="majorBidi" w:cstheme="majorBidi"/>
            <w:sz w:val="20"/>
            <w:szCs w:val="20"/>
          </w:rPr>
          <w:delText xml:space="preserve">, </w:delText>
        </w:r>
      </w:del>
      <w:r w:rsidRPr="0047358C">
        <w:rPr>
          <w:rFonts w:asciiTheme="majorBidi" w:hAnsiTheme="majorBidi" w:cstheme="majorBidi"/>
          <w:sz w:val="20"/>
          <w:szCs w:val="20"/>
        </w:rPr>
        <w:t>relative to the BA6b9 group.</w:t>
      </w:r>
      <w:r w:rsidR="00176E04">
        <w:rPr>
          <w:rFonts w:asciiTheme="majorBidi" w:hAnsiTheme="majorBidi" w:cstheme="majorBidi"/>
          <w:sz w:val="20"/>
          <w:szCs w:val="20"/>
        </w:rPr>
        <w:t xml:space="preserve"> Notch (arrow) indicates the zone w</w:t>
      </w:r>
      <w:ins w:id="34" w:author="Editor" w:date="2023-11-19T07:45:00Z">
        <w:r w:rsidR="00524526">
          <w:rPr>
            <w:rFonts w:asciiTheme="majorBidi" w:hAnsiTheme="majorBidi" w:cstheme="majorBidi"/>
            <w:sz w:val="20"/>
            <w:szCs w:val="20"/>
          </w:rPr>
          <w:t>h</w:t>
        </w:r>
      </w:ins>
      <w:r w:rsidR="00176E04">
        <w:rPr>
          <w:rFonts w:asciiTheme="majorBidi" w:hAnsiTheme="majorBidi" w:cstheme="majorBidi"/>
          <w:sz w:val="20"/>
          <w:szCs w:val="20"/>
        </w:rPr>
        <w:t xml:space="preserve">ere a </w:t>
      </w:r>
      <w:r w:rsidR="00176E04" w:rsidRPr="00176E04">
        <w:rPr>
          <w:rFonts w:asciiTheme="majorBidi" w:hAnsiTheme="majorBidi" w:cstheme="majorBidi"/>
          <w:sz w:val="20"/>
          <w:szCs w:val="20"/>
        </w:rPr>
        <w:t>notch filter</w:t>
      </w:r>
      <w:r w:rsidR="00176E04">
        <w:rPr>
          <w:rFonts w:asciiTheme="majorBidi" w:hAnsiTheme="majorBidi" w:cstheme="majorBidi"/>
          <w:sz w:val="20"/>
          <w:szCs w:val="20"/>
        </w:rPr>
        <w:t xml:space="preserve"> was applied due to power </w:t>
      </w:r>
      <w:del w:id="35" w:author="Editor" w:date="2023-11-19T07:45:00Z">
        <w:r w:rsidR="00176E04" w:rsidDel="00524526">
          <w:rPr>
            <w:rFonts w:asciiTheme="majorBidi" w:hAnsiTheme="majorBidi" w:cstheme="majorBidi"/>
            <w:sz w:val="20"/>
            <w:szCs w:val="20"/>
          </w:rPr>
          <w:delText xml:space="preserve">supply </w:delText>
        </w:r>
      </w:del>
      <w:ins w:id="36" w:author="Editor" w:date="2023-11-19T07:45:00Z">
        <w:r w:rsidR="00524526">
          <w:rPr>
            <w:rFonts w:asciiTheme="majorBidi" w:hAnsiTheme="majorBidi" w:cstheme="majorBidi"/>
            <w:sz w:val="20"/>
            <w:szCs w:val="20"/>
          </w:rPr>
          <w:t>supply</w:t>
        </w:r>
        <w:r w:rsidR="00524526">
          <w:rPr>
            <w:rFonts w:asciiTheme="majorBidi" w:hAnsiTheme="majorBidi" w:cstheme="majorBidi"/>
            <w:sz w:val="20"/>
            <w:szCs w:val="20"/>
          </w:rPr>
          <w:t>-</w:t>
        </w:r>
      </w:ins>
      <w:r w:rsidR="00176E04">
        <w:rPr>
          <w:rFonts w:asciiTheme="majorBidi" w:hAnsiTheme="majorBidi" w:cstheme="majorBidi"/>
          <w:sz w:val="20"/>
          <w:szCs w:val="20"/>
        </w:rPr>
        <w:t>related noise (50</w:t>
      </w:r>
      <w:ins w:id="37" w:author="Editor" w:date="2023-11-19T07:45:00Z">
        <w:r w:rsidR="00524526">
          <w:rPr>
            <w:rFonts w:asciiTheme="majorBidi" w:hAnsiTheme="majorBidi" w:cstheme="majorBidi"/>
            <w:sz w:val="20"/>
            <w:szCs w:val="20"/>
          </w:rPr>
          <w:t xml:space="preserve"> </w:t>
        </w:r>
      </w:ins>
      <w:r w:rsidR="00176E04">
        <w:rPr>
          <w:rFonts w:asciiTheme="majorBidi" w:hAnsiTheme="majorBidi" w:cstheme="majorBidi"/>
          <w:sz w:val="20"/>
          <w:szCs w:val="20"/>
        </w:rPr>
        <w:t xml:space="preserve">Hz). </w:t>
      </w:r>
      <w:r w:rsidR="00EE4A3E" w:rsidRPr="00EE4A3E">
        <w:rPr>
          <w:rFonts w:asciiTheme="majorBidi" w:hAnsiTheme="majorBidi" w:cstheme="majorBidi"/>
          <w:b/>
          <w:bCs/>
          <w:sz w:val="20"/>
          <w:szCs w:val="20"/>
        </w:rPr>
        <w:t>E</w:t>
      </w:r>
      <w:r w:rsidRPr="0047358C">
        <w:rPr>
          <w:rFonts w:asciiTheme="majorBidi" w:hAnsiTheme="majorBidi" w:cstheme="majorBidi"/>
          <w:sz w:val="20"/>
          <w:szCs w:val="20"/>
        </w:rPr>
        <w:t xml:space="preserve">. Quantitative analysis of </w:t>
      </w:r>
      <w:r w:rsidR="00933D8F">
        <w:rPr>
          <w:rFonts w:asciiTheme="majorBidi" w:hAnsiTheme="majorBidi" w:cstheme="majorBidi"/>
          <w:sz w:val="20"/>
          <w:szCs w:val="20"/>
        </w:rPr>
        <w:t xml:space="preserve">delta between the </w:t>
      </w:r>
      <w:r w:rsidRPr="0047358C">
        <w:rPr>
          <w:rFonts w:asciiTheme="majorBidi" w:hAnsiTheme="majorBidi" w:cstheme="majorBidi"/>
          <w:sz w:val="20"/>
          <w:szCs w:val="20"/>
        </w:rPr>
        <w:t xml:space="preserve">power spectrum integrals </w:t>
      </w:r>
      <w:r w:rsidR="00933D8F">
        <w:rPr>
          <w:rFonts w:asciiTheme="majorBidi" w:hAnsiTheme="majorBidi" w:cstheme="majorBidi"/>
          <w:sz w:val="20"/>
          <w:szCs w:val="20"/>
        </w:rPr>
        <w:t xml:space="preserve">of arrhythmic episodes and </w:t>
      </w:r>
      <w:r w:rsidR="00933D8F" w:rsidRPr="0047358C">
        <w:rPr>
          <w:rFonts w:asciiTheme="majorBidi" w:hAnsiTheme="majorBidi" w:cstheme="majorBidi"/>
          <w:sz w:val="20"/>
          <w:szCs w:val="20"/>
        </w:rPr>
        <w:t>pre-burst NSR</w:t>
      </w:r>
      <w:r w:rsidR="00933D8F">
        <w:rPr>
          <w:rFonts w:asciiTheme="majorBidi" w:hAnsiTheme="majorBidi" w:cstheme="majorBidi"/>
          <w:sz w:val="20"/>
          <w:szCs w:val="20"/>
        </w:rPr>
        <w:t xml:space="preserve">. </w:t>
      </w:r>
      <w:del w:id="38" w:author="Editor" w:date="2023-11-19T07:46:00Z">
        <w:r w:rsidR="00933D8F" w:rsidDel="00524526">
          <w:rPr>
            <w:rFonts w:asciiTheme="majorBidi" w:hAnsiTheme="majorBidi" w:cstheme="majorBidi"/>
            <w:sz w:val="20"/>
            <w:szCs w:val="20"/>
          </w:rPr>
          <w:delText xml:space="preserve">Note </w:delText>
        </w:r>
      </w:del>
      <w:ins w:id="39" w:author="Editor" w:date="2023-11-19T07:46:00Z">
        <w:r w:rsidR="00524526">
          <w:rPr>
            <w:rFonts w:asciiTheme="majorBidi" w:hAnsiTheme="majorBidi" w:cstheme="majorBidi"/>
            <w:sz w:val="20"/>
            <w:szCs w:val="20"/>
          </w:rPr>
          <w:t xml:space="preserve">Note the </w:t>
        </w:r>
      </w:ins>
      <w:r w:rsidR="00933D8F" w:rsidRPr="0047358C">
        <w:rPr>
          <w:rFonts w:asciiTheme="majorBidi" w:hAnsiTheme="majorBidi" w:cstheme="majorBidi"/>
          <w:sz w:val="20"/>
          <w:szCs w:val="20"/>
        </w:rPr>
        <w:t>significant</w:t>
      </w:r>
      <w:r w:rsidR="00933D8F">
        <w:rPr>
          <w:rFonts w:asciiTheme="majorBidi" w:hAnsiTheme="majorBidi" w:cstheme="majorBidi"/>
          <w:sz w:val="20"/>
          <w:szCs w:val="20"/>
        </w:rPr>
        <w:t>ly</w:t>
      </w:r>
      <w:r w:rsidRPr="0047358C">
        <w:rPr>
          <w:rFonts w:asciiTheme="majorBidi" w:hAnsiTheme="majorBidi" w:cstheme="majorBidi"/>
          <w:sz w:val="20"/>
          <w:szCs w:val="20"/>
        </w:rPr>
        <w:t xml:space="preserve"> higher values </w:t>
      </w:r>
      <w:r w:rsidR="00FB280E" w:rsidRPr="0047358C">
        <w:rPr>
          <w:rFonts w:asciiTheme="majorBidi" w:hAnsiTheme="majorBidi" w:cstheme="majorBidi"/>
          <w:sz w:val="20"/>
          <w:szCs w:val="20"/>
        </w:rPr>
        <w:t xml:space="preserve">in the </w:t>
      </w:r>
      <w:r w:rsidR="00933D8F">
        <w:rPr>
          <w:rFonts w:asciiTheme="majorBidi" w:hAnsiTheme="majorBidi" w:cstheme="majorBidi"/>
          <w:sz w:val="20"/>
          <w:szCs w:val="20"/>
        </w:rPr>
        <w:t>v</w:t>
      </w:r>
      <w:r w:rsidR="00FB280E" w:rsidRPr="0047358C">
        <w:rPr>
          <w:rFonts w:asciiTheme="majorBidi" w:hAnsiTheme="majorBidi" w:cstheme="majorBidi"/>
          <w:sz w:val="20"/>
          <w:szCs w:val="20"/>
        </w:rPr>
        <w:t>ehicl</w:t>
      </w:r>
      <w:r w:rsidR="00933D8F">
        <w:rPr>
          <w:rFonts w:asciiTheme="majorBidi" w:hAnsiTheme="majorBidi" w:cstheme="majorBidi"/>
          <w:sz w:val="20"/>
          <w:szCs w:val="20"/>
        </w:rPr>
        <w:t xml:space="preserve">e group </w:t>
      </w:r>
      <w:r w:rsidRPr="0047358C">
        <w:rPr>
          <w:rFonts w:asciiTheme="majorBidi" w:hAnsiTheme="majorBidi" w:cstheme="majorBidi"/>
          <w:sz w:val="20"/>
          <w:szCs w:val="20"/>
        </w:rPr>
        <w:t>compare</w:t>
      </w:r>
      <w:r w:rsidR="00FB280E" w:rsidRPr="0047358C">
        <w:rPr>
          <w:rFonts w:asciiTheme="majorBidi" w:hAnsiTheme="majorBidi" w:cstheme="majorBidi"/>
          <w:sz w:val="20"/>
          <w:szCs w:val="20"/>
        </w:rPr>
        <w:t>d</w:t>
      </w:r>
      <w:r w:rsidRPr="0047358C">
        <w:rPr>
          <w:rFonts w:asciiTheme="majorBidi" w:hAnsiTheme="majorBidi" w:cstheme="majorBidi"/>
          <w:sz w:val="20"/>
          <w:szCs w:val="20"/>
        </w:rPr>
        <w:t xml:space="preserve"> to </w:t>
      </w:r>
      <w:r w:rsidR="00FB280E" w:rsidRPr="0047358C">
        <w:rPr>
          <w:rFonts w:asciiTheme="majorBidi" w:hAnsiTheme="majorBidi" w:cstheme="majorBidi"/>
          <w:sz w:val="20"/>
          <w:szCs w:val="20"/>
        </w:rPr>
        <w:t xml:space="preserve">the </w:t>
      </w:r>
      <w:r w:rsidR="00933D8F">
        <w:rPr>
          <w:rFonts w:asciiTheme="majorBidi" w:hAnsiTheme="majorBidi" w:cstheme="majorBidi"/>
          <w:sz w:val="20"/>
          <w:szCs w:val="20"/>
        </w:rPr>
        <w:t xml:space="preserve">AF events </w:t>
      </w:r>
      <w:del w:id="40" w:author="Editor" w:date="2023-11-19T07:46:00Z">
        <w:r w:rsidR="00933D8F" w:rsidDel="00524526">
          <w:rPr>
            <w:rFonts w:asciiTheme="majorBidi" w:hAnsiTheme="majorBidi" w:cstheme="majorBidi"/>
            <w:sz w:val="20"/>
            <w:szCs w:val="20"/>
          </w:rPr>
          <w:delText>in the</w:delText>
        </w:r>
      </w:del>
      <w:ins w:id="41" w:author="Editor" w:date="2023-11-19T07:46:00Z">
        <w:r w:rsidR="00524526">
          <w:rPr>
            <w:rFonts w:asciiTheme="majorBidi" w:hAnsiTheme="majorBidi" w:cstheme="majorBidi"/>
            <w:sz w:val="20"/>
            <w:szCs w:val="20"/>
          </w:rPr>
          <w:t>among</w:t>
        </w:r>
      </w:ins>
      <w:r w:rsidR="00933D8F">
        <w:rPr>
          <w:rFonts w:asciiTheme="majorBidi" w:hAnsiTheme="majorBidi" w:cstheme="majorBidi"/>
          <w:sz w:val="20"/>
          <w:szCs w:val="20"/>
        </w:rPr>
        <w:t xml:space="preserve"> </w:t>
      </w:r>
      <w:r w:rsidRPr="0047358C">
        <w:rPr>
          <w:rFonts w:asciiTheme="majorBidi" w:hAnsiTheme="majorBidi" w:cstheme="majorBidi"/>
          <w:sz w:val="20"/>
          <w:szCs w:val="20"/>
        </w:rPr>
        <w:t>BA6b9</w:t>
      </w:r>
      <w:ins w:id="42" w:author="Editor" w:date="2023-11-19T07:46:00Z">
        <w:r w:rsidR="00524526">
          <w:rPr>
            <w:rFonts w:asciiTheme="majorBidi" w:hAnsiTheme="majorBidi" w:cstheme="majorBidi"/>
            <w:sz w:val="20"/>
            <w:szCs w:val="20"/>
          </w:rPr>
          <w:t>-</w:t>
        </w:r>
      </w:ins>
      <w:del w:id="43" w:author="Editor" w:date="2023-11-19T07:46:00Z">
        <w:r w:rsidR="00933D8F" w:rsidDel="00524526">
          <w:rPr>
            <w:rFonts w:asciiTheme="majorBidi" w:hAnsiTheme="majorBidi" w:cstheme="majorBidi"/>
            <w:sz w:val="20"/>
            <w:szCs w:val="20"/>
          </w:rPr>
          <w:delText xml:space="preserve"> </w:delText>
        </w:r>
      </w:del>
      <w:r w:rsidR="00933D8F">
        <w:rPr>
          <w:rFonts w:asciiTheme="majorBidi" w:hAnsiTheme="majorBidi" w:cstheme="majorBidi"/>
          <w:sz w:val="20"/>
          <w:szCs w:val="20"/>
        </w:rPr>
        <w:t>treated rats</w:t>
      </w:r>
      <w:r w:rsidRPr="0047358C">
        <w:rPr>
          <w:rFonts w:asciiTheme="majorBidi" w:hAnsiTheme="majorBidi" w:cstheme="majorBidi"/>
          <w:sz w:val="20"/>
          <w:szCs w:val="20"/>
        </w:rPr>
        <w:t xml:space="preserve">. </w:t>
      </w:r>
    </w:p>
    <w:p w14:paraId="40C4DEEC" w14:textId="5BA8E870" w:rsidR="00661A7F" w:rsidRPr="0047358C" w:rsidRDefault="00661A7F" w:rsidP="008771E4">
      <w:pPr>
        <w:jc w:val="right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30B30FB6" w14:textId="77777777" w:rsidR="00E86C75" w:rsidRPr="0047358C" w:rsidRDefault="00E86C75" w:rsidP="00055279">
      <w:pPr>
        <w:jc w:val="right"/>
        <w:rPr>
          <w:rFonts w:asciiTheme="majorBidi" w:hAnsiTheme="majorBidi" w:cstheme="majorBidi"/>
          <w:sz w:val="20"/>
          <w:szCs w:val="20"/>
          <w:rtl/>
        </w:rPr>
      </w:pPr>
    </w:p>
    <w:p w14:paraId="2301E1FF" w14:textId="6A5552D2" w:rsidR="00E86C75" w:rsidRPr="0047358C" w:rsidRDefault="00E86C75" w:rsidP="009607EB">
      <w:pPr>
        <w:jc w:val="right"/>
        <w:rPr>
          <w:rFonts w:asciiTheme="majorBidi" w:hAnsiTheme="majorBidi" w:cstheme="majorBidi"/>
          <w:b/>
          <w:bCs/>
          <w:sz w:val="20"/>
          <w:szCs w:val="20"/>
        </w:rPr>
      </w:pPr>
    </w:p>
    <w:p w14:paraId="09B898D5" w14:textId="1BABDA32" w:rsidR="00E86C75" w:rsidRPr="0047358C" w:rsidRDefault="00EF4741" w:rsidP="009607EB">
      <w:pPr>
        <w:jc w:val="right"/>
        <w:rPr>
          <w:rFonts w:asciiTheme="majorBidi" w:hAnsiTheme="majorBidi" w:cstheme="majorBidi"/>
          <w:sz w:val="20"/>
          <w:szCs w:val="20"/>
        </w:rPr>
      </w:pPr>
      <w:r w:rsidRPr="0047358C">
        <w:rPr>
          <w:rFonts w:asciiTheme="majorBidi" w:hAnsiTheme="majorBidi" w:cstheme="majorBidi"/>
          <w:noProof/>
          <w:sz w:val="20"/>
          <w:szCs w:val="20"/>
        </w:rPr>
        <w:lastRenderedPageBreak/>
        <w:drawing>
          <wp:inline distT="0" distB="0" distL="0" distR="0" wp14:anchorId="2ADE65D0" wp14:editId="720DC7BD">
            <wp:extent cx="5274310" cy="3599180"/>
            <wp:effectExtent l="0" t="0" r="2540" b="1270"/>
            <wp:docPr id="856264188" name="Picture 1" descr="A close-up of a microsc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264188" name="Picture 1" descr="A close-up of a microscop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1269A" w14:textId="5E41DCEA" w:rsidR="009607EB" w:rsidRPr="0047358C" w:rsidRDefault="009607EB" w:rsidP="001A7F57">
      <w:pPr>
        <w:bidi w:val="0"/>
        <w:spacing w:line="360" w:lineRule="auto"/>
        <w:jc w:val="both"/>
        <w:rPr>
          <w:rFonts w:asciiTheme="majorBidi" w:hAnsiTheme="majorBidi" w:cstheme="majorBidi"/>
          <w:sz w:val="20"/>
          <w:szCs w:val="20"/>
        </w:rPr>
      </w:pPr>
      <w:r w:rsidRPr="0047358C">
        <w:rPr>
          <w:rFonts w:asciiTheme="majorBidi" w:hAnsiTheme="majorBidi" w:cstheme="majorBidi"/>
          <w:b/>
          <w:bCs/>
          <w:sz w:val="20"/>
          <w:szCs w:val="20"/>
        </w:rPr>
        <w:t xml:space="preserve">Figure </w:t>
      </w:r>
      <w:r w:rsidR="007E6551" w:rsidRPr="0047358C">
        <w:rPr>
          <w:rFonts w:asciiTheme="majorBidi" w:hAnsiTheme="majorBidi" w:cstheme="majorBidi" w:hint="cs"/>
          <w:b/>
          <w:bCs/>
          <w:sz w:val="20"/>
          <w:szCs w:val="20"/>
          <w:rtl/>
        </w:rPr>
        <w:t>3</w:t>
      </w:r>
      <w:r w:rsidRPr="0047358C">
        <w:rPr>
          <w:rFonts w:asciiTheme="majorBidi" w:hAnsiTheme="majorBidi" w:cstheme="majorBidi"/>
          <w:b/>
          <w:bCs/>
          <w:sz w:val="20"/>
          <w:szCs w:val="20"/>
        </w:rPr>
        <w:t>: Effect of BA6b9 on collagen deposition in</w:t>
      </w:r>
      <w:r w:rsidRPr="0047358C">
        <w:rPr>
          <w:rFonts w:asciiTheme="majorBidi" w:hAnsiTheme="majorBidi" w:cstheme="majorBidi"/>
          <w:b/>
          <w:bCs/>
          <w:sz w:val="20"/>
          <w:szCs w:val="20"/>
          <w:rtl/>
        </w:rPr>
        <w:t xml:space="preserve"> </w:t>
      </w:r>
      <w:r w:rsidRPr="0047358C">
        <w:rPr>
          <w:rFonts w:asciiTheme="majorBidi" w:hAnsiTheme="majorBidi" w:cstheme="majorBidi"/>
          <w:b/>
          <w:bCs/>
          <w:sz w:val="20"/>
          <w:szCs w:val="20"/>
        </w:rPr>
        <w:t xml:space="preserve">the left atrium of rats with MI-induced </w:t>
      </w:r>
      <w:r w:rsidR="00423ED4">
        <w:rPr>
          <w:rFonts w:asciiTheme="majorBidi" w:hAnsiTheme="majorBidi" w:cstheme="majorBidi"/>
          <w:b/>
          <w:bCs/>
          <w:sz w:val="20"/>
          <w:szCs w:val="20"/>
        </w:rPr>
        <w:t>HF</w:t>
      </w:r>
      <w:r w:rsidRPr="0047358C">
        <w:rPr>
          <w:rFonts w:asciiTheme="majorBidi" w:hAnsiTheme="majorBidi" w:cstheme="majorBidi"/>
          <w:b/>
          <w:bCs/>
          <w:sz w:val="20"/>
          <w:szCs w:val="20"/>
        </w:rPr>
        <w:t>.</w:t>
      </w:r>
      <w:r w:rsidRPr="0047358C">
        <w:rPr>
          <w:rFonts w:asciiTheme="majorBidi" w:hAnsiTheme="majorBidi" w:cstheme="majorBidi"/>
          <w:sz w:val="20"/>
          <w:szCs w:val="20"/>
        </w:rPr>
        <w:t xml:space="preserve"> </w:t>
      </w:r>
      <w:r w:rsidRPr="0047358C">
        <w:rPr>
          <w:rFonts w:asciiTheme="majorBidi" w:hAnsiTheme="majorBidi" w:cstheme="majorBidi"/>
          <w:b/>
          <w:bCs/>
          <w:sz w:val="20"/>
          <w:szCs w:val="20"/>
        </w:rPr>
        <w:t>A</w:t>
      </w:r>
      <w:r w:rsidRPr="0047358C">
        <w:rPr>
          <w:rFonts w:asciiTheme="majorBidi" w:hAnsiTheme="majorBidi" w:cstheme="majorBidi"/>
          <w:sz w:val="20"/>
          <w:szCs w:val="20"/>
        </w:rPr>
        <w:t xml:space="preserve">. Statistical summary of </w:t>
      </w:r>
      <w:del w:id="44" w:author="Editor" w:date="2023-11-19T07:47:00Z">
        <w:r w:rsidRPr="0047358C" w:rsidDel="00524526">
          <w:rPr>
            <w:rFonts w:asciiTheme="majorBidi" w:hAnsiTheme="majorBidi" w:cstheme="majorBidi"/>
            <w:sz w:val="20"/>
            <w:szCs w:val="20"/>
          </w:rPr>
          <w:delText xml:space="preserve">entire </w:delText>
        </w:r>
      </w:del>
      <w:ins w:id="45" w:author="Editor" w:date="2023-11-19T07:47:00Z">
        <w:r w:rsidR="00524526">
          <w:rPr>
            <w:rFonts w:asciiTheme="majorBidi" w:hAnsiTheme="majorBidi" w:cstheme="majorBidi"/>
            <w:sz w:val="20"/>
            <w:szCs w:val="20"/>
          </w:rPr>
          <w:t>total</w:t>
        </w:r>
        <w:r w:rsidR="00524526" w:rsidRPr="0047358C">
          <w:rPr>
            <w:rFonts w:asciiTheme="majorBidi" w:hAnsiTheme="majorBidi" w:cstheme="majorBidi"/>
            <w:sz w:val="20"/>
            <w:szCs w:val="20"/>
          </w:rPr>
          <w:t xml:space="preserve"> </w:t>
        </w:r>
      </w:ins>
      <w:r w:rsidRPr="0047358C">
        <w:rPr>
          <w:rFonts w:asciiTheme="majorBidi" w:hAnsiTheme="majorBidi" w:cstheme="majorBidi"/>
          <w:sz w:val="20"/>
          <w:szCs w:val="20"/>
        </w:rPr>
        <w:t xml:space="preserve">left-atrial fibrosis; Vehicle </w:t>
      </w:r>
      <w:ins w:id="46" w:author="Editor" w:date="2023-11-19T07:48:00Z">
        <w:r w:rsidR="00524526">
          <w:rPr>
            <w:rFonts w:asciiTheme="majorBidi" w:hAnsiTheme="majorBidi" w:cstheme="majorBidi"/>
            <w:sz w:val="20"/>
            <w:szCs w:val="20"/>
          </w:rPr>
          <w:t>v</w:t>
        </w:r>
      </w:ins>
      <w:del w:id="47" w:author="Editor" w:date="2023-11-19T07:48:00Z">
        <w:r w:rsidRPr="0047358C" w:rsidDel="00524526">
          <w:rPr>
            <w:rFonts w:asciiTheme="majorBidi" w:hAnsiTheme="majorBidi" w:cstheme="majorBidi"/>
            <w:sz w:val="20"/>
            <w:szCs w:val="20"/>
          </w:rPr>
          <w:delText>V</w:delText>
        </w:r>
      </w:del>
      <w:r w:rsidRPr="0047358C">
        <w:rPr>
          <w:rFonts w:asciiTheme="majorBidi" w:hAnsiTheme="majorBidi" w:cstheme="majorBidi"/>
          <w:sz w:val="20"/>
          <w:szCs w:val="20"/>
        </w:rPr>
        <w:t xml:space="preserve">s. BA6b9 treated rats, compared to </w:t>
      </w:r>
      <w:r w:rsidR="00E95A17" w:rsidRPr="0047358C">
        <w:rPr>
          <w:rFonts w:asciiTheme="majorBidi" w:hAnsiTheme="majorBidi" w:cstheme="majorBidi"/>
          <w:sz w:val="20"/>
          <w:szCs w:val="20"/>
        </w:rPr>
        <w:t>control</w:t>
      </w:r>
      <w:r w:rsidRPr="0047358C">
        <w:rPr>
          <w:rFonts w:asciiTheme="majorBidi" w:hAnsiTheme="majorBidi" w:cstheme="majorBidi"/>
          <w:sz w:val="20"/>
          <w:szCs w:val="20"/>
        </w:rPr>
        <w:t xml:space="preserve"> (n=7, n=8, n=4, respectively; one-way ANOVA, F (2, 16) = 16.53, Sidak's multiple comparisons test P=0.0001). </w:t>
      </w:r>
      <w:r w:rsidR="00EF4741" w:rsidRPr="0047358C">
        <w:rPr>
          <w:rFonts w:asciiTheme="majorBidi" w:hAnsiTheme="majorBidi" w:cstheme="majorBidi" w:hint="cs"/>
          <w:b/>
          <w:bCs/>
          <w:sz w:val="20"/>
          <w:szCs w:val="20"/>
        </w:rPr>
        <w:t>B</w:t>
      </w:r>
      <w:r w:rsidRPr="0047358C">
        <w:rPr>
          <w:rFonts w:asciiTheme="majorBidi" w:hAnsiTheme="majorBidi" w:cstheme="majorBidi"/>
          <w:b/>
          <w:bCs/>
          <w:sz w:val="20"/>
          <w:szCs w:val="20"/>
        </w:rPr>
        <w:t>1.</w:t>
      </w:r>
      <w:r w:rsidRPr="0047358C">
        <w:rPr>
          <w:rFonts w:asciiTheme="majorBidi" w:hAnsiTheme="majorBidi" w:cstheme="majorBidi"/>
          <w:sz w:val="20"/>
          <w:szCs w:val="20"/>
        </w:rPr>
        <w:t xml:space="preserve"> Representative </w:t>
      </w:r>
      <w:ins w:id="48" w:author="Editor" w:date="2023-11-19T07:49:00Z">
        <w:r w:rsidR="00524526">
          <w:rPr>
            <w:rFonts w:asciiTheme="majorBidi" w:hAnsiTheme="majorBidi" w:cstheme="majorBidi"/>
            <w:sz w:val="20"/>
            <w:szCs w:val="20"/>
          </w:rPr>
          <w:t xml:space="preserve">Masson’s trichrome-stained </w:t>
        </w:r>
      </w:ins>
      <w:r w:rsidRPr="0047358C">
        <w:rPr>
          <w:rFonts w:asciiTheme="majorBidi" w:hAnsiTheme="majorBidi" w:cstheme="majorBidi"/>
          <w:sz w:val="20"/>
          <w:szCs w:val="20"/>
        </w:rPr>
        <w:t xml:space="preserve">histological </w:t>
      </w:r>
      <w:ins w:id="49" w:author="Editor" w:date="2023-11-19T08:21:00Z">
        <w:r w:rsidR="00C3419E">
          <w:rPr>
            <w:rFonts w:asciiTheme="majorBidi" w:hAnsiTheme="majorBidi" w:cstheme="majorBidi"/>
            <w:sz w:val="20"/>
            <w:szCs w:val="20"/>
          </w:rPr>
          <w:t xml:space="preserve">LA </w:t>
        </w:r>
      </w:ins>
      <w:del w:id="50" w:author="Editor" w:date="2023-11-19T07:48:00Z">
        <w:r w:rsidRPr="0047358C" w:rsidDel="00524526">
          <w:rPr>
            <w:rFonts w:asciiTheme="majorBidi" w:hAnsiTheme="majorBidi" w:cstheme="majorBidi"/>
            <w:sz w:val="20"/>
            <w:szCs w:val="20"/>
          </w:rPr>
          <w:delText xml:space="preserve">cross </w:delText>
        </w:r>
      </w:del>
      <w:ins w:id="51" w:author="Editor" w:date="2023-11-19T07:48:00Z">
        <w:r w:rsidR="00524526" w:rsidRPr="0047358C">
          <w:rPr>
            <w:rFonts w:asciiTheme="majorBidi" w:hAnsiTheme="majorBidi" w:cstheme="majorBidi"/>
            <w:sz w:val="20"/>
            <w:szCs w:val="20"/>
          </w:rPr>
          <w:t>cross</w:t>
        </w:r>
        <w:r w:rsidR="00524526">
          <w:rPr>
            <w:rFonts w:asciiTheme="majorBidi" w:hAnsiTheme="majorBidi" w:cstheme="majorBidi"/>
            <w:sz w:val="20"/>
            <w:szCs w:val="20"/>
          </w:rPr>
          <w:t>-</w:t>
        </w:r>
      </w:ins>
      <w:r w:rsidRPr="0047358C">
        <w:rPr>
          <w:rFonts w:asciiTheme="majorBidi" w:hAnsiTheme="majorBidi" w:cstheme="majorBidi"/>
          <w:sz w:val="20"/>
          <w:szCs w:val="20"/>
        </w:rPr>
        <w:t xml:space="preserve">section </w:t>
      </w:r>
      <w:del w:id="52" w:author="Editor" w:date="2023-11-19T07:48:00Z">
        <w:r w:rsidRPr="0047358C" w:rsidDel="00524526">
          <w:rPr>
            <w:rFonts w:asciiTheme="majorBidi" w:hAnsiTheme="majorBidi" w:cstheme="majorBidi"/>
            <w:sz w:val="20"/>
            <w:szCs w:val="20"/>
          </w:rPr>
          <w:delText xml:space="preserve">of </w:delText>
        </w:r>
      </w:del>
      <w:ins w:id="53" w:author="Editor" w:date="2023-11-19T07:48:00Z">
        <w:r w:rsidR="00524526">
          <w:rPr>
            <w:rFonts w:asciiTheme="majorBidi" w:hAnsiTheme="majorBidi" w:cstheme="majorBidi"/>
            <w:sz w:val="20"/>
            <w:szCs w:val="20"/>
          </w:rPr>
          <w:t>from</w:t>
        </w:r>
        <w:r w:rsidR="00524526" w:rsidRPr="0047358C">
          <w:rPr>
            <w:rFonts w:asciiTheme="majorBidi" w:hAnsiTheme="majorBidi" w:cstheme="majorBidi"/>
            <w:sz w:val="20"/>
            <w:szCs w:val="20"/>
          </w:rPr>
          <w:t xml:space="preserve"> </w:t>
        </w:r>
      </w:ins>
      <w:r w:rsidRPr="0047358C">
        <w:rPr>
          <w:rFonts w:asciiTheme="majorBidi" w:hAnsiTheme="majorBidi" w:cstheme="majorBidi"/>
          <w:sz w:val="20"/>
          <w:szCs w:val="20"/>
        </w:rPr>
        <w:t xml:space="preserve">a </w:t>
      </w:r>
      <w:r w:rsidR="00E95A17" w:rsidRPr="0047358C">
        <w:rPr>
          <w:rFonts w:asciiTheme="majorBidi" w:hAnsiTheme="majorBidi" w:cstheme="majorBidi"/>
          <w:sz w:val="20"/>
          <w:szCs w:val="20"/>
        </w:rPr>
        <w:t>control</w:t>
      </w:r>
      <w:r w:rsidRPr="0047358C">
        <w:rPr>
          <w:rFonts w:asciiTheme="majorBidi" w:hAnsiTheme="majorBidi" w:cstheme="majorBidi"/>
          <w:sz w:val="20"/>
          <w:szCs w:val="20"/>
        </w:rPr>
        <w:t xml:space="preserve"> rat </w:t>
      </w:r>
      <w:del w:id="54" w:author="Editor" w:date="2023-11-19T08:21:00Z">
        <w:r w:rsidRPr="0047358C" w:rsidDel="00C3419E">
          <w:rPr>
            <w:rFonts w:asciiTheme="majorBidi" w:hAnsiTheme="majorBidi" w:cstheme="majorBidi"/>
            <w:sz w:val="20"/>
            <w:szCs w:val="20"/>
          </w:rPr>
          <w:delText xml:space="preserve">LA </w:delText>
        </w:r>
      </w:del>
      <w:r w:rsidRPr="0047358C">
        <w:rPr>
          <w:rFonts w:asciiTheme="majorBidi" w:hAnsiTheme="majorBidi" w:cstheme="majorBidi"/>
          <w:sz w:val="20"/>
          <w:szCs w:val="20"/>
        </w:rPr>
        <w:t>(left)</w:t>
      </w:r>
      <w:del w:id="55" w:author="Editor" w:date="2023-11-19T08:18:00Z">
        <w:r w:rsidRPr="0047358C" w:rsidDel="00AB6C9D">
          <w:rPr>
            <w:rFonts w:asciiTheme="majorBidi" w:hAnsiTheme="majorBidi" w:cstheme="majorBidi"/>
            <w:sz w:val="20"/>
            <w:szCs w:val="20"/>
          </w:rPr>
          <w:delText>,</w:delText>
        </w:r>
      </w:del>
      <w:del w:id="56" w:author="Editor" w:date="2023-11-19T07:50:00Z">
        <w:r w:rsidRPr="0047358C" w:rsidDel="00524526">
          <w:rPr>
            <w:rFonts w:asciiTheme="majorBidi" w:hAnsiTheme="majorBidi" w:cstheme="majorBidi"/>
            <w:sz w:val="20"/>
            <w:szCs w:val="20"/>
          </w:rPr>
          <w:delText xml:space="preserve"> stained with Masson-Trichrom</w:delText>
        </w:r>
      </w:del>
      <w:ins w:id="57" w:author="Editor" w:date="2023-11-19T08:18:00Z">
        <w:r w:rsidR="00AB6C9D">
          <w:rPr>
            <w:rFonts w:asciiTheme="majorBidi" w:hAnsiTheme="majorBidi" w:cstheme="majorBidi"/>
            <w:sz w:val="20"/>
            <w:szCs w:val="20"/>
          </w:rPr>
          <w:t>.</w:t>
        </w:r>
      </w:ins>
      <w:del w:id="58" w:author="Editor" w:date="2023-11-19T07:50:00Z">
        <w:r w:rsidRPr="0047358C" w:rsidDel="00524526">
          <w:rPr>
            <w:rFonts w:asciiTheme="majorBidi" w:hAnsiTheme="majorBidi" w:cstheme="majorBidi"/>
            <w:sz w:val="20"/>
            <w:szCs w:val="20"/>
          </w:rPr>
          <w:delText>e</w:delText>
        </w:r>
      </w:del>
      <w:del w:id="59" w:author="Editor" w:date="2023-11-19T08:18:00Z">
        <w:r w:rsidRPr="0047358C" w:rsidDel="00AB6C9D">
          <w:rPr>
            <w:rFonts w:asciiTheme="majorBidi" w:hAnsiTheme="majorBidi" w:cstheme="majorBidi"/>
            <w:sz w:val="20"/>
            <w:szCs w:val="20"/>
          </w:rPr>
          <w:delText>.</w:delText>
        </w:r>
      </w:del>
      <w:r w:rsidRPr="0047358C">
        <w:rPr>
          <w:rFonts w:asciiTheme="majorBidi" w:hAnsiTheme="majorBidi" w:cstheme="majorBidi"/>
          <w:sz w:val="20"/>
          <w:szCs w:val="20"/>
        </w:rPr>
        <w:t xml:space="preserve"> </w:t>
      </w:r>
      <w:r w:rsidR="00EF4741" w:rsidRPr="0047358C">
        <w:rPr>
          <w:rFonts w:asciiTheme="majorBidi" w:hAnsiTheme="majorBidi" w:cstheme="majorBidi" w:hint="cs"/>
          <w:b/>
          <w:bCs/>
          <w:sz w:val="20"/>
          <w:szCs w:val="20"/>
        </w:rPr>
        <w:t>B</w:t>
      </w:r>
      <w:r w:rsidRPr="0047358C">
        <w:rPr>
          <w:rFonts w:asciiTheme="majorBidi" w:hAnsiTheme="majorBidi" w:cstheme="majorBidi"/>
          <w:b/>
          <w:bCs/>
          <w:sz w:val="20"/>
          <w:szCs w:val="20"/>
        </w:rPr>
        <w:t>2-</w:t>
      </w:r>
      <w:r w:rsidR="00EF4741" w:rsidRPr="0047358C">
        <w:rPr>
          <w:rFonts w:asciiTheme="majorBidi" w:hAnsiTheme="majorBidi" w:cstheme="majorBidi" w:hint="cs"/>
          <w:b/>
          <w:bCs/>
          <w:sz w:val="20"/>
          <w:szCs w:val="20"/>
        </w:rPr>
        <w:t>B</w:t>
      </w:r>
      <w:r w:rsidRPr="0047358C">
        <w:rPr>
          <w:rFonts w:asciiTheme="majorBidi" w:hAnsiTheme="majorBidi" w:cstheme="majorBidi"/>
          <w:b/>
          <w:bCs/>
          <w:sz w:val="20"/>
          <w:szCs w:val="20"/>
        </w:rPr>
        <w:t>3</w:t>
      </w:r>
      <w:r w:rsidRPr="0047358C">
        <w:rPr>
          <w:rFonts w:asciiTheme="majorBidi" w:hAnsiTheme="majorBidi" w:cstheme="majorBidi"/>
          <w:sz w:val="20"/>
          <w:szCs w:val="20"/>
        </w:rPr>
        <w:t>. Representative</w:t>
      </w:r>
      <w:ins w:id="60" w:author="Editor" w:date="2023-11-19T07:50:00Z">
        <w:r w:rsidR="00524526">
          <w:rPr>
            <w:rFonts w:asciiTheme="majorBidi" w:hAnsiTheme="majorBidi" w:cstheme="majorBidi"/>
            <w:sz w:val="20"/>
            <w:szCs w:val="20"/>
          </w:rPr>
          <w:t xml:space="preserve"> </w:t>
        </w:r>
        <w:r w:rsidR="00524526">
          <w:rPr>
            <w:rFonts w:asciiTheme="majorBidi" w:hAnsiTheme="majorBidi" w:cstheme="majorBidi"/>
            <w:sz w:val="20"/>
            <w:szCs w:val="20"/>
          </w:rPr>
          <w:t>Masson’s trichrome-stained</w:t>
        </w:r>
      </w:ins>
      <w:r w:rsidRPr="0047358C">
        <w:rPr>
          <w:rFonts w:asciiTheme="majorBidi" w:hAnsiTheme="majorBidi" w:cstheme="majorBidi"/>
          <w:sz w:val="20"/>
          <w:szCs w:val="20"/>
        </w:rPr>
        <w:t xml:space="preserve"> histological cross</w:t>
      </w:r>
      <w:ins w:id="61" w:author="Editor" w:date="2023-11-19T08:21:00Z">
        <w:r w:rsidR="00C3419E">
          <w:rPr>
            <w:rFonts w:asciiTheme="majorBidi" w:hAnsiTheme="majorBidi" w:cstheme="majorBidi"/>
            <w:sz w:val="20"/>
            <w:szCs w:val="20"/>
          </w:rPr>
          <w:t>-</w:t>
        </w:r>
      </w:ins>
      <w:del w:id="62" w:author="Editor" w:date="2023-11-19T08:21:00Z">
        <w:r w:rsidRPr="0047358C" w:rsidDel="00C3419E">
          <w:rPr>
            <w:rFonts w:asciiTheme="majorBidi" w:hAnsiTheme="majorBidi" w:cstheme="majorBidi"/>
            <w:sz w:val="20"/>
            <w:szCs w:val="20"/>
          </w:rPr>
          <w:delText xml:space="preserve"> </w:delText>
        </w:r>
      </w:del>
      <w:r w:rsidRPr="0047358C">
        <w:rPr>
          <w:rFonts w:asciiTheme="majorBidi" w:hAnsiTheme="majorBidi" w:cstheme="majorBidi"/>
          <w:sz w:val="20"/>
          <w:szCs w:val="20"/>
        </w:rPr>
        <w:t xml:space="preserve">sections of the LA </w:t>
      </w:r>
      <w:del w:id="63" w:author="Editor" w:date="2023-11-19T08:22:00Z">
        <w:r w:rsidRPr="0047358C" w:rsidDel="00C3419E">
          <w:rPr>
            <w:rFonts w:asciiTheme="majorBidi" w:hAnsiTheme="majorBidi" w:cstheme="majorBidi"/>
            <w:sz w:val="20"/>
            <w:szCs w:val="20"/>
          </w:rPr>
          <w:delText xml:space="preserve">in </w:delText>
        </w:r>
      </w:del>
      <w:ins w:id="64" w:author="Editor" w:date="2023-11-19T08:22:00Z">
        <w:r w:rsidR="00C3419E">
          <w:rPr>
            <w:rFonts w:asciiTheme="majorBidi" w:hAnsiTheme="majorBidi" w:cstheme="majorBidi"/>
            <w:sz w:val="20"/>
            <w:szCs w:val="20"/>
          </w:rPr>
          <w:t>f</w:t>
        </w:r>
      </w:ins>
      <w:ins w:id="65" w:author="Editor" w:date="2023-11-19T08:23:00Z">
        <w:r w:rsidR="00C3419E">
          <w:rPr>
            <w:rFonts w:asciiTheme="majorBidi" w:hAnsiTheme="majorBidi" w:cstheme="majorBidi"/>
            <w:sz w:val="20"/>
            <w:szCs w:val="20"/>
          </w:rPr>
          <w:t>rom</w:t>
        </w:r>
      </w:ins>
      <w:ins w:id="66" w:author="Editor" w:date="2023-11-19T08:22:00Z">
        <w:r w:rsidR="00C3419E" w:rsidRPr="0047358C">
          <w:rPr>
            <w:rFonts w:asciiTheme="majorBidi" w:hAnsiTheme="majorBidi" w:cstheme="majorBidi"/>
            <w:sz w:val="20"/>
            <w:szCs w:val="20"/>
          </w:rPr>
          <w:t xml:space="preserve"> </w:t>
        </w:r>
      </w:ins>
      <w:r w:rsidRPr="0047358C">
        <w:rPr>
          <w:rFonts w:asciiTheme="majorBidi" w:hAnsiTheme="majorBidi" w:cstheme="majorBidi"/>
          <w:sz w:val="20"/>
          <w:szCs w:val="20"/>
        </w:rPr>
        <w:t xml:space="preserve">post-MI rats treated with vehicle (middle) </w:t>
      </w:r>
      <w:ins w:id="67" w:author="Editor" w:date="2023-11-19T08:18:00Z">
        <w:r w:rsidR="00AB6C9D">
          <w:rPr>
            <w:rFonts w:asciiTheme="majorBidi" w:hAnsiTheme="majorBidi" w:cstheme="majorBidi"/>
            <w:sz w:val="20"/>
            <w:szCs w:val="20"/>
          </w:rPr>
          <w:t>or</w:t>
        </w:r>
      </w:ins>
      <w:del w:id="68" w:author="Editor" w:date="2023-11-19T07:50:00Z">
        <w:r w:rsidRPr="0047358C" w:rsidDel="00524526">
          <w:rPr>
            <w:rFonts w:asciiTheme="majorBidi" w:hAnsiTheme="majorBidi" w:cstheme="majorBidi"/>
            <w:sz w:val="20"/>
            <w:szCs w:val="20"/>
          </w:rPr>
          <w:delText>V</w:delText>
        </w:r>
      </w:del>
      <w:del w:id="69" w:author="Editor" w:date="2023-11-19T08:18:00Z">
        <w:r w:rsidRPr="0047358C" w:rsidDel="00AB6C9D">
          <w:rPr>
            <w:rFonts w:asciiTheme="majorBidi" w:hAnsiTheme="majorBidi" w:cstheme="majorBidi"/>
            <w:sz w:val="20"/>
            <w:szCs w:val="20"/>
          </w:rPr>
          <w:delText>s.</w:delText>
        </w:r>
      </w:del>
      <w:r w:rsidRPr="0047358C">
        <w:rPr>
          <w:rFonts w:asciiTheme="majorBidi" w:hAnsiTheme="majorBidi" w:cstheme="majorBidi"/>
          <w:sz w:val="20"/>
          <w:szCs w:val="20"/>
        </w:rPr>
        <w:t xml:space="preserve"> BA6b9 (right) for 21 days</w:t>
      </w:r>
      <w:del w:id="70" w:author="Editor" w:date="2023-11-19T07:50:00Z">
        <w:r w:rsidRPr="0047358C" w:rsidDel="00524526">
          <w:rPr>
            <w:rFonts w:asciiTheme="majorBidi" w:hAnsiTheme="majorBidi" w:cstheme="majorBidi"/>
            <w:sz w:val="20"/>
            <w:szCs w:val="20"/>
          </w:rPr>
          <w:delText>; stained with Masson-Trichrome</w:delText>
        </w:r>
      </w:del>
      <w:r w:rsidRPr="0047358C">
        <w:rPr>
          <w:rFonts w:asciiTheme="majorBidi" w:hAnsiTheme="majorBidi" w:cstheme="majorBidi"/>
          <w:sz w:val="20"/>
          <w:szCs w:val="20"/>
        </w:rPr>
        <w:t xml:space="preserve">. Blue staining </w:t>
      </w:r>
      <w:r w:rsidR="00EF4741" w:rsidRPr="0047358C">
        <w:rPr>
          <w:rFonts w:asciiTheme="majorBidi" w:hAnsiTheme="majorBidi" w:cstheme="majorBidi"/>
          <w:sz w:val="20"/>
          <w:szCs w:val="20"/>
        </w:rPr>
        <w:t>indicates</w:t>
      </w:r>
      <w:r w:rsidRPr="0047358C">
        <w:rPr>
          <w:rFonts w:asciiTheme="majorBidi" w:hAnsiTheme="majorBidi" w:cstheme="majorBidi"/>
          <w:sz w:val="20"/>
          <w:szCs w:val="20"/>
        </w:rPr>
        <w:t xml:space="preserve"> collagen deposition.</w:t>
      </w:r>
      <w:r w:rsidR="002D45AF">
        <w:rPr>
          <w:rFonts w:asciiTheme="majorBidi" w:hAnsiTheme="majorBidi" w:cstheme="majorBidi"/>
          <w:sz w:val="20"/>
          <w:szCs w:val="20"/>
        </w:rPr>
        <w:t xml:space="preserve"> </w:t>
      </w:r>
      <w:r w:rsidR="00D3418C">
        <w:rPr>
          <w:rFonts w:asciiTheme="majorBidi" w:hAnsiTheme="majorBidi" w:cstheme="majorBidi"/>
          <w:sz w:val="20"/>
          <w:szCs w:val="20"/>
        </w:rPr>
        <w:t xml:space="preserve">An inset in each photograph shows the full LA tissue in low resolution. </w:t>
      </w:r>
      <w:r w:rsidR="00D3418C" w:rsidRPr="0047358C">
        <w:rPr>
          <w:rFonts w:asciiTheme="majorBidi" w:hAnsiTheme="majorBidi" w:cstheme="majorBidi"/>
          <w:sz w:val="20"/>
          <w:szCs w:val="20"/>
        </w:rPr>
        <w:t xml:space="preserve"> </w:t>
      </w:r>
    </w:p>
    <w:p w14:paraId="0024A695" w14:textId="19175981" w:rsidR="00E86C75" w:rsidRPr="0047358C" w:rsidRDefault="00E86C75" w:rsidP="00E86C75">
      <w:pPr>
        <w:bidi w:val="0"/>
        <w:spacing w:line="240" w:lineRule="auto"/>
        <w:jc w:val="both"/>
        <w:rPr>
          <w:rFonts w:asciiTheme="majorBidi" w:hAnsiTheme="majorBidi" w:cstheme="majorBidi"/>
          <w:sz w:val="20"/>
          <w:szCs w:val="20"/>
          <w:rtl/>
        </w:rPr>
      </w:pPr>
    </w:p>
    <w:p w14:paraId="2FD16642" w14:textId="1A005F26" w:rsidR="00E86C75" w:rsidRPr="0047358C" w:rsidRDefault="00E86C75" w:rsidP="00E86C75">
      <w:pPr>
        <w:bidi w:val="0"/>
        <w:spacing w:line="240" w:lineRule="auto"/>
        <w:jc w:val="both"/>
        <w:rPr>
          <w:rFonts w:asciiTheme="majorBidi" w:hAnsiTheme="majorBidi" w:cstheme="majorBidi"/>
          <w:sz w:val="20"/>
          <w:szCs w:val="20"/>
        </w:rPr>
      </w:pPr>
    </w:p>
    <w:p w14:paraId="1B4EE2F7" w14:textId="3C65CD03" w:rsidR="00380FB8" w:rsidRPr="0047358C" w:rsidRDefault="00380FB8" w:rsidP="00380FB8">
      <w:pPr>
        <w:bidi w:val="0"/>
        <w:spacing w:line="240" w:lineRule="auto"/>
        <w:jc w:val="both"/>
        <w:rPr>
          <w:rFonts w:asciiTheme="majorBidi" w:hAnsiTheme="majorBidi" w:cstheme="majorBidi"/>
          <w:sz w:val="20"/>
          <w:szCs w:val="20"/>
        </w:rPr>
      </w:pPr>
    </w:p>
    <w:p w14:paraId="2876B72B" w14:textId="77777777" w:rsidR="00380FB8" w:rsidRPr="0047358C" w:rsidRDefault="00380FB8" w:rsidP="00380FB8">
      <w:pPr>
        <w:bidi w:val="0"/>
        <w:spacing w:line="240" w:lineRule="auto"/>
        <w:jc w:val="both"/>
        <w:rPr>
          <w:rFonts w:asciiTheme="majorBidi" w:hAnsiTheme="majorBidi" w:cstheme="majorBidi"/>
          <w:sz w:val="20"/>
          <w:szCs w:val="20"/>
        </w:rPr>
      </w:pPr>
    </w:p>
    <w:p w14:paraId="525E22A0" w14:textId="77777777" w:rsidR="00E86C75" w:rsidRPr="0047358C" w:rsidRDefault="00E86C75" w:rsidP="009A06FD">
      <w:pPr>
        <w:bidi w:val="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17FB4FC1" w14:textId="056438A5" w:rsidR="00E86C75" w:rsidRPr="0047358C" w:rsidRDefault="00EF4741" w:rsidP="00E86C75">
      <w:pPr>
        <w:bidi w:val="0"/>
        <w:spacing w:line="240" w:lineRule="auto"/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47358C">
        <w:rPr>
          <w:rFonts w:asciiTheme="majorBidi" w:hAnsiTheme="majorBidi" w:cstheme="majorBidi"/>
          <w:b/>
          <w:bCs/>
          <w:noProof/>
          <w:sz w:val="20"/>
          <w:szCs w:val="20"/>
        </w:rPr>
        <w:lastRenderedPageBreak/>
        <w:drawing>
          <wp:inline distT="0" distB="0" distL="0" distR="0" wp14:anchorId="70DDC3EA" wp14:editId="42AC889B">
            <wp:extent cx="5274310" cy="3756660"/>
            <wp:effectExtent l="0" t="0" r="2540" b="0"/>
            <wp:docPr id="21290180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018068" name="Picture 212901806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59E5C" w14:textId="6E2121E6" w:rsidR="00E86C75" w:rsidRPr="0047358C" w:rsidRDefault="00E86C75" w:rsidP="001A7F57">
      <w:pPr>
        <w:bidi w:val="0"/>
        <w:spacing w:line="360" w:lineRule="auto"/>
        <w:jc w:val="both"/>
        <w:rPr>
          <w:rFonts w:asciiTheme="majorBidi" w:hAnsiTheme="majorBidi" w:cstheme="majorBidi"/>
          <w:noProof/>
          <w:sz w:val="20"/>
          <w:szCs w:val="20"/>
        </w:rPr>
      </w:pPr>
      <w:r w:rsidRPr="0047358C">
        <w:rPr>
          <w:rFonts w:asciiTheme="majorBidi" w:hAnsiTheme="majorBidi" w:cstheme="majorBidi"/>
          <w:b/>
          <w:bCs/>
          <w:sz w:val="20"/>
          <w:szCs w:val="20"/>
        </w:rPr>
        <w:t xml:space="preserve">Figure </w:t>
      </w:r>
      <w:r w:rsidR="007E6551" w:rsidRPr="0047358C">
        <w:rPr>
          <w:rFonts w:asciiTheme="majorBidi" w:hAnsiTheme="majorBidi" w:cstheme="majorBidi" w:hint="cs"/>
          <w:b/>
          <w:bCs/>
          <w:sz w:val="20"/>
          <w:szCs w:val="20"/>
          <w:rtl/>
        </w:rPr>
        <w:t>4</w:t>
      </w:r>
      <w:r w:rsidRPr="0047358C">
        <w:rPr>
          <w:rFonts w:asciiTheme="majorBidi" w:hAnsiTheme="majorBidi" w:cstheme="majorBidi"/>
          <w:b/>
          <w:bCs/>
          <w:sz w:val="20"/>
          <w:szCs w:val="20"/>
        </w:rPr>
        <w:t>: Effect of BA6b9 on SK4 expression in</w:t>
      </w:r>
      <w:r w:rsidRPr="0047358C">
        <w:rPr>
          <w:rFonts w:asciiTheme="majorBidi" w:hAnsiTheme="majorBidi" w:cstheme="majorBidi"/>
          <w:b/>
          <w:bCs/>
          <w:sz w:val="20"/>
          <w:szCs w:val="20"/>
          <w:rtl/>
        </w:rPr>
        <w:t xml:space="preserve"> </w:t>
      </w:r>
      <w:r w:rsidRPr="0047358C">
        <w:rPr>
          <w:rFonts w:asciiTheme="majorBidi" w:hAnsiTheme="majorBidi" w:cstheme="majorBidi"/>
          <w:b/>
          <w:bCs/>
          <w:sz w:val="20"/>
          <w:szCs w:val="20"/>
        </w:rPr>
        <w:t xml:space="preserve">the left atrium of </w:t>
      </w:r>
      <w:del w:id="71" w:author="Editor" w:date="2023-11-19T08:15:00Z">
        <w:r w:rsidRPr="0047358C" w:rsidDel="00AB6C9D">
          <w:rPr>
            <w:rFonts w:asciiTheme="majorBidi" w:hAnsiTheme="majorBidi" w:cstheme="majorBidi"/>
            <w:b/>
            <w:bCs/>
            <w:sz w:val="20"/>
            <w:szCs w:val="20"/>
          </w:rPr>
          <w:delText xml:space="preserve"> </w:delText>
        </w:r>
      </w:del>
      <w:r w:rsidRPr="0047358C">
        <w:rPr>
          <w:rFonts w:asciiTheme="majorBidi" w:hAnsiTheme="majorBidi" w:cstheme="majorBidi"/>
          <w:b/>
          <w:bCs/>
          <w:sz w:val="20"/>
          <w:szCs w:val="20"/>
        </w:rPr>
        <w:t xml:space="preserve">rats with MI-induced </w:t>
      </w:r>
      <w:r w:rsidR="00423ED4">
        <w:rPr>
          <w:rFonts w:asciiTheme="majorBidi" w:hAnsiTheme="majorBidi" w:cstheme="majorBidi"/>
          <w:b/>
          <w:bCs/>
          <w:sz w:val="20"/>
          <w:szCs w:val="20"/>
        </w:rPr>
        <w:t>HF</w:t>
      </w:r>
      <w:r w:rsidRPr="0047358C">
        <w:rPr>
          <w:rFonts w:asciiTheme="majorBidi" w:hAnsiTheme="majorBidi" w:cstheme="majorBidi"/>
          <w:b/>
          <w:bCs/>
          <w:sz w:val="20"/>
          <w:szCs w:val="20"/>
        </w:rPr>
        <w:t>.</w:t>
      </w:r>
      <w:r w:rsidRPr="0047358C">
        <w:rPr>
          <w:rFonts w:asciiTheme="majorBidi" w:hAnsiTheme="majorBidi" w:cstheme="majorBidi"/>
          <w:sz w:val="20"/>
          <w:szCs w:val="20"/>
        </w:rPr>
        <w:t xml:space="preserve"> </w:t>
      </w:r>
      <w:r w:rsidRPr="0047358C">
        <w:rPr>
          <w:rFonts w:asciiTheme="majorBidi" w:hAnsiTheme="majorBidi" w:cstheme="majorBidi"/>
          <w:b/>
          <w:bCs/>
          <w:sz w:val="20"/>
          <w:szCs w:val="20"/>
        </w:rPr>
        <w:t>A</w:t>
      </w:r>
      <w:r w:rsidRPr="0047358C">
        <w:rPr>
          <w:rFonts w:asciiTheme="majorBidi" w:hAnsiTheme="majorBidi" w:cstheme="majorBidi"/>
          <w:sz w:val="20"/>
          <w:szCs w:val="20"/>
        </w:rPr>
        <w:t xml:space="preserve">. Statistical summary of </w:t>
      </w:r>
      <w:del w:id="72" w:author="Editor" w:date="2023-11-19T08:16:00Z">
        <w:r w:rsidRPr="0047358C" w:rsidDel="00AB6C9D">
          <w:rPr>
            <w:rFonts w:asciiTheme="majorBidi" w:hAnsiTheme="majorBidi" w:cstheme="majorBidi"/>
            <w:sz w:val="20"/>
            <w:szCs w:val="20"/>
          </w:rPr>
          <w:delText xml:space="preserve">entire </w:delText>
        </w:r>
      </w:del>
      <w:ins w:id="73" w:author="Editor" w:date="2023-11-19T08:16:00Z">
        <w:r w:rsidR="00AB6C9D">
          <w:rPr>
            <w:rFonts w:asciiTheme="majorBidi" w:hAnsiTheme="majorBidi" w:cstheme="majorBidi"/>
            <w:sz w:val="20"/>
            <w:szCs w:val="20"/>
          </w:rPr>
          <w:t>overall</w:t>
        </w:r>
      </w:ins>
      <w:ins w:id="74" w:author="Editor" w:date="2023-11-19T08:15:00Z">
        <w:r w:rsidR="00AB6C9D" w:rsidRPr="0047358C">
          <w:rPr>
            <w:rFonts w:asciiTheme="majorBidi" w:hAnsiTheme="majorBidi" w:cstheme="majorBidi"/>
            <w:sz w:val="20"/>
            <w:szCs w:val="20"/>
          </w:rPr>
          <w:t xml:space="preserve"> </w:t>
        </w:r>
      </w:ins>
      <w:r w:rsidRPr="0047358C">
        <w:rPr>
          <w:rFonts w:asciiTheme="majorBidi" w:hAnsiTheme="majorBidi" w:cstheme="majorBidi"/>
          <w:sz w:val="20"/>
          <w:szCs w:val="20"/>
        </w:rPr>
        <w:t xml:space="preserve">left-atrial SK4 expression; Vehicle </w:t>
      </w:r>
      <w:ins w:id="75" w:author="Editor" w:date="2023-11-19T08:20:00Z">
        <w:r w:rsidR="00C3419E">
          <w:rPr>
            <w:rFonts w:asciiTheme="majorBidi" w:hAnsiTheme="majorBidi" w:cstheme="majorBidi"/>
            <w:sz w:val="20"/>
            <w:szCs w:val="20"/>
          </w:rPr>
          <w:t>v</w:t>
        </w:r>
      </w:ins>
      <w:del w:id="76" w:author="Editor" w:date="2023-11-19T08:20:00Z">
        <w:r w:rsidRPr="0047358C" w:rsidDel="00C3419E">
          <w:rPr>
            <w:rFonts w:asciiTheme="majorBidi" w:hAnsiTheme="majorBidi" w:cstheme="majorBidi"/>
            <w:sz w:val="20"/>
            <w:szCs w:val="20"/>
          </w:rPr>
          <w:delText>V</w:delText>
        </w:r>
      </w:del>
      <w:r w:rsidRPr="0047358C">
        <w:rPr>
          <w:rFonts w:asciiTheme="majorBidi" w:hAnsiTheme="majorBidi" w:cstheme="majorBidi"/>
          <w:sz w:val="20"/>
          <w:szCs w:val="20"/>
        </w:rPr>
        <w:t xml:space="preserve">s. BA6b9 treated rats, compared to </w:t>
      </w:r>
      <w:r w:rsidR="00E95A17" w:rsidRPr="0047358C">
        <w:rPr>
          <w:rFonts w:asciiTheme="majorBidi" w:hAnsiTheme="majorBidi" w:cstheme="majorBidi"/>
          <w:sz w:val="20"/>
          <w:szCs w:val="20"/>
        </w:rPr>
        <w:t>control</w:t>
      </w:r>
      <w:r w:rsidRPr="0047358C">
        <w:rPr>
          <w:rFonts w:asciiTheme="majorBidi" w:hAnsiTheme="majorBidi" w:cstheme="majorBidi"/>
          <w:sz w:val="20"/>
          <w:szCs w:val="20"/>
        </w:rPr>
        <w:t xml:space="preserve"> (n=7, n=8, n=4, respectively; one-way ANOVA, F (2, 16) = 14.27, Sidak's multiple comparisons test P=0.0003). </w:t>
      </w:r>
      <w:r w:rsidR="00EF4741" w:rsidRPr="0047358C">
        <w:rPr>
          <w:rFonts w:asciiTheme="majorBidi" w:hAnsiTheme="majorBidi" w:cstheme="majorBidi" w:hint="cs"/>
          <w:b/>
          <w:bCs/>
          <w:sz w:val="20"/>
          <w:szCs w:val="20"/>
        </w:rPr>
        <w:t>B</w:t>
      </w:r>
      <w:r w:rsidRPr="0047358C">
        <w:rPr>
          <w:rFonts w:asciiTheme="majorBidi" w:hAnsiTheme="majorBidi" w:cstheme="majorBidi"/>
          <w:b/>
          <w:bCs/>
          <w:sz w:val="20"/>
          <w:szCs w:val="20"/>
        </w:rPr>
        <w:t>1.</w:t>
      </w:r>
      <w:r w:rsidRPr="0047358C">
        <w:rPr>
          <w:rFonts w:asciiTheme="majorBidi" w:hAnsiTheme="majorBidi" w:cstheme="majorBidi"/>
          <w:sz w:val="20"/>
          <w:szCs w:val="20"/>
        </w:rPr>
        <w:t xml:space="preserve"> Representative histological </w:t>
      </w:r>
      <w:ins w:id="77" w:author="Editor" w:date="2023-11-19T08:21:00Z">
        <w:r w:rsidR="00C3419E">
          <w:rPr>
            <w:rFonts w:asciiTheme="majorBidi" w:hAnsiTheme="majorBidi" w:cstheme="majorBidi"/>
            <w:sz w:val="20"/>
            <w:szCs w:val="20"/>
          </w:rPr>
          <w:t xml:space="preserve">LA </w:t>
        </w:r>
      </w:ins>
      <w:del w:id="78" w:author="Editor" w:date="2023-11-19T08:16:00Z">
        <w:r w:rsidRPr="0047358C" w:rsidDel="00AB6C9D">
          <w:rPr>
            <w:rFonts w:asciiTheme="majorBidi" w:hAnsiTheme="majorBidi" w:cstheme="majorBidi"/>
            <w:sz w:val="20"/>
            <w:szCs w:val="20"/>
          </w:rPr>
          <w:delText xml:space="preserve">cross </w:delText>
        </w:r>
      </w:del>
      <w:ins w:id="79" w:author="Editor" w:date="2023-11-19T08:16:00Z">
        <w:r w:rsidR="00AB6C9D" w:rsidRPr="0047358C">
          <w:rPr>
            <w:rFonts w:asciiTheme="majorBidi" w:hAnsiTheme="majorBidi" w:cstheme="majorBidi"/>
            <w:sz w:val="20"/>
            <w:szCs w:val="20"/>
          </w:rPr>
          <w:t>cross</w:t>
        </w:r>
        <w:r w:rsidR="00AB6C9D">
          <w:rPr>
            <w:rFonts w:asciiTheme="majorBidi" w:hAnsiTheme="majorBidi" w:cstheme="majorBidi"/>
            <w:sz w:val="20"/>
            <w:szCs w:val="20"/>
          </w:rPr>
          <w:t>-</w:t>
        </w:r>
      </w:ins>
      <w:r w:rsidRPr="0047358C">
        <w:rPr>
          <w:rFonts w:asciiTheme="majorBidi" w:hAnsiTheme="majorBidi" w:cstheme="majorBidi"/>
          <w:sz w:val="20"/>
          <w:szCs w:val="20"/>
        </w:rPr>
        <w:t xml:space="preserve">section </w:t>
      </w:r>
      <w:del w:id="80" w:author="Editor" w:date="2023-11-19T08:17:00Z">
        <w:r w:rsidRPr="0047358C" w:rsidDel="00AB6C9D">
          <w:rPr>
            <w:rFonts w:asciiTheme="majorBidi" w:hAnsiTheme="majorBidi" w:cstheme="majorBidi"/>
            <w:sz w:val="20"/>
            <w:szCs w:val="20"/>
          </w:rPr>
          <w:delText xml:space="preserve">of </w:delText>
        </w:r>
      </w:del>
      <w:ins w:id="81" w:author="Editor" w:date="2023-11-19T08:17:00Z">
        <w:r w:rsidR="00AB6C9D">
          <w:rPr>
            <w:rFonts w:asciiTheme="majorBidi" w:hAnsiTheme="majorBidi" w:cstheme="majorBidi"/>
            <w:sz w:val="20"/>
            <w:szCs w:val="20"/>
          </w:rPr>
          <w:t>from</w:t>
        </w:r>
        <w:r w:rsidR="00AB6C9D" w:rsidRPr="0047358C">
          <w:rPr>
            <w:rFonts w:asciiTheme="majorBidi" w:hAnsiTheme="majorBidi" w:cstheme="majorBidi"/>
            <w:sz w:val="20"/>
            <w:szCs w:val="20"/>
          </w:rPr>
          <w:t xml:space="preserve"> </w:t>
        </w:r>
      </w:ins>
      <w:r w:rsidRPr="0047358C">
        <w:rPr>
          <w:rFonts w:asciiTheme="majorBidi" w:hAnsiTheme="majorBidi" w:cstheme="majorBidi"/>
          <w:sz w:val="20"/>
          <w:szCs w:val="20"/>
        </w:rPr>
        <w:t>a</w:t>
      </w:r>
      <w:r w:rsidR="00E95A17" w:rsidRPr="0047358C">
        <w:rPr>
          <w:rFonts w:asciiTheme="majorBidi" w:hAnsiTheme="majorBidi" w:cstheme="majorBidi"/>
          <w:sz w:val="20"/>
          <w:szCs w:val="20"/>
        </w:rPr>
        <w:t xml:space="preserve"> control</w:t>
      </w:r>
      <w:r w:rsidRPr="0047358C">
        <w:rPr>
          <w:rFonts w:asciiTheme="majorBidi" w:hAnsiTheme="majorBidi" w:cstheme="majorBidi"/>
          <w:sz w:val="20"/>
          <w:szCs w:val="20"/>
        </w:rPr>
        <w:t xml:space="preserve"> rat </w:t>
      </w:r>
      <w:del w:id="82" w:author="Editor" w:date="2023-11-19T08:21:00Z">
        <w:r w:rsidRPr="0047358C" w:rsidDel="00C3419E">
          <w:rPr>
            <w:rFonts w:asciiTheme="majorBidi" w:hAnsiTheme="majorBidi" w:cstheme="majorBidi"/>
            <w:sz w:val="20"/>
            <w:szCs w:val="20"/>
          </w:rPr>
          <w:delText xml:space="preserve">LA </w:delText>
        </w:r>
      </w:del>
      <w:r w:rsidRPr="0047358C">
        <w:rPr>
          <w:rFonts w:asciiTheme="majorBidi" w:hAnsiTheme="majorBidi" w:cstheme="majorBidi"/>
          <w:sz w:val="20"/>
          <w:szCs w:val="20"/>
        </w:rPr>
        <w:t xml:space="preserve">(upper left), stained with DAB. </w:t>
      </w:r>
      <w:r w:rsidR="00EF4741" w:rsidRPr="0047358C">
        <w:rPr>
          <w:rFonts w:asciiTheme="majorBidi" w:hAnsiTheme="majorBidi" w:cstheme="majorBidi" w:hint="cs"/>
          <w:b/>
          <w:bCs/>
          <w:sz w:val="20"/>
          <w:szCs w:val="20"/>
        </w:rPr>
        <w:t>B</w:t>
      </w:r>
      <w:r w:rsidRPr="0047358C">
        <w:rPr>
          <w:rFonts w:asciiTheme="majorBidi" w:hAnsiTheme="majorBidi" w:cstheme="majorBidi"/>
          <w:b/>
          <w:bCs/>
          <w:sz w:val="20"/>
          <w:szCs w:val="20"/>
        </w:rPr>
        <w:t>2-</w:t>
      </w:r>
      <w:r w:rsidR="00EF4741" w:rsidRPr="0047358C">
        <w:rPr>
          <w:rFonts w:asciiTheme="majorBidi" w:hAnsiTheme="majorBidi" w:cstheme="majorBidi" w:hint="cs"/>
          <w:b/>
          <w:bCs/>
          <w:sz w:val="20"/>
          <w:szCs w:val="20"/>
        </w:rPr>
        <w:t>B</w:t>
      </w:r>
      <w:r w:rsidR="00EF4741" w:rsidRPr="0047358C">
        <w:rPr>
          <w:rFonts w:asciiTheme="majorBidi" w:hAnsiTheme="majorBidi" w:cstheme="majorBidi" w:hint="cs"/>
          <w:b/>
          <w:bCs/>
          <w:sz w:val="20"/>
          <w:szCs w:val="20"/>
          <w:rtl/>
        </w:rPr>
        <w:t>3</w:t>
      </w:r>
      <w:r w:rsidRPr="0047358C">
        <w:rPr>
          <w:rFonts w:asciiTheme="majorBidi" w:hAnsiTheme="majorBidi" w:cstheme="majorBidi"/>
          <w:sz w:val="20"/>
          <w:szCs w:val="20"/>
        </w:rPr>
        <w:t xml:space="preserve">. Representative </w:t>
      </w:r>
      <w:ins w:id="83" w:author="Editor" w:date="2023-11-19T08:19:00Z">
        <w:r w:rsidR="00C3419E">
          <w:rPr>
            <w:rFonts w:asciiTheme="majorBidi" w:hAnsiTheme="majorBidi" w:cstheme="majorBidi"/>
            <w:sz w:val="20"/>
            <w:szCs w:val="20"/>
          </w:rPr>
          <w:t xml:space="preserve">DAB-stained </w:t>
        </w:r>
      </w:ins>
      <w:r w:rsidRPr="0047358C">
        <w:rPr>
          <w:rFonts w:asciiTheme="majorBidi" w:hAnsiTheme="majorBidi" w:cstheme="majorBidi"/>
          <w:sz w:val="20"/>
          <w:szCs w:val="20"/>
        </w:rPr>
        <w:t>histological cross</w:t>
      </w:r>
      <w:ins w:id="84" w:author="Editor" w:date="2023-11-19T08:18:00Z">
        <w:r w:rsidR="00AB6C9D">
          <w:rPr>
            <w:rFonts w:asciiTheme="majorBidi" w:hAnsiTheme="majorBidi" w:cstheme="majorBidi"/>
            <w:sz w:val="20"/>
            <w:szCs w:val="20"/>
          </w:rPr>
          <w:t>-</w:t>
        </w:r>
      </w:ins>
      <w:del w:id="85" w:author="Editor" w:date="2023-11-19T08:18:00Z">
        <w:r w:rsidRPr="0047358C" w:rsidDel="00AB6C9D">
          <w:rPr>
            <w:rFonts w:asciiTheme="majorBidi" w:hAnsiTheme="majorBidi" w:cstheme="majorBidi"/>
            <w:sz w:val="20"/>
            <w:szCs w:val="20"/>
          </w:rPr>
          <w:delText xml:space="preserve"> </w:delText>
        </w:r>
      </w:del>
      <w:r w:rsidRPr="0047358C">
        <w:rPr>
          <w:rFonts w:asciiTheme="majorBidi" w:hAnsiTheme="majorBidi" w:cstheme="majorBidi"/>
          <w:sz w:val="20"/>
          <w:szCs w:val="20"/>
        </w:rPr>
        <w:t xml:space="preserve">sections of the LA </w:t>
      </w:r>
      <w:del w:id="86" w:author="Editor" w:date="2023-11-19T08:23:00Z">
        <w:r w:rsidRPr="0047358C" w:rsidDel="00C3419E">
          <w:rPr>
            <w:rFonts w:asciiTheme="majorBidi" w:hAnsiTheme="majorBidi" w:cstheme="majorBidi"/>
            <w:sz w:val="20"/>
            <w:szCs w:val="20"/>
          </w:rPr>
          <w:delText xml:space="preserve">in </w:delText>
        </w:r>
      </w:del>
      <w:ins w:id="87" w:author="Editor" w:date="2023-11-19T08:23:00Z">
        <w:r w:rsidR="00C3419E">
          <w:rPr>
            <w:rFonts w:asciiTheme="majorBidi" w:hAnsiTheme="majorBidi" w:cstheme="majorBidi"/>
            <w:sz w:val="20"/>
            <w:szCs w:val="20"/>
          </w:rPr>
          <w:t>from</w:t>
        </w:r>
        <w:r w:rsidR="00C3419E" w:rsidRPr="0047358C">
          <w:rPr>
            <w:rFonts w:asciiTheme="majorBidi" w:hAnsiTheme="majorBidi" w:cstheme="majorBidi"/>
            <w:sz w:val="20"/>
            <w:szCs w:val="20"/>
          </w:rPr>
          <w:t xml:space="preserve"> </w:t>
        </w:r>
      </w:ins>
      <w:r w:rsidRPr="0047358C">
        <w:rPr>
          <w:rFonts w:asciiTheme="majorBidi" w:hAnsiTheme="majorBidi" w:cstheme="majorBidi"/>
          <w:sz w:val="20"/>
          <w:szCs w:val="20"/>
        </w:rPr>
        <w:t xml:space="preserve">post-MI rats treated with vehicle (upper right) </w:t>
      </w:r>
      <w:ins w:id="88" w:author="Editor" w:date="2023-11-19T08:18:00Z">
        <w:r w:rsidR="00AB6C9D">
          <w:rPr>
            <w:rFonts w:asciiTheme="majorBidi" w:hAnsiTheme="majorBidi" w:cstheme="majorBidi"/>
            <w:sz w:val="20"/>
            <w:szCs w:val="20"/>
          </w:rPr>
          <w:t xml:space="preserve">or </w:t>
        </w:r>
      </w:ins>
      <w:del w:id="89" w:author="Editor" w:date="2023-11-19T08:18:00Z">
        <w:r w:rsidRPr="0047358C" w:rsidDel="00AB6C9D">
          <w:rPr>
            <w:rFonts w:asciiTheme="majorBidi" w:hAnsiTheme="majorBidi" w:cstheme="majorBidi"/>
            <w:sz w:val="20"/>
            <w:szCs w:val="20"/>
          </w:rPr>
          <w:delText xml:space="preserve">Vs. </w:delText>
        </w:r>
      </w:del>
      <w:r w:rsidRPr="0047358C">
        <w:rPr>
          <w:rFonts w:asciiTheme="majorBidi" w:hAnsiTheme="majorBidi" w:cstheme="majorBidi"/>
          <w:sz w:val="20"/>
          <w:szCs w:val="20"/>
        </w:rPr>
        <w:t>BA6b9 (lower left) for 21 day</w:t>
      </w:r>
      <w:del w:id="90" w:author="Editor" w:date="2023-11-19T08:20:00Z">
        <w:r w:rsidRPr="0047358C" w:rsidDel="00C3419E">
          <w:rPr>
            <w:rFonts w:asciiTheme="majorBidi" w:hAnsiTheme="majorBidi" w:cstheme="majorBidi"/>
            <w:sz w:val="20"/>
            <w:szCs w:val="20"/>
          </w:rPr>
          <w:delText>s; stained with DAB</w:delText>
        </w:r>
      </w:del>
      <w:ins w:id="91" w:author="Editor" w:date="2023-11-19T08:20:00Z">
        <w:r w:rsidR="00C3419E">
          <w:rPr>
            <w:rFonts w:asciiTheme="majorBidi" w:hAnsiTheme="majorBidi" w:cstheme="majorBidi"/>
            <w:sz w:val="20"/>
            <w:szCs w:val="20"/>
          </w:rPr>
          <w:t>s</w:t>
        </w:r>
      </w:ins>
      <w:r w:rsidRPr="0047358C">
        <w:rPr>
          <w:rFonts w:asciiTheme="majorBidi" w:hAnsiTheme="majorBidi" w:cstheme="majorBidi"/>
          <w:sz w:val="20"/>
          <w:szCs w:val="20"/>
        </w:rPr>
        <w:t>. Brown staining intensity indicate</w:t>
      </w:r>
      <w:ins w:id="92" w:author="Editor" w:date="2023-11-19T08:18:00Z">
        <w:r w:rsidR="00AB6C9D">
          <w:rPr>
            <w:rFonts w:asciiTheme="majorBidi" w:hAnsiTheme="majorBidi" w:cstheme="majorBidi"/>
            <w:sz w:val="20"/>
            <w:szCs w:val="20"/>
          </w:rPr>
          <w:t>s the level of</w:t>
        </w:r>
      </w:ins>
      <w:r w:rsidRPr="0047358C">
        <w:rPr>
          <w:rFonts w:asciiTheme="majorBidi" w:hAnsiTheme="majorBidi" w:cstheme="majorBidi"/>
          <w:sz w:val="20"/>
          <w:szCs w:val="20"/>
        </w:rPr>
        <w:t xml:space="preserve"> SK4 </w:t>
      </w:r>
      <w:del w:id="93" w:author="Editor" w:date="2023-11-19T08:18:00Z">
        <w:r w:rsidRPr="0047358C" w:rsidDel="00AB6C9D">
          <w:rPr>
            <w:rFonts w:asciiTheme="majorBidi" w:hAnsiTheme="majorBidi" w:cstheme="majorBidi"/>
            <w:sz w:val="20"/>
            <w:szCs w:val="20"/>
          </w:rPr>
          <w:delText xml:space="preserve">level of </w:delText>
        </w:r>
      </w:del>
      <w:r w:rsidRPr="0047358C">
        <w:rPr>
          <w:rFonts w:asciiTheme="majorBidi" w:hAnsiTheme="majorBidi" w:cstheme="majorBidi"/>
          <w:sz w:val="20"/>
          <w:szCs w:val="20"/>
        </w:rPr>
        <w:t>expression in the tissue</w:t>
      </w:r>
      <w:ins w:id="94" w:author="Editor" w:date="2023-11-19T08:19:00Z">
        <w:r w:rsidR="00AB6C9D">
          <w:rPr>
            <w:rFonts w:asciiTheme="majorBidi" w:hAnsiTheme="majorBidi" w:cstheme="majorBidi"/>
            <w:sz w:val="20"/>
            <w:szCs w:val="20"/>
          </w:rPr>
          <w:t xml:space="preserve">, with darker brown indicating </w:t>
        </w:r>
      </w:ins>
      <w:del w:id="95" w:author="Editor" w:date="2023-11-19T08:19:00Z">
        <w:r w:rsidRPr="0047358C" w:rsidDel="00AB6C9D">
          <w:rPr>
            <w:rFonts w:asciiTheme="majorBidi" w:hAnsiTheme="majorBidi" w:cstheme="majorBidi"/>
            <w:sz w:val="20"/>
            <w:szCs w:val="20"/>
          </w:rPr>
          <w:delText xml:space="preserve">. Darker brown indicate </w:delText>
        </w:r>
      </w:del>
      <w:r w:rsidRPr="0047358C">
        <w:rPr>
          <w:rFonts w:asciiTheme="majorBidi" w:hAnsiTheme="majorBidi" w:cstheme="majorBidi"/>
          <w:sz w:val="20"/>
          <w:szCs w:val="20"/>
        </w:rPr>
        <w:t>stronger expression.</w:t>
      </w:r>
      <w:r w:rsidRPr="0047358C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EF4741" w:rsidRPr="0047358C">
        <w:rPr>
          <w:rFonts w:asciiTheme="majorBidi" w:hAnsiTheme="majorBidi" w:cstheme="majorBidi" w:hint="cs"/>
          <w:b/>
          <w:bCs/>
          <w:sz w:val="20"/>
          <w:szCs w:val="20"/>
        </w:rPr>
        <w:t>B</w:t>
      </w:r>
      <w:r w:rsidRPr="0047358C">
        <w:rPr>
          <w:rFonts w:asciiTheme="majorBidi" w:hAnsiTheme="majorBidi" w:cstheme="majorBidi"/>
          <w:b/>
          <w:bCs/>
          <w:sz w:val="20"/>
          <w:szCs w:val="20"/>
        </w:rPr>
        <w:t>4.</w:t>
      </w:r>
      <w:r w:rsidRPr="0047358C">
        <w:rPr>
          <w:rFonts w:asciiTheme="majorBidi" w:hAnsiTheme="majorBidi" w:cstheme="majorBidi"/>
          <w:sz w:val="20"/>
          <w:szCs w:val="20"/>
        </w:rPr>
        <w:t xml:space="preserve"> Negative control </w:t>
      </w:r>
      <w:del w:id="96" w:author="Editor" w:date="2023-11-19T08:19:00Z">
        <w:r w:rsidRPr="0047358C" w:rsidDel="00C3419E">
          <w:rPr>
            <w:rFonts w:asciiTheme="majorBidi" w:hAnsiTheme="majorBidi" w:cstheme="majorBidi"/>
            <w:sz w:val="20"/>
            <w:szCs w:val="20"/>
          </w:rPr>
          <w:delText xml:space="preserve">for </w:delText>
        </w:r>
      </w:del>
      <w:r w:rsidRPr="0047358C">
        <w:rPr>
          <w:rFonts w:asciiTheme="majorBidi" w:hAnsiTheme="majorBidi" w:cstheme="majorBidi"/>
          <w:sz w:val="20"/>
          <w:szCs w:val="20"/>
        </w:rPr>
        <w:t xml:space="preserve">SK4 staining. </w:t>
      </w:r>
      <w:r w:rsidR="00D3418C">
        <w:rPr>
          <w:rFonts w:asciiTheme="majorBidi" w:hAnsiTheme="majorBidi" w:cstheme="majorBidi"/>
          <w:sz w:val="20"/>
          <w:szCs w:val="20"/>
        </w:rPr>
        <w:t xml:space="preserve">An inset in each photograph shows the full LA tissue in low resolution. </w:t>
      </w:r>
      <w:r w:rsidR="00D3418C" w:rsidRPr="0047358C">
        <w:rPr>
          <w:rFonts w:asciiTheme="majorBidi" w:hAnsiTheme="majorBidi" w:cstheme="majorBidi"/>
          <w:sz w:val="20"/>
          <w:szCs w:val="20"/>
        </w:rPr>
        <w:t xml:space="preserve"> </w:t>
      </w:r>
    </w:p>
    <w:p w14:paraId="26974B3D" w14:textId="77777777" w:rsidR="009A06FD" w:rsidRPr="0047358C" w:rsidRDefault="009A06FD" w:rsidP="009A06FD">
      <w:pPr>
        <w:bidi w:val="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25B6CAEA" w14:textId="77777777" w:rsidR="009A06FD" w:rsidRPr="0047358C" w:rsidRDefault="009A06FD" w:rsidP="009A06FD">
      <w:pPr>
        <w:bidi w:val="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0C7B0AD7" w14:textId="77777777" w:rsidR="00E86C75" w:rsidRPr="0047358C" w:rsidRDefault="00E86C75" w:rsidP="009A06FD">
      <w:pPr>
        <w:bidi w:val="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41BA579D" w14:textId="7BDA294A" w:rsidR="00E86C75" w:rsidRPr="0047358C" w:rsidRDefault="00EF4741" w:rsidP="00E86C75">
      <w:pPr>
        <w:bidi w:val="0"/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47358C">
        <w:rPr>
          <w:rFonts w:asciiTheme="majorBidi" w:hAnsiTheme="majorBidi" w:cstheme="majorBidi"/>
          <w:b/>
          <w:bCs/>
          <w:noProof/>
          <w:sz w:val="20"/>
          <w:szCs w:val="20"/>
        </w:rPr>
        <w:lastRenderedPageBreak/>
        <w:drawing>
          <wp:inline distT="0" distB="0" distL="0" distR="0" wp14:anchorId="7B6F00A7" wp14:editId="2DB99201">
            <wp:extent cx="5274310" cy="3644900"/>
            <wp:effectExtent l="0" t="0" r="2540" b="0"/>
            <wp:docPr id="133039490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394901" name="Picture 133039490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B4E56" w14:textId="5ADA9963" w:rsidR="009A06FD" w:rsidRPr="0047358C" w:rsidRDefault="009A06FD" w:rsidP="001A7F57">
      <w:pPr>
        <w:bidi w:val="0"/>
        <w:spacing w:line="360" w:lineRule="auto"/>
        <w:jc w:val="both"/>
        <w:rPr>
          <w:rFonts w:asciiTheme="majorBidi" w:hAnsiTheme="majorBidi" w:cstheme="majorBidi"/>
          <w:sz w:val="20"/>
          <w:szCs w:val="20"/>
        </w:rPr>
      </w:pPr>
      <w:r w:rsidRPr="0047358C">
        <w:rPr>
          <w:rFonts w:asciiTheme="majorBidi" w:hAnsiTheme="majorBidi" w:cstheme="majorBidi"/>
          <w:b/>
          <w:bCs/>
          <w:sz w:val="20"/>
          <w:szCs w:val="20"/>
        </w:rPr>
        <w:t xml:space="preserve">Figure </w:t>
      </w:r>
      <w:r w:rsidR="007E6551" w:rsidRPr="0047358C">
        <w:rPr>
          <w:rFonts w:asciiTheme="majorBidi" w:hAnsiTheme="majorBidi" w:cstheme="majorBidi"/>
          <w:b/>
          <w:bCs/>
          <w:sz w:val="20"/>
          <w:szCs w:val="20"/>
        </w:rPr>
        <w:t>5</w:t>
      </w:r>
      <w:r w:rsidRPr="0047358C">
        <w:rPr>
          <w:rFonts w:asciiTheme="majorBidi" w:hAnsiTheme="majorBidi" w:cstheme="majorBidi"/>
          <w:b/>
          <w:bCs/>
          <w:sz w:val="20"/>
          <w:szCs w:val="20"/>
        </w:rPr>
        <w:t>: Effect of BA6b9 on NLP3 expression in</w:t>
      </w:r>
      <w:r w:rsidRPr="0047358C">
        <w:rPr>
          <w:rFonts w:asciiTheme="majorBidi" w:hAnsiTheme="majorBidi" w:cstheme="majorBidi"/>
          <w:b/>
          <w:bCs/>
          <w:sz w:val="20"/>
          <w:szCs w:val="20"/>
          <w:rtl/>
        </w:rPr>
        <w:t xml:space="preserve"> </w:t>
      </w:r>
      <w:r w:rsidRPr="0047358C">
        <w:rPr>
          <w:rFonts w:asciiTheme="majorBidi" w:hAnsiTheme="majorBidi" w:cstheme="majorBidi"/>
          <w:b/>
          <w:bCs/>
          <w:sz w:val="20"/>
          <w:szCs w:val="20"/>
        </w:rPr>
        <w:t>the left atrium of</w:t>
      </w:r>
      <w:del w:id="97" w:author="Editor" w:date="2023-11-19T08:20:00Z">
        <w:r w:rsidRPr="0047358C" w:rsidDel="00C3419E">
          <w:rPr>
            <w:rFonts w:asciiTheme="majorBidi" w:hAnsiTheme="majorBidi" w:cstheme="majorBidi"/>
            <w:b/>
            <w:bCs/>
            <w:sz w:val="20"/>
            <w:szCs w:val="20"/>
          </w:rPr>
          <w:delText xml:space="preserve"> </w:delText>
        </w:r>
      </w:del>
      <w:r w:rsidRPr="0047358C">
        <w:rPr>
          <w:rFonts w:asciiTheme="majorBidi" w:hAnsiTheme="majorBidi" w:cstheme="majorBidi"/>
          <w:b/>
          <w:bCs/>
          <w:sz w:val="20"/>
          <w:szCs w:val="20"/>
        </w:rPr>
        <w:t xml:space="preserve"> rats with MI-induced </w:t>
      </w:r>
      <w:r w:rsidR="00423ED4">
        <w:rPr>
          <w:rFonts w:asciiTheme="majorBidi" w:hAnsiTheme="majorBidi" w:cstheme="majorBidi"/>
          <w:b/>
          <w:bCs/>
          <w:sz w:val="20"/>
          <w:szCs w:val="20"/>
        </w:rPr>
        <w:t>HF</w:t>
      </w:r>
      <w:r w:rsidRPr="0047358C">
        <w:rPr>
          <w:rFonts w:asciiTheme="majorBidi" w:hAnsiTheme="majorBidi" w:cstheme="majorBidi"/>
          <w:b/>
          <w:bCs/>
          <w:sz w:val="20"/>
          <w:szCs w:val="20"/>
        </w:rPr>
        <w:t>.</w:t>
      </w:r>
      <w:r w:rsidRPr="0047358C">
        <w:rPr>
          <w:rFonts w:asciiTheme="majorBidi" w:hAnsiTheme="majorBidi" w:cstheme="majorBidi"/>
          <w:sz w:val="20"/>
          <w:szCs w:val="20"/>
        </w:rPr>
        <w:t xml:space="preserve"> </w:t>
      </w:r>
      <w:r w:rsidRPr="0047358C">
        <w:rPr>
          <w:rFonts w:asciiTheme="majorBidi" w:hAnsiTheme="majorBidi" w:cstheme="majorBidi"/>
          <w:b/>
          <w:bCs/>
          <w:sz w:val="20"/>
          <w:szCs w:val="20"/>
        </w:rPr>
        <w:t>A</w:t>
      </w:r>
      <w:r w:rsidRPr="0047358C">
        <w:rPr>
          <w:rFonts w:asciiTheme="majorBidi" w:hAnsiTheme="majorBidi" w:cstheme="majorBidi"/>
          <w:sz w:val="20"/>
          <w:szCs w:val="20"/>
        </w:rPr>
        <w:t xml:space="preserve">. Statistical summary of entire left-atrial </w:t>
      </w:r>
      <w:r w:rsidR="00B33ADC" w:rsidRPr="0047358C">
        <w:rPr>
          <w:rFonts w:asciiTheme="majorBidi" w:hAnsiTheme="majorBidi" w:cstheme="majorBidi"/>
          <w:sz w:val="20"/>
          <w:szCs w:val="20"/>
        </w:rPr>
        <w:t>NLRP3</w:t>
      </w:r>
      <w:r w:rsidRPr="0047358C">
        <w:rPr>
          <w:rFonts w:asciiTheme="majorBidi" w:hAnsiTheme="majorBidi" w:cstheme="majorBidi"/>
          <w:sz w:val="20"/>
          <w:szCs w:val="20"/>
        </w:rPr>
        <w:t xml:space="preserve"> expression; Vehicle </w:t>
      </w:r>
      <w:ins w:id="98" w:author="Editor" w:date="2023-11-19T08:20:00Z">
        <w:r w:rsidR="00C3419E">
          <w:rPr>
            <w:rFonts w:asciiTheme="majorBidi" w:hAnsiTheme="majorBidi" w:cstheme="majorBidi"/>
            <w:sz w:val="20"/>
            <w:szCs w:val="20"/>
          </w:rPr>
          <w:t>v</w:t>
        </w:r>
      </w:ins>
      <w:del w:id="99" w:author="Editor" w:date="2023-11-19T08:20:00Z">
        <w:r w:rsidRPr="0047358C" w:rsidDel="00C3419E">
          <w:rPr>
            <w:rFonts w:asciiTheme="majorBidi" w:hAnsiTheme="majorBidi" w:cstheme="majorBidi"/>
            <w:sz w:val="20"/>
            <w:szCs w:val="20"/>
          </w:rPr>
          <w:delText>V</w:delText>
        </w:r>
      </w:del>
      <w:r w:rsidRPr="0047358C">
        <w:rPr>
          <w:rFonts w:asciiTheme="majorBidi" w:hAnsiTheme="majorBidi" w:cstheme="majorBidi"/>
          <w:sz w:val="20"/>
          <w:szCs w:val="20"/>
        </w:rPr>
        <w:t xml:space="preserve">s. BA6b9 treated rats, compared to </w:t>
      </w:r>
      <w:r w:rsidR="00E95A17" w:rsidRPr="0047358C">
        <w:rPr>
          <w:rFonts w:asciiTheme="majorBidi" w:hAnsiTheme="majorBidi" w:cstheme="majorBidi"/>
          <w:sz w:val="20"/>
          <w:szCs w:val="20"/>
        </w:rPr>
        <w:t>control</w:t>
      </w:r>
      <w:r w:rsidRPr="0047358C">
        <w:rPr>
          <w:rFonts w:asciiTheme="majorBidi" w:hAnsiTheme="majorBidi" w:cstheme="majorBidi"/>
          <w:sz w:val="20"/>
          <w:szCs w:val="20"/>
        </w:rPr>
        <w:t xml:space="preserve"> (n=7, n=8, n=4, respectively; one-way ANOVA, F (2, 1</w:t>
      </w:r>
      <w:r w:rsidR="005D7615" w:rsidRPr="0047358C">
        <w:rPr>
          <w:rFonts w:asciiTheme="majorBidi" w:hAnsiTheme="majorBidi" w:cstheme="majorBidi"/>
          <w:sz w:val="20"/>
          <w:szCs w:val="20"/>
        </w:rPr>
        <w:t>6</w:t>
      </w:r>
      <w:r w:rsidRPr="0047358C">
        <w:rPr>
          <w:rFonts w:asciiTheme="majorBidi" w:hAnsiTheme="majorBidi" w:cstheme="majorBidi"/>
          <w:sz w:val="20"/>
          <w:szCs w:val="20"/>
        </w:rPr>
        <w:t xml:space="preserve">) = </w:t>
      </w:r>
      <w:r w:rsidR="00E16F4B" w:rsidRPr="0047358C">
        <w:rPr>
          <w:rFonts w:asciiTheme="majorBidi" w:hAnsiTheme="majorBidi" w:cstheme="majorBidi"/>
          <w:sz w:val="20"/>
          <w:szCs w:val="20"/>
        </w:rPr>
        <w:t>35.38</w:t>
      </w:r>
      <w:del w:id="100" w:author="Editor" w:date="2023-11-19T08:23:00Z">
        <w:r w:rsidR="00E16F4B" w:rsidRPr="0047358C" w:rsidDel="00C3419E">
          <w:rPr>
            <w:rFonts w:asciiTheme="majorBidi" w:hAnsiTheme="majorBidi" w:cstheme="majorBidi"/>
            <w:sz w:val="20"/>
            <w:szCs w:val="20"/>
          </w:rPr>
          <w:delText xml:space="preserve"> </w:delText>
        </w:r>
      </w:del>
      <w:r w:rsidRPr="0047358C">
        <w:rPr>
          <w:rFonts w:asciiTheme="majorBidi" w:hAnsiTheme="majorBidi" w:cstheme="majorBidi"/>
          <w:sz w:val="20"/>
          <w:szCs w:val="20"/>
        </w:rPr>
        <w:t>, Sidak's multiple comparisons test P</w:t>
      </w:r>
      <w:r w:rsidR="005D7615" w:rsidRPr="0047358C">
        <w:rPr>
          <w:rFonts w:asciiTheme="majorBidi" w:hAnsiTheme="majorBidi" w:cstheme="majorBidi"/>
          <w:sz w:val="20"/>
          <w:szCs w:val="20"/>
        </w:rPr>
        <w:t>&lt;</w:t>
      </w:r>
      <w:r w:rsidRPr="0047358C">
        <w:rPr>
          <w:rFonts w:asciiTheme="majorBidi" w:hAnsiTheme="majorBidi" w:cstheme="majorBidi"/>
          <w:sz w:val="20"/>
          <w:szCs w:val="20"/>
        </w:rPr>
        <w:t xml:space="preserve">0.0001). </w:t>
      </w:r>
      <w:r w:rsidR="00EF4741" w:rsidRPr="0047358C">
        <w:rPr>
          <w:rFonts w:asciiTheme="majorBidi" w:hAnsiTheme="majorBidi" w:cstheme="majorBidi" w:hint="cs"/>
          <w:b/>
          <w:bCs/>
          <w:sz w:val="20"/>
          <w:szCs w:val="20"/>
        </w:rPr>
        <w:t>B</w:t>
      </w:r>
      <w:r w:rsidRPr="0047358C">
        <w:rPr>
          <w:rFonts w:asciiTheme="majorBidi" w:hAnsiTheme="majorBidi" w:cstheme="majorBidi"/>
          <w:b/>
          <w:bCs/>
          <w:sz w:val="20"/>
          <w:szCs w:val="20"/>
        </w:rPr>
        <w:t>1.</w:t>
      </w:r>
      <w:r w:rsidRPr="0047358C">
        <w:rPr>
          <w:rFonts w:asciiTheme="majorBidi" w:hAnsiTheme="majorBidi" w:cstheme="majorBidi"/>
          <w:sz w:val="20"/>
          <w:szCs w:val="20"/>
        </w:rPr>
        <w:t xml:space="preserve"> Representative histological</w:t>
      </w:r>
      <w:ins w:id="101" w:author="Editor" w:date="2023-11-19T08:23:00Z">
        <w:r w:rsidR="00C3419E">
          <w:rPr>
            <w:rFonts w:asciiTheme="majorBidi" w:hAnsiTheme="majorBidi" w:cstheme="majorBidi"/>
            <w:sz w:val="20"/>
            <w:szCs w:val="20"/>
          </w:rPr>
          <w:t xml:space="preserve"> LA</w:t>
        </w:r>
      </w:ins>
      <w:r w:rsidRPr="0047358C">
        <w:rPr>
          <w:rFonts w:asciiTheme="majorBidi" w:hAnsiTheme="majorBidi" w:cstheme="majorBidi"/>
          <w:sz w:val="20"/>
          <w:szCs w:val="20"/>
        </w:rPr>
        <w:t xml:space="preserve"> </w:t>
      </w:r>
      <w:del w:id="102" w:author="Editor" w:date="2023-11-19T08:21:00Z">
        <w:r w:rsidRPr="0047358C" w:rsidDel="00C3419E">
          <w:rPr>
            <w:rFonts w:asciiTheme="majorBidi" w:hAnsiTheme="majorBidi" w:cstheme="majorBidi"/>
            <w:sz w:val="20"/>
            <w:szCs w:val="20"/>
          </w:rPr>
          <w:delText xml:space="preserve">cross </w:delText>
        </w:r>
      </w:del>
      <w:ins w:id="103" w:author="Editor" w:date="2023-11-19T08:21:00Z">
        <w:r w:rsidR="00C3419E" w:rsidRPr="0047358C">
          <w:rPr>
            <w:rFonts w:asciiTheme="majorBidi" w:hAnsiTheme="majorBidi" w:cstheme="majorBidi"/>
            <w:sz w:val="20"/>
            <w:szCs w:val="20"/>
          </w:rPr>
          <w:t>cross</w:t>
        </w:r>
        <w:r w:rsidR="00C3419E">
          <w:rPr>
            <w:rFonts w:asciiTheme="majorBidi" w:hAnsiTheme="majorBidi" w:cstheme="majorBidi"/>
            <w:sz w:val="20"/>
            <w:szCs w:val="20"/>
          </w:rPr>
          <w:t>-</w:t>
        </w:r>
      </w:ins>
      <w:r w:rsidRPr="0047358C">
        <w:rPr>
          <w:rFonts w:asciiTheme="majorBidi" w:hAnsiTheme="majorBidi" w:cstheme="majorBidi"/>
          <w:sz w:val="20"/>
          <w:szCs w:val="20"/>
        </w:rPr>
        <w:t xml:space="preserve">section </w:t>
      </w:r>
      <w:del w:id="104" w:author="Editor" w:date="2023-11-19T08:23:00Z">
        <w:r w:rsidRPr="0047358C" w:rsidDel="00C3419E">
          <w:rPr>
            <w:rFonts w:asciiTheme="majorBidi" w:hAnsiTheme="majorBidi" w:cstheme="majorBidi"/>
            <w:sz w:val="20"/>
            <w:szCs w:val="20"/>
          </w:rPr>
          <w:delText xml:space="preserve">of </w:delText>
        </w:r>
      </w:del>
      <w:ins w:id="105" w:author="Editor" w:date="2023-11-19T08:23:00Z">
        <w:r w:rsidR="00C3419E">
          <w:rPr>
            <w:rFonts w:asciiTheme="majorBidi" w:hAnsiTheme="majorBidi" w:cstheme="majorBidi"/>
            <w:sz w:val="20"/>
            <w:szCs w:val="20"/>
          </w:rPr>
          <w:t>from</w:t>
        </w:r>
        <w:r w:rsidR="00C3419E" w:rsidRPr="0047358C">
          <w:rPr>
            <w:rFonts w:asciiTheme="majorBidi" w:hAnsiTheme="majorBidi" w:cstheme="majorBidi"/>
            <w:sz w:val="20"/>
            <w:szCs w:val="20"/>
          </w:rPr>
          <w:t xml:space="preserve"> </w:t>
        </w:r>
      </w:ins>
      <w:r w:rsidRPr="0047358C">
        <w:rPr>
          <w:rFonts w:asciiTheme="majorBidi" w:hAnsiTheme="majorBidi" w:cstheme="majorBidi"/>
          <w:sz w:val="20"/>
          <w:szCs w:val="20"/>
        </w:rPr>
        <w:t xml:space="preserve">a </w:t>
      </w:r>
      <w:r w:rsidR="00E95A17" w:rsidRPr="0047358C">
        <w:rPr>
          <w:rFonts w:asciiTheme="majorBidi" w:hAnsiTheme="majorBidi" w:cstheme="majorBidi"/>
          <w:sz w:val="20"/>
          <w:szCs w:val="20"/>
        </w:rPr>
        <w:t>control</w:t>
      </w:r>
      <w:r w:rsidRPr="0047358C">
        <w:rPr>
          <w:rFonts w:asciiTheme="majorBidi" w:hAnsiTheme="majorBidi" w:cstheme="majorBidi"/>
          <w:sz w:val="20"/>
          <w:szCs w:val="20"/>
        </w:rPr>
        <w:t xml:space="preserve"> rat </w:t>
      </w:r>
      <w:del w:id="106" w:author="Editor" w:date="2023-11-19T08:23:00Z">
        <w:r w:rsidRPr="0047358C" w:rsidDel="00C3419E">
          <w:rPr>
            <w:rFonts w:asciiTheme="majorBidi" w:hAnsiTheme="majorBidi" w:cstheme="majorBidi"/>
            <w:sz w:val="20"/>
            <w:szCs w:val="20"/>
          </w:rPr>
          <w:delText xml:space="preserve">LA </w:delText>
        </w:r>
      </w:del>
      <w:r w:rsidRPr="0047358C">
        <w:rPr>
          <w:rFonts w:asciiTheme="majorBidi" w:hAnsiTheme="majorBidi" w:cstheme="majorBidi"/>
          <w:sz w:val="20"/>
          <w:szCs w:val="20"/>
        </w:rPr>
        <w:t xml:space="preserve">(upper left), stained with Sirius Red. </w:t>
      </w:r>
      <w:r w:rsidR="00EF4741" w:rsidRPr="0047358C">
        <w:rPr>
          <w:rFonts w:asciiTheme="majorBidi" w:hAnsiTheme="majorBidi" w:cstheme="majorBidi" w:hint="cs"/>
          <w:b/>
          <w:bCs/>
          <w:sz w:val="20"/>
          <w:szCs w:val="20"/>
        </w:rPr>
        <w:t>B</w:t>
      </w:r>
      <w:r w:rsidRPr="0047358C">
        <w:rPr>
          <w:rFonts w:asciiTheme="majorBidi" w:hAnsiTheme="majorBidi" w:cstheme="majorBidi"/>
          <w:b/>
          <w:bCs/>
          <w:sz w:val="20"/>
          <w:szCs w:val="20"/>
        </w:rPr>
        <w:t>2-</w:t>
      </w:r>
      <w:r w:rsidR="00EF4741" w:rsidRPr="0047358C">
        <w:rPr>
          <w:rFonts w:asciiTheme="majorBidi" w:hAnsiTheme="majorBidi" w:cstheme="majorBidi" w:hint="cs"/>
          <w:b/>
          <w:bCs/>
          <w:sz w:val="20"/>
          <w:szCs w:val="20"/>
        </w:rPr>
        <w:t>B</w:t>
      </w:r>
      <w:r w:rsidRPr="0047358C">
        <w:rPr>
          <w:rFonts w:asciiTheme="majorBidi" w:hAnsiTheme="majorBidi" w:cstheme="majorBidi"/>
          <w:b/>
          <w:bCs/>
          <w:sz w:val="20"/>
          <w:szCs w:val="20"/>
        </w:rPr>
        <w:t>3</w:t>
      </w:r>
      <w:r w:rsidRPr="0047358C">
        <w:rPr>
          <w:rFonts w:asciiTheme="majorBidi" w:hAnsiTheme="majorBidi" w:cstheme="majorBidi"/>
          <w:sz w:val="20"/>
          <w:szCs w:val="20"/>
        </w:rPr>
        <w:t>. Representative</w:t>
      </w:r>
      <w:ins w:id="107" w:author="Editor" w:date="2023-11-19T08:23:00Z">
        <w:r w:rsidR="00C3419E">
          <w:rPr>
            <w:rFonts w:asciiTheme="majorBidi" w:hAnsiTheme="majorBidi" w:cstheme="majorBidi"/>
            <w:sz w:val="20"/>
            <w:szCs w:val="20"/>
          </w:rPr>
          <w:t xml:space="preserve"> Sirius Red-stained</w:t>
        </w:r>
      </w:ins>
      <w:r w:rsidRPr="0047358C">
        <w:rPr>
          <w:rFonts w:asciiTheme="majorBidi" w:hAnsiTheme="majorBidi" w:cstheme="majorBidi"/>
          <w:sz w:val="20"/>
          <w:szCs w:val="20"/>
        </w:rPr>
        <w:t xml:space="preserve"> histological cross sections of the LA </w:t>
      </w:r>
      <w:del w:id="108" w:author="Editor" w:date="2023-11-19T08:23:00Z">
        <w:r w:rsidRPr="0047358C" w:rsidDel="00C3419E">
          <w:rPr>
            <w:rFonts w:asciiTheme="majorBidi" w:hAnsiTheme="majorBidi" w:cstheme="majorBidi"/>
            <w:sz w:val="20"/>
            <w:szCs w:val="20"/>
          </w:rPr>
          <w:delText xml:space="preserve">in </w:delText>
        </w:r>
      </w:del>
      <w:ins w:id="109" w:author="Editor" w:date="2023-11-19T08:23:00Z">
        <w:r w:rsidR="00C3419E">
          <w:rPr>
            <w:rFonts w:asciiTheme="majorBidi" w:hAnsiTheme="majorBidi" w:cstheme="majorBidi"/>
            <w:sz w:val="20"/>
            <w:szCs w:val="20"/>
          </w:rPr>
          <w:t>from</w:t>
        </w:r>
        <w:r w:rsidR="00C3419E" w:rsidRPr="0047358C">
          <w:rPr>
            <w:rFonts w:asciiTheme="majorBidi" w:hAnsiTheme="majorBidi" w:cstheme="majorBidi"/>
            <w:sz w:val="20"/>
            <w:szCs w:val="20"/>
          </w:rPr>
          <w:t xml:space="preserve"> </w:t>
        </w:r>
      </w:ins>
      <w:r w:rsidRPr="0047358C">
        <w:rPr>
          <w:rFonts w:asciiTheme="majorBidi" w:hAnsiTheme="majorBidi" w:cstheme="majorBidi"/>
          <w:sz w:val="20"/>
          <w:szCs w:val="20"/>
        </w:rPr>
        <w:t xml:space="preserve">post-MI rats treated with vehicle (upper right) </w:t>
      </w:r>
      <w:del w:id="110" w:author="Editor" w:date="2023-11-19T08:23:00Z">
        <w:r w:rsidRPr="0047358C" w:rsidDel="00C3419E">
          <w:rPr>
            <w:rFonts w:asciiTheme="majorBidi" w:hAnsiTheme="majorBidi" w:cstheme="majorBidi"/>
            <w:sz w:val="20"/>
            <w:szCs w:val="20"/>
          </w:rPr>
          <w:delText xml:space="preserve">Vs. </w:delText>
        </w:r>
      </w:del>
      <w:ins w:id="111" w:author="Editor" w:date="2023-11-19T08:23:00Z">
        <w:r w:rsidR="00C3419E">
          <w:rPr>
            <w:rFonts w:asciiTheme="majorBidi" w:hAnsiTheme="majorBidi" w:cstheme="majorBidi"/>
            <w:sz w:val="20"/>
            <w:szCs w:val="20"/>
          </w:rPr>
          <w:t xml:space="preserve">or </w:t>
        </w:r>
      </w:ins>
      <w:r w:rsidRPr="0047358C">
        <w:rPr>
          <w:rFonts w:asciiTheme="majorBidi" w:hAnsiTheme="majorBidi" w:cstheme="majorBidi"/>
          <w:sz w:val="20"/>
          <w:szCs w:val="20"/>
        </w:rPr>
        <w:t>BA6b9 (lower left) for 21 days</w:t>
      </w:r>
      <w:del w:id="112" w:author="Editor" w:date="2023-11-19T08:23:00Z">
        <w:r w:rsidRPr="0047358C" w:rsidDel="00C3419E">
          <w:rPr>
            <w:rFonts w:asciiTheme="majorBidi" w:hAnsiTheme="majorBidi" w:cstheme="majorBidi"/>
            <w:sz w:val="20"/>
            <w:szCs w:val="20"/>
          </w:rPr>
          <w:delText>; stained Sirius Red</w:delText>
        </w:r>
      </w:del>
      <w:r w:rsidRPr="0047358C">
        <w:rPr>
          <w:rFonts w:asciiTheme="majorBidi" w:hAnsiTheme="majorBidi" w:cstheme="majorBidi"/>
          <w:sz w:val="20"/>
          <w:szCs w:val="20"/>
        </w:rPr>
        <w:t>. Positive red staining indicate</w:t>
      </w:r>
      <w:ins w:id="113" w:author="Editor" w:date="2023-11-19T08:23:00Z">
        <w:r w:rsidR="00C3419E">
          <w:rPr>
            <w:rFonts w:asciiTheme="majorBidi" w:hAnsiTheme="majorBidi" w:cstheme="majorBidi"/>
            <w:sz w:val="20"/>
            <w:szCs w:val="20"/>
          </w:rPr>
          <w:t>s</w:t>
        </w:r>
      </w:ins>
      <w:r w:rsidRPr="0047358C">
        <w:rPr>
          <w:rFonts w:asciiTheme="majorBidi" w:hAnsiTheme="majorBidi" w:cstheme="majorBidi"/>
          <w:sz w:val="20"/>
          <w:szCs w:val="20"/>
        </w:rPr>
        <w:t xml:space="preserve"> </w:t>
      </w:r>
      <w:r w:rsidR="006E7FB4" w:rsidRPr="0047358C">
        <w:rPr>
          <w:rFonts w:asciiTheme="majorBidi" w:hAnsiTheme="majorBidi" w:cstheme="majorBidi"/>
          <w:sz w:val="20"/>
          <w:szCs w:val="20"/>
        </w:rPr>
        <w:t>NLRP3</w:t>
      </w:r>
      <w:r w:rsidRPr="0047358C">
        <w:rPr>
          <w:rFonts w:asciiTheme="majorBidi" w:hAnsiTheme="majorBidi" w:cstheme="majorBidi"/>
          <w:sz w:val="20"/>
          <w:szCs w:val="20"/>
        </w:rPr>
        <w:t xml:space="preserve"> expression</w:t>
      </w:r>
      <w:r w:rsidRPr="0047358C">
        <w:rPr>
          <w:rFonts w:asciiTheme="majorBidi" w:hAnsiTheme="majorBidi" w:cstheme="majorBidi"/>
          <w:noProof/>
          <w:sz w:val="20"/>
          <w:szCs w:val="20"/>
        </w:rPr>
        <w:t xml:space="preserve">. </w:t>
      </w:r>
      <w:r w:rsidR="00EF4741" w:rsidRPr="0047358C">
        <w:rPr>
          <w:rFonts w:asciiTheme="majorBidi" w:hAnsiTheme="majorBidi" w:cstheme="majorBidi" w:hint="cs"/>
          <w:b/>
          <w:bCs/>
          <w:sz w:val="20"/>
          <w:szCs w:val="20"/>
        </w:rPr>
        <w:t>B</w:t>
      </w:r>
      <w:r w:rsidRPr="0047358C">
        <w:rPr>
          <w:rFonts w:asciiTheme="majorBidi" w:hAnsiTheme="majorBidi" w:cstheme="majorBidi"/>
          <w:b/>
          <w:bCs/>
          <w:sz w:val="20"/>
          <w:szCs w:val="20"/>
        </w:rPr>
        <w:t>4.</w:t>
      </w:r>
      <w:r w:rsidRPr="0047358C">
        <w:rPr>
          <w:rFonts w:asciiTheme="majorBidi" w:hAnsiTheme="majorBidi" w:cstheme="majorBidi"/>
          <w:sz w:val="20"/>
          <w:szCs w:val="20"/>
        </w:rPr>
        <w:t xml:space="preserve"> Negative control </w:t>
      </w:r>
      <w:del w:id="114" w:author="Editor" w:date="2023-11-19T08:23:00Z">
        <w:r w:rsidRPr="0047358C" w:rsidDel="00C3419E">
          <w:rPr>
            <w:rFonts w:asciiTheme="majorBidi" w:hAnsiTheme="majorBidi" w:cstheme="majorBidi"/>
            <w:sz w:val="20"/>
            <w:szCs w:val="20"/>
          </w:rPr>
          <w:delText xml:space="preserve">for </w:delText>
        </w:r>
      </w:del>
      <w:r w:rsidR="006E7FB4" w:rsidRPr="0047358C">
        <w:rPr>
          <w:rFonts w:asciiTheme="majorBidi" w:hAnsiTheme="majorBidi" w:cstheme="majorBidi"/>
          <w:sz w:val="20"/>
          <w:szCs w:val="20"/>
        </w:rPr>
        <w:t>NLRP3</w:t>
      </w:r>
      <w:r w:rsidRPr="0047358C">
        <w:rPr>
          <w:rFonts w:asciiTheme="majorBidi" w:hAnsiTheme="majorBidi" w:cstheme="majorBidi"/>
          <w:sz w:val="20"/>
          <w:szCs w:val="20"/>
        </w:rPr>
        <w:t xml:space="preserve"> staining.</w:t>
      </w:r>
      <w:r w:rsidR="002D45AF">
        <w:rPr>
          <w:rFonts w:asciiTheme="majorBidi" w:hAnsiTheme="majorBidi" w:cstheme="majorBidi"/>
          <w:sz w:val="20"/>
          <w:szCs w:val="20"/>
        </w:rPr>
        <w:t xml:space="preserve"> </w:t>
      </w:r>
      <w:r w:rsidR="00A642C7">
        <w:rPr>
          <w:rFonts w:asciiTheme="majorBidi" w:hAnsiTheme="majorBidi" w:cstheme="majorBidi"/>
          <w:sz w:val="20"/>
          <w:szCs w:val="20"/>
        </w:rPr>
        <w:t xml:space="preserve">An inset in each photograph shows the full LA tissue in low resolution. </w:t>
      </w:r>
      <w:r w:rsidR="00A642C7" w:rsidRPr="0047358C">
        <w:rPr>
          <w:rFonts w:asciiTheme="majorBidi" w:hAnsiTheme="majorBidi" w:cstheme="majorBidi"/>
          <w:sz w:val="20"/>
          <w:szCs w:val="20"/>
        </w:rPr>
        <w:t xml:space="preserve"> </w:t>
      </w:r>
      <w:r w:rsidR="002D45AF">
        <w:rPr>
          <w:rFonts w:asciiTheme="majorBidi" w:hAnsiTheme="majorBidi" w:cstheme="majorBidi"/>
          <w:sz w:val="20"/>
          <w:szCs w:val="20"/>
        </w:rPr>
        <w:t xml:space="preserve"> </w:t>
      </w:r>
      <w:r w:rsidR="002D45AF" w:rsidRPr="0047358C">
        <w:rPr>
          <w:rFonts w:asciiTheme="majorBidi" w:hAnsiTheme="majorBidi" w:cstheme="majorBidi"/>
          <w:sz w:val="20"/>
          <w:szCs w:val="20"/>
        </w:rPr>
        <w:t xml:space="preserve"> </w:t>
      </w:r>
    </w:p>
    <w:p w14:paraId="6E45F45D" w14:textId="77777777" w:rsidR="00E86C75" w:rsidRPr="0047358C" w:rsidRDefault="00E86C75" w:rsidP="0074689E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14:paraId="3894AD85" w14:textId="77777777" w:rsidR="00E86C75" w:rsidRPr="0047358C" w:rsidRDefault="00E86C75" w:rsidP="00E86C75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14:paraId="374635B0" w14:textId="77777777" w:rsidR="00295E90" w:rsidRPr="0047358C" w:rsidRDefault="00295E90" w:rsidP="00E86C75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14:paraId="0FF043AD" w14:textId="77777777" w:rsidR="00295E90" w:rsidRPr="0047358C" w:rsidRDefault="00295E90" w:rsidP="00295E90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14:paraId="1824E3FF" w14:textId="77777777" w:rsidR="00295E90" w:rsidRPr="0047358C" w:rsidRDefault="00295E90" w:rsidP="00295E90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14:paraId="1AF00F28" w14:textId="77777777" w:rsidR="00295E90" w:rsidRPr="0047358C" w:rsidRDefault="00295E90" w:rsidP="00295E90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14:paraId="49DE0EE1" w14:textId="77777777" w:rsidR="00295E90" w:rsidRPr="0047358C" w:rsidRDefault="00295E90" w:rsidP="00295E90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14:paraId="4978C573" w14:textId="77777777" w:rsidR="00295E90" w:rsidRPr="0047358C" w:rsidRDefault="00295E90" w:rsidP="00295E90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14:paraId="41FABB7B" w14:textId="77777777" w:rsidR="00295E90" w:rsidRPr="0047358C" w:rsidRDefault="00295E90" w:rsidP="00295E90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14:paraId="0B478844" w14:textId="77777777" w:rsidR="00295E90" w:rsidRPr="0047358C" w:rsidRDefault="00295E90" w:rsidP="00295E90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14:paraId="7BA8C88D" w14:textId="77777777" w:rsidR="00295E90" w:rsidRPr="0047358C" w:rsidRDefault="00295E90" w:rsidP="00295E90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14:paraId="53818A5F" w14:textId="6CA0E177" w:rsidR="00295E90" w:rsidRPr="0047358C" w:rsidRDefault="00295E90" w:rsidP="00295E90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14:paraId="72F6798E" w14:textId="74A22901" w:rsidR="00295E90" w:rsidRPr="0047358C" w:rsidRDefault="00295E90" w:rsidP="00295E90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14:paraId="0C0C0546" w14:textId="44331649" w:rsidR="00295E90" w:rsidRPr="0047358C" w:rsidRDefault="00295E90" w:rsidP="00295E90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14:paraId="76EACFC6" w14:textId="2931D64B" w:rsidR="00295E90" w:rsidRPr="0047358C" w:rsidRDefault="00295E90" w:rsidP="00295E90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14:paraId="77F6BC5B" w14:textId="4FA4E957" w:rsidR="00295E90" w:rsidRPr="0047358C" w:rsidRDefault="00295E90" w:rsidP="00295E90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14:paraId="0498993B" w14:textId="6D3B321D" w:rsidR="00295E90" w:rsidRPr="0047358C" w:rsidRDefault="00295E90" w:rsidP="00295E90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14:paraId="1A02F37B" w14:textId="77777777" w:rsidR="00295E90" w:rsidRPr="0047358C" w:rsidRDefault="00295E90" w:rsidP="00295E90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sz w:val="20"/>
          <w:szCs w:val="20"/>
        </w:rPr>
      </w:pPr>
    </w:p>
    <w:p w14:paraId="7E436E2D" w14:textId="77777777" w:rsidR="00295E90" w:rsidRPr="0047358C" w:rsidRDefault="00295E90" w:rsidP="00295E90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sz w:val="20"/>
          <w:szCs w:val="20"/>
        </w:rPr>
      </w:pPr>
      <w:r w:rsidRPr="0047358C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5C6A19D0" wp14:editId="6D6D2EEE">
            <wp:extent cx="5278419" cy="3566396"/>
            <wp:effectExtent l="0" t="0" r="0" b="0"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8253" cy="357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0E44C" w14:textId="55BFD910" w:rsidR="00295E90" w:rsidRPr="0047358C" w:rsidRDefault="00295E90" w:rsidP="001A7F5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47358C">
        <w:rPr>
          <w:rFonts w:asciiTheme="majorBidi" w:hAnsiTheme="majorBidi" w:cstheme="majorBidi"/>
          <w:b/>
          <w:bCs/>
          <w:sz w:val="20"/>
          <w:szCs w:val="20"/>
        </w:rPr>
        <w:t>Figure 6: Effect of BA6b9 on Cx43 distribution in</w:t>
      </w:r>
      <w:ins w:id="115" w:author="Editor" w:date="2023-11-19T08:24:00Z">
        <w:r w:rsidR="00C3419E">
          <w:rPr>
            <w:rFonts w:asciiTheme="majorBidi" w:hAnsiTheme="majorBidi" w:cstheme="majorBidi"/>
            <w:b/>
            <w:bCs/>
            <w:sz w:val="20"/>
            <w:szCs w:val="20"/>
          </w:rPr>
          <w:t xml:space="preserve"> the</w:t>
        </w:r>
      </w:ins>
      <w:r w:rsidRPr="0047358C">
        <w:rPr>
          <w:rFonts w:asciiTheme="majorBidi" w:hAnsiTheme="majorBidi" w:cstheme="majorBidi"/>
          <w:b/>
          <w:bCs/>
          <w:sz w:val="20"/>
          <w:szCs w:val="20"/>
        </w:rPr>
        <w:t xml:space="preserve"> atrial myocardium </w:t>
      </w:r>
      <w:ins w:id="116" w:author="Editor" w:date="2023-11-19T08:24:00Z">
        <w:r w:rsidR="00C3419E">
          <w:rPr>
            <w:rFonts w:asciiTheme="majorBidi" w:hAnsiTheme="majorBidi" w:cstheme="majorBidi"/>
            <w:b/>
            <w:bCs/>
            <w:sz w:val="20"/>
            <w:szCs w:val="20"/>
          </w:rPr>
          <w:t xml:space="preserve">of </w:t>
        </w:r>
      </w:ins>
      <w:r w:rsidRPr="0047358C">
        <w:rPr>
          <w:rFonts w:asciiTheme="majorBidi" w:hAnsiTheme="majorBidi" w:cstheme="majorBidi"/>
          <w:b/>
          <w:bCs/>
          <w:sz w:val="20"/>
          <w:szCs w:val="20"/>
        </w:rPr>
        <w:t xml:space="preserve">rats with MI-induced </w:t>
      </w:r>
      <w:r w:rsidR="00423ED4">
        <w:rPr>
          <w:rFonts w:asciiTheme="majorBidi" w:hAnsiTheme="majorBidi" w:cstheme="majorBidi"/>
          <w:b/>
          <w:bCs/>
          <w:sz w:val="20"/>
          <w:szCs w:val="20"/>
        </w:rPr>
        <w:t>HF</w:t>
      </w:r>
      <w:r w:rsidRPr="0047358C">
        <w:rPr>
          <w:rFonts w:asciiTheme="majorBidi" w:hAnsiTheme="majorBidi" w:cstheme="majorBidi"/>
          <w:b/>
          <w:bCs/>
          <w:sz w:val="20"/>
          <w:szCs w:val="20"/>
        </w:rPr>
        <w:t>. A</w:t>
      </w:r>
      <w:r w:rsidRPr="0047358C">
        <w:rPr>
          <w:rFonts w:asciiTheme="majorBidi" w:hAnsiTheme="majorBidi" w:cstheme="majorBidi"/>
          <w:sz w:val="20"/>
          <w:szCs w:val="20"/>
        </w:rPr>
        <w:t>. Statistical summary of Cx43 lateralization in</w:t>
      </w:r>
      <w:ins w:id="117" w:author="Editor" w:date="2023-11-19T08:24:00Z">
        <w:r w:rsidR="00C3419E">
          <w:rPr>
            <w:rFonts w:asciiTheme="majorBidi" w:hAnsiTheme="majorBidi" w:cstheme="majorBidi"/>
            <w:sz w:val="20"/>
            <w:szCs w:val="20"/>
          </w:rPr>
          <w:t xml:space="preserve"> the</w:t>
        </w:r>
      </w:ins>
      <w:r w:rsidRPr="0047358C">
        <w:rPr>
          <w:rFonts w:asciiTheme="majorBidi" w:hAnsiTheme="majorBidi" w:cstheme="majorBidi"/>
          <w:sz w:val="20"/>
          <w:szCs w:val="20"/>
        </w:rPr>
        <w:t xml:space="preserve"> left-atrial myocardium (analysis of 200 atrial cardiomyocytes in longitudinal sections, per animal). Cx43 distribution was analyzed in immunofluorescent confocal images stained for Cx43 (red), cardiomyocyte membranes (green)</w:t>
      </w:r>
      <w:ins w:id="118" w:author="Editor" w:date="2023-11-19T08:24:00Z">
        <w:r w:rsidR="00C3419E">
          <w:rPr>
            <w:rFonts w:asciiTheme="majorBidi" w:hAnsiTheme="majorBidi" w:cstheme="majorBidi"/>
            <w:sz w:val="20"/>
            <w:szCs w:val="20"/>
          </w:rPr>
          <w:t xml:space="preserve">, </w:t>
        </w:r>
      </w:ins>
      <w:del w:id="119" w:author="Editor" w:date="2023-11-19T08:24:00Z">
        <w:r w:rsidRPr="0047358C" w:rsidDel="00C3419E">
          <w:rPr>
            <w:rFonts w:asciiTheme="majorBidi" w:hAnsiTheme="majorBidi" w:cstheme="majorBidi"/>
            <w:sz w:val="20"/>
            <w:szCs w:val="20"/>
          </w:rPr>
          <w:delText xml:space="preserve"> </w:delText>
        </w:r>
      </w:del>
      <w:r w:rsidRPr="0047358C">
        <w:rPr>
          <w:rFonts w:asciiTheme="majorBidi" w:hAnsiTheme="majorBidi" w:cstheme="majorBidi"/>
          <w:sz w:val="20"/>
          <w:szCs w:val="20"/>
        </w:rPr>
        <w:t xml:space="preserve">and nuclei (blue). Cx43 lateralization was determined </w:t>
      </w:r>
      <w:del w:id="120" w:author="Editor" w:date="2023-11-19T08:24:00Z">
        <w:r w:rsidRPr="0047358C" w:rsidDel="00C3419E">
          <w:rPr>
            <w:rFonts w:asciiTheme="majorBidi" w:hAnsiTheme="majorBidi" w:cstheme="majorBidi"/>
            <w:sz w:val="20"/>
            <w:szCs w:val="20"/>
          </w:rPr>
          <w:delText>as such</w:delText>
        </w:r>
      </w:del>
      <w:ins w:id="121" w:author="Editor" w:date="2023-11-19T08:24:00Z">
        <w:r w:rsidR="00C3419E">
          <w:rPr>
            <w:rFonts w:asciiTheme="majorBidi" w:hAnsiTheme="majorBidi" w:cstheme="majorBidi"/>
            <w:sz w:val="20"/>
            <w:szCs w:val="20"/>
          </w:rPr>
          <w:t>to be evident</w:t>
        </w:r>
      </w:ins>
      <w:r w:rsidRPr="0047358C">
        <w:rPr>
          <w:rFonts w:asciiTheme="majorBidi" w:hAnsiTheme="majorBidi" w:cstheme="majorBidi"/>
          <w:sz w:val="20"/>
          <w:szCs w:val="20"/>
        </w:rPr>
        <w:t xml:space="preserve"> only if </w:t>
      </w:r>
      <w:ins w:id="122" w:author="Editor" w:date="2023-11-19T08:25:00Z">
        <w:r w:rsidR="00C3419E">
          <w:rPr>
            <w:rFonts w:asciiTheme="majorBidi" w:hAnsiTheme="majorBidi" w:cstheme="majorBidi"/>
            <w:sz w:val="20"/>
            <w:szCs w:val="20"/>
          </w:rPr>
          <w:t xml:space="preserve">the red Cx43 staining </w:t>
        </w:r>
      </w:ins>
      <w:r w:rsidRPr="0047358C">
        <w:rPr>
          <w:rFonts w:asciiTheme="majorBidi" w:hAnsiTheme="majorBidi" w:cstheme="majorBidi"/>
          <w:sz w:val="20"/>
          <w:szCs w:val="20"/>
        </w:rPr>
        <w:t>paralleled/colocalized with the longitudinal cardiomyocyte membranal staining in green. Lateralization is presented and quantified as the ratio between Cx43 length (µm) when paralleled/colocalized with the cell</w:t>
      </w:r>
      <w:del w:id="123" w:author="Editor" w:date="2023-11-19T08:25:00Z">
        <w:r w:rsidRPr="0047358C" w:rsidDel="00C3419E">
          <w:rPr>
            <w:rFonts w:asciiTheme="majorBidi" w:hAnsiTheme="majorBidi" w:cstheme="majorBidi"/>
            <w:sz w:val="20"/>
            <w:szCs w:val="20"/>
          </w:rPr>
          <w:delText>’s</w:delText>
        </w:r>
      </w:del>
      <w:r w:rsidRPr="0047358C">
        <w:rPr>
          <w:rFonts w:asciiTheme="majorBidi" w:hAnsiTheme="majorBidi" w:cstheme="majorBidi"/>
          <w:sz w:val="20"/>
          <w:szCs w:val="20"/>
        </w:rPr>
        <w:t xml:space="preserve"> membrane (</w:t>
      </w:r>
      <w:commentRangeStart w:id="124"/>
      <w:r w:rsidRPr="0047358C">
        <w:rPr>
          <w:rFonts w:asciiTheme="majorBidi" w:hAnsiTheme="majorBidi" w:cstheme="majorBidi"/>
          <w:sz w:val="20"/>
          <w:szCs w:val="20"/>
        </w:rPr>
        <w:t>+SEM) to the cell’s width+SEM</w:t>
      </w:r>
      <w:commentRangeEnd w:id="124"/>
      <w:r w:rsidR="00C3419E">
        <w:rPr>
          <w:rStyle w:val="CommentReference"/>
        </w:rPr>
        <w:commentReference w:id="124"/>
      </w:r>
      <w:r w:rsidRPr="0047358C">
        <w:rPr>
          <w:rFonts w:asciiTheme="majorBidi" w:hAnsiTheme="majorBidi" w:cstheme="majorBidi"/>
          <w:sz w:val="20"/>
          <w:szCs w:val="20"/>
        </w:rPr>
        <w:t xml:space="preserve">. The histogram compares </w:t>
      </w:r>
      <w:del w:id="125" w:author="Editor" w:date="2023-11-19T08:26:00Z">
        <w:r w:rsidRPr="0047358C" w:rsidDel="00C3419E">
          <w:rPr>
            <w:rFonts w:asciiTheme="majorBidi" w:hAnsiTheme="majorBidi" w:cstheme="majorBidi"/>
            <w:sz w:val="20"/>
            <w:szCs w:val="20"/>
          </w:rPr>
          <w:delText xml:space="preserve">control </w:delText>
        </w:r>
      </w:del>
      <w:ins w:id="126" w:author="Editor" w:date="2023-11-19T08:26:00Z">
        <w:r w:rsidR="00C3419E">
          <w:rPr>
            <w:rFonts w:asciiTheme="majorBidi" w:hAnsiTheme="majorBidi" w:cstheme="majorBidi"/>
            <w:sz w:val="20"/>
            <w:szCs w:val="20"/>
          </w:rPr>
          <w:t>values for c</w:t>
        </w:r>
      </w:ins>
      <w:ins w:id="127" w:author="Editor" w:date="2023-11-19T08:27:00Z">
        <w:r w:rsidR="00C3419E">
          <w:rPr>
            <w:rFonts w:asciiTheme="majorBidi" w:hAnsiTheme="majorBidi" w:cstheme="majorBidi"/>
            <w:sz w:val="20"/>
            <w:szCs w:val="20"/>
          </w:rPr>
          <w:t>ontrol, vehicle-treated, and BA6b9-treated rats</w:t>
        </w:r>
      </w:ins>
      <w:del w:id="128" w:author="Editor" w:date="2023-11-19T08:27:00Z">
        <w:r w:rsidRPr="0047358C" w:rsidDel="00C3419E">
          <w:rPr>
            <w:rFonts w:asciiTheme="majorBidi" w:hAnsiTheme="majorBidi" w:cstheme="majorBidi"/>
            <w:sz w:val="20"/>
            <w:szCs w:val="20"/>
          </w:rPr>
          <w:delText>to vehicle Vs. BA6b9 treated rats</w:delText>
        </w:r>
      </w:del>
      <w:r w:rsidRPr="0047358C">
        <w:rPr>
          <w:rFonts w:asciiTheme="majorBidi" w:hAnsiTheme="majorBidi" w:cstheme="majorBidi"/>
          <w:sz w:val="20"/>
          <w:szCs w:val="20"/>
        </w:rPr>
        <w:t xml:space="preserve"> (n=4, n=7, n=8</w:t>
      </w:r>
      <w:del w:id="129" w:author="Editor" w:date="2023-11-19T08:27:00Z">
        <w:r w:rsidRPr="0047358C" w:rsidDel="00C3419E">
          <w:rPr>
            <w:rFonts w:asciiTheme="majorBidi" w:hAnsiTheme="majorBidi" w:cstheme="majorBidi"/>
            <w:sz w:val="20"/>
            <w:szCs w:val="20"/>
          </w:rPr>
          <w:delText xml:space="preserve"> </w:delText>
        </w:r>
      </w:del>
      <w:r w:rsidRPr="0047358C">
        <w:rPr>
          <w:rFonts w:asciiTheme="majorBidi" w:hAnsiTheme="majorBidi" w:cstheme="majorBidi"/>
          <w:sz w:val="20"/>
          <w:szCs w:val="20"/>
        </w:rPr>
        <w:t xml:space="preserve">, respectively; one-way ANOVA, F (2, 16) = 34.22, Sidak's multiple comparisons test P&lt;0.0001). </w:t>
      </w:r>
      <w:r w:rsidRPr="0047358C">
        <w:rPr>
          <w:rFonts w:asciiTheme="majorBidi" w:hAnsiTheme="majorBidi" w:cstheme="majorBidi"/>
          <w:b/>
          <w:bCs/>
          <w:sz w:val="20"/>
          <w:szCs w:val="20"/>
        </w:rPr>
        <w:t>B1.</w:t>
      </w:r>
      <w:r w:rsidRPr="0047358C">
        <w:rPr>
          <w:rFonts w:asciiTheme="majorBidi" w:hAnsiTheme="majorBidi" w:cstheme="majorBidi"/>
          <w:sz w:val="20"/>
          <w:szCs w:val="20"/>
        </w:rPr>
        <w:t xml:space="preserve"> Representative longitudinal section of</w:t>
      </w:r>
      <w:ins w:id="130" w:author="Editor" w:date="2023-11-19T08:27:00Z">
        <w:r w:rsidR="00C3419E">
          <w:rPr>
            <w:rFonts w:asciiTheme="majorBidi" w:hAnsiTheme="majorBidi" w:cstheme="majorBidi"/>
            <w:sz w:val="20"/>
            <w:szCs w:val="20"/>
          </w:rPr>
          <w:t xml:space="preserve"> the LA from</w:t>
        </w:r>
      </w:ins>
      <w:r w:rsidRPr="0047358C">
        <w:rPr>
          <w:rFonts w:asciiTheme="majorBidi" w:hAnsiTheme="majorBidi" w:cstheme="majorBidi"/>
          <w:sz w:val="20"/>
          <w:szCs w:val="20"/>
        </w:rPr>
        <w:t xml:space="preserve"> a control rat </w:t>
      </w:r>
      <w:del w:id="131" w:author="Editor" w:date="2023-11-19T08:28:00Z">
        <w:r w:rsidRPr="0047358C" w:rsidDel="00C3419E">
          <w:rPr>
            <w:rFonts w:asciiTheme="majorBidi" w:hAnsiTheme="majorBidi" w:cstheme="majorBidi"/>
            <w:sz w:val="20"/>
            <w:szCs w:val="20"/>
          </w:rPr>
          <w:delText xml:space="preserve">LA </w:delText>
        </w:r>
      </w:del>
      <w:r w:rsidRPr="0047358C">
        <w:rPr>
          <w:rFonts w:asciiTheme="majorBidi" w:hAnsiTheme="majorBidi" w:cstheme="majorBidi"/>
          <w:sz w:val="20"/>
          <w:szCs w:val="20"/>
        </w:rPr>
        <w:t xml:space="preserve">(left), demonstrating clear and strong Cx43 expression in the intercalated discs. </w:t>
      </w:r>
      <w:r w:rsidRPr="0047358C">
        <w:rPr>
          <w:rFonts w:asciiTheme="majorBidi" w:hAnsiTheme="majorBidi" w:cstheme="majorBidi"/>
          <w:b/>
          <w:bCs/>
          <w:sz w:val="20"/>
          <w:szCs w:val="20"/>
        </w:rPr>
        <w:t>B2</w:t>
      </w:r>
      <w:r w:rsidRPr="0047358C">
        <w:rPr>
          <w:rFonts w:asciiTheme="majorBidi" w:hAnsiTheme="majorBidi" w:cstheme="majorBidi"/>
          <w:sz w:val="20"/>
          <w:szCs w:val="20"/>
        </w:rPr>
        <w:t xml:space="preserve">. Representative longitudinal section of the LA </w:t>
      </w:r>
      <w:del w:id="132" w:author="Editor" w:date="2023-11-19T08:28:00Z">
        <w:r w:rsidRPr="0047358C" w:rsidDel="00C3419E">
          <w:rPr>
            <w:rFonts w:asciiTheme="majorBidi" w:hAnsiTheme="majorBidi" w:cstheme="majorBidi"/>
            <w:sz w:val="20"/>
            <w:szCs w:val="20"/>
          </w:rPr>
          <w:delText xml:space="preserve">in </w:delText>
        </w:r>
      </w:del>
      <w:ins w:id="133" w:author="Editor" w:date="2023-11-19T08:28:00Z">
        <w:r w:rsidR="00C3419E">
          <w:rPr>
            <w:rFonts w:asciiTheme="majorBidi" w:hAnsiTheme="majorBidi" w:cstheme="majorBidi"/>
            <w:sz w:val="20"/>
            <w:szCs w:val="20"/>
          </w:rPr>
          <w:t>from</w:t>
        </w:r>
        <w:r w:rsidR="00C3419E" w:rsidRPr="0047358C">
          <w:rPr>
            <w:rFonts w:asciiTheme="majorBidi" w:hAnsiTheme="majorBidi" w:cstheme="majorBidi"/>
            <w:sz w:val="20"/>
            <w:szCs w:val="20"/>
          </w:rPr>
          <w:t xml:space="preserve"> </w:t>
        </w:r>
      </w:ins>
      <w:r w:rsidRPr="0047358C">
        <w:rPr>
          <w:rFonts w:asciiTheme="majorBidi" w:hAnsiTheme="majorBidi" w:cstheme="majorBidi"/>
          <w:sz w:val="20"/>
          <w:szCs w:val="20"/>
        </w:rPr>
        <w:t xml:space="preserve">post-MI rats treated with vehicle (middle). Note the marked lateralization of Cx43 as well as </w:t>
      </w:r>
      <w:ins w:id="134" w:author="Editor" w:date="2023-11-19T08:28:00Z">
        <w:r w:rsidR="00C3419E">
          <w:rPr>
            <w:rFonts w:asciiTheme="majorBidi" w:hAnsiTheme="majorBidi" w:cstheme="majorBidi"/>
            <w:sz w:val="20"/>
            <w:szCs w:val="20"/>
          </w:rPr>
          <w:t xml:space="preserve">the </w:t>
        </w:r>
      </w:ins>
      <w:r w:rsidRPr="0047358C">
        <w:rPr>
          <w:rFonts w:asciiTheme="majorBidi" w:hAnsiTheme="majorBidi" w:cstheme="majorBidi"/>
          <w:sz w:val="20"/>
          <w:szCs w:val="20"/>
        </w:rPr>
        <w:t xml:space="preserve">evident reduction in Cx43 expression and increased cellular hypertrophy compared to control. </w:t>
      </w:r>
      <w:r w:rsidRPr="0047358C">
        <w:rPr>
          <w:rFonts w:asciiTheme="majorBidi" w:hAnsiTheme="majorBidi" w:cstheme="majorBidi"/>
          <w:b/>
          <w:bCs/>
          <w:sz w:val="20"/>
          <w:szCs w:val="20"/>
        </w:rPr>
        <w:t>B3</w:t>
      </w:r>
      <w:r w:rsidRPr="0047358C">
        <w:rPr>
          <w:rFonts w:asciiTheme="majorBidi" w:hAnsiTheme="majorBidi" w:cstheme="majorBidi"/>
          <w:sz w:val="20"/>
          <w:szCs w:val="20"/>
        </w:rPr>
        <w:t xml:space="preserve">. Representative longitudinal section of the LA </w:t>
      </w:r>
      <w:del w:id="135" w:author="Editor" w:date="2023-11-19T08:28:00Z">
        <w:r w:rsidRPr="0047358C" w:rsidDel="00C3419E">
          <w:rPr>
            <w:rFonts w:asciiTheme="majorBidi" w:hAnsiTheme="majorBidi" w:cstheme="majorBidi"/>
            <w:sz w:val="20"/>
            <w:szCs w:val="20"/>
          </w:rPr>
          <w:delText xml:space="preserve">in </w:delText>
        </w:r>
      </w:del>
      <w:ins w:id="136" w:author="Editor" w:date="2023-11-19T08:28:00Z">
        <w:r w:rsidR="00C3419E">
          <w:rPr>
            <w:rFonts w:asciiTheme="majorBidi" w:hAnsiTheme="majorBidi" w:cstheme="majorBidi"/>
            <w:sz w:val="20"/>
            <w:szCs w:val="20"/>
          </w:rPr>
          <w:t>from</w:t>
        </w:r>
        <w:r w:rsidR="00C3419E" w:rsidRPr="0047358C">
          <w:rPr>
            <w:rFonts w:asciiTheme="majorBidi" w:hAnsiTheme="majorBidi" w:cstheme="majorBidi"/>
            <w:sz w:val="20"/>
            <w:szCs w:val="20"/>
          </w:rPr>
          <w:t xml:space="preserve"> </w:t>
        </w:r>
      </w:ins>
      <w:r w:rsidRPr="0047358C">
        <w:rPr>
          <w:rFonts w:asciiTheme="majorBidi" w:hAnsiTheme="majorBidi" w:cstheme="majorBidi"/>
          <w:sz w:val="20"/>
          <w:szCs w:val="20"/>
        </w:rPr>
        <w:t xml:space="preserve">post-MI rats treated with BA6b9 (right) for 21 days. Note </w:t>
      </w:r>
      <w:ins w:id="137" w:author="Editor" w:date="2023-11-19T08:28:00Z">
        <w:r w:rsidR="00C3419E">
          <w:rPr>
            <w:rFonts w:asciiTheme="majorBidi" w:hAnsiTheme="majorBidi" w:cstheme="majorBidi"/>
            <w:sz w:val="20"/>
            <w:szCs w:val="20"/>
          </w:rPr>
          <w:t xml:space="preserve">that </w:t>
        </w:r>
      </w:ins>
      <w:r w:rsidRPr="0047358C">
        <w:rPr>
          <w:rFonts w:asciiTheme="majorBidi" w:hAnsiTheme="majorBidi" w:cstheme="majorBidi"/>
          <w:sz w:val="20"/>
          <w:szCs w:val="20"/>
        </w:rPr>
        <w:t xml:space="preserve">Cx43 intensity and distribution in the intercalated discs are similar to </w:t>
      </w:r>
      <w:del w:id="138" w:author="Editor" w:date="2023-11-19T08:28:00Z">
        <w:r w:rsidRPr="0047358C" w:rsidDel="00C3419E">
          <w:rPr>
            <w:rFonts w:asciiTheme="majorBidi" w:hAnsiTheme="majorBidi" w:cstheme="majorBidi"/>
            <w:sz w:val="20"/>
            <w:szCs w:val="20"/>
          </w:rPr>
          <w:delText xml:space="preserve">the </w:delText>
        </w:r>
      </w:del>
      <w:ins w:id="139" w:author="Editor" w:date="2023-11-19T08:28:00Z">
        <w:r w:rsidR="00C3419E">
          <w:rPr>
            <w:rFonts w:asciiTheme="majorBidi" w:hAnsiTheme="majorBidi" w:cstheme="majorBidi"/>
            <w:sz w:val="20"/>
            <w:szCs w:val="20"/>
          </w:rPr>
          <w:t>those in</w:t>
        </w:r>
        <w:r w:rsidR="00C3419E" w:rsidRPr="0047358C">
          <w:rPr>
            <w:rFonts w:asciiTheme="majorBidi" w:hAnsiTheme="majorBidi" w:cstheme="majorBidi"/>
            <w:sz w:val="20"/>
            <w:szCs w:val="20"/>
          </w:rPr>
          <w:t xml:space="preserve"> </w:t>
        </w:r>
      </w:ins>
      <w:r w:rsidRPr="0047358C">
        <w:rPr>
          <w:rFonts w:asciiTheme="majorBidi" w:hAnsiTheme="majorBidi" w:cstheme="majorBidi"/>
          <w:sz w:val="20"/>
          <w:szCs w:val="20"/>
        </w:rPr>
        <w:t xml:space="preserve">control rat </w:t>
      </w:r>
      <w:ins w:id="140" w:author="Editor" w:date="2023-11-19T08:28:00Z">
        <w:r w:rsidR="00C3419E">
          <w:rPr>
            <w:rFonts w:asciiTheme="majorBidi" w:hAnsiTheme="majorBidi" w:cstheme="majorBidi"/>
            <w:sz w:val="20"/>
            <w:szCs w:val="20"/>
          </w:rPr>
          <w:t xml:space="preserve">sections </w:t>
        </w:r>
      </w:ins>
      <w:r w:rsidRPr="0047358C">
        <w:rPr>
          <w:rFonts w:asciiTheme="majorBidi" w:hAnsiTheme="majorBidi" w:cstheme="majorBidi"/>
          <w:sz w:val="20"/>
          <w:szCs w:val="20"/>
        </w:rPr>
        <w:t xml:space="preserve">(significant decrease in Cx43 lateralization) </w:t>
      </w:r>
      <w:del w:id="141" w:author="Editor" w:date="2023-11-19T08:28:00Z">
        <w:r w:rsidRPr="0047358C" w:rsidDel="00C3419E">
          <w:rPr>
            <w:rFonts w:asciiTheme="majorBidi" w:hAnsiTheme="majorBidi" w:cstheme="majorBidi"/>
            <w:sz w:val="20"/>
            <w:szCs w:val="20"/>
          </w:rPr>
          <w:delText>as well as decrease</w:delText>
        </w:r>
      </w:del>
      <w:ins w:id="142" w:author="Editor" w:date="2023-11-19T08:28:00Z">
        <w:r w:rsidR="00C3419E">
          <w:rPr>
            <w:rFonts w:asciiTheme="majorBidi" w:hAnsiTheme="majorBidi" w:cstheme="majorBidi"/>
            <w:sz w:val="20"/>
            <w:szCs w:val="20"/>
          </w:rPr>
          <w:t>with a corre</w:t>
        </w:r>
      </w:ins>
      <w:ins w:id="143" w:author="Editor" w:date="2023-11-19T08:29:00Z">
        <w:r w:rsidR="00C3419E">
          <w:rPr>
            <w:rFonts w:asciiTheme="majorBidi" w:hAnsiTheme="majorBidi" w:cstheme="majorBidi"/>
            <w:sz w:val="20"/>
            <w:szCs w:val="20"/>
          </w:rPr>
          <w:t>sponding reduction</w:t>
        </w:r>
      </w:ins>
      <w:r w:rsidRPr="0047358C">
        <w:rPr>
          <w:rFonts w:asciiTheme="majorBidi" w:hAnsiTheme="majorBidi" w:cstheme="majorBidi"/>
          <w:sz w:val="20"/>
          <w:szCs w:val="20"/>
        </w:rPr>
        <w:t xml:space="preserve"> in cell</w:t>
      </w:r>
      <w:r w:rsidR="00863C16">
        <w:rPr>
          <w:rFonts w:asciiTheme="majorBidi" w:hAnsiTheme="majorBidi" w:cstheme="majorBidi"/>
          <w:sz w:val="20"/>
          <w:szCs w:val="20"/>
        </w:rPr>
        <w:t>ular</w:t>
      </w:r>
      <w:r w:rsidRPr="0047358C">
        <w:rPr>
          <w:rFonts w:asciiTheme="majorBidi" w:hAnsiTheme="majorBidi" w:cstheme="majorBidi"/>
          <w:sz w:val="20"/>
          <w:szCs w:val="20"/>
        </w:rPr>
        <w:t xml:space="preserve"> hypertrophy.</w:t>
      </w:r>
    </w:p>
    <w:p w14:paraId="0A32A8CA" w14:textId="54820F2B" w:rsidR="00295E90" w:rsidRPr="0047358C" w:rsidRDefault="00295E90" w:rsidP="00295E90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14:paraId="1C8CD0E5" w14:textId="6136A6B9" w:rsidR="00295E90" w:rsidRPr="0047358C" w:rsidRDefault="00295E90" w:rsidP="00295E90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14:paraId="08A6F6A1" w14:textId="085035CA" w:rsidR="00295E90" w:rsidRPr="0047358C" w:rsidRDefault="00295E90" w:rsidP="00295E90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14:paraId="082C3BCF" w14:textId="23FF3B3C" w:rsidR="00295E90" w:rsidRPr="0047358C" w:rsidRDefault="00295E90" w:rsidP="00295E90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14:paraId="119027C5" w14:textId="6252622B" w:rsidR="00295E90" w:rsidRPr="0047358C" w:rsidRDefault="00295E90" w:rsidP="00295E90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14:paraId="0D8CEEE8" w14:textId="72B5E13E" w:rsidR="00295E90" w:rsidRPr="0047358C" w:rsidRDefault="00295E90" w:rsidP="00295E90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14:paraId="468EF2BF" w14:textId="75036087" w:rsidR="00295E90" w:rsidRPr="0047358C" w:rsidRDefault="00295E90" w:rsidP="00295E90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14:paraId="1D9AFE66" w14:textId="15C71C42" w:rsidR="00295E90" w:rsidRPr="0047358C" w:rsidRDefault="00295E90" w:rsidP="00295E90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14:paraId="3CA7A575" w14:textId="1293C062" w:rsidR="00E86C75" w:rsidRPr="0047358C" w:rsidRDefault="003D4A60" w:rsidP="00295E90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rFonts w:asciiTheme="majorBidi" w:hAnsiTheme="majorBidi" w:cstheme="majorBidi"/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5F2F5877" wp14:editId="49B2A6EA">
            <wp:simplePos x="0" y="0"/>
            <wp:positionH relativeFrom="margin">
              <wp:align>center</wp:align>
            </wp:positionH>
            <wp:positionV relativeFrom="paragraph">
              <wp:posOffset>41910</wp:posOffset>
            </wp:positionV>
            <wp:extent cx="5022215" cy="7058025"/>
            <wp:effectExtent l="0" t="0" r="6985" b="9525"/>
            <wp:wrapSquare wrapText="bothSides"/>
            <wp:docPr id="7544224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422457" name="Picture 75442245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215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25D48E" w14:textId="77777777" w:rsidR="003D4A60" w:rsidRDefault="003D4A60" w:rsidP="001A7F5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14:paraId="482B401A" w14:textId="77777777" w:rsidR="003D4A60" w:rsidRDefault="003D4A60" w:rsidP="003D4A60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14:paraId="4529A047" w14:textId="77777777" w:rsidR="003D4A60" w:rsidRDefault="003D4A60" w:rsidP="003D4A60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14:paraId="578027BB" w14:textId="77777777" w:rsidR="003D4A60" w:rsidRDefault="003D4A60" w:rsidP="003D4A60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14:paraId="745BD607" w14:textId="77777777" w:rsidR="003D4A60" w:rsidRDefault="003D4A60" w:rsidP="003D4A60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14:paraId="585E508C" w14:textId="77777777" w:rsidR="003D4A60" w:rsidRDefault="003D4A60" w:rsidP="003D4A60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14:paraId="2F262E48" w14:textId="77777777" w:rsidR="003D4A60" w:rsidRDefault="003D4A60" w:rsidP="003D4A60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14:paraId="7972F9C2" w14:textId="77777777" w:rsidR="003D4A60" w:rsidRDefault="003D4A60" w:rsidP="003D4A60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14:paraId="3A08490C" w14:textId="77777777" w:rsidR="003D4A60" w:rsidRDefault="003D4A60" w:rsidP="003D4A60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14:paraId="417F748E" w14:textId="77777777" w:rsidR="003D4A60" w:rsidRDefault="003D4A60" w:rsidP="003D4A60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14:paraId="15FA5C7C" w14:textId="77777777" w:rsidR="003D4A60" w:rsidRDefault="003D4A60" w:rsidP="003D4A60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14:paraId="560E05F4" w14:textId="77777777" w:rsidR="003D4A60" w:rsidRDefault="003D4A60" w:rsidP="003D4A60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14:paraId="7970191C" w14:textId="77777777" w:rsidR="003D4A60" w:rsidRDefault="003D4A60" w:rsidP="003D4A60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14:paraId="3D761FB2" w14:textId="77777777" w:rsidR="003D4A60" w:rsidRDefault="003D4A60" w:rsidP="003D4A60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14:paraId="6CEA5814" w14:textId="77777777" w:rsidR="003D4A60" w:rsidRDefault="003D4A60" w:rsidP="003D4A60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14:paraId="7B5B6F65" w14:textId="77777777" w:rsidR="003D4A60" w:rsidRDefault="003D4A60" w:rsidP="003D4A60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14:paraId="4BF77D8B" w14:textId="77777777" w:rsidR="003D4A60" w:rsidRDefault="003D4A60" w:rsidP="003D4A60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14:paraId="184DB2B0" w14:textId="77777777" w:rsidR="003D4A60" w:rsidRDefault="003D4A60" w:rsidP="003D4A60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14:paraId="08A1AE1C" w14:textId="77777777" w:rsidR="003D4A60" w:rsidRDefault="003D4A60" w:rsidP="003D4A60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14:paraId="680D8837" w14:textId="77777777" w:rsidR="003D4A60" w:rsidRDefault="003D4A60" w:rsidP="003D4A60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14:paraId="410CEA7D" w14:textId="77777777" w:rsidR="003D4A60" w:rsidRDefault="003D4A60" w:rsidP="003D4A60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14:paraId="5645D2EC" w14:textId="77777777" w:rsidR="003D4A60" w:rsidRDefault="003D4A60" w:rsidP="003D4A60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14:paraId="0657A853" w14:textId="54669633" w:rsidR="00220E3C" w:rsidRPr="003D4A60" w:rsidRDefault="00AE7E1D" w:rsidP="003D4A60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sz w:val="20"/>
          <w:szCs w:val="20"/>
        </w:rPr>
      </w:pPr>
      <w:r w:rsidRPr="0047358C">
        <w:rPr>
          <w:rFonts w:asciiTheme="majorBidi" w:hAnsiTheme="majorBidi" w:cstheme="majorBidi"/>
          <w:b/>
          <w:bCs/>
          <w:sz w:val="20"/>
          <w:szCs w:val="20"/>
        </w:rPr>
        <w:t xml:space="preserve">Figure </w:t>
      </w:r>
      <w:r w:rsidR="00295E90" w:rsidRPr="0047358C">
        <w:rPr>
          <w:rFonts w:asciiTheme="majorBidi" w:hAnsiTheme="majorBidi" w:cstheme="majorBidi"/>
          <w:b/>
          <w:bCs/>
          <w:sz w:val="20"/>
          <w:szCs w:val="20"/>
        </w:rPr>
        <w:t>7</w:t>
      </w:r>
      <w:r w:rsidR="003D4A60" w:rsidRPr="00C60666">
        <w:rPr>
          <w:rFonts w:asciiTheme="majorBidi" w:hAnsiTheme="majorBidi" w:cstheme="majorBidi"/>
          <w:b/>
          <w:bCs/>
          <w:sz w:val="20"/>
          <w:szCs w:val="20"/>
        </w:rPr>
        <w:t xml:space="preserve">: </w:t>
      </w:r>
      <w:r w:rsidR="003D4A60" w:rsidRPr="00C60666">
        <w:rPr>
          <w:rFonts w:asciiTheme="majorBidi" w:hAnsiTheme="majorBidi" w:cstheme="majorBidi"/>
          <w:b/>
          <w:bCs/>
          <w:sz w:val="20"/>
          <w:szCs w:val="20"/>
          <w:rPrChange w:id="144" w:author="Editor" w:date="2023-11-19T08:29:00Z">
            <w:rPr>
              <w:rFonts w:asciiTheme="majorBidi" w:hAnsiTheme="majorBidi" w:cstheme="majorBidi"/>
              <w:sz w:val="20"/>
              <w:szCs w:val="20"/>
            </w:rPr>
          </w:rPrChange>
        </w:rPr>
        <w:t>Effect of BA6b9 on collagen deposition, α-SMA</w:t>
      </w:r>
      <w:ins w:id="145" w:author="Editor" w:date="2023-11-19T08:29:00Z">
        <w:r w:rsidR="00C60666">
          <w:rPr>
            <w:rFonts w:asciiTheme="majorBidi" w:hAnsiTheme="majorBidi" w:cstheme="majorBidi"/>
            <w:b/>
            <w:bCs/>
            <w:sz w:val="20"/>
            <w:szCs w:val="20"/>
          </w:rPr>
          <w:t xml:space="preserve"> expression,</w:t>
        </w:r>
      </w:ins>
      <w:r w:rsidR="003D4A60" w:rsidRPr="00C60666">
        <w:rPr>
          <w:rFonts w:asciiTheme="majorBidi" w:hAnsiTheme="majorBidi" w:cstheme="majorBidi"/>
          <w:b/>
          <w:bCs/>
          <w:sz w:val="20"/>
          <w:szCs w:val="20"/>
          <w:rPrChange w:id="146" w:author="Editor" w:date="2023-11-19T08:29:00Z">
            <w:rPr>
              <w:rFonts w:asciiTheme="majorBidi" w:hAnsiTheme="majorBidi" w:cstheme="majorBidi"/>
              <w:sz w:val="20"/>
              <w:szCs w:val="20"/>
            </w:rPr>
          </w:rPrChange>
        </w:rPr>
        <w:t xml:space="preserve"> and SK4 expression in </w:t>
      </w:r>
      <w:ins w:id="147" w:author="Editor" w:date="2023-11-19T08:29:00Z">
        <w:r w:rsidR="00C60666">
          <w:rPr>
            <w:rFonts w:asciiTheme="majorBidi" w:hAnsiTheme="majorBidi" w:cstheme="majorBidi"/>
            <w:b/>
            <w:bCs/>
            <w:sz w:val="20"/>
            <w:szCs w:val="20"/>
          </w:rPr>
          <w:t xml:space="preserve">the </w:t>
        </w:r>
      </w:ins>
      <w:r w:rsidR="003D4A60" w:rsidRPr="00C60666">
        <w:rPr>
          <w:rFonts w:asciiTheme="majorBidi" w:hAnsiTheme="majorBidi" w:cstheme="majorBidi"/>
          <w:b/>
          <w:bCs/>
          <w:sz w:val="20"/>
          <w:szCs w:val="20"/>
          <w:rPrChange w:id="148" w:author="Editor" w:date="2023-11-19T08:29:00Z">
            <w:rPr>
              <w:rFonts w:asciiTheme="majorBidi" w:hAnsiTheme="majorBidi" w:cstheme="majorBidi"/>
              <w:sz w:val="20"/>
              <w:szCs w:val="20"/>
            </w:rPr>
          </w:rPrChange>
        </w:rPr>
        <w:t>LA epicardium of rats with MI-induced HF</w:t>
      </w:r>
      <w:r w:rsidR="003D4A60" w:rsidRPr="003D4A60">
        <w:rPr>
          <w:rFonts w:asciiTheme="majorBidi" w:hAnsiTheme="majorBidi" w:cstheme="majorBidi"/>
          <w:sz w:val="20"/>
          <w:szCs w:val="20"/>
        </w:rPr>
        <w:t xml:space="preserve">. </w:t>
      </w:r>
      <w:r w:rsidR="003D4A60" w:rsidRPr="003D4A60">
        <w:rPr>
          <w:rFonts w:asciiTheme="majorBidi" w:hAnsiTheme="majorBidi" w:cstheme="majorBidi"/>
          <w:b/>
          <w:bCs/>
          <w:sz w:val="20"/>
          <w:szCs w:val="20"/>
        </w:rPr>
        <w:t>A</w:t>
      </w:r>
      <w:r w:rsidR="003D4A60" w:rsidRPr="003D4A60">
        <w:rPr>
          <w:rFonts w:asciiTheme="majorBidi" w:hAnsiTheme="majorBidi" w:cstheme="majorBidi"/>
          <w:sz w:val="20"/>
          <w:szCs w:val="20"/>
        </w:rPr>
        <w:t>. Statistical summary of LA epicardial fibrosis</w:t>
      </w:r>
      <w:ins w:id="149" w:author="Editor" w:date="2023-11-19T08:29:00Z">
        <w:r w:rsidR="00C60666">
          <w:rPr>
            <w:rFonts w:asciiTheme="majorBidi" w:hAnsiTheme="majorBidi" w:cstheme="majorBidi"/>
            <w:sz w:val="20"/>
            <w:szCs w:val="20"/>
          </w:rPr>
          <w:t xml:space="preserve"> </w:t>
        </w:r>
      </w:ins>
      <w:del w:id="150" w:author="Editor" w:date="2023-11-19T08:29:00Z">
        <w:r w:rsidR="003D4A60" w:rsidRPr="003D4A60" w:rsidDel="00C60666">
          <w:rPr>
            <w:rFonts w:asciiTheme="majorBidi" w:hAnsiTheme="majorBidi" w:cstheme="majorBidi"/>
            <w:sz w:val="20"/>
            <w:szCs w:val="20"/>
          </w:rPr>
          <w:delText xml:space="preserve">; </w:delText>
        </w:r>
      </w:del>
      <w:r w:rsidR="003D4A60" w:rsidRPr="003D4A60">
        <w:rPr>
          <w:rFonts w:asciiTheme="majorBidi" w:hAnsiTheme="majorBidi" w:cstheme="majorBidi"/>
          <w:sz w:val="20"/>
          <w:szCs w:val="20"/>
        </w:rPr>
        <w:t xml:space="preserve">(analysis of 6 randomized epicardial fields for each atrial section, total of 18 atrial-epicardium fields per animal); Vehicle </w:t>
      </w:r>
      <w:ins w:id="151" w:author="Editor" w:date="2023-11-19T09:31:00Z">
        <w:r w:rsidR="00C60666">
          <w:rPr>
            <w:rFonts w:asciiTheme="majorBidi" w:hAnsiTheme="majorBidi" w:cstheme="majorBidi"/>
            <w:sz w:val="20"/>
            <w:szCs w:val="20"/>
          </w:rPr>
          <w:t>v</w:t>
        </w:r>
      </w:ins>
      <w:del w:id="152" w:author="Editor" w:date="2023-11-19T09:31:00Z">
        <w:r w:rsidR="003D4A60" w:rsidRPr="003D4A60" w:rsidDel="00C60666">
          <w:rPr>
            <w:rFonts w:asciiTheme="majorBidi" w:hAnsiTheme="majorBidi" w:cstheme="majorBidi"/>
            <w:sz w:val="20"/>
            <w:szCs w:val="20"/>
          </w:rPr>
          <w:delText>V</w:delText>
        </w:r>
      </w:del>
      <w:r w:rsidR="003D4A60" w:rsidRPr="003D4A60">
        <w:rPr>
          <w:rFonts w:asciiTheme="majorBidi" w:hAnsiTheme="majorBidi" w:cstheme="majorBidi"/>
          <w:sz w:val="20"/>
          <w:szCs w:val="20"/>
        </w:rPr>
        <w:t xml:space="preserve">s. BA6b9 treated rats, compared to control (n=7, n=8, n=4, respectively; one-way ANOVA, F (2, 16) = 16.53, Sidak's multiple comparisons test P=0.0001). </w:t>
      </w:r>
      <w:r w:rsidR="003D4A60" w:rsidRPr="003D4A60">
        <w:rPr>
          <w:rFonts w:asciiTheme="majorBidi" w:hAnsiTheme="majorBidi" w:cstheme="majorBidi"/>
          <w:b/>
          <w:bCs/>
          <w:sz w:val="20"/>
          <w:szCs w:val="20"/>
        </w:rPr>
        <w:t>A1</w:t>
      </w:r>
      <w:r w:rsidR="003D4A60" w:rsidRPr="003D4A60">
        <w:rPr>
          <w:rFonts w:asciiTheme="majorBidi" w:hAnsiTheme="majorBidi" w:cstheme="majorBidi"/>
          <w:sz w:val="20"/>
          <w:szCs w:val="20"/>
        </w:rPr>
        <w:t xml:space="preserve">. Representative histological </w:t>
      </w:r>
      <w:del w:id="153" w:author="Editor" w:date="2023-11-19T09:31:00Z">
        <w:r w:rsidR="003D4A60" w:rsidRPr="003D4A60" w:rsidDel="00C60666">
          <w:rPr>
            <w:rFonts w:asciiTheme="majorBidi" w:hAnsiTheme="majorBidi" w:cstheme="majorBidi"/>
            <w:sz w:val="20"/>
            <w:szCs w:val="20"/>
          </w:rPr>
          <w:delText xml:space="preserve">cross </w:delText>
        </w:r>
      </w:del>
      <w:ins w:id="154" w:author="Editor" w:date="2023-11-19T09:31:00Z">
        <w:r w:rsidR="00C60666" w:rsidRPr="003D4A60">
          <w:rPr>
            <w:rFonts w:asciiTheme="majorBidi" w:hAnsiTheme="majorBidi" w:cstheme="majorBidi"/>
            <w:sz w:val="20"/>
            <w:szCs w:val="20"/>
          </w:rPr>
          <w:t>cross</w:t>
        </w:r>
        <w:r w:rsidR="00C60666">
          <w:rPr>
            <w:rFonts w:asciiTheme="majorBidi" w:hAnsiTheme="majorBidi" w:cstheme="majorBidi"/>
            <w:sz w:val="20"/>
            <w:szCs w:val="20"/>
          </w:rPr>
          <w:t>-</w:t>
        </w:r>
      </w:ins>
      <w:r w:rsidR="003D4A60" w:rsidRPr="003D4A60">
        <w:rPr>
          <w:rFonts w:asciiTheme="majorBidi" w:hAnsiTheme="majorBidi" w:cstheme="majorBidi"/>
          <w:sz w:val="20"/>
          <w:szCs w:val="20"/>
        </w:rPr>
        <w:t xml:space="preserve">section </w:t>
      </w:r>
      <w:del w:id="155" w:author="Editor" w:date="2023-11-19T09:31:00Z">
        <w:r w:rsidR="003D4A60" w:rsidRPr="003D4A60" w:rsidDel="00C60666">
          <w:rPr>
            <w:rFonts w:asciiTheme="majorBidi" w:hAnsiTheme="majorBidi" w:cstheme="majorBidi"/>
            <w:sz w:val="20"/>
            <w:szCs w:val="20"/>
          </w:rPr>
          <w:delText xml:space="preserve">of </w:delText>
        </w:r>
      </w:del>
      <w:del w:id="156" w:author="Editor" w:date="2023-11-19T09:32:00Z">
        <w:r w:rsidR="003D4A60" w:rsidRPr="003D4A60" w:rsidDel="00C60666">
          <w:rPr>
            <w:rFonts w:asciiTheme="majorBidi" w:hAnsiTheme="majorBidi" w:cstheme="majorBidi"/>
            <w:sz w:val="20"/>
            <w:szCs w:val="20"/>
          </w:rPr>
          <w:delText xml:space="preserve">a control rat </w:delText>
        </w:r>
      </w:del>
      <w:ins w:id="157" w:author="Editor" w:date="2023-11-19T09:32:00Z">
        <w:r w:rsidR="00C60666">
          <w:rPr>
            <w:rFonts w:asciiTheme="majorBidi" w:hAnsiTheme="majorBidi" w:cstheme="majorBidi"/>
            <w:sz w:val="20"/>
            <w:szCs w:val="20"/>
          </w:rPr>
          <w:t xml:space="preserve">of </w:t>
        </w:r>
      </w:ins>
      <w:r w:rsidR="003D4A60" w:rsidRPr="003D4A60">
        <w:rPr>
          <w:rFonts w:asciiTheme="majorBidi" w:hAnsiTheme="majorBidi" w:cstheme="majorBidi"/>
          <w:sz w:val="20"/>
          <w:szCs w:val="20"/>
        </w:rPr>
        <w:t>LA myocardium attached to the epicardial tissue</w:t>
      </w:r>
      <w:ins w:id="158" w:author="Editor" w:date="2023-11-19T09:32:00Z">
        <w:r w:rsidR="00C60666">
          <w:rPr>
            <w:rFonts w:asciiTheme="majorBidi" w:hAnsiTheme="majorBidi" w:cstheme="majorBidi"/>
            <w:sz w:val="20"/>
            <w:szCs w:val="20"/>
          </w:rPr>
          <w:t xml:space="preserve"> </w:t>
        </w:r>
        <w:r w:rsidR="00C60666">
          <w:rPr>
            <w:rFonts w:asciiTheme="majorBidi" w:hAnsiTheme="majorBidi" w:cstheme="majorBidi"/>
            <w:sz w:val="20"/>
            <w:szCs w:val="20"/>
          </w:rPr>
          <w:t>from</w:t>
        </w:r>
        <w:r w:rsidR="00C60666" w:rsidRPr="003D4A60">
          <w:rPr>
            <w:rFonts w:asciiTheme="majorBidi" w:hAnsiTheme="majorBidi" w:cstheme="majorBidi"/>
            <w:sz w:val="20"/>
            <w:szCs w:val="20"/>
          </w:rPr>
          <w:t xml:space="preserve"> </w:t>
        </w:r>
        <w:r w:rsidR="00C60666" w:rsidRPr="003D4A60">
          <w:rPr>
            <w:rFonts w:asciiTheme="majorBidi" w:hAnsiTheme="majorBidi" w:cstheme="majorBidi"/>
            <w:sz w:val="20"/>
            <w:szCs w:val="20"/>
          </w:rPr>
          <w:t>a control rat</w:t>
        </w:r>
        <w:r w:rsidR="00C60666">
          <w:rPr>
            <w:rFonts w:asciiTheme="majorBidi" w:hAnsiTheme="majorBidi" w:cstheme="majorBidi"/>
            <w:sz w:val="20"/>
            <w:szCs w:val="20"/>
          </w:rPr>
          <w:t>,</w:t>
        </w:r>
      </w:ins>
      <w:del w:id="159" w:author="Editor" w:date="2023-11-19T09:32:00Z">
        <w:r w:rsidR="003D4A60" w:rsidRPr="003D4A60" w:rsidDel="00C60666">
          <w:rPr>
            <w:rFonts w:asciiTheme="majorBidi" w:hAnsiTheme="majorBidi" w:cstheme="majorBidi"/>
            <w:sz w:val="20"/>
            <w:szCs w:val="20"/>
          </w:rPr>
          <w:delText>,</w:delText>
        </w:r>
      </w:del>
      <w:r w:rsidR="003D4A60" w:rsidRPr="003D4A60">
        <w:rPr>
          <w:rFonts w:asciiTheme="majorBidi" w:hAnsiTheme="majorBidi" w:cstheme="majorBidi"/>
          <w:sz w:val="20"/>
          <w:szCs w:val="20"/>
        </w:rPr>
        <w:t xml:space="preserve"> stained in light blue (left upper </w:t>
      </w:r>
      <w:commentRangeStart w:id="160"/>
      <w:del w:id="161" w:author="Editor" w:date="2023-11-19T09:32:00Z">
        <w:r w:rsidR="003D4A60" w:rsidRPr="003D4A60" w:rsidDel="00C60666">
          <w:rPr>
            <w:rFonts w:asciiTheme="majorBidi" w:hAnsiTheme="majorBidi" w:cstheme="majorBidi"/>
            <w:sz w:val="20"/>
            <w:szCs w:val="20"/>
          </w:rPr>
          <w:delText>bar</w:delText>
        </w:r>
      </w:del>
      <w:ins w:id="162" w:author="Editor" w:date="2023-11-19T09:32:00Z">
        <w:r w:rsidR="00C60666">
          <w:rPr>
            <w:rFonts w:asciiTheme="majorBidi" w:hAnsiTheme="majorBidi" w:cstheme="majorBidi"/>
            <w:sz w:val="20"/>
            <w:szCs w:val="20"/>
          </w:rPr>
          <w:t>row</w:t>
        </w:r>
        <w:commentRangeEnd w:id="160"/>
        <w:r w:rsidR="00C60666">
          <w:rPr>
            <w:rStyle w:val="CommentReference"/>
          </w:rPr>
          <w:commentReference w:id="160"/>
        </w:r>
      </w:ins>
      <w:r w:rsidR="003D4A60" w:rsidRPr="003D4A60">
        <w:rPr>
          <w:rFonts w:asciiTheme="majorBidi" w:hAnsiTheme="majorBidi" w:cstheme="majorBidi"/>
          <w:sz w:val="20"/>
          <w:szCs w:val="20"/>
        </w:rPr>
        <w:t xml:space="preserve">). </w:t>
      </w:r>
      <w:del w:id="163" w:author="Editor" w:date="2023-11-19T09:31:00Z">
        <w:r w:rsidR="003D4A60" w:rsidRPr="003D4A60" w:rsidDel="00C60666">
          <w:rPr>
            <w:rFonts w:asciiTheme="majorBidi" w:hAnsiTheme="majorBidi" w:cstheme="majorBidi"/>
            <w:sz w:val="20"/>
            <w:szCs w:val="20"/>
          </w:rPr>
          <w:delText>*</w:delText>
        </w:r>
      </w:del>
      <w:r w:rsidR="003D4A60" w:rsidRPr="003D4A60">
        <w:rPr>
          <w:rFonts w:asciiTheme="majorBidi" w:hAnsiTheme="majorBidi" w:cstheme="majorBidi"/>
          <w:sz w:val="20"/>
          <w:szCs w:val="20"/>
        </w:rPr>
        <w:t xml:space="preserve">The analyzed area is marked by dashed lines. </w:t>
      </w:r>
      <w:r w:rsidR="003D4A60" w:rsidRPr="003D4A60">
        <w:rPr>
          <w:rFonts w:asciiTheme="majorBidi" w:hAnsiTheme="majorBidi" w:cstheme="majorBidi"/>
          <w:b/>
          <w:bCs/>
          <w:sz w:val="20"/>
          <w:szCs w:val="20"/>
        </w:rPr>
        <w:t>A2-A3</w:t>
      </w:r>
      <w:r w:rsidR="003D4A60" w:rsidRPr="003D4A60">
        <w:rPr>
          <w:rFonts w:asciiTheme="majorBidi" w:hAnsiTheme="majorBidi" w:cstheme="majorBidi"/>
          <w:sz w:val="20"/>
          <w:szCs w:val="20"/>
        </w:rPr>
        <w:t xml:space="preserve">. Representative </w:t>
      </w:r>
      <w:r w:rsidR="003D4A60" w:rsidRPr="003D4A60">
        <w:rPr>
          <w:rFonts w:asciiTheme="majorBidi" w:hAnsiTheme="majorBidi" w:cstheme="majorBidi"/>
          <w:sz w:val="20"/>
          <w:szCs w:val="20"/>
        </w:rPr>
        <w:lastRenderedPageBreak/>
        <w:t xml:space="preserve">histological cross sections of the LA </w:t>
      </w:r>
      <w:del w:id="164" w:author="Editor" w:date="2023-11-19T09:33:00Z">
        <w:r w:rsidR="003D4A60" w:rsidRPr="003D4A60" w:rsidDel="00C60666">
          <w:rPr>
            <w:rFonts w:asciiTheme="majorBidi" w:hAnsiTheme="majorBidi" w:cstheme="majorBidi"/>
            <w:sz w:val="20"/>
            <w:szCs w:val="20"/>
          </w:rPr>
          <w:delText xml:space="preserve">in </w:delText>
        </w:r>
      </w:del>
      <w:ins w:id="165" w:author="Editor" w:date="2023-11-19T09:33:00Z">
        <w:r w:rsidR="00C60666">
          <w:rPr>
            <w:rFonts w:asciiTheme="majorBidi" w:hAnsiTheme="majorBidi" w:cstheme="majorBidi"/>
            <w:sz w:val="20"/>
            <w:szCs w:val="20"/>
          </w:rPr>
          <w:t>from</w:t>
        </w:r>
        <w:r w:rsidR="00C60666" w:rsidRPr="003D4A60">
          <w:rPr>
            <w:rFonts w:asciiTheme="majorBidi" w:hAnsiTheme="majorBidi" w:cstheme="majorBidi"/>
            <w:sz w:val="20"/>
            <w:szCs w:val="20"/>
          </w:rPr>
          <w:t xml:space="preserve"> </w:t>
        </w:r>
      </w:ins>
      <w:r w:rsidR="003D4A60" w:rsidRPr="003D4A60">
        <w:rPr>
          <w:rFonts w:asciiTheme="majorBidi" w:hAnsiTheme="majorBidi" w:cstheme="majorBidi"/>
          <w:sz w:val="20"/>
          <w:szCs w:val="20"/>
        </w:rPr>
        <w:t xml:space="preserve">post-MI rats treated with vehicle (left middle </w:t>
      </w:r>
      <w:del w:id="166" w:author="Editor" w:date="2023-11-19T09:32:00Z">
        <w:r w:rsidR="003D4A60" w:rsidRPr="003D4A60" w:rsidDel="00C60666">
          <w:rPr>
            <w:rFonts w:asciiTheme="majorBidi" w:hAnsiTheme="majorBidi" w:cstheme="majorBidi"/>
            <w:sz w:val="20"/>
            <w:szCs w:val="20"/>
          </w:rPr>
          <w:delText>bar</w:delText>
        </w:r>
      </w:del>
      <w:ins w:id="167" w:author="Editor" w:date="2023-11-19T09:32:00Z">
        <w:r w:rsidR="00C60666">
          <w:rPr>
            <w:rFonts w:asciiTheme="majorBidi" w:hAnsiTheme="majorBidi" w:cstheme="majorBidi"/>
            <w:sz w:val="20"/>
            <w:szCs w:val="20"/>
          </w:rPr>
          <w:t>row</w:t>
        </w:r>
      </w:ins>
      <w:r w:rsidR="003D4A60" w:rsidRPr="003D4A60">
        <w:rPr>
          <w:rFonts w:asciiTheme="majorBidi" w:hAnsiTheme="majorBidi" w:cstheme="majorBidi"/>
          <w:sz w:val="20"/>
          <w:szCs w:val="20"/>
        </w:rPr>
        <w:t xml:space="preserve">) </w:t>
      </w:r>
      <w:del w:id="168" w:author="Editor" w:date="2023-11-19T09:33:00Z">
        <w:r w:rsidR="003D4A60" w:rsidRPr="003D4A60" w:rsidDel="00C60666">
          <w:rPr>
            <w:rFonts w:asciiTheme="majorBidi" w:hAnsiTheme="majorBidi" w:cstheme="majorBidi"/>
            <w:sz w:val="20"/>
            <w:szCs w:val="20"/>
          </w:rPr>
          <w:delText>Vs.</w:delText>
        </w:r>
      </w:del>
      <w:ins w:id="169" w:author="Editor" w:date="2023-11-19T09:33:00Z">
        <w:r w:rsidR="00C60666">
          <w:rPr>
            <w:rFonts w:asciiTheme="majorBidi" w:hAnsiTheme="majorBidi" w:cstheme="majorBidi"/>
            <w:sz w:val="20"/>
            <w:szCs w:val="20"/>
          </w:rPr>
          <w:t>or</w:t>
        </w:r>
      </w:ins>
      <w:r w:rsidR="003D4A60" w:rsidRPr="003D4A60">
        <w:rPr>
          <w:rFonts w:asciiTheme="majorBidi" w:hAnsiTheme="majorBidi" w:cstheme="majorBidi"/>
          <w:sz w:val="20"/>
          <w:szCs w:val="20"/>
        </w:rPr>
        <w:t xml:space="preserve"> BA6b9 (left lower </w:t>
      </w:r>
      <w:del w:id="170" w:author="Editor" w:date="2023-11-19T09:32:00Z">
        <w:r w:rsidR="003D4A60" w:rsidRPr="003D4A60" w:rsidDel="00C60666">
          <w:rPr>
            <w:rFonts w:asciiTheme="majorBidi" w:hAnsiTheme="majorBidi" w:cstheme="majorBidi"/>
            <w:sz w:val="20"/>
            <w:szCs w:val="20"/>
          </w:rPr>
          <w:delText>bar</w:delText>
        </w:r>
      </w:del>
      <w:ins w:id="171" w:author="Editor" w:date="2023-11-19T09:32:00Z">
        <w:r w:rsidR="00C60666">
          <w:rPr>
            <w:rFonts w:asciiTheme="majorBidi" w:hAnsiTheme="majorBidi" w:cstheme="majorBidi"/>
            <w:sz w:val="20"/>
            <w:szCs w:val="20"/>
          </w:rPr>
          <w:t>row</w:t>
        </w:r>
      </w:ins>
      <w:r w:rsidR="003D4A60" w:rsidRPr="003D4A60">
        <w:rPr>
          <w:rFonts w:asciiTheme="majorBidi" w:hAnsiTheme="majorBidi" w:cstheme="majorBidi"/>
          <w:sz w:val="20"/>
          <w:szCs w:val="20"/>
        </w:rPr>
        <w:t xml:space="preserve">) for 21 days. </w:t>
      </w:r>
      <w:ins w:id="172" w:author="Editor" w:date="2023-11-19T09:33:00Z">
        <w:r w:rsidR="00C60666">
          <w:rPr>
            <w:rFonts w:asciiTheme="majorBidi" w:hAnsiTheme="majorBidi" w:cstheme="majorBidi"/>
            <w:sz w:val="20"/>
            <w:szCs w:val="20"/>
          </w:rPr>
          <w:t xml:space="preserve">Sections </w:t>
        </w:r>
      </w:ins>
      <w:r w:rsidR="003D4A60" w:rsidRPr="003D4A60">
        <w:rPr>
          <w:rFonts w:asciiTheme="majorBidi" w:hAnsiTheme="majorBidi" w:cstheme="majorBidi"/>
          <w:sz w:val="20"/>
          <w:szCs w:val="20"/>
        </w:rPr>
        <w:t>A1-A3</w:t>
      </w:r>
      <w:ins w:id="173" w:author="Editor" w:date="2023-11-19T09:33:00Z">
        <w:r w:rsidR="00C60666">
          <w:rPr>
            <w:rFonts w:asciiTheme="majorBidi" w:hAnsiTheme="majorBidi" w:cstheme="majorBidi"/>
            <w:sz w:val="20"/>
            <w:szCs w:val="20"/>
          </w:rPr>
          <w:t xml:space="preserve"> were</w:t>
        </w:r>
      </w:ins>
      <w:r w:rsidR="003D4A60" w:rsidRPr="003D4A60">
        <w:rPr>
          <w:rFonts w:asciiTheme="majorBidi" w:hAnsiTheme="majorBidi" w:cstheme="majorBidi"/>
          <w:sz w:val="20"/>
          <w:szCs w:val="20"/>
        </w:rPr>
        <w:t xml:space="preserve"> stained with Masson</w:t>
      </w:r>
      <w:ins w:id="174" w:author="Editor" w:date="2023-11-19T09:33:00Z">
        <w:r w:rsidR="00C60666">
          <w:rPr>
            <w:rFonts w:asciiTheme="majorBidi" w:hAnsiTheme="majorBidi" w:cstheme="majorBidi"/>
            <w:sz w:val="20"/>
            <w:szCs w:val="20"/>
          </w:rPr>
          <w:t>’s</w:t>
        </w:r>
      </w:ins>
      <w:r w:rsidR="003D4A60" w:rsidRPr="003D4A60">
        <w:rPr>
          <w:rFonts w:asciiTheme="majorBidi" w:hAnsiTheme="majorBidi" w:cstheme="majorBidi"/>
          <w:sz w:val="20"/>
          <w:szCs w:val="20"/>
        </w:rPr>
        <w:t xml:space="preserve"> Trichrome. </w:t>
      </w:r>
      <w:del w:id="175" w:author="Editor" w:date="2023-11-19T09:33:00Z">
        <w:r w:rsidR="003D4A60" w:rsidRPr="003D4A60" w:rsidDel="00C60666">
          <w:rPr>
            <w:rFonts w:asciiTheme="majorBidi" w:hAnsiTheme="majorBidi" w:cstheme="majorBidi"/>
            <w:sz w:val="20"/>
            <w:szCs w:val="20"/>
          </w:rPr>
          <w:delText xml:space="preserve"> </w:delText>
        </w:r>
      </w:del>
      <w:r w:rsidR="003D4A60" w:rsidRPr="003D4A60">
        <w:rPr>
          <w:rFonts w:asciiTheme="majorBidi" w:hAnsiTheme="majorBidi" w:cstheme="majorBidi"/>
          <w:b/>
          <w:bCs/>
          <w:sz w:val="20"/>
          <w:szCs w:val="20"/>
        </w:rPr>
        <w:t>B</w:t>
      </w:r>
      <w:r w:rsidR="003D4A60" w:rsidRPr="003D4A60">
        <w:rPr>
          <w:rFonts w:asciiTheme="majorBidi" w:hAnsiTheme="majorBidi" w:cstheme="majorBidi"/>
          <w:sz w:val="20"/>
          <w:szCs w:val="20"/>
        </w:rPr>
        <w:t xml:space="preserve">. Statistical summary of LA epicardial α-SMA expression; (analysis: same as in A; Vehicle </w:t>
      </w:r>
      <w:ins w:id="176" w:author="Editor" w:date="2023-11-19T09:33:00Z">
        <w:r w:rsidR="00C60666">
          <w:rPr>
            <w:rFonts w:asciiTheme="majorBidi" w:hAnsiTheme="majorBidi" w:cstheme="majorBidi"/>
            <w:sz w:val="20"/>
            <w:szCs w:val="20"/>
          </w:rPr>
          <w:t>v</w:t>
        </w:r>
      </w:ins>
      <w:del w:id="177" w:author="Editor" w:date="2023-11-19T09:33:00Z">
        <w:r w:rsidR="003D4A60" w:rsidRPr="003D4A60" w:rsidDel="00C60666">
          <w:rPr>
            <w:rFonts w:asciiTheme="majorBidi" w:hAnsiTheme="majorBidi" w:cstheme="majorBidi"/>
            <w:sz w:val="20"/>
            <w:szCs w:val="20"/>
          </w:rPr>
          <w:delText>V</w:delText>
        </w:r>
      </w:del>
      <w:r w:rsidR="003D4A60" w:rsidRPr="003D4A60">
        <w:rPr>
          <w:rFonts w:asciiTheme="majorBidi" w:hAnsiTheme="majorBidi" w:cstheme="majorBidi"/>
          <w:sz w:val="20"/>
          <w:szCs w:val="20"/>
        </w:rPr>
        <w:t xml:space="preserve">s. BA6b9 treated rats, compared to control (n=7, n=8, n=4, respectively; one-way ANOVA, F (2, 16) = 16.53, Sidak's multiple comparisons test P=0.0001). </w:t>
      </w:r>
      <w:r w:rsidR="003D4A60" w:rsidRPr="003D4A60">
        <w:rPr>
          <w:rFonts w:asciiTheme="majorBidi" w:hAnsiTheme="majorBidi" w:cstheme="majorBidi"/>
          <w:b/>
          <w:bCs/>
          <w:sz w:val="20"/>
          <w:szCs w:val="20"/>
        </w:rPr>
        <w:t>B1</w:t>
      </w:r>
      <w:r w:rsidR="003D4A60" w:rsidRPr="003D4A60">
        <w:rPr>
          <w:rFonts w:asciiTheme="majorBidi" w:hAnsiTheme="majorBidi" w:cstheme="majorBidi"/>
          <w:sz w:val="20"/>
          <w:szCs w:val="20"/>
        </w:rPr>
        <w:t xml:space="preserve">. Representative histological </w:t>
      </w:r>
      <w:del w:id="178" w:author="Editor" w:date="2023-11-19T09:33:00Z">
        <w:r w:rsidR="003D4A60" w:rsidRPr="003D4A60" w:rsidDel="00C60666">
          <w:rPr>
            <w:rFonts w:asciiTheme="majorBidi" w:hAnsiTheme="majorBidi" w:cstheme="majorBidi"/>
            <w:sz w:val="20"/>
            <w:szCs w:val="20"/>
          </w:rPr>
          <w:delText xml:space="preserve">cross </w:delText>
        </w:r>
      </w:del>
      <w:ins w:id="179" w:author="Editor" w:date="2023-11-19T09:33:00Z">
        <w:r w:rsidR="00C60666" w:rsidRPr="003D4A60">
          <w:rPr>
            <w:rFonts w:asciiTheme="majorBidi" w:hAnsiTheme="majorBidi" w:cstheme="majorBidi"/>
            <w:sz w:val="20"/>
            <w:szCs w:val="20"/>
          </w:rPr>
          <w:t>cross</w:t>
        </w:r>
        <w:r w:rsidR="00C60666">
          <w:rPr>
            <w:rFonts w:asciiTheme="majorBidi" w:hAnsiTheme="majorBidi" w:cstheme="majorBidi"/>
            <w:sz w:val="20"/>
            <w:szCs w:val="20"/>
          </w:rPr>
          <w:t>-</w:t>
        </w:r>
      </w:ins>
      <w:r w:rsidR="003D4A60" w:rsidRPr="003D4A60">
        <w:rPr>
          <w:rFonts w:asciiTheme="majorBidi" w:hAnsiTheme="majorBidi" w:cstheme="majorBidi"/>
          <w:sz w:val="20"/>
          <w:szCs w:val="20"/>
        </w:rPr>
        <w:t>section of</w:t>
      </w:r>
      <w:del w:id="180" w:author="Editor" w:date="2023-11-19T09:33:00Z">
        <w:r w:rsidR="003D4A60" w:rsidRPr="003D4A60" w:rsidDel="00C60666">
          <w:rPr>
            <w:rFonts w:asciiTheme="majorBidi" w:hAnsiTheme="majorBidi" w:cstheme="majorBidi"/>
            <w:sz w:val="20"/>
            <w:szCs w:val="20"/>
          </w:rPr>
          <w:delText xml:space="preserve"> a control rat</w:delText>
        </w:r>
      </w:del>
      <w:r w:rsidR="003D4A60" w:rsidRPr="003D4A60">
        <w:rPr>
          <w:rFonts w:asciiTheme="majorBidi" w:hAnsiTheme="majorBidi" w:cstheme="majorBidi"/>
          <w:sz w:val="20"/>
          <w:szCs w:val="20"/>
        </w:rPr>
        <w:t xml:space="preserve"> LA myocardium attached to the epicardial tissue </w:t>
      </w:r>
      <w:ins w:id="181" w:author="Editor" w:date="2023-11-19T09:33:00Z">
        <w:r w:rsidR="00C60666">
          <w:rPr>
            <w:rFonts w:asciiTheme="majorBidi" w:hAnsiTheme="majorBidi" w:cstheme="majorBidi"/>
            <w:sz w:val="20"/>
            <w:szCs w:val="20"/>
          </w:rPr>
          <w:t>from</w:t>
        </w:r>
        <w:r w:rsidR="00C60666" w:rsidRPr="003D4A60">
          <w:rPr>
            <w:rFonts w:asciiTheme="majorBidi" w:hAnsiTheme="majorBidi" w:cstheme="majorBidi"/>
            <w:sz w:val="20"/>
            <w:szCs w:val="20"/>
          </w:rPr>
          <w:t xml:space="preserve"> </w:t>
        </w:r>
        <w:r w:rsidR="00C60666" w:rsidRPr="003D4A60">
          <w:rPr>
            <w:rFonts w:asciiTheme="majorBidi" w:hAnsiTheme="majorBidi" w:cstheme="majorBidi"/>
            <w:sz w:val="20"/>
            <w:szCs w:val="20"/>
          </w:rPr>
          <w:t xml:space="preserve">a control rat </w:t>
        </w:r>
      </w:ins>
      <w:r w:rsidR="003D4A60" w:rsidRPr="003D4A60">
        <w:rPr>
          <w:rFonts w:asciiTheme="majorBidi" w:hAnsiTheme="majorBidi" w:cstheme="majorBidi"/>
          <w:sz w:val="20"/>
          <w:szCs w:val="20"/>
        </w:rPr>
        <w:t xml:space="preserve">(middle upper </w:t>
      </w:r>
      <w:del w:id="182" w:author="Editor" w:date="2023-11-19T09:34:00Z">
        <w:r w:rsidR="003D4A60" w:rsidRPr="003D4A60" w:rsidDel="00C60666">
          <w:rPr>
            <w:rFonts w:asciiTheme="majorBidi" w:hAnsiTheme="majorBidi" w:cstheme="majorBidi"/>
            <w:sz w:val="20"/>
            <w:szCs w:val="20"/>
          </w:rPr>
          <w:delText>bar</w:delText>
        </w:r>
      </w:del>
      <w:ins w:id="183" w:author="Editor" w:date="2023-11-19T09:34:00Z">
        <w:r w:rsidR="00C60666">
          <w:rPr>
            <w:rFonts w:asciiTheme="majorBidi" w:hAnsiTheme="majorBidi" w:cstheme="majorBidi"/>
            <w:sz w:val="20"/>
            <w:szCs w:val="20"/>
          </w:rPr>
          <w:t>row</w:t>
        </w:r>
      </w:ins>
      <w:r w:rsidR="003D4A60" w:rsidRPr="003D4A60">
        <w:rPr>
          <w:rFonts w:asciiTheme="majorBidi" w:hAnsiTheme="majorBidi" w:cstheme="majorBidi"/>
          <w:sz w:val="20"/>
          <w:szCs w:val="20"/>
        </w:rPr>
        <w:t xml:space="preserve">). </w:t>
      </w:r>
      <w:r w:rsidR="003D4A60" w:rsidRPr="003D4A60">
        <w:rPr>
          <w:rFonts w:asciiTheme="majorBidi" w:hAnsiTheme="majorBidi" w:cstheme="majorBidi"/>
          <w:b/>
          <w:bCs/>
          <w:sz w:val="20"/>
          <w:szCs w:val="20"/>
        </w:rPr>
        <w:t>B2-B3</w:t>
      </w:r>
      <w:r w:rsidR="003D4A60" w:rsidRPr="003D4A60">
        <w:rPr>
          <w:rFonts w:asciiTheme="majorBidi" w:hAnsiTheme="majorBidi" w:cstheme="majorBidi"/>
          <w:sz w:val="20"/>
          <w:szCs w:val="20"/>
        </w:rPr>
        <w:t>. Representative histological cross</w:t>
      </w:r>
      <w:ins w:id="184" w:author="Editor" w:date="2023-11-19T09:35:00Z">
        <w:r w:rsidR="00C60666">
          <w:rPr>
            <w:rFonts w:asciiTheme="majorBidi" w:hAnsiTheme="majorBidi" w:cstheme="majorBidi"/>
            <w:sz w:val="20"/>
            <w:szCs w:val="20"/>
          </w:rPr>
          <w:t>-</w:t>
        </w:r>
      </w:ins>
      <w:del w:id="185" w:author="Editor" w:date="2023-11-19T09:35:00Z">
        <w:r w:rsidR="003D4A60" w:rsidRPr="003D4A60" w:rsidDel="00C60666">
          <w:rPr>
            <w:rFonts w:asciiTheme="majorBidi" w:hAnsiTheme="majorBidi" w:cstheme="majorBidi"/>
            <w:sz w:val="20"/>
            <w:szCs w:val="20"/>
          </w:rPr>
          <w:delText xml:space="preserve"> </w:delText>
        </w:r>
      </w:del>
      <w:r w:rsidR="003D4A60" w:rsidRPr="003D4A60">
        <w:rPr>
          <w:rFonts w:asciiTheme="majorBidi" w:hAnsiTheme="majorBidi" w:cstheme="majorBidi"/>
          <w:sz w:val="20"/>
          <w:szCs w:val="20"/>
        </w:rPr>
        <w:t>sections of the LA in post-MI rats treated with vehicle (</w:t>
      </w:r>
      <w:ins w:id="186" w:author="Editor" w:date="2023-11-19T09:34:00Z">
        <w:r w:rsidR="00C60666">
          <w:rPr>
            <w:rFonts w:asciiTheme="majorBidi" w:hAnsiTheme="majorBidi" w:cstheme="majorBidi"/>
            <w:sz w:val="20"/>
            <w:szCs w:val="20"/>
          </w:rPr>
          <w:t>center</w:t>
        </w:r>
      </w:ins>
      <w:del w:id="187" w:author="Editor" w:date="2023-11-19T09:34:00Z">
        <w:r w:rsidR="003D4A60" w:rsidRPr="003D4A60" w:rsidDel="00C60666">
          <w:rPr>
            <w:rFonts w:asciiTheme="majorBidi" w:hAnsiTheme="majorBidi" w:cstheme="majorBidi"/>
            <w:sz w:val="20"/>
            <w:szCs w:val="20"/>
          </w:rPr>
          <w:delText>mid- middle bar</w:delText>
        </w:r>
      </w:del>
      <w:r w:rsidR="003D4A60" w:rsidRPr="003D4A60">
        <w:rPr>
          <w:rFonts w:asciiTheme="majorBidi" w:hAnsiTheme="majorBidi" w:cstheme="majorBidi"/>
          <w:sz w:val="20"/>
          <w:szCs w:val="20"/>
        </w:rPr>
        <w:t xml:space="preserve">) Vs. BA6b9 (middle lower </w:t>
      </w:r>
      <w:del w:id="188" w:author="Editor" w:date="2023-11-19T09:34:00Z">
        <w:r w:rsidR="003D4A60" w:rsidRPr="003D4A60" w:rsidDel="00C60666">
          <w:rPr>
            <w:rFonts w:asciiTheme="majorBidi" w:hAnsiTheme="majorBidi" w:cstheme="majorBidi"/>
            <w:sz w:val="20"/>
            <w:szCs w:val="20"/>
          </w:rPr>
          <w:delText>bar</w:delText>
        </w:r>
      </w:del>
      <w:ins w:id="189" w:author="Editor" w:date="2023-11-19T09:34:00Z">
        <w:r w:rsidR="00C60666">
          <w:rPr>
            <w:rFonts w:asciiTheme="majorBidi" w:hAnsiTheme="majorBidi" w:cstheme="majorBidi"/>
            <w:sz w:val="20"/>
            <w:szCs w:val="20"/>
          </w:rPr>
          <w:t>row</w:t>
        </w:r>
      </w:ins>
      <w:r w:rsidR="003D4A60" w:rsidRPr="003D4A60">
        <w:rPr>
          <w:rFonts w:asciiTheme="majorBidi" w:hAnsiTheme="majorBidi" w:cstheme="majorBidi"/>
          <w:sz w:val="20"/>
          <w:szCs w:val="20"/>
        </w:rPr>
        <w:t xml:space="preserve">) for 21 days. </w:t>
      </w:r>
      <w:ins w:id="190" w:author="Editor" w:date="2023-11-19T09:34:00Z">
        <w:r w:rsidR="00C60666">
          <w:rPr>
            <w:rFonts w:asciiTheme="majorBidi" w:hAnsiTheme="majorBidi" w:cstheme="majorBidi"/>
            <w:sz w:val="20"/>
            <w:szCs w:val="20"/>
          </w:rPr>
          <w:t xml:space="preserve">Sections </w:t>
        </w:r>
      </w:ins>
      <w:r w:rsidR="003D4A60" w:rsidRPr="003D4A60">
        <w:rPr>
          <w:rFonts w:asciiTheme="majorBidi" w:hAnsiTheme="majorBidi" w:cstheme="majorBidi"/>
          <w:sz w:val="20"/>
          <w:szCs w:val="20"/>
        </w:rPr>
        <w:t>B1-B3</w:t>
      </w:r>
      <w:ins w:id="191" w:author="Editor" w:date="2023-11-19T09:34:00Z">
        <w:r w:rsidR="00C60666">
          <w:rPr>
            <w:rFonts w:asciiTheme="majorBidi" w:hAnsiTheme="majorBidi" w:cstheme="majorBidi"/>
            <w:sz w:val="20"/>
            <w:szCs w:val="20"/>
          </w:rPr>
          <w:t xml:space="preserve"> were</w:t>
        </w:r>
      </w:ins>
      <w:r w:rsidR="003D4A60" w:rsidRPr="003D4A60">
        <w:rPr>
          <w:rFonts w:asciiTheme="majorBidi" w:hAnsiTheme="majorBidi" w:cstheme="majorBidi"/>
          <w:sz w:val="20"/>
          <w:szCs w:val="20"/>
        </w:rPr>
        <w:t xml:space="preserve"> stained with Sirius Red. </w:t>
      </w:r>
      <w:r w:rsidR="003D4A60" w:rsidRPr="003D4A60">
        <w:rPr>
          <w:rFonts w:asciiTheme="majorBidi" w:hAnsiTheme="majorBidi" w:cstheme="majorBidi"/>
          <w:b/>
          <w:bCs/>
          <w:sz w:val="20"/>
          <w:szCs w:val="20"/>
        </w:rPr>
        <w:t>C</w:t>
      </w:r>
      <w:r w:rsidR="003D4A60" w:rsidRPr="003D4A60">
        <w:rPr>
          <w:rFonts w:asciiTheme="majorBidi" w:hAnsiTheme="majorBidi" w:cstheme="majorBidi"/>
          <w:sz w:val="20"/>
          <w:szCs w:val="20"/>
        </w:rPr>
        <w:t xml:space="preserve">. Statistical summary of LA epicardial α-SMA expression; (analysis: same as in A; Vehicle </w:t>
      </w:r>
      <w:ins w:id="192" w:author="Editor" w:date="2023-11-19T09:35:00Z">
        <w:r w:rsidR="00C60666">
          <w:rPr>
            <w:rFonts w:asciiTheme="majorBidi" w:hAnsiTheme="majorBidi" w:cstheme="majorBidi"/>
            <w:sz w:val="20"/>
            <w:szCs w:val="20"/>
          </w:rPr>
          <w:t>v</w:t>
        </w:r>
      </w:ins>
      <w:del w:id="193" w:author="Editor" w:date="2023-11-19T09:35:00Z">
        <w:r w:rsidR="003D4A60" w:rsidRPr="003D4A60" w:rsidDel="00C60666">
          <w:rPr>
            <w:rFonts w:asciiTheme="majorBidi" w:hAnsiTheme="majorBidi" w:cstheme="majorBidi"/>
            <w:sz w:val="20"/>
            <w:szCs w:val="20"/>
          </w:rPr>
          <w:delText>V</w:delText>
        </w:r>
      </w:del>
      <w:r w:rsidR="003D4A60" w:rsidRPr="003D4A60">
        <w:rPr>
          <w:rFonts w:asciiTheme="majorBidi" w:hAnsiTheme="majorBidi" w:cstheme="majorBidi"/>
          <w:sz w:val="20"/>
          <w:szCs w:val="20"/>
        </w:rPr>
        <w:t xml:space="preserve">s. BA6b9 treated rats, compared to control (n=7, n=8, n=4, respectively; one-way ANOVA, F (2, 16) = 10.21, Sidak's multiple comparisons test P=0.0014). </w:t>
      </w:r>
      <w:r w:rsidR="003D4A60" w:rsidRPr="003D4A60">
        <w:rPr>
          <w:rFonts w:asciiTheme="majorBidi" w:hAnsiTheme="majorBidi" w:cstheme="majorBidi"/>
          <w:b/>
          <w:bCs/>
          <w:sz w:val="20"/>
          <w:szCs w:val="20"/>
        </w:rPr>
        <w:t>C1</w:t>
      </w:r>
      <w:r w:rsidR="003D4A60" w:rsidRPr="003D4A60">
        <w:rPr>
          <w:rFonts w:asciiTheme="majorBidi" w:hAnsiTheme="majorBidi" w:cstheme="majorBidi"/>
          <w:sz w:val="20"/>
          <w:szCs w:val="20"/>
        </w:rPr>
        <w:t xml:space="preserve">. Representative histological </w:t>
      </w:r>
      <w:del w:id="194" w:author="Editor" w:date="2023-11-19T09:34:00Z">
        <w:r w:rsidR="003D4A60" w:rsidRPr="003D4A60" w:rsidDel="00C60666">
          <w:rPr>
            <w:rFonts w:asciiTheme="majorBidi" w:hAnsiTheme="majorBidi" w:cstheme="majorBidi"/>
            <w:sz w:val="20"/>
            <w:szCs w:val="20"/>
          </w:rPr>
          <w:delText xml:space="preserve">cross </w:delText>
        </w:r>
      </w:del>
      <w:ins w:id="195" w:author="Editor" w:date="2023-11-19T09:34:00Z">
        <w:r w:rsidR="00C60666" w:rsidRPr="003D4A60">
          <w:rPr>
            <w:rFonts w:asciiTheme="majorBidi" w:hAnsiTheme="majorBidi" w:cstheme="majorBidi"/>
            <w:sz w:val="20"/>
            <w:szCs w:val="20"/>
          </w:rPr>
          <w:t>cross</w:t>
        </w:r>
        <w:r w:rsidR="00C60666">
          <w:rPr>
            <w:rFonts w:asciiTheme="majorBidi" w:hAnsiTheme="majorBidi" w:cstheme="majorBidi"/>
            <w:sz w:val="20"/>
            <w:szCs w:val="20"/>
          </w:rPr>
          <w:t>-</w:t>
        </w:r>
      </w:ins>
      <w:r w:rsidR="003D4A60" w:rsidRPr="003D4A60">
        <w:rPr>
          <w:rFonts w:asciiTheme="majorBidi" w:hAnsiTheme="majorBidi" w:cstheme="majorBidi"/>
          <w:sz w:val="20"/>
          <w:szCs w:val="20"/>
        </w:rPr>
        <w:t>section o</w:t>
      </w:r>
      <w:ins w:id="196" w:author="Editor" w:date="2023-11-19T09:34:00Z">
        <w:r w:rsidR="00C60666">
          <w:rPr>
            <w:rFonts w:asciiTheme="majorBidi" w:hAnsiTheme="majorBidi" w:cstheme="majorBidi"/>
            <w:sz w:val="20"/>
            <w:szCs w:val="20"/>
          </w:rPr>
          <w:t>f</w:t>
        </w:r>
      </w:ins>
      <w:del w:id="197" w:author="Editor" w:date="2023-11-19T09:34:00Z">
        <w:r w:rsidR="003D4A60" w:rsidRPr="003D4A60" w:rsidDel="00C60666">
          <w:rPr>
            <w:rFonts w:asciiTheme="majorBidi" w:hAnsiTheme="majorBidi" w:cstheme="majorBidi"/>
            <w:sz w:val="20"/>
            <w:szCs w:val="20"/>
          </w:rPr>
          <w:delText>f a control rat</w:delText>
        </w:r>
      </w:del>
      <w:r w:rsidR="003D4A60" w:rsidRPr="003D4A60">
        <w:rPr>
          <w:rFonts w:asciiTheme="majorBidi" w:hAnsiTheme="majorBidi" w:cstheme="majorBidi"/>
          <w:sz w:val="20"/>
          <w:szCs w:val="20"/>
        </w:rPr>
        <w:t xml:space="preserve"> LA myocardium attached to the epicardial tissue </w:t>
      </w:r>
      <w:ins w:id="198" w:author="Editor" w:date="2023-11-19T09:34:00Z">
        <w:r w:rsidR="00C60666">
          <w:rPr>
            <w:rFonts w:asciiTheme="majorBidi" w:hAnsiTheme="majorBidi" w:cstheme="majorBidi"/>
            <w:sz w:val="20"/>
            <w:szCs w:val="20"/>
          </w:rPr>
          <w:t>from</w:t>
        </w:r>
        <w:r w:rsidR="00C60666" w:rsidRPr="003D4A60">
          <w:rPr>
            <w:rFonts w:asciiTheme="majorBidi" w:hAnsiTheme="majorBidi" w:cstheme="majorBidi"/>
            <w:sz w:val="20"/>
            <w:szCs w:val="20"/>
          </w:rPr>
          <w:t xml:space="preserve"> </w:t>
        </w:r>
        <w:r w:rsidR="00C60666" w:rsidRPr="003D4A60">
          <w:rPr>
            <w:rFonts w:asciiTheme="majorBidi" w:hAnsiTheme="majorBidi" w:cstheme="majorBidi"/>
            <w:sz w:val="20"/>
            <w:szCs w:val="20"/>
          </w:rPr>
          <w:t xml:space="preserve">a control rat </w:t>
        </w:r>
      </w:ins>
      <w:r w:rsidR="003D4A60" w:rsidRPr="003D4A60">
        <w:rPr>
          <w:rFonts w:asciiTheme="majorBidi" w:hAnsiTheme="majorBidi" w:cstheme="majorBidi"/>
          <w:sz w:val="20"/>
          <w:szCs w:val="20"/>
        </w:rPr>
        <w:t xml:space="preserve">(right upper </w:t>
      </w:r>
      <w:del w:id="199" w:author="Editor" w:date="2023-11-19T09:34:00Z">
        <w:r w:rsidR="003D4A60" w:rsidRPr="003D4A60" w:rsidDel="00C60666">
          <w:rPr>
            <w:rFonts w:asciiTheme="majorBidi" w:hAnsiTheme="majorBidi" w:cstheme="majorBidi"/>
            <w:sz w:val="20"/>
            <w:szCs w:val="20"/>
          </w:rPr>
          <w:delText>bar</w:delText>
        </w:r>
      </w:del>
      <w:ins w:id="200" w:author="Editor" w:date="2023-11-19T09:34:00Z">
        <w:r w:rsidR="00C60666">
          <w:rPr>
            <w:rFonts w:asciiTheme="majorBidi" w:hAnsiTheme="majorBidi" w:cstheme="majorBidi"/>
            <w:sz w:val="20"/>
            <w:szCs w:val="20"/>
          </w:rPr>
          <w:t>row</w:t>
        </w:r>
      </w:ins>
      <w:r w:rsidR="003D4A60" w:rsidRPr="003D4A60">
        <w:rPr>
          <w:rFonts w:asciiTheme="majorBidi" w:hAnsiTheme="majorBidi" w:cstheme="majorBidi"/>
          <w:sz w:val="20"/>
          <w:szCs w:val="20"/>
        </w:rPr>
        <w:t xml:space="preserve">). </w:t>
      </w:r>
      <w:r w:rsidR="003D4A60" w:rsidRPr="003D4A60">
        <w:rPr>
          <w:rFonts w:asciiTheme="majorBidi" w:hAnsiTheme="majorBidi" w:cstheme="majorBidi"/>
          <w:b/>
          <w:bCs/>
          <w:sz w:val="20"/>
          <w:szCs w:val="20"/>
        </w:rPr>
        <w:t>C2-C3</w:t>
      </w:r>
      <w:r w:rsidR="003D4A60" w:rsidRPr="003D4A60">
        <w:rPr>
          <w:rFonts w:asciiTheme="majorBidi" w:hAnsiTheme="majorBidi" w:cstheme="majorBidi"/>
          <w:sz w:val="20"/>
          <w:szCs w:val="20"/>
        </w:rPr>
        <w:t>. Representative histological cross</w:t>
      </w:r>
      <w:ins w:id="201" w:author="Editor" w:date="2023-11-19T09:35:00Z">
        <w:r w:rsidR="00C60666">
          <w:rPr>
            <w:rFonts w:asciiTheme="majorBidi" w:hAnsiTheme="majorBidi" w:cstheme="majorBidi"/>
            <w:sz w:val="20"/>
            <w:szCs w:val="20"/>
          </w:rPr>
          <w:t>-s</w:t>
        </w:r>
      </w:ins>
      <w:del w:id="202" w:author="Editor" w:date="2023-11-19T09:35:00Z">
        <w:r w:rsidR="003D4A60" w:rsidRPr="003D4A60" w:rsidDel="00C60666">
          <w:rPr>
            <w:rFonts w:asciiTheme="majorBidi" w:hAnsiTheme="majorBidi" w:cstheme="majorBidi"/>
            <w:sz w:val="20"/>
            <w:szCs w:val="20"/>
          </w:rPr>
          <w:delText xml:space="preserve"> s</w:delText>
        </w:r>
      </w:del>
      <w:r w:rsidR="003D4A60" w:rsidRPr="003D4A60">
        <w:rPr>
          <w:rFonts w:asciiTheme="majorBidi" w:hAnsiTheme="majorBidi" w:cstheme="majorBidi"/>
          <w:sz w:val="20"/>
          <w:szCs w:val="20"/>
        </w:rPr>
        <w:t xml:space="preserve">ections of the LA in post-MI rats treated with vehicle (right middle </w:t>
      </w:r>
      <w:del w:id="203" w:author="Editor" w:date="2023-11-19T09:35:00Z">
        <w:r w:rsidR="003D4A60" w:rsidRPr="003D4A60" w:rsidDel="00C60666">
          <w:rPr>
            <w:rFonts w:asciiTheme="majorBidi" w:hAnsiTheme="majorBidi" w:cstheme="majorBidi"/>
            <w:sz w:val="20"/>
            <w:szCs w:val="20"/>
          </w:rPr>
          <w:delText>bar</w:delText>
        </w:r>
      </w:del>
      <w:ins w:id="204" w:author="Editor" w:date="2023-11-19T09:35:00Z">
        <w:r w:rsidR="00C60666">
          <w:rPr>
            <w:rFonts w:asciiTheme="majorBidi" w:hAnsiTheme="majorBidi" w:cstheme="majorBidi"/>
            <w:sz w:val="20"/>
            <w:szCs w:val="20"/>
          </w:rPr>
          <w:t>row</w:t>
        </w:r>
      </w:ins>
      <w:r w:rsidR="003D4A60" w:rsidRPr="003D4A60">
        <w:rPr>
          <w:rFonts w:asciiTheme="majorBidi" w:hAnsiTheme="majorBidi" w:cstheme="majorBidi"/>
          <w:sz w:val="20"/>
          <w:szCs w:val="20"/>
        </w:rPr>
        <w:t xml:space="preserve">) </w:t>
      </w:r>
      <w:ins w:id="205" w:author="Editor" w:date="2023-11-19T09:35:00Z">
        <w:r w:rsidR="00C60666">
          <w:rPr>
            <w:rFonts w:asciiTheme="majorBidi" w:hAnsiTheme="majorBidi" w:cstheme="majorBidi"/>
            <w:sz w:val="20"/>
            <w:szCs w:val="20"/>
          </w:rPr>
          <w:t>or</w:t>
        </w:r>
      </w:ins>
      <w:del w:id="206" w:author="Editor" w:date="2023-11-19T09:35:00Z">
        <w:r w:rsidR="003D4A60" w:rsidRPr="003D4A60" w:rsidDel="00C60666">
          <w:rPr>
            <w:rFonts w:asciiTheme="majorBidi" w:hAnsiTheme="majorBidi" w:cstheme="majorBidi"/>
            <w:sz w:val="20"/>
            <w:szCs w:val="20"/>
          </w:rPr>
          <w:delText>Vs.</w:delText>
        </w:r>
      </w:del>
      <w:r w:rsidR="003D4A60" w:rsidRPr="003D4A60">
        <w:rPr>
          <w:rFonts w:asciiTheme="majorBidi" w:hAnsiTheme="majorBidi" w:cstheme="majorBidi"/>
          <w:sz w:val="20"/>
          <w:szCs w:val="20"/>
        </w:rPr>
        <w:t xml:space="preserve"> BA6b9 (right lower </w:t>
      </w:r>
      <w:del w:id="207" w:author="Editor" w:date="2023-11-19T09:35:00Z">
        <w:r w:rsidR="003D4A60" w:rsidRPr="003D4A60" w:rsidDel="00C60666">
          <w:rPr>
            <w:rFonts w:asciiTheme="majorBidi" w:hAnsiTheme="majorBidi" w:cstheme="majorBidi"/>
            <w:sz w:val="20"/>
            <w:szCs w:val="20"/>
          </w:rPr>
          <w:delText>bar</w:delText>
        </w:r>
      </w:del>
      <w:ins w:id="208" w:author="Editor" w:date="2023-11-19T09:35:00Z">
        <w:r w:rsidR="00C60666">
          <w:rPr>
            <w:rFonts w:asciiTheme="majorBidi" w:hAnsiTheme="majorBidi" w:cstheme="majorBidi"/>
            <w:sz w:val="20"/>
            <w:szCs w:val="20"/>
          </w:rPr>
          <w:t>row</w:t>
        </w:r>
      </w:ins>
      <w:r w:rsidR="003D4A60" w:rsidRPr="003D4A60">
        <w:rPr>
          <w:rFonts w:asciiTheme="majorBidi" w:hAnsiTheme="majorBidi" w:cstheme="majorBidi"/>
          <w:sz w:val="20"/>
          <w:szCs w:val="20"/>
        </w:rPr>
        <w:t xml:space="preserve">) for 21 days. </w:t>
      </w:r>
      <w:ins w:id="209" w:author="Editor" w:date="2023-11-19T09:37:00Z">
        <w:r w:rsidR="00C60666">
          <w:rPr>
            <w:rFonts w:asciiTheme="majorBidi" w:hAnsiTheme="majorBidi" w:cstheme="majorBidi"/>
            <w:sz w:val="20"/>
            <w:szCs w:val="20"/>
          </w:rPr>
          <w:t xml:space="preserve">Sections </w:t>
        </w:r>
      </w:ins>
      <w:r w:rsidR="003D4A60" w:rsidRPr="003D4A60">
        <w:rPr>
          <w:rFonts w:asciiTheme="majorBidi" w:hAnsiTheme="majorBidi" w:cstheme="majorBidi"/>
          <w:sz w:val="20"/>
          <w:szCs w:val="20"/>
        </w:rPr>
        <w:t xml:space="preserve">C1-C3 </w:t>
      </w:r>
      <w:ins w:id="210" w:author="Editor" w:date="2023-11-19T09:37:00Z">
        <w:r w:rsidR="00C60666">
          <w:rPr>
            <w:rFonts w:asciiTheme="majorBidi" w:hAnsiTheme="majorBidi" w:cstheme="majorBidi"/>
            <w:sz w:val="20"/>
            <w:szCs w:val="20"/>
          </w:rPr>
          <w:t xml:space="preserve">were </w:t>
        </w:r>
      </w:ins>
      <w:r w:rsidR="003D4A60" w:rsidRPr="003D4A60">
        <w:rPr>
          <w:rFonts w:asciiTheme="majorBidi" w:hAnsiTheme="majorBidi" w:cstheme="majorBidi"/>
          <w:sz w:val="20"/>
          <w:szCs w:val="20"/>
        </w:rPr>
        <w:t>stained with DAB. Note the marked thickening of the atrial epicardium in MI</w:t>
      </w:r>
      <w:ins w:id="211" w:author="Editor" w:date="2023-11-19T09:37:00Z">
        <w:r w:rsidR="00C60666">
          <w:rPr>
            <w:rFonts w:asciiTheme="majorBidi" w:hAnsiTheme="majorBidi" w:cstheme="majorBidi"/>
            <w:sz w:val="20"/>
            <w:szCs w:val="20"/>
          </w:rPr>
          <w:t xml:space="preserve"> </w:t>
        </w:r>
      </w:ins>
      <w:del w:id="212" w:author="Editor" w:date="2023-11-19T09:37:00Z">
        <w:r w:rsidR="003D4A60" w:rsidRPr="003D4A60" w:rsidDel="00C60666">
          <w:rPr>
            <w:rFonts w:asciiTheme="majorBidi" w:hAnsiTheme="majorBidi" w:cstheme="majorBidi"/>
            <w:sz w:val="20"/>
            <w:szCs w:val="20"/>
          </w:rPr>
          <w:delText>-</w:delText>
        </w:r>
      </w:del>
      <w:r w:rsidR="003D4A60" w:rsidRPr="003D4A60">
        <w:rPr>
          <w:rFonts w:asciiTheme="majorBidi" w:hAnsiTheme="majorBidi" w:cstheme="majorBidi"/>
          <w:sz w:val="20"/>
          <w:szCs w:val="20"/>
        </w:rPr>
        <w:t xml:space="preserve">rats compared to </w:t>
      </w:r>
      <w:del w:id="213" w:author="Editor" w:date="2023-11-19T09:37:00Z">
        <w:r w:rsidR="003D4A60" w:rsidRPr="003D4A60" w:rsidDel="00C60666">
          <w:rPr>
            <w:rFonts w:asciiTheme="majorBidi" w:hAnsiTheme="majorBidi" w:cstheme="majorBidi"/>
            <w:sz w:val="20"/>
            <w:szCs w:val="20"/>
          </w:rPr>
          <w:delText xml:space="preserve">control </w:delText>
        </w:r>
      </w:del>
      <w:ins w:id="214" w:author="Editor" w:date="2023-11-19T09:37:00Z">
        <w:r w:rsidR="00C60666">
          <w:rPr>
            <w:rFonts w:asciiTheme="majorBidi" w:hAnsiTheme="majorBidi" w:cstheme="majorBidi"/>
            <w:sz w:val="20"/>
            <w:szCs w:val="20"/>
          </w:rPr>
          <w:t>controls</w:t>
        </w:r>
        <w:r w:rsidR="00C60666" w:rsidRPr="003D4A60">
          <w:rPr>
            <w:rFonts w:asciiTheme="majorBidi" w:hAnsiTheme="majorBidi" w:cstheme="majorBidi"/>
            <w:sz w:val="20"/>
            <w:szCs w:val="20"/>
          </w:rPr>
          <w:t xml:space="preserve"> </w:t>
        </w:r>
      </w:ins>
      <w:r w:rsidR="003D4A60" w:rsidRPr="003D4A60">
        <w:rPr>
          <w:rFonts w:asciiTheme="majorBidi" w:hAnsiTheme="majorBidi" w:cstheme="majorBidi"/>
          <w:sz w:val="20"/>
          <w:szCs w:val="20"/>
        </w:rPr>
        <w:t xml:space="preserve">as well as </w:t>
      </w:r>
      <w:ins w:id="215" w:author="Editor" w:date="2023-11-19T09:37:00Z">
        <w:r w:rsidR="00C60666">
          <w:rPr>
            <w:rFonts w:asciiTheme="majorBidi" w:hAnsiTheme="majorBidi" w:cstheme="majorBidi"/>
            <w:sz w:val="20"/>
            <w:szCs w:val="20"/>
          </w:rPr>
          <w:t>the</w:t>
        </w:r>
      </w:ins>
      <w:del w:id="216" w:author="Editor" w:date="2023-11-19T09:37:00Z">
        <w:r w:rsidR="003D4A60" w:rsidRPr="003D4A60" w:rsidDel="00C60666">
          <w:rPr>
            <w:rFonts w:asciiTheme="majorBidi" w:hAnsiTheme="majorBidi" w:cstheme="majorBidi"/>
            <w:sz w:val="20"/>
            <w:szCs w:val="20"/>
          </w:rPr>
          <w:delText>a</w:delText>
        </w:r>
      </w:del>
      <w:r w:rsidR="003D4A60" w:rsidRPr="003D4A60">
        <w:rPr>
          <w:rFonts w:asciiTheme="majorBidi" w:hAnsiTheme="majorBidi" w:cstheme="majorBidi"/>
          <w:sz w:val="20"/>
          <w:szCs w:val="20"/>
        </w:rPr>
        <w:t xml:space="preserve"> significant reduction</w:t>
      </w:r>
      <w:ins w:id="217" w:author="Editor" w:date="2023-11-19T09:37:00Z">
        <w:r w:rsidR="00C60666">
          <w:rPr>
            <w:rFonts w:asciiTheme="majorBidi" w:hAnsiTheme="majorBidi" w:cstheme="majorBidi"/>
            <w:sz w:val="20"/>
            <w:szCs w:val="20"/>
          </w:rPr>
          <w:t>s</w:t>
        </w:r>
      </w:ins>
      <w:r w:rsidR="003D4A60" w:rsidRPr="003D4A60">
        <w:rPr>
          <w:rFonts w:asciiTheme="majorBidi" w:hAnsiTheme="majorBidi" w:cstheme="majorBidi"/>
          <w:sz w:val="20"/>
          <w:szCs w:val="20"/>
        </w:rPr>
        <w:t xml:space="preserve"> in collagen deposition (A,</w:t>
      </w:r>
      <w:ins w:id="218" w:author="Editor" w:date="2023-11-19T09:37:00Z">
        <w:r w:rsidR="00C60666">
          <w:rPr>
            <w:rFonts w:asciiTheme="majorBidi" w:hAnsiTheme="majorBidi" w:cstheme="majorBidi"/>
            <w:sz w:val="20"/>
            <w:szCs w:val="20"/>
          </w:rPr>
          <w:t xml:space="preserve"> </w:t>
        </w:r>
      </w:ins>
      <w:r w:rsidR="003D4A60" w:rsidRPr="003D4A60">
        <w:rPr>
          <w:rFonts w:asciiTheme="majorBidi" w:hAnsiTheme="majorBidi" w:cstheme="majorBidi"/>
          <w:sz w:val="20"/>
          <w:szCs w:val="20"/>
        </w:rPr>
        <w:t>A1-A3), α-SMA</w:t>
      </w:r>
      <w:ins w:id="219" w:author="Editor" w:date="2023-11-19T09:37:00Z">
        <w:r w:rsidR="00C60666">
          <w:rPr>
            <w:rFonts w:asciiTheme="majorBidi" w:hAnsiTheme="majorBidi" w:cstheme="majorBidi"/>
            <w:sz w:val="20"/>
            <w:szCs w:val="20"/>
          </w:rPr>
          <w:t xml:space="preserve"> expression</w:t>
        </w:r>
      </w:ins>
      <w:r w:rsidR="003D4A60" w:rsidRPr="003D4A60">
        <w:rPr>
          <w:rFonts w:asciiTheme="majorBidi" w:hAnsiTheme="majorBidi" w:cstheme="majorBidi"/>
          <w:sz w:val="20"/>
          <w:szCs w:val="20"/>
        </w:rPr>
        <w:t xml:space="preserve"> (B, B1-B3)</w:t>
      </w:r>
      <w:ins w:id="220" w:author="Editor" w:date="2023-11-19T09:37:00Z">
        <w:r w:rsidR="00C60666">
          <w:rPr>
            <w:rFonts w:asciiTheme="majorBidi" w:hAnsiTheme="majorBidi" w:cstheme="majorBidi"/>
            <w:sz w:val="20"/>
            <w:szCs w:val="20"/>
          </w:rPr>
          <w:t>,</w:t>
        </w:r>
      </w:ins>
      <w:r w:rsidR="003D4A60" w:rsidRPr="003D4A60">
        <w:rPr>
          <w:rFonts w:asciiTheme="majorBidi" w:hAnsiTheme="majorBidi" w:cstheme="majorBidi"/>
          <w:sz w:val="20"/>
          <w:szCs w:val="20"/>
        </w:rPr>
        <w:t xml:space="preserve"> and SK4 </w:t>
      </w:r>
      <w:ins w:id="221" w:author="Editor" w:date="2023-11-19T09:37:00Z">
        <w:r w:rsidR="00C60666" w:rsidRPr="003D4A60">
          <w:rPr>
            <w:rFonts w:asciiTheme="majorBidi" w:hAnsiTheme="majorBidi" w:cstheme="majorBidi"/>
            <w:sz w:val="20"/>
            <w:szCs w:val="20"/>
          </w:rPr>
          <w:t xml:space="preserve">expression </w:t>
        </w:r>
      </w:ins>
      <w:r w:rsidR="003D4A60" w:rsidRPr="003D4A60">
        <w:rPr>
          <w:rFonts w:asciiTheme="majorBidi" w:hAnsiTheme="majorBidi" w:cstheme="majorBidi"/>
          <w:sz w:val="20"/>
          <w:szCs w:val="20"/>
        </w:rPr>
        <w:t>(C,</w:t>
      </w:r>
      <w:ins w:id="222" w:author="Editor" w:date="2023-11-19T09:37:00Z">
        <w:r w:rsidR="00C60666">
          <w:rPr>
            <w:rFonts w:asciiTheme="majorBidi" w:hAnsiTheme="majorBidi" w:cstheme="majorBidi"/>
            <w:sz w:val="20"/>
            <w:szCs w:val="20"/>
          </w:rPr>
          <w:t xml:space="preserve"> </w:t>
        </w:r>
      </w:ins>
      <w:r w:rsidR="003D4A60" w:rsidRPr="003D4A60">
        <w:rPr>
          <w:rFonts w:asciiTheme="majorBidi" w:hAnsiTheme="majorBidi" w:cstheme="majorBidi"/>
          <w:sz w:val="20"/>
          <w:szCs w:val="20"/>
        </w:rPr>
        <w:t xml:space="preserve">C1-C3) </w:t>
      </w:r>
      <w:del w:id="223" w:author="Editor" w:date="2023-11-19T09:37:00Z">
        <w:r w:rsidR="003D4A60" w:rsidRPr="003D4A60" w:rsidDel="00C60666">
          <w:rPr>
            <w:rFonts w:asciiTheme="majorBidi" w:hAnsiTheme="majorBidi" w:cstheme="majorBidi"/>
            <w:sz w:val="20"/>
            <w:szCs w:val="20"/>
          </w:rPr>
          <w:delText xml:space="preserve">expression </w:delText>
        </w:r>
      </w:del>
      <w:r w:rsidR="003D4A60" w:rsidRPr="003D4A60">
        <w:rPr>
          <w:rFonts w:asciiTheme="majorBidi" w:hAnsiTheme="majorBidi" w:cstheme="majorBidi"/>
          <w:sz w:val="20"/>
          <w:szCs w:val="20"/>
        </w:rPr>
        <w:t>in the BA6b9</w:t>
      </w:r>
      <w:ins w:id="224" w:author="Editor" w:date="2023-11-19T09:37:00Z">
        <w:r w:rsidR="00C60666">
          <w:rPr>
            <w:rFonts w:asciiTheme="majorBidi" w:hAnsiTheme="majorBidi" w:cstheme="majorBidi"/>
            <w:sz w:val="20"/>
            <w:szCs w:val="20"/>
          </w:rPr>
          <w:t>-</w:t>
        </w:r>
      </w:ins>
      <w:del w:id="225" w:author="Editor" w:date="2023-11-19T09:37:00Z">
        <w:r w:rsidR="003D4A60" w:rsidRPr="003D4A60" w:rsidDel="00C60666">
          <w:rPr>
            <w:rFonts w:asciiTheme="majorBidi" w:hAnsiTheme="majorBidi" w:cstheme="majorBidi"/>
            <w:sz w:val="20"/>
            <w:szCs w:val="20"/>
          </w:rPr>
          <w:delText xml:space="preserve"> </w:delText>
        </w:r>
      </w:del>
      <w:r w:rsidR="003D4A60" w:rsidRPr="003D4A60">
        <w:rPr>
          <w:rFonts w:asciiTheme="majorBidi" w:hAnsiTheme="majorBidi" w:cstheme="majorBidi"/>
          <w:sz w:val="20"/>
          <w:szCs w:val="20"/>
        </w:rPr>
        <w:t>treated rats compared to the vehicle group. An inset in each photograph shows the full LA tissue in low resolution.</w:t>
      </w:r>
    </w:p>
    <w:sectPr w:rsidR="00220E3C" w:rsidRPr="003D4A60" w:rsidSect="00F85B96">
      <w:pgSz w:w="11906" w:h="16838"/>
      <w:pgMar w:top="1134" w:right="1134" w:bottom="1134" w:left="1134" w:header="708" w:footer="708" w:gutter="0"/>
      <w:cols w:space="708"/>
      <w:bidi/>
      <w:rtlGutter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24" w:author="Editor" w:date="2023-11-19T08:26:00Z" w:initials="E">
    <w:p w14:paraId="2A28B1A6" w14:textId="64156BAE" w:rsidR="00C3419E" w:rsidRDefault="00C3419E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Do you indeeed mena + SEM here, or is this meant to be </w:t>
      </w:r>
      <w:r>
        <w:rPr>
          <w:rFonts w:ascii="Calibri" w:hAnsi="Calibri" w:cs="Calibri"/>
        </w:rPr>
        <w:t>±</w:t>
      </w:r>
      <w:r>
        <w:rPr>
          <w:rFonts w:hint="cs"/>
          <w:rtl/>
        </w:rPr>
        <w:t xml:space="preserve"> SEM? </w:t>
      </w:r>
    </w:p>
  </w:comment>
  <w:comment w:id="160" w:author="Editor" w:date="2023-11-19T09:32:00Z" w:initials="E">
    <w:p w14:paraId="57095FEC" w14:textId="47C653AE" w:rsidR="00C60666" w:rsidRDefault="00C60666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i assume this is what was meant by "bar"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A28B1A6" w15:done="0"/>
  <w15:commentEx w15:paraId="57095FE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70BBFFE3" w16cex:dateUtc="2023-11-19T13:26:00Z"/>
  <w16cex:commentExtensible w16cex:durableId="4026C7B6" w16cex:dateUtc="2023-11-19T14:3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A28B1A6" w16cid:durableId="70BBFFE3"/>
  <w16cid:commentId w16cid:paraId="57095FEC" w16cid:durableId="4026C7B6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Editor">
    <w15:presenceInfo w15:providerId="None" w15:userId="Edit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doNotDisplayPageBoundaries/>
  <w:hideSpellingErrors/>
  <w:hideGrammaticalErrors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bEwNrYwNTQxtTCwMDBW0lEKTi0uzszPAykwrAUAvHc1USwAAAA="/>
  </w:docVars>
  <w:rsids>
    <w:rsidRoot w:val="00AE7E1D"/>
    <w:rsid w:val="000315A3"/>
    <w:rsid w:val="00052F7B"/>
    <w:rsid w:val="00055279"/>
    <w:rsid w:val="00086172"/>
    <w:rsid w:val="00086D84"/>
    <w:rsid w:val="0014752A"/>
    <w:rsid w:val="001648D6"/>
    <w:rsid w:val="00176E04"/>
    <w:rsid w:val="00183D82"/>
    <w:rsid w:val="001A7F57"/>
    <w:rsid w:val="00220E3C"/>
    <w:rsid w:val="0026524A"/>
    <w:rsid w:val="002700F4"/>
    <w:rsid w:val="00284604"/>
    <w:rsid w:val="00295E90"/>
    <w:rsid w:val="002A7F6E"/>
    <w:rsid w:val="002D45AF"/>
    <w:rsid w:val="002E5E61"/>
    <w:rsid w:val="003644D1"/>
    <w:rsid w:val="00380FB8"/>
    <w:rsid w:val="00382F3F"/>
    <w:rsid w:val="003D4A60"/>
    <w:rsid w:val="003F54BD"/>
    <w:rsid w:val="00423ED4"/>
    <w:rsid w:val="0047358C"/>
    <w:rsid w:val="004757AF"/>
    <w:rsid w:val="004929E6"/>
    <w:rsid w:val="004E6271"/>
    <w:rsid w:val="00515420"/>
    <w:rsid w:val="00524526"/>
    <w:rsid w:val="00525A48"/>
    <w:rsid w:val="00527701"/>
    <w:rsid w:val="005314FF"/>
    <w:rsid w:val="005330DC"/>
    <w:rsid w:val="00556CC7"/>
    <w:rsid w:val="005606CB"/>
    <w:rsid w:val="00571A08"/>
    <w:rsid w:val="00596AA1"/>
    <w:rsid w:val="005D2F2C"/>
    <w:rsid w:val="005D7615"/>
    <w:rsid w:val="00661A7F"/>
    <w:rsid w:val="00663421"/>
    <w:rsid w:val="00681A70"/>
    <w:rsid w:val="006E7FB4"/>
    <w:rsid w:val="007211BB"/>
    <w:rsid w:val="00722FBF"/>
    <w:rsid w:val="00724481"/>
    <w:rsid w:val="0074689E"/>
    <w:rsid w:val="00765D61"/>
    <w:rsid w:val="00773939"/>
    <w:rsid w:val="00780B4B"/>
    <w:rsid w:val="007C331F"/>
    <w:rsid w:val="007E6551"/>
    <w:rsid w:val="007E762B"/>
    <w:rsid w:val="007E7C7D"/>
    <w:rsid w:val="008277B9"/>
    <w:rsid w:val="00845F22"/>
    <w:rsid w:val="008622C9"/>
    <w:rsid w:val="00863C16"/>
    <w:rsid w:val="0087346F"/>
    <w:rsid w:val="008771E4"/>
    <w:rsid w:val="008E5EBD"/>
    <w:rsid w:val="00933D8F"/>
    <w:rsid w:val="00951EF4"/>
    <w:rsid w:val="009607EB"/>
    <w:rsid w:val="009A06FD"/>
    <w:rsid w:val="00A642C7"/>
    <w:rsid w:val="00A92D9A"/>
    <w:rsid w:val="00AB6C9D"/>
    <w:rsid w:val="00AE7E1D"/>
    <w:rsid w:val="00B33ADC"/>
    <w:rsid w:val="00B57625"/>
    <w:rsid w:val="00BB6246"/>
    <w:rsid w:val="00C05D0C"/>
    <w:rsid w:val="00C3419E"/>
    <w:rsid w:val="00C60666"/>
    <w:rsid w:val="00CA2141"/>
    <w:rsid w:val="00CA41EC"/>
    <w:rsid w:val="00CB252B"/>
    <w:rsid w:val="00CB4269"/>
    <w:rsid w:val="00D3418C"/>
    <w:rsid w:val="00D85001"/>
    <w:rsid w:val="00E16F4B"/>
    <w:rsid w:val="00E60ED6"/>
    <w:rsid w:val="00E65D8A"/>
    <w:rsid w:val="00E84150"/>
    <w:rsid w:val="00E86C75"/>
    <w:rsid w:val="00E95A17"/>
    <w:rsid w:val="00EC5555"/>
    <w:rsid w:val="00EC5A4C"/>
    <w:rsid w:val="00EE4A3E"/>
    <w:rsid w:val="00EF4741"/>
    <w:rsid w:val="00F61087"/>
    <w:rsid w:val="00F706DF"/>
    <w:rsid w:val="00F728AA"/>
    <w:rsid w:val="00F844C8"/>
    <w:rsid w:val="00F85B96"/>
    <w:rsid w:val="00FB280E"/>
    <w:rsid w:val="00FD3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3D8C0"/>
  <w15:chartTrackingRefBased/>
  <w15:docId w15:val="{F4A15861-3EA9-4C27-B86D-DFEE58057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A92D9A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7739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39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39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39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393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39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939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52452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microsoft.com/office/2016/09/relationships/commentsIds" Target="commentsIds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microsoft.com/office/2011/relationships/commentsExtended" Target="commentsExtended.xml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comments" Target="comments.xml"/><Relationship Id="rId5" Type="http://schemas.openxmlformats.org/officeDocument/2006/relationships/image" Target="media/image1.png"/><Relationship Id="rId15" Type="http://schemas.openxmlformats.org/officeDocument/2006/relationships/image" Target="media/image7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B9B5F9-9DAC-4A87-855D-86FFDAAA3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816</TotalTime>
  <Pages>8</Pages>
  <Words>1298</Words>
  <Characters>7400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shira.burg@mail.huji.ac.il</dc:creator>
  <cp:keywords/>
  <dc:description/>
  <cp:lastModifiedBy>Editor</cp:lastModifiedBy>
  <cp:revision>34</cp:revision>
  <dcterms:created xsi:type="dcterms:W3CDTF">2023-07-23T07:28:00Z</dcterms:created>
  <dcterms:modified xsi:type="dcterms:W3CDTF">2023-11-19T14:38:00Z</dcterms:modified>
</cp:coreProperties>
</file>