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C7B30" w14:textId="0827F4D5" w:rsidR="00F95DAB" w:rsidRPr="0008220F" w:rsidRDefault="00F95DAB" w:rsidP="0015217B">
      <w:pPr>
        <w:spacing w:after="0" w:line="360" w:lineRule="auto"/>
        <w:ind w:left="360" w:hanging="360"/>
        <w:rPr>
          <w:rFonts w:asciiTheme="majorBidi" w:hAnsiTheme="majorBidi" w:cstheme="majorBidi"/>
          <w:color w:val="333333"/>
          <w:shd w:val="clear" w:color="auto" w:fill="FFFFFF"/>
        </w:rPr>
      </w:pPr>
      <w:bookmarkStart w:id="0" w:name="_Hlk152969778"/>
      <w:bookmarkEnd w:id="0"/>
      <w:r w:rsidRPr="0008220F">
        <w:rPr>
          <w:rFonts w:asciiTheme="majorBidi" w:hAnsiTheme="majorBidi" w:cstheme="majorBidi"/>
        </w:rPr>
        <w:t>Inessa Ainbinder</w:t>
      </w:r>
      <w:r w:rsidR="0015217B" w:rsidRPr="0008220F">
        <w:rPr>
          <w:rFonts w:asciiTheme="majorBidi" w:hAnsiTheme="majorBidi" w:cstheme="majorBidi"/>
        </w:rPr>
        <w:t xml:space="preserve">, </w:t>
      </w:r>
      <w:del w:id="1" w:author="Moravec" w:date="2023-12-16T15:49:00Z">
        <w:r w:rsidR="0015217B" w:rsidRPr="0008220F" w:rsidDel="00F40C73">
          <w:rPr>
            <w:rFonts w:asciiTheme="majorBidi" w:hAnsiTheme="majorBidi" w:cstheme="majorBidi"/>
          </w:rPr>
          <w:delText xml:space="preserve"> </w:delText>
        </w:r>
      </w:del>
      <w:r w:rsidRPr="0008220F">
        <w:rPr>
          <w:rFonts w:asciiTheme="majorBidi" w:hAnsiTheme="majorBidi" w:cstheme="majorBidi"/>
          <w:color w:val="333333"/>
          <w:shd w:val="clear" w:color="auto" w:fill="FFFFFF"/>
        </w:rPr>
        <w:t>Application No. 2917/24</w:t>
      </w:r>
    </w:p>
    <w:p w14:paraId="629CE0B7" w14:textId="203088D2" w:rsidR="00A24BFA" w:rsidRPr="0008220F" w:rsidRDefault="00AD4E00" w:rsidP="006334C5">
      <w:pPr>
        <w:spacing w:after="0" w:line="360" w:lineRule="auto"/>
        <w:ind w:firstLine="284"/>
        <w:jc w:val="center"/>
        <w:rPr>
          <w:rFonts w:asciiTheme="majorBidi" w:hAnsiTheme="majorBidi" w:cstheme="majorBidi"/>
          <w:b/>
          <w:bCs/>
          <w:lang w:bidi="he-IL"/>
        </w:rPr>
      </w:pPr>
      <w:r w:rsidRPr="0008220F">
        <w:rPr>
          <w:rFonts w:asciiTheme="majorBidi" w:hAnsiTheme="majorBidi" w:cstheme="majorBidi"/>
          <w:b/>
          <w:bCs/>
          <w:lang w:bidi="he-IL"/>
        </w:rPr>
        <w:t xml:space="preserve">Supply chain </w:t>
      </w:r>
      <w:r w:rsidR="00F837B9" w:rsidRPr="0008220F">
        <w:rPr>
          <w:rFonts w:asciiTheme="majorBidi" w:hAnsiTheme="majorBidi" w:cstheme="majorBidi"/>
          <w:b/>
          <w:bCs/>
          <w:lang w:bidi="he-IL"/>
        </w:rPr>
        <w:t xml:space="preserve">model </w:t>
      </w:r>
      <w:r w:rsidRPr="0008220F">
        <w:rPr>
          <w:rFonts w:asciiTheme="majorBidi" w:hAnsiTheme="majorBidi" w:cstheme="majorBidi"/>
          <w:b/>
          <w:bCs/>
          <w:lang w:bidi="he-IL"/>
        </w:rPr>
        <w:t xml:space="preserve">of </w:t>
      </w:r>
      <w:r w:rsidR="00F837B9" w:rsidRPr="0008220F">
        <w:rPr>
          <w:rFonts w:asciiTheme="majorBidi" w:hAnsiTheme="majorBidi" w:cstheme="majorBidi"/>
          <w:b/>
          <w:bCs/>
          <w:lang w:bidi="he-IL"/>
        </w:rPr>
        <w:t xml:space="preserve">a </w:t>
      </w:r>
      <w:r w:rsidRPr="0008220F">
        <w:rPr>
          <w:rFonts w:asciiTheme="majorBidi" w:hAnsiTheme="majorBidi" w:cstheme="majorBidi"/>
          <w:b/>
          <w:bCs/>
          <w:lang w:bidi="he-IL"/>
        </w:rPr>
        <w:t xml:space="preserve">decaying product – </w:t>
      </w:r>
      <w:ins w:id="2" w:author="Moravec" w:date="2023-12-16T11:06:00Z">
        <w:r w:rsidR="00112CC6" w:rsidRPr="0008220F">
          <w:rPr>
            <w:rFonts w:asciiTheme="majorBidi" w:hAnsiTheme="majorBidi" w:cstheme="majorBidi"/>
            <w:b/>
            <w:bCs/>
            <w:lang w:bidi="he-IL"/>
          </w:rPr>
          <w:t>T</w:t>
        </w:r>
      </w:ins>
      <w:del w:id="3" w:author="Moravec" w:date="2023-12-16T11:06:00Z">
        <w:r w:rsidRPr="0008220F" w:rsidDel="00112CC6">
          <w:rPr>
            <w:rFonts w:asciiTheme="majorBidi" w:hAnsiTheme="majorBidi" w:cstheme="majorBidi"/>
            <w:b/>
            <w:bCs/>
            <w:lang w:bidi="he-IL"/>
          </w:rPr>
          <w:delText>t</w:delText>
        </w:r>
      </w:del>
      <w:proofErr w:type="gramStart"/>
      <w:r w:rsidRPr="0008220F">
        <w:rPr>
          <w:rFonts w:asciiTheme="majorBidi" w:hAnsiTheme="majorBidi" w:cstheme="majorBidi"/>
          <w:b/>
          <w:bCs/>
          <w:lang w:bidi="he-IL"/>
        </w:rPr>
        <w:t>he</w:t>
      </w:r>
      <w:proofErr w:type="gramEnd"/>
      <w:r w:rsidRPr="0008220F">
        <w:rPr>
          <w:rFonts w:asciiTheme="majorBidi" w:hAnsiTheme="majorBidi" w:cstheme="majorBidi"/>
          <w:b/>
          <w:bCs/>
          <w:lang w:bidi="he-IL"/>
        </w:rPr>
        <w:t xml:space="preserve"> case of</w:t>
      </w:r>
      <w:r w:rsidR="00A24BFA" w:rsidRPr="0008220F">
        <w:rPr>
          <w:rFonts w:asciiTheme="majorBidi" w:hAnsiTheme="majorBidi" w:cstheme="majorBidi"/>
          <w:b/>
          <w:bCs/>
          <w:lang w:bidi="he-IL"/>
        </w:rPr>
        <w:t xml:space="preserve"> radiopharmaceuticals</w:t>
      </w:r>
    </w:p>
    <w:p w14:paraId="6157837B" w14:textId="2CB25A6B" w:rsidR="00F95DAB" w:rsidRPr="0008220F" w:rsidRDefault="00F95DAB" w:rsidP="006334C5">
      <w:pPr>
        <w:pStyle w:val="ListParagraph"/>
        <w:numPr>
          <w:ilvl w:val="0"/>
          <w:numId w:val="3"/>
        </w:numPr>
        <w:spacing w:before="240" w:after="120" w:line="360" w:lineRule="auto"/>
        <w:rPr>
          <w:rFonts w:asciiTheme="majorBidi" w:hAnsiTheme="majorBidi" w:cstheme="majorBidi"/>
          <w:b/>
          <w:bCs/>
        </w:rPr>
      </w:pPr>
      <w:r w:rsidRPr="0008220F">
        <w:rPr>
          <w:rFonts w:asciiTheme="majorBidi" w:hAnsiTheme="majorBidi" w:cstheme="majorBidi"/>
          <w:b/>
          <w:bCs/>
        </w:rPr>
        <w:t>Scientific background</w:t>
      </w:r>
    </w:p>
    <w:p w14:paraId="76846B15" w14:textId="11A543D4" w:rsidR="00F57C4A" w:rsidRPr="0008220F" w:rsidRDefault="00F57C4A" w:rsidP="0083002E">
      <w:pPr>
        <w:keepNext/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color w:val="2E2B2B"/>
          <w:u w:val="single"/>
        </w:rPr>
      </w:pPr>
      <w:bookmarkStart w:id="4" w:name="_Hlk151206141"/>
      <w:bookmarkStart w:id="5" w:name="_Hlk151206164"/>
      <w:r w:rsidRPr="0008220F">
        <w:rPr>
          <w:rFonts w:asciiTheme="majorBidi" w:eastAsia="Times New Roman" w:hAnsiTheme="majorBidi" w:cstheme="majorBidi"/>
          <w:color w:val="2E2B2B"/>
        </w:rPr>
        <w:t xml:space="preserve">Radiopharmaceuticals are a classic example of </w:t>
      </w:r>
      <w:ins w:id="6" w:author="Moravec" w:date="2023-12-16T11:06:00Z">
        <w:r w:rsidR="00112CC6" w:rsidRPr="0008220F">
          <w:rPr>
            <w:rFonts w:asciiTheme="majorBidi" w:eastAsia="Times New Roman" w:hAnsiTheme="majorBidi" w:cstheme="majorBidi"/>
            <w:color w:val="2E2B2B"/>
          </w:rPr>
          <w:t xml:space="preserve">a </w:t>
        </w:r>
      </w:ins>
      <w:r w:rsidRPr="0008220F">
        <w:rPr>
          <w:rFonts w:asciiTheme="majorBidi" w:eastAsia="Times New Roman" w:hAnsiTheme="majorBidi" w:cstheme="majorBidi"/>
          <w:color w:val="2E2B2B"/>
        </w:rPr>
        <w:t>decaying product</w:t>
      </w:r>
      <w:del w:id="7" w:author="Moravec" w:date="2023-12-16T11:06:00Z">
        <w:r w:rsidRPr="0008220F" w:rsidDel="00112CC6">
          <w:rPr>
            <w:rFonts w:asciiTheme="majorBidi" w:eastAsia="Times New Roman" w:hAnsiTheme="majorBidi" w:cstheme="majorBidi"/>
            <w:color w:val="2E2B2B"/>
          </w:rPr>
          <w:delText>s</w:delText>
        </w:r>
      </w:del>
      <w:r w:rsidRPr="0008220F">
        <w:rPr>
          <w:rFonts w:asciiTheme="majorBidi" w:eastAsia="Times New Roman" w:hAnsiTheme="majorBidi" w:cstheme="majorBidi"/>
          <w:color w:val="2E2B2B"/>
        </w:rPr>
        <w:t xml:space="preserve">. Radiopharmaceutical </w:t>
      </w:r>
      <w:r w:rsidRPr="0008220F">
        <w:rPr>
          <w:rFonts w:asciiTheme="majorBidi" w:hAnsiTheme="majorBidi" w:cstheme="majorBidi"/>
        </w:rPr>
        <w:t>cyclotrons (RC</w:t>
      </w:r>
      <w:ins w:id="8" w:author="Moravec" w:date="2023-12-16T11:09:00Z">
        <w:r w:rsidR="007E7149" w:rsidRPr="0008220F">
          <w:rPr>
            <w:rFonts w:asciiTheme="majorBidi" w:hAnsiTheme="majorBidi" w:cstheme="majorBidi"/>
          </w:rPr>
          <w:t>s</w:t>
        </w:r>
      </w:ins>
      <w:r w:rsidRPr="0008220F">
        <w:rPr>
          <w:rFonts w:asciiTheme="majorBidi" w:hAnsiTheme="majorBidi" w:cstheme="majorBidi"/>
        </w:rPr>
        <w:t xml:space="preserve">) are small supply chain (SC) systems </w:t>
      </w:r>
      <w:del w:id="9" w:author="Moravec" w:date="2023-12-16T11:09:00Z">
        <w:r w:rsidRPr="0008220F" w:rsidDel="00F537AC">
          <w:rPr>
            <w:rFonts w:asciiTheme="majorBidi" w:hAnsiTheme="majorBidi" w:cstheme="majorBidi"/>
            <w:lang w:bidi="he-IL"/>
          </w:rPr>
          <w:delText xml:space="preserve">with </w:delText>
        </w:r>
      </w:del>
      <w:ins w:id="10" w:author="Moravec" w:date="2023-12-16T11:09:00Z">
        <w:r w:rsidR="00F537AC" w:rsidRPr="0008220F">
          <w:rPr>
            <w:rFonts w:asciiTheme="majorBidi" w:hAnsiTheme="majorBidi" w:cstheme="majorBidi"/>
            <w:lang w:bidi="he-IL"/>
          </w:rPr>
          <w:t xml:space="preserve">that have </w:t>
        </w:r>
      </w:ins>
      <w:r w:rsidRPr="0008220F">
        <w:rPr>
          <w:rFonts w:asciiTheme="majorBidi" w:hAnsiTheme="majorBidi" w:cstheme="majorBidi"/>
          <w:lang w:bidi="he-IL"/>
        </w:rPr>
        <w:t xml:space="preserve">several cyclotrons serving a network of customer hospitals. </w:t>
      </w:r>
      <w:del w:id="11" w:author="Moravec" w:date="2023-12-16T11:07:00Z">
        <w:r w:rsidRPr="0008220F" w:rsidDel="0078799A">
          <w:rPr>
            <w:rFonts w:asciiTheme="majorBidi" w:hAnsiTheme="majorBidi" w:cstheme="majorBidi"/>
          </w:rPr>
          <w:delText>From learning</w:delText>
        </w:r>
      </w:del>
      <w:ins w:id="12" w:author="Moravec" w:date="2023-12-16T11:07:00Z">
        <w:r w:rsidR="0078799A" w:rsidRPr="0008220F">
          <w:rPr>
            <w:rFonts w:asciiTheme="majorBidi" w:hAnsiTheme="majorBidi" w:cstheme="majorBidi"/>
          </w:rPr>
          <w:t>In</w:t>
        </w:r>
      </w:ins>
      <w:r w:rsidRPr="0008220F">
        <w:rPr>
          <w:rFonts w:asciiTheme="majorBidi" w:hAnsiTheme="majorBidi" w:cstheme="majorBidi"/>
        </w:rPr>
        <w:t xml:space="preserve"> the literature, we </w:t>
      </w:r>
      <w:ins w:id="13" w:author="Moravec" w:date="2023-12-16T11:07:00Z">
        <w:r w:rsidR="00C05C26" w:rsidRPr="0008220F">
          <w:rPr>
            <w:rFonts w:asciiTheme="majorBidi" w:hAnsiTheme="majorBidi" w:cstheme="majorBidi"/>
          </w:rPr>
          <w:t xml:space="preserve">have </w:t>
        </w:r>
      </w:ins>
      <w:r w:rsidRPr="0008220F">
        <w:rPr>
          <w:rFonts w:asciiTheme="majorBidi" w:hAnsiTheme="majorBidi" w:cstheme="majorBidi"/>
        </w:rPr>
        <w:t xml:space="preserve">encountered </w:t>
      </w:r>
      <w:ins w:id="14" w:author="Moravec" w:date="2023-12-16T11:07:00Z">
        <w:r w:rsidR="0078799A" w:rsidRPr="0008220F">
          <w:rPr>
            <w:rFonts w:asciiTheme="majorBidi" w:hAnsiTheme="majorBidi" w:cstheme="majorBidi"/>
          </w:rPr>
          <w:t xml:space="preserve">a </w:t>
        </w:r>
      </w:ins>
      <w:r w:rsidRPr="0008220F">
        <w:rPr>
          <w:rFonts w:asciiTheme="majorBidi" w:hAnsiTheme="majorBidi" w:cstheme="majorBidi"/>
        </w:rPr>
        <w:t>lack of SC planning and scheduling models for decaying (or deteriorating) products</w:t>
      </w:r>
      <w:ins w:id="15" w:author="Moravec" w:date="2023-12-16T11:08:00Z">
        <w:r w:rsidR="00C05C26" w:rsidRPr="0008220F">
          <w:rPr>
            <w:rFonts w:asciiTheme="majorBidi" w:hAnsiTheme="majorBidi" w:cstheme="majorBidi"/>
          </w:rPr>
          <w:t>, although</w:t>
        </w:r>
      </w:ins>
      <w:del w:id="16" w:author="Moravec" w:date="2023-12-16T11:08:00Z">
        <w:r w:rsidRPr="0008220F" w:rsidDel="00C05C26">
          <w:rPr>
            <w:rFonts w:asciiTheme="majorBidi" w:hAnsiTheme="majorBidi" w:cstheme="majorBidi"/>
          </w:rPr>
          <w:delText>.</w:delText>
        </w:r>
      </w:del>
      <w:r w:rsidRPr="0008220F">
        <w:rPr>
          <w:rFonts w:asciiTheme="majorBidi" w:hAnsiTheme="majorBidi" w:cstheme="majorBidi"/>
        </w:rPr>
        <w:t xml:space="preserve"> </w:t>
      </w:r>
      <w:ins w:id="17" w:author="Moravec" w:date="2023-12-16T11:08:00Z">
        <w:r w:rsidR="00C05C26" w:rsidRPr="0008220F">
          <w:rPr>
            <w:rFonts w:asciiTheme="majorBidi" w:hAnsiTheme="majorBidi" w:cstheme="majorBidi"/>
          </w:rPr>
          <w:t>w</w:t>
        </w:r>
      </w:ins>
      <w:del w:id="18" w:author="Moravec" w:date="2023-12-16T11:08:00Z">
        <w:r w:rsidRPr="0008220F" w:rsidDel="00C05C26">
          <w:rPr>
            <w:rFonts w:asciiTheme="majorBidi" w:hAnsiTheme="majorBidi" w:cstheme="majorBidi"/>
          </w:rPr>
          <w:delText>W</w:delText>
        </w:r>
      </w:del>
      <w:r w:rsidRPr="0008220F">
        <w:rPr>
          <w:rFonts w:asciiTheme="majorBidi" w:hAnsiTheme="majorBidi" w:cstheme="majorBidi"/>
        </w:rPr>
        <w:t xml:space="preserve">e did find a few restricted models for </w:t>
      </w:r>
      <w:r w:rsidRPr="0008220F">
        <w:rPr>
          <w:rFonts w:asciiTheme="majorBidi" w:eastAsia="Times New Roman" w:hAnsiTheme="majorBidi" w:cstheme="majorBidi"/>
          <w:color w:val="2E2B2B"/>
        </w:rPr>
        <w:t>RC systems</w:t>
      </w:r>
      <w:r w:rsidRPr="0008220F">
        <w:rPr>
          <w:rFonts w:asciiTheme="majorBidi" w:hAnsiTheme="majorBidi" w:cstheme="majorBidi"/>
        </w:rPr>
        <w:t>. In this work</w:t>
      </w:r>
      <w:ins w:id="19" w:author="Moravec" w:date="2023-12-16T11:08:00Z">
        <w:r w:rsidR="00C05C26" w:rsidRPr="0008220F">
          <w:rPr>
            <w:rFonts w:asciiTheme="majorBidi" w:hAnsiTheme="majorBidi" w:cstheme="majorBidi"/>
          </w:rPr>
          <w:t>,</w:t>
        </w:r>
      </w:ins>
      <w:r w:rsidRPr="0008220F">
        <w:rPr>
          <w:rFonts w:asciiTheme="majorBidi" w:hAnsiTheme="majorBidi" w:cstheme="majorBidi"/>
        </w:rPr>
        <w:t xml:space="preserve"> we intend to address this fundamental gap. Since </w:t>
      </w:r>
      <w:ins w:id="20" w:author="Moravec" w:date="2023-12-16T11:09:00Z">
        <w:r w:rsidR="00F537AC" w:rsidRPr="0008220F">
          <w:rPr>
            <w:rFonts w:asciiTheme="majorBidi" w:hAnsiTheme="majorBidi" w:cstheme="majorBidi"/>
          </w:rPr>
          <w:t xml:space="preserve">an </w:t>
        </w:r>
      </w:ins>
      <w:r w:rsidRPr="0008220F">
        <w:rPr>
          <w:rFonts w:asciiTheme="majorBidi" w:hAnsiTheme="majorBidi" w:cstheme="majorBidi"/>
        </w:rPr>
        <w:t>SC is a very broad type</w:t>
      </w:r>
      <w:del w:id="21" w:author="Moravec" w:date="2023-12-16T11:08:00Z">
        <w:r w:rsidRPr="0008220F" w:rsidDel="007E7149">
          <w:rPr>
            <w:rFonts w:asciiTheme="majorBidi" w:hAnsiTheme="majorBidi" w:cstheme="majorBidi"/>
          </w:rPr>
          <w:delText>s</w:delText>
        </w:r>
      </w:del>
      <w:r w:rsidRPr="0008220F">
        <w:rPr>
          <w:rFonts w:asciiTheme="majorBidi" w:hAnsiTheme="majorBidi" w:cstheme="majorBidi"/>
        </w:rPr>
        <w:t xml:space="preserve"> of system</w:t>
      </w:r>
      <w:del w:id="22" w:author="Moravec" w:date="2023-12-16T11:08:00Z">
        <w:r w:rsidRPr="0008220F" w:rsidDel="007E7149">
          <w:rPr>
            <w:rFonts w:asciiTheme="majorBidi" w:hAnsiTheme="majorBidi" w:cstheme="majorBidi"/>
          </w:rPr>
          <w:delText>s</w:delText>
        </w:r>
      </w:del>
      <w:r w:rsidRPr="0008220F">
        <w:rPr>
          <w:rFonts w:asciiTheme="majorBidi" w:hAnsiTheme="majorBidi" w:cstheme="majorBidi"/>
        </w:rPr>
        <w:t>, one must focus such research endeavor</w:t>
      </w:r>
      <w:ins w:id="23" w:author="Moravec" w:date="2023-12-16T11:08:00Z">
        <w:r w:rsidR="007E7149" w:rsidRPr="0008220F">
          <w:rPr>
            <w:rFonts w:asciiTheme="majorBidi" w:hAnsiTheme="majorBidi" w:cstheme="majorBidi"/>
          </w:rPr>
          <w:t>s</w:t>
        </w:r>
      </w:ins>
      <w:r w:rsidRPr="0008220F">
        <w:rPr>
          <w:rFonts w:asciiTheme="majorBidi" w:hAnsiTheme="majorBidi" w:cstheme="majorBidi"/>
        </w:rPr>
        <w:t xml:space="preserve"> on a specific type. </w:t>
      </w:r>
      <w:r w:rsidR="00CA4653" w:rsidRPr="0008220F">
        <w:rPr>
          <w:rFonts w:asciiTheme="majorBidi" w:hAnsiTheme="majorBidi" w:cstheme="majorBidi"/>
        </w:rPr>
        <w:t>Hence</w:t>
      </w:r>
      <w:ins w:id="24" w:author="Moravec" w:date="2023-12-16T11:09:00Z">
        <w:r w:rsidR="003A66EA" w:rsidRPr="0008220F">
          <w:rPr>
            <w:rFonts w:asciiTheme="majorBidi" w:hAnsiTheme="majorBidi" w:cstheme="majorBidi"/>
          </w:rPr>
          <w:t>,</w:t>
        </w:r>
      </w:ins>
      <w:r w:rsidR="00CA4653" w:rsidRPr="0008220F">
        <w:rPr>
          <w:rFonts w:asciiTheme="majorBidi" w:hAnsiTheme="majorBidi" w:cstheme="majorBidi"/>
        </w:rPr>
        <w:t xml:space="preserve"> w</w:t>
      </w:r>
      <w:r w:rsidRPr="0008220F">
        <w:rPr>
          <w:rFonts w:asciiTheme="majorBidi" w:hAnsiTheme="majorBidi" w:cstheme="majorBidi"/>
        </w:rPr>
        <w:t>e chose to focus our research efforts on the case of</w:t>
      </w:r>
      <w:ins w:id="25" w:author="Moravec" w:date="2023-12-16T11:10:00Z">
        <w:r w:rsidR="00BC3F07" w:rsidRPr="0008220F">
          <w:rPr>
            <w:rFonts w:asciiTheme="majorBidi" w:hAnsiTheme="majorBidi" w:cstheme="majorBidi"/>
          </w:rPr>
          <w:t xml:space="preserve"> SCs for</w:t>
        </w:r>
      </w:ins>
      <w:r w:rsidRPr="0008220F">
        <w:rPr>
          <w:rFonts w:asciiTheme="majorBidi" w:hAnsiTheme="majorBidi" w:cstheme="majorBidi"/>
        </w:rPr>
        <w:t xml:space="preserve"> RC</w:t>
      </w:r>
      <w:ins w:id="26" w:author="Moravec" w:date="2023-12-16T11:10:00Z">
        <w:r w:rsidR="00BC3F07" w:rsidRPr="0008220F">
          <w:rPr>
            <w:rFonts w:asciiTheme="majorBidi" w:hAnsiTheme="majorBidi" w:cstheme="majorBidi"/>
          </w:rPr>
          <w:t>s</w:t>
        </w:r>
      </w:ins>
      <w:r w:rsidRPr="0008220F">
        <w:rPr>
          <w:rFonts w:asciiTheme="majorBidi" w:hAnsiTheme="majorBidi" w:cstheme="majorBidi"/>
        </w:rPr>
        <w:t xml:space="preserve">, </w:t>
      </w:r>
      <w:del w:id="27" w:author="Moravec" w:date="2023-12-16T11:10:00Z">
        <w:r w:rsidRPr="0008220F" w:rsidDel="003A66EA">
          <w:rPr>
            <w:rFonts w:asciiTheme="majorBidi" w:hAnsiTheme="majorBidi" w:cstheme="majorBidi"/>
          </w:rPr>
          <w:delText xml:space="preserve">being </w:delText>
        </w:r>
      </w:del>
      <w:ins w:id="28" w:author="Moravec" w:date="2023-12-16T11:10:00Z">
        <w:r w:rsidR="003A66EA" w:rsidRPr="0008220F">
          <w:rPr>
            <w:rFonts w:asciiTheme="majorBidi" w:hAnsiTheme="majorBidi" w:cstheme="majorBidi"/>
          </w:rPr>
          <w:t xml:space="preserve">which </w:t>
        </w:r>
      </w:ins>
      <w:del w:id="29" w:author="Moravec" w:date="2023-12-16T11:10:00Z">
        <w:r w:rsidRPr="0008220F" w:rsidDel="00BC3F07">
          <w:rPr>
            <w:rFonts w:asciiTheme="majorBidi" w:hAnsiTheme="majorBidi" w:cstheme="majorBidi"/>
          </w:rPr>
          <w:delText xml:space="preserve">a </w:delText>
        </w:r>
      </w:del>
      <w:ins w:id="30" w:author="Moravec" w:date="2023-12-16T11:10:00Z">
        <w:r w:rsidR="00BC3F07" w:rsidRPr="0008220F">
          <w:rPr>
            <w:rFonts w:asciiTheme="majorBidi" w:hAnsiTheme="majorBidi" w:cstheme="majorBidi"/>
          </w:rPr>
          <w:t xml:space="preserve">are </w:t>
        </w:r>
      </w:ins>
      <w:r w:rsidRPr="0008220F">
        <w:rPr>
          <w:rFonts w:asciiTheme="majorBidi" w:hAnsiTheme="majorBidi" w:cstheme="majorBidi"/>
        </w:rPr>
        <w:t>small SC</w:t>
      </w:r>
      <w:ins w:id="31" w:author="Moravec" w:date="2023-12-16T11:10:00Z">
        <w:r w:rsidR="00BC3F07" w:rsidRPr="0008220F">
          <w:rPr>
            <w:rFonts w:asciiTheme="majorBidi" w:hAnsiTheme="majorBidi" w:cstheme="majorBidi"/>
          </w:rPr>
          <w:t>s</w:t>
        </w:r>
      </w:ins>
      <w:r w:rsidRPr="0008220F">
        <w:rPr>
          <w:rFonts w:asciiTheme="majorBidi" w:hAnsiTheme="majorBidi" w:cstheme="majorBidi"/>
        </w:rPr>
        <w:t xml:space="preserve"> with rapidly decaying product</w:t>
      </w:r>
      <w:ins w:id="32" w:author="Moravec" w:date="2023-12-16T11:10:00Z">
        <w:r w:rsidR="00BC3F07" w:rsidRPr="0008220F">
          <w:rPr>
            <w:rFonts w:asciiTheme="majorBidi" w:hAnsiTheme="majorBidi" w:cstheme="majorBidi"/>
          </w:rPr>
          <w:t>s</w:t>
        </w:r>
      </w:ins>
      <w:r w:rsidRPr="0008220F">
        <w:rPr>
          <w:rFonts w:asciiTheme="majorBidi" w:hAnsiTheme="majorBidi" w:cstheme="majorBidi"/>
        </w:rPr>
        <w:t>.</w:t>
      </w:r>
    </w:p>
    <w:p w14:paraId="510CF937" w14:textId="05F41A8D" w:rsidR="00F57C4A" w:rsidRPr="00A11367" w:rsidRDefault="00F57C4A" w:rsidP="00F57C4A">
      <w:pPr>
        <w:spacing w:after="0" w:line="360" w:lineRule="auto"/>
        <w:jc w:val="both"/>
        <w:textAlignment w:val="baseline"/>
        <w:rPr>
          <w:rFonts w:asciiTheme="majorBidi" w:hAnsiTheme="majorBidi" w:cstheme="majorBidi"/>
        </w:rPr>
      </w:pPr>
      <w:r w:rsidRPr="0008220F">
        <w:rPr>
          <w:rFonts w:asciiTheme="majorBidi" w:eastAsia="Times New Roman" w:hAnsiTheme="majorBidi" w:cstheme="majorBidi"/>
          <w:color w:val="2E2B2B"/>
        </w:rPr>
        <w:t xml:space="preserve">The use of </w:t>
      </w:r>
      <w:r w:rsidR="00FD3CD5" w:rsidRPr="0008220F">
        <w:rPr>
          <w:rFonts w:asciiTheme="majorBidi" w:hAnsiTheme="majorBidi" w:cstheme="majorBidi"/>
        </w:rPr>
        <w:t>RC</w:t>
      </w:r>
      <w:ins w:id="33" w:author="Moravec" w:date="2023-12-16T11:11:00Z">
        <w:r w:rsidR="005D095A" w:rsidRPr="0008220F">
          <w:rPr>
            <w:rFonts w:asciiTheme="majorBidi" w:hAnsiTheme="majorBidi" w:cstheme="majorBidi"/>
          </w:rPr>
          <w:t>s</w:t>
        </w:r>
      </w:ins>
      <w:r w:rsidRPr="0008220F">
        <w:rPr>
          <w:rFonts w:asciiTheme="majorBidi" w:eastAsia="Times New Roman" w:hAnsiTheme="majorBidi" w:cstheme="majorBidi"/>
          <w:color w:val="2E2B2B"/>
        </w:rPr>
        <w:t xml:space="preserve"> </w:t>
      </w:r>
      <w:r w:rsidRPr="0008220F">
        <w:rPr>
          <w:rFonts w:asciiTheme="majorBidi" w:hAnsiTheme="majorBidi" w:cstheme="majorBidi"/>
        </w:rPr>
        <w:t xml:space="preserve">is growing rapidly, </w:t>
      </w:r>
      <w:ins w:id="34" w:author="Moravec" w:date="2023-12-16T11:11:00Z">
        <w:r w:rsidR="002670D9" w:rsidRPr="0008220F">
          <w:rPr>
            <w:rFonts w:asciiTheme="majorBidi" w:hAnsiTheme="majorBidi" w:cstheme="majorBidi"/>
          </w:rPr>
          <w:t xml:space="preserve">and it is </w:t>
        </w:r>
      </w:ins>
      <w:r w:rsidRPr="0008220F">
        <w:rPr>
          <w:rFonts w:asciiTheme="majorBidi" w:hAnsiTheme="majorBidi" w:cstheme="majorBidi"/>
        </w:rPr>
        <w:t xml:space="preserve">estimated </w:t>
      </w:r>
      <w:del w:id="35" w:author="Moravec" w:date="2023-12-16T11:11:00Z">
        <w:r w:rsidRPr="0008220F" w:rsidDel="002670D9">
          <w:rPr>
            <w:rFonts w:asciiTheme="majorBidi" w:hAnsiTheme="majorBidi" w:cstheme="majorBidi"/>
          </w:rPr>
          <w:delText>at above</w:delText>
        </w:r>
      </w:del>
      <w:ins w:id="36" w:author="Moravec" w:date="2023-12-16T11:11:00Z">
        <w:r w:rsidR="002670D9" w:rsidRPr="0008220F">
          <w:rPr>
            <w:rFonts w:asciiTheme="majorBidi" w:hAnsiTheme="majorBidi" w:cstheme="majorBidi"/>
          </w:rPr>
          <w:t>that there are over</w:t>
        </w:r>
      </w:ins>
      <w:r w:rsidRPr="0008220F">
        <w:rPr>
          <w:rFonts w:asciiTheme="majorBidi" w:hAnsiTheme="majorBidi" w:cstheme="majorBidi"/>
        </w:rPr>
        <w:t xml:space="preserve"> 1</w:t>
      </w:r>
      <w:r w:rsidRPr="0008220F">
        <w:rPr>
          <w:rFonts w:asciiTheme="majorBidi" w:hAnsiTheme="majorBidi" w:cstheme="majorBidi"/>
          <w:rtl/>
          <w:lang w:bidi="he-IL"/>
        </w:rPr>
        <w:t>,</w:t>
      </w:r>
      <w:r w:rsidRPr="0008220F">
        <w:rPr>
          <w:rFonts w:asciiTheme="majorBidi" w:hAnsiTheme="majorBidi" w:cstheme="majorBidi"/>
        </w:rPr>
        <w:t xml:space="preserve">500 cyclotrons worldwide according to </w:t>
      </w:r>
      <w:del w:id="37" w:author="Moravec" w:date="2023-12-16T11:11:00Z">
        <w:r w:rsidRPr="0008220F" w:rsidDel="002670D9">
          <w:rPr>
            <w:rFonts w:asciiTheme="majorBidi" w:hAnsiTheme="majorBidi" w:cstheme="majorBidi"/>
          </w:rPr>
          <w:delText xml:space="preserve">the </w:delText>
        </w:r>
      </w:del>
      <w:ins w:id="38" w:author="Moravec" w:date="2023-12-16T11:11:00Z">
        <w:r w:rsidR="002670D9" w:rsidRPr="0008220F">
          <w:rPr>
            <w:rFonts w:asciiTheme="majorBidi" w:hAnsiTheme="majorBidi" w:cstheme="majorBidi"/>
          </w:rPr>
          <w:t xml:space="preserve">an </w:t>
        </w:r>
      </w:ins>
      <w:r w:rsidRPr="0008220F">
        <w:rPr>
          <w:rFonts w:asciiTheme="majorBidi" w:hAnsiTheme="majorBidi" w:cstheme="majorBidi"/>
        </w:rPr>
        <w:t>International Atomic Energy Agency</w:t>
      </w:r>
      <w:del w:id="39" w:author="Moravec" w:date="2023-12-16T11:56:00Z">
        <w:r w:rsidRPr="0008220F" w:rsidDel="00286F97">
          <w:rPr>
            <w:rFonts w:asciiTheme="majorBidi" w:hAnsiTheme="majorBidi" w:cstheme="majorBidi"/>
          </w:rPr>
          <w:delText xml:space="preserve"> (IAEA)</w:delText>
        </w:r>
      </w:del>
      <w:r w:rsidRPr="0008220F">
        <w:rPr>
          <w:rFonts w:asciiTheme="majorBidi" w:hAnsiTheme="majorBidi" w:cstheme="majorBidi"/>
        </w:rPr>
        <w:t xml:space="preserve"> report from 2021. Radioactive substances are used in a variety of medical treatments </w:t>
      </w:r>
      <w:sdt>
        <w:sdtPr>
          <w:rPr>
            <w:rFonts w:eastAsia="Times New Roman"/>
            <w:color w:val="2E2B2B"/>
          </w:rPr>
          <w:id w:val="-986626731"/>
          <w:citation/>
        </w:sdtPr>
        <w:sdtContent>
          <w:r w:rsidRPr="0008220F">
            <w:rPr>
              <w:rFonts w:asciiTheme="majorBidi" w:eastAsia="Times New Roman" w:hAnsiTheme="majorBidi" w:cstheme="majorBidi"/>
              <w:color w:val="2E2B2B"/>
            </w:rPr>
            <w:fldChar w:fldCharType="begin"/>
          </w:r>
          <w:r w:rsidRPr="0008220F">
            <w:rPr>
              <w:rFonts w:asciiTheme="majorBidi" w:eastAsia="Times New Roman" w:hAnsiTheme="majorBidi" w:cstheme="majorBidi"/>
              <w:color w:val="2E2B2B"/>
            </w:rPr>
            <w:instrText xml:space="preserve">CITATION Ric97 \l 1033 </w:instrText>
          </w:r>
          <w:r w:rsidRPr="0008220F">
            <w:rPr>
              <w:rFonts w:asciiTheme="majorBidi" w:eastAsia="Times New Roman" w:hAnsiTheme="majorBidi" w:cstheme="majorBidi"/>
              <w:color w:val="2E2B2B"/>
            </w:rPr>
            <w:fldChar w:fldCharType="separate"/>
          </w:r>
          <w:r w:rsidRPr="00A11367">
            <w:rPr>
              <w:rFonts w:asciiTheme="majorBidi" w:eastAsia="Times New Roman" w:hAnsiTheme="majorBidi" w:cstheme="majorBidi"/>
              <w:color w:val="2E2B2B"/>
            </w:rPr>
            <w:t>[1]</w:t>
          </w:r>
          <w:r w:rsidRPr="0008220F">
            <w:rPr>
              <w:rFonts w:asciiTheme="majorBidi" w:eastAsia="Times New Roman" w:hAnsiTheme="majorBidi" w:cstheme="majorBidi"/>
              <w:color w:val="2E2B2B"/>
            </w:rPr>
            <w:fldChar w:fldCharType="end"/>
          </w:r>
        </w:sdtContent>
      </w:sdt>
      <w:r w:rsidRPr="0008220F">
        <w:rPr>
          <w:rFonts w:asciiTheme="majorBidi" w:hAnsiTheme="majorBidi" w:cstheme="majorBidi"/>
        </w:rPr>
        <w:t>. In this work</w:t>
      </w:r>
      <w:ins w:id="40" w:author="Meredith Armstrong" w:date="2023-12-18T10:50:00Z">
        <w:r w:rsidR="00100E32">
          <w:rPr>
            <w:rFonts w:asciiTheme="majorBidi" w:hAnsiTheme="majorBidi" w:cstheme="majorBidi"/>
          </w:rPr>
          <w:t>,</w:t>
        </w:r>
      </w:ins>
      <w:r w:rsidRPr="0008220F">
        <w:rPr>
          <w:rFonts w:asciiTheme="majorBidi" w:hAnsiTheme="majorBidi" w:cstheme="majorBidi"/>
        </w:rPr>
        <w:t xml:space="preserve"> we focus on the case of </w:t>
      </w:r>
      <w:ins w:id="41" w:author="Moravec" w:date="2023-12-16T11:12:00Z">
        <w:r w:rsidR="0033118D" w:rsidRPr="0008220F">
          <w:rPr>
            <w:rFonts w:asciiTheme="majorBidi" w:hAnsiTheme="majorBidi" w:cstheme="majorBidi"/>
          </w:rPr>
          <w:t xml:space="preserve">cyclotrons for </w:t>
        </w:r>
        <w:r w:rsidR="009203F5" w:rsidRPr="0008220F">
          <w:rPr>
            <w:rFonts w:asciiTheme="majorBidi" w:hAnsiTheme="majorBidi" w:cstheme="majorBidi"/>
          </w:rPr>
          <w:t>r</w:t>
        </w:r>
      </w:ins>
      <w:del w:id="42" w:author="Moravec" w:date="2023-12-16T11:12:00Z">
        <w:r w:rsidRPr="0008220F" w:rsidDel="009203F5">
          <w:rPr>
            <w:rFonts w:asciiTheme="majorBidi" w:hAnsiTheme="majorBidi" w:cstheme="majorBidi"/>
          </w:rPr>
          <w:delText>R</w:delText>
        </w:r>
      </w:del>
      <w:r w:rsidRPr="0008220F">
        <w:rPr>
          <w:rFonts w:asciiTheme="majorBidi" w:hAnsiTheme="majorBidi" w:cstheme="majorBidi"/>
        </w:rPr>
        <w:t xml:space="preserve">adioisotope F-18 </w:t>
      </w:r>
      <w:del w:id="43" w:author="Moravec" w:date="2023-12-16T11:12:00Z">
        <w:r w:rsidRPr="0008220F" w:rsidDel="0033118D">
          <w:rPr>
            <w:rFonts w:asciiTheme="majorBidi" w:hAnsiTheme="majorBidi" w:cstheme="majorBidi"/>
          </w:rPr>
          <w:delText xml:space="preserve">cyclotrons </w:delText>
        </w:r>
      </w:del>
      <w:r w:rsidRPr="0008220F">
        <w:rPr>
          <w:rFonts w:asciiTheme="majorBidi" w:hAnsiTheme="majorBidi" w:cstheme="majorBidi"/>
        </w:rPr>
        <w:t xml:space="preserve">(with </w:t>
      </w:r>
      <w:ins w:id="44" w:author="Moravec" w:date="2023-12-16T11:12:00Z">
        <w:r w:rsidR="0033118D" w:rsidRPr="0008220F">
          <w:rPr>
            <w:rFonts w:asciiTheme="majorBidi" w:hAnsiTheme="majorBidi" w:cstheme="majorBidi"/>
          </w:rPr>
          <w:t xml:space="preserve">a </w:t>
        </w:r>
      </w:ins>
      <w:r w:rsidRPr="0008220F">
        <w:rPr>
          <w:rFonts w:asciiTheme="majorBidi" w:hAnsiTheme="majorBidi" w:cstheme="majorBidi"/>
        </w:rPr>
        <w:t xml:space="preserve">half-life of 110 minutes), which is used for diagnosing and monitoring many types of cancers. As such, </w:t>
      </w:r>
      <w:del w:id="45" w:author="Moravec" w:date="2023-12-16T11:13:00Z">
        <w:r w:rsidRPr="0008220F" w:rsidDel="00C03B67">
          <w:rPr>
            <w:rFonts w:asciiTheme="majorBidi" w:hAnsiTheme="majorBidi" w:cstheme="majorBidi"/>
          </w:rPr>
          <w:delText xml:space="preserve">it requires </w:delText>
        </w:r>
      </w:del>
      <w:r w:rsidRPr="0008220F">
        <w:rPr>
          <w:rFonts w:asciiTheme="majorBidi" w:hAnsiTheme="majorBidi" w:cstheme="majorBidi"/>
        </w:rPr>
        <w:t xml:space="preserve">careful coordination of the production stages and timely delivery </w:t>
      </w:r>
      <w:r w:rsidRPr="0008220F">
        <w:rPr>
          <w:rFonts w:asciiTheme="majorBidi" w:hAnsiTheme="majorBidi" w:cstheme="majorBidi"/>
          <w:lang w:bidi="he-IL"/>
        </w:rPr>
        <w:t>to the</w:t>
      </w:r>
      <w:r w:rsidRPr="0008220F">
        <w:rPr>
          <w:rFonts w:asciiTheme="majorBidi" w:hAnsiTheme="majorBidi" w:cstheme="majorBidi"/>
        </w:rPr>
        <w:t xml:space="preserve"> medical end-users</w:t>
      </w:r>
      <w:ins w:id="46" w:author="Moravec" w:date="2023-12-16T11:13:00Z">
        <w:r w:rsidR="00C03B67" w:rsidRPr="0008220F">
          <w:rPr>
            <w:rFonts w:asciiTheme="majorBidi" w:hAnsiTheme="majorBidi" w:cstheme="majorBidi"/>
          </w:rPr>
          <w:t xml:space="preserve"> are required</w:t>
        </w:r>
      </w:ins>
      <w:r w:rsidRPr="0008220F">
        <w:rPr>
          <w:rFonts w:asciiTheme="majorBidi" w:hAnsiTheme="majorBidi" w:cstheme="majorBidi"/>
        </w:rPr>
        <w:t xml:space="preserve"> </w:t>
      </w:r>
      <w:sdt>
        <w:sdtPr>
          <w:rPr>
            <w:rFonts w:eastAsia="Times New Roman"/>
            <w:color w:val="2E2B2B"/>
          </w:rPr>
          <w:id w:val="469645179"/>
          <w:citation/>
        </w:sdtPr>
        <w:sdtContent>
          <w:r w:rsidRPr="0008220F">
            <w:rPr>
              <w:rFonts w:asciiTheme="majorBidi" w:eastAsia="Times New Roman" w:hAnsiTheme="majorBidi" w:cstheme="majorBidi"/>
              <w:color w:val="2E2B2B"/>
            </w:rPr>
            <w:fldChar w:fldCharType="begin"/>
          </w:r>
          <w:r w:rsidRPr="0008220F">
            <w:rPr>
              <w:rFonts w:asciiTheme="majorBidi" w:hAnsiTheme="majorBidi" w:cstheme="majorBidi"/>
              <w:color w:val="4472C4" w:themeColor="accent1"/>
              <w:lang w:bidi="he-IL"/>
            </w:rPr>
            <w:instrText xml:space="preserve">CITATION Lee14 \l 1033 </w:instrText>
          </w:r>
          <w:r w:rsidRPr="0008220F">
            <w:rPr>
              <w:rFonts w:asciiTheme="majorBidi" w:eastAsia="Times New Roman" w:hAnsiTheme="majorBidi" w:cstheme="majorBidi"/>
              <w:color w:val="2E2B2B"/>
            </w:rPr>
            <w:fldChar w:fldCharType="separate"/>
          </w:r>
          <w:r w:rsidRPr="00A11367">
            <w:rPr>
              <w:rFonts w:asciiTheme="majorBidi" w:eastAsia="Times New Roman" w:hAnsiTheme="majorBidi" w:cstheme="majorBidi"/>
              <w:color w:val="2E2B2B"/>
            </w:rPr>
            <w:t>[2]</w:t>
          </w:r>
          <w:r w:rsidRPr="0008220F">
            <w:rPr>
              <w:rFonts w:asciiTheme="majorBidi" w:eastAsia="Times New Roman" w:hAnsiTheme="majorBidi" w:cstheme="majorBidi"/>
              <w:color w:val="2E2B2B"/>
            </w:rPr>
            <w:fldChar w:fldCharType="end"/>
          </w:r>
        </w:sdtContent>
      </w:sdt>
      <w:r w:rsidRPr="0008220F">
        <w:rPr>
          <w:rFonts w:asciiTheme="majorBidi" w:eastAsia="Times New Roman" w:hAnsiTheme="majorBidi" w:cstheme="majorBidi"/>
          <w:color w:val="2E2B2B"/>
        </w:rPr>
        <w:t xml:space="preserve">. </w:t>
      </w:r>
      <w:r w:rsidRPr="0008220F">
        <w:rPr>
          <w:rFonts w:asciiTheme="majorBidi" w:hAnsiTheme="majorBidi" w:cstheme="majorBidi"/>
          <w:lang w:bidi="he-IL"/>
        </w:rPr>
        <w:t xml:space="preserve">Other examples of goods </w:t>
      </w:r>
      <w:del w:id="47" w:author="Moravec" w:date="2023-12-16T11:13:00Z">
        <w:r w:rsidRPr="0008220F" w:rsidDel="008E6971">
          <w:rPr>
            <w:rFonts w:asciiTheme="majorBidi" w:hAnsiTheme="majorBidi" w:cstheme="majorBidi"/>
            <w:lang w:bidi="he-IL"/>
          </w:rPr>
          <w:delText xml:space="preserve">with </w:delText>
        </w:r>
      </w:del>
      <w:ins w:id="48" w:author="Moravec" w:date="2023-12-16T11:13:00Z">
        <w:r w:rsidR="008E6971" w:rsidRPr="0008220F">
          <w:rPr>
            <w:rFonts w:asciiTheme="majorBidi" w:hAnsiTheme="majorBidi" w:cstheme="majorBidi"/>
            <w:lang w:bidi="he-IL"/>
          </w:rPr>
          <w:t xml:space="preserve">that deteriorate in </w:t>
        </w:r>
      </w:ins>
      <w:r w:rsidRPr="0008220F">
        <w:rPr>
          <w:rFonts w:asciiTheme="majorBidi" w:hAnsiTheme="majorBidi" w:cstheme="majorBidi"/>
          <w:lang w:bidi="he-IL"/>
        </w:rPr>
        <w:t xml:space="preserve">value </w:t>
      </w:r>
      <w:del w:id="49" w:author="Moravec" w:date="2023-12-16T11:13:00Z">
        <w:r w:rsidRPr="0008220F" w:rsidDel="008E6971">
          <w:rPr>
            <w:rFonts w:asciiTheme="majorBidi" w:hAnsiTheme="majorBidi" w:cstheme="majorBidi"/>
            <w:lang w:bidi="he-IL"/>
          </w:rPr>
          <w:delText xml:space="preserve">deterioration </w:delText>
        </w:r>
      </w:del>
      <w:r w:rsidRPr="0008220F">
        <w:rPr>
          <w:rFonts w:asciiTheme="majorBidi" w:hAnsiTheme="majorBidi" w:cstheme="majorBidi"/>
          <w:lang w:bidi="he-IL"/>
        </w:rPr>
        <w:t xml:space="preserve">over time are fruits </w:t>
      </w:r>
      <w:sdt>
        <w:sdtPr>
          <w:id w:val="-893647201"/>
          <w:citation/>
        </w:sdtPr>
        <w:sdtContent>
          <w:r w:rsidRPr="0008220F">
            <w:rPr>
              <w:rFonts w:asciiTheme="majorBidi" w:hAnsiTheme="majorBidi" w:cstheme="majorBidi"/>
            </w:rPr>
            <w:fldChar w:fldCharType="begin"/>
          </w:r>
          <w:r w:rsidRPr="0008220F">
            <w:rPr>
              <w:rFonts w:asciiTheme="majorBidi" w:hAnsiTheme="majorBidi" w:cstheme="majorBidi"/>
            </w:rPr>
            <w:instrText xml:space="preserve">CITATION Pan08 \l 1033 </w:instrText>
          </w:r>
          <w:r w:rsidRPr="0008220F">
            <w:rPr>
              <w:rFonts w:asciiTheme="majorBidi" w:hAnsiTheme="majorBidi" w:cstheme="majorBidi"/>
            </w:rPr>
            <w:fldChar w:fldCharType="separate"/>
          </w:r>
          <w:r w:rsidRPr="00A11367">
            <w:rPr>
              <w:rFonts w:asciiTheme="majorBidi" w:hAnsiTheme="majorBidi" w:cstheme="majorBidi"/>
            </w:rPr>
            <w:t>[3]</w:t>
          </w:r>
          <w:r w:rsidRPr="0008220F">
            <w:rPr>
              <w:rFonts w:asciiTheme="majorBidi" w:hAnsiTheme="majorBidi" w:cstheme="majorBidi"/>
            </w:rPr>
            <w:fldChar w:fldCharType="end"/>
          </w:r>
        </w:sdtContent>
      </w:sdt>
      <w:r w:rsidRPr="0008220F">
        <w:rPr>
          <w:rFonts w:asciiTheme="majorBidi" w:hAnsiTheme="majorBidi" w:cstheme="majorBidi"/>
        </w:rPr>
        <w:t xml:space="preserve">, </w:t>
      </w:r>
      <w:r w:rsidRPr="0008220F">
        <w:rPr>
          <w:rFonts w:asciiTheme="majorBidi" w:hAnsiTheme="majorBidi" w:cstheme="majorBidi"/>
          <w:lang w:bidi="he-IL"/>
        </w:rPr>
        <w:t xml:space="preserve">certain chemicals, volatile liquids, </w:t>
      </w:r>
      <w:ins w:id="50" w:author="Moravec" w:date="2023-12-16T11:14:00Z">
        <w:r w:rsidR="008E6971" w:rsidRPr="0008220F">
          <w:rPr>
            <w:rFonts w:asciiTheme="majorBidi" w:hAnsiTheme="majorBidi" w:cstheme="majorBidi"/>
            <w:lang w:bidi="he-IL"/>
          </w:rPr>
          <w:t xml:space="preserve">and </w:t>
        </w:r>
      </w:ins>
      <w:r w:rsidRPr="0008220F">
        <w:rPr>
          <w:rFonts w:asciiTheme="majorBidi" w:hAnsiTheme="majorBidi" w:cstheme="majorBidi"/>
          <w:lang w:bidi="he-IL"/>
        </w:rPr>
        <w:t xml:space="preserve">blood </w:t>
      </w:r>
      <w:ins w:id="51" w:author="Moravec" w:date="2023-12-16T11:14:00Z">
        <w:r w:rsidR="008E6971" w:rsidRPr="0008220F">
          <w:rPr>
            <w:rFonts w:asciiTheme="majorBidi" w:hAnsiTheme="majorBidi" w:cstheme="majorBidi"/>
            <w:lang w:bidi="he-IL"/>
          </w:rPr>
          <w:t>from</w:t>
        </w:r>
        <w:commentRangeStart w:id="52"/>
        <w:r w:rsidR="008E6971" w:rsidRPr="0008220F">
          <w:rPr>
            <w:rFonts w:asciiTheme="majorBidi" w:hAnsiTheme="majorBidi" w:cstheme="majorBidi"/>
            <w:lang w:bidi="he-IL"/>
          </w:rPr>
          <w:t xml:space="preserve"> blood </w:t>
        </w:r>
      </w:ins>
      <w:r w:rsidRPr="0008220F">
        <w:rPr>
          <w:rFonts w:asciiTheme="majorBidi" w:hAnsiTheme="majorBidi" w:cstheme="majorBidi"/>
          <w:lang w:bidi="he-IL"/>
        </w:rPr>
        <w:t>banks</w:t>
      </w:r>
      <w:del w:id="53" w:author="Moravec" w:date="2023-12-16T11:14:00Z">
        <w:r w:rsidRPr="0008220F" w:rsidDel="008E6971">
          <w:rPr>
            <w:rFonts w:asciiTheme="majorBidi" w:hAnsiTheme="majorBidi" w:cstheme="majorBidi"/>
            <w:lang w:bidi="he-IL"/>
          </w:rPr>
          <w:delText>, and more</w:delText>
        </w:r>
      </w:del>
      <w:r w:rsidRPr="0008220F">
        <w:rPr>
          <w:rFonts w:asciiTheme="majorBidi" w:hAnsiTheme="majorBidi" w:cstheme="majorBidi"/>
          <w:lang w:bidi="he-IL"/>
        </w:rPr>
        <w:t xml:space="preserve">. </w:t>
      </w:r>
      <w:commentRangeEnd w:id="52"/>
      <w:r w:rsidR="008E6971" w:rsidRPr="0008220F">
        <w:rPr>
          <w:rStyle w:val="CommentReference"/>
        </w:rPr>
        <w:commentReference w:id="52"/>
      </w:r>
      <w:r w:rsidRPr="0008220F">
        <w:rPr>
          <w:rFonts w:asciiTheme="majorBidi" w:hAnsiTheme="majorBidi" w:cstheme="majorBidi"/>
          <w:lang w:bidi="he-IL"/>
        </w:rPr>
        <w:t xml:space="preserve">In general, </w:t>
      </w:r>
      <w:del w:id="54" w:author="Moravec" w:date="2023-12-16T11:16:00Z">
        <w:r w:rsidRPr="0008220F" w:rsidDel="00BF6E8A">
          <w:rPr>
            <w:rFonts w:asciiTheme="majorBidi" w:hAnsiTheme="majorBidi" w:cstheme="majorBidi"/>
            <w:lang w:bidi="he-IL"/>
          </w:rPr>
          <w:delText xml:space="preserve">the </w:delText>
        </w:r>
      </w:del>
      <w:del w:id="55" w:author="Moravec" w:date="2023-12-16T11:15:00Z">
        <w:r w:rsidRPr="0008220F" w:rsidDel="008E6971">
          <w:rPr>
            <w:rFonts w:asciiTheme="majorBidi" w:hAnsiTheme="majorBidi" w:cstheme="majorBidi"/>
            <w:lang w:bidi="he-IL"/>
          </w:rPr>
          <w:delText xml:space="preserve">value </w:delText>
        </w:r>
      </w:del>
      <w:r w:rsidRPr="0008220F">
        <w:rPr>
          <w:rFonts w:asciiTheme="majorBidi" w:hAnsiTheme="majorBidi" w:cstheme="majorBidi"/>
          <w:lang w:bidi="he-IL"/>
        </w:rPr>
        <w:t xml:space="preserve">deterioration </w:t>
      </w:r>
      <w:del w:id="56" w:author="Moravec" w:date="2023-12-16T11:15:00Z">
        <w:r w:rsidRPr="0008220F" w:rsidDel="009A3EB8">
          <w:rPr>
            <w:rFonts w:asciiTheme="majorBidi" w:hAnsiTheme="majorBidi" w:cstheme="majorBidi"/>
            <w:lang w:bidi="he-IL"/>
          </w:rPr>
          <w:delText xml:space="preserve">might </w:delText>
        </w:r>
      </w:del>
      <w:ins w:id="57" w:author="Moravec" w:date="2023-12-16T11:15:00Z">
        <w:r w:rsidR="009A3EB8" w:rsidRPr="0008220F">
          <w:rPr>
            <w:rFonts w:asciiTheme="majorBidi" w:hAnsiTheme="majorBidi" w:cstheme="majorBidi"/>
            <w:lang w:bidi="he-IL"/>
          </w:rPr>
          <w:t xml:space="preserve">can </w:t>
        </w:r>
      </w:ins>
      <w:r w:rsidRPr="0008220F">
        <w:rPr>
          <w:rFonts w:asciiTheme="majorBidi" w:hAnsiTheme="majorBidi" w:cstheme="majorBidi"/>
          <w:lang w:bidi="he-IL"/>
        </w:rPr>
        <w:t xml:space="preserve">emerge </w:t>
      </w:r>
      <w:del w:id="58" w:author="Moravec" w:date="2023-12-16T11:15:00Z">
        <w:r w:rsidRPr="0008220F" w:rsidDel="009A3EB8">
          <w:rPr>
            <w:rFonts w:asciiTheme="majorBidi" w:hAnsiTheme="majorBidi" w:cstheme="majorBidi"/>
            <w:lang w:bidi="he-IL"/>
          </w:rPr>
          <w:delText xml:space="preserve">from </w:delText>
        </w:r>
      </w:del>
      <w:ins w:id="59" w:author="Moravec" w:date="2023-12-16T11:15:00Z">
        <w:r w:rsidR="009A3EB8" w:rsidRPr="0008220F">
          <w:rPr>
            <w:rFonts w:asciiTheme="majorBidi" w:hAnsiTheme="majorBidi" w:cstheme="majorBidi"/>
            <w:lang w:bidi="he-IL"/>
          </w:rPr>
          <w:t xml:space="preserve">because of </w:t>
        </w:r>
      </w:ins>
      <w:r w:rsidR="00CA4653" w:rsidRPr="0008220F">
        <w:rPr>
          <w:rFonts w:asciiTheme="majorBidi" w:hAnsiTheme="majorBidi" w:cstheme="majorBidi"/>
          <w:lang w:bidi="he-IL"/>
        </w:rPr>
        <w:t xml:space="preserve">physical </w:t>
      </w:r>
      <w:r w:rsidRPr="0008220F">
        <w:rPr>
          <w:rFonts w:asciiTheme="majorBidi" w:hAnsiTheme="majorBidi" w:cstheme="majorBidi"/>
          <w:lang w:bidi="he-IL"/>
        </w:rPr>
        <w:t>decay, damage, spoilage, evaporation, approaching obsolescence</w:t>
      </w:r>
      <w:r w:rsidR="00CA4653" w:rsidRPr="0008220F">
        <w:rPr>
          <w:rFonts w:asciiTheme="majorBidi" w:hAnsiTheme="majorBidi" w:cstheme="majorBidi"/>
          <w:lang w:bidi="he-IL"/>
        </w:rPr>
        <w:t>, market value</w:t>
      </w:r>
      <w:ins w:id="60" w:author="Moravec" w:date="2023-12-16T11:15:00Z">
        <w:r w:rsidR="009A3EB8" w:rsidRPr="0008220F">
          <w:rPr>
            <w:rFonts w:asciiTheme="majorBidi" w:hAnsiTheme="majorBidi" w:cstheme="majorBidi"/>
            <w:lang w:bidi="he-IL"/>
          </w:rPr>
          <w:t>,</w:t>
        </w:r>
      </w:ins>
      <w:r w:rsidRPr="0008220F">
        <w:rPr>
          <w:rFonts w:asciiTheme="majorBidi" w:hAnsiTheme="majorBidi" w:cstheme="majorBidi"/>
          <w:lang w:bidi="he-IL"/>
        </w:rPr>
        <w:t xml:space="preserve"> or </w:t>
      </w:r>
      <w:ins w:id="61" w:author="Moravec" w:date="2023-12-16T11:15:00Z">
        <w:r w:rsidR="009A3EB8" w:rsidRPr="0008220F">
          <w:rPr>
            <w:rFonts w:asciiTheme="majorBidi" w:hAnsiTheme="majorBidi" w:cstheme="majorBidi"/>
            <w:lang w:bidi="he-IL"/>
          </w:rPr>
          <w:t xml:space="preserve">the </w:t>
        </w:r>
      </w:ins>
      <w:r w:rsidRPr="0008220F">
        <w:rPr>
          <w:rFonts w:asciiTheme="majorBidi" w:hAnsiTheme="majorBidi" w:cstheme="majorBidi"/>
          <w:lang w:bidi="he-IL"/>
        </w:rPr>
        <w:t xml:space="preserve">end of </w:t>
      </w:r>
      <w:ins w:id="62" w:author="Moravec" w:date="2023-12-16T11:15:00Z">
        <w:r w:rsidR="009A3EB8" w:rsidRPr="0008220F">
          <w:rPr>
            <w:rFonts w:asciiTheme="majorBidi" w:hAnsiTheme="majorBidi" w:cstheme="majorBidi"/>
            <w:lang w:bidi="he-IL"/>
          </w:rPr>
          <w:t xml:space="preserve">a </w:t>
        </w:r>
      </w:ins>
      <w:r w:rsidRPr="0008220F">
        <w:rPr>
          <w:rFonts w:asciiTheme="majorBidi" w:hAnsiTheme="majorBidi" w:cstheme="majorBidi"/>
          <w:lang w:bidi="he-IL"/>
        </w:rPr>
        <w:t xml:space="preserve">season </w:t>
      </w:r>
      <w:sdt>
        <w:sdtPr>
          <w:rPr>
            <w:lang w:bidi="he-IL"/>
          </w:rPr>
          <w:id w:val="-1859880744"/>
          <w:citation/>
        </w:sdtPr>
        <w:sdtContent>
          <w:r w:rsidRPr="0008220F">
            <w:rPr>
              <w:rFonts w:asciiTheme="majorBidi" w:hAnsiTheme="majorBidi" w:cstheme="majorBidi"/>
              <w:lang w:bidi="he-IL"/>
            </w:rPr>
            <w:fldChar w:fldCharType="begin"/>
          </w:r>
          <w:r w:rsidRPr="0008220F">
            <w:rPr>
              <w:rFonts w:asciiTheme="majorBidi" w:hAnsiTheme="majorBidi" w:cstheme="majorBidi"/>
              <w:lang w:bidi="he-IL"/>
            </w:rPr>
            <w:instrText xml:space="preserve"> CITATION Cha03 \l 1033  \m Wid11</w:instrText>
          </w:r>
          <w:r w:rsidRPr="0008220F">
            <w:rPr>
              <w:rFonts w:asciiTheme="majorBidi" w:hAnsiTheme="majorBidi" w:cstheme="majorBidi"/>
              <w:lang w:bidi="he-IL"/>
            </w:rPr>
            <w:fldChar w:fldCharType="separate"/>
          </w:r>
          <w:r w:rsidRPr="00A11367">
            <w:rPr>
              <w:rFonts w:asciiTheme="majorBidi" w:hAnsiTheme="majorBidi" w:cstheme="majorBidi"/>
              <w:lang w:bidi="he-IL"/>
            </w:rPr>
            <w:t>[4, 5]</w:t>
          </w:r>
          <w:r w:rsidRPr="0008220F">
            <w:rPr>
              <w:rFonts w:asciiTheme="majorBidi" w:hAnsiTheme="majorBidi" w:cstheme="majorBidi"/>
              <w:lang w:bidi="he-IL"/>
            </w:rPr>
            <w:fldChar w:fldCharType="end"/>
          </w:r>
        </w:sdtContent>
      </w:sdt>
      <w:r w:rsidRPr="0008220F">
        <w:rPr>
          <w:rFonts w:asciiTheme="majorBidi" w:hAnsiTheme="majorBidi" w:cstheme="majorBidi"/>
          <w:lang w:bidi="he-IL"/>
        </w:rPr>
        <w:t>.</w:t>
      </w:r>
      <w:del w:id="63" w:author="Moravec" w:date="2023-12-17T11:33:00Z">
        <w:r w:rsidRPr="0008220F" w:rsidDel="0035311F">
          <w:rPr>
            <w:rFonts w:asciiTheme="majorBidi" w:hAnsiTheme="majorBidi" w:cstheme="majorBidi"/>
            <w:lang w:bidi="he-IL"/>
          </w:rPr>
          <w:delText xml:space="preserve"> </w:delText>
        </w:r>
      </w:del>
      <w:r w:rsidRPr="0008220F">
        <w:rPr>
          <w:rFonts w:asciiTheme="majorBidi" w:hAnsiTheme="majorBidi" w:cstheme="majorBidi"/>
          <w:lang w:bidi="he-IL"/>
        </w:rPr>
        <w:t xml:space="preserve"> </w:t>
      </w:r>
    </w:p>
    <w:p w14:paraId="14E77C10" w14:textId="07483267" w:rsidR="00F57C4A" w:rsidRPr="0008220F" w:rsidRDefault="00F57C4A" w:rsidP="00F57C4A">
      <w:pPr>
        <w:spacing w:after="0" w:line="360" w:lineRule="auto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</w:rPr>
        <w:t xml:space="preserve">In 1913, Ford W. Harris </w:t>
      </w:r>
      <w:sdt>
        <w:sdtPr>
          <w:id w:val="37717186"/>
          <w:citation/>
        </w:sdtPr>
        <w:sdtContent>
          <w:r w:rsidRPr="0008220F">
            <w:rPr>
              <w:rFonts w:asciiTheme="majorBidi" w:hAnsiTheme="majorBidi" w:cstheme="majorBidi"/>
            </w:rPr>
            <w:fldChar w:fldCharType="begin"/>
          </w:r>
          <w:r w:rsidRPr="0008220F">
            <w:rPr>
              <w:rFonts w:asciiTheme="majorBidi" w:hAnsiTheme="majorBidi" w:cstheme="majorBidi"/>
            </w:rPr>
            <w:instrText xml:space="preserve">CITATION Har13 \l 1033 </w:instrText>
          </w:r>
          <w:r w:rsidRPr="0008220F">
            <w:rPr>
              <w:rFonts w:asciiTheme="majorBidi" w:hAnsiTheme="majorBidi" w:cstheme="majorBidi"/>
            </w:rPr>
            <w:fldChar w:fldCharType="separate"/>
          </w:r>
          <w:r w:rsidRPr="00A11367">
            <w:rPr>
              <w:rFonts w:asciiTheme="majorBidi" w:hAnsiTheme="majorBidi" w:cstheme="majorBidi"/>
            </w:rPr>
            <w:t>[6]</w:t>
          </w:r>
          <w:r w:rsidRPr="0008220F">
            <w:rPr>
              <w:rFonts w:asciiTheme="majorBidi" w:hAnsiTheme="majorBidi" w:cstheme="majorBidi"/>
            </w:rPr>
            <w:fldChar w:fldCharType="end"/>
          </w:r>
        </w:sdtContent>
      </w:sdt>
      <w:r w:rsidRPr="0008220F">
        <w:rPr>
          <w:rFonts w:asciiTheme="majorBidi" w:hAnsiTheme="majorBidi" w:cstheme="majorBidi"/>
        </w:rPr>
        <w:t xml:space="preserve"> developed </w:t>
      </w:r>
      <w:r w:rsidRPr="0008220F">
        <w:rPr>
          <w:rFonts w:asciiTheme="majorBidi" w:hAnsiTheme="majorBidi" w:cstheme="majorBidi"/>
          <w:lang w:bidi="he-IL"/>
        </w:rPr>
        <w:t>the economic order quantity (EOQ)</w:t>
      </w:r>
      <w:r w:rsidRPr="0008220F">
        <w:rPr>
          <w:rFonts w:asciiTheme="majorBidi" w:hAnsiTheme="majorBidi" w:cstheme="majorBidi"/>
        </w:rPr>
        <w:t xml:space="preserve"> formula</w:t>
      </w:r>
      <w:ins w:id="64" w:author="Moravec" w:date="2023-12-16T11:16:00Z">
        <w:r w:rsidR="00BF6E8A" w:rsidRPr="0008220F">
          <w:rPr>
            <w:rFonts w:asciiTheme="majorBidi" w:hAnsiTheme="majorBidi" w:cstheme="majorBidi"/>
          </w:rPr>
          <w:t>,</w:t>
        </w:r>
      </w:ins>
      <w:r w:rsidRPr="0008220F">
        <w:rPr>
          <w:rFonts w:asciiTheme="majorBidi" w:hAnsiTheme="majorBidi" w:cstheme="majorBidi"/>
        </w:rPr>
        <w:t xml:space="preserve"> </w:t>
      </w:r>
      <w:del w:id="65" w:author="Moravec" w:date="2023-12-16T11:19:00Z">
        <w:r w:rsidRPr="0008220F" w:rsidDel="00306293">
          <w:rPr>
            <w:rFonts w:asciiTheme="majorBidi" w:hAnsiTheme="majorBidi" w:cstheme="majorBidi"/>
          </w:rPr>
          <w:delText xml:space="preserve">whereas </w:delText>
        </w:r>
      </w:del>
      <w:ins w:id="66" w:author="Moravec" w:date="2023-12-16T11:19:00Z">
        <w:r w:rsidR="00306293" w:rsidRPr="0008220F">
          <w:rPr>
            <w:rFonts w:asciiTheme="majorBidi" w:hAnsiTheme="majorBidi" w:cstheme="majorBidi"/>
          </w:rPr>
          <w:t xml:space="preserve">although </w:t>
        </w:r>
      </w:ins>
      <w:r w:rsidRPr="0008220F">
        <w:rPr>
          <w:rFonts w:asciiTheme="majorBidi" w:hAnsiTheme="majorBidi" w:cstheme="majorBidi"/>
        </w:rPr>
        <w:t xml:space="preserve">Wilson is </w:t>
      </w:r>
      <w:commentRangeStart w:id="67"/>
      <w:r w:rsidRPr="0008220F">
        <w:rPr>
          <w:rFonts w:asciiTheme="majorBidi" w:hAnsiTheme="majorBidi" w:cstheme="majorBidi"/>
        </w:rPr>
        <w:t xml:space="preserve">given credit for </w:t>
      </w:r>
      <w:del w:id="68" w:author="Moravec" w:date="2023-12-16T11:19:00Z">
        <w:r w:rsidRPr="0008220F" w:rsidDel="00306293">
          <w:rPr>
            <w:rFonts w:asciiTheme="majorBidi" w:hAnsiTheme="majorBidi" w:cstheme="majorBidi"/>
          </w:rPr>
          <w:delText xml:space="preserve">the </w:delText>
        </w:r>
      </w:del>
      <w:ins w:id="69" w:author="Moravec" w:date="2023-12-16T11:19:00Z">
        <w:r w:rsidR="00306293" w:rsidRPr="0008220F">
          <w:rPr>
            <w:rFonts w:asciiTheme="majorBidi" w:hAnsiTheme="majorBidi" w:cstheme="majorBidi"/>
          </w:rPr>
          <w:t xml:space="preserve">its </w:t>
        </w:r>
      </w:ins>
      <w:r w:rsidRPr="0008220F">
        <w:rPr>
          <w:rFonts w:asciiTheme="majorBidi" w:hAnsiTheme="majorBidi" w:cstheme="majorBidi"/>
        </w:rPr>
        <w:t>application and in-depth analysis</w:t>
      </w:r>
      <w:commentRangeEnd w:id="67"/>
      <w:r w:rsidR="006E2C09" w:rsidRPr="0008220F">
        <w:rPr>
          <w:rStyle w:val="CommentReference"/>
        </w:rPr>
        <w:commentReference w:id="67"/>
      </w:r>
      <w:del w:id="70" w:author="Moravec" w:date="2023-12-16T11:19:00Z">
        <w:r w:rsidRPr="0008220F" w:rsidDel="00306293">
          <w:rPr>
            <w:rFonts w:asciiTheme="majorBidi" w:hAnsiTheme="majorBidi" w:cstheme="majorBidi"/>
          </w:rPr>
          <w:delText xml:space="preserve"> of this model</w:delText>
        </w:r>
      </w:del>
      <w:r w:rsidRPr="0008220F">
        <w:rPr>
          <w:rFonts w:asciiTheme="majorBidi" w:hAnsiTheme="majorBidi" w:cstheme="majorBidi"/>
          <w:color w:val="FF0000"/>
        </w:rPr>
        <w:t xml:space="preserve"> </w:t>
      </w:r>
      <w:sdt>
        <w:sdtPr>
          <w:id w:val="-1251041711"/>
          <w:citation/>
        </w:sdtPr>
        <w:sdtContent>
          <w:r w:rsidRPr="0008220F">
            <w:rPr>
              <w:rFonts w:asciiTheme="majorBidi" w:hAnsiTheme="majorBidi" w:cstheme="majorBidi"/>
            </w:rPr>
            <w:fldChar w:fldCharType="begin"/>
          </w:r>
          <w:r w:rsidRPr="0008220F">
            <w:rPr>
              <w:rFonts w:asciiTheme="majorBidi" w:hAnsiTheme="majorBidi" w:cstheme="majorBidi"/>
            </w:rPr>
            <w:instrText xml:space="preserve">CITATION Wil34 \l 1033 </w:instrText>
          </w:r>
          <w:r w:rsidRPr="0008220F">
            <w:rPr>
              <w:rFonts w:asciiTheme="majorBidi" w:hAnsiTheme="majorBidi" w:cstheme="majorBidi"/>
            </w:rPr>
            <w:fldChar w:fldCharType="separate"/>
          </w:r>
          <w:r w:rsidRPr="00A11367">
            <w:rPr>
              <w:rFonts w:asciiTheme="majorBidi" w:hAnsiTheme="majorBidi" w:cstheme="majorBidi"/>
            </w:rPr>
            <w:t>[7]</w:t>
          </w:r>
          <w:r w:rsidRPr="0008220F">
            <w:rPr>
              <w:rFonts w:asciiTheme="majorBidi" w:hAnsiTheme="majorBidi" w:cstheme="majorBidi"/>
            </w:rPr>
            <w:fldChar w:fldCharType="end"/>
          </w:r>
        </w:sdtContent>
      </w:sdt>
      <w:r w:rsidRPr="0008220F">
        <w:rPr>
          <w:rFonts w:asciiTheme="majorBidi" w:hAnsiTheme="majorBidi" w:cstheme="majorBidi"/>
        </w:rPr>
        <w:t xml:space="preserve">. </w:t>
      </w:r>
      <w:del w:id="71" w:author="Moravec" w:date="2023-12-16T11:17:00Z">
        <w:r w:rsidRPr="0008220F" w:rsidDel="00E75B7B">
          <w:rPr>
            <w:rFonts w:asciiTheme="majorBidi" w:hAnsiTheme="majorBidi" w:cstheme="majorBidi"/>
            <w:lang w:bidi="he-IL"/>
          </w:rPr>
          <w:delText>According to</w:delText>
        </w:r>
      </w:del>
      <w:ins w:id="72" w:author="Moravec" w:date="2023-12-16T11:17:00Z">
        <w:r w:rsidR="00E75B7B" w:rsidRPr="0008220F">
          <w:rPr>
            <w:rFonts w:asciiTheme="majorBidi" w:hAnsiTheme="majorBidi" w:cstheme="majorBidi"/>
            <w:lang w:bidi="he-IL"/>
          </w:rPr>
          <w:t>In</w:t>
        </w:r>
      </w:ins>
      <w:r w:rsidRPr="0008220F">
        <w:rPr>
          <w:rFonts w:asciiTheme="majorBidi" w:hAnsiTheme="majorBidi" w:cstheme="majorBidi"/>
          <w:lang w:bidi="he-IL"/>
        </w:rPr>
        <w:t xml:space="preserve"> the existing literature </w:t>
      </w:r>
      <w:ins w:id="73" w:author="Meredith Armstrong" w:date="2023-12-18T10:50:00Z">
        <w:r w:rsidR="00100E32">
          <w:rPr>
            <w:rFonts w:asciiTheme="majorBidi" w:hAnsiTheme="majorBidi" w:cstheme="majorBidi"/>
            <w:lang w:bidi="he-IL"/>
          </w:rPr>
          <w:t>on</w:t>
        </w:r>
      </w:ins>
      <w:del w:id="74" w:author="Meredith Armstrong" w:date="2023-12-18T10:50:00Z">
        <w:r w:rsidRPr="0008220F" w:rsidDel="00100E32">
          <w:rPr>
            <w:rFonts w:asciiTheme="majorBidi" w:hAnsiTheme="majorBidi" w:cstheme="majorBidi"/>
            <w:lang w:bidi="he-IL"/>
          </w:rPr>
          <w:delText>of</w:delText>
        </w:r>
      </w:del>
      <w:r w:rsidRPr="0008220F">
        <w:rPr>
          <w:rFonts w:asciiTheme="majorBidi" w:hAnsiTheme="majorBidi" w:cstheme="majorBidi"/>
          <w:lang w:bidi="he-IL"/>
        </w:rPr>
        <w:t xml:space="preserve"> inventory control system</w:t>
      </w:r>
      <w:ins w:id="75" w:author="Moravec" w:date="2023-12-16T11:16:00Z">
        <w:r w:rsidR="00E75B7B" w:rsidRPr="0008220F">
          <w:rPr>
            <w:rFonts w:asciiTheme="majorBidi" w:hAnsiTheme="majorBidi" w:cstheme="majorBidi"/>
            <w:lang w:bidi="he-IL"/>
          </w:rPr>
          <w:t>s</w:t>
        </w:r>
      </w:ins>
      <w:r w:rsidRPr="0008220F">
        <w:rPr>
          <w:rFonts w:asciiTheme="majorBidi" w:hAnsiTheme="majorBidi" w:cstheme="majorBidi"/>
          <w:lang w:bidi="he-IL"/>
        </w:rPr>
        <w:t xml:space="preserve">, it is </w:t>
      </w:r>
      <w:del w:id="76" w:author="Moravec" w:date="2023-12-16T11:17:00Z">
        <w:r w:rsidRPr="0008220F" w:rsidDel="00E75B7B">
          <w:rPr>
            <w:rFonts w:asciiTheme="majorBidi" w:hAnsiTheme="majorBidi" w:cstheme="majorBidi"/>
            <w:lang w:bidi="he-IL"/>
          </w:rPr>
          <w:delText xml:space="preserve">normally </w:delText>
        </w:r>
      </w:del>
      <w:ins w:id="77" w:author="Moravec" w:date="2023-12-16T11:17:00Z">
        <w:r w:rsidR="00E75B7B" w:rsidRPr="0008220F">
          <w:rPr>
            <w:rFonts w:asciiTheme="majorBidi" w:hAnsiTheme="majorBidi" w:cstheme="majorBidi"/>
            <w:lang w:bidi="he-IL"/>
          </w:rPr>
          <w:t xml:space="preserve">generally </w:t>
        </w:r>
      </w:ins>
      <w:r w:rsidRPr="0008220F">
        <w:rPr>
          <w:rFonts w:asciiTheme="majorBidi" w:hAnsiTheme="majorBidi" w:cstheme="majorBidi"/>
          <w:lang w:bidi="he-IL"/>
        </w:rPr>
        <w:t xml:space="preserve">assumed that the lifetime of an item is infinite </w:t>
      </w:r>
      <w:sdt>
        <w:sdtPr>
          <w:rPr>
            <w:lang w:bidi="he-IL"/>
          </w:rPr>
          <w:id w:val="1813602057"/>
          <w:citation/>
        </w:sdtPr>
        <w:sdtContent>
          <w:r w:rsidRPr="0008220F">
            <w:rPr>
              <w:rFonts w:asciiTheme="majorBidi" w:hAnsiTheme="majorBidi" w:cstheme="majorBidi"/>
              <w:lang w:bidi="he-IL"/>
            </w:rPr>
            <w:fldChar w:fldCharType="begin"/>
          </w:r>
          <w:r w:rsidRPr="0008220F">
            <w:rPr>
              <w:rFonts w:asciiTheme="majorBidi" w:hAnsiTheme="majorBidi" w:cstheme="majorBidi"/>
              <w:lang w:bidi="he-IL"/>
            </w:rPr>
            <w:instrText xml:space="preserve"> CITATION Mah05 \l 1033 </w:instrText>
          </w:r>
          <w:r w:rsidRPr="0008220F">
            <w:rPr>
              <w:rFonts w:asciiTheme="majorBidi" w:hAnsiTheme="majorBidi" w:cstheme="majorBidi"/>
              <w:lang w:bidi="he-IL"/>
            </w:rPr>
            <w:fldChar w:fldCharType="separate"/>
          </w:r>
          <w:r w:rsidRPr="00A11367">
            <w:rPr>
              <w:rFonts w:asciiTheme="majorBidi" w:hAnsiTheme="majorBidi" w:cstheme="majorBidi"/>
              <w:lang w:bidi="he-IL"/>
            </w:rPr>
            <w:t>[8]</w:t>
          </w:r>
          <w:r w:rsidRPr="0008220F">
            <w:rPr>
              <w:rFonts w:asciiTheme="majorBidi" w:hAnsiTheme="majorBidi" w:cstheme="majorBidi"/>
              <w:lang w:bidi="he-IL"/>
            </w:rPr>
            <w:fldChar w:fldCharType="end"/>
          </w:r>
        </w:sdtContent>
      </w:sdt>
      <w:ins w:id="78" w:author="Moravec" w:date="2023-12-16T11:17:00Z">
        <w:r w:rsidR="00E75B7B" w:rsidRPr="0008220F">
          <w:rPr>
            <w:rFonts w:asciiTheme="majorBidi" w:hAnsiTheme="majorBidi" w:cstheme="majorBidi"/>
            <w:lang w:bidi="he-IL"/>
          </w:rPr>
          <w:t>.</w:t>
        </w:r>
      </w:ins>
      <w:del w:id="79" w:author="Moravec" w:date="2023-12-16T11:17:00Z">
        <w:r w:rsidRPr="0008220F" w:rsidDel="00E75B7B">
          <w:rPr>
            <w:rFonts w:asciiTheme="majorBidi" w:hAnsiTheme="majorBidi" w:cstheme="majorBidi"/>
            <w:lang w:bidi="he-IL"/>
          </w:rPr>
          <w:delText>.</w:delText>
        </w:r>
      </w:del>
      <w:r w:rsidRPr="0008220F">
        <w:rPr>
          <w:rFonts w:asciiTheme="majorBidi" w:hAnsiTheme="majorBidi" w:cstheme="majorBidi"/>
          <w:lang w:bidi="he-IL"/>
        </w:rPr>
        <w:t xml:space="preserve"> </w:t>
      </w:r>
      <w:ins w:id="80" w:author="Moravec" w:date="2023-12-16T11:17:00Z">
        <w:r w:rsidR="006E5CC8" w:rsidRPr="0008220F">
          <w:rPr>
            <w:rFonts w:asciiTheme="majorBidi" w:hAnsiTheme="majorBidi" w:cstheme="majorBidi"/>
            <w:lang w:bidi="he-IL"/>
          </w:rPr>
          <w:t>I</w:t>
        </w:r>
      </w:ins>
      <w:del w:id="81" w:author="Moravec" w:date="2023-12-16T11:17:00Z">
        <w:r w:rsidRPr="0008220F" w:rsidDel="006E5CC8">
          <w:rPr>
            <w:rFonts w:asciiTheme="majorBidi" w:hAnsiTheme="majorBidi" w:cstheme="majorBidi"/>
            <w:lang w:bidi="he-IL"/>
          </w:rPr>
          <w:delText>While i</w:delText>
        </w:r>
      </w:del>
      <w:r w:rsidRPr="0008220F">
        <w:rPr>
          <w:rFonts w:asciiTheme="majorBidi" w:hAnsiTheme="majorBidi" w:cstheme="majorBidi"/>
          <w:lang w:bidi="he-IL"/>
        </w:rPr>
        <w:t>n real</w:t>
      </w:r>
      <w:ins w:id="82" w:author="Moravec" w:date="2023-12-16T11:17:00Z">
        <w:r w:rsidR="006E5CC8" w:rsidRPr="0008220F">
          <w:rPr>
            <w:rFonts w:asciiTheme="majorBidi" w:hAnsiTheme="majorBidi" w:cstheme="majorBidi"/>
            <w:lang w:bidi="he-IL"/>
          </w:rPr>
          <w:t>-</w:t>
        </w:r>
      </w:ins>
      <w:del w:id="83" w:author="Moravec" w:date="2023-12-16T11:17:00Z">
        <w:r w:rsidRPr="0008220F" w:rsidDel="006E5CC8">
          <w:rPr>
            <w:rFonts w:asciiTheme="majorBidi" w:hAnsiTheme="majorBidi" w:cstheme="majorBidi"/>
            <w:lang w:bidi="he-IL"/>
          </w:rPr>
          <w:delText xml:space="preserve"> </w:delText>
        </w:r>
      </w:del>
      <w:r w:rsidRPr="0008220F">
        <w:rPr>
          <w:rFonts w:asciiTheme="majorBidi" w:hAnsiTheme="majorBidi" w:cstheme="majorBidi"/>
          <w:lang w:bidi="he-IL"/>
        </w:rPr>
        <w:t xml:space="preserve">life situations, this assumption is a reasonable approximation, </w:t>
      </w:r>
      <w:ins w:id="84" w:author="Moravec" w:date="2023-12-16T11:17:00Z">
        <w:r w:rsidR="006E5CC8" w:rsidRPr="0008220F">
          <w:rPr>
            <w:rFonts w:asciiTheme="majorBidi" w:hAnsiTheme="majorBidi" w:cstheme="majorBidi"/>
            <w:lang w:bidi="he-IL"/>
          </w:rPr>
          <w:t xml:space="preserve">but </w:t>
        </w:r>
      </w:ins>
      <w:r w:rsidRPr="0008220F">
        <w:rPr>
          <w:rFonts w:asciiTheme="majorBidi" w:hAnsiTheme="majorBidi" w:cstheme="majorBidi"/>
          <w:lang w:bidi="he-IL"/>
        </w:rPr>
        <w:t>in various scenarios</w:t>
      </w:r>
      <w:ins w:id="85" w:author="Meredith Armstrong" w:date="2023-12-18T10:50:00Z">
        <w:r w:rsidR="00100E32">
          <w:rPr>
            <w:rFonts w:asciiTheme="majorBidi" w:hAnsiTheme="majorBidi" w:cstheme="majorBidi"/>
            <w:lang w:bidi="he-IL"/>
          </w:rPr>
          <w:t>,</w:t>
        </w:r>
      </w:ins>
      <w:r w:rsidRPr="0008220F">
        <w:rPr>
          <w:rFonts w:asciiTheme="majorBidi" w:hAnsiTheme="majorBidi" w:cstheme="majorBidi"/>
          <w:lang w:bidi="he-IL"/>
        </w:rPr>
        <w:t xml:space="preserve"> it is not. </w:t>
      </w:r>
      <w:r w:rsidRPr="0008220F">
        <w:rPr>
          <w:rFonts w:asciiTheme="majorBidi" w:hAnsiTheme="majorBidi" w:cstheme="majorBidi"/>
        </w:rPr>
        <w:t xml:space="preserve">Several researchers </w:t>
      </w:r>
      <w:ins w:id="86" w:author="Moravec" w:date="2023-12-16T11:17:00Z">
        <w:r w:rsidR="006E5CC8" w:rsidRPr="0008220F">
          <w:rPr>
            <w:rFonts w:asciiTheme="majorBidi" w:hAnsiTheme="majorBidi" w:cstheme="majorBidi"/>
          </w:rPr>
          <w:t xml:space="preserve">have </w:t>
        </w:r>
      </w:ins>
      <w:r w:rsidRPr="0008220F">
        <w:rPr>
          <w:rFonts w:asciiTheme="majorBidi" w:hAnsiTheme="majorBidi" w:cstheme="majorBidi"/>
        </w:rPr>
        <w:t>focus</w:t>
      </w:r>
      <w:ins w:id="87" w:author="Moravec" w:date="2023-12-16T11:17:00Z">
        <w:r w:rsidR="006E5CC8" w:rsidRPr="0008220F">
          <w:rPr>
            <w:rFonts w:asciiTheme="majorBidi" w:hAnsiTheme="majorBidi" w:cstheme="majorBidi"/>
          </w:rPr>
          <w:t>ed</w:t>
        </w:r>
      </w:ins>
      <w:r w:rsidRPr="0008220F">
        <w:rPr>
          <w:rFonts w:asciiTheme="majorBidi" w:hAnsiTheme="majorBidi" w:cstheme="majorBidi"/>
        </w:rPr>
        <w:t xml:space="preserve"> their study on deteriorating items </w:t>
      </w:r>
      <w:sdt>
        <w:sdtPr>
          <w:id w:val="-742028121"/>
          <w:citation/>
        </w:sdtPr>
        <w:sdtContent>
          <w:r w:rsidRPr="0008220F">
            <w:rPr>
              <w:rFonts w:asciiTheme="majorBidi" w:hAnsiTheme="majorBidi" w:cstheme="majorBidi"/>
            </w:rPr>
            <w:fldChar w:fldCharType="begin"/>
          </w:r>
          <w:r w:rsidRPr="0008220F">
            <w:rPr>
              <w:rFonts w:asciiTheme="majorBidi" w:hAnsiTheme="majorBidi" w:cstheme="majorBidi"/>
            </w:rPr>
            <w:instrText xml:space="preserve">CITATION Bal03 \t  \m Roy09 \t  \m Cha03 \t  \l 1033 </w:instrText>
          </w:r>
          <w:r w:rsidRPr="0008220F">
            <w:rPr>
              <w:rFonts w:asciiTheme="majorBidi" w:hAnsiTheme="majorBidi" w:cstheme="majorBidi"/>
            </w:rPr>
            <w:fldChar w:fldCharType="separate"/>
          </w:r>
          <w:r w:rsidRPr="00A11367">
            <w:rPr>
              <w:rFonts w:asciiTheme="majorBidi" w:hAnsiTheme="majorBidi" w:cstheme="majorBidi"/>
            </w:rPr>
            <w:t>[9, 10, 4]</w:t>
          </w:r>
          <w:r w:rsidRPr="0008220F">
            <w:rPr>
              <w:rFonts w:asciiTheme="majorBidi" w:hAnsiTheme="majorBidi" w:cstheme="majorBidi"/>
            </w:rPr>
            <w:fldChar w:fldCharType="end"/>
          </w:r>
        </w:sdtContent>
      </w:sdt>
      <w:r w:rsidRPr="0008220F">
        <w:rPr>
          <w:rFonts w:asciiTheme="majorBidi" w:hAnsiTheme="majorBidi" w:cstheme="majorBidi"/>
        </w:rPr>
        <w:t xml:space="preserve">. Ghare </w:t>
      </w:r>
      <w:sdt>
        <w:sdtPr>
          <w:rPr>
            <w:lang w:bidi="he-IL"/>
          </w:rPr>
          <w:id w:val="249929819"/>
          <w:citation/>
        </w:sdtPr>
        <w:sdtContent>
          <w:r w:rsidRPr="0008220F">
            <w:rPr>
              <w:rFonts w:asciiTheme="majorBidi" w:hAnsiTheme="majorBidi" w:cstheme="majorBidi"/>
              <w:lang w:bidi="he-IL"/>
            </w:rPr>
            <w:fldChar w:fldCharType="begin"/>
          </w:r>
          <w:r w:rsidRPr="0008220F">
            <w:rPr>
              <w:rFonts w:asciiTheme="majorBidi" w:hAnsiTheme="majorBidi" w:cstheme="majorBidi"/>
              <w:lang w:bidi="he-IL"/>
            </w:rPr>
            <w:instrText xml:space="preserve">CITATION Gha63 \l 1033 </w:instrText>
          </w:r>
          <w:r w:rsidRPr="0008220F">
            <w:rPr>
              <w:rFonts w:asciiTheme="majorBidi" w:hAnsiTheme="majorBidi" w:cstheme="majorBidi"/>
              <w:lang w:bidi="he-IL"/>
            </w:rPr>
            <w:fldChar w:fldCharType="separate"/>
          </w:r>
          <w:r w:rsidRPr="00A11367">
            <w:rPr>
              <w:rFonts w:asciiTheme="majorBidi" w:hAnsiTheme="majorBidi" w:cstheme="majorBidi"/>
              <w:lang w:bidi="he-IL"/>
            </w:rPr>
            <w:t>[11]</w:t>
          </w:r>
          <w:r w:rsidRPr="0008220F">
            <w:rPr>
              <w:rFonts w:asciiTheme="majorBidi" w:hAnsiTheme="majorBidi" w:cstheme="majorBidi"/>
              <w:lang w:bidi="he-IL"/>
            </w:rPr>
            <w:fldChar w:fldCharType="end"/>
          </w:r>
        </w:sdtContent>
      </w:sdt>
      <w:r w:rsidRPr="0008220F">
        <w:rPr>
          <w:rFonts w:asciiTheme="majorBidi" w:hAnsiTheme="majorBidi" w:cstheme="majorBidi"/>
          <w:lang w:bidi="he-IL"/>
        </w:rPr>
        <w:t xml:space="preserve"> </w:t>
      </w:r>
      <w:del w:id="88" w:author="Moravec" w:date="2023-12-16T11:18:00Z">
        <w:r w:rsidRPr="0008220F" w:rsidDel="007B440D">
          <w:rPr>
            <w:rFonts w:asciiTheme="majorBidi" w:hAnsiTheme="majorBidi" w:cstheme="majorBidi"/>
            <w:lang w:bidi="he-IL"/>
          </w:rPr>
          <w:delText xml:space="preserve">has </w:delText>
        </w:r>
      </w:del>
      <w:r w:rsidRPr="0008220F">
        <w:rPr>
          <w:rFonts w:asciiTheme="majorBidi" w:hAnsiTheme="majorBidi" w:cstheme="majorBidi"/>
          <w:lang w:bidi="he-IL"/>
        </w:rPr>
        <w:t xml:space="preserve">developed an EOQ model for an exponentially decaying item with a constant demand rate. Several papers </w:t>
      </w:r>
      <w:sdt>
        <w:sdtPr>
          <w:rPr>
            <w:lang w:bidi="he-IL"/>
          </w:rPr>
          <w:id w:val="1497068568"/>
          <w:citation/>
        </w:sdtPr>
        <w:sdtContent>
          <w:r w:rsidRPr="0008220F">
            <w:rPr>
              <w:rFonts w:asciiTheme="majorBidi" w:hAnsiTheme="majorBidi" w:cstheme="majorBidi"/>
              <w:lang w:bidi="he-IL"/>
            </w:rPr>
            <w:fldChar w:fldCharType="begin"/>
          </w:r>
          <w:r w:rsidRPr="0008220F">
            <w:rPr>
              <w:rFonts w:asciiTheme="majorBidi" w:hAnsiTheme="majorBidi" w:cstheme="majorBidi"/>
              <w:lang w:bidi="he-IL"/>
            </w:rPr>
            <w:instrText>CITATION Emm68 \l 1033  \m Cov73 \m Phi74</w:instrText>
          </w:r>
          <w:r w:rsidRPr="0008220F">
            <w:rPr>
              <w:rFonts w:asciiTheme="majorBidi" w:hAnsiTheme="majorBidi" w:cstheme="majorBidi"/>
              <w:lang w:bidi="he-IL"/>
            </w:rPr>
            <w:fldChar w:fldCharType="separate"/>
          </w:r>
          <w:r w:rsidRPr="00A11367">
            <w:rPr>
              <w:rFonts w:asciiTheme="majorBidi" w:hAnsiTheme="majorBidi" w:cstheme="majorBidi"/>
              <w:lang w:bidi="he-IL"/>
            </w:rPr>
            <w:t>[12, 13, 14]</w:t>
          </w:r>
          <w:r w:rsidRPr="0008220F">
            <w:rPr>
              <w:rFonts w:asciiTheme="majorBidi" w:hAnsiTheme="majorBidi" w:cstheme="majorBidi"/>
              <w:lang w:bidi="he-IL"/>
            </w:rPr>
            <w:fldChar w:fldCharType="end"/>
          </w:r>
        </w:sdtContent>
      </w:sdt>
      <w:r w:rsidRPr="0008220F">
        <w:rPr>
          <w:rFonts w:asciiTheme="majorBidi" w:hAnsiTheme="majorBidi" w:cstheme="majorBidi"/>
          <w:lang w:bidi="he-IL"/>
        </w:rPr>
        <w:t xml:space="preserve"> proposed a model with variable deterioration</w:t>
      </w:r>
      <w:del w:id="89" w:author="Moravec" w:date="2023-12-16T11:18:00Z">
        <w:r w:rsidRPr="0008220F" w:rsidDel="00D515B5">
          <w:rPr>
            <w:rFonts w:asciiTheme="majorBidi" w:hAnsiTheme="majorBidi" w:cstheme="majorBidi"/>
            <w:lang w:bidi="he-IL"/>
          </w:rPr>
          <w:delText>, by</w:delText>
        </w:r>
      </w:del>
      <w:ins w:id="90" w:author="Moravec" w:date="2023-12-16T11:18:00Z">
        <w:r w:rsidR="00D515B5" w:rsidRPr="0008220F">
          <w:rPr>
            <w:rFonts w:asciiTheme="majorBidi" w:hAnsiTheme="majorBidi" w:cstheme="majorBidi"/>
            <w:lang w:bidi="he-IL"/>
          </w:rPr>
          <w:t xml:space="preserve"> using</w:t>
        </w:r>
      </w:ins>
      <w:r w:rsidRPr="0008220F">
        <w:rPr>
          <w:rFonts w:asciiTheme="majorBidi" w:hAnsiTheme="majorBidi" w:cstheme="majorBidi"/>
          <w:lang w:bidi="he-IL"/>
        </w:rPr>
        <w:t xml:space="preserve"> a two-parameter Weibull distribution. Misra </w:t>
      </w:r>
      <w:sdt>
        <w:sdtPr>
          <w:rPr>
            <w:lang w:bidi="he-IL"/>
          </w:rPr>
          <w:id w:val="-1149202607"/>
          <w:citation/>
        </w:sdtPr>
        <w:sdtEndPr>
          <w:rPr>
            <w:shd w:val="clear" w:color="auto" w:fill="FFFF00"/>
          </w:rPr>
        </w:sdtEndPr>
        <w:sdtContent>
          <w:r w:rsidRPr="0008220F">
            <w:rPr>
              <w:rFonts w:asciiTheme="majorBidi" w:hAnsiTheme="majorBidi" w:cstheme="majorBidi"/>
              <w:lang w:bidi="he-IL"/>
            </w:rPr>
            <w:fldChar w:fldCharType="begin"/>
          </w:r>
          <w:r w:rsidRPr="0008220F">
            <w:rPr>
              <w:rFonts w:asciiTheme="majorBidi" w:hAnsiTheme="majorBidi" w:cstheme="majorBidi"/>
              <w:lang w:bidi="he-IL"/>
            </w:rPr>
            <w:instrText xml:space="preserve">CITATION Mis75 \l 1033 </w:instrText>
          </w:r>
          <w:r w:rsidRPr="0008220F">
            <w:rPr>
              <w:rFonts w:asciiTheme="majorBidi" w:hAnsiTheme="majorBidi" w:cstheme="majorBidi"/>
              <w:lang w:bidi="he-IL"/>
            </w:rPr>
            <w:fldChar w:fldCharType="separate"/>
          </w:r>
          <w:r w:rsidRPr="00A11367">
            <w:rPr>
              <w:rFonts w:asciiTheme="majorBidi" w:hAnsiTheme="majorBidi" w:cstheme="majorBidi"/>
              <w:lang w:bidi="he-IL"/>
            </w:rPr>
            <w:t>[15]</w:t>
          </w:r>
          <w:r w:rsidRPr="0008220F">
            <w:rPr>
              <w:rFonts w:asciiTheme="majorBidi" w:hAnsiTheme="majorBidi" w:cstheme="majorBidi"/>
              <w:lang w:bidi="he-IL"/>
            </w:rPr>
            <w:fldChar w:fldCharType="end"/>
          </w:r>
        </w:sdtContent>
      </w:sdt>
      <w:r w:rsidRPr="0008220F">
        <w:rPr>
          <w:rFonts w:asciiTheme="majorBidi" w:hAnsiTheme="majorBidi" w:cstheme="majorBidi"/>
          <w:lang w:bidi="he-IL"/>
        </w:rPr>
        <w:t xml:space="preserve"> developed an EOQ model with </w:t>
      </w:r>
      <w:ins w:id="91" w:author="Moravec" w:date="2023-12-16T11:18:00Z">
        <w:r w:rsidR="00D515B5" w:rsidRPr="0008220F">
          <w:rPr>
            <w:rFonts w:asciiTheme="majorBidi" w:hAnsiTheme="majorBidi" w:cstheme="majorBidi"/>
            <w:lang w:bidi="he-IL"/>
          </w:rPr>
          <w:t xml:space="preserve">a </w:t>
        </w:r>
      </w:ins>
      <w:r w:rsidRPr="0008220F">
        <w:rPr>
          <w:rFonts w:asciiTheme="majorBidi" w:hAnsiTheme="majorBidi" w:cstheme="majorBidi"/>
          <w:lang w:bidi="he-IL"/>
        </w:rPr>
        <w:t xml:space="preserve">Weibull deterioration rate for perishable products without considering shortages. Tadikamalla </w:t>
      </w:r>
      <w:sdt>
        <w:sdtPr>
          <w:rPr>
            <w:lang w:bidi="he-IL"/>
          </w:rPr>
          <w:id w:val="2073537734"/>
          <w:citation/>
        </w:sdtPr>
        <w:sdtContent>
          <w:r w:rsidRPr="0008220F">
            <w:rPr>
              <w:rFonts w:asciiTheme="majorBidi" w:hAnsiTheme="majorBidi" w:cstheme="majorBidi"/>
              <w:lang w:bidi="he-IL"/>
            </w:rPr>
            <w:fldChar w:fldCharType="begin"/>
          </w:r>
          <w:r w:rsidRPr="0008220F">
            <w:rPr>
              <w:rFonts w:asciiTheme="majorBidi" w:hAnsiTheme="majorBidi" w:cstheme="majorBidi"/>
              <w:lang w:bidi="he-IL"/>
            </w:rPr>
            <w:instrText xml:space="preserve">CITATION Tad78 \l 1033 </w:instrText>
          </w:r>
          <w:r w:rsidRPr="0008220F">
            <w:rPr>
              <w:rFonts w:asciiTheme="majorBidi" w:hAnsiTheme="majorBidi" w:cstheme="majorBidi"/>
              <w:lang w:bidi="he-IL"/>
            </w:rPr>
            <w:fldChar w:fldCharType="separate"/>
          </w:r>
          <w:r w:rsidRPr="00A11367">
            <w:rPr>
              <w:rFonts w:asciiTheme="majorBidi" w:hAnsiTheme="majorBidi" w:cstheme="majorBidi"/>
              <w:lang w:bidi="he-IL"/>
            </w:rPr>
            <w:t>[16]</w:t>
          </w:r>
          <w:r w:rsidRPr="0008220F">
            <w:rPr>
              <w:rFonts w:asciiTheme="majorBidi" w:hAnsiTheme="majorBidi" w:cstheme="majorBidi"/>
              <w:lang w:bidi="he-IL"/>
            </w:rPr>
            <w:fldChar w:fldCharType="end"/>
          </w:r>
        </w:sdtContent>
      </w:sdt>
      <w:r w:rsidRPr="0008220F">
        <w:rPr>
          <w:rFonts w:asciiTheme="majorBidi" w:hAnsiTheme="majorBidi" w:cstheme="majorBidi"/>
          <w:lang w:bidi="he-IL"/>
        </w:rPr>
        <w:t xml:space="preserve"> developed an EOQ model assuming the Gamma distribution for deterioration. Bhunia and Shaikh </w:t>
      </w:r>
      <w:sdt>
        <w:sdtPr>
          <w:rPr>
            <w:lang w:bidi="he-IL"/>
          </w:rPr>
          <w:id w:val="-2025081388"/>
          <w:citation/>
        </w:sdtPr>
        <w:sdtContent>
          <w:r w:rsidRPr="0008220F">
            <w:rPr>
              <w:rFonts w:asciiTheme="majorBidi" w:hAnsiTheme="majorBidi" w:cstheme="majorBidi"/>
              <w:lang w:bidi="he-IL"/>
            </w:rPr>
            <w:fldChar w:fldCharType="begin"/>
          </w:r>
          <w:r w:rsidRPr="0008220F">
            <w:rPr>
              <w:rFonts w:asciiTheme="majorBidi" w:hAnsiTheme="majorBidi" w:cstheme="majorBidi"/>
              <w:lang w:bidi="he-IL"/>
            </w:rPr>
            <w:instrText xml:space="preserve">CITATION Bhu14 \l 1033 </w:instrText>
          </w:r>
          <w:r w:rsidRPr="0008220F">
            <w:rPr>
              <w:rFonts w:asciiTheme="majorBidi" w:hAnsiTheme="majorBidi" w:cstheme="majorBidi"/>
              <w:lang w:bidi="he-IL"/>
            </w:rPr>
            <w:fldChar w:fldCharType="separate"/>
          </w:r>
          <w:r w:rsidRPr="00A11367">
            <w:rPr>
              <w:rFonts w:asciiTheme="majorBidi" w:hAnsiTheme="majorBidi" w:cstheme="majorBidi"/>
              <w:lang w:bidi="he-IL"/>
            </w:rPr>
            <w:t>[17]</w:t>
          </w:r>
          <w:r w:rsidRPr="0008220F">
            <w:rPr>
              <w:rFonts w:asciiTheme="majorBidi" w:hAnsiTheme="majorBidi" w:cstheme="majorBidi"/>
              <w:lang w:bidi="he-IL"/>
            </w:rPr>
            <w:fldChar w:fldCharType="end"/>
          </w:r>
        </w:sdtContent>
      </w:sdt>
      <w:r w:rsidRPr="0008220F">
        <w:rPr>
          <w:rFonts w:asciiTheme="majorBidi" w:hAnsiTheme="majorBidi" w:cstheme="majorBidi"/>
          <w:lang w:bidi="he-IL"/>
        </w:rPr>
        <w:t xml:space="preserve"> developed two inventory models for deteriorating items with variable demand dependent on the selling price of </w:t>
      </w:r>
      <w:ins w:id="92" w:author="Moravec" w:date="2023-12-16T11:19:00Z">
        <w:r w:rsidR="00D515B5" w:rsidRPr="0008220F">
          <w:rPr>
            <w:rFonts w:asciiTheme="majorBidi" w:hAnsiTheme="majorBidi" w:cstheme="majorBidi"/>
            <w:lang w:bidi="he-IL"/>
          </w:rPr>
          <w:t xml:space="preserve">the </w:t>
        </w:r>
      </w:ins>
      <w:r w:rsidRPr="0008220F">
        <w:rPr>
          <w:rFonts w:asciiTheme="majorBidi" w:hAnsiTheme="majorBidi" w:cstheme="majorBidi"/>
          <w:lang w:bidi="he-IL"/>
        </w:rPr>
        <w:t xml:space="preserve">items. </w:t>
      </w:r>
    </w:p>
    <w:p w14:paraId="0F8F2C7C" w14:textId="7696ED4F" w:rsidR="00F57C4A" w:rsidRPr="0008220F" w:rsidRDefault="00F57C4A" w:rsidP="00E33F3F">
      <w:pPr>
        <w:spacing w:after="0" w:line="360" w:lineRule="auto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 xml:space="preserve">Taft </w:t>
      </w:r>
      <w:sdt>
        <w:sdtPr>
          <w:rPr>
            <w:lang w:bidi="he-IL"/>
          </w:rPr>
          <w:id w:val="-518542930"/>
          <w:citation/>
        </w:sdtPr>
        <w:sdtContent>
          <w:r w:rsidRPr="0008220F">
            <w:rPr>
              <w:rFonts w:asciiTheme="majorBidi" w:hAnsiTheme="majorBidi" w:cstheme="majorBidi"/>
              <w:lang w:bidi="he-IL"/>
            </w:rPr>
            <w:fldChar w:fldCharType="begin"/>
          </w:r>
          <w:r w:rsidRPr="0008220F">
            <w:rPr>
              <w:rFonts w:asciiTheme="majorBidi" w:hAnsiTheme="majorBidi" w:cstheme="majorBidi"/>
              <w:lang w:bidi="he-IL"/>
            </w:rPr>
            <w:instrText xml:space="preserve">CITATION Taf18 \l 1033 </w:instrText>
          </w:r>
          <w:r w:rsidRPr="0008220F">
            <w:rPr>
              <w:rFonts w:asciiTheme="majorBidi" w:hAnsiTheme="majorBidi" w:cstheme="majorBidi"/>
              <w:lang w:bidi="he-IL"/>
            </w:rPr>
            <w:fldChar w:fldCharType="separate"/>
          </w:r>
          <w:r w:rsidRPr="00A11367">
            <w:rPr>
              <w:rFonts w:asciiTheme="majorBidi" w:hAnsiTheme="majorBidi" w:cstheme="majorBidi"/>
              <w:lang w:bidi="he-IL"/>
            </w:rPr>
            <w:t>[18]</w:t>
          </w:r>
          <w:r w:rsidRPr="0008220F">
            <w:rPr>
              <w:rFonts w:asciiTheme="majorBidi" w:hAnsiTheme="majorBidi" w:cstheme="majorBidi"/>
              <w:lang w:bidi="he-IL"/>
            </w:rPr>
            <w:fldChar w:fldCharType="end"/>
          </w:r>
        </w:sdtContent>
      </w:sdt>
      <w:r w:rsidRPr="0008220F">
        <w:rPr>
          <w:rFonts w:asciiTheme="majorBidi" w:hAnsiTheme="majorBidi" w:cstheme="majorBidi"/>
          <w:lang w:bidi="he-IL"/>
        </w:rPr>
        <w:t xml:space="preserve"> was the first to develop the economic production quantity (EPQ) model. </w:t>
      </w:r>
      <w:ins w:id="93" w:author="Moravec" w:date="2023-12-17T11:04:00Z">
        <w:r w:rsidR="00C6497D">
          <w:rPr>
            <w:rFonts w:asciiTheme="majorBidi" w:hAnsiTheme="majorBidi" w:cstheme="majorBidi"/>
            <w:lang w:bidi="he-IL"/>
          </w:rPr>
          <w:t>Another study</w:t>
        </w:r>
      </w:ins>
      <w:ins w:id="94" w:author="Moravec" w:date="2023-12-16T11:20:00Z">
        <w:r w:rsidR="006E2C09" w:rsidRPr="0008220F">
          <w:rPr>
            <w:rFonts w:asciiTheme="majorBidi" w:hAnsiTheme="majorBidi" w:cstheme="majorBidi"/>
            <w:lang w:bidi="he-IL"/>
          </w:rPr>
          <w:t xml:space="preserve"> </w:t>
        </w:r>
      </w:ins>
      <w:sdt>
        <w:sdtPr>
          <w:rPr>
            <w:lang w:bidi="he-IL"/>
          </w:rPr>
          <w:id w:val="-918103447"/>
          <w:citation/>
        </w:sdtPr>
        <w:sdtContent>
          <w:r w:rsidRPr="0008220F">
            <w:rPr>
              <w:rFonts w:asciiTheme="majorBidi" w:hAnsiTheme="majorBidi" w:cstheme="majorBidi"/>
              <w:lang w:bidi="he-IL"/>
            </w:rPr>
            <w:fldChar w:fldCharType="begin"/>
          </w:r>
          <w:r w:rsidRPr="0008220F">
            <w:rPr>
              <w:rFonts w:asciiTheme="majorBidi" w:hAnsiTheme="majorBidi" w:cstheme="majorBidi"/>
              <w:lang w:bidi="he-IL"/>
            </w:rPr>
            <w:instrText xml:space="preserve">CITATION PAR831 \l 1033 </w:instrText>
          </w:r>
          <w:r w:rsidRPr="0008220F">
            <w:rPr>
              <w:rFonts w:asciiTheme="majorBidi" w:hAnsiTheme="majorBidi" w:cstheme="majorBidi"/>
              <w:lang w:bidi="he-IL"/>
            </w:rPr>
            <w:fldChar w:fldCharType="separate"/>
          </w:r>
          <w:r w:rsidRPr="00A11367">
            <w:rPr>
              <w:rFonts w:asciiTheme="majorBidi" w:hAnsiTheme="majorBidi" w:cstheme="majorBidi"/>
              <w:lang w:bidi="he-IL"/>
            </w:rPr>
            <w:t>[19]</w:t>
          </w:r>
          <w:r w:rsidRPr="0008220F">
            <w:rPr>
              <w:rFonts w:asciiTheme="majorBidi" w:hAnsiTheme="majorBidi" w:cstheme="majorBidi"/>
              <w:lang w:bidi="he-IL"/>
            </w:rPr>
            <w:fldChar w:fldCharType="end"/>
          </w:r>
        </w:sdtContent>
      </w:sdt>
      <w:r w:rsidRPr="0008220F">
        <w:rPr>
          <w:rFonts w:asciiTheme="majorBidi" w:hAnsiTheme="majorBidi" w:cstheme="majorBidi"/>
          <w:lang w:bidi="he-IL"/>
        </w:rPr>
        <w:t xml:space="preserve"> presented an EPQ model that include</w:t>
      </w:r>
      <w:ins w:id="95" w:author="Moravec" w:date="2023-12-16T11:20:00Z">
        <w:r w:rsidR="003A1A28" w:rsidRPr="0008220F">
          <w:rPr>
            <w:rFonts w:asciiTheme="majorBidi" w:hAnsiTheme="majorBidi" w:cstheme="majorBidi"/>
            <w:lang w:bidi="he-IL"/>
          </w:rPr>
          <w:t>s</w:t>
        </w:r>
      </w:ins>
      <w:del w:id="96" w:author="Moravec" w:date="2023-12-16T11:20:00Z">
        <w:r w:rsidRPr="0008220F" w:rsidDel="003A1A28">
          <w:rPr>
            <w:rFonts w:asciiTheme="majorBidi" w:hAnsiTheme="majorBidi" w:cstheme="majorBidi"/>
            <w:lang w:bidi="he-IL"/>
          </w:rPr>
          <w:delText>d</w:delText>
        </w:r>
      </w:del>
      <w:r w:rsidRPr="0008220F">
        <w:rPr>
          <w:rFonts w:asciiTheme="majorBidi" w:hAnsiTheme="majorBidi" w:cstheme="majorBidi"/>
          <w:lang w:bidi="he-IL"/>
        </w:rPr>
        <w:t xml:space="preserve"> exponentially deteriorating raw materials with a non-deteriorating product. Balkhi and Benkherouf </w:t>
      </w:r>
      <w:sdt>
        <w:sdtPr>
          <w:rPr>
            <w:lang w:bidi="he-IL"/>
          </w:rPr>
          <w:id w:val="-747504360"/>
          <w:citation/>
        </w:sdtPr>
        <w:sdtContent>
          <w:r w:rsidRPr="0008220F">
            <w:rPr>
              <w:rFonts w:asciiTheme="majorBidi" w:hAnsiTheme="majorBidi" w:cstheme="majorBidi"/>
              <w:lang w:bidi="he-IL"/>
            </w:rPr>
            <w:fldChar w:fldCharType="begin"/>
          </w:r>
          <w:r w:rsidRPr="0008220F">
            <w:rPr>
              <w:rFonts w:asciiTheme="majorBidi" w:hAnsiTheme="majorBidi" w:cstheme="majorBidi"/>
              <w:lang w:bidi="he-IL"/>
            </w:rPr>
            <w:instrText xml:space="preserve">CITATION Bal96 \t  \l 1033 </w:instrText>
          </w:r>
          <w:r w:rsidRPr="0008220F">
            <w:rPr>
              <w:rFonts w:asciiTheme="majorBidi" w:hAnsiTheme="majorBidi" w:cstheme="majorBidi"/>
              <w:lang w:bidi="he-IL"/>
            </w:rPr>
            <w:fldChar w:fldCharType="separate"/>
          </w:r>
          <w:r w:rsidRPr="00A11367">
            <w:rPr>
              <w:rFonts w:asciiTheme="majorBidi" w:hAnsiTheme="majorBidi" w:cstheme="majorBidi"/>
              <w:lang w:bidi="he-IL"/>
            </w:rPr>
            <w:t>[20]</w:t>
          </w:r>
          <w:r w:rsidRPr="0008220F">
            <w:rPr>
              <w:rFonts w:asciiTheme="majorBidi" w:hAnsiTheme="majorBidi" w:cstheme="majorBidi"/>
              <w:lang w:bidi="he-IL"/>
            </w:rPr>
            <w:fldChar w:fldCharType="end"/>
          </w:r>
        </w:sdtContent>
      </w:sdt>
      <w:r w:rsidRPr="0008220F">
        <w:rPr>
          <w:rFonts w:asciiTheme="majorBidi" w:hAnsiTheme="majorBidi" w:cstheme="majorBidi"/>
          <w:lang w:bidi="he-IL"/>
        </w:rPr>
        <w:t xml:space="preserve"> presented a production lot size inventory model for exponentially deteriorating items</w:t>
      </w:r>
      <w:del w:id="97" w:author="Moravec" w:date="2023-12-16T11:20:00Z">
        <w:r w:rsidRPr="0008220F" w:rsidDel="003A1A28">
          <w:rPr>
            <w:rFonts w:asciiTheme="majorBidi" w:hAnsiTheme="majorBidi" w:cstheme="majorBidi"/>
            <w:lang w:bidi="he-IL"/>
          </w:rPr>
          <w:delText>,</w:delText>
        </w:r>
      </w:del>
      <w:r w:rsidRPr="0008220F">
        <w:rPr>
          <w:rFonts w:asciiTheme="majorBidi" w:hAnsiTheme="majorBidi" w:cstheme="majorBidi"/>
          <w:lang w:bidi="he-IL"/>
        </w:rPr>
        <w:t xml:space="preserve"> </w:t>
      </w:r>
      <w:del w:id="98" w:author="Moravec" w:date="2023-12-16T11:20:00Z">
        <w:r w:rsidRPr="0008220F" w:rsidDel="003A1A28">
          <w:rPr>
            <w:rFonts w:asciiTheme="majorBidi" w:hAnsiTheme="majorBidi" w:cstheme="majorBidi"/>
            <w:lang w:bidi="he-IL"/>
          </w:rPr>
          <w:delText xml:space="preserve">where </w:delText>
        </w:r>
      </w:del>
      <w:ins w:id="99" w:author="Moravec" w:date="2023-12-16T11:20:00Z">
        <w:r w:rsidR="003A1A28" w:rsidRPr="0008220F">
          <w:rPr>
            <w:rFonts w:asciiTheme="majorBidi" w:hAnsiTheme="majorBidi" w:cstheme="majorBidi"/>
            <w:lang w:bidi="he-IL"/>
          </w:rPr>
          <w:t xml:space="preserve">in which </w:t>
        </w:r>
      </w:ins>
      <w:r w:rsidRPr="0008220F">
        <w:rPr>
          <w:rFonts w:asciiTheme="majorBidi" w:hAnsiTheme="majorBidi" w:cstheme="majorBidi"/>
          <w:lang w:bidi="he-IL"/>
        </w:rPr>
        <w:t xml:space="preserve">the demand and </w:t>
      </w:r>
      <w:del w:id="100" w:author="Moravec" w:date="2023-12-16T11:20:00Z">
        <w:r w:rsidRPr="0008220F" w:rsidDel="003A1A28">
          <w:rPr>
            <w:rFonts w:asciiTheme="majorBidi" w:hAnsiTheme="majorBidi" w:cstheme="majorBidi"/>
            <w:lang w:bidi="he-IL"/>
          </w:rPr>
          <w:delText xml:space="preserve">the </w:delText>
        </w:r>
      </w:del>
      <w:r w:rsidRPr="0008220F">
        <w:rPr>
          <w:rFonts w:asciiTheme="majorBidi" w:hAnsiTheme="majorBidi" w:cstheme="majorBidi"/>
          <w:lang w:bidi="he-IL"/>
        </w:rPr>
        <w:t xml:space="preserve">production rates are functions of time. Yang and Wee </w:t>
      </w:r>
      <w:sdt>
        <w:sdtPr>
          <w:rPr>
            <w:color w:val="FF0000"/>
            <w:lang w:bidi="he-IL"/>
          </w:rPr>
          <w:id w:val="1283537374"/>
          <w:citation/>
        </w:sdtPr>
        <w:sdtEndPr>
          <w:rPr>
            <w:color w:val="auto"/>
          </w:rPr>
        </w:sdtEndPr>
        <w:sdtContent>
          <w:r w:rsidRPr="0008220F">
            <w:rPr>
              <w:rFonts w:asciiTheme="majorBidi" w:hAnsiTheme="majorBidi" w:cstheme="majorBidi"/>
              <w:lang w:bidi="he-IL"/>
            </w:rPr>
            <w:fldChar w:fldCharType="begin"/>
          </w:r>
          <w:r w:rsidRPr="0008220F">
            <w:rPr>
              <w:rFonts w:asciiTheme="majorBidi" w:hAnsiTheme="majorBidi" w:cstheme="majorBidi"/>
              <w:lang w:bidi="he-IL"/>
            </w:rPr>
            <w:instrText xml:space="preserve">CITATION Yan031 \t  \l 1033 </w:instrText>
          </w:r>
          <w:r w:rsidRPr="0008220F">
            <w:rPr>
              <w:rFonts w:asciiTheme="majorBidi" w:hAnsiTheme="majorBidi" w:cstheme="majorBidi"/>
              <w:lang w:bidi="he-IL"/>
            </w:rPr>
            <w:fldChar w:fldCharType="separate"/>
          </w:r>
          <w:r w:rsidRPr="00A11367">
            <w:rPr>
              <w:rFonts w:asciiTheme="majorBidi" w:hAnsiTheme="majorBidi" w:cstheme="majorBidi"/>
              <w:lang w:bidi="he-IL"/>
            </w:rPr>
            <w:t>[21]</w:t>
          </w:r>
          <w:r w:rsidRPr="0008220F">
            <w:rPr>
              <w:rFonts w:asciiTheme="majorBidi" w:hAnsiTheme="majorBidi" w:cstheme="majorBidi"/>
              <w:lang w:bidi="he-IL"/>
            </w:rPr>
            <w:fldChar w:fldCharType="end"/>
          </w:r>
        </w:sdtContent>
      </w:sdt>
      <w:r w:rsidRPr="0008220F">
        <w:rPr>
          <w:rFonts w:asciiTheme="majorBidi" w:hAnsiTheme="majorBidi" w:cstheme="majorBidi"/>
          <w:lang w:bidi="he-IL"/>
        </w:rPr>
        <w:t xml:space="preserve"> develop a multi-lot-size production and inventory model of deteriorating items with constant production and demand rates.</w:t>
      </w:r>
      <w:r w:rsidRPr="0008220F">
        <w:rPr>
          <w:rFonts w:asciiTheme="majorBidi" w:hAnsiTheme="majorBidi" w:cstheme="majorBidi"/>
        </w:rPr>
        <w:t xml:space="preserve"> </w:t>
      </w:r>
      <w:r w:rsidRPr="0008220F">
        <w:rPr>
          <w:rFonts w:asciiTheme="majorBidi" w:hAnsiTheme="majorBidi" w:cstheme="majorBidi"/>
          <w:lang w:bidi="he-IL"/>
        </w:rPr>
        <w:t xml:space="preserve">Widyadana and Wee </w:t>
      </w:r>
      <w:sdt>
        <w:sdtPr>
          <w:id w:val="-1291278987"/>
          <w:citation/>
        </w:sdtPr>
        <w:sdtContent>
          <w:r w:rsidRPr="0008220F">
            <w:rPr>
              <w:rFonts w:asciiTheme="majorBidi" w:hAnsiTheme="majorBidi" w:cstheme="majorBidi"/>
            </w:rPr>
            <w:fldChar w:fldCharType="begin"/>
          </w:r>
          <w:r w:rsidRPr="0008220F">
            <w:rPr>
              <w:rFonts w:asciiTheme="majorBidi" w:hAnsiTheme="majorBidi" w:cstheme="majorBidi"/>
            </w:rPr>
            <w:instrText xml:space="preserve">CITATION Wid11 \l 1033 </w:instrText>
          </w:r>
          <w:r w:rsidRPr="0008220F">
            <w:rPr>
              <w:rFonts w:asciiTheme="majorBidi" w:hAnsiTheme="majorBidi" w:cstheme="majorBidi"/>
            </w:rPr>
            <w:fldChar w:fldCharType="separate"/>
          </w:r>
          <w:r w:rsidRPr="00A11367">
            <w:rPr>
              <w:rFonts w:asciiTheme="majorBidi" w:hAnsiTheme="majorBidi" w:cstheme="majorBidi"/>
            </w:rPr>
            <w:t>[5]</w:t>
          </w:r>
          <w:r w:rsidRPr="0008220F">
            <w:rPr>
              <w:rFonts w:asciiTheme="majorBidi" w:hAnsiTheme="majorBidi" w:cstheme="majorBidi"/>
            </w:rPr>
            <w:fldChar w:fldCharType="end"/>
          </w:r>
        </w:sdtContent>
      </w:sdt>
      <w:r w:rsidRPr="0008220F">
        <w:rPr>
          <w:rFonts w:asciiTheme="majorBidi" w:hAnsiTheme="majorBidi" w:cstheme="majorBidi"/>
        </w:rPr>
        <w:t xml:space="preserve"> developed a deteriorating production</w:t>
      </w:r>
      <w:ins w:id="101" w:author="Moravec" w:date="2023-12-17T11:05:00Z">
        <w:r w:rsidR="008E2809">
          <w:rPr>
            <w:rFonts w:asciiTheme="majorBidi" w:hAnsiTheme="majorBidi" w:cstheme="majorBidi"/>
          </w:rPr>
          <w:t>–</w:t>
        </w:r>
      </w:ins>
      <w:del w:id="102" w:author="Moravec" w:date="2023-12-17T11:05:00Z">
        <w:r w:rsidRPr="0008220F" w:rsidDel="00F16CFF">
          <w:rPr>
            <w:rFonts w:asciiTheme="majorBidi" w:hAnsiTheme="majorBidi" w:cstheme="majorBidi"/>
          </w:rPr>
          <w:delText xml:space="preserve"> </w:delText>
        </w:r>
      </w:del>
      <w:r w:rsidRPr="0008220F">
        <w:rPr>
          <w:rFonts w:asciiTheme="majorBidi" w:hAnsiTheme="majorBidi" w:cstheme="majorBidi"/>
        </w:rPr>
        <w:t xml:space="preserve">inventory model with random machine breakdown and stochastic repair time. Kim et al. </w:t>
      </w:r>
      <w:sdt>
        <w:sdtPr>
          <w:rPr>
            <w:lang w:bidi="he-IL"/>
          </w:rPr>
          <w:id w:val="1432084613"/>
          <w:citation/>
        </w:sdtPr>
        <w:sdtContent>
          <w:r w:rsidRPr="0008220F">
            <w:rPr>
              <w:rFonts w:asciiTheme="majorBidi" w:hAnsiTheme="majorBidi" w:cstheme="majorBidi"/>
              <w:lang w:bidi="he-IL"/>
            </w:rPr>
            <w:fldChar w:fldCharType="begin"/>
          </w:r>
          <w:r w:rsidRPr="0008220F">
            <w:rPr>
              <w:rFonts w:asciiTheme="majorBidi" w:hAnsiTheme="majorBidi" w:cstheme="majorBidi"/>
              <w:lang w:bidi="he-IL"/>
            </w:rPr>
            <w:instrText xml:space="preserve">CITATION Kim14 \l 1033 </w:instrText>
          </w:r>
          <w:r w:rsidRPr="0008220F">
            <w:rPr>
              <w:rFonts w:asciiTheme="majorBidi" w:hAnsiTheme="majorBidi" w:cstheme="majorBidi"/>
              <w:lang w:bidi="he-IL"/>
            </w:rPr>
            <w:fldChar w:fldCharType="separate"/>
          </w:r>
          <w:r w:rsidRPr="00A11367">
            <w:rPr>
              <w:rFonts w:asciiTheme="majorBidi" w:hAnsiTheme="majorBidi" w:cstheme="majorBidi"/>
              <w:lang w:bidi="he-IL"/>
            </w:rPr>
            <w:t>[22]</w:t>
          </w:r>
          <w:r w:rsidRPr="0008220F">
            <w:rPr>
              <w:rFonts w:asciiTheme="majorBidi" w:hAnsiTheme="majorBidi" w:cstheme="majorBidi"/>
              <w:lang w:bidi="he-IL"/>
            </w:rPr>
            <w:fldChar w:fldCharType="end"/>
          </w:r>
        </w:sdtContent>
      </w:sdt>
      <w:r w:rsidRPr="0008220F">
        <w:rPr>
          <w:rFonts w:asciiTheme="majorBidi" w:hAnsiTheme="majorBidi" w:cstheme="majorBidi"/>
          <w:lang w:bidi="he-IL"/>
        </w:rPr>
        <w:t xml:space="preserve"> developed a lot-for-lot delivery model for a</w:t>
      </w:r>
      <w:ins w:id="103" w:author="Moravec" w:date="2023-12-16T11:21:00Z">
        <w:r w:rsidR="0050771F" w:rsidRPr="0008220F">
          <w:rPr>
            <w:rFonts w:asciiTheme="majorBidi" w:hAnsiTheme="majorBidi" w:cstheme="majorBidi"/>
            <w:lang w:bidi="he-IL"/>
          </w:rPr>
          <w:t>n</w:t>
        </w:r>
      </w:ins>
      <w:r w:rsidRPr="0008220F">
        <w:rPr>
          <w:rFonts w:asciiTheme="majorBidi" w:hAnsiTheme="majorBidi" w:cstheme="majorBidi"/>
          <w:lang w:bidi="he-IL"/>
        </w:rPr>
        <w:t xml:space="preserve"> </w:t>
      </w:r>
      <w:del w:id="104" w:author="Moravec" w:date="2023-12-16T11:21:00Z">
        <w:r w:rsidRPr="0008220F" w:rsidDel="0050771F">
          <w:rPr>
            <w:rFonts w:asciiTheme="majorBidi" w:hAnsiTheme="majorBidi" w:cstheme="majorBidi"/>
            <w:lang w:bidi="he-IL"/>
          </w:rPr>
          <w:delText>supply chain</w:delText>
        </w:r>
      </w:del>
      <w:ins w:id="105" w:author="Moravec" w:date="2023-12-16T11:21:00Z">
        <w:r w:rsidR="0050771F" w:rsidRPr="0008220F">
          <w:rPr>
            <w:rFonts w:asciiTheme="majorBidi" w:hAnsiTheme="majorBidi" w:cstheme="majorBidi"/>
            <w:lang w:bidi="he-IL"/>
          </w:rPr>
          <w:t>SC</w:t>
        </w:r>
      </w:ins>
      <w:r w:rsidRPr="0008220F">
        <w:rPr>
          <w:rFonts w:asciiTheme="majorBidi" w:hAnsiTheme="majorBidi" w:cstheme="majorBidi"/>
          <w:lang w:bidi="he-IL"/>
        </w:rPr>
        <w:t xml:space="preserve"> using </w:t>
      </w:r>
      <w:commentRangeStart w:id="106"/>
      <w:r w:rsidRPr="0008220F">
        <w:rPr>
          <w:rFonts w:asciiTheme="majorBidi" w:hAnsiTheme="majorBidi" w:cstheme="majorBidi"/>
          <w:lang w:bidi="he-IL"/>
        </w:rPr>
        <w:t>returnable transport items</w:t>
      </w:r>
      <w:del w:id="107" w:author="Moravec" w:date="2023-12-16T11:22:00Z">
        <w:r w:rsidRPr="0008220F" w:rsidDel="0050771F">
          <w:rPr>
            <w:rFonts w:asciiTheme="majorBidi" w:hAnsiTheme="majorBidi" w:cstheme="majorBidi"/>
            <w:lang w:bidi="he-IL"/>
          </w:rPr>
          <w:delText xml:space="preserve"> (RTIs)</w:delText>
        </w:r>
      </w:del>
      <w:r w:rsidRPr="0008220F">
        <w:rPr>
          <w:rFonts w:asciiTheme="majorBidi" w:hAnsiTheme="majorBidi" w:cstheme="majorBidi"/>
          <w:lang w:bidi="he-IL"/>
        </w:rPr>
        <w:t xml:space="preserve"> f</w:t>
      </w:r>
      <w:commentRangeEnd w:id="106"/>
      <w:r w:rsidR="00281FBB" w:rsidRPr="0008220F">
        <w:rPr>
          <w:rStyle w:val="CommentReference"/>
        </w:rPr>
        <w:commentReference w:id="106"/>
      </w:r>
      <w:r w:rsidRPr="0008220F">
        <w:rPr>
          <w:rFonts w:asciiTheme="majorBidi" w:hAnsiTheme="majorBidi" w:cstheme="majorBidi"/>
          <w:lang w:bidi="he-IL"/>
        </w:rPr>
        <w:t xml:space="preserve">or shipments. Chan et al. </w:t>
      </w:r>
      <w:sdt>
        <w:sdtPr>
          <w:rPr>
            <w:lang w:bidi="he-IL"/>
          </w:rPr>
          <w:id w:val="-1290816584"/>
          <w:citation/>
        </w:sdtPr>
        <w:sdtContent>
          <w:r w:rsidRPr="0008220F">
            <w:rPr>
              <w:rFonts w:asciiTheme="majorBidi" w:hAnsiTheme="majorBidi" w:cstheme="majorBidi"/>
              <w:lang w:bidi="he-IL"/>
            </w:rPr>
            <w:fldChar w:fldCharType="begin"/>
          </w:r>
          <w:r w:rsidRPr="0008220F">
            <w:rPr>
              <w:rFonts w:asciiTheme="majorBidi" w:hAnsiTheme="majorBidi" w:cstheme="majorBidi"/>
              <w:lang w:bidi="he-IL"/>
            </w:rPr>
            <w:instrText xml:space="preserve">CITATION Cha17 \l 1033 </w:instrText>
          </w:r>
          <w:r w:rsidRPr="0008220F">
            <w:rPr>
              <w:rFonts w:asciiTheme="majorBidi" w:hAnsiTheme="majorBidi" w:cstheme="majorBidi"/>
              <w:lang w:bidi="he-IL"/>
            </w:rPr>
            <w:fldChar w:fldCharType="separate"/>
          </w:r>
          <w:r w:rsidRPr="00A11367">
            <w:rPr>
              <w:rFonts w:asciiTheme="majorBidi" w:hAnsiTheme="majorBidi" w:cstheme="majorBidi"/>
              <w:lang w:bidi="he-IL"/>
            </w:rPr>
            <w:t>[23]</w:t>
          </w:r>
          <w:r w:rsidRPr="0008220F">
            <w:rPr>
              <w:rFonts w:asciiTheme="majorBidi" w:hAnsiTheme="majorBidi" w:cstheme="majorBidi"/>
              <w:lang w:bidi="he-IL"/>
            </w:rPr>
            <w:fldChar w:fldCharType="end"/>
          </w:r>
        </w:sdtContent>
      </w:sdt>
      <w:r w:rsidRPr="0008220F">
        <w:rPr>
          <w:rFonts w:asciiTheme="majorBidi" w:hAnsiTheme="majorBidi" w:cstheme="majorBidi"/>
          <w:lang w:bidi="he-IL"/>
        </w:rPr>
        <w:t xml:space="preserve"> presented an integrated production</w:t>
      </w:r>
      <w:del w:id="108" w:author="Moravec" w:date="2023-12-17T11:05:00Z">
        <w:r w:rsidRPr="0008220F" w:rsidDel="008E2809">
          <w:rPr>
            <w:rFonts w:asciiTheme="majorBidi" w:hAnsiTheme="majorBidi" w:cstheme="majorBidi"/>
            <w:lang w:bidi="he-IL"/>
          </w:rPr>
          <w:delText>-</w:delText>
        </w:r>
      </w:del>
      <w:ins w:id="109" w:author="Moravec" w:date="2023-12-17T11:05:00Z">
        <w:r w:rsidR="008E2809">
          <w:rPr>
            <w:rFonts w:asciiTheme="majorBidi" w:hAnsiTheme="majorBidi" w:cstheme="majorBidi"/>
            <w:lang w:bidi="he-IL"/>
          </w:rPr>
          <w:t>–</w:t>
        </w:r>
      </w:ins>
      <w:r w:rsidRPr="0008220F">
        <w:rPr>
          <w:rFonts w:asciiTheme="majorBidi" w:hAnsiTheme="majorBidi" w:cstheme="majorBidi"/>
          <w:lang w:bidi="he-IL"/>
        </w:rPr>
        <w:lastRenderedPageBreak/>
        <w:t>inventory model for exponentially deteriorating items</w:t>
      </w:r>
      <w:del w:id="110" w:author="Moravec" w:date="2023-12-16T11:22:00Z">
        <w:r w:rsidRPr="0008220F" w:rsidDel="00281FBB">
          <w:rPr>
            <w:rFonts w:asciiTheme="majorBidi" w:hAnsiTheme="majorBidi" w:cstheme="majorBidi"/>
            <w:lang w:bidi="he-IL"/>
          </w:rPr>
          <w:delText>,</w:delText>
        </w:r>
      </w:del>
      <w:r w:rsidRPr="0008220F">
        <w:rPr>
          <w:rFonts w:asciiTheme="majorBidi" w:hAnsiTheme="majorBidi" w:cstheme="majorBidi"/>
          <w:lang w:bidi="he-IL"/>
        </w:rPr>
        <w:t xml:space="preserve"> assuming constant demand and production rates</w:t>
      </w:r>
      <w:ins w:id="111" w:author="Moravec" w:date="2023-12-16T11:23:00Z">
        <w:r w:rsidR="00FD743D" w:rsidRPr="0008220F">
          <w:rPr>
            <w:rFonts w:asciiTheme="majorBidi" w:hAnsiTheme="majorBidi" w:cstheme="majorBidi"/>
            <w:lang w:bidi="he-IL"/>
          </w:rPr>
          <w:t>. In this model,</w:t>
        </w:r>
      </w:ins>
      <w:del w:id="112" w:author="Moravec" w:date="2023-12-16T11:23:00Z">
        <w:r w:rsidRPr="0008220F" w:rsidDel="00281FBB">
          <w:rPr>
            <w:rFonts w:asciiTheme="majorBidi" w:hAnsiTheme="majorBidi" w:cstheme="majorBidi"/>
            <w:lang w:bidi="he-IL"/>
          </w:rPr>
          <w:delText>,</w:delText>
        </w:r>
      </w:del>
      <w:r w:rsidRPr="0008220F">
        <w:rPr>
          <w:rFonts w:asciiTheme="majorBidi" w:hAnsiTheme="majorBidi" w:cstheme="majorBidi"/>
          <w:lang w:bidi="he-IL"/>
        </w:rPr>
        <w:t xml:space="preserve"> shortages are not allowed and </w:t>
      </w:r>
      <w:del w:id="113" w:author="Moravec" w:date="2023-12-16T11:22:00Z">
        <w:r w:rsidRPr="0008220F" w:rsidDel="00281FBB">
          <w:rPr>
            <w:rFonts w:asciiTheme="majorBidi" w:hAnsiTheme="majorBidi" w:cstheme="majorBidi"/>
            <w:lang w:bidi="he-IL"/>
          </w:rPr>
          <w:delText xml:space="preserve">immediate </w:delText>
        </w:r>
      </w:del>
      <w:r w:rsidRPr="0008220F">
        <w:rPr>
          <w:rFonts w:asciiTheme="majorBidi" w:hAnsiTheme="majorBidi" w:cstheme="majorBidi"/>
          <w:lang w:bidi="he-IL"/>
        </w:rPr>
        <w:t>shipments</w:t>
      </w:r>
      <w:ins w:id="114" w:author="Moravec" w:date="2023-12-16T11:22:00Z">
        <w:r w:rsidR="00281FBB" w:rsidRPr="0008220F">
          <w:rPr>
            <w:rFonts w:asciiTheme="majorBidi" w:hAnsiTheme="majorBidi" w:cstheme="majorBidi"/>
            <w:lang w:bidi="he-IL"/>
          </w:rPr>
          <w:t xml:space="preserve"> are immediate</w:t>
        </w:r>
      </w:ins>
      <w:r w:rsidRPr="0008220F">
        <w:rPr>
          <w:rFonts w:asciiTheme="majorBidi" w:hAnsiTheme="majorBidi" w:cstheme="majorBidi"/>
          <w:lang w:bidi="he-IL"/>
        </w:rPr>
        <w:t>.</w:t>
      </w:r>
    </w:p>
    <w:p w14:paraId="615D5CAC" w14:textId="1B072C1C" w:rsidR="00C46F4B" w:rsidRPr="0008220F" w:rsidRDefault="00F57C4A" w:rsidP="00F57C4A">
      <w:pPr>
        <w:spacing w:after="0" w:line="360" w:lineRule="auto"/>
        <w:jc w:val="both"/>
        <w:rPr>
          <w:rFonts w:asciiTheme="majorBidi" w:hAnsiTheme="majorBidi" w:cstheme="majorBidi"/>
        </w:rPr>
      </w:pPr>
      <w:r w:rsidRPr="0008220F">
        <w:rPr>
          <w:rFonts w:asciiTheme="majorBidi" w:hAnsiTheme="majorBidi" w:cstheme="majorBidi"/>
        </w:rPr>
        <w:t xml:space="preserve">The production of radiopharmaceuticals is in the class of semi-continuous manufacturing processes characterized by continuous flows </w:t>
      </w:r>
      <w:del w:id="115" w:author="Moravec" w:date="2023-12-16T11:23:00Z">
        <w:r w:rsidRPr="0008220F" w:rsidDel="00FD743D">
          <w:rPr>
            <w:rFonts w:asciiTheme="majorBidi" w:hAnsiTheme="majorBidi" w:cstheme="majorBidi"/>
          </w:rPr>
          <w:delText xml:space="preserve">which </w:delText>
        </w:r>
      </w:del>
      <w:ins w:id="116" w:author="Moravec" w:date="2023-12-16T11:23:00Z">
        <w:r w:rsidR="00FD743D" w:rsidRPr="0008220F">
          <w:rPr>
            <w:rFonts w:asciiTheme="majorBidi" w:hAnsiTheme="majorBidi" w:cstheme="majorBidi"/>
          </w:rPr>
          <w:t xml:space="preserve">that </w:t>
        </w:r>
      </w:ins>
      <w:r w:rsidRPr="0008220F">
        <w:rPr>
          <w:rFonts w:asciiTheme="majorBidi" w:hAnsiTheme="majorBidi" w:cstheme="majorBidi"/>
        </w:rPr>
        <w:t xml:space="preserve">are not run in steady-state mode </w:t>
      </w:r>
      <w:sdt>
        <w:sdtPr>
          <w:id w:val="-1928418582"/>
          <w:citation/>
        </w:sdtPr>
        <w:sdtContent>
          <w:r w:rsidRPr="0008220F">
            <w:rPr>
              <w:rFonts w:asciiTheme="majorBidi" w:hAnsiTheme="majorBidi" w:cstheme="majorBidi"/>
            </w:rPr>
            <w:fldChar w:fldCharType="begin"/>
          </w:r>
          <w:r w:rsidRPr="0008220F">
            <w:rPr>
              <w:rFonts w:asciiTheme="majorBidi" w:hAnsiTheme="majorBidi" w:cstheme="majorBidi"/>
            </w:rPr>
            <w:instrText xml:space="preserve">CITATION Bor18 \l 1033 </w:instrText>
          </w:r>
          <w:r w:rsidRPr="0008220F">
            <w:rPr>
              <w:rFonts w:asciiTheme="majorBidi" w:hAnsiTheme="majorBidi" w:cstheme="majorBidi"/>
            </w:rPr>
            <w:fldChar w:fldCharType="separate"/>
          </w:r>
          <w:r w:rsidRPr="00A11367">
            <w:rPr>
              <w:rFonts w:asciiTheme="majorBidi" w:hAnsiTheme="majorBidi" w:cstheme="majorBidi"/>
            </w:rPr>
            <w:t>[24]</w:t>
          </w:r>
          <w:r w:rsidRPr="0008220F">
            <w:rPr>
              <w:rFonts w:asciiTheme="majorBidi" w:hAnsiTheme="majorBidi" w:cstheme="majorBidi"/>
            </w:rPr>
            <w:fldChar w:fldCharType="end"/>
          </w:r>
        </w:sdtContent>
      </w:sdt>
      <w:r w:rsidRPr="0008220F">
        <w:rPr>
          <w:rFonts w:asciiTheme="majorBidi" w:hAnsiTheme="majorBidi" w:cstheme="majorBidi"/>
        </w:rPr>
        <w:t>. This type of production line specializes in small batches of products in small volumes</w:t>
      </w:r>
      <w:del w:id="117" w:author="Moravec" w:date="2023-12-16T11:41:00Z">
        <w:r w:rsidRPr="0008220F" w:rsidDel="0077515A">
          <w:rPr>
            <w:rFonts w:asciiTheme="majorBidi" w:hAnsiTheme="majorBidi" w:cstheme="majorBidi"/>
          </w:rPr>
          <w:delText>,</w:delText>
        </w:r>
      </w:del>
      <w:r w:rsidRPr="0008220F">
        <w:rPr>
          <w:rFonts w:asciiTheme="majorBidi" w:hAnsiTheme="majorBidi" w:cstheme="majorBidi"/>
        </w:rPr>
        <w:t xml:space="preserve"> according to the orders received from hospitals. In such systems</w:t>
      </w:r>
      <w:ins w:id="118" w:author="Moravec" w:date="2023-12-16T11:41:00Z">
        <w:r w:rsidR="0077515A" w:rsidRPr="0008220F">
          <w:rPr>
            <w:rFonts w:asciiTheme="majorBidi" w:hAnsiTheme="majorBidi" w:cstheme="majorBidi"/>
          </w:rPr>
          <w:t>,</w:t>
        </w:r>
      </w:ins>
      <w:r w:rsidRPr="0008220F">
        <w:rPr>
          <w:rFonts w:asciiTheme="majorBidi" w:hAnsiTheme="majorBidi" w:cstheme="majorBidi"/>
        </w:rPr>
        <w:t xml:space="preserve"> the interaction of discrete and continuous processes requires hybrid control. Th</w:t>
      </w:r>
      <w:ins w:id="119" w:author="Moravec" w:date="2023-12-16T11:41:00Z">
        <w:r w:rsidR="001E1733" w:rsidRPr="0008220F">
          <w:rPr>
            <w:rFonts w:asciiTheme="majorBidi" w:hAnsiTheme="majorBidi" w:cstheme="majorBidi"/>
          </w:rPr>
          <w:t>is</w:t>
        </w:r>
      </w:ins>
      <w:del w:id="120" w:author="Moravec" w:date="2023-12-16T11:41:00Z">
        <w:r w:rsidRPr="0008220F" w:rsidDel="001E1733">
          <w:rPr>
            <w:rFonts w:asciiTheme="majorBidi" w:hAnsiTheme="majorBidi" w:cstheme="majorBidi"/>
          </w:rPr>
          <w:delText>e</w:delText>
        </w:r>
      </w:del>
      <w:r w:rsidRPr="0008220F">
        <w:rPr>
          <w:rFonts w:asciiTheme="majorBidi" w:hAnsiTheme="majorBidi" w:cstheme="majorBidi"/>
        </w:rPr>
        <w:t xml:space="preserve"> hybrid contro</w:t>
      </w:r>
      <w:commentRangeStart w:id="121"/>
      <w:r w:rsidRPr="0008220F">
        <w:rPr>
          <w:rFonts w:asciiTheme="majorBidi" w:hAnsiTheme="majorBidi" w:cstheme="majorBidi"/>
        </w:rPr>
        <w:t xml:space="preserve">l </w:t>
      </w:r>
      <w:del w:id="122" w:author="Moravec" w:date="2023-12-16T11:42:00Z">
        <w:r w:rsidRPr="0008220F" w:rsidDel="001E1733">
          <w:rPr>
            <w:rFonts w:asciiTheme="majorBidi" w:hAnsiTheme="majorBidi" w:cstheme="majorBidi"/>
          </w:rPr>
          <w:delText xml:space="preserve">comprises </w:delText>
        </w:r>
      </w:del>
      <w:ins w:id="123" w:author="Moravec" w:date="2023-12-16T11:42:00Z">
        <w:r w:rsidR="001E1733" w:rsidRPr="0008220F">
          <w:rPr>
            <w:rFonts w:asciiTheme="majorBidi" w:hAnsiTheme="majorBidi" w:cstheme="majorBidi"/>
          </w:rPr>
          <w:t xml:space="preserve">includes </w:t>
        </w:r>
      </w:ins>
      <w:r w:rsidRPr="0008220F">
        <w:rPr>
          <w:rFonts w:asciiTheme="majorBidi" w:hAnsiTheme="majorBidi" w:cstheme="majorBidi"/>
        </w:rPr>
        <w:t xml:space="preserve">a discrete event part </w:t>
      </w:r>
      <w:commentRangeEnd w:id="121"/>
      <w:r w:rsidR="00BF649B" w:rsidRPr="0008220F">
        <w:rPr>
          <w:rStyle w:val="CommentReference"/>
        </w:rPr>
        <w:commentReference w:id="121"/>
      </w:r>
      <w:r w:rsidRPr="0008220F">
        <w:rPr>
          <w:rFonts w:asciiTheme="majorBidi" w:hAnsiTheme="majorBidi" w:cstheme="majorBidi"/>
        </w:rPr>
        <w:t xml:space="preserve">for the supervisory control </w:t>
      </w:r>
      <w:del w:id="124" w:author="Moravec" w:date="2023-12-16T11:51:00Z">
        <w:r w:rsidRPr="0008220F" w:rsidDel="00896620">
          <w:rPr>
            <w:rFonts w:asciiTheme="majorBidi" w:hAnsiTheme="majorBidi" w:cstheme="majorBidi"/>
          </w:rPr>
          <w:delText xml:space="preserve">which </w:delText>
        </w:r>
      </w:del>
      <w:ins w:id="125" w:author="Moravec" w:date="2023-12-16T11:51:00Z">
        <w:r w:rsidR="00896620" w:rsidRPr="0008220F">
          <w:rPr>
            <w:rFonts w:asciiTheme="majorBidi" w:hAnsiTheme="majorBidi" w:cstheme="majorBidi"/>
          </w:rPr>
          <w:t xml:space="preserve">that </w:t>
        </w:r>
      </w:ins>
      <w:r w:rsidRPr="0008220F">
        <w:rPr>
          <w:rFonts w:asciiTheme="majorBidi" w:hAnsiTheme="majorBidi" w:cstheme="majorBidi"/>
        </w:rPr>
        <w:t xml:space="preserve">communicates with the continuous plant </w:t>
      </w:r>
      <w:sdt>
        <w:sdtPr>
          <w:id w:val="-1368213886"/>
          <w:citation/>
        </w:sdtPr>
        <w:sdtContent>
          <w:r w:rsidRPr="0008220F">
            <w:rPr>
              <w:rFonts w:asciiTheme="majorBidi" w:hAnsiTheme="majorBidi" w:cstheme="majorBidi"/>
            </w:rPr>
            <w:fldChar w:fldCharType="begin"/>
          </w:r>
          <w:r w:rsidRPr="0008220F">
            <w:rPr>
              <w:rFonts w:asciiTheme="majorBidi" w:hAnsiTheme="majorBidi" w:cstheme="majorBidi"/>
            </w:rPr>
            <w:instrText xml:space="preserve">CITATION Bor18 \l 1033 </w:instrText>
          </w:r>
          <w:r w:rsidRPr="0008220F">
            <w:rPr>
              <w:rFonts w:asciiTheme="majorBidi" w:hAnsiTheme="majorBidi" w:cstheme="majorBidi"/>
            </w:rPr>
            <w:fldChar w:fldCharType="separate"/>
          </w:r>
          <w:r w:rsidRPr="00A11367">
            <w:rPr>
              <w:rFonts w:asciiTheme="majorBidi" w:hAnsiTheme="majorBidi" w:cstheme="majorBidi"/>
            </w:rPr>
            <w:t>[24]</w:t>
          </w:r>
          <w:r w:rsidRPr="0008220F">
            <w:rPr>
              <w:rFonts w:asciiTheme="majorBidi" w:hAnsiTheme="majorBidi" w:cstheme="majorBidi"/>
            </w:rPr>
            <w:fldChar w:fldCharType="end"/>
          </w:r>
        </w:sdtContent>
      </w:sdt>
      <w:r w:rsidRPr="0008220F">
        <w:rPr>
          <w:rFonts w:asciiTheme="majorBidi" w:hAnsiTheme="majorBidi" w:cstheme="majorBidi"/>
        </w:rPr>
        <w:t xml:space="preserve">. Silisteanu et al. </w:t>
      </w:r>
      <w:sdt>
        <w:sdtPr>
          <w:rPr>
            <w:lang w:bidi="he-IL"/>
          </w:rPr>
          <w:id w:val="-1280334404"/>
          <w:citation/>
        </w:sdtPr>
        <w:sdtContent>
          <w:r w:rsidRPr="0008220F">
            <w:rPr>
              <w:rFonts w:asciiTheme="majorBidi" w:hAnsiTheme="majorBidi" w:cstheme="majorBidi"/>
              <w:lang w:bidi="he-IL"/>
            </w:rPr>
            <w:fldChar w:fldCharType="begin"/>
          </w:r>
          <w:r w:rsidRPr="0008220F">
            <w:rPr>
              <w:rFonts w:asciiTheme="majorBidi" w:hAnsiTheme="majorBidi" w:cstheme="majorBidi"/>
              <w:lang w:bidi="he-IL"/>
            </w:rPr>
            <w:instrText xml:space="preserve">CITATION Sil17 \l 1033 </w:instrText>
          </w:r>
          <w:r w:rsidRPr="0008220F">
            <w:rPr>
              <w:rFonts w:asciiTheme="majorBidi" w:hAnsiTheme="majorBidi" w:cstheme="majorBidi"/>
              <w:lang w:bidi="he-IL"/>
            </w:rPr>
            <w:fldChar w:fldCharType="separate"/>
          </w:r>
          <w:r w:rsidRPr="00A11367">
            <w:rPr>
              <w:rFonts w:asciiTheme="majorBidi" w:hAnsiTheme="majorBidi" w:cstheme="majorBidi"/>
              <w:lang w:bidi="he-IL"/>
            </w:rPr>
            <w:t>[25]</w:t>
          </w:r>
          <w:r w:rsidRPr="0008220F">
            <w:rPr>
              <w:rFonts w:asciiTheme="majorBidi" w:hAnsiTheme="majorBidi" w:cstheme="majorBidi"/>
              <w:lang w:bidi="he-IL"/>
            </w:rPr>
            <w:fldChar w:fldCharType="end"/>
          </w:r>
        </w:sdtContent>
      </w:sdt>
      <w:r w:rsidRPr="0008220F">
        <w:rPr>
          <w:rFonts w:asciiTheme="majorBidi" w:hAnsiTheme="majorBidi" w:cstheme="majorBidi"/>
        </w:rPr>
        <w:t xml:space="preserve"> presented an optimal radiopharmaceuticals production planning system using </w:t>
      </w:r>
      <w:ins w:id="126" w:author="Moravec" w:date="2023-12-16T12:02:00Z">
        <w:r w:rsidR="0051611A" w:rsidRPr="0008220F">
          <w:rPr>
            <w:rFonts w:asciiTheme="majorBidi" w:hAnsiTheme="majorBidi" w:cstheme="majorBidi"/>
          </w:rPr>
          <w:t>c</w:t>
        </w:r>
      </w:ins>
      <w:del w:id="127" w:author="Moravec" w:date="2023-12-16T12:02:00Z">
        <w:r w:rsidRPr="0008220F" w:rsidDel="0051611A">
          <w:rPr>
            <w:rFonts w:asciiTheme="majorBidi" w:hAnsiTheme="majorBidi" w:cstheme="majorBidi"/>
          </w:rPr>
          <w:delText>C</w:delText>
        </w:r>
      </w:del>
      <w:r w:rsidRPr="0008220F">
        <w:rPr>
          <w:rFonts w:asciiTheme="majorBidi" w:hAnsiTheme="majorBidi" w:cstheme="majorBidi"/>
        </w:rPr>
        <w:t xml:space="preserve">onstraint </w:t>
      </w:r>
      <w:ins w:id="128" w:author="Moravec" w:date="2023-12-16T12:02:00Z">
        <w:r w:rsidR="0051611A" w:rsidRPr="0008220F">
          <w:rPr>
            <w:rFonts w:asciiTheme="majorBidi" w:hAnsiTheme="majorBidi" w:cstheme="majorBidi"/>
          </w:rPr>
          <w:t>p</w:t>
        </w:r>
      </w:ins>
      <w:del w:id="129" w:author="Moravec" w:date="2023-12-16T12:02:00Z">
        <w:r w:rsidRPr="0008220F" w:rsidDel="0051611A">
          <w:rPr>
            <w:rFonts w:asciiTheme="majorBidi" w:hAnsiTheme="majorBidi" w:cstheme="majorBidi"/>
          </w:rPr>
          <w:delText>P</w:delText>
        </w:r>
      </w:del>
      <w:r w:rsidRPr="0008220F">
        <w:rPr>
          <w:rFonts w:asciiTheme="majorBidi" w:hAnsiTheme="majorBidi" w:cstheme="majorBidi"/>
        </w:rPr>
        <w:t xml:space="preserve">rogramming (CP). To achieve requirements such as </w:t>
      </w:r>
      <w:ins w:id="130" w:author="Moravec" w:date="2023-12-16T12:02:00Z">
        <w:r w:rsidR="0051611A" w:rsidRPr="0008220F">
          <w:rPr>
            <w:rFonts w:asciiTheme="majorBidi" w:hAnsiTheme="majorBidi" w:cstheme="majorBidi"/>
          </w:rPr>
          <w:t xml:space="preserve">the </w:t>
        </w:r>
      </w:ins>
      <w:r w:rsidRPr="0008220F">
        <w:rPr>
          <w:rFonts w:asciiTheme="majorBidi" w:hAnsiTheme="majorBidi" w:cstheme="majorBidi"/>
        </w:rPr>
        <w:t>shortest possible production time in safe</w:t>
      </w:r>
      <w:del w:id="131" w:author="Moravec" w:date="2023-12-16T12:02:00Z">
        <w:r w:rsidRPr="0008220F" w:rsidDel="0051611A">
          <w:rPr>
            <w:rFonts w:asciiTheme="majorBidi" w:hAnsiTheme="majorBidi" w:cstheme="majorBidi"/>
          </w:rPr>
          <w:delText>ty</w:delText>
        </w:r>
      </w:del>
      <w:r w:rsidRPr="0008220F">
        <w:rPr>
          <w:rFonts w:asciiTheme="majorBidi" w:hAnsiTheme="majorBidi" w:cstheme="majorBidi"/>
        </w:rPr>
        <w:t xml:space="preserve"> conditions for the production process, a </w:t>
      </w:r>
      <w:ins w:id="132" w:author="Meredith Armstrong" w:date="2023-12-18T10:51:00Z">
        <w:r w:rsidR="00100E32">
          <w:rPr>
            <w:rFonts w:asciiTheme="majorBidi" w:hAnsiTheme="majorBidi" w:cstheme="majorBidi"/>
          </w:rPr>
          <w:t>dual layer</w:t>
        </w:r>
      </w:ins>
      <w:del w:id="133" w:author="Meredith Armstrong" w:date="2023-12-18T10:51:00Z">
        <w:r w:rsidRPr="0008220F" w:rsidDel="00100E32">
          <w:rPr>
            <w:rFonts w:asciiTheme="majorBidi" w:hAnsiTheme="majorBidi" w:cstheme="majorBidi"/>
          </w:rPr>
          <w:delText>dual layer</w:delText>
        </w:r>
      </w:del>
      <w:r w:rsidRPr="0008220F">
        <w:rPr>
          <w:rFonts w:asciiTheme="majorBidi" w:hAnsiTheme="majorBidi" w:cstheme="majorBidi"/>
        </w:rPr>
        <w:t xml:space="preserve"> control system </w:t>
      </w:r>
      <w:ins w:id="134" w:author="Moravec" w:date="2023-12-16T12:02:00Z">
        <w:r w:rsidR="0051611A" w:rsidRPr="0008220F">
          <w:rPr>
            <w:rFonts w:asciiTheme="majorBidi" w:hAnsiTheme="majorBidi" w:cstheme="majorBidi"/>
          </w:rPr>
          <w:t>wa</w:t>
        </w:r>
      </w:ins>
      <w:del w:id="135" w:author="Moravec" w:date="2023-12-16T12:02:00Z">
        <w:r w:rsidRPr="0008220F" w:rsidDel="0051611A">
          <w:rPr>
            <w:rFonts w:asciiTheme="majorBidi" w:hAnsiTheme="majorBidi" w:cstheme="majorBidi"/>
          </w:rPr>
          <w:delText>i</w:delText>
        </w:r>
      </w:del>
      <w:r w:rsidRPr="0008220F">
        <w:rPr>
          <w:rFonts w:asciiTheme="majorBidi" w:hAnsiTheme="majorBidi" w:cstheme="majorBidi"/>
        </w:rPr>
        <w:t>s proposed</w:t>
      </w:r>
      <w:ins w:id="136" w:author="Moravec" w:date="2023-12-16T12:02:00Z">
        <w:r w:rsidR="0051611A" w:rsidRPr="0008220F">
          <w:rPr>
            <w:rFonts w:asciiTheme="majorBidi" w:hAnsiTheme="majorBidi" w:cstheme="majorBidi"/>
          </w:rPr>
          <w:t xml:space="preserve"> that consists of</w:t>
        </w:r>
      </w:ins>
      <w:del w:id="137" w:author="Moravec" w:date="2023-12-17T11:06:00Z">
        <w:r w:rsidRPr="0008220F" w:rsidDel="0062186D">
          <w:rPr>
            <w:rFonts w:asciiTheme="majorBidi" w:hAnsiTheme="majorBidi" w:cstheme="majorBidi"/>
          </w:rPr>
          <w:delText>:</w:delText>
        </w:r>
      </w:del>
      <w:r w:rsidRPr="0008220F">
        <w:rPr>
          <w:rFonts w:asciiTheme="majorBidi" w:hAnsiTheme="majorBidi" w:cstheme="majorBidi"/>
        </w:rPr>
        <w:t xml:space="preserve"> (i) </w:t>
      </w:r>
      <w:ins w:id="138" w:author="Moravec" w:date="2023-12-17T11:06:00Z">
        <w:r w:rsidR="00275CE9">
          <w:rPr>
            <w:rFonts w:asciiTheme="majorBidi" w:hAnsiTheme="majorBidi" w:cstheme="majorBidi"/>
          </w:rPr>
          <w:t xml:space="preserve">a </w:t>
        </w:r>
      </w:ins>
      <w:r w:rsidRPr="0008220F">
        <w:rPr>
          <w:rFonts w:asciiTheme="majorBidi" w:hAnsiTheme="majorBidi" w:cstheme="majorBidi"/>
        </w:rPr>
        <w:t>system scheduler</w:t>
      </w:r>
      <w:del w:id="139" w:author="Moravec" w:date="2023-12-16T12:02:00Z">
        <w:r w:rsidRPr="0008220F" w:rsidDel="0051611A">
          <w:rPr>
            <w:rFonts w:asciiTheme="majorBidi" w:hAnsiTheme="majorBidi" w:cstheme="majorBidi"/>
          </w:rPr>
          <w:delText>)</w:delText>
        </w:r>
      </w:del>
      <w:r w:rsidRPr="0008220F">
        <w:rPr>
          <w:rFonts w:asciiTheme="majorBidi" w:hAnsiTheme="majorBidi" w:cstheme="majorBidi"/>
        </w:rPr>
        <w:t xml:space="preserve"> and (ii) decentralized </w:t>
      </w:r>
      <w:ins w:id="140" w:author="Moravec" w:date="2023-12-16T12:02:00Z">
        <w:r w:rsidR="0051611A" w:rsidRPr="0008220F">
          <w:rPr>
            <w:rFonts w:asciiTheme="majorBidi" w:hAnsiTheme="majorBidi" w:cstheme="majorBidi"/>
          </w:rPr>
          <w:t>s</w:t>
        </w:r>
      </w:ins>
      <w:del w:id="141" w:author="Moravec" w:date="2023-12-16T12:02:00Z">
        <w:r w:rsidRPr="0008220F" w:rsidDel="0051611A">
          <w:rPr>
            <w:rFonts w:asciiTheme="majorBidi" w:hAnsiTheme="majorBidi" w:cstheme="majorBidi"/>
          </w:rPr>
          <w:delText>S</w:delText>
        </w:r>
      </w:del>
      <w:r w:rsidRPr="0008220F">
        <w:rPr>
          <w:rFonts w:asciiTheme="majorBidi" w:hAnsiTheme="majorBidi" w:cstheme="majorBidi"/>
        </w:rPr>
        <w:t xml:space="preserve">upervisory </w:t>
      </w:r>
      <w:ins w:id="142" w:author="Moravec" w:date="2023-12-16T12:02:00Z">
        <w:r w:rsidR="0051611A" w:rsidRPr="0008220F">
          <w:rPr>
            <w:rFonts w:asciiTheme="majorBidi" w:hAnsiTheme="majorBidi" w:cstheme="majorBidi"/>
          </w:rPr>
          <w:t>c</w:t>
        </w:r>
      </w:ins>
      <w:del w:id="143" w:author="Moravec" w:date="2023-12-16T12:02:00Z">
        <w:r w:rsidRPr="0008220F" w:rsidDel="0051611A">
          <w:rPr>
            <w:rFonts w:asciiTheme="majorBidi" w:hAnsiTheme="majorBidi" w:cstheme="majorBidi"/>
          </w:rPr>
          <w:delText>C</w:delText>
        </w:r>
      </w:del>
      <w:r w:rsidRPr="0008220F">
        <w:rPr>
          <w:rFonts w:asciiTheme="majorBidi" w:hAnsiTheme="majorBidi" w:cstheme="majorBidi"/>
        </w:rPr>
        <w:t xml:space="preserve">ontrol and </w:t>
      </w:r>
      <w:ins w:id="144" w:author="Moravec" w:date="2023-12-16T12:02:00Z">
        <w:r w:rsidR="0051611A" w:rsidRPr="0008220F">
          <w:rPr>
            <w:rFonts w:asciiTheme="majorBidi" w:hAnsiTheme="majorBidi" w:cstheme="majorBidi"/>
          </w:rPr>
          <w:t>d</w:t>
        </w:r>
      </w:ins>
      <w:del w:id="145" w:author="Moravec" w:date="2023-12-16T12:02:00Z">
        <w:r w:rsidRPr="0008220F" w:rsidDel="0051611A">
          <w:rPr>
            <w:rFonts w:asciiTheme="majorBidi" w:hAnsiTheme="majorBidi" w:cstheme="majorBidi"/>
          </w:rPr>
          <w:delText>D</w:delText>
        </w:r>
      </w:del>
      <w:r w:rsidRPr="0008220F">
        <w:rPr>
          <w:rFonts w:asciiTheme="majorBidi" w:hAnsiTheme="majorBidi" w:cstheme="majorBidi"/>
        </w:rPr>
        <w:t xml:space="preserve">ata </w:t>
      </w:r>
      <w:ins w:id="146" w:author="Moravec" w:date="2023-12-16T12:03:00Z">
        <w:r w:rsidR="0051611A" w:rsidRPr="0008220F">
          <w:rPr>
            <w:rFonts w:asciiTheme="majorBidi" w:hAnsiTheme="majorBidi" w:cstheme="majorBidi"/>
          </w:rPr>
          <w:t>a</w:t>
        </w:r>
      </w:ins>
      <w:del w:id="147" w:author="Moravec" w:date="2023-12-16T12:03:00Z">
        <w:r w:rsidRPr="0008220F" w:rsidDel="0051611A">
          <w:rPr>
            <w:rFonts w:asciiTheme="majorBidi" w:hAnsiTheme="majorBidi" w:cstheme="majorBidi"/>
          </w:rPr>
          <w:delText>A</w:delText>
        </w:r>
      </w:del>
      <w:r w:rsidRPr="0008220F">
        <w:rPr>
          <w:rFonts w:asciiTheme="majorBidi" w:hAnsiTheme="majorBidi" w:cstheme="majorBidi"/>
        </w:rPr>
        <w:t>cquisition</w:t>
      </w:r>
      <w:r w:rsidRPr="0008220F">
        <w:rPr>
          <w:rFonts w:asciiTheme="majorBidi" w:hAnsiTheme="majorBidi" w:cstheme="majorBidi"/>
          <w:lang w:bidi="he-IL"/>
        </w:rPr>
        <w:t xml:space="preserve">. </w:t>
      </w:r>
      <w:r w:rsidRPr="0008220F">
        <w:rPr>
          <w:rFonts w:asciiTheme="majorBidi" w:hAnsiTheme="majorBidi" w:cstheme="majorBidi"/>
        </w:rPr>
        <w:t xml:space="preserve">According to </w:t>
      </w:r>
      <w:sdt>
        <w:sdtPr>
          <w:id w:val="503405245"/>
          <w:citation/>
        </w:sdtPr>
        <w:sdtContent>
          <w:r w:rsidRPr="0008220F">
            <w:rPr>
              <w:rFonts w:asciiTheme="majorBidi" w:hAnsiTheme="majorBidi" w:cstheme="majorBidi"/>
            </w:rPr>
            <w:fldChar w:fldCharType="begin"/>
          </w:r>
          <w:r w:rsidRPr="0008220F">
            <w:rPr>
              <w:rFonts w:asciiTheme="majorBidi" w:hAnsiTheme="majorBidi" w:cstheme="majorBidi"/>
            </w:rPr>
            <w:instrText xml:space="preserve">CITATION Biz05 \l 1033 </w:instrText>
          </w:r>
          <w:r w:rsidRPr="0008220F">
            <w:rPr>
              <w:rFonts w:asciiTheme="majorBidi" w:hAnsiTheme="majorBidi" w:cstheme="majorBidi"/>
            </w:rPr>
            <w:fldChar w:fldCharType="separate"/>
          </w:r>
          <w:r w:rsidRPr="00A11367">
            <w:rPr>
              <w:rFonts w:asciiTheme="majorBidi" w:hAnsiTheme="majorBidi" w:cstheme="majorBidi"/>
            </w:rPr>
            <w:t>[26]</w:t>
          </w:r>
          <w:r w:rsidRPr="0008220F">
            <w:rPr>
              <w:rFonts w:asciiTheme="majorBidi" w:hAnsiTheme="majorBidi" w:cstheme="majorBidi"/>
            </w:rPr>
            <w:fldChar w:fldCharType="end"/>
          </w:r>
        </w:sdtContent>
      </w:sdt>
      <w:ins w:id="148" w:author="Moravec" w:date="2023-12-16T12:03:00Z">
        <w:r w:rsidR="0051611A" w:rsidRPr="0008220F">
          <w:t>,</w:t>
        </w:r>
      </w:ins>
      <w:r w:rsidRPr="0008220F">
        <w:rPr>
          <w:rFonts w:asciiTheme="majorBidi" w:hAnsiTheme="majorBidi" w:cstheme="majorBidi"/>
        </w:rPr>
        <w:t xml:space="preserve"> the operation of chemical processes with catalysts </w:t>
      </w:r>
      <w:del w:id="149" w:author="Moravec" w:date="2023-12-16T12:03:00Z">
        <w:r w:rsidRPr="0008220F" w:rsidDel="00D861B2">
          <w:rPr>
            <w:rFonts w:asciiTheme="majorBidi" w:hAnsiTheme="majorBidi" w:cstheme="majorBidi"/>
          </w:rPr>
          <w:delText xml:space="preserve">having </w:delText>
        </w:r>
      </w:del>
      <w:ins w:id="150" w:author="Moravec" w:date="2023-12-16T12:03:00Z">
        <w:r w:rsidR="00D861B2" w:rsidRPr="0008220F">
          <w:rPr>
            <w:rFonts w:asciiTheme="majorBidi" w:hAnsiTheme="majorBidi" w:cstheme="majorBidi"/>
          </w:rPr>
          <w:t xml:space="preserve">that </w:t>
        </w:r>
      </w:ins>
      <w:del w:id="151" w:author="Moravec" w:date="2023-12-16T12:03:00Z">
        <w:r w:rsidRPr="0008220F" w:rsidDel="00D861B2">
          <w:rPr>
            <w:rFonts w:asciiTheme="majorBidi" w:hAnsiTheme="majorBidi" w:cstheme="majorBidi"/>
          </w:rPr>
          <w:delText xml:space="preserve">decaying </w:delText>
        </w:r>
      </w:del>
      <w:ins w:id="152" w:author="Moravec" w:date="2023-12-16T12:03:00Z">
        <w:r w:rsidR="00D861B2" w:rsidRPr="0008220F">
          <w:rPr>
            <w:rFonts w:asciiTheme="majorBidi" w:hAnsiTheme="majorBidi" w:cstheme="majorBidi"/>
          </w:rPr>
          <w:t xml:space="preserve">decay in </w:t>
        </w:r>
      </w:ins>
      <w:r w:rsidRPr="0008220F">
        <w:rPr>
          <w:rFonts w:asciiTheme="majorBidi" w:hAnsiTheme="majorBidi" w:cstheme="majorBidi"/>
        </w:rPr>
        <w:t xml:space="preserve">performance over time gives rise to a challenging modeling and optimization problem. </w:t>
      </w:r>
    </w:p>
    <w:p w14:paraId="5A5E2B7A" w14:textId="583CC6C2" w:rsidR="00B57925" w:rsidRPr="0008220F" w:rsidRDefault="00F57C4A" w:rsidP="00F57C4A">
      <w:pPr>
        <w:spacing w:after="0" w:line="360" w:lineRule="auto"/>
        <w:jc w:val="both"/>
        <w:rPr>
          <w:rFonts w:asciiTheme="majorBidi" w:hAnsiTheme="majorBidi" w:cstheme="majorBidi"/>
        </w:rPr>
      </w:pPr>
      <w:r w:rsidRPr="0008220F">
        <w:rPr>
          <w:rFonts w:asciiTheme="majorBidi" w:hAnsiTheme="majorBidi" w:cstheme="majorBidi"/>
        </w:rPr>
        <w:t>Table</w:t>
      </w:r>
      <w:del w:id="153" w:author="Moravec" w:date="2023-12-16T15:36:00Z">
        <w:r w:rsidRPr="0008220F" w:rsidDel="00AE5E1A">
          <w:rPr>
            <w:rFonts w:asciiTheme="majorBidi" w:hAnsiTheme="majorBidi" w:cstheme="majorBidi"/>
          </w:rPr>
          <w:delText>s</w:delText>
        </w:r>
      </w:del>
      <w:r w:rsidRPr="0008220F">
        <w:rPr>
          <w:rFonts w:asciiTheme="majorBidi" w:hAnsiTheme="majorBidi" w:cstheme="majorBidi"/>
        </w:rPr>
        <w:t xml:space="preserve"> 1 </w:t>
      </w:r>
      <w:r w:rsidR="00E33F3F" w:rsidRPr="0008220F">
        <w:rPr>
          <w:rFonts w:asciiTheme="majorBidi" w:hAnsiTheme="majorBidi" w:cstheme="majorBidi"/>
        </w:rPr>
        <w:t xml:space="preserve">compares the main </w:t>
      </w:r>
      <w:del w:id="154" w:author="Moravec" w:date="2023-12-17T11:07:00Z">
        <w:r w:rsidR="00E33F3F" w:rsidRPr="0008220F" w:rsidDel="00275CE9">
          <w:rPr>
            <w:rFonts w:asciiTheme="majorBidi" w:hAnsiTheme="majorBidi" w:cstheme="majorBidi"/>
          </w:rPr>
          <w:delText xml:space="preserve">relevant </w:delText>
        </w:r>
      </w:del>
      <w:r w:rsidRPr="0008220F">
        <w:rPr>
          <w:rFonts w:asciiTheme="majorBidi" w:hAnsiTheme="majorBidi" w:cstheme="majorBidi"/>
        </w:rPr>
        <w:t xml:space="preserve">models </w:t>
      </w:r>
      <w:del w:id="155" w:author="Moravec" w:date="2023-12-17T11:07:00Z">
        <w:r w:rsidR="00E33F3F" w:rsidRPr="0008220F" w:rsidDel="00FA4A53">
          <w:rPr>
            <w:rFonts w:asciiTheme="majorBidi" w:hAnsiTheme="majorBidi" w:cstheme="majorBidi"/>
          </w:rPr>
          <w:delText>we found</w:delText>
        </w:r>
        <w:r w:rsidRPr="0008220F" w:rsidDel="00FA4A53">
          <w:rPr>
            <w:rFonts w:asciiTheme="majorBidi" w:hAnsiTheme="majorBidi" w:cstheme="majorBidi"/>
          </w:rPr>
          <w:delText xml:space="preserve"> </w:delText>
        </w:r>
      </w:del>
      <w:sdt>
        <w:sdtPr>
          <w:rPr>
            <w:shd w:val="clear" w:color="auto" w:fill="FFFF00"/>
          </w:rPr>
          <w:id w:val="600385410"/>
          <w:citation/>
        </w:sdtPr>
        <w:sdtEndPr>
          <w:rPr>
            <w:shd w:val="clear" w:color="auto" w:fill="auto"/>
          </w:rPr>
        </w:sdtEndPr>
        <w:sdtContent>
          <w:r w:rsidRPr="0008220F">
            <w:rPr>
              <w:rFonts w:asciiTheme="majorBidi" w:hAnsiTheme="majorBidi" w:cstheme="majorBidi"/>
            </w:rPr>
            <w:fldChar w:fldCharType="begin"/>
          </w:r>
          <w:r w:rsidRPr="0008220F">
            <w:rPr>
              <w:rFonts w:asciiTheme="majorBidi" w:hAnsiTheme="majorBidi" w:cstheme="majorBidi"/>
            </w:rPr>
            <w:instrText xml:space="preserve"> CITATION Lee14 \l 1033  \m Sil17 \m AKR16</w:instrText>
          </w:r>
          <w:r w:rsidRPr="0008220F">
            <w:rPr>
              <w:rFonts w:asciiTheme="majorBidi" w:hAnsiTheme="majorBidi" w:cstheme="majorBidi"/>
            </w:rPr>
            <w:fldChar w:fldCharType="separate"/>
          </w:r>
          <w:r w:rsidRPr="00A11367">
            <w:rPr>
              <w:rFonts w:asciiTheme="majorBidi" w:hAnsiTheme="majorBidi" w:cstheme="majorBidi"/>
            </w:rPr>
            <w:t>[2, 25, 27]</w:t>
          </w:r>
          <w:r w:rsidRPr="0008220F">
            <w:rPr>
              <w:rFonts w:asciiTheme="majorBidi" w:hAnsiTheme="majorBidi" w:cstheme="majorBidi"/>
            </w:rPr>
            <w:fldChar w:fldCharType="end"/>
          </w:r>
        </w:sdtContent>
      </w:sdt>
      <w:r w:rsidR="00C33E38" w:rsidRPr="0008220F">
        <w:t xml:space="preserve"> </w:t>
      </w:r>
      <w:ins w:id="156" w:author="Moravec" w:date="2023-12-17T11:07:00Z">
        <w:r w:rsidR="00FA4A53" w:rsidRPr="00FA4A53">
          <w:rPr>
            <w:rFonts w:asciiTheme="majorBidi" w:hAnsiTheme="majorBidi" w:cstheme="majorBidi"/>
          </w:rPr>
          <w:t xml:space="preserve">that are relevant to </w:t>
        </w:r>
      </w:ins>
      <w:del w:id="157" w:author="Moravec" w:date="2023-12-16T12:03:00Z">
        <w:r w:rsidR="00C46F4B" w:rsidRPr="0008220F" w:rsidDel="00D861B2">
          <w:rPr>
            <w:rFonts w:asciiTheme="majorBidi" w:hAnsiTheme="majorBidi" w:cstheme="majorBidi"/>
          </w:rPr>
          <w:delText>versus</w:delText>
        </w:r>
        <w:r w:rsidR="00C33E38" w:rsidRPr="0008220F" w:rsidDel="00D861B2">
          <w:rPr>
            <w:rFonts w:asciiTheme="majorBidi" w:hAnsiTheme="majorBidi" w:cstheme="majorBidi"/>
          </w:rPr>
          <w:delText xml:space="preserve"> </w:delText>
        </w:r>
      </w:del>
      <w:r w:rsidR="00C33E38" w:rsidRPr="0008220F">
        <w:rPr>
          <w:rFonts w:asciiTheme="majorBidi" w:hAnsiTheme="majorBidi" w:cstheme="majorBidi"/>
        </w:rPr>
        <w:t>our proposal</w:t>
      </w:r>
      <w:r w:rsidRPr="0008220F">
        <w:rPr>
          <w:rFonts w:asciiTheme="majorBidi" w:hAnsiTheme="majorBidi" w:cstheme="majorBidi"/>
        </w:rPr>
        <w:t xml:space="preserve">. </w:t>
      </w:r>
      <w:r w:rsidR="00C33E38" w:rsidRPr="0008220F">
        <w:rPr>
          <w:rFonts w:asciiTheme="majorBidi" w:hAnsiTheme="majorBidi" w:cstheme="majorBidi"/>
        </w:rPr>
        <w:t xml:space="preserve">The comparison </w:t>
      </w:r>
      <w:del w:id="158" w:author="Moravec" w:date="2023-12-16T12:04:00Z">
        <w:r w:rsidR="00C33E38" w:rsidRPr="0008220F" w:rsidDel="00263699">
          <w:rPr>
            <w:rFonts w:asciiTheme="majorBidi" w:hAnsiTheme="majorBidi" w:cstheme="majorBidi"/>
          </w:rPr>
          <w:delText xml:space="preserve">presents </w:delText>
        </w:r>
      </w:del>
      <w:ins w:id="159" w:author="Moravec" w:date="2023-12-16T12:04:00Z">
        <w:r w:rsidR="00263699" w:rsidRPr="0008220F">
          <w:rPr>
            <w:rFonts w:asciiTheme="majorBidi" w:hAnsiTheme="majorBidi" w:cstheme="majorBidi"/>
          </w:rPr>
          <w:t xml:space="preserve">includes the </w:t>
        </w:r>
      </w:ins>
      <w:r w:rsidRPr="0008220F">
        <w:rPr>
          <w:rFonts w:asciiTheme="majorBidi" w:hAnsiTheme="majorBidi" w:cstheme="majorBidi"/>
        </w:rPr>
        <w:t>scope, decision variables, constraints, objective function, solution methods</w:t>
      </w:r>
      <w:r w:rsidR="00C33E38" w:rsidRPr="0008220F">
        <w:rPr>
          <w:rFonts w:asciiTheme="majorBidi" w:hAnsiTheme="majorBidi" w:cstheme="majorBidi"/>
        </w:rPr>
        <w:t>,</w:t>
      </w:r>
      <w:r w:rsidRPr="0008220F">
        <w:rPr>
          <w:rFonts w:asciiTheme="majorBidi" w:hAnsiTheme="majorBidi" w:cstheme="majorBidi"/>
        </w:rPr>
        <w:t xml:space="preserve"> and implementation. The solution method is defined by the formulation approach, solution algorithm</w:t>
      </w:r>
      <w:ins w:id="160" w:author="Moravec" w:date="2023-12-16T12:04:00Z">
        <w:r w:rsidR="00263699" w:rsidRPr="0008220F">
          <w:rPr>
            <w:rFonts w:asciiTheme="majorBidi" w:hAnsiTheme="majorBidi" w:cstheme="majorBidi"/>
          </w:rPr>
          <w:t>,</w:t>
        </w:r>
      </w:ins>
      <w:r w:rsidRPr="0008220F">
        <w:rPr>
          <w:rFonts w:asciiTheme="majorBidi" w:hAnsiTheme="majorBidi" w:cstheme="majorBidi"/>
        </w:rPr>
        <w:t xml:space="preserve"> and </w:t>
      </w:r>
      <w:del w:id="161" w:author="Moravec" w:date="2023-12-16T12:04:00Z">
        <w:r w:rsidRPr="0008220F" w:rsidDel="00263699">
          <w:rPr>
            <w:rFonts w:asciiTheme="majorBidi" w:hAnsiTheme="majorBidi" w:cstheme="majorBidi"/>
          </w:rPr>
          <w:delText xml:space="preserve">the </w:delText>
        </w:r>
      </w:del>
      <w:r w:rsidRPr="0008220F">
        <w:rPr>
          <w:rFonts w:asciiTheme="majorBidi" w:hAnsiTheme="majorBidi" w:cstheme="majorBidi"/>
        </w:rPr>
        <w:t>solution algorithm type</w:t>
      </w:r>
      <w:del w:id="162" w:author="Moravec" w:date="2023-12-16T12:04:00Z">
        <w:r w:rsidRPr="0008220F" w:rsidDel="00263699">
          <w:rPr>
            <w:rFonts w:asciiTheme="majorBidi" w:hAnsiTheme="majorBidi" w:cstheme="majorBidi"/>
          </w:rPr>
          <w:delText xml:space="preserve">. </w:delText>
        </w:r>
      </w:del>
      <w:ins w:id="163" w:author="Moravec" w:date="2023-12-16T12:04:00Z">
        <w:r w:rsidR="00263699" w:rsidRPr="0008220F">
          <w:rPr>
            <w:rFonts w:asciiTheme="majorBidi" w:hAnsiTheme="majorBidi" w:cstheme="majorBidi"/>
          </w:rPr>
          <w:t xml:space="preserve">, </w:t>
        </w:r>
      </w:ins>
      <w:del w:id="164" w:author="Moravec" w:date="2023-12-16T12:04:00Z">
        <w:r w:rsidR="000C3B13" w:rsidRPr="0008220F" w:rsidDel="00263699">
          <w:rPr>
            <w:rFonts w:asciiTheme="majorBidi" w:hAnsiTheme="majorBidi" w:cstheme="majorBidi"/>
          </w:rPr>
          <w:delText xml:space="preserve">The </w:delText>
        </w:r>
      </w:del>
      <w:ins w:id="165" w:author="Moravec" w:date="2023-12-16T12:04:00Z">
        <w:r w:rsidR="00263699" w:rsidRPr="0008220F">
          <w:rPr>
            <w:rFonts w:asciiTheme="majorBidi" w:hAnsiTheme="majorBidi" w:cstheme="majorBidi"/>
          </w:rPr>
          <w:t xml:space="preserve">and </w:t>
        </w:r>
      </w:ins>
      <w:r w:rsidR="000C3B13" w:rsidRPr="0008220F">
        <w:rPr>
          <w:rFonts w:asciiTheme="majorBidi" w:hAnsiTheme="majorBidi" w:cstheme="majorBidi"/>
        </w:rPr>
        <w:t xml:space="preserve">better properties are marked </w:t>
      </w:r>
      <w:ins w:id="166" w:author="Moravec" w:date="2023-12-16T12:04:00Z">
        <w:r w:rsidR="00263699" w:rsidRPr="0008220F">
          <w:rPr>
            <w:rFonts w:asciiTheme="majorBidi" w:hAnsiTheme="majorBidi" w:cstheme="majorBidi"/>
          </w:rPr>
          <w:t xml:space="preserve">in </w:t>
        </w:r>
      </w:ins>
      <w:r w:rsidR="000C3B13" w:rsidRPr="0008220F">
        <w:rPr>
          <w:rFonts w:asciiTheme="majorBidi" w:hAnsiTheme="majorBidi" w:cstheme="majorBidi"/>
        </w:rPr>
        <w:t xml:space="preserve">bold. </w:t>
      </w:r>
      <w:r w:rsidRPr="0008220F">
        <w:rPr>
          <w:rFonts w:asciiTheme="majorBidi" w:hAnsiTheme="majorBidi" w:cstheme="majorBidi"/>
        </w:rPr>
        <w:t xml:space="preserve">Lee et al. </w:t>
      </w:r>
      <w:sdt>
        <w:sdtPr>
          <w:id w:val="-1636864967"/>
          <w:citation/>
        </w:sdtPr>
        <w:sdtEndPr>
          <w:rPr>
            <w:shd w:val="clear" w:color="auto" w:fill="FFFF00"/>
          </w:rPr>
        </w:sdtEndPr>
        <w:sdtContent>
          <w:r w:rsidRPr="0008220F">
            <w:rPr>
              <w:rFonts w:asciiTheme="majorBidi" w:hAnsiTheme="majorBidi" w:cstheme="majorBidi"/>
            </w:rPr>
            <w:fldChar w:fldCharType="begin"/>
          </w:r>
          <w:r w:rsidRPr="0008220F">
            <w:rPr>
              <w:rFonts w:asciiTheme="majorBidi" w:hAnsiTheme="majorBidi" w:cstheme="majorBidi"/>
            </w:rPr>
            <w:instrText xml:space="preserve"> CITATION Lee14 \l 1033 </w:instrText>
          </w:r>
          <w:r w:rsidRPr="0008220F">
            <w:rPr>
              <w:rFonts w:asciiTheme="majorBidi" w:hAnsiTheme="majorBidi" w:cstheme="majorBidi"/>
            </w:rPr>
            <w:fldChar w:fldCharType="separate"/>
          </w:r>
          <w:r w:rsidRPr="00A11367">
            <w:rPr>
              <w:rFonts w:asciiTheme="majorBidi" w:hAnsiTheme="majorBidi" w:cstheme="majorBidi"/>
            </w:rPr>
            <w:t>[2]</w:t>
          </w:r>
          <w:r w:rsidRPr="0008220F">
            <w:rPr>
              <w:rFonts w:asciiTheme="majorBidi" w:hAnsiTheme="majorBidi" w:cstheme="majorBidi"/>
            </w:rPr>
            <w:fldChar w:fldCharType="end"/>
          </w:r>
        </w:sdtContent>
      </w:sdt>
      <w:r w:rsidRPr="0008220F">
        <w:rPr>
          <w:rFonts w:asciiTheme="majorBidi" w:hAnsiTheme="majorBidi" w:cstheme="majorBidi"/>
        </w:rPr>
        <w:t xml:space="preserve"> were the first to present a scheduling problem and solution model for the medical cyclotron </w:t>
      </w:r>
      <w:ins w:id="167" w:author="Moravec" w:date="2023-12-16T12:04:00Z">
        <w:r w:rsidR="00BC01A7" w:rsidRPr="0008220F">
          <w:rPr>
            <w:rFonts w:asciiTheme="majorBidi" w:hAnsiTheme="majorBidi" w:cstheme="majorBidi"/>
          </w:rPr>
          <w:t xml:space="preserve">that </w:t>
        </w:r>
      </w:ins>
      <w:r w:rsidR="000C3B13" w:rsidRPr="0008220F">
        <w:rPr>
          <w:rFonts w:asciiTheme="majorBidi" w:hAnsiTheme="majorBidi" w:cstheme="majorBidi"/>
        </w:rPr>
        <w:t>includ</w:t>
      </w:r>
      <w:ins w:id="168" w:author="Moravec" w:date="2023-12-16T12:05:00Z">
        <w:r w:rsidR="00BC01A7" w:rsidRPr="0008220F">
          <w:rPr>
            <w:rFonts w:asciiTheme="majorBidi" w:hAnsiTheme="majorBidi" w:cstheme="majorBidi"/>
          </w:rPr>
          <w:t>es</w:t>
        </w:r>
      </w:ins>
      <w:del w:id="169" w:author="Moravec" w:date="2023-12-16T12:05:00Z">
        <w:r w:rsidR="000C3B13" w:rsidRPr="0008220F" w:rsidDel="00BC01A7">
          <w:rPr>
            <w:rFonts w:asciiTheme="majorBidi" w:hAnsiTheme="majorBidi" w:cstheme="majorBidi"/>
          </w:rPr>
          <w:delText>ing</w:delText>
        </w:r>
      </w:del>
      <w:r w:rsidRPr="0008220F">
        <w:rPr>
          <w:rFonts w:asciiTheme="majorBidi" w:hAnsiTheme="majorBidi" w:cstheme="majorBidi"/>
        </w:rPr>
        <w:t xml:space="preserve"> transportation to hospitals. In their model, the number </w:t>
      </w:r>
      <w:r w:rsidR="00C33E38" w:rsidRPr="0008220F">
        <w:rPr>
          <w:rFonts w:asciiTheme="majorBidi" w:hAnsiTheme="majorBidi" w:cstheme="majorBidi"/>
        </w:rPr>
        <w:t xml:space="preserve">of </w:t>
      </w:r>
      <w:r w:rsidRPr="0008220F">
        <w:rPr>
          <w:rFonts w:asciiTheme="majorBidi" w:hAnsiTheme="majorBidi" w:cstheme="majorBidi"/>
        </w:rPr>
        <w:t xml:space="preserve">batches in each cyclotron </w:t>
      </w:r>
      <w:ins w:id="170" w:author="Moravec" w:date="2023-12-16T12:05:00Z">
        <w:r w:rsidR="00BC01A7" w:rsidRPr="0008220F">
          <w:rPr>
            <w:rFonts w:asciiTheme="majorBidi" w:hAnsiTheme="majorBidi" w:cstheme="majorBidi"/>
          </w:rPr>
          <w:t>a</w:t>
        </w:r>
      </w:ins>
      <w:del w:id="171" w:author="Moravec" w:date="2023-12-16T12:05:00Z">
        <w:r w:rsidRPr="0008220F" w:rsidDel="00BC01A7">
          <w:rPr>
            <w:rFonts w:asciiTheme="majorBidi" w:hAnsiTheme="majorBidi" w:cstheme="majorBidi"/>
          </w:rPr>
          <w:delText>we</w:delText>
        </w:r>
      </w:del>
      <w:r w:rsidRPr="0008220F">
        <w:rPr>
          <w:rFonts w:asciiTheme="majorBidi" w:hAnsiTheme="majorBidi" w:cstheme="majorBidi"/>
        </w:rPr>
        <w:t xml:space="preserve">re predetermined. The solution method </w:t>
      </w:r>
      <w:del w:id="172" w:author="Moravec" w:date="2023-12-16T12:05:00Z">
        <w:r w:rsidRPr="0008220F" w:rsidDel="00BC01A7">
          <w:rPr>
            <w:rFonts w:asciiTheme="majorBidi" w:hAnsiTheme="majorBidi" w:cstheme="majorBidi"/>
          </w:rPr>
          <w:delText xml:space="preserve">was </w:delText>
        </w:r>
      </w:del>
      <w:ins w:id="173" w:author="Moravec" w:date="2023-12-16T12:05:00Z">
        <w:r w:rsidR="00BC01A7" w:rsidRPr="0008220F">
          <w:rPr>
            <w:rFonts w:asciiTheme="majorBidi" w:hAnsiTheme="majorBidi" w:cstheme="majorBidi"/>
          </w:rPr>
          <w:t xml:space="preserve">is </w:t>
        </w:r>
        <w:r w:rsidR="00DA5ECA" w:rsidRPr="0008220F">
          <w:rPr>
            <w:rFonts w:asciiTheme="majorBidi" w:hAnsiTheme="majorBidi" w:cstheme="majorBidi"/>
          </w:rPr>
          <w:t xml:space="preserve">a </w:t>
        </w:r>
      </w:ins>
      <w:r w:rsidRPr="0008220F">
        <w:rPr>
          <w:rFonts w:asciiTheme="majorBidi" w:hAnsiTheme="majorBidi" w:cstheme="majorBidi"/>
        </w:rPr>
        <w:t>linear and discre</w:t>
      </w:r>
      <w:ins w:id="174" w:author="Moravec" w:date="2023-12-16T12:06:00Z">
        <w:r w:rsidR="005D079E" w:rsidRPr="0008220F">
          <w:rPr>
            <w:rFonts w:asciiTheme="majorBidi" w:hAnsiTheme="majorBidi" w:cstheme="majorBidi"/>
          </w:rPr>
          <w:t>t</w:t>
        </w:r>
      </w:ins>
      <w:r w:rsidRPr="0008220F">
        <w:rPr>
          <w:rFonts w:asciiTheme="majorBidi" w:hAnsiTheme="majorBidi" w:cstheme="majorBidi"/>
        </w:rPr>
        <w:t>e</w:t>
      </w:r>
      <w:del w:id="175" w:author="Moravec" w:date="2023-12-16T12:06:00Z">
        <w:r w:rsidRPr="0008220F" w:rsidDel="005D079E">
          <w:rPr>
            <w:rFonts w:asciiTheme="majorBidi" w:hAnsiTheme="majorBidi" w:cstheme="majorBidi"/>
          </w:rPr>
          <w:delText>t</w:delText>
        </w:r>
      </w:del>
      <w:r w:rsidRPr="0008220F">
        <w:rPr>
          <w:rFonts w:asciiTheme="majorBidi" w:hAnsiTheme="majorBidi" w:cstheme="majorBidi"/>
        </w:rPr>
        <w:t xml:space="preserve"> heuristic (large neighborhood search)</w:t>
      </w:r>
      <w:ins w:id="176" w:author="Moravec" w:date="2023-12-16T12:05:00Z">
        <w:r w:rsidR="00DA5ECA" w:rsidRPr="0008220F">
          <w:rPr>
            <w:rFonts w:asciiTheme="majorBidi" w:hAnsiTheme="majorBidi" w:cstheme="majorBidi"/>
          </w:rPr>
          <w:t>, and</w:t>
        </w:r>
      </w:ins>
      <w:del w:id="177" w:author="Moravec" w:date="2023-12-16T12:05:00Z">
        <w:r w:rsidRPr="0008220F" w:rsidDel="00DA5ECA">
          <w:rPr>
            <w:rFonts w:asciiTheme="majorBidi" w:hAnsiTheme="majorBidi" w:cstheme="majorBidi"/>
          </w:rPr>
          <w:delText>.</w:delText>
        </w:r>
      </w:del>
      <w:r w:rsidRPr="0008220F">
        <w:rPr>
          <w:rFonts w:asciiTheme="majorBidi" w:hAnsiTheme="majorBidi" w:cstheme="majorBidi"/>
        </w:rPr>
        <w:t xml:space="preserve"> </w:t>
      </w:r>
      <w:ins w:id="178" w:author="Moravec" w:date="2023-12-16T12:05:00Z">
        <w:r w:rsidR="00DA5ECA" w:rsidRPr="0008220F">
          <w:rPr>
            <w:rFonts w:asciiTheme="majorBidi" w:hAnsiTheme="majorBidi" w:cstheme="majorBidi"/>
          </w:rPr>
          <w:t>t</w:t>
        </w:r>
      </w:ins>
      <w:del w:id="179" w:author="Moravec" w:date="2023-12-16T12:05:00Z">
        <w:r w:rsidRPr="0008220F" w:rsidDel="00DA5ECA">
          <w:rPr>
            <w:rFonts w:asciiTheme="majorBidi" w:hAnsiTheme="majorBidi" w:cstheme="majorBidi"/>
          </w:rPr>
          <w:delText>T</w:delText>
        </w:r>
      </w:del>
      <w:r w:rsidRPr="0008220F">
        <w:rPr>
          <w:rFonts w:asciiTheme="majorBidi" w:hAnsiTheme="majorBidi" w:cstheme="majorBidi"/>
        </w:rPr>
        <w:t xml:space="preserve">hey </w:t>
      </w:r>
      <w:r w:rsidR="00C33E38" w:rsidRPr="0008220F">
        <w:rPr>
          <w:rFonts w:asciiTheme="majorBidi" w:hAnsiTheme="majorBidi" w:cstheme="majorBidi"/>
        </w:rPr>
        <w:t xml:space="preserve">report solving </w:t>
      </w:r>
      <w:r w:rsidRPr="0008220F">
        <w:rPr>
          <w:rFonts w:asciiTheme="majorBidi" w:hAnsiTheme="majorBidi" w:cstheme="majorBidi"/>
        </w:rPr>
        <w:t>large</w:t>
      </w:r>
      <w:ins w:id="180" w:author="Moravec" w:date="2023-12-16T12:08:00Z">
        <w:r w:rsidR="001A1D23" w:rsidRPr="0008220F">
          <w:rPr>
            <w:rFonts w:asciiTheme="majorBidi" w:hAnsiTheme="majorBidi" w:cstheme="majorBidi"/>
          </w:rPr>
          <w:t>-</w:t>
        </w:r>
      </w:ins>
      <w:del w:id="181" w:author="Moravec" w:date="2023-12-16T12:08:00Z">
        <w:r w:rsidRPr="0008220F" w:rsidDel="001A1D23">
          <w:rPr>
            <w:rFonts w:asciiTheme="majorBidi" w:hAnsiTheme="majorBidi" w:cstheme="majorBidi"/>
          </w:rPr>
          <w:delText xml:space="preserve"> </w:delText>
        </w:r>
      </w:del>
      <w:r w:rsidRPr="0008220F">
        <w:rPr>
          <w:rFonts w:asciiTheme="majorBidi" w:hAnsiTheme="majorBidi" w:cstheme="majorBidi"/>
        </w:rPr>
        <w:t>size</w:t>
      </w:r>
      <w:ins w:id="182" w:author="Moravec" w:date="2023-12-16T12:08:00Z">
        <w:r w:rsidR="001A1D23" w:rsidRPr="0008220F">
          <w:rPr>
            <w:rFonts w:asciiTheme="majorBidi" w:hAnsiTheme="majorBidi" w:cstheme="majorBidi"/>
          </w:rPr>
          <w:t>d</w:t>
        </w:r>
      </w:ins>
      <w:r w:rsidRPr="0008220F">
        <w:rPr>
          <w:rFonts w:asciiTheme="majorBidi" w:hAnsiTheme="majorBidi" w:cstheme="majorBidi"/>
        </w:rPr>
        <w:t xml:space="preserve"> real problems. Silisteanu et al. </w:t>
      </w:r>
      <w:sdt>
        <w:sdtPr>
          <w:id w:val="-40434569"/>
          <w:citation/>
        </w:sdtPr>
        <w:sdtEndPr>
          <w:rPr>
            <w:shd w:val="clear" w:color="auto" w:fill="FFFF00"/>
          </w:rPr>
        </w:sdtEndPr>
        <w:sdtContent>
          <w:r w:rsidRPr="0008220F">
            <w:rPr>
              <w:rFonts w:asciiTheme="majorBidi" w:hAnsiTheme="majorBidi" w:cstheme="majorBidi"/>
            </w:rPr>
            <w:fldChar w:fldCharType="begin"/>
          </w:r>
          <w:r w:rsidRPr="0008220F">
            <w:rPr>
              <w:rFonts w:asciiTheme="majorBidi" w:hAnsiTheme="majorBidi" w:cstheme="majorBidi"/>
            </w:rPr>
            <w:instrText xml:space="preserve"> CITATION Sil17 \l 1033 </w:instrText>
          </w:r>
          <w:r w:rsidRPr="0008220F">
            <w:rPr>
              <w:rFonts w:asciiTheme="majorBidi" w:hAnsiTheme="majorBidi" w:cstheme="majorBidi"/>
            </w:rPr>
            <w:fldChar w:fldCharType="separate"/>
          </w:r>
          <w:r w:rsidRPr="00A11367">
            <w:rPr>
              <w:rFonts w:asciiTheme="majorBidi" w:hAnsiTheme="majorBidi" w:cstheme="majorBidi"/>
            </w:rPr>
            <w:t>[25]</w:t>
          </w:r>
          <w:r w:rsidRPr="0008220F">
            <w:rPr>
              <w:rFonts w:asciiTheme="majorBidi" w:hAnsiTheme="majorBidi" w:cstheme="majorBidi"/>
            </w:rPr>
            <w:fldChar w:fldCharType="end"/>
          </w:r>
        </w:sdtContent>
      </w:sdt>
      <w:r w:rsidRPr="0008220F">
        <w:rPr>
          <w:rFonts w:asciiTheme="majorBidi" w:hAnsiTheme="majorBidi" w:cstheme="majorBidi"/>
        </w:rPr>
        <w:t xml:space="preserve"> </w:t>
      </w:r>
      <w:r w:rsidR="001E6361" w:rsidRPr="0008220F">
        <w:rPr>
          <w:rFonts w:asciiTheme="majorBidi" w:hAnsiTheme="majorBidi" w:cstheme="majorBidi"/>
        </w:rPr>
        <w:t xml:space="preserve">solved </w:t>
      </w:r>
      <w:r w:rsidRPr="0008220F">
        <w:rPr>
          <w:rFonts w:asciiTheme="majorBidi" w:hAnsiTheme="majorBidi" w:cstheme="majorBidi"/>
        </w:rPr>
        <w:t xml:space="preserve">a </w:t>
      </w:r>
      <w:r w:rsidR="001E6361" w:rsidRPr="0008220F">
        <w:rPr>
          <w:rFonts w:asciiTheme="majorBidi" w:hAnsiTheme="majorBidi" w:cstheme="majorBidi"/>
        </w:rPr>
        <w:t xml:space="preserve">total time minimization </w:t>
      </w:r>
      <w:r w:rsidRPr="0008220F">
        <w:rPr>
          <w:rFonts w:asciiTheme="majorBidi" w:hAnsiTheme="majorBidi" w:cstheme="majorBidi"/>
        </w:rPr>
        <w:t xml:space="preserve">scheduling model </w:t>
      </w:r>
      <w:r w:rsidR="001E6361" w:rsidRPr="0008220F">
        <w:rPr>
          <w:rFonts w:asciiTheme="majorBidi" w:hAnsiTheme="majorBidi" w:cstheme="majorBidi"/>
        </w:rPr>
        <w:t xml:space="preserve">for </w:t>
      </w:r>
      <w:r w:rsidRPr="0008220F">
        <w:rPr>
          <w:rFonts w:asciiTheme="majorBidi" w:hAnsiTheme="majorBidi" w:cstheme="majorBidi"/>
        </w:rPr>
        <w:t xml:space="preserve">number </w:t>
      </w:r>
      <w:r w:rsidR="001E6361" w:rsidRPr="0008220F">
        <w:rPr>
          <w:rFonts w:asciiTheme="majorBidi" w:hAnsiTheme="majorBidi" w:cstheme="majorBidi"/>
        </w:rPr>
        <w:t xml:space="preserve">and </w:t>
      </w:r>
      <w:ins w:id="183" w:author="Moravec" w:date="2023-12-17T11:08:00Z">
        <w:r w:rsidR="0027709D">
          <w:rPr>
            <w:rFonts w:asciiTheme="majorBidi" w:hAnsiTheme="majorBidi" w:cstheme="majorBidi"/>
          </w:rPr>
          <w:t xml:space="preserve">batch </w:t>
        </w:r>
      </w:ins>
      <w:r w:rsidR="001E6361" w:rsidRPr="0008220F">
        <w:rPr>
          <w:rFonts w:asciiTheme="majorBidi" w:hAnsiTheme="majorBidi" w:cstheme="majorBidi"/>
        </w:rPr>
        <w:t xml:space="preserve">size </w:t>
      </w:r>
      <w:del w:id="184" w:author="Moravec" w:date="2023-12-17T11:08:00Z">
        <w:r w:rsidR="001E6361" w:rsidRPr="0008220F" w:rsidDel="0027709D">
          <w:rPr>
            <w:rFonts w:asciiTheme="majorBidi" w:hAnsiTheme="majorBidi" w:cstheme="majorBidi"/>
          </w:rPr>
          <w:delText xml:space="preserve">of </w:delText>
        </w:r>
      </w:del>
      <w:del w:id="185" w:author="Moravec" w:date="2023-12-16T15:34:00Z">
        <w:r w:rsidRPr="0008220F" w:rsidDel="008B3B73">
          <w:rPr>
            <w:rFonts w:asciiTheme="majorBidi" w:hAnsiTheme="majorBidi" w:cstheme="majorBidi"/>
          </w:rPr>
          <w:delText>batches</w:delText>
        </w:r>
        <w:r w:rsidR="001E6361" w:rsidRPr="0008220F" w:rsidDel="008B3B73">
          <w:rPr>
            <w:rFonts w:asciiTheme="majorBidi" w:hAnsiTheme="majorBidi" w:cstheme="majorBidi"/>
          </w:rPr>
          <w:delText>,</w:delText>
        </w:r>
      </w:del>
      <w:del w:id="186" w:author="Moravec" w:date="2023-12-16T12:06:00Z">
        <w:r w:rsidR="001E6361" w:rsidRPr="0008220F" w:rsidDel="00592C8D">
          <w:rPr>
            <w:rFonts w:asciiTheme="majorBidi" w:hAnsiTheme="majorBidi" w:cstheme="majorBidi"/>
          </w:rPr>
          <w:delText xml:space="preserve"> </w:delText>
        </w:r>
      </w:del>
      <w:del w:id="187" w:author="Moravec" w:date="2023-12-16T15:34:00Z">
        <w:r w:rsidR="001E6361" w:rsidRPr="0008220F" w:rsidDel="008B3B73">
          <w:rPr>
            <w:rFonts w:asciiTheme="majorBidi" w:hAnsiTheme="majorBidi" w:cstheme="majorBidi"/>
          </w:rPr>
          <w:delText>via</w:delText>
        </w:r>
      </w:del>
      <w:ins w:id="188" w:author="Moravec" w:date="2023-12-16T15:34:00Z">
        <w:r w:rsidR="008B3B73" w:rsidRPr="0008220F">
          <w:rPr>
            <w:rFonts w:asciiTheme="majorBidi" w:hAnsiTheme="majorBidi" w:cstheme="majorBidi"/>
          </w:rPr>
          <w:t>via</w:t>
        </w:r>
      </w:ins>
      <w:r w:rsidRPr="0008220F">
        <w:rPr>
          <w:rFonts w:asciiTheme="majorBidi" w:hAnsiTheme="majorBidi" w:cstheme="majorBidi"/>
        </w:rPr>
        <w:t xml:space="preserve"> </w:t>
      </w:r>
      <w:r w:rsidR="001E6361" w:rsidRPr="0008220F">
        <w:rPr>
          <w:rFonts w:asciiTheme="majorBidi" w:hAnsiTheme="majorBidi" w:cstheme="majorBidi"/>
        </w:rPr>
        <w:t>a</w:t>
      </w:r>
      <w:r w:rsidRPr="0008220F">
        <w:rPr>
          <w:rFonts w:asciiTheme="majorBidi" w:hAnsiTheme="majorBidi" w:cstheme="majorBidi"/>
        </w:rPr>
        <w:t xml:space="preserve"> </w:t>
      </w:r>
      <w:del w:id="189" w:author="Moravec" w:date="2023-12-16T12:07:00Z">
        <w:r w:rsidRPr="0008220F" w:rsidDel="00D37BA3">
          <w:rPr>
            <w:rFonts w:asciiTheme="majorBidi" w:hAnsiTheme="majorBidi" w:cstheme="majorBidi"/>
          </w:rPr>
          <w:delText>constraint programming</w:delText>
        </w:r>
      </w:del>
      <w:ins w:id="190" w:author="Moravec" w:date="2023-12-16T12:07:00Z">
        <w:r w:rsidR="00D37BA3" w:rsidRPr="0008220F">
          <w:rPr>
            <w:rFonts w:asciiTheme="majorBidi" w:hAnsiTheme="majorBidi" w:cstheme="majorBidi"/>
          </w:rPr>
          <w:t>CP</w:t>
        </w:r>
      </w:ins>
      <w:r w:rsidRPr="0008220F">
        <w:rPr>
          <w:rFonts w:asciiTheme="majorBidi" w:hAnsiTheme="majorBidi" w:cstheme="majorBidi"/>
        </w:rPr>
        <w:t xml:space="preserve"> optim</w:t>
      </w:r>
      <w:r w:rsidR="00AE3C70" w:rsidRPr="0008220F">
        <w:rPr>
          <w:rFonts w:asciiTheme="majorBidi" w:hAnsiTheme="majorBidi" w:cstheme="majorBidi"/>
        </w:rPr>
        <w:t>ization</w:t>
      </w:r>
      <w:r w:rsidRPr="0008220F">
        <w:rPr>
          <w:rFonts w:asciiTheme="majorBidi" w:hAnsiTheme="majorBidi" w:cstheme="majorBidi"/>
        </w:rPr>
        <w:t xml:space="preserve">. They </w:t>
      </w:r>
      <w:r w:rsidR="001E6361" w:rsidRPr="0008220F">
        <w:rPr>
          <w:rFonts w:asciiTheme="majorBidi" w:hAnsiTheme="majorBidi" w:cstheme="majorBidi"/>
        </w:rPr>
        <w:t>solved</w:t>
      </w:r>
      <w:r w:rsidRPr="0008220F">
        <w:rPr>
          <w:rFonts w:asciiTheme="majorBidi" w:hAnsiTheme="majorBidi" w:cstheme="majorBidi"/>
        </w:rPr>
        <w:t xml:space="preserve"> small</w:t>
      </w:r>
      <w:ins w:id="191" w:author="Moravec" w:date="2023-12-16T12:08:00Z">
        <w:r w:rsidR="001A1D23" w:rsidRPr="0008220F">
          <w:rPr>
            <w:rFonts w:asciiTheme="majorBidi" w:hAnsiTheme="majorBidi" w:cstheme="majorBidi"/>
          </w:rPr>
          <w:t>-</w:t>
        </w:r>
      </w:ins>
      <w:del w:id="192" w:author="Moravec" w:date="2023-12-16T12:08:00Z">
        <w:r w:rsidRPr="0008220F" w:rsidDel="001A1D23">
          <w:rPr>
            <w:rFonts w:asciiTheme="majorBidi" w:hAnsiTheme="majorBidi" w:cstheme="majorBidi"/>
          </w:rPr>
          <w:delText xml:space="preserve"> </w:delText>
        </w:r>
      </w:del>
      <w:r w:rsidRPr="0008220F">
        <w:rPr>
          <w:rFonts w:asciiTheme="majorBidi" w:hAnsiTheme="majorBidi" w:cstheme="majorBidi"/>
        </w:rPr>
        <w:t>size</w:t>
      </w:r>
      <w:ins w:id="193" w:author="Moravec" w:date="2023-12-16T12:08:00Z">
        <w:r w:rsidR="001A1D23" w:rsidRPr="0008220F">
          <w:rPr>
            <w:rFonts w:asciiTheme="majorBidi" w:hAnsiTheme="majorBidi" w:cstheme="majorBidi"/>
          </w:rPr>
          <w:t>d</w:t>
        </w:r>
      </w:ins>
      <w:r w:rsidRPr="0008220F">
        <w:rPr>
          <w:rFonts w:asciiTheme="majorBidi" w:hAnsiTheme="majorBidi" w:cstheme="majorBidi"/>
        </w:rPr>
        <w:t xml:space="preserve"> real problems. Akrotirianakis and Chakraborty </w:t>
      </w:r>
      <w:sdt>
        <w:sdtPr>
          <w:id w:val="-923177870"/>
          <w:citation/>
        </w:sdtPr>
        <w:sdtContent>
          <w:r w:rsidRPr="0008220F">
            <w:rPr>
              <w:rFonts w:asciiTheme="majorBidi" w:hAnsiTheme="majorBidi" w:cstheme="majorBidi"/>
            </w:rPr>
            <w:fldChar w:fldCharType="begin"/>
          </w:r>
          <w:r w:rsidRPr="0008220F">
            <w:rPr>
              <w:rFonts w:asciiTheme="majorBidi" w:hAnsiTheme="majorBidi" w:cstheme="majorBidi"/>
            </w:rPr>
            <w:instrText xml:space="preserve"> CITATION AKR16 \l 1033 </w:instrText>
          </w:r>
          <w:r w:rsidRPr="0008220F">
            <w:rPr>
              <w:rFonts w:asciiTheme="majorBidi" w:hAnsiTheme="majorBidi" w:cstheme="majorBidi"/>
            </w:rPr>
            <w:fldChar w:fldCharType="separate"/>
          </w:r>
          <w:r w:rsidRPr="00A11367">
            <w:rPr>
              <w:rFonts w:asciiTheme="majorBidi" w:hAnsiTheme="majorBidi" w:cstheme="majorBidi"/>
            </w:rPr>
            <w:t>[27]</w:t>
          </w:r>
          <w:r w:rsidRPr="0008220F">
            <w:rPr>
              <w:rFonts w:asciiTheme="majorBidi" w:hAnsiTheme="majorBidi" w:cstheme="majorBidi"/>
            </w:rPr>
            <w:fldChar w:fldCharType="end"/>
          </w:r>
        </w:sdtContent>
      </w:sdt>
      <w:r w:rsidRPr="0008220F">
        <w:rPr>
          <w:rFonts w:asciiTheme="majorBidi" w:hAnsiTheme="majorBidi" w:cstheme="majorBidi"/>
        </w:rPr>
        <w:t xml:space="preserve"> present</w:t>
      </w:r>
      <w:ins w:id="194" w:author="Moravec" w:date="2023-12-16T12:07:00Z">
        <w:r w:rsidR="00D37BA3" w:rsidRPr="0008220F">
          <w:rPr>
            <w:rFonts w:asciiTheme="majorBidi" w:hAnsiTheme="majorBidi" w:cstheme="majorBidi"/>
          </w:rPr>
          <w:t>ed</w:t>
        </w:r>
      </w:ins>
      <w:r w:rsidRPr="0008220F">
        <w:rPr>
          <w:rFonts w:asciiTheme="majorBidi" w:hAnsiTheme="majorBidi" w:cstheme="majorBidi"/>
        </w:rPr>
        <w:t xml:space="preserve"> a scheduling </w:t>
      </w:r>
      <w:r w:rsidR="00AE3C70" w:rsidRPr="0008220F">
        <w:rPr>
          <w:rFonts w:asciiTheme="majorBidi" w:hAnsiTheme="majorBidi" w:cstheme="majorBidi"/>
        </w:rPr>
        <w:t xml:space="preserve">and solution cost minimization </w:t>
      </w:r>
      <w:r w:rsidRPr="0008220F">
        <w:rPr>
          <w:rFonts w:asciiTheme="majorBidi" w:hAnsiTheme="majorBidi" w:cstheme="majorBidi"/>
        </w:rPr>
        <w:t xml:space="preserve">model for </w:t>
      </w:r>
      <w:r w:rsidR="00AE3C70" w:rsidRPr="0008220F">
        <w:rPr>
          <w:rFonts w:asciiTheme="majorBidi" w:hAnsiTheme="majorBidi" w:cstheme="majorBidi"/>
        </w:rPr>
        <w:t>variable cyclotron batches and</w:t>
      </w:r>
      <w:r w:rsidRPr="0008220F">
        <w:rPr>
          <w:rFonts w:asciiTheme="majorBidi" w:hAnsiTheme="majorBidi" w:cstheme="majorBidi"/>
        </w:rPr>
        <w:t xml:space="preserve"> transportation to hospitals. The</w:t>
      </w:r>
      <w:r w:rsidR="00AE3C70" w:rsidRPr="0008220F">
        <w:rPr>
          <w:rFonts w:asciiTheme="majorBidi" w:hAnsiTheme="majorBidi" w:cstheme="majorBidi"/>
        </w:rPr>
        <w:t>ir</w:t>
      </w:r>
      <w:r w:rsidRPr="0008220F">
        <w:rPr>
          <w:rFonts w:asciiTheme="majorBidi" w:hAnsiTheme="majorBidi" w:cstheme="majorBidi"/>
        </w:rPr>
        <w:t xml:space="preserve"> solution </w:t>
      </w:r>
      <w:r w:rsidR="00AE3C70" w:rsidRPr="0008220F">
        <w:rPr>
          <w:rFonts w:asciiTheme="majorBidi" w:hAnsiTheme="majorBidi" w:cstheme="majorBidi"/>
        </w:rPr>
        <w:t>relie</w:t>
      </w:r>
      <w:ins w:id="195" w:author="Moravec" w:date="2023-12-16T12:07:00Z">
        <w:r w:rsidR="00D37BA3" w:rsidRPr="0008220F">
          <w:rPr>
            <w:rFonts w:asciiTheme="majorBidi" w:hAnsiTheme="majorBidi" w:cstheme="majorBidi"/>
          </w:rPr>
          <w:t>s</w:t>
        </w:r>
      </w:ins>
      <w:del w:id="196" w:author="Moravec" w:date="2023-12-16T12:07:00Z">
        <w:r w:rsidR="00AE3C70" w:rsidRPr="0008220F" w:rsidDel="00D37BA3">
          <w:rPr>
            <w:rFonts w:asciiTheme="majorBidi" w:hAnsiTheme="majorBidi" w:cstheme="majorBidi"/>
          </w:rPr>
          <w:delText>d</w:delText>
        </w:r>
      </w:del>
      <w:r w:rsidR="00AE3C70" w:rsidRPr="0008220F">
        <w:rPr>
          <w:rFonts w:asciiTheme="majorBidi" w:hAnsiTheme="majorBidi" w:cstheme="majorBidi"/>
        </w:rPr>
        <w:t xml:space="preserve"> on</w:t>
      </w:r>
      <w:r w:rsidRPr="0008220F">
        <w:rPr>
          <w:rFonts w:asciiTheme="majorBidi" w:hAnsiTheme="majorBidi" w:cstheme="majorBidi"/>
        </w:rPr>
        <w:t xml:space="preserve"> </w:t>
      </w:r>
      <w:ins w:id="197" w:author="Moravec" w:date="2023-12-16T11:59:00Z">
        <w:r w:rsidR="00DF6A56" w:rsidRPr="0008220F">
          <w:rPr>
            <w:rFonts w:asciiTheme="majorBidi" w:hAnsiTheme="majorBidi" w:cstheme="majorBidi"/>
          </w:rPr>
          <w:t xml:space="preserve">the </w:t>
        </w:r>
      </w:ins>
      <w:r w:rsidRPr="0008220F">
        <w:rPr>
          <w:rFonts w:asciiTheme="majorBidi" w:hAnsiTheme="majorBidi" w:cstheme="majorBidi"/>
        </w:rPr>
        <w:t>FICO-Xpress optimization package</w:t>
      </w:r>
      <w:del w:id="198" w:author="Moravec" w:date="2023-12-16T12:07:00Z">
        <w:r w:rsidRPr="0008220F" w:rsidDel="00D37BA3">
          <w:rPr>
            <w:rFonts w:asciiTheme="majorBidi" w:hAnsiTheme="majorBidi" w:cstheme="majorBidi"/>
          </w:rPr>
          <w:delText xml:space="preserve">. </w:delText>
        </w:r>
      </w:del>
      <w:ins w:id="199" w:author="Moravec" w:date="2023-12-16T12:08:00Z">
        <w:r w:rsidR="00D37BA3" w:rsidRPr="0008220F">
          <w:rPr>
            <w:rFonts w:asciiTheme="majorBidi" w:hAnsiTheme="majorBidi" w:cstheme="majorBidi"/>
          </w:rPr>
          <w:t>,</w:t>
        </w:r>
      </w:ins>
      <w:ins w:id="200" w:author="Moravec" w:date="2023-12-16T12:07:00Z">
        <w:r w:rsidR="00D37BA3" w:rsidRPr="0008220F">
          <w:rPr>
            <w:rFonts w:asciiTheme="majorBidi" w:hAnsiTheme="majorBidi" w:cstheme="majorBidi"/>
          </w:rPr>
          <w:t xml:space="preserve"> </w:t>
        </w:r>
      </w:ins>
      <w:ins w:id="201" w:author="Moravec" w:date="2023-12-16T12:08:00Z">
        <w:r w:rsidR="00D37BA3" w:rsidRPr="0008220F">
          <w:rPr>
            <w:rFonts w:asciiTheme="majorBidi" w:hAnsiTheme="majorBidi" w:cstheme="majorBidi"/>
          </w:rPr>
          <w:t xml:space="preserve">and </w:t>
        </w:r>
        <w:r w:rsidR="001A1D23" w:rsidRPr="0008220F">
          <w:rPr>
            <w:rFonts w:asciiTheme="majorBidi" w:hAnsiTheme="majorBidi" w:cstheme="majorBidi"/>
          </w:rPr>
          <w:t>t</w:t>
        </w:r>
      </w:ins>
      <w:del w:id="202" w:author="Moravec" w:date="2023-12-16T12:08:00Z">
        <w:r w:rsidRPr="0008220F" w:rsidDel="001A1D23">
          <w:rPr>
            <w:rFonts w:asciiTheme="majorBidi" w:hAnsiTheme="majorBidi" w:cstheme="majorBidi"/>
          </w:rPr>
          <w:delText>T</w:delText>
        </w:r>
      </w:del>
      <w:r w:rsidRPr="0008220F">
        <w:rPr>
          <w:rFonts w:asciiTheme="majorBidi" w:hAnsiTheme="majorBidi" w:cstheme="majorBidi"/>
        </w:rPr>
        <w:t xml:space="preserve">hey </w:t>
      </w:r>
      <w:r w:rsidR="00AE3C70" w:rsidRPr="0008220F">
        <w:rPr>
          <w:rFonts w:asciiTheme="majorBidi" w:hAnsiTheme="majorBidi" w:cstheme="majorBidi"/>
        </w:rPr>
        <w:t xml:space="preserve">managed to </w:t>
      </w:r>
      <w:r w:rsidRPr="0008220F">
        <w:rPr>
          <w:rFonts w:asciiTheme="majorBidi" w:hAnsiTheme="majorBidi" w:cstheme="majorBidi"/>
        </w:rPr>
        <w:t xml:space="preserve">solve medium-sized real problems. </w:t>
      </w:r>
      <w:r w:rsidR="00AE3C70" w:rsidRPr="0008220F">
        <w:rPr>
          <w:rFonts w:asciiTheme="majorBidi" w:hAnsiTheme="majorBidi" w:cstheme="majorBidi"/>
        </w:rPr>
        <w:t>Finally, o</w:t>
      </w:r>
      <w:r w:rsidRPr="0008220F">
        <w:rPr>
          <w:rFonts w:asciiTheme="majorBidi" w:hAnsiTheme="majorBidi" w:cstheme="majorBidi"/>
        </w:rPr>
        <w:t xml:space="preserve">ur </w:t>
      </w:r>
      <w:r w:rsidR="00AE3C70" w:rsidRPr="0008220F">
        <w:rPr>
          <w:rFonts w:asciiTheme="majorBidi" w:hAnsiTheme="majorBidi" w:cstheme="majorBidi"/>
        </w:rPr>
        <w:t xml:space="preserve">proposed </w:t>
      </w:r>
      <w:r w:rsidRPr="0008220F">
        <w:rPr>
          <w:rFonts w:asciiTheme="majorBidi" w:hAnsiTheme="majorBidi" w:cstheme="majorBidi"/>
        </w:rPr>
        <w:t xml:space="preserve">model is </w:t>
      </w:r>
      <w:r w:rsidR="001E6361" w:rsidRPr="0008220F">
        <w:rPr>
          <w:rFonts w:asciiTheme="majorBidi" w:hAnsiTheme="majorBidi" w:cstheme="majorBidi"/>
        </w:rPr>
        <w:t>based on a hybrid solution scheme</w:t>
      </w:r>
      <w:ins w:id="203" w:author="Moravec" w:date="2023-12-16T12:08:00Z">
        <w:r w:rsidR="001A1D23" w:rsidRPr="0008220F">
          <w:rPr>
            <w:rFonts w:asciiTheme="majorBidi" w:hAnsiTheme="majorBidi" w:cstheme="majorBidi"/>
          </w:rPr>
          <w:t xml:space="preserve"> that</w:t>
        </w:r>
      </w:ins>
      <w:del w:id="204" w:author="Moravec" w:date="2023-12-16T12:08:00Z">
        <w:r w:rsidR="001E6361" w:rsidRPr="0008220F" w:rsidDel="001A1D23">
          <w:rPr>
            <w:rFonts w:asciiTheme="majorBidi" w:hAnsiTheme="majorBidi" w:cstheme="majorBidi"/>
          </w:rPr>
          <w:delText>,</w:delText>
        </w:r>
      </w:del>
      <w:r w:rsidR="001E6361" w:rsidRPr="0008220F">
        <w:rPr>
          <w:rFonts w:asciiTheme="majorBidi" w:hAnsiTheme="majorBidi" w:cstheme="majorBidi"/>
        </w:rPr>
        <w:t xml:space="preserve"> integrat</w:t>
      </w:r>
      <w:ins w:id="205" w:author="Moravec" w:date="2023-12-16T12:08:00Z">
        <w:r w:rsidR="001A1D23" w:rsidRPr="0008220F">
          <w:rPr>
            <w:rFonts w:asciiTheme="majorBidi" w:hAnsiTheme="majorBidi" w:cstheme="majorBidi"/>
          </w:rPr>
          <w:t>es</w:t>
        </w:r>
      </w:ins>
      <w:del w:id="206" w:author="Moravec" w:date="2023-12-16T12:08:00Z">
        <w:r w:rsidR="001E6361" w:rsidRPr="0008220F" w:rsidDel="001A1D23">
          <w:rPr>
            <w:rFonts w:asciiTheme="majorBidi" w:hAnsiTheme="majorBidi" w:cstheme="majorBidi"/>
          </w:rPr>
          <w:delText>ing</w:delText>
        </w:r>
      </w:del>
      <w:r w:rsidR="001E6361" w:rsidRPr="0008220F">
        <w:rPr>
          <w:rFonts w:asciiTheme="majorBidi" w:hAnsiTheme="majorBidi" w:cstheme="majorBidi"/>
        </w:rPr>
        <w:t xml:space="preserve"> analytic and random search for the relaxed model’s </w:t>
      </w:r>
      <w:commentRangeStart w:id="207"/>
      <w:r w:rsidR="001E6361" w:rsidRPr="0008220F">
        <w:rPr>
          <w:rFonts w:asciiTheme="majorBidi" w:hAnsiTheme="majorBidi" w:cstheme="majorBidi"/>
        </w:rPr>
        <w:t>NLP</w:t>
      </w:r>
      <w:commentRangeEnd w:id="207"/>
      <w:r w:rsidR="00090045" w:rsidRPr="0008220F">
        <w:rPr>
          <w:rStyle w:val="CommentReference"/>
        </w:rPr>
        <w:commentReference w:id="207"/>
      </w:r>
      <w:r w:rsidR="001E6361" w:rsidRPr="0008220F">
        <w:rPr>
          <w:rFonts w:asciiTheme="majorBidi" w:hAnsiTheme="majorBidi" w:cstheme="majorBidi"/>
        </w:rPr>
        <w:t xml:space="preserve"> solutions</w:t>
      </w:r>
      <w:del w:id="208" w:author="Meredith Armstrong" w:date="2023-12-18T10:51:00Z">
        <w:r w:rsidR="001E6361" w:rsidRPr="0008220F" w:rsidDel="00100E32">
          <w:rPr>
            <w:rFonts w:asciiTheme="majorBidi" w:hAnsiTheme="majorBidi" w:cstheme="majorBidi"/>
          </w:rPr>
          <w:delText>,</w:delText>
        </w:r>
      </w:del>
      <w:r w:rsidR="001E6361" w:rsidRPr="0008220F">
        <w:rPr>
          <w:rFonts w:asciiTheme="majorBidi" w:hAnsiTheme="majorBidi" w:cstheme="majorBidi"/>
        </w:rPr>
        <w:t xml:space="preserve"> </w:t>
      </w:r>
      <w:ins w:id="209" w:author="Moravec" w:date="2023-12-16T12:09:00Z">
        <w:r w:rsidR="0001433C" w:rsidRPr="0008220F">
          <w:rPr>
            <w:rFonts w:asciiTheme="majorBidi" w:hAnsiTheme="majorBidi" w:cstheme="majorBidi"/>
          </w:rPr>
          <w:t xml:space="preserve">and is </w:t>
        </w:r>
      </w:ins>
      <w:r w:rsidR="00400309" w:rsidRPr="0008220F">
        <w:rPr>
          <w:rFonts w:asciiTheme="majorBidi" w:hAnsiTheme="majorBidi" w:cstheme="majorBidi"/>
        </w:rPr>
        <w:t xml:space="preserve">composed </w:t>
      </w:r>
      <w:del w:id="210" w:author="Moravec" w:date="2023-12-16T12:08:00Z">
        <w:r w:rsidR="001E6361" w:rsidRPr="0008220F" w:rsidDel="0001433C">
          <w:rPr>
            <w:rFonts w:asciiTheme="majorBidi" w:hAnsiTheme="majorBidi" w:cstheme="majorBidi"/>
          </w:rPr>
          <w:delText xml:space="preserve">with </w:delText>
        </w:r>
      </w:del>
      <w:ins w:id="211" w:author="Moravec" w:date="2023-12-16T12:08:00Z">
        <w:r w:rsidR="0001433C" w:rsidRPr="0008220F">
          <w:rPr>
            <w:rFonts w:asciiTheme="majorBidi" w:hAnsiTheme="majorBidi" w:cstheme="majorBidi"/>
          </w:rPr>
          <w:t xml:space="preserve">of </w:t>
        </w:r>
      </w:ins>
      <w:r w:rsidR="00315FA9" w:rsidRPr="0008220F">
        <w:rPr>
          <w:rFonts w:asciiTheme="majorBidi" w:hAnsiTheme="majorBidi" w:cstheme="majorBidi"/>
        </w:rPr>
        <w:t xml:space="preserve">customized construction heuristics for planning and synchronizing </w:t>
      </w:r>
      <w:r w:rsidRPr="0008220F">
        <w:rPr>
          <w:rFonts w:asciiTheme="majorBidi" w:hAnsiTheme="majorBidi" w:cstheme="majorBidi"/>
        </w:rPr>
        <w:t xml:space="preserve">the </w:t>
      </w:r>
      <w:r w:rsidR="00315FA9" w:rsidRPr="0008220F">
        <w:rPr>
          <w:rFonts w:asciiTheme="majorBidi" w:hAnsiTheme="majorBidi" w:cstheme="majorBidi"/>
        </w:rPr>
        <w:t>SC stages. The proposed hybrid approach will prevent the dimensionality difficulties of the existing discrete optimization models. Hence</w:t>
      </w:r>
      <w:ins w:id="212" w:author="Moravec" w:date="2023-12-17T11:08:00Z">
        <w:r w:rsidR="00467E9D">
          <w:rPr>
            <w:rFonts w:asciiTheme="majorBidi" w:hAnsiTheme="majorBidi" w:cstheme="majorBidi"/>
          </w:rPr>
          <w:t>,</w:t>
        </w:r>
      </w:ins>
      <w:r w:rsidR="00315FA9" w:rsidRPr="0008220F">
        <w:rPr>
          <w:rFonts w:asciiTheme="majorBidi" w:hAnsiTheme="majorBidi" w:cstheme="majorBidi"/>
        </w:rPr>
        <w:t xml:space="preserve"> it will </w:t>
      </w:r>
      <w:r w:rsidRPr="0008220F">
        <w:rPr>
          <w:rFonts w:asciiTheme="majorBidi" w:hAnsiTheme="majorBidi" w:cstheme="majorBidi"/>
        </w:rPr>
        <w:t>allow</w:t>
      </w:r>
      <w:del w:id="213" w:author="Moravec" w:date="2023-12-16T12:09:00Z">
        <w:r w:rsidRPr="0008220F" w:rsidDel="00A508A8">
          <w:rPr>
            <w:rFonts w:asciiTheme="majorBidi" w:hAnsiTheme="majorBidi" w:cstheme="majorBidi"/>
          </w:rPr>
          <w:delText>s</w:delText>
        </w:r>
      </w:del>
      <w:r w:rsidRPr="0008220F">
        <w:rPr>
          <w:rFonts w:asciiTheme="majorBidi" w:hAnsiTheme="majorBidi" w:cstheme="majorBidi"/>
        </w:rPr>
        <w:t xml:space="preserve"> us to </w:t>
      </w:r>
      <w:r w:rsidR="00315FA9" w:rsidRPr="0008220F">
        <w:rPr>
          <w:rFonts w:asciiTheme="majorBidi" w:hAnsiTheme="majorBidi" w:cstheme="majorBidi"/>
        </w:rPr>
        <w:t xml:space="preserve">efficiently solve large </w:t>
      </w:r>
      <w:del w:id="214" w:author="Moravec" w:date="2023-12-16T12:09:00Z">
        <w:r w:rsidR="00315FA9" w:rsidRPr="0008220F" w:rsidDel="00A508A8">
          <w:rPr>
            <w:rFonts w:asciiTheme="majorBidi" w:hAnsiTheme="majorBidi" w:cstheme="majorBidi"/>
          </w:rPr>
          <w:delText xml:space="preserve">size of </w:delText>
        </w:r>
      </w:del>
      <w:r w:rsidR="00315FA9" w:rsidRPr="0008220F">
        <w:rPr>
          <w:rFonts w:asciiTheme="majorBidi" w:hAnsiTheme="majorBidi" w:cstheme="majorBidi"/>
        </w:rPr>
        <w:t>SCs while inherently providing close to optimal alternative solutions</w:t>
      </w:r>
      <w:r w:rsidRPr="0008220F">
        <w:rPr>
          <w:rFonts w:asciiTheme="majorBidi" w:hAnsiTheme="majorBidi" w:cstheme="majorBidi"/>
        </w:rPr>
        <w:t>.</w:t>
      </w:r>
    </w:p>
    <w:p w14:paraId="0D0DA169" w14:textId="5662C428" w:rsidR="00B57925" w:rsidRPr="0008220F" w:rsidRDefault="00B57925" w:rsidP="00CB0F64">
      <w:pPr>
        <w:spacing w:after="0" w:line="360" w:lineRule="auto"/>
        <w:jc w:val="both"/>
        <w:textAlignment w:val="baseline"/>
        <w:rPr>
          <w:rFonts w:asciiTheme="majorBidi" w:hAnsiTheme="majorBidi" w:cstheme="majorBidi"/>
        </w:rPr>
      </w:pPr>
      <w:r w:rsidRPr="0008220F">
        <w:rPr>
          <w:rFonts w:asciiTheme="majorBidi" w:hAnsiTheme="majorBidi" w:cstheme="majorBidi"/>
        </w:rPr>
        <w:t xml:space="preserve">Existing models for </w:t>
      </w:r>
      <w:ins w:id="215" w:author="Moravec" w:date="2023-12-16T12:09:00Z">
        <w:r w:rsidR="00A508A8" w:rsidRPr="0008220F">
          <w:rPr>
            <w:rFonts w:asciiTheme="majorBidi" w:hAnsiTheme="majorBidi" w:cstheme="majorBidi"/>
          </w:rPr>
          <w:t xml:space="preserve">the </w:t>
        </w:r>
      </w:ins>
      <w:r w:rsidRPr="0008220F">
        <w:rPr>
          <w:rFonts w:asciiTheme="majorBidi" w:hAnsiTheme="majorBidi" w:cstheme="majorBidi"/>
        </w:rPr>
        <w:t xml:space="preserve">production and distribution of decaying products consider general decaying products and specific </w:t>
      </w:r>
      <w:r w:rsidRPr="0008220F">
        <w:rPr>
          <w:rFonts w:asciiTheme="majorBidi" w:eastAsia="Times New Roman" w:hAnsiTheme="majorBidi" w:cstheme="majorBidi"/>
          <w:color w:val="2E2B2B"/>
        </w:rPr>
        <w:t>radiopharmaceutical products. The generic models for scheduling RC</w:t>
      </w:r>
      <w:ins w:id="216" w:author="Moravec" w:date="2023-12-16T12:09:00Z">
        <w:r w:rsidR="000C1437" w:rsidRPr="0008220F">
          <w:rPr>
            <w:rFonts w:asciiTheme="majorBidi" w:eastAsia="Times New Roman" w:hAnsiTheme="majorBidi" w:cstheme="majorBidi"/>
            <w:color w:val="2E2B2B"/>
          </w:rPr>
          <w:t>s</w:t>
        </w:r>
      </w:ins>
      <w:r w:rsidRPr="0008220F">
        <w:rPr>
          <w:rFonts w:asciiTheme="majorBidi" w:eastAsia="Times New Roman" w:hAnsiTheme="majorBidi" w:cstheme="majorBidi"/>
          <w:color w:val="2E2B2B"/>
        </w:rPr>
        <w:t xml:space="preserve"> in the literature do not address </w:t>
      </w:r>
      <w:ins w:id="217" w:author="Moravec" w:date="2023-12-16T12:09:00Z">
        <w:r w:rsidR="000C1437" w:rsidRPr="0008220F">
          <w:rPr>
            <w:rFonts w:asciiTheme="majorBidi" w:eastAsia="Times New Roman" w:hAnsiTheme="majorBidi" w:cstheme="majorBidi"/>
            <w:color w:val="2E2B2B"/>
          </w:rPr>
          <w:t xml:space="preserve">the </w:t>
        </w:r>
      </w:ins>
      <w:r w:rsidRPr="0008220F">
        <w:rPr>
          <w:rFonts w:asciiTheme="majorBidi" w:eastAsia="Times New Roman" w:hAnsiTheme="majorBidi" w:cstheme="majorBidi"/>
          <w:color w:val="2E2B2B"/>
        </w:rPr>
        <w:t xml:space="preserve">major characteristics of </w:t>
      </w:r>
      <w:del w:id="218" w:author="Moravec" w:date="2023-12-16T12:09:00Z">
        <w:r w:rsidRPr="0008220F" w:rsidDel="000C1437">
          <w:rPr>
            <w:rFonts w:asciiTheme="majorBidi" w:eastAsia="Times New Roman" w:hAnsiTheme="majorBidi" w:cstheme="majorBidi"/>
            <w:color w:val="2E2B2B"/>
          </w:rPr>
          <w:delText xml:space="preserve">the </w:delText>
        </w:r>
      </w:del>
      <w:ins w:id="219" w:author="Moravec" w:date="2023-12-16T12:10:00Z">
        <w:r w:rsidR="000C1437" w:rsidRPr="0008220F">
          <w:rPr>
            <w:rFonts w:asciiTheme="majorBidi" w:eastAsia="Times New Roman" w:hAnsiTheme="majorBidi" w:cstheme="majorBidi"/>
            <w:color w:val="2E2B2B"/>
          </w:rPr>
          <w:t>an</w:t>
        </w:r>
      </w:ins>
      <w:ins w:id="220" w:author="Moravec" w:date="2023-12-16T12:09:00Z">
        <w:r w:rsidR="000C1437" w:rsidRPr="0008220F">
          <w:rPr>
            <w:rFonts w:asciiTheme="majorBidi" w:eastAsia="Times New Roman" w:hAnsiTheme="majorBidi" w:cstheme="majorBidi"/>
            <w:color w:val="2E2B2B"/>
          </w:rPr>
          <w:t xml:space="preserve"> </w:t>
        </w:r>
      </w:ins>
      <w:r w:rsidRPr="0008220F">
        <w:rPr>
          <w:rFonts w:asciiTheme="majorBidi" w:eastAsia="Times New Roman" w:hAnsiTheme="majorBidi" w:cstheme="majorBidi"/>
          <w:color w:val="2E2B2B"/>
        </w:rPr>
        <w:t>RC</w:t>
      </w:r>
      <w:del w:id="221" w:author="Moravec" w:date="2023-12-16T12:10:00Z">
        <w:r w:rsidRPr="0008220F" w:rsidDel="000C1437">
          <w:rPr>
            <w:rFonts w:asciiTheme="majorBidi" w:eastAsia="Times New Roman" w:hAnsiTheme="majorBidi" w:cstheme="majorBidi"/>
            <w:color w:val="2E2B2B"/>
          </w:rPr>
          <w:delText xml:space="preserve"> characteristics</w:delText>
        </w:r>
      </w:del>
      <w:r w:rsidRPr="0008220F">
        <w:rPr>
          <w:rFonts w:asciiTheme="majorBidi" w:eastAsia="Times New Roman" w:hAnsiTheme="majorBidi" w:cstheme="majorBidi"/>
          <w:color w:val="2E2B2B"/>
        </w:rPr>
        <w:t xml:space="preserve">. Existing RC models are either too </w:t>
      </w:r>
      <w:ins w:id="222" w:author="Moravec" w:date="2023-12-16T12:10:00Z">
        <w:r w:rsidR="000C1437" w:rsidRPr="0008220F">
          <w:rPr>
            <w:rFonts w:asciiTheme="majorBidi" w:eastAsia="Times New Roman" w:hAnsiTheme="majorBidi" w:cstheme="majorBidi"/>
            <w:color w:val="2E2B2B"/>
          </w:rPr>
          <w:t xml:space="preserve">computationally </w:t>
        </w:r>
      </w:ins>
      <w:r w:rsidRPr="0008220F">
        <w:rPr>
          <w:rFonts w:asciiTheme="majorBidi" w:eastAsia="Times New Roman" w:hAnsiTheme="majorBidi" w:cstheme="majorBidi"/>
          <w:color w:val="2E2B2B"/>
        </w:rPr>
        <w:t>complex</w:t>
      </w:r>
      <w:del w:id="223" w:author="Moravec" w:date="2023-12-17T11:09:00Z">
        <w:r w:rsidRPr="0008220F" w:rsidDel="00872015">
          <w:rPr>
            <w:rFonts w:asciiTheme="majorBidi" w:eastAsia="Times New Roman" w:hAnsiTheme="majorBidi" w:cstheme="majorBidi"/>
            <w:color w:val="2E2B2B"/>
          </w:rPr>
          <w:delText xml:space="preserve"> </w:delText>
        </w:r>
      </w:del>
      <w:del w:id="224" w:author="Moravec" w:date="2023-12-16T12:10:00Z">
        <w:r w:rsidRPr="0008220F" w:rsidDel="000C1437">
          <w:rPr>
            <w:rFonts w:asciiTheme="majorBidi" w:eastAsia="Times New Roman" w:hAnsiTheme="majorBidi" w:cstheme="majorBidi"/>
            <w:color w:val="2E2B2B"/>
          </w:rPr>
          <w:delText>computationally</w:delText>
        </w:r>
      </w:del>
      <w:r w:rsidRPr="0008220F">
        <w:rPr>
          <w:rFonts w:asciiTheme="majorBidi" w:eastAsia="Times New Roman" w:hAnsiTheme="majorBidi" w:cstheme="majorBidi"/>
          <w:color w:val="2E2B2B"/>
        </w:rPr>
        <w:t xml:space="preserve">, provide </w:t>
      </w:r>
      <w:ins w:id="225" w:author="Moravec" w:date="2023-12-16T12:10:00Z">
        <w:r w:rsidR="000C1437" w:rsidRPr="0008220F">
          <w:rPr>
            <w:rFonts w:asciiTheme="majorBidi" w:eastAsia="Times New Roman" w:hAnsiTheme="majorBidi" w:cstheme="majorBidi"/>
            <w:color w:val="2E2B2B"/>
          </w:rPr>
          <w:t xml:space="preserve">a </w:t>
        </w:r>
      </w:ins>
      <w:r w:rsidRPr="0008220F">
        <w:rPr>
          <w:rFonts w:asciiTheme="majorBidi" w:eastAsia="Times New Roman" w:hAnsiTheme="majorBidi" w:cstheme="majorBidi"/>
          <w:color w:val="2E2B2B"/>
        </w:rPr>
        <w:t xml:space="preserve">solution for part of the system, do not address </w:t>
      </w:r>
      <w:ins w:id="226" w:author="Moravec" w:date="2023-12-16T12:10:00Z">
        <w:r w:rsidR="000C1437" w:rsidRPr="0008220F">
          <w:rPr>
            <w:rFonts w:asciiTheme="majorBidi" w:eastAsia="Times New Roman" w:hAnsiTheme="majorBidi" w:cstheme="majorBidi"/>
            <w:color w:val="2E2B2B"/>
          </w:rPr>
          <w:t xml:space="preserve">the </w:t>
        </w:r>
      </w:ins>
      <w:r w:rsidRPr="0008220F">
        <w:rPr>
          <w:rFonts w:asciiTheme="majorBidi" w:eastAsia="Times New Roman" w:hAnsiTheme="majorBidi" w:cstheme="majorBidi"/>
          <w:color w:val="2E2B2B"/>
        </w:rPr>
        <w:t xml:space="preserve">distance from optimality, do not provide alternative solutions for the decision maker, or do not consider some </w:t>
      </w:r>
      <w:del w:id="227" w:author="Moravec" w:date="2023-12-17T11:09:00Z">
        <w:r w:rsidRPr="0008220F" w:rsidDel="00872015">
          <w:rPr>
            <w:rFonts w:asciiTheme="majorBidi" w:eastAsia="Times New Roman" w:hAnsiTheme="majorBidi" w:cstheme="majorBidi"/>
            <w:color w:val="2E2B2B"/>
          </w:rPr>
          <w:delText xml:space="preserve">of the </w:delText>
        </w:r>
      </w:del>
      <w:r w:rsidRPr="0008220F">
        <w:rPr>
          <w:rFonts w:asciiTheme="majorBidi" w:eastAsia="Times New Roman" w:hAnsiTheme="majorBidi" w:cstheme="majorBidi"/>
          <w:color w:val="2E2B2B"/>
        </w:rPr>
        <w:t xml:space="preserve">constraints. </w:t>
      </w:r>
      <w:r w:rsidRPr="00A11367">
        <w:rPr>
          <w:rFonts w:asciiTheme="majorBidi" w:hAnsiTheme="majorBidi" w:cstheme="majorBidi"/>
          <w:lang w:bidi="he-IL"/>
        </w:rPr>
        <w:t xml:space="preserve">The proposed model and solution scheme </w:t>
      </w:r>
      <w:ins w:id="228" w:author="Meredith Armstrong" w:date="2023-12-18T10:51:00Z">
        <w:r w:rsidR="00100E32">
          <w:rPr>
            <w:rFonts w:asciiTheme="majorBidi" w:hAnsiTheme="majorBidi" w:cstheme="majorBidi"/>
            <w:lang w:bidi="he-IL"/>
          </w:rPr>
          <w:t>are</w:t>
        </w:r>
      </w:ins>
      <w:del w:id="229" w:author="Meredith Armstrong" w:date="2023-12-18T10:51:00Z">
        <w:r w:rsidRPr="00A11367" w:rsidDel="00100E32">
          <w:rPr>
            <w:rFonts w:asciiTheme="majorBidi" w:hAnsiTheme="majorBidi" w:cstheme="majorBidi"/>
            <w:lang w:bidi="he-IL"/>
          </w:rPr>
          <w:delText>is</w:delText>
        </w:r>
      </w:del>
      <w:r w:rsidRPr="00A11367">
        <w:rPr>
          <w:rFonts w:asciiTheme="majorBidi" w:hAnsiTheme="majorBidi" w:cstheme="majorBidi"/>
          <w:lang w:bidi="he-IL"/>
        </w:rPr>
        <w:t xml:space="preserve"> based on a hybrid approach </w:t>
      </w:r>
      <w:del w:id="230" w:author="Moravec" w:date="2023-12-16T12:10:00Z">
        <w:r w:rsidRPr="00A11367" w:rsidDel="00C867B3">
          <w:rPr>
            <w:rFonts w:asciiTheme="majorBidi" w:hAnsiTheme="majorBidi" w:cstheme="majorBidi"/>
            <w:lang w:bidi="he-IL"/>
          </w:rPr>
          <w:delText xml:space="preserve">which </w:delText>
        </w:r>
      </w:del>
      <w:ins w:id="231" w:author="Moravec" w:date="2023-12-16T12:10:00Z">
        <w:r w:rsidR="00C867B3" w:rsidRPr="00A11367">
          <w:rPr>
            <w:rFonts w:asciiTheme="majorBidi" w:hAnsiTheme="majorBidi" w:cstheme="majorBidi"/>
            <w:lang w:bidi="he-IL"/>
          </w:rPr>
          <w:t xml:space="preserve">that </w:t>
        </w:r>
      </w:ins>
      <w:r w:rsidRPr="00A11367">
        <w:rPr>
          <w:rFonts w:asciiTheme="majorBidi" w:hAnsiTheme="majorBidi" w:cstheme="majorBidi"/>
          <w:lang w:bidi="he-IL"/>
        </w:rPr>
        <w:t xml:space="preserve">builds on the optimization advantage of a non-linear relaxed model with </w:t>
      </w:r>
      <w:ins w:id="232" w:author="Moravec" w:date="2023-12-16T12:10:00Z">
        <w:r w:rsidR="00C867B3" w:rsidRPr="00A11367">
          <w:rPr>
            <w:rFonts w:asciiTheme="majorBidi" w:hAnsiTheme="majorBidi" w:cstheme="majorBidi"/>
            <w:lang w:bidi="he-IL"/>
          </w:rPr>
          <w:t xml:space="preserve">the </w:t>
        </w:r>
      </w:ins>
      <w:r w:rsidRPr="00A11367">
        <w:rPr>
          <w:rFonts w:asciiTheme="majorBidi" w:hAnsiTheme="majorBidi" w:cstheme="majorBidi"/>
          <w:lang w:bidi="he-IL"/>
        </w:rPr>
        <w:t>efficiency advantages of search and construction heuristics.</w:t>
      </w:r>
    </w:p>
    <w:p w14:paraId="69B6D983" w14:textId="77777777" w:rsidR="00F57C4A" w:rsidRPr="0008220F" w:rsidRDefault="00F57C4A" w:rsidP="00957412">
      <w:pPr>
        <w:keepNext/>
        <w:widowControl w:val="0"/>
        <w:spacing w:after="0" w:line="360" w:lineRule="auto"/>
        <w:rPr>
          <w:rFonts w:asciiTheme="majorBidi" w:eastAsia="Times New Roman" w:hAnsiTheme="majorBidi" w:cstheme="majorBidi"/>
          <w:lang w:eastAsia="he-IL" w:bidi="he-IL"/>
        </w:rPr>
      </w:pPr>
      <w:r w:rsidRPr="0008220F">
        <w:rPr>
          <w:rFonts w:asciiTheme="majorBidi" w:eastAsia="Times New Roman" w:hAnsiTheme="majorBidi" w:cstheme="majorBidi"/>
          <w:b/>
          <w:bCs/>
          <w:lang w:eastAsia="he-IL" w:bidi="he-IL"/>
        </w:rPr>
        <w:lastRenderedPageBreak/>
        <w:t>Table 1</w:t>
      </w:r>
      <w:r w:rsidRPr="0008220F">
        <w:rPr>
          <w:rFonts w:asciiTheme="majorBidi" w:eastAsia="Times New Roman" w:hAnsiTheme="majorBidi" w:cstheme="majorBidi"/>
          <w:lang w:eastAsia="he-IL" w:bidi="he-IL"/>
        </w:rPr>
        <w:t>. Comparison of scope, decision variables, constraints, and objective function</w:t>
      </w:r>
    </w:p>
    <w:tbl>
      <w:tblPr>
        <w:tblW w:w="94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127"/>
        <w:gridCol w:w="1418"/>
        <w:gridCol w:w="1559"/>
        <w:gridCol w:w="1559"/>
        <w:gridCol w:w="1560"/>
      </w:tblGrid>
      <w:tr w:rsidR="00F57C4A" w:rsidRPr="0008220F" w14:paraId="5AB96466" w14:textId="77777777" w:rsidTr="00240E08">
        <w:trPr>
          <w:trHeight w:val="563"/>
          <w:jc w:val="center"/>
        </w:trPr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26C3608A" w14:textId="77777777" w:rsidR="00F57C4A" w:rsidRPr="0008220F" w:rsidRDefault="00F57C4A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Group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  <w:tl2br w:val="single" w:sz="6" w:space="0" w:color="auto"/>
            </w:tcBorders>
            <w:shd w:val="clear" w:color="auto" w:fill="F2F2F2"/>
            <w:vAlign w:val="center"/>
          </w:tcPr>
          <w:p w14:paraId="305B61D4" w14:textId="77777777" w:rsidR="00F57C4A" w:rsidRPr="0008220F" w:rsidRDefault="00F57C4A" w:rsidP="00361067">
            <w:pPr>
              <w:keepLines/>
              <w:widowControl w:val="0"/>
              <w:spacing w:after="0" w:line="276" w:lineRule="auto"/>
              <w:ind w:right="14"/>
              <w:jc w:val="right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Model</w:t>
            </w:r>
          </w:p>
          <w:p w14:paraId="3CC4D7BC" w14:textId="77777777" w:rsidR="00F57C4A" w:rsidRPr="0008220F" w:rsidRDefault="00F57C4A" w:rsidP="00361067">
            <w:pPr>
              <w:keepLines/>
              <w:widowControl w:val="0"/>
              <w:spacing w:after="0" w:line="276" w:lineRule="auto"/>
              <w:ind w:right="14"/>
              <w:jc w:val="right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</w:p>
          <w:p w14:paraId="66951957" w14:textId="77777777" w:rsidR="00F57C4A" w:rsidRPr="0008220F" w:rsidRDefault="00F57C4A" w:rsidP="00361067">
            <w:pPr>
              <w:keepLines/>
              <w:widowControl w:val="0"/>
              <w:spacing w:after="0" w:line="276" w:lineRule="auto"/>
              <w:ind w:right="14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Characteristics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00FA1AD7" w14:textId="77777777" w:rsidR="00F57C4A" w:rsidRPr="0008220F" w:rsidRDefault="00F57C4A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A11367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 xml:space="preserve">Lee et al. </w:t>
            </w:r>
            <w:sdt>
              <w:sdtPr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id w:val="1895001423"/>
                <w:citation/>
              </w:sdtPr>
              <w:sdtContent>
                <w:r w:rsidRPr="00A11367">
                  <w:rPr>
                    <w:rFonts w:asciiTheme="majorBidi" w:eastAsia="Times New Roman" w:hAnsiTheme="majorBidi" w:cstheme="majorBidi"/>
                    <w:sz w:val="20"/>
                    <w:szCs w:val="20"/>
                    <w:lang w:eastAsia="he-IL" w:bidi="he-IL"/>
                  </w:rPr>
                  <w:fldChar w:fldCharType="begin"/>
                </w:r>
                <w:r w:rsidRPr="00A11367">
                  <w:rPr>
                    <w:rFonts w:asciiTheme="majorBidi" w:eastAsia="Times New Roman" w:hAnsiTheme="majorBidi" w:cstheme="majorBidi"/>
                    <w:sz w:val="20"/>
                    <w:szCs w:val="20"/>
                    <w:lang w:eastAsia="he-IL" w:bidi="he-IL"/>
                  </w:rPr>
                  <w:instrText xml:space="preserve"> CITATION Lee14 \l 1033 </w:instrText>
                </w:r>
                <w:r w:rsidRPr="00A11367">
                  <w:rPr>
                    <w:rFonts w:asciiTheme="majorBidi" w:eastAsia="Times New Roman" w:hAnsiTheme="majorBidi" w:cstheme="majorBidi"/>
                    <w:sz w:val="20"/>
                    <w:szCs w:val="20"/>
                    <w:lang w:eastAsia="he-IL" w:bidi="he-IL"/>
                  </w:rPr>
                  <w:fldChar w:fldCharType="separate"/>
                </w:r>
                <w:r w:rsidRPr="00A11367">
                  <w:rPr>
                    <w:rFonts w:asciiTheme="majorBidi" w:eastAsia="Times New Roman" w:hAnsiTheme="majorBidi" w:cstheme="majorBidi"/>
                    <w:sz w:val="20"/>
                    <w:szCs w:val="20"/>
                    <w:lang w:eastAsia="he-IL" w:bidi="he-IL"/>
                  </w:rPr>
                  <w:t>[2]</w:t>
                </w:r>
                <w:r w:rsidRPr="00A11367">
                  <w:rPr>
                    <w:rFonts w:asciiTheme="majorBidi" w:eastAsia="Times New Roman" w:hAnsiTheme="majorBidi" w:cstheme="majorBidi"/>
                    <w:sz w:val="20"/>
                    <w:szCs w:val="20"/>
                    <w:lang w:eastAsia="he-IL" w:bidi="he-IL"/>
                  </w:rPr>
                  <w:fldChar w:fldCharType="end"/>
                </w:r>
              </w:sdtContent>
            </w:sdt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15E463BA" w14:textId="77777777" w:rsidR="00F57C4A" w:rsidRPr="00A11367" w:rsidRDefault="00F57C4A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A11367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 xml:space="preserve">Silisteanu et al. </w:t>
            </w:r>
            <w:sdt>
              <w:sdtPr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id w:val="1202522890"/>
                <w:citation/>
              </w:sdtPr>
              <w:sdtContent>
                <w:r w:rsidRPr="00A11367">
                  <w:rPr>
                    <w:rFonts w:asciiTheme="majorBidi" w:eastAsia="Times New Roman" w:hAnsiTheme="majorBidi" w:cstheme="majorBidi"/>
                    <w:sz w:val="20"/>
                    <w:szCs w:val="20"/>
                    <w:lang w:eastAsia="he-IL" w:bidi="he-IL"/>
                  </w:rPr>
                  <w:fldChar w:fldCharType="begin"/>
                </w:r>
                <w:r w:rsidRPr="00A11367">
                  <w:rPr>
                    <w:rFonts w:asciiTheme="majorBidi" w:eastAsia="Times New Roman" w:hAnsiTheme="majorBidi" w:cstheme="majorBidi"/>
                    <w:sz w:val="20"/>
                    <w:szCs w:val="20"/>
                    <w:lang w:eastAsia="he-IL" w:bidi="he-IL"/>
                  </w:rPr>
                  <w:instrText xml:space="preserve"> CITATION Sil17 \l 1033 </w:instrText>
                </w:r>
                <w:r w:rsidRPr="00A11367">
                  <w:rPr>
                    <w:rFonts w:asciiTheme="majorBidi" w:eastAsia="Times New Roman" w:hAnsiTheme="majorBidi" w:cstheme="majorBidi"/>
                    <w:sz w:val="20"/>
                    <w:szCs w:val="20"/>
                    <w:lang w:eastAsia="he-IL" w:bidi="he-IL"/>
                  </w:rPr>
                  <w:fldChar w:fldCharType="separate"/>
                </w:r>
                <w:r w:rsidRPr="00A11367">
                  <w:rPr>
                    <w:rFonts w:asciiTheme="majorBidi" w:eastAsia="Times New Roman" w:hAnsiTheme="majorBidi" w:cstheme="majorBidi"/>
                    <w:sz w:val="20"/>
                    <w:szCs w:val="20"/>
                    <w:lang w:eastAsia="he-IL" w:bidi="he-IL"/>
                  </w:rPr>
                  <w:t>[25]</w:t>
                </w:r>
                <w:r w:rsidRPr="00A11367">
                  <w:rPr>
                    <w:rFonts w:asciiTheme="majorBidi" w:eastAsia="Times New Roman" w:hAnsiTheme="majorBidi" w:cstheme="majorBidi"/>
                    <w:sz w:val="20"/>
                    <w:szCs w:val="20"/>
                    <w:lang w:eastAsia="he-IL" w:bidi="he-IL"/>
                  </w:rPr>
                  <w:fldChar w:fldCharType="end"/>
                </w:r>
              </w:sdtContent>
            </w:sdt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75D2A432" w14:textId="77777777" w:rsidR="00F57C4A" w:rsidRPr="00A11367" w:rsidRDefault="00F57C4A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A11367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 xml:space="preserve">Akrotirianakis &amp; Chakraborty </w:t>
            </w:r>
            <w:sdt>
              <w:sdtPr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id w:val="1819455114"/>
                <w:citation/>
              </w:sdtPr>
              <w:sdtContent>
                <w:r w:rsidRPr="00A11367">
                  <w:rPr>
                    <w:rFonts w:asciiTheme="majorBidi" w:eastAsia="Times New Roman" w:hAnsiTheme="majorBidi" w:cstheme="majorBidi"/>
                    <w:sz w:val="20"/>
                    <w:szCs w:val="20"/>
                    <w:lang w:eastAsia="he-IL" w:bidi="he-IL"/>
                  </w:rPr>
                  <w:fldChar w:fldCharType="begin"/>
                </w:r>
                <w:r w:rsidRPr="00A11367">
                  <w:rPr>
                    <w:rFonts w:asciiTheme="majorBidi" w:eastAsia="Times New Roman" w:hAnsiTheme="majorBidi" w:cstheme="majorBidi"/>
                    <w:sz w:val="20"/>
                    <w:szCs w:val="20"/>
                    <w:lang w:eastAsia="he-IL" w:bidi="he-IL"/>
                  </w:rPr>
                  <w:instrText xml:space="preserve"> CITATION AKR16 \l 1033 </w:instrText>
                </w:r>
                <w:r w:rsidRPr="00A11367">
                  <w:rPr>
                    <w:rFonts w:asciiTheme="majorBidi" w:eastAsia="Times New Roman" w:hAnsiTheme="majorBidi" w:cstheme="majorBidi"/>
                    <w:sz w:val="20"/>
                    <w:szCs w:val="20"/>
                    <w:lang w:eastAsia="he-IL" w:bidi="he-IL"/>
                  </w:rPr>
                  <w:fldChar w:fldCharType="separate"/>
                </w:r>
                <w:r w:rsidRPr="00A11367">
                  <w:rPr>
                    <w:rFonts w:asciiTheme="majorBidi" w:eastAsia="Times New Roman" w:hAnsiTheme="majorBidi" w:cstheme="majorBidi"/>
                    <w:sz w:val="20"/>
                    <w:szCs w:val="20"/>
                    <w:lang w:eastAsia="he-IL" w:bidi="he-IL"/>
                  </w:rPr>
                  <w:t>[27]</w:t>
                </w:r>
                <w:r w:rsidRPr="00A11367">
                  <w:rPr>
                    <w:rFonts w:asciiTheme="majorBidi" w:eastAsia="Times New Roman" w:hAnsiTheme="majorBidi" w:cstheme="majorBidi"/>
                    <w:sz w:val="20"/>
                    <w:szCs w:val="20"/>
                    <w:lang w:eastAsia="he-IL" w:bidi="he-IL"/>
                  </w:rPr>
                  <w:fldChar w:fldCharType="end"/>
                </w:r>
              </w:sdtContent>
            </w:sdt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2CF1FE66" w14:textId="5D5D3247" w:rsidR="00F57C4A" w:rsidRPr="0008220F" w:rsidRDefault="00F57C4A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 xml:space="preserve">Our </w:t>
            </w:r>
            <w:ins w:id="233" w:author="Moravec" w:date="2023-12-16T12:11:00Z">
              <w:r w:rsidR="00C867B3" w:rsidRPr="0008220F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t>p</w:t>
              </w:r>
            </w:ins>
            <w:del w:id="234" w:author="Moravec" w:date="2023-12-16T12:11:00Z">
              <w:r w:rsidRPr="0008220F" w:rsidDel="00C867B3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>P</w:delText>
              </w:r>
            </w:del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roposal</w:t>
            </w:r>
          </w:p>
        </w:tc>
      </w:tr>
      <w:tr w:rsidR="00F57C4A" w:rsidRPr="0008220F" w14:paraId="0A57EBE2" w14:textId="77777777" w:rsidTr="00240E08">
        <w:trPr>
          <w:trHeight w:val="249"/>
          <w:jc w:val="center"/>
        </w:trPr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154D72A0" w14:textId="77777777" w:rsidR="00F57C4A" w:rsidRPr="0008220F" w:rsidRDefault="00F57C4A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Scope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5733283C" w14:textId="77777777" w:rsidR="00F57C4A" w:rsidRPr="0008220F" w:rsidRDefault="00F57C4A" w:rsidP="00361067">
            <w:pPr>
              <w:keepLines/>
              <w:widowControl w:val="0"/>
              <w:spacing w:after="0" w:line="276" w:lineRule="auto"/>
              <w:ind w:right="14" w:hanging="13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# of cyclotrons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9B63E8" w14:textId="703EBD8B" w:rsidR="00F57C4A" w:rsidRPr="0008220F" w:rsidRDefault="00E170C0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up to 2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549A84" w14:textId="6E149778" w:rsidR="00F57C4A" w:rsidRPr="0008220F" w:rsidRDefault="00E170C0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1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B88E9E" w14:textId="578556C0" w:rsidR="00F57C4A" w:rsidRPr="0008220F" w:rsidRDefault="00E170C0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up to 2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F444D57" w14:textId="7CC230B8" w:rsidR="00F57C4A" w:rsidRPr="0008220F" w:rsidRDefault="00E170C0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multiple</w:t>
            </w:r>
          </w:p>
        </w:tc>
      </w:tr>
      <w:tr w:rsidR="00F57C4A" w:rsidRPr="0008220F" w14:paraId="31C996EB" w14:textId="77777777" w:rsidTr="00240E08">
        <w:trPr>
          <w:trHeight w:val="27"/>
          <w:jc w:val="center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6A00F871" w14:textId="77777777" w:rsidR="00F57C4A" w:rsidRPr="0008220F" w:rsidRDefault="00F57C4A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424801DC" w14:textId="77777777" w:rsidR="00F57C4A" w:rsidRPr="0008220F" w:rsidRDefault="00F57C4A" w:rsidP="00361067">
            <w:pPr>
              <w:keepLines/>
              <w:widowControl w:val="0"/>
              <w:spacing w:after="0" w:line="276" w:lineRule="auto"/>
              <w:ind w:right="14" w:hanging="13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rtl/>
                <w:lang w:eastAsia="he-IL" w:bidi="he-IL"/>
              </w:rPr>
              <w:t>#</w:t>
            </w: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 xml:space="preserve"> of batches (runs)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7C2398" w14:textId="1D413AAB" w:rsidR="00F57C4A" w:rsidRPr="0008220F" w:rsidRDefault="00E170C0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fixed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86E73C8" w14:textId="0FD77FD5" w:rsidR="00F57C4A" w:rsidRPr="0008220F" w:rsidRDefault="00E170C0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variable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05C9946" w14:textId="65C98956" w:rsidR="00F57C4A" w:rsidRPr="0008220F" w:rsidRDefault="00E170C0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variable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70CF31" w14:textId="377390C5" w:rsidR="00F57C4A" w:rsidRPr="0008220F" w:rsidRDefault="00E170C0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variable</w:t>
            </w:r>
          </w:p>
        </w:tc>
      </w:tr>
      <w:tr w:rsidR="00F57C4A" w:rsidRPr="0008220F" w14:paraId="3C7C77DD" w14:textId="77777777" w:rsidTr="00240E08">
        <w:trPr>
          <w:trHeight w:val="27"/>
          <w:jc w:val="center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1DAF90DC" w14:textId="77777777" w:rsidR="00F57C4A" w:rsidRPr="0008220F" w:rsidRDefault="00F57C4A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73551971" w14:textId="77777777" w:rsidR="00F57C4A" w:rsidRPr="0008220F" w:rsidRDefault="00F57C4A" w:rsidP="00361067">
            <w:pPr>
              <w:keepLines/>
              <w:widowControl w:val="0"/>
              <w:spacing w:after="0" w:line="276" w:lineRule="auto"/>
              <w:ind w:right="14" w:hanging="13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# of products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BDF5DE" w14:textId="0B206311" w:rsidR="00F57C4A" w:rsidRPr="0008220F" w:rsidRDefault="00E170C0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8E1C30" w14:textId="33F088F7" w:rsidR="00F57C4A" w:rsidRPr="0008220F" w:rsidRDefault="00E170C0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multiple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DC55C6" w14:textId="34376768" w:rsidR="00F57C4A" w:rsidRPr="0008220F" w:rsidRDefault="00E170C0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D35BFA" w14:textId="6A672F7C" w:rsidR="00F57C4A" w:rsidRPr="0008220F" w:rsidRDefault="00E170C0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 xml:space="preserve"> </w:t>
            </w: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multiple</w:t>
            </w:r>
          </w:p>
        </w:tc>
      </w:tr>
      <w:tr w:rsidR="00C46F4B" w:rsidRPr="0008220F" w14:paraId="43A6B6FA" w14:textId="77777777" w:rsidTr="00240E08">
        <w:trPr>
          <w:trHeight w:val="27"/>
          <w:jc w:val="center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2CA5A61D" w14:textId="77777777" w:rsidR="00C46F4B" w:rsidRPr="0008220F" w:rsidRDefault="00C46F4B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69E275E2" w14:textId="3E8323A5" w:rsidR="00C46F4B" w:rsidRPr="0008220F" w:rsidRDefault="00FD2952" w:rsidP="00361067">
            <w:pPr>
              <w:keepLines/>
              <w:widowControl w:val="0"/>
              <w:spacing w:after="0" w:line="276" w:lineRule="auto"/>
              <w:ind w:right="14" w:hanging="13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Uncertainties addressed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D146A7" w14:textId="68341F43" w:rsidR="00C46F4B" w:rsidRPr="0008220F" w:rsidRDefault="006122D8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ins w:id="235" w:author="Moravec" w:date="2023-12-16T11:58:00Z">
              <w:r w:rsidRPr="0008220F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t>n</w:t>
              </w:r>
            </w:ins>
            <w:del w:id="236" w:author="Moravec" w:date="2023-12-16T11:58:00Z">
              <w:r w:rsidR="00FD2952" w:rsidRPr="0008220F" w:rsidDel="006122D8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>N</w:delText>
              </w:r>
            </w:del>
            <w:r w:rsidR="00FD2952"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904F8F" w14:textId="474227E8" w:rsidR="00C46F4B" w:rsidRPr="0008220F" w:rsidRDefault="006122D8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ins w:id="237" w:author="Moravec" w:date="2023-12-16T11:58:00Z">
              <w:r w:rsidRPr="0008220F">
                <w:rPr>
                  <w:rFonts w:asciiTheme="majorBidi" w:eastAsia="Times New Roman" w:hAnsiTheme="majorBidi" w:cstheme="majorBidi"/>
                  <w:b/>
                  <w:bCs/>
                  <w:sz w:val="20"/>
                  <w:szCs w:val="20"/>
                  <w:lang w:eastAsia="he-IL" w:bidi="he-IL"/>
                </w:rPr>
                <w:t>y</w:t>
              </w:r>
            </w:ins>
            <w:del w:id="238" w:author="Moravec" w:date="2023-12-16T11:58:00Z">
              <w:r w:rsidR="00FD2952" w:rsidRPr="0008220F" w:rsidDel="006122D8">
                <w:rPr>
                  <w:rFonts w:asciiTheme="majorBidi" w:eastAsia="Times New Roman" w:hAnsiTheme="majorBidi" w:cstheme="majorBidi"/>
                  <w:b/>
                  <w:bCs/>
                  <w:sz w:val="20"/>
                  <w:szCs w:val="20"/>
                  <w:lang w:eastAsia="he-IL" w:bidi="he-IL"/>
                </w:rPr>
                <w:delText>Y</w:delText>
              </w:r>
            </w:del>
            <w:r w:rsidR="00FD2952"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D48E116" w14:textId="6E8DA771" w:rsidR="00C46F4B" w:rsidRPr="0008220F" w:rsidRDefault="006122D8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ins w:id="239" w:author="Moravec" w:date="2023-12-16T11:58:00Z">
              <w:r w:rsidRPr="0008220F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t>n</w:t>
              </w:r>
            </w:ins>
            <w:del w:id="240" w:author="Moravec" w:date="2023-12-16T11:58:00Z">
              <w:r w:rsidR="00FD2952" w:rsidRPr="0008220F" w:rsidDel="006122D8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>N</w:delText>
              </w:r>
            </w:del>
            <w:r w:rsidR="00FD2952"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FEFF56A" w14:textId="5E5B7F28" w:rsidR="00C46F4B" w:rsidRPr="0008220F" w:rsidRDefault="006122D8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ins w:id="241" w:author="Moravec" w:date="2023-12-16T11:58:00Z">
              <w:r w:rsidRPr="0008220F">
                <w:rPr>
                  <w:rFonts w:asciiTheme="majorBidi" w:eastAsia="Times New Roman" w:hAnsiTheme="majorBidi" w:cstheme="majorBidi"/>
                  <w:b/>
                  <w:bCs/>
                  <w:sz w:val="20"/>
                  <w:szCs w:val="20"/>
                  <w:lang w:eastAsia="he-IL" w:bidi="he-IL"/>
                </w:rPr>
                <w:t>y</w:t>
              </w:r>
            </w:ins>
            <w:del w:id="242" w:author="Moravec" w:date="2023-12-16T11:58:00Z">
              <w:r w:rsidR="00FD2952" w:rsidRPr="0008220F" w:rsidDel="006122D8">
                <w:rPr>
                  <w:rFonts w:asciiTheme="majorBidi" w:eastAsia="Times New Roman" w:hAnsiTheme="majorBidi" w:cstheme="majorBidi"/>
                  <w:b/>
                  <w:bCs/>
                  <w:sz w:val="20"/>
                  <w:szCs w:val="20"/>
                  <w:lang w:eastAsia="he-IL" w:bidi="he-IL"/>
                </w:rPr>
                <w:delText>Y</w:delText>
              </w:r>
            </w:del>
            <w:r w:rsidR="00FD2952"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es</w:t>
            </w:r>
          </w:p>
        </w:tc>
      </w:tr>
      <w:tr w:rsidR="00F57C4A" w:rsidRPr="0008220F" w14:paraId="33AC95D6" w14:textId="77777777" w:rsidTr="00240E08">
        <w:trPr>
          <w:trHeight w:val="27"/>
          <w:jc w:val="center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0E0F1E73" w14:textId="77777777" w:rsidR="00F57C4A" w:rsidRPr="0008220F" w:rsidRDefault="00F57C4A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750FC7FD" w14:textId="77777777" w:rsidR="00F57C4A" w:rsidRPr="0008220F" w:rsidRDefault="00F57C4A" w:rsidP="00361067">
            <w:pPr>
              <w:keepLines/>
              <w:widowControl w:val="0"/>
              <w:spacing w:after="0" w:line="276" w:lineRule="auto"/>
              <w:ind w:right="14" w:hanging="13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Vehicle delivery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78272C" w14:textId="6F3672FD" w:rsidR="00F57C4A" w:rsidRPr="0008220F" w:rsidRDefault="00E170C0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yes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83C357" w14:textId="1B8681AF" w:rsidR="00F57C4A" w:rsidRPr="0008220F" w:rsidRDefault="00E170C0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E999EE" w14:textId="69D9F3A4" w:rsidR="00F57C4A" w:rsidRPr="0008220F" w:rsidRDefault="00E170C0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yes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C2F137" w14:textId="59C8C341" w:rsidR="00F57C4A" w:rsidRPr="0008220F" w:rsidRDefault="00E170C0" w:rsidP="00361067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yes</w:t>
            </w:r>
          </w:p>
        </w:tc>
      </w:tr>
      <w:tr w:rsidR="00F57C4A" w:rsidRPr="0008220F" w14:paraId="3458E806" w14:textId="77777777" w:rsidTr="00240E08">
        <w:trPr>
          <w:trHeight w:val="27"/>
          <w:jc w:val="center"/>
        </w:trPr>
        <w:tc>
          <w:tcPr>
            <w:tcW w:w="1260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7EFCF7D3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Decision variables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49BC45A0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 w:hanging="13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Link demand to prod.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C7DB39" w14:textId="022F747A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discrete (0/1) of injection to batch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31FA37" w14:textId="5C18B553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continues</w:t>
            </w:r>
          </w:p>
        </w:tc>
      </w:tr>
      <w:tr w:rsidR="00F57C4A" w:rsidRPr="0008220F" w14:paraId="16EAF37B" w14:textId="77777777" w:rsidTr="00240E08">
        <w:trPr>
          <w:trHeight w:val="27"/>
          <w:jc w:val="center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51C9F210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4B583F61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1" w:hanging="11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Production batches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8457D7" w14:textId="4CBDFE41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 xml:space="preserve">used batches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2A8049" w14:textId="55F0AB7B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# of batches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885EAB" w14:textId="5ACD2A09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timing of batch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A47A0C" w14:textId="479527E5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 xml:space="preserve"># &amp; timing </w:t>
            </w:r>
          </w:p>
        </w:tc>
      </w:tr>
      <w:tr w:rsidR="00FD2952" w:rsidRPr="0008220F" w14:paraId="0B2BF4A0" w14:textId="77777777" w:rsidTr="00637F94">
        <w:trPr>
          <w:trHeight w:val="90"/>
          <w:jc w:val="center"/>
        </w:trPr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4E8B7659" w14:textId="77777777" w:rsidR="00FD2952" w:rsidRPr="0008220F" w:rsidRDefault="00FD2952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Constraints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574804CE" w14:textId="77777777" w:rsidR="00FD2952" w:rsidRPr="0008220F" w:rsidRDefault="00FD2952" w:rsidP="00637F94">
            <w:pPr>
              <w:keepLines/>
              <w:widowControl w:val="0"/>
              <w:spacing w:after="0" w:line="276" w:lineRule="auto"/>
              <w:ind w:right="14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Satisfying demand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0ED2FD3" w14:textId="40285069" w:rsidR="00FD2952" w:rsidRPr="0008220F" w:rsidRDefault="00FD2952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yes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6507517" w14:textId="65A1AC47" w:rsidR="00FD2952" w:rsidRPr="0008220F" w:rsidRDefault="00FD2952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yes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7A8B91D" w14:textId="065AFB5C" w:rsidR="00FD2952" w:rsidRPr="0008220F" w:rsidRDefault="00FD2952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yes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ED27700" w14:textId="6B69AA8C" w:rsidR="00FD2952" w:rsidRPr="0008220F" w:rsidRDefault="00FD2952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yes</w:t>
            </w:r>
          </w:p>
        </w:tc>
      </w:tr>
      <w:tr w:rsidR="00F57C4A" w:rsidRPr="0008220F" w14:paraId="2527C71C" w14:textId="77777777" w:rsidTr="00240E08">
        <w:trPr>
          <w:trHeight w:val="78"/>
          <w:jc w:val="center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30544564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2BF6C7B3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Limited prod. duration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57E49C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EA1290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D6C247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E7FED2" w14:textId="4FC0AA8E" w:rsidR="00F57C4A" w:rsidRPr="0008220F" w:rsidRDefault="00FD2952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yes</w:t>
            </w:r>
          </w:p>
        </w:tc>
      </w:tr>
      <w:tr w:rsidR="0043548C" w:rsidRPr="0008220F" w14:paraId="6C18542A" w14:textId="77777777" w:rsidTr="00637F94">
        <w:trPr>
          <w:trHeight w:val="138"/>
          <w:jc w:val="center"/>
        </w:trPr>
        <w:tc>
          <w:tcPr>
            <w:tcW w:w="12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4B4EC80C" w14:textId="77777777" w:rsidR="0043548C" w:rsidRPr="0008220F" w:rsidRDefault="0043548C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285D46EF" w14:textId="2D5BE06E" w:rsidR="0043548C" w:rsidRPr="0008220F" w:rsidRDefault="0043548C" w:rsidP="00637F94">
            <w:pPr>
              <w:keepLines/>
              <w:widowControl w:val="0"/>
              <w:spacing w:after="0" w:line="276" w:lineRule="auto"/>
              <w:ind w:right="14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Vehicle</w:t>
            </w:r>
            <w:del w:id="243" w:author="Moravec" w:date="2023-12-16T11:58:00Z">
              <w:r w:rsidRPr="0008220F" w:rsidDel="00822B44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>s</w:delText>
              </w:r>
            </w:del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 xml:space="preserve"> capacity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76F8BF" w14:textId="6735E3CA" w:rsidR="0043548C" w:rsidRPr="0008220F" w:rsidRDefault="0043548C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 xml:space="preserve"> </w:t>
            </w: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yes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317A85" w14:textId="38BDA371" w:rsidR="0043548C" w:rsidRPr="0008220F" w:rsidRDefault="0043548C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D3636EE" w14:textId="5E340AD4" w:rsidR="0043548C" w:rsidRPr="0008220F" w:rsidRDefault="0043548C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yes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3E6109E" w14:textId="0D904C9F" w:rsidR="0043548C" w:rsidRPr="0008220F" w:rsidRDefault="0043548C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yes</w:t>
            </w:r>
          </w:p>
        </w:tc>
      </w:tr>
      <w:tr w:rsidR="00F57C4A" w:rsidRPr="0008220F" w14:paraId="67DF90FC" w14:textId="77777777" w:rsidTr="00240E08">
        <w:trPr>
          <w:trHeight w:val="150"/>
          <w:jc w:val="center"/>
        </w:trPr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7C61B622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Objective function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4B951F53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Minimization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DF9F6D" w14:textId="59A8F65E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costs: prod.</w:t>
            </w:r>
            <w:r w:rsidR="00C46F4B"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,</w:t>
            </w: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 xml:space="preserve"> holding &amp; delivery 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7F3DE22" w14:textId="4216D476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rtl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duration: production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9D8767" w14:textId="4985E95A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rtl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costs: prod.</w:t>
            </w:r>
            <w:r w:rsidR="00C46F4B"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,</w:t>
            </w: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 xml:space="preserve"> holding &amp; delivery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607E71" w14:textId="4CD581C1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costs: prod.</w:t>
            </w:r>
            <w:r w:rsidR="00C46F4B"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,</w:t>
            </w: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 xml:space="preserve"> holding &amp; delivery</w:t>
            </w:r>
          </w:p>
        </w:tc>
      </w:tr>
      <w:tr w:rsidR="00F57C4A" w:rsidRPr="0008220F" w14:paraId="55A12427" w14:textId="77777777" w:rsidTr="00240E08">
        <w:trPr>
          <w:trHeight w:val="150"/>
          <w:jc w:val="center"/>
        </w:trPr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10A9A6D5" w14:textId="478D18A8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Solution methods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5771EBBB" w14:textId="0AF7C7DD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Formulation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6D412C" w14:textId="379693A5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monolithic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69FF77" w14:textId="05EB38C9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monolithic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7A40D6" w14:textId="68B374E5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hierarchic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162BF6" w14:textId="5EBB332A" w:rsidR="00F57C4A" w:rsidRPr="0008220F" w:rsidRDefault="00C46F4B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hybrid</w:t>
            </w:r>
          </w:p>
        </w:tc>
      </w:tr>
      <w:tr w:rsidR="00F57C4A" w:rsidRPr="0008220F" w14:paraId="52A5DA66" w14:textId="77777777" w:rsidTr="00240E08">
        <w:trPr>
          <w:trHeight w:val="150"/>
          <w:jc w:val="center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21F4D751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48F50E86" w14:textId="14BD7491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Continuous\</w:t>
            </w:r>
            <w:ins w:id="244" w:author="Moravec" w:date="2023-12-16T11:58:00Z">
              <w:r w:rsidR="00822B44" w:rsidRPr="0008220F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t>D</w:t>
              </w:r>
            </w:ins>
            <w:del w:id="245" w:author="Moravec" w:date="2023-12-16T11:58:00Z">
              <w:r w:rsidRPr="0008220F" w:rsidDel="00822B44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>d</w:delText>
              </w:r>
            </w:del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iscrete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3B0B2F" w14:textId="6E775F5C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discre</w:t>
            </w:r>
            <w:ins w:id="246" w:author="Moravec" w:date="2023-12-16T12:06:00Z">
              <w:r w:rsidR="005D079E" w:rsidRPr="0008220F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t>t</w:t>
              </w:r>
            </w:ins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e</w:t>
            </w:r>
            <w:del w:id="247" w:author="Moravec" w:date="2023-12-16T12:06:00Z">
              <w:r w:rsidRPr="0008220F" w:rsidDel="005D079E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>t</w:delText>
              </w:r>
            </w:del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29087C" w14:textId="74923C83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discre</w:t>
            </w:r>
            <w:ins w:id="248" w:author="Moravec" w:date="2023-12-16T12:06:00Z">
              <w:r w:rsidR="005D079E" w:rsidRPr="0008220F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t>t</w:t>
              </w:r>
            </w:ins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e</w:t>
            </w:r>
            <w:del w:id="249" w:author="Moravec" w:date="2023-12-16T12:06:00Z">
              <w:r w:rsidRPr="0008220F" w:rsidDel="005D079E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>t</w:delText>
              </w:r>
            </w:del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371AA5" w14:textId="2928639B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discre</w:t>
            </w:r>
            <w:ins w:id="250" w:author="Moravec" w:date="2023-12-16T12:06:00Z">
              <w:r w:rsidR="005D079E" w:rsidRPr="0008220F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t>t</w:t>
              </w:r>
            </w:ins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e</w:t>
            </w:r>
            <w:del w:id="251" w:author="Moravec" w:date="2023-12-16T12:06:00Z">
              <w:r w:rsidRPr="0008220F" w:rsidDel="005D079E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>t</w:delText>
              </w:r>
            </w:del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05FC1D" w14:textId="6BB4C649" w:rsidR="00F57C4A" w:rsidRPr="0008220F" w:rsidRDefault="00C46F4B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continuous &amp; discrete</w:t>
            </w:r>
          </w:p>
        </w:tc>
      </w:tr>
      <w:tr w:rsidR="00F57C4A" w:rsidRPr="0008220F" w14:paraId="7B46AC8B" w14:textId="77777777" w:rsidTr="00240E08">
        <w:trPr>
          <w:trHeight w:val="150"/>
          <w:jc w:val="center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3FB84A41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1C05793B" w14:textId="44D7102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Linear</w:t>
            </w:r>
            <w:r w:rsidR="00637F94"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\</w:t>
            </w:r>
            <w:ins w:id="252" w:author="Moravec" w:date="2023-12-16T11:58:00Z">
              <w:r w:rsidR="00822B44" w:rsidRPr="0008220F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t>N</w:t>
              </w:r>
            </w:ins>
            <w:del w:id="253" w:author="Moravec" w:date="2023-12-16T11:58:00Z">
              <w:r w:rsidR="00637F94" w:rsidRPr="0008220F" w:rsidDel="00822B44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>n</w:delText>
              </w:r>
            </w:del>
            <w:r w:rsidR="00637F94"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on-linear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088934" w14:textId="24C08BEB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linear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844F47" w14:textId="52C0D19A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non-linear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E24A42" w14:textId="1025568A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non-linear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479C5E" w14:textId="51D7FC96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non-linear</w:t>
            </w:r>
          </w:p>
        </w:tc>
      </w:tr>
      <w:tr w:rsidR="00F57C4A" w:rsidRPr="0008220F" w14:paraId="594C9712" w14:textId="77777777" w:rsidTr="00240E08">
        <w:trPr>
          <w:trHeight w:val="150"/>
          <w:jc w:val="center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61564E00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46FB396E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Formulation method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D70C3A" w14:textId="2A206804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commentRangeStart w:id="254"/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MIP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FCC9B1" w14:textId="0221CDA5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IP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D23CC1" w14:textId="03ECE575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MINLP</w:t>
            </w:r>
            <w:commentRangeEnd w:id="254"/>
            <w:r w:rsidR="00C119EA" w:rsidRPr="0008220F">
              <w:rPr>
                <w:rStyle w:val="CommentReference"/>
              </w:rPr>
              <w:commentReference w:id="254"/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718D76" w14:textId="0BDD5A20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NLP</w:t>
            </w:r>
          </w:p>
        </w:tc>
      </w:tr>
      <w:tr w:rsidR="00F57C4A" w:rsidRPr="0008220F" w14:paraId="314DCF49" w14:textId="77777777" w:rsidTr="00240E08">
        <w:trPr>
          <w:trHeight w:val="150"/>
          <w:jc w:val="center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6A4C7803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12A50035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Solution algorithm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05A10E" w14:textId="2D6EAF49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heuristic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0091F0" w14:textId="6E9626F0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optimal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EBAE0F" w14:textId="44C70A03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optimal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813152" w14:textId="3F64CA4D" w:rsidR="00F57C4A" w:rsidRPr="0008220F" w:rsidRDefault="00C46F4B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hybrid</w:t>
            </w:r>
          </w:p>
        </w:tc>
      </w:tr>
      <w:tr w:rsidR="00F57C4A" w:rsidRPr="0008220F" w14:paraId="64793F1B" w14:textId="77777777" w:rsidTr="00240E08">
        <w:trPr>
          <w:trHeight w:val="150"/>
          <w:jc w:val="center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1115FBB7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13665DF2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Tool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2EC4CF" w14:textId="2B8E2CC7" w:rsidR="00F57C4A" w:rsidRPr="0008220F" w:rsidRDefault="00C46F4B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C</w:t>
            </w:r>
            <w:r w:rsidR="00E170C0"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++ language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41265E" w14:textId="2BD364BE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del w:id="255" w:author="Moravec" w:date="2023-12-16T11:57:00Z">
              <w:r w:rsidRPr="0008220F" w:rsidDel="005822F4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>Cp</w:delText>
              </w:r>
            </w:del>
            <w:ins w:id="256" w:author="Moravec" w:date="2023-12-16T11:57:00Z">
              <w:r w:rsidR="005822F4" w:rsidRPr="0008220F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t>CP</w:t>
              </w:r>
            </w:ins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-</w:t>
            </w:r>
            <w:ins w:id="257" w:author="Moravec" w:date="2023-12-16T11:58:00Z">
              <w:r w:rsidR="00E72500" w:rsidRPr="0008220F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t>b</w:t>
              </w:r>
            </w:ins>
            <w:del w:id="258" w:author="Moravec" w:date="2023-12-16T11:58:00Z">
              <w:r w:rsidRPr="0008220F" w:rsidDel="00E72500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>B</w:delText>
              </w:r>
            </w:del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ased Ilog OPL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69D6F0" w14:textId="78491F5C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 xml:space="preserve">Fico-Xpress package 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679985" w14:textId="36D75573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R language</w:t>
            </w:r>
          </w:p>
        </w:tc>
      </w:tr>
      <w:tr w:rsidR="00F57C4A" w:rsidRPr="0008220F" w14:paraId="74164B85" w14:textId="77777777" w:rsidTr="00240E08">
        <w:trPr>
          <w:trHeight w:val="150"/>
          <w:jc w:val="center"/>
        </w:trPr>
        <w:tc>
          <w:tcPr>
            <w:tcW w:w="12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1A76ED11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5F715B1F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Solution algorithm type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C1AC13" w14:textId="09938ED3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 xml:space="preserve">large neighbor. search </w:t>
            </w:r>
            <w:del w:id="259" w:author="Moravec" w:date="2023-12-16T11:58:00Z">
              <w:r w:rsidRPr="0008220F" w:rsidDel="00822B44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>(LNS)</w:delText>
              </w:r>
            </w:del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F31964" w14:textId="28BBBD56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del w:id="260" w:author="Moravec" w:date="2023-12-16T12:07:00Z">
              <w:r w:rsidRPr="0008220F" w:rsidDel="00592C8D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>constraint programming</w:delText>
              </w:r>
            </w:del>
            <w:ins w:id="261" w:author="Moravec" w:date="2023-12-16T12:07:00Z">
              <w:r w:rsidR="00592C8D" w:rsidRPr="0008220F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t>CP</w:t>
              </w:r>
            </w:ins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21C58E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rtl/>
                <w:lang w:eastAsia="he-IL" w:bidi="he-IL"/>
              </w:rPr>
            </w:pP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A4A338" w14:textId="6C4E3CF1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analytic, random &amp; heuristics</w:t>
            </w:r>
          </w:p>
        </w:tc>
      </w:tr>
      <w:tr w:rsidR="00F57C4A" w:rsidRPr="0008220F" w14:paraId="5DC787B3" w14:textId="77777777" w:rsidTr="00240E08">
        <w:trPr>
          <w:trHeight w:val="150"/>
          <w:jc w:val="center"/>
        </w:trPr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165C25A7" w14:textId="54703763" w:rsidR="00F57C4A" w:rsidRPr="0008220F" w:rsidRDefault="00100E32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ins w:id="262" w:author="Meredith Armstrong" w:date="2023-12-18T10:52:00Z">
              <w:r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t>Implementation</w:t>
              </w:r>
            </w:ins>
            <w:del w:id="263" w:author="Meredith Armstrong" w:date="2023-12-18T10:52:00Z">
              <w:r w:rsidR="00F57C4A" w:rsidRPr="0008220F" w:rsidDel="00100E32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>Implement</w:delText>
              </w:r>
            </w:del>
            <w:ins w:id="264" w:author="Moravec" w:date="2023-12-17T11:10:00Z">
              <w:del w:id="265" w:author="Meredith Armstrong" w:date="2023-12-18T10:52:00Z">
                <w:r w:rsidR="00B34A89" w:rsidDel="00100E32">
                  <w:rPr>
                    <w:rFonts w:asciiTheme="majorBidi" w:eastAsia="Times New Roman" w:hAnsiTheme="majorBidi" w:cstheme="majorBidi"/>
                    <w:sz w:val="20"/>
                    <w:szCs w:val="20"/>
                    <w:lang w:eastAsia="he-IL" w:bidi="he-IL"/>
                  </w:rPr>
                  <w:delText>-ation</w:delText>
                </w:r>
              </w:del>
            </w:ins>
          </w:p>
          <w:p w14:paraId="681D46B7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issues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462ECC85" w14:textId="6FA0BC6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 xml:space="preserve">Solves real </w:t>
            </w:r>
            <w:r w:rsidR="0097688E"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p</w:t>
            </w: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roblems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68F5B1" w14:textId="38980408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yes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A645F1" w14:textId="29894603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no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D602B2" w14:textId="1442367C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yes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323FD3" w14:textId="30EE12FD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yes</w:t>
            </w:r>
          </w:p>
        </w:tc>
      </w:tr>
      <w:tr w:rsidR="00F57C4A" w:rsidRPr="0008220F" w14:paraId="76BBD986" w14:textId="77777777" w:rsidTr="00240E08">
        <w:trPr>
          <w:trHeight w:val="150"/>
          <w:jc w:val="center"/>
        </w:trPr>
        <w:tc>
          <w:tcPr>
            <w:tcW w:w="1260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4AADB638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0534542B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Problem size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8DB696" w14:textId="1D954089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large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A25E7A" w14:textId="0F0F34ED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small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0F3AD3" w14:textId="7AE2CD8F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medium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507596" w14:textId="72158331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large</w:t>
            </w:r>
          </w:p>
        </w:tc>
      </w:tr>
      <w:tr w:rsidR="00F57C4A" w:rsidRPr="0008220F" w14:paraId="402EABC7" w14:textId="77777777" w:rsidTr="00240E08">
        <w:trPr>
          <w:trHeight w:val="150"/>
          <w:jc w:val="center"/>
        </w:trPr>
        <w:tc>
          <w:tcPr>
            <w:tcW w:w="12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1F94E850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2EA0F7A4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4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Applicable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49195B" w14:textId="279A7102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rtl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yes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5E9C8A" w14:textId="4A8E6947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no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A823F0" w14:textId="7254C0BF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yes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7784CD" w14:textId="3C078289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4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eastAsia="he-IL" w:bidi="he-IL"/>
              </w:rPr>
              <w:t>yes</w:t>
            </w:r>
          </w:p>
        </w:tc>
      </w:tr>
      <w:tr w:rsidR="00F57C4A" w:rsidRPr="0008220F" w14:paraId="71FCB631" w14:textId="77777777" w:rsidTr="00240E08">
        <w:trPr>
          <w:trHeight w:val="564"/>
          <w:jc w:val="center"/>
        </w:trPr>
        <w:tc>
          <w:tcPr>
            <w:tcW w:w="33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5980BC25" w14:textId="77777777" w:rsidR="00F57C4A" w:rsidRPr="0008220F" w:rsidRDefault="00F57C4A" w:rsidP="00637F94">
            <w:pPr>
              <w:keepLines/>
              <w:widowControl w:val="0"/>
              <w:spacing w:after="0" w:line="276" w:lineRule="auto"/>
              <w:ind w:right="11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Comments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ABEC2E4" w14:textId="1E00F7D0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1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del w:id="266" w:author="Moravec" w:date="2023-12-16T11:57:00Z">
              <w:r w:rsidRPr="0008220F" w:rsidDel="006122D8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 xml:space="preserve">solving </w:delText>
              </w:r>
            </w:del>
            <w:ins w:id="267" w:author="Moravec" w:date="2023-12-16T11:57:00Z">
              <w:r w:rsidR="006122D8" w:rsidRPr="0008220F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t xml:space="preserve">solves </w:t>
              </w:r>
            </w:ins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both production &amp; delivery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3476A70" w14:textId="68AF0C85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1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solves the production problem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5CB1AB6" w14:textId="57F14158" w:rsidR="00F57C4A" w:rsidRPr="0008220F" w:rsidRDefault="00E170C0" w:rsidP="00637F94">
            <w:pPr>
              <w:keepLines/>
              <w:widowControl w:val="0"/>
              <w:spacing w:after="0" w:line="276" w:lineRule="auto"/>
              <w:ind w:right="11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del w:id="268" w:author="Moravec" w:date="2023-12-16T11:57:00Z">
              <w:r w:rsidRPr="0008220F" w:rsidDel="006122D8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 xml:space="preserve">solving </w:delText>
              </w:r>
            </w:del>
            <w:ins w:id="269" w:author="Moravec" w:date="2023-12-16T11:57:00Z">
              <w:r w:rsidR="006122D8" w:rsidRPr="0008220F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t xml:space="preserve">solves </w:t>
              </w:r>
            </w:ins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both production &amp; delivery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BCC91A7" w14:textId="260FF75E" w:rsidR="00F57C4A" w:rsidRPr="0008220F" w:rsidRDefault="00C46F4B" w:rsidP="00637F94">
            <w:pPr>
              <w:keepLines/>
              <w:widowControl w:val="0"/>
              <w:spacing w:after="0" w:line="276" w:lineRule="auto"/>
              <w:ind w:right="11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</w:pPr>
            <w:del w:id="270" w:author="Moravec" w:date="2023-12-16T11:57:00Z">
              <w:r w:rsidRPr="0008220F" w:rsidDel="006122D8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delText xml:space="preserve">solving </w:delText>
              </w:r>
            </w:del>
            <w:ins w:id="271" w:author="Moravec" w:date="2023-12-16T11:57:00Z">
              <w:r w:rsidR="006122D8" w:rsidRPr="0008220F">
                <w:rPr>
                  <w:rFonts w:asciiTheme="majorBidi" w:eastAsia="Times New Roman" w:hAnsiTheme="majorBidi" w:cstheme="majorBidi"/>
                  <w:sz w:val="20"/>
                  <w:szCs w:val="20"/>
                  <w:lang w:eastAsia="he-IL" w:bidi="he-IL"/>
                </w:rPr>
                <w:t xml:space="preserve">solves </w:t>
              </w:r>
            </w:ins>
            <w:r w:rsidRPr="0008220F">
              <w:rPr>
                <w:rFonts w:asciiTheme="majorBidi" w:eastAsia="Times New Roman" w:hAnsiTheme="majorBidi" w:cstheme="majorBidi"/>
                <w:sz w:val="20"/>
                <w:szCs w:val="20"/>
                <w:lang w:eastAsia="he-IL" w:bidi="he-IL"/>
              </w:rPr>
              <w:t>both production &amp; delivery</w:t>
            </w:r>
          </w:p>
        </w:tc>
      </w:tr>
    </w:tbl>
    <w:bookmarkEnd w:id="4"/>
    <w:bookmarkEnd w:id="5"/>
    <w:p w14:paraId="17F48186" w14:textId="6D971A14" w:rsidR="00404DAB" w:rsidRPr="0008220F" w:rsidRDefault="00F95DAB" w:rsidP="007D063F">
      <w:pPr>
        <w:pStyle w:val="ListParagraph"/>
        <w:numPr>
          <w:ilvl w:val="0"/>
          <w:numId w:val="3"/>
        </w:numPr>
        <w:spacing w:before="240" w:after="120" w:line="360" w:lineRule="auto"/>
        <w:rPr>
          <w:rFonts w:asciiTheme="majorBidi" w:hAnsiTheme="majorBidi" w:cstheme="majorBidi"/>
          <w:b/>
          <w:bCs/>
        </w:rPr>
      </w:pPr>
      <w:r w:rsidRPr="0008220F">
        <w:rPr>
          <w:rFonts w:asciiTheme="majorBidi" w:hAnsiTheme="majorBidi" w:cstheme="majorBidi"/>
          <w:b/>
          <w:bCs/>
        </w:rPr>
        <w:t xml:space="preserve">Research objectives and expected </w:t>
      </w:r>
      <w:proofErr w:type="gramStart"/>
      <w:r w:rsidRPr="0008220F">
        <w:rPr>
          <w:rFonts w:asciiTheme="majorBidi" w:hAnsiTheme="majorBidi" w:cstheme="majorBidi"/>
          <w:b/>
          <w:bCs/>
        </w:rPr>
        <w:t>significance</w:t>
      </w:r>
      <w:proofErr w:type="gramEnd"/>
    </w:p>
    <w:p w14:paraId="0C222206" w14:textId="2E002676" w:rsidR="00F22618" w:rsidRPr="0008220F" w:rsidRDefault="00E223A9" w:rsidP="00637F94">
      <w:pPr>
        <w:spacing w:after="0" w:line="360" w:lineRule="auto"/>
        <w:textAlignment w:val="baseline"/>
        <w:rPr>
          <w:rFonts w:asciiTheme="majorBidi" w:eastAsia="Calibri" w:hAnsiTheme="majorBidi" w:cstheme="majorBidi"/>
        </w:rPr>
      </w:pPr>
      <w:r w:rsidRPr="0008220F">
        <w:rPr>
          <w:rFonts w:asciiTheme="majorBidi" w:eastAsia="Times New Roman" w:hAnsiTheme="majorBidi" w:cstheme="majorBidi"/>
          <w:color w:val="2E2B2B"/>
          <w:u w:val="single"/>
        </w:rPr>
        <w:t>Objective 1</w:t>
      </w:r>
      <w:r w:rsidRPr="0008220F">
        <w:rPr>
          <w:rFonts w:asciiTheme="majorBidi" w:eastAsia="Times New Roman" w:hAnsiTheme="majorBidi" w:cstheme="majorBidi"/>
          <w:color w:val="2E2B2B"/>
        </w:rPr>
        <w:t xml:space="preserve">: </w:t>
      </w:r>
      <w:r w:rsidR="004975E7" w:rsidRPr="0008220F">
        <w:rPr>
          <w:rFonts w:asciiTheme="majorBidi" w:eastAsia="Times New Roman" w:hAnsiTheme="majorBidi" w:cstheme="majorBidi"/>
          <w:color w:val="2E2B2B"/>
        </w:rPr>
        <w:t>Basic m</w:t>
      </w:r>
      <w:r w:rsidR="00F95DAB" w:rsidRPr="0008220F">
        <w:rPr>
          <w:rFonts w:asciiTheme="majorBidi" w:eastAsia="Times New Roman" w:hAnsiTheme="majorBidi" w:cstheme="majorBidi"/>
          <w:color w:val="2E2B2B"/>
        </w:rPr>
        <w:t>odel</w:t>
      </w:r>
      <w:r w:rsidR="004975E7" w:rsidRPr="0008220F">
        <w:rPr>
          <w:rFonts w:asciiTheme="majorBidi" w:eastAsia="Times New Roman" w:hAnsiTheme="majorBidi" w:cstheme="majorBidi"/>
          <w:color w:val="2E2B2B"/>
        </w:rPr>
        <w:t xml:space="preserve"> formulation,</w:t>
      </w:r>
      <w:r w:rsidR="00816D4F" w:rsidRPr="0008220F">
        <w:rPr>
          <w:rFonts w:asciiTheme="majorBidi" w:eastAsia="Times New Roman" w:hAnsiTheme="majorBidi" w:cstheme="majorBidi"/>
          <w:color w:val="2E2B2B"/>
        </w:rPr>
        <w:t xml:space="preserve"> </w:t>
      </w:r>
      <w:r w:rsidR="004975E7" w:rsidRPr="0008220F">
        <w:rPr>
          <w:rFonts w:asciiTheme="majorBidi" w:eastAsia="Times New Roman" w:hAnsiTheme="majorBidi" w:cstheme="majorBidi"/>
          <w:color w:val="2E2B2B"/>
        </w:rPr>
        <w:t>analysis</w:t>
      </w:r>
      <w:ins w:id="272" w:author="Moravec" w:date="2023-12-16T12:11:00Z">
        <w:r w:rsidR="005C2DED" w:rsidRPr="0008220F">
          <w:rPr>
            <w:rFonts w:asciiTheme="majorBidi" w:eastAsia="Times New Roman" w:hAnsiTheme="majorBidi" w:cstheme="majorBidi"/>
            <w:color w:val="2E2B2B"/>
          </w:rPr>
          <w:t>,</w:t>
        </w:r>
      </w:ins>
      <w:r w:rsidR="004975E7" w:rsidRPr="0008220F">
        <w:rPr>
          <w:rFonts w:asciiTheme="majorBidi" w:eastAsia="Times New Roman" w:hAnsiTheme="majorBidi" w:cstheme="majorBidi"/>
          <w:color w:val="2E2B2B"/>
        </w:rPr>
        <w:t xml:space="preserve"> </w:t>
      </w:r>
      <w:r w:rsidR="007F0BCA" w:rsidRPr="0008220F">
        <w:rPr>
          <w:rFonts w:asciiTheme="majorBidi" w:eastAsia="Times New Roman" w:hAnsiTheme="majorBidi" w:cstheme="majorBidi"/>
          <w:color w:val="2E2B2B"/>
        </w:rPr>
        <w:t>and develop</w:t>
      </w:r>
      <w:r w:rsidR="004975E7" w:rsidRPr="0008220F">
        <w:rPr>
          <w:rFonts w:asciiTheme="majorBidi" w:eastAsia="Times New Roman" w:hAnsiTheme="majorBidi" w:cstheme="majorBidi"/>
          <w:color w:val="2E2B2B"/>
        </w:rPr>
        <w:t>ment of</w:t>
      </w:r>
      <w:r w:rsidR="007F0BCA" w:rsidRPr="0008220F">
        <w:rPr>
          <w:rFonts w:asciiTheme="majorBidi" w:eastAsia="Times New Roman" w:hAnsiTheme="majorBidi" w:cstheme="majorBidi"/>
          <w:color w:val="2E2B2B"/>
        </w:rPr>
        <w:t xml:space="preserve"> </w:t>
      </w:r>
      <w:r w:rsidR="004975E7" w:rsidRPr="0008220F">
        <w:rPr>
          <w:rFonts w:asciiTheme="majorBidi" w:eastAsia="Times New Roman" w:hAnsiTheme="majorBidi" w:cstheme="majorBidi"/>
          <w:color w:val="2E2B2B"/>
        </w:rPr>
        <w:t xml:space="preserve">an </w:t>
      </w:r>
      <w:r w:rsidR="007F0BCA" w:rsidRPr="0008220F">
        <w:rPr>
          <w:rFonts w:asciiTheme="majorBidi" w:eastAsia="Times New Roman" w:hAnsiTheme="majorBidi" w:cstheme="majorBidi"/>
          <w:color w:val="2E2B2B"/>
        </w:rPr>
        <w:t xml:space="preserve">efficient solution scheme for </w:t>
      </w:r>
      <w:r w:rsidR="007F0BCA" w:rsidRPr="0008220F">
        <w:rPr>
          <w:rFonts w:asciiTheme="majorBidi" w:hAnsiTheme="majorBidi" w:cstheme="majorBidi"/>
        </w:rPr>
        <w:t xml:space="preserve">RC </w:t>
      </w:r>
      <w:r w:rsidR="00637F94" w:rsidRPr="0008220F">
        <w:rPr>
          <w:rFonts w:asciiTheme="majorBidi" w:hAnsiTheme="majorBidi" w:cstheme="majorBidi"/>
        </w:rPr>
        <w:t>system</w:t>
      </w:r>
      <w:r w:rsidR="004975E7" w:rsidRPr="0008220F">
        <w:rPr>
          <w:rFonts w:asciiTheme="majorBidi" w:hAnsiTheme="majorBidi" w:cstheme="majorBidi"/>
        </w:rPr>
        <w:t>s</w:t>
      </w:r>
      <w:r w:rsidR="00637F94" w:rsidRPr="0008220F">
        <w:rPr>
          <w:rFonts w:asciiTheme="majorBidi" w:hAnsiTheme="majorBidi" w:cstheme="majorBidi"/>
        </w:rPr>
        <w:t xml:space="preserve"> </w:t>
      </w:r>
      <w:r w:rsidR="007F0BCA" w:rsidRPr="0008220F">
        <w:rPr>
          <w:rFonts w:asciiTheme="majorBidi" w:hAnsiTheme="majorBidi" w:cstheme="majorBidi"/>
        </w:rPr>
        <w:t>as a specific example</w:t>
      </w:r>
      <w:r w:rsidR="00F57C4A" w:rsidRPr="0008220F">
        <w:rPr>
          <w:rFonts w:asciiTheme="majorBidi" w:hAnsiTheme="majorBidi" w:cstheme="majorBidi"/>
        </w:rPr>
        <w:t xml:space="preserve"> of</w:t>
      </w:r>
      <w:r w:rsidR="002248BE" w:rsidRPr="0008220F">
        <w:rPr>
          <w:rFonts w:asciiTheme="majorBidi" w:hAnsiTheme="majorBidi" w:cstheme="majorBidi"/>
        </w:rPr>
        <w:t xml:space="preserve"> </w:t>
      </w:r>
      <w:ins w:id="273" w:author="Moravec" w:date="2023-12-16T12:11:00Z">
        <w:r w:rsidR="005C2DED" w:rsidRPr="0008220F">
          <w:rPr>
            <w:rFonts w:asciiTheme="majorBidi" w:hAnsiTheme="majorBidi" w:cstheme="majorBidi"/>
          </w:rPr>
          <w:t xml:space="preserve">an </w:t>
        </w:r>
      </w:ins>
      <w:r w:rsidR="00BF7E3B" w:rsidRPr="0008220F">
        <w:rPr>
          <w:rFonts w:asciiTheme="majorBidi" w:eastAsia="Times New Roman" w:hAnsiTheme="majorBidi" w:cstheme="majorBidi"/>
          <w:color w:val="2E2B2B"/>
        </w:rPr>
        <w:t>SC</w:t>
      </w:r>
      <w:r w:rsidR="001C79D1" w:rsidRPr="0008220F">
        <w:rPr>
          <w:rFonts w:asciiTheme="majorBidi" w:eastAsia="Times New Roman" w:hAnsiTheme="majorBidi" w:cstheme="majorBidi"/>
          <w:color w:val="2E2B2B"/>
        </w:rPr>
        <w:t xml:space="preserve"> </w:t>
      </w:r>
      <w:r w:rsidR="002248BE" w:rsidRPr="0008220F">
        <w:rPr>
          <w:rFonts w:asciiTheme="majorBidi" w:eastAsia="Calibri" w:hAnsiTheme="majorBidi" w:cstheme="majorBidi"/>
        </w:rPr>
        <w:t>with</w:t>
      </w:r>
      <w:r w:rsidR="001C79D1" w:rsidRPr="0008220F">
        <w:rPr>
          <w:rFonts w:asciiTheme="majorBidi" w:eastAsia="Calibri" w:hAnsiTheme="majorBidi" w:cstheme="majorBidi"/>
        </w:rPr>
        <w:t xml:space="preserve"> </w:t>
      </w:r>
      <w:r w:rsidR="00964A49" w:rsidRPr="0008220F">
        <w:rPr>
          <w:rFonts w:asciiTheme="majorBidi" w:eastAsia="Calibri" w:hAnsiTheme="majorBidi" w:cstheme="majorBidi"/>
        </w:rPr>
        <w:t>decaying</w:t>
      </w:r>
      <w:r w:rsidR="00964A49" w:rsidRPr="0008220F">
        <w:rPr>
          <w:rFonts w:asciiTheme="majorBidi" w:hAnsiTheme="majorBidi" w:cstheme="majorBidi"/>
        </w:rPr>
        <w:t xml:space="preserve"> </w:t>
      </w:r>
      <w:r w:rsidR="001C79D1" w:rsidRPr="0008220F">
        <w:rPr>
          <w:rFonts w:asciiTheme="majorBidi" w:eastAsia="Calibri" w:hAnsiTheme="majorBidi" w:cstheme="majorBidi"/>
        </w:rPr>
        <w:t>products</w:t>
      </w:r>
      <w:r w:rsidR="00F22618" w:rsidRPr="0008220F">
        <w:rPr>
          <w:rFonts w:asciiTheme="majorBidi" w:eastAsia="Calibri" w:hAnsiTheme="majorBidi" w:cstheme="majorBidi"/>
        </w:rPr>
        <w:t>.</w:t>
      </w:r>
    </w:p>
    <w:p w14:paraId="05C80ADF" w14:textId="53C3F1CC" w:rsidR="00F22618" w:rsidRPr="0008220F" w:rsidRDefault="00F22618" w:rsidP="00637F94">
      <w:pPr>
        <w:spacing w:after="0" w:line="360" w:lineRule="auto"/>
        <w:textAlignment w:val="baseline"/>
        <w:rPr>
          <w:rFonts w:asciiTheme="majorBidi" w:eastAsia="Calibri" w:hAnsiTheme="majorBidi" w:cstheme="majorBidi"/>
        </w:rPr>
      </w:pPr>
      <w:r w:rsidRPr="0008220F">
        <w:rPr>
          <w:rFonts w:asciiTheme="majorBidi" w:eastAsia="Calibri" w:hAnsiTheme="majorBidi" w:cstheme="majorBidi"/>
          <w:u w:val="single"/>
        </w:rPr>
        <w:t>Objective 2</w:t>
      </w:r>
      <w:r w:rsidRPr="0008220F">
        <w:rPr>
          <w:rFonts w:asciiTheme="majorBidi" w:eastAsia="Calibri" w:hAnsiTheme="majorBidi" w:cstheme="majorBidi"/>
        </w:rPr>
        <w:t xml:space="preserve">: </w:t>
      </w:r>
      <w:del w:id="274" w:author="Moravec" w:date="2023-12-17T11:10:00Z">
        <w:r w:rsidR="007F0BCA" w:rsidRPr="0008220F" w:rsidDel="00C169ED">
          <w:rPr>
            <w:rFonts w:asciiTheme="majorBidi" w:eastAsia="Calibri" w:hAnsiTheme="majorBidi" w:cstheme="majorBidi"/>
          </w:rPr>
          <w:delText xml:space="preserve">Extend </w:delText>
        </w:r>
      </w:del>
      <w:ins w:id="275" w:author="Moravec" w:date="2023-12-17T11:10:00Z">
        <w:r w:rsidR="00C169ED">
          <w:rPr>
            <w:rFonts w:asciiTheme="majorBidi" w:eastAsia="Calibri" w:hAnsiTheme="majorBidi" w:cstheme="majorBidi"/>
          </w:rPr>
          <w:t>Extension of</w:t>
        </w:r>
        <w:r w:rsidR="00C169ED" w:rsidRPr="0008220F">
          <w:rPr>
            <w:rFonts w:asciiTheme="majorBidi" w:eastAsia="Calibri" w:hAnsiTheme="majorBidi" w:cstheme="majorBidi"/>
          </w:rPr>
          <w:t xml:space="preserve"> </w:t>
        </w:r>
      </w:ins>
      <w:r w:rsidR="007F0BCA" w:rsidRPr="0008220F">
        <w:rPr>
          <w:rFonts w:asciiTheme="majorBidi" w:eastAsia="Calibri" w:hAnsiTheme="majorBidi" w:cstheme="majorBidi"/>
        </w:rPr>
        <w:t xml:space="preserve">the study and the </w:t>
      </w:r>
      <w:r w:rsidR="004975E7" w:rsidRPr="0008220F">
        <w:rPr>
          <w:rFonts w:asciiTheme="majorBidi" w:eastAsia="Calibri" w:hAnsiTheme="majorBidi" w:cstheme="majorBidi"/>
        </w:rPr>
        <w:t xml:space="preserve">RC </w:t>
      </w:r>
      <w:r w:rsidR="007F0BCA" w:rsidRPr="0008220F">
        <w:rPr>
          <w:rFonts w:asciiTheme="majorBidi" w:eastAsia="Calibri" w:hAnsiTheme="majorBidi" w:cstheme="majorBidi"/>
        </w:rPr>
        <w:t xml:space="preserve">solution </w:t>
      </w:r>
      <w:r w:rsidR="004975E7" w:rsidRPr="0008220F">
        <w:rPr>
          <w:rFonts w:asciiTheme="majorBidi" w:eastAsia="Calibri" w:hAnsiTheme="majorBidi" w:cstheme="majorBidi"/>
        </w:rPr>
        <w:t xml:space="preserve">scheme </w:t>
      </w:r>
      <w:r w:rsidR="007F0BCA" w:rsidRPr="0008220F">
        <w:rPr>
          <w:rFonts w:asciiTheme="majorBidi" w:eastAsia="Calibri" w:hAnsiTheme="majorBidi" w:cstheme="majorBidi"/>
        </w:rPr>
        <w:t xml:space="preserve">for various types of </w:t>
      </w:r>
      <w:r w:rsidR="004975E7" w:rsidRPr="0008220F">
        <w:rPr>
          <w:rFonts w:asciiTheme="majorBidi" w:eastAsia="Calibri" w:hAnsiTheme="majorBidi" w:cstheme="majorBidi"/>
        </w:rPr>
        <w:t xml:space="preserve">SC </w:t>
      </w:r>
      <w:r w:rsidR="007F0BCA" w:rsidRPr="0008220F">
        <w:rPr>
          <w:rFonts w:asciiTheme="majorBidi" w:eastAsia="Calibri" w:hAnsiTheme="majorBidi" w:cstheme="majorBidi"/>
        </w:rPr>
        <w:t xml:space="preserve">complexities and uncertainties. </w:t>
      </w:r>
    </w:p>
    <w:p w14:paraId="39F94520" w14:textId="2E9DB7A6" w:rsidR="007F0BCA" w:rsidRPr="0008220F" w:rsidRDefault="007F0BCA" w:rsidP="007F0BCA">
      <w:pPr>
        <w:spacing w:after="0" w:line="360" w:lineRule="auto"/>
        <w:textAlignment w:val="baseline"/>
        <w:rPr>
          <w:rFonts w:asciiTheme="majorBidi" w:eastAsia="Times New Roman" w:hAnsiTheme="majorBidi" w:cstheme="majorBidi"/>
          <w:color w:val="2E2B2B"/>
        </w:rPr>
      </w:pPr>
      <w:r w:rsidRPr="0008220F">
        <w:rPr>
          <w:rFonts w:asciiTheme="majorBidi" w:eastAsia="Times New Roman" w:hAnsiTheme="majorBidi" w:cstheme="majorBidi"/>
          <w:color w:val="2E2B2B"/>
          <w:u w:val="single"/>
        </w:rPr>
        <w:t>Objective 3</w:t>
      </w:r>
      <w:r w:rsidRPr="0008220F">
        <w:rPr>
          <w:rFonts w:asciiTheme="majorBidi" w:eastAsia="Times New Roman" w:hAnsiTheme="majorBidi" w:cstheme="majorBidi"/>
          <w:color w:val="2E2B2B"/>
        </w:rPr>
        <w:t xml:space="preserve">: </w:t>
      </w:r>
      <w:del w:id="276" w:author="Moravec" w:date="2023-12-17T11:10:00Z">
        <w:r w:rsidRPr="0008220F" w:rsidDel="00C169ED">
          <w:rPr>
            <w:rFonts w:asciiTheme="majorBidi" w:eastAsia="Times New Roman" w:hAnsiTheme="majorBidi" w:cstheme="majorBidi"/>
            <w:color w:val="2E2B2B"/>
          </w:rPr>
          <w:delText xml:space="preserve">Validate </w:delText>
        </w:r>
      </w:del>
      <w:ins w:id="277" w:author="Moravec" w:date="2023-12-17T11:10:00Z">
        <w:r w:rsidR="00C169ED" w:rsidRPr="0008220F">
          <w:rPr>
            <w:rFonts w:asciiTheme="majorBidi" w:eastAsia="Times New Roman" w:hAnsiTheme="majorBidi" w:cstheme="majorBidi"/>
            <w:color w:val="2E2B2B"/>
          </w:rPr>
          <w:t>Validat</w:t>
        </w:r>
        <w:r w:rsidR="00C169ED">
          <w:rPr>
            <w:rFonts w:asciiTheme="majorBidi" w:eastAsia="Times New Roman" w:hAnsiTheme="majorBidi" w:cstheme="majorBidi"/>
            <w:color w:val="2E2B2B"/>
          </w:rPr>
          <w:t>ion</w:t>
        </w:r>
      </w:ins>
      <w:ins w:id="278" w:author="Moravec" w:date="2023-12-17T11:11:00Z">
        <w:r w:rsidR="00360093">
          <w:rPr>
            <w:rFonts w:asciiTheme="majorBidi" w:eastAsia="Times New Roman" w:hAnsiTheme="majorBidi" w:cstheme="majorBidi"/>
            <w:color w:val="2E2B2B"/>
          </w:rPr>
          <w:t xml:space="preserve"> of</w:t>
        </w:r>
      </w:ins>
      <w:ins w:id="279" w:author="Moravec" w:date="2023-12-17T11:10:00Z">
        <w:r w:rsidR="00C169ED" w:rsidRPr="0008220F">
          <w:rPr>
            <w:rFonts w:asciiTheme="majorBidi" w:eastAsia="Times New Roman" w:hAnsiTheme="majorBidi" w:cstheme="majorBidi"/>
            <w:color w:val="2E2B2B"/>
          </w:rPr>
          <w:t xml:space="preserve"> </w:t>
        </w:r>
      </w:ins>
      <w:r w:rsidRPr="0008220F">
        <w:rPr>
          <w:rFonts w:asciiTheme="majorBidi" w:eastAsia="Times New Roman" w:hAnsiTheme="majorBidi" w:cstheme="majorBidi"/>
          <w:color w:val="2E2B2B"/>
        </w:rPr>
        <w:t xml:space="preserve">the models and </w:t>
      </w:r>
      <w:r w:rsidR="004D60E9" w:rsidRPr="0008220F">
        <w:rPr>
          <w:rFonts w:asciiTheme="majorBidi" w:eastAsia="Times New Roman" w:hAnsiTheme="majorBidi" w:cstheme="majorBidi"/>
          <w:color w:val="2E2B2B"/>
        </w:rPr>
        <w:t xml:space="preserve">the </w:t>
      </w:r>
      <w:r w:rsidRPr="0008220F">
        <w:rPr>
          <w:rFonts w:asciiTheme="majorBidi" w:eastAsia="Times New Roman" w:hAnsiTheme="majorBidi" w:cstheme="majorBidi"/>
          <w:color w:val="2E2B2B"/>
        </w:rPr>
        <w:t xml:space="preserve">solutions through field studies and prior knowledge of </w:t>
      </w:r>
      <w:r w:rsidR="004975E7" w:rsidRPr="0008220F">
        <w:rPr>
          <w:rFonts w:asciiTheme="majorBidi" w:eastAsia="Times New Roman" w:hAnsiTheme="majorBidi" w:cstheme="majorBidi"/>
          <w:color w:val="2E2B2B"/>
        </w:rPr>
        <w:t xml:space="preserve">SC </w:t>
      </w:r>
      <w:ins w:id="280" w:author="Meredith Armstrong" w:date="2023-12-18T10:52:00Z">
        <w:r w:rsidR="00100E32">
          <w:rPr>
            <w:rFonts w:asciiTheme="majorBidi" w:eastAsia="Times New Roman" w:hAnsiTheme="majorBidi" w:cstheme="majorBidi"/>
            <w:color w:val="2E2B2B"/>
          </w:rPr>
          <w:t>decision-makers</w:t>
        </w:r>
      </w:ins>
      <w:del w:id="281" w:author="Meredith Armstrong" w:date="2023-12-18T10:52:00Z">
        <w:r w:rsidRPr="0008220F" w:rsidDel="00100E32">
          <w:rPr>
            <w:rFonts w:asciiTheme="majorBidi" w:eastAsia="Times New Roman" w:hAnsiTheme="majorBidi" w:cstheme="majorBidi"/>
            <w:color w:val="2E2B2B"/>
          </w:rPr>
          <w:delText>decision makers</w:delText>
        </w:r>
      </w:del>
      <w:r w:rsidRPr="0008220F">
        <w:rPr>
          <w:rFonts w:asciiTheme="majorBidi" w:eastAsia="Times New Roman" w:hAnsiTheme="majorBidi" w:cstheme="majorBidi"/>
          <w:color w:val="2E2B2B"/>
        </w:rPr>
        <w:t xml:space="preserve">. </w:t>
      </w:r>
    </w:p>
    <w:p w14:paraId="11A580C4" w14:textId="0355F016" w:rsidR="00F95DAB" w:rsidRPr="0008220F" w:rsidRDefault="007F0BCA" w:rsidP="007F0BCA">
      <w:pPr>
        <w:spacing w:after="0" w:line="360" w:lineRule="auto"/>
        <w:textAlignment w:val="baseline"/>
        <w:rPr>
          <w:rFonts w:asciiTheme="majorBidi" w:eastAsia="Calibri" w:hAnsiTheme="majorBidi" w:cstheme="majorBidi"/>
        </w:rPr>
      </w:pPr>
      <w:r w:rsidRPr="0008220F">
        <w:rPr>
          <w:rFonts w:asciiTheme="majorBidi" w:eastAsia="Calibri" w:hAnsiTheme="majorBidi" w:cstheme="majorBidi"/>
          <w:u w:val="single"/>
        </w:rPr>
        <w:t>Objective 4</w:t>
      </w:r>
      <w:r w:rsidRPr="0008220F">
        <w:rPr>
          <w:rFonts w:asciiTheme="majorBidi" w:eastAsia="Calibri" w:hAnsiTheme="majorBidi" w:cstheme="majorBidi"/>
        </w:rPr>
        <w:t>:</w:t>
      </w:r>
      <w:r w:rsidR="0008560D" w:rsidRPr="0008220F">
        <w:rPr>
          <w:rFonts w:asciiTheme="majorBidi" w:eastAsia="Calibri" w:hAnsiTheme="majorBidi" w:cstheme="majorBidi"/>
        </w:rPr>
        <w:t xml:space="preserve"> </w:t>
      </w:r>
      <w:ins w:id="282" w:author="Moravec" w:date="2023-12-17T11:11:00Z">
        <w:r w:rsidR="00360093">
          <w:rPr>
            <w:rFonts w:asciiTheme="majorBidi" w:eastAsia="Calibri" w:hAnsiTheme="majorBidi" w:cstheme="majorBidi"/>
          </w:rPr>
          <w:t>To p</w:t>
        </w:r>
      </w:ins>
      <w:del w:id="283" w:author="Moravec" w:date="2023-12-17T11:11:00Z">
        <w:r w:rsidRPr="0008220F" w:rsidDel="00360093">
          <w:rPr>
            <w:rFonts w:asciiTheme="majorBidi" w:eastAsia="Calibri" w:hAnsiTheme="majorBidi" w:cstheme="majorBidi"/>
          </w:rPr>
          <w:delText>P</w:delText>
        </w:r>
      </w:del>
      <w:r w:rsidR="0008560D" w:rsidRPr="0008220F">
        <w:rPr>
          <w:rFonts w:asciiTheme="majorBidi" w:eastAsia="Calibri" w:hAnsiTheme="majorBidi" w:cstheme="majorBidi"/>
        </w:rPr>
        <w:t xml:space="preserve">rovide </w:t>
      </w:r>
      <w:r w:rsidR="00816D4F" w:rsidRPr="0008220F">
        <w:rPr>
          <w:rFonts w:asciiTheme="majorBidi" w:eastAsia="Calibri" w:hAnsiTheme="majorBidi" w:cstheme="majorBidi"/>
        </w:rPr>
        <w:t xml:space="preserve">the basic knowledge needed for applicable </w:t>
      </w:r>
      <w:r w:rsidR="004D60E9" w:rsidRPr="0008220F">
        <w:rPr>
          <w:rFonts w:asciiTheme="majorBidi" w:eastAsia="Calibri" w:hAnsiTheme="majorBidi" w:cstheme="majorBidi"/>
        </w:rPr>
        <w:t xml:space="preserve">modeling and </w:t>
      </w:r>
      <w:r w:rsidR="00816D4F" w:rsidRPr="0008220F">
        <w:rPr>
          <w:rFonts w:asciiTheme="majorBidi" w:eastAsia="Calibri" w:hAnsiTheme="majorBidi" w:cstheme="majorBidi"/>
        </w:rPr>
        <w:t>solution</w:t>
      </w:r>
      <w:r w:rsidR="004D60E9" w:rsidRPr="0008220F">
        <w:rPr>
          <w:rFonts w:asciiTheme="majorBidi" w:eastAsia="Calibri" w:hAnsiTheme="majorBidi" w:cstheme="majorBidi"/>
        </w:rPr>
        <w:t xml:space="preserve"> schemes</w:t>
      </w:r>
      <w:r w:rsidR="002248BE" w:rsidRPr="0008220F">
        <w:rPr>
          <w:rFonts w:asciiTheme="majorBidi" w:eastAsia="Calibri" w:hAnsiTheme="majorBidi" w:cstheme="majorBidi"/>
        </w:rPr>
        <w:t xml:space="preserve"> </w:t>
      </w:r>
      <w:r w:rsidR="004D60E9" w:rsidRPr="0008220F">
        <w:rPr>
          <w:rFonts w:asciiTheme="majorBidi" w:eastAsia="Calibri" w:hAnsiTheme="majorBidi" w:cstheme="majorBidi"/>
        </w:rPr>
        <w:t xml:space="preserve">for </w:t>
      </w:r>
      <w:r w:rsidR="002248BE" w:rsidRPr="0008220F">
        <w:rPr>
          <w:rFonts w:asciiTheme="majorBidi" w:eastAsia="Calibri" w:hAnsiTheme="majorBidi" w:cstheme="majorBidi"/>
        </w:rPr>
        <w:t xml:space="preserve">more general </w:t>
      </w:r>
      <w:r w:rsidR="00964A49" w:rsidRPr="0008220F">
        <w:rPr>
          <w:rFonts w:asciiTheme="majorBidi" w:eastAsia="Calibri" w:hAnsiTheme="majorBidi" w:cstheme="majorBidi"/>
        </w:rPr>
        <w:t xml:space="preserve">SC </w:t>
      </w:r>
      <w:r w:rsidR="002248BE" w:rsidRPr="0008220F">
        <w:rPr>
          <w:rFonts w:asciiTheme="majorBidi" w:eastAsia="Calibri" w:hAnsiTheme="majorBidi" w:cstheme="majorBidi"/>
        </w:rPr>
        <w:t>cases</w:t>
      </w:r>
      <w:r w:rsidR="004D60E9" w:rsidRPr="0008220F">
        <w:rPr>
          <w:rFonts w:asciiTheme="majorBidi" w:eastAsia="Calibri" w:hAnsiTheme="majorBidi" w:cstheme="majorBidi"/>
        </w:rPr>
        <w:t xml:space="preserve"> with decaying or deteriorating products</w:t>
      </w:r>
      <w:r w:rsidR="00816D4F" w:rsidRPr="0008220F">
        <w:rPr>
          <w:rFonts w:asciiTheme="majorBidi" w:eastAsia="Calibri" w:hAnsiTheme="majorBidi" w:cstheme="majorBidi"/>
        </w:rPr>
        <w:t>.</w:t>
      </w:r>
    </w:p>
    <w:p w14:paraId="4709E04F" w14:textId="77777777" w:rsidR="00F95DAB" w:rsidRPr="0008220F" w:rsidRDefault="00F95DAB" w:rsidP="00957412">
      <w:pPr>
        <w:pStyle w:val="ListParagraph"/>
        <w:keepNext/>
        <w:widowControl w:val="0"/>
        <w:numPr>
          <w:ilvl w:val="0"/>
          <w:numId w:val="3"/>
        </w:numPr>
        <w:spacing w:after="0" w:line="360" w:lineRule="auto"/>
        <w:ind w:left="0" w:firstLine="0"/>
        <w:contextualSpacing w:val="0"/>
        <w:rPr>
          <w:rFonts w:asciiTheme="majorBidi" w:hAnsiTheme="majorBidi" w:cstheme="majorBidi"/>
          <w:b/>
          <w:bCs/>
        </w:rPr>
      </w:pPr>
      <w:r w:rsidRPr="0008220F">
        <w:rPr>
          <w:rFonts w:asciiTheme="majorBidi" w:hAnsiTheme="majorBidi" w:cstheme="majorBidi"/>
          <w:b/>
          <w:bCs/>
        </w:rPr>
        <w:lastRenderedPageBreak/>
        <w:t>Detailed description of the proposed research</w:t>
      </w:r>
    </w:p>
    <w:p w14:paraId="1DC29C41" w14:textId="6506E192" w:rsidR="007E7EF0" w:rsidRPr="0008220F" w:rsidRDefault="007E7EF0" w:rsidP="00957412">
      <w:pPr>
        <w:pStyle w:val="ListParagraph"/>
        <w:keepNext/>
        <w:widowControl w:val="0"/>
        <w:numPr>
          <w:ilvl w:val="1"/>
          <w:numId w:val="3"/>
        </w:numPr>
        <w:spacing w:after="0" w:line="360" w:lineRule="auto"/>
        <w:ind w:left="0" w:firstLine="0"/>
        <w:contextualSpacing w:val="0"/>
        <w:rPr>
          <w:rFonts w:asciiTheme="majorBidi" w:hAnsiTheme="majorBidi" w:cstheme="majorBidi"/>
          <w:b/>
          <w:bCs/>
        </w:rPr>
      </w:pPr>
      <w:r w:rsidRPr="0008220F">
        <w:rPr>
          <w:rFonts w:asciiTheme="majorBidi" w:hAnsiTheme="majorBidi" w:cstheme="majorBidi"/>
          <w:b/>
          <w:bCs/>
        </w:rPr>
        <w:t xml:space="preserve">Working hypotheses </w:t>
      </w:r>
    </w:p>
    <w:p w14:paraId="27CDEAD3" w14:textId="650BDF91" w:rsidR="007F68D9" w:rsidRPr="0008220F" w:rsidRDefault="007360FD" w:rsidP="007360FD">
      <w:pPr>
        <w:spacing w:after="0" w:line="360" w:lineRule="auto"/>
        <w:jc w:val="both"/>
        <w:textAlignment w:val="baseline"/>
        <w:rPr>
          <w:rFonts w:asciiTheme="majorBidi" w:eastAsia="Calibri" w:hAnsiTheme="majorBidi" w:cstheme="majorBidi"/>
        </w:rPr>
      </w:pPr>
      <w:r w:rsidRPr="0008220F">
        <w:rPr>
          <w:rFonts w:asciiTheme="majorBidi" w:eastAsia="Calibri" w:hAnsiTheme="majorBidi" w:cstheme="majorBidi"/>
        </w:rPr>
        <w:t xml:space="preserve">The </w:t>
      </w:r>
      <w:r w:rsidR="00390528" w:rsidRPr="0008220F">
        <w:rPr>
          <w:rFonts w:asciiTheme="majorBidi" w:eastAsia="Calibri" w:hAnsiTheme="majorBidi" w:cstheme="majorBidi"/>
        </w:rPr>
        <w:t xml:space="preserve">deterioration property of most products is addressed in practice by various efforts </w:t>
      </w:r>
      <w:del w:id="284" w:author="Moravec" w:date="2023-12-16T12:12:00Z">
        <w:r w:rsidR="00390528" w:rsidRPr="0008220F" w:rsidDel="00953D34">
          <w:rPr>
            <w:rFonts w:asciiTheme="majorBidi" w:eastAsia="Calibri" w:hAnsiTheme="majorBidi" w:cstheme="majorBidi"/>
          </w:rPr>
          <w:delText xml:space="preserve">for </w:delText>
        </w:r>
      </w:del>
      <w:ins w:id="285" w:author="Moravec" w:date="2023-12-16T12:12:00Z">
        <w:r w:rsidR="00953D34" w:rsidRPr="0008220F">
          <w:rPr>
            <w:rFonts w:asciiTheme="majorBidi" w:eastAsia="Calibri" w:hAnsiTheme="majorBidi" w:cstheme="majorBidi"/>
          </w:rPr>
          <w:t xml:space="preserve">to </w:t>
        </w:r>
      </w:ins>
      <w:del w:id="286" w:author="Moravec" w:date="2023-12-16T12:12:00Z">
        <w:r w:rsidR="00390528" w:rsidRPr="0008220F" w:rsidDel="00953D34">
          <w:rPr>
            <w:rFonts w:asciiTheme="majorBidi" w:eastAsia="Calibri" w:hAnsiTheme="majorBidi" w:cstheme="majorBidi"/>
          </w:rPr>
          <w:delText xml:space="preserve">squeezing </w:delText>
        </w:r>
      </w:del>
      <w:ins w:id="287" w:author="Moravec" w:date="2023-12-16T12:12:00Z">
        <w:r w:rsidR="00953D34" w:rsidRPr="0008220F">
          <w:rPr>
            <w:rFonts w:asciiTheme="majorBidi" w:eastAsia="Calibri" w:hAnsiTheme="majorBidi" w:cstheme="majorBidi"/>
          </w:rPr>
          <w:t xml:space="preserve">reduce </w:t>
        </w:r>
      </w:ins>
      <w:r w:rsidR="00390528" w:rsidRPr="0008220F">
        <w:rPr>
          <w:rFonts w:asciiTheme="majorBidi" w:eastAsia="Calibri" w:hAnsiTheme="majorBidi" w:cstheme="majorBidi"/>
        </w:rPr>
        <w:t xml:space="preserve">their life span </w:t>
      </w:r>
      <w:del w:id="288" w:author="Moravec" w:date="2023-12-16T12:12:00Z">
        <w:r w:rsidR="00390528" w:rsidRPr="0008220F" w:rsidDel="00953D34">
          <w:rPr>
            <w:rFonts w:asciiTheme="majorBidi" w:eastAsia="Calibri" w:hAnsiTheme="majorBidi" w:cstheme="majorBidi"/>
          </w:rPr>
          <w:delText xml:space="preserve">from </w:delText>
        </w:r>
      </w:del>
      <w:ins w:id="289" w:author="Moravec" w:date="2023-12-16T12:12:00Z">
        <w:r w:rsidR="00953D34" w:rsidRPr="0008220F">
          <w:rPr>
            <w:rFonts w:asciiTheme="majorBidi" w:eastAsia="Calibri" w:hAnsiTheme="majorBidi" w:cstheme="majorBidi"/>
          </w:rPr>
          <w:t xml:space="preserve">between </w:t>
        </w:r>
      </w:ins>
      <w:r w:rsidR="00390528" w:rsidRPr="0008220F">
        <w:rPr>
          <w:rFonts w:asciiTheme="majorBidi" w:eastAsia="Calibri" w:hAnsiTheme="majorBidi" w:cstheme="majorBidi"/>
        </w:rPr>
        <w:t xml:space="preserve">production </w:t>
      </w:r>
      <w:del w:id="290" w:author="Moravec" w:date="2023-12-16T12:12:00Z">
        <w:r w:rsidR="00390528" w:rsidRPr="0008220F" w:rsidDel="00953D34">
          <w:rPr>
            <w:rFonts w:asciiTheme="majorBidi" w:eastAsia="Calibri" w:hAnsiTheme="majorBidi" w:cstheme="majorBidi"/>
          </w:rPr>
          <w:delText xml:space="preserve">till </w:delText>
        </w:r>
      </w:del>
      <w:ins w:id="291" w:author="Moravec" w:date="2023-12-16T12:12:00Z">
        <w:r w:rsidR="00953D34" w:rsidRPr="0008220F">
          <w:rPr>
            <w:rFonts w:asciiTheme="majorBidi" w:eastAsia="Calibri" w:hAnsiTheme="majorBidi" w:cstheme="majorBidi"/>
          </w:rPr>
          <w:t xml:space="preserve">and </w:t>
        </w:r>
      </w:ins>
      <w:r w:rsidR="00390528" w:rsidRPr="0008220F">
        <w:rPr>
          <w:rFonts w:asciiTheme="majorBidi" w:eastAsia="Calibri" w:hAnsiTheme="majorBidi" w:cstheme="majorBidi"/>
        </w:rPr>
        <w:t xml:space="preserve">consumption. </w:t>
      </w:r>
      <w:r w:rsidR="007F68D9" w:rsidRPr="0008220F">
        <w:rPr>
          <w:rFonts w:asciiTheme="majorBidi" w:eastAsia="Calibri" w:hAnsiTheme="majorBidi" w:cstheme="majorBidi"/>
        </w:rPr>
        <w:t xml:space="preserve">Hence, </w:t>
      </w:r>
      <w:del w:id="292" w:author="Moravec" w:date="2023-12-16T12:12:00Z">
        <w:r w:rsidR="007F68D9" w:rsidRPr="0008220F" w:rsidDel="00953D34">
          <w:rPr>
            <w:rFonts w:asciiTheme="majorBidi" w:eastAsia="Calibri" w:hAnsiTheme="majorBidi" w:cstheme="majorBidi"/>
          </w:rPr>
          <w:delText>due to</w:delText>
        </w:r>
      </w:del>
      <w:ins w:id="293" w:author="Moravec" w:date="2023-12-16T12:12:00Z">
        <w:r w:rsidR="00953D34" w:rsidRPr="0008220F">
          <w:rPr>
            <w:rFonts w:asciiTheme="majorBidi" w:eastAsia="Calibri" w:hAnsiTheme="majorBidi" w:cstheme="majorBidi"/>
          </w:rPr>
          <w:t>because of</w:t>
        </w:r>
      </w:ins>
      <w:r w:rsidR="007F68D9" w:rsidRPr="0008220F">
        <w:rPr>
          <w:rFonts w:asciiTheme="majorBidi" w:eastAsia="Calibri" w:hAnsiTheme="majorBidi" w:cstheme="majorBidi"/>
        </w:rPr>
        <w:t xml:space="preserve"> the complexity of SC systems, </w:t>
      </w:r>
      <w:r w:rsidR="00AA1F4D" w:rsidRPr="0008220F">
        <w:rPr>
          <w:rFonts w:asciiTheme="majorBidi" w:eastAsia="Calibri" w:hAnsiTheme="majorBidi" w:cstheme="majorBidi"/>
        </w:rPr>
        <w:t>most</w:t>
      </w:r>
      <w:r w:rsidR="00390528" w:rsidRPr="0008220F">
        <w:rPr>
          <w:rFonts w:asciiTheme="majorBidi" w:eastAsia="Calibri" w:hAnsiTheme="majorBidi" w:cstheme="majorBidi"/>
        </w:rPr>
        <w:t xml:space="preserve"> SC model developers neglect the product deterioration property.</w:t>
      </w:r>
      <w:r w:rsidR="007F68D9" w:rsidRPr="0008220F">
        <w:rPr>
          <w:rFonts w:asciiTheme="majorBidi" w:eastAsia="Calibri" w:hAnsiTheme="majorBidi" w:cstheme="majorBidi"/>
        </w:rPr>
        <w:t xml:space="preserve"> </w:t>
      </w:r>
    </w:p>
    <w:p w14:paraId="69B600C4" w14:textId="286D9FA3" w:rsidR="002C57F0" w:rsidRPr="0008220F" w:rsidRDefault="00AA1F4D" w:rsidP="007360FD">
      <w:pPr>
        <w:spacing w:after="0" w:line="360" w:lineRule="auto"/>
        <w:jc w:val="both"/>
        <w:textAlignment w:val="baseline"/>
        <w:rPr>
          <w:rFonts w:asciiTheme="majorBidi" w:eastAsia="Calibri" w:hAnsiTheme="majorBidi" w:cstheme="majorBidi"/>
        </w:rPr>
      </w:pPr>
      <w:r w:rsidRPr="0008220F">
        <w:rPr>
          <w:rFonts w:asciiTheme="majorBidi" w:eastAsia="Calibri" w:hAnsiTheme="majorBidi" w:cstheme="majorBidi"/>
        </w:rPr>
        <w:t>W</w:t>
      </w:r>
      <w:r w:rsidR="007F68D9" w:rsidRPr="0008220F">
        <w:rPr>
          <w:rFonts w:asciiTheme="majorBidi" w:eastAsia="Calibri" w:hAnsiTheme="majorBidi" w:cstheme="majorBidi"/>
        </w:rPr>
        <w:t xml:space="preserve">e </w:t>
      </w:r>
      <w:del w:id="294" w:author="Moravec" w:date="2023-12-16T12:12:00Z">
        <w:r w:rsidR="007F68D9" w:rsidRPr="0008220F" w:rsidDel="00A679FF">
          <w:rPr>
            <w:rFonts w:asciiTheme="majorBidi" w:eastAsia="Calibri" w:hAnsiTheme="majorBidi" w:cstheme="majorBidi"/>
          </w:rPr>
          <w:delText xml:space="preserve">advocate </w:delText>
        </w:r>
      </w:del>
      <w:ins w:id="295" w:author="Moravec" w:date="2023-12-16T12:12:00Z">
        <w:r w:rsidR="00A679FF" w:rsidRPr="0008220F">
          <w:rPr>
            <w:rFonts w:asciiTheme="majorBidi" w:eastAsia="Calibri" w:hAnsiTheme="majorBidi" w:cstheme="majorBidi"/>
          </w:rPr>
          <w:t xml:space="preserve">argue </w:t>
        </w:r>
      </w:ins>
      <w:r w:rsidR="007F68D9" w:rsidRPr="0008220F">
        <w:rPr>
          <w:rFonts w:asciiTheme="majorBidi" w:eastAsia="Calibri" w:hAnsiTheme="majorBidi" w:cstheme="majorBidi"/>
        </w:rPr>
        <w:t xml:space="preserve">that a hybrid approach </w:t>
      </w:r>
      <w:del w:id="296" w:author="Moravec" w:date="2023-12-16T12:12:00Z">
        <w:r w:rsidR="007F68D9" w:rsidRPr="0008220F" w:rsidDel="00A679FF">
          <w:rPr>
            <w:rFonts w:asciiTheme="majorBidi" w:eastAsia="Calibri" w:hAnsiTheme="majorBidi" w:cstheme="majorBidi"/>
          </w:rPr>
          <w:delText xml:space="preserve">which </w:delText>
        </w:r>
      </w:del>
      <w:ins w:id="297" w:author="Moravec" w:date="2023-12-16T12:12:00Z">
        <w:r w:rsidR="00A679FF" w:rsidRPr="0008220F">
          <w:rPr>
            <w:rFonts w:asciiTheme="majorBidi" w:eastAsia="Calibri" w:hAnsiTheme="majorBidi" w:cstheme="majorBidi"/>
          </w:rPr>
          <w:t xml:space="preserve">that </w:t>
        </w:r>
      </w:ins>
      <w:r w:rsidR="007F68D9" w:rsidRPr="0008220F">
        <w:rPr>
          <w:rFonts w:asciiTheme="majorBidi" w:eastAsia="Calibri" w:hAnsiTheme="majorBidi" w:cstheme="majorBidi"/>
        </w:rPr>
        <w:t xml:space="preserve">combines NLP relaxed modeling with existing algorithms and customized heuristics </w:t>
      </w:r>
      <w:r w:rsidRPr="0008220F">
        <w:rPr>
          <w:rFonts w:asciiTheme="majorBidi" w:eastAsia="Calibri" w:hAnsiTheme="majorBidi" w:cstheme="majorBidi"/>
        </w:rPr>
        <w:t>will pave the way for considering product deterioration in various types</w:t>
      </w:r>
      <w:r w:rsidR="007360FD" w:rsidRPr="0008220F">
        <w:rPr>
          <w:rFonts w:asciiTheme="majorBidi" w:eastAsia="Calibri" w:hAnsiTheme="majorBidi" w:cstheme="majorBidi"/>
        </w:rPr>
        <w:t xml:space="preserve"> of SC </w:t>
      </w:r>
      <w:r w:rsidRPr="0008220F">
        <w:rPr>
          <w:rFonts w:asciiTheme="majorBidi" w:eastAsia="Calibri" w:hAnsiTheme="majorBidi" w:cstheme="majorBidi"/>
        </w:rPr>
        <w:t xml:space="preserve">models and consequently </w:t>
      </w:r>
      <w:r w:rsidR="009267CB" w:rsidRPr="0008220F">
        <w:rPr>
          <w:rFonts w:asciiTheme="majorBidi" w:eastAsia="Calibri" w:hAnsiTheme="majorBidi" w:cstheme="majorBidi"/>
        </w:rPr>
        <w:t xml:space="preserve">will significantly </w:t>
      </w:r>
      <w:r w:rsidRPr="0008220F">
        <w:rPr>
          <w:rFonts w:asciiTheme="majorBidi" w:eastAsia="Calibri" w:hAnsiTheme="majorBidi" w:cstheme="majorBidi"/>
        </w:rPr>
        <w:t xml:space="preserve">improve </w:t>
      </w:r>
      <w:ins w:id="298" w:author="Meredith Armstrong" w:date="2023-12-18T10:53:00Z">
        <w:r w:rsidR="00100E32">
          <w:rPr>
            <w:rFonts w:asciiTheme="majorBidi" w:eastAsia="Calibri" w:hAnsiTheme="majorBidi" w:cstheme="majorBidi"/>
          </w:rPr>
          <w:t>decision-making</w:t>
        </w:r>
      </w:ins>
      <w:del w:id="299" w:author="Meredith Armstrong" w:date="2023-12-18T10:53:00Z">
        <w:r w:rsidRPr="0008220F" w:rsidDel="00100E32">
          <w:rPr>
            <w:rFonts w:asciiTheme="majorBidi" w:eastAsia="Calibri" w:hAnsiTheme="majorBidi" w:cstheme="majorBidi"/>
          </w:rPr>
          <w:delText>decision making</w:delText>
        </w:r>
      </w:del>
      <w:r w:rsidRPr="0008220F">
        <w:rPr>
          <w:rFonts w:asciiTheme="majorBidi" w:eastAsia="Calibri" w:hAnsiTheme="majorBidi" w:cstheme="majorBidi"/>
        </w:rPr>
        <w:t>.</w:t>
      </w:r>
    </w:p>
    <w:p w14:paraId="025B1EC2" w14:textId="65DD4AA7" w:rsidR="007E7EF0" w:rsidRPr="0008220F" w:rsidRDefault="00AA1F4D" w:rsidP="000D2344">
      <w:pPr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color w:val="2E2B2B"/>
        </w:rPr>
      </w:pPr>
      <w:r w:rsidRPr="0008220F">
        <w:rPr>
          <w:rFonts w:asciiTheme="majorBidi" w:eastAsia="Calibri" w:hAnsiTheme="majorBidi" w:cstheme="majorBidi"/>
        </w:rPr>
        <w:t xml:space="preserve">The proposed research </w:t>
      </w:r>
      <w:del w:id="300" w:author="Moravec" w:date="2023-12-16T12:13:00Z">
        <w:r w:rsidRPr="0008220F" w:rsidDel="001044FF">
          <w:rPr>
            <w:rFonts w:asciiTheme="majorBidi" w:eastAsia="Calibri" w:hAnsiTheme="majorBidi" w:cstheme="majorBidi"/>
          </w:rPr>
          <w:delText xml:space="preserve">opens </w:delText>
        </w:r>
      </w:del>
      <w:ins w:id="301" w:author="Moravec" w:date="2023-12-16T12:13:00Z">
        <w:r w:rsidR="001044FF" w:rsidRPr="0008220F">
          <w:rPr>
            <w:rFonts w:asciiTheme="majorBidi" w:eastAsia="Calibri" w:hAnsiTheme="majorBidi" w:cstheme="majorBidi"/>
          </w:rPr>
          <w:t>will enable</w:t>
        </w:r>
        <w:r w:rsidR="00F707C6" w:rsidRPr="0008220F">
          <w:rPr>
            <w:rFonts w:asciiTheme="majorBidi" w:eastAsia="Calibri" w:hAnsiTheme="majorBidi" w:cstheme="majorBidi"/>
          </w:rPr>
          <w:t xml:space="preserve"> </w:t>
        </w:r>
      </w:ins>
      <w:r w:rsidRPr="0008220F">
        <w:rPr>
          <w:rFonts w:asciiTheme="majorBidi" w:eastAsia="Calibri" w:hAnsiTheme="majorBidi" w:cstheme="majorBidi"/>
        </w:rPr>
        <w:t>a long</w:t>
      </w:r>
      <w:r w:rsidR="009267CB" w:rsidRPr="0008220F">
        <w:rPr>
          <w:rFonts w:asciiTheme="majorBidi" w:eastAsia="Calibri" w:hAnsiTheme="majorBidi" w:cstheme="majorBidi"/>
        </w:rPr>
        <w:t>-</w:t>
      </w:r>
      <w:r w:rsidRPr="0008220F">
        <w:rPr>
          <w:rFonts w:asciiTheme="majorBidi" w:eastAsia="Calibri" w:hAnsiTheme="majorBidi" w:cstheme="majorBidi"/>
        </w:rPr>
        <w:t xml:space="preserve">term endeavor </w:t>
      </w:r>
      <w:r w:rsidR="009267CB" w:rsidRPr="0008220F">
        <w:rPr>
          <w:rFonts w:asciiTheme="majorBidi" w:eastAsia="Calibri" w:hAnsiTheme="majorBidi" w:cstheme="majorBidi"/>
        </w:rPr>
        <w:t xml:space="preserve">for gradually developing the </w:t>
      </w:r>
      <w:r w:rsidR="00E356D1" w:rsidRPr="0008220F">
        <w:rPr>
          <w:rFonts w:asciiTheme="majorBidi" w:eastAsia="Calibri" w:hAnsiTheme="majorBidi" w:cstheme="majorBidi"/>
        </w:rPr>
        <w:t>basic knowledge needed for practical and applicable solutions</w:t>
      </w:r>
      <w:r w:rsidR="009D4922" w:rsidRPr="0008220F">
        <w:rPr>
          <w:rFonts w:asciiTheme="majorBidi" w:eastAsia="Calibri" w:hAnsiTheme="majorBidi" w:cstheme="majorBidi"/>
        </w:rPr>
        <w:t xml:space="preserve"> of various types of SC</w:t>
      </w:r>
      <w:r w:rsidR="009267CB" w:rsidRPr="0008220F">
        <w:rPr>
          <w:rFonts w:asciiTheme="majorBidi" w:eastAsia="Calibri" w:hAnsiTheme="majorBidi" w:cstheme="majorBidi"/>
        </w:rPr>
        <w:t xml:space="preserve"> while considering decaying or </w:t>
      </w:r>
      <w:ins w:id="302" w:author="Meredith Armstrong" w:date="2023-12-18T10:53:00Z">
        <w:r w:rsidR="00100E32">
          <w:rPr>
            <w:rFonts w:asciiTheme="majorBidi" w:eastAsia="Calibri" w:hAnsiTheme="majorBidi" w:cstheme="majorBidi"/>
          </w:rPr>
          <w:t>deteriorating</w:t>
        </w:r>
      </w:ins>
      <w:del w:id="303" w:author="Meredith Armstrong" w:date="2023-12-18T10:53:00Z">
        <w:r w:rsidR="009267CB" w:rsidRPr="0008220F" w:rsidDel="00100E32">
          <w:rPr>
            <w:rFonts w:asciiTheme="majorBidi" w:eastAsia="Calibri" w:hAnsiTheme="majorBidi" w:cstheme="majorBidi"/>
          </w:rPr>
          <w:delText>deterioration</w:delText>
        </w:r>
      </w:del>
      <w:r w:rsidR="009267CB" w:rsidRPr="0008220F">
        <w:rPr>
          <w:rFonts w:asciiTheme="majorBidi" w:eastAsia="Calibri" w:hAnsiTheme="majorBidi" w:cstheme="majorBidi"/>
        </w:rPr>
        <w:t xml:space="preserve"> products</w:t>
      </w:r>
      <w:r w:rsidR="009D4922" w:rsidRPr="0008220F">
        <w:rPr>
          <w:rFonts w:asciiTheme="majorBidi" w:eastAsia="Calibri" w:hAnsiTheme="majorBidi" w:cstheme="majorBidi"/>
        </w:rPr>
        <w:t>.</w:t>
      </w:r>
    </w:p>
    <w:p w14:paraId="4DF1257B" w14:textId="3C21E3B6" w:rsidR="007E7EF0" w:rsidRPr="0008220F" w:rsidRDefault="007E7EF0" w:rsidP="006334C5">
      <w:pPr>
        <w:pStyle w:val="ListParagraph"/>
        <w:numPr>
          <w:ilvl w:val="1"/>
          <w:numId w:val="3"/>
        </w:numPr>
        <w:spacing w:before="240" w:after="120" w:line="360" w:lineRule="auto"/>
        <w:rPr>
          <w:rFonts w:asciiTheme="majorBidi" w:hAnsiTheme="majorBidi" w:cstheme="majorBidi"/>
          <w:b/>
          <w:bCs/>
        </w:rPr>
      </w:pPr>
      <w:r w:rsidRPr="0008220F">
        <w:rPr>
          <w:rFonts w:asciiTheme="majorBidi" w:hAnsiTheme="majorBidi" w:cstheme="majorBidi"/>
          <w:b/>
          <w:bCs/>
        </w:rPr>
        <w:t>Research design and methods</w:t>
      </w:r>
    </w:p>
    <w:p w14:paraId="6D96B9F7" w14:textId="030C69F9" w:rsidR="00625686" w:rsidRPr="0008220F" w:rsidRDefault="00625686" w:rsidP="004E2920">
      <w:pPr>
        <w:spacing w:before="120" w:after="0" w:line="360" w:lineRule="auto"/>
        <w:ind w:firstLine="284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 xml:space="preserve">Our long-term vision is to develop a new paradigm for solving </w:t>
      </w:r>
      <w:ins w:id="304" w:author="Moravec" w:date="2023-12-16T12:14:00Z">
        <w:r w:rsidR="001044FF" w:rsidRPr="0008220F">
          <w:rPr>
            <w:rFonts w:asciiTheme="majorBidi" w:hAnsiTheme="majorBidi" w:cstheme="majorBidi"/>
            <w:lang w:bidi="he-IL"/>
          </w:rPr>
          <w:t xml:space="preserve">the </w:t>
        </w:r>
      </w:ins>
      <w:r w:rsidRPr="0008220F">
        <w:rPr>
          <w:rFonts w:asciiTheme="majorBidi" w:hAnsiTheme="majorBidi" w:cstheme="majorBidi"/>
          <w:lang w:bidi="he-IL"/>
        </w:rPr>
        <w:t xml:space="preserve">class of </w:t>
      </w:r>
      <w:r w:rsidR="00D3514D" w:rsidRPr="0008220F">
        <w:rPr>
          <w:rFonts w:asciiTheme="majorBidi" w:hAnsiTheme="majorBidi" w:cstheme="majorBidi"/>
          <w:lang w:bidi="he-IL"/>
        </w:rPr>
        <w:t>SC</w:t>
      </w:r>
      <w:r w:rsidRPr="0008220F">
        <w:rPr>
          <w:rFonts w:asciiTheme="majorBidi" w:hAnsiTheme="majorBidi" w:cstheme="majorBidi"/>
          <w:lang w:bidi="he-IL"/>
        </w:rPr>
        <w:t xml:space="preserve"> </w:t>
      </w:r>
      <w:r w:rsidR="00D3514D" w:rsidRPr="0008220F">
        <w:rPr>
          <w:rFonts w:asciiTheme="majorBidi" w:hAnsiTheme="majorBidi" w:cstheme="majorBidi"/>
          <w:lang w:bidi="he-IL"/>
        </w:rPr>
        <w:t xml:space="preserve">systems with </w:t>
      </w:r>
      <w:r w:rsidRPr="0008220F">
        <w:rPr>
          <w:rFonts w:asciiTheme="majorBidi" w:hAnsiTheme="majorBidi" w:cstheme="majorBidi"/>
          <w:lang w:bidi="he-IL"/>
        </w:rPr>
        <w:t>decaying products. As a first major step</w:t>
      </w:r>
      <w:ins w:id="305" w:author="Moravec" w:date="2023-12-16T12:14:00Z">
        <w:r w:rsidR="00B53AE0" w:rsidRPr="0008220F">
          <w:rPr>
            <w:rFonts w:asciiTheme="majorBidi" w:hAnsiTheme="majorBidi" w:cstheme="majorBidi"/>
            <w:lang w:bidi="he-IL"/>
          </w:rPr>
          <w:t>,</w:t>
        </w:r>
      </w:ins>
      <w:r w:rsidRPr="0008220F">
        <w:rPr>
          <w:rFonts w:asciiTheme="majorBidi" w:hAnsiTheme="majorBidi" w:cstheme="majorBidi"/>
          <w:lang w:bidi="he-IL"/>
        </w:rPr>
        <w:t xml:space="preserve"> we focus </w:t>
      </w:r>
      <w:r w:rsidR="00D3514D" w:rsidRPr="0008220F">
        <w:rPr>
          <w:rFonts w:asciiTheme="majorBidi" w:hAnsiTheme="majorBidi" w:cstheme="majorBidi"/>
          <w:lang w:bidi="he-IL"/>
        </w:rPr>
        <w:t xml:space="preserve">this study </w:t>
      </w:r>
      <w:r w:rsidRPr="0008220F">
        <w:rPr>
          <w:rFonts w:asciiTheme="majorBidi" w:hAnsiTheme="majorBidi" w:cstheme="majorBidi"/>
          <w:lang w:bidi="he-IL"/>
        </w:rPr>
        <w:t xml:space="preserve">on </w:t>
      </w:r>
      <w:r w:rsidR="00D3514D" w:rsidRPr="0008220F">
        <w:rPr>
          <w:rFonts w:asciiTheme="majorBidi" w:hAnsiTheme="majorBidi" w:cstheme="majorBidi"/>
          <w:lang w:bidi="he-IL"/>
        </w:rPr>
        <w:t>RC</w:t>
      </w:r>
      <w:ins w:id="306" w:author="Moravec" w:date="2023-12-16T12:14:00Z">
        <w:r w:rsidR="00B53AE0" w:rsidRPr="0008220F">
          <w:rPr>
            <w:rFonts w:asciiTheme="majorBidi" w:hAnsiTheme="majorBidi" w:cstheme="majorBidi"/>
            <w:lang w:bidi="he-IL"/>
          </w:rPr>
          <w:t>s</w:t>
        </w:r>
      </w:ins>
      <w:r w:rsidR="00D3514D" w:rsidRPr="0008220F">
        <w:rPr>
          <w:rFonts w:asciiTheme="majorBidi" w:hAnsiTheme="majorBidi" w:cstheme="majorBidi"/>
          <w:lang w:bidi="he-IL"/>
        </w:rPr>
        <w:t xml:space="preserve"> </w:t>
      </w:r>
      <w:r w:rsidRPr="0008220F">
        <w:rPr>
          <w:rFonts w:asciiTheme="majorBidi" w:hAnsiTheme="majorBidi" w:cstheme="majorBidi"/>
          <w:lang w:bidi="he-IL"/>
        </w:rPr>
        <w:t xml:space="preserve">as a typical and important case of </w:t>
      </w:r>
      <w:r w:rsidR="00D3514D" w:rsidRPr="0008220F">
        <w:rPr>
          <w:rFonts w:asciiTheme="majorBidi" w:hAnsiTheme="majorBidi" w:cstheme="majorBidi"/>
          <w:lang w:bidi="he-IL"/>
        </w:rPr>
        <w:t>such systems</w:t>
      </w:r>
      <w:r w:rsidRPr="0008220F">
        <w:rPr>
          <w:rFonts w:asciiTheme="majorBidi" w:hAnsiTheme="majorBidi" w:cstheme="majorBidi"/>
          <w:lang w:bidi="he-IL"/>
        </w:rPr>
        <w:t xml:space="preserve">. </w:t>
      </w:r>
      <w:r w:rsidR="00A343BA" w:rsidRPr="0008220F">
        <w:rPr>
          <w:rFonts w:asciiTheme="majorBidi" w:hAnsiTheme="majorBidi" w:cstheme="majorBidi"/>
          <w:lang w:bidi="he-IL"/>
        </w:rPr>
        <w:t xml:space="preserve">The following research plan (Table 2) aims to extend the models and deepen their analysis </w:t>
      </w:r>
      <w:del w:id="307" w:author="Moravec" w:date="2023-12-16T12:14:00Z">
        <w:r w:rsidR="00A343BA" w:rsidRPr="0008220F" w:rsidDel="00B53AE0">
          <w:rPr>
            <w:rFonts w:asciiTheme="majorBidi" w:hAnsiTheme="majorBidi" w:cstheme="majorBidi"/>
            <w:lang w:bidi="he-IL"/>
          </w:rPr>
          <w:delText xml:space="preserve">for </w:delText>
        </w:r>
      </w:del>
      <w:ins w:id="308" w:author="Moravec" w:date="2023-12-16T12:14:00Z">
        <w:r w:rsidR="00B53AE0" w:rsidRPr="0008220F">
          <w:rPr>
            <w:rFonts w:asciiTheme="majorBidi" w:hAnsiTheme="majorBidi" w:cstheme="majorBidi"/>
            <w:lang w:bidi="he-IL"/>
          </w:rPr>
          <w:t xml:space="preserve">to </w:t>
        </w:r>
      </w:ins>
      <w:r w:rsidR="00A343BA" w:rsidRPr="0008220F">
        <w:rPr>
          <w:rFonts w:asciiTheme="majorBidi" w:hAnsiTheme="majorBidi" w:cstheme="majorBidi"/>
          <w:lang w:bidi="he-IL"/>
        </w:rPr>
        <w:t>address</w:t>
      </w:r>
      <w:del w:id="309" w:author="Moravec" w:date="2023-12-16T12:14:00Z">
        <w:r w:rsidR="00A343BA" w:rsidRPr="0008220F" w:rsidDel="00B53AE0">
          <w:rPr>
            <w:rFonts w:asciiTheme="majorBidi" w:hAnsiTheme="majorBidi" w:cstheme="majorBidi"/>
            <w:lang w:bidi="he-IL"/>
          </w:rPr>
          <w:delText>ing</w:delText>
        </w:r>
      </w:del>
      <w:r w:rsidR="00A343BA" w:rsidRPr="0008220F">
        <w:rPr>
          <w:rFonts w:asciiTheme="majorBidi" w:hAnsiTheme="majorBidi" w:cstheme="majorBidi"/>
          <w:lang w:bidi="he-IL"/>
        </w:rPr>
        <w:t xml:space="preserve"> the various complexities of RC SC systems. </w:t>
      </w:r>
      <w:r w:rsidRPr="0008220F">
        <w:rPr>
          <w:rFonts w:asciiTheme="majorBidi" w:hAnsiTheme="majorBidi" w:cstheme="majorBidi"/>
          <w:lang w:bidi="he-IL"/>
        </w:rPr>
        <w:t xml:space="preserve">We plan to </w:t>
      </w:r>
      <w:r w:rsidR="00A343BA" w:rsidRPr="0008220F">
        <w:rPr>
          <w:rFonts w:asciiTheme="majorBidi" w:hAnsiTheme="majorBidi" w:cstheme="majorBidi"/>
          <w:lang w:bidi="he-IL"/>
        </w:rPr>
        <w:t xml:space="preserve">test and </w:t>
      </w:r>
      <w:r w:rsidRPr="0008220F">
        <w:rPr>
          <w:rFonts w:asciiTheme="majorBidi" w:hAnsiTheme="majorBidi" w:cstheme="majorBidi"/>
          <w:lang w:bidi="he-IL"/>
        </w:rPr>
        <w:t xml:space="preserve">validate our approach both via simulation and through field experimentation in an </w:t>
      </w:r>
      <w:del w:id="310" w:author="Moravec" w:date="2023-12-16T12:15:00Z">
        <w:r w:rsidRPr="0008220F" w:rsidDel="00172CDA">
          <w:rPr>
            <w:rFonts w:asciiTheme="majorBidi" w:hAnsiTheme="majorBidi" w:cstheme="majorBidi"/>
            <w:lang w:bidi="he-IL"/>
          </w:rPr>
          <w:delText xml:space="preserve">actual </w:delText>
        </w:r>
      </w:del>
      <w:r w:rsidRPr="0008220F">
        <w:rPr>
          <w:rFonts w:asciiTheme="majorBidi" w:hAnsiTheme="majorBidi" w:cstheme="majorBidi"/>
          <w:lang w:bidi="he-IL"/>
        </w:rPr>
        <w:t xml:space="preserve">existing </w:t>
      </w:r>
      <w:r w:rsidR="00A343BA" w:rsidRPr="0008220F">
        <w:rPr>
          <w:rFonts w:asciiTheme="majorBidi" w:hAnsiTheme="majorBidi" w:cstheme="majorBidi"/>
          <w:lang w:bidi="he-IL"/>
        </w:rPr>
        <w:t>RC</w:t>
      </w:r>
      <w:r w:rsidRPr="0008220F">
        <w:rPr>
          <w:rFonts w:asciiTheme="majorBidi" w:hAnsiTheme="majorBidi" w:cstheme="majorBidi"/>
          <w:lang w:bidi="he-IL"/>
        </w:rPr>
        <w:t>.</w:t>
      </w:r>
      <w:r w:rsidR="00A343BA" w:rsidRPr="0008220F">
        <w:rPr>
          <w:rFonts w:asciiTheme="majorBidi" w:hAnsiTheme="majorBidi" w:cstheme="majorBidi"/>
          <w:lang w:bidi="he-IL"/>
        </w:rPr>
        <w:t xml:space="preserve"> Finally, we plan to employ our findings </w:t>
      </w:r>
      <w:del w:id="311" w:author="Moravec" w:date="2023-12-16T12:15:00Z">
        <w:r w:rsidR="00A343BA" w:rsidRPr="0008220F" w:rsidDel="00172CDA">
          <w:rPr>
            <w:rFonts w:asciiTheme="majorBidi" w:hAnsiTheme="majorBidi" w:cstheme="majorBidi"/>
            <w:lang w:bidi="he-IL"/>
          </w:rPr>
          <w:delText xml:space="preserve">for </w:delText>
        </w:r>
      </w:del>
      <w:ins w:id="312" w:author="Moravec" w:date="2023-12-16T12:15:00Z">
        <w:r w:rsidR="00172CDA" w:rsidRPr="0008220F">
          <w:rPr>
            <w:rFonts w:asciiTheme="majorBidi" w:hAnsiTheme="majorBidi" w:cstheme="majorBidi"/>
            <w:lang w:bidi="he-IL"/>
          </w:rPr>
          <w:t xml:space="preserve">to </w:t>
        </w:r>
      </w:ins>
      <w:del w:id="313" w:author="Moravec" w:date="2023-12-16T12:15:00Z">
        <w:r w:rsidR="00A343BA" w:rsidRPr="0008220F" w:rsidDel="007831EF">
          <w:rPr>
            <w:rFonts w:asciiTheme="majorBidi" w:hAnsiTheme="majorBidi" w:cstheme="majorBidi"/>
            <w:lang w:bidi="he-IL"/>
          </w:rPr>
          <w:delText xml:space="preserve">conducting a </w:delText>
        </w:r>
      </w:del>
      <w:r w:rsidR="00A343BA" w:rsidRPr="0008220F">
        <w:rPr>
          <w:rFonts w:asciiTheme="majorBidi" w:hAnsiTheme="majorBidi" w:cstheme="majorBidi"/>
          <w:lang w:bidi="he-IL"/>
        </w:rPr>
        <w:t>constructive</w:t>
      </w:r>
      <w:ins w:id="314" w:author="Moravec" w:date="2023-12-16T12:15:00Z">
        <w:r w:rsidR="007831EF" w:rsidRPr="0008220F">
          <w:rPr>
            <w:rFonts w:asciiTheme="majorBidi" w:hAnsiTheme="majorBidi" w:cstheme="majorBidi"/>
            <w:lang w:bidi="he-IL"/>
          </w:rPr>
          <w:t>ly</w:t>
        </w:r>
      </w:ins>
      <w:r w:rsidR="00A343BA" w:rsidRPr="0008220F">
        <w:rPr>
          <w:rFonts w:asciiTheme="majorBidi" w:hAnsiTheme="majorBidi" w:cstheme="majorBidi"/>
          <w:lang w:bidi="he-IL"/>
        </w:rPr>
        <w:t xml:space="preserve"> </w:t>
      </w:r>
      <w:r w:rsidR="00A343BA" w:rsidRPr="0008220F">
        <w:rPr>
          <w:rFonts w:asciiTheme="majorBidi" w:hAnsiTheme="majorBidi" w:cstheme="majorBidi"/>
        </w:rPr>
        <w:t xml:space="preserve">review </w:t>
      </w:r>
      <w:ins w:id="315" w:author="Moravec" w:date="2023-12-16T12:15:00Z">
        <w:r w:rsidR="007831EF" w:rsidRPr="0008220F">
          <w:rPr>
            <w:rFonts w:asciiTheme="majorBidi" w:hAnsiTheme="majorBidi" w:cstheme="majorBidi"/>
          </w:rPr>
          <w:t xml:space="preserve">how to </w:t>
        </w:r>
      </w:ins>
      <w:del w:id="316" w:author="Moravec" w:date="2023-12-16T12:15:00Z">
        <w:r w:rsidR="00A343BA" w:rsidRPr="0008220F" w:rsidDel="007831EF">
          <w:rPr>
            <w:rFonts w:asciiTheme="majorBidi" w:hAnsiTheme="majorBidi" w:cstheme="majorBidi"/>
          </w:rPr>
          <w:delText xml:space="preserve">for </w:delText>
        </w:r>
      </w:del>
      <w:r w:rsidR="004121C0" w:rsidRPr="0008220F">
        <w:rPr>
          <w:rFonts w:asciiTheme="majorBidi" w:hAnsiTheme="majorBidi" w:cstheme="majorBidi"/>
        </w:rPr>
        <w:t>extend</w:t>
      </w:r>
      <w:del w:id="317" w:author="Moravec" w:date="2023-12-16T12:15:00Z">
        <w:r w:rsidR="004121C0" w:rsidRPr="0008220F" w:rsidDel="007831EF">
          <w:rPr>
            <w:rFonts w:asciiTheme="majorBidi" w:hAnsiTheme="majorBidi" w:cstheme="majorBidi"/>
          </w:rPr>
          <w:delText>ing</w:delText>
        </w:r>
      </w:del>
      <w:r w:rsidR="00A343BA" w:rsidRPr="0008220F">
        <w:rPr>
          <w:rFonts w:asciiTheme="majorBidi" w:hAnsiTheme="majorBidi" w:cstheme="majorBidi"/>
        </w:rPr>
        <w:t xml:space="preserve"> existing SC models for decaying </w:t>
      </w:r>
      <w:r w:rsidR="004121C0" w:rsidRPr="0008220F">
        <w:rPr>
          <w:rFonts w:asciiTheme="majorBidi" w:hAnsiTheme="majorBidi" w:cstheme="majorBidi"/>
        </w:rPr>
        <w:t xml:space="preserve">and deteriorating </w:t>
      </w:r>
      <w:r w:rsidR="00A343BA" w:rsidRPr="0008220F">
        <w:rPr>
          <w:rFonts w:asciiTheme="majorBidi" w:hAnsiTheme="majorBidi" w:cstheme="majorBidi"/>
        </w:rPr>
        <w:t>products</w:t>
      </w:r>
      <w:r w:rsidR="004121C0" w:rsidRPr="0008220F">
        <w:rPr>
          <w:rFonts w:asciiTheme="majorBidi" w:hAnsiTheme="majorBidi" w:cstheme="majorBidi"/>
        </w:rPr>
        <w:t>.</w:t>
      </w:r>
    </w:p>
    <w:p w14:paraId="4A692C92" w14:textId="1B665A7F" w:rsidR="00625686" w:rsidRPr="0008220F" w:rsidRDefault="00625686" w:rsidP="004E2920">
      <w:pPr>
        <w:spacing w:after="0" w:line="360" w:lineRule="auto"/>
        <w:ind w:firstLine="284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 xml:space="preserve">The first year of our research plan focuses on </w:t>
      </w:r>
      <w:del w:id="318" w:author="Moravec" w:date="2023-12-16T12:15:00Z">
        <w:r w:rsidRPr="0008220F" w:rsidDel="007831EF">
          <w:rPr>
            <w:rFonts w:asciiTheme="majorBidi" w:hAnsiTheme="majorBidi" w:cstheme="majorBidi"/>
            <w:lang w:bidi="he-IL"/>
          </w:rPr>
          <w:delText xml:space="preserve">accomplishing the </w:delText>
        </w:r>
      </w:del>
      <w:r w:rsidRPr="0008220F">
        <w:rPr>
          <w:rFonts w:asciiTheme="majorBidi" w:hAnsiTheme="majorBidi" w:cstheme="majorBidi"/>
          <w:lang w:bidi="he-IL"/>
        </w:rPr>
        <w:t>develop</w:t>
      </w:r>
      <w:del w:id="319" w:author="Moravec" w:date="2023-12-16T12:16:00Z">
        <w:r w:rsidRPr="0008220F" w:rsidDel="007831EF">
          <w:rPr>
            <w:rFonts w:asciiTheme="majorBidi" w:hAnsiTheme="majorBidi" w:cstheme="majorBidi"/>
            <w:lang w:bidi="he-IL"/>
          </w:rPr>
          <w:delText>ment of</w:delText>
        </w:r>
      </w:del>
      <w:ins w:id="320" w:author="Moravec" w:date="2023-12-16T12:16:00Z">
        <w:r w:rsidR="007831EF" w:rsidRPr="0008220F">
          <w:rPr>
            <w:rFonts w:asciiTheme="majorBidi" w:hAnsiTheme="majorBidi" w:cstheme="majorBidi"/>
            <w:lang w:bidi="he-IL"/>
          </w:rPr>
          <w:t>ing</w:t>
        </w:r>
      </w:ins>
      <w:r w:rsidRPr="0008220F">
        <w:rPr>
          <w:rFonts w:asciiTheme="majorBidi" w:hAnsiTheme="majorBidi" w:cstheme="majorBidi"/>
          <w:lang w:bidi="he-IL"/>
        </w:rPr>
        <w:t xml:space="preserve"> the basic model (presented in this document). This stage deals with the fundamental complexities of the </w:t>
      </w:r>
      <w:r w:rsidR="004121C0" w:rsidRPr="0008220F">
        <w:rPr>
          <w:rFonts w:asciiTheme="majorBidi" w:hAnsiTheme="majorBidi" w:cstheme="majorBidi"/>
          <w:lang w:bidi="he-IL"/>
        </w:rPr>
        <w:t>RC SC</w:t>
      </w:r>
      <w:r w:rsidRPr="0008220F">
        <w:rPr>
          <w:rFonts w:asciiTheme="majorBidi" w:hAnsiTheme="majorBidi" w:cstheme="majorBidi"/>
          <w:lang w:bidi="he-IL"/>
        </w:rPr>
        <w:t xml:space="preserve">, from </w:t>
      </w:r>
      <w:del w:id="321" w:author="Moravec" w:date="2023-12-16T12:16:00Z">
        <w:r w:rsidRPr="0008220F" w:rsidDel="00206E36">
          <w:rPr>
            <w:rFonts w:asciiTheme="majorBidi" w:hAnsiTheme="majorBidi" w:cstheme="majorBidi"/>
            <w:lang w:bidi="he-IL"/>
          </w:rPr>
          <w:delText xml:space="preserve">the </w:delText>
        </w:r>
      </w:del>
      <w:r w:rsidRPr="0008220F">
        <w:rPr>
          <w:rFonts w:asciiTheme="majorBidi" w:hAnsiTheme="majorBidi" w:cstheme="majorBidi"/>
          <w:lang w:bidi="he-IL"/>
        </w:rPr>
        <w:t xml:space="preserve">module cell synthesis </w:t>
      </w:r>
      <w:del w:id="322" w:author="Moravec" w:date="2023-12-16T12:16:00Z">
        <w:r w:rsidRPr="0008220F" w:rsidDel="00206E36">
          <w:rPr>
            <w:rFonts w:asciiTheme="majorBidi" w:hAnsiTheme="majorBidi" w:cstheme="majorBidi"/>
            <w:lang w:bidi="he-IL"/>
          </w:rPr>
          <w:delText xml:space="preserve">through </w:delText>
        </w:r>
      </w:del>
      <w:ins w:id="323" w:author="Moravec" w:date="2023-12-16T12:16:00Z">
        <w:r w:rsidR="00206E36" w:rsidRPr="0008220F">
          <w:rPr>
            <w:rFonts w:asciiTheme="majorBidi" w:hAnsiTheme="majorBidi" w:cstheme="majorBidi"/>
            <w:lang w:bidi="he-IL"/>
          </w:rPr>
          <w:t xml:space="preserve">to </w:t>
        </w:r>
      </w:ins>
      <w:del w:id="324" w:author="Moravec" w:date="2023-12-16T12:16:00Z">
        <w:r w:rsidRPr="0008220F" w:rsidDel="00206E36">
          <w:rPr>
            <w:rFonts w:asciiTheme="majorBidi" w:hAnsiTheme="majorBidi" w:cstheme="majorBidi"/>
            <w:lang w:bidi="he-IL"/>
          </w:rPr>
          <w:delText xml:space="preserve">the </w:delText>
        </w:r>
      </w:del>
      <w:r w:rsidRPr="0008220F">
        <w:rPr>
          <w:rFonts w:asciiTheme="majorBidi" w:hAnsiTheme="majorBidi" w:cstheme="majorBidi"/>
          <w:lang w:bidi="he-IL"/>
        </w:rPr>
        <w:t xml:space="preserve">vial dispenser planning and </w:t>
      </w:r>
      <w:del w:id="325" w:author="Moravec" w:date="2023-12-16T12:16:00Z">
        <w:r w:rsidRPr="0008220F" w:rsidDel="006C524C">
          <w:rPr>
            <w:rFonts w:asciiTheme="majorBidi" w:hAnsiTheme="majorBidi" w:cstheme="majorBidi"/>
            <w:lang w:bidi="he-IL"/>
          </w:rPr>
          <w:delText xml:space="preserve">the </w:delText>
        </w:r>
      </w:del>
      <w:r w:rsidRPr="0008220F">
        <w:rPr>
          <w:rFonts w:asciiTheme="majorBidi" w:hAnsiTheme="majorBidi" w:cstheme="majorBidi"/>
          <w:lang w:bidi="he-IL"/>
        </w:rPr>
        <w:t>vehicle</w:t>
      </w:r>
      <w:del w:id="326" w:author="Moravec" w:date="2023-12-16T12:16:00Z">
        <w:r w:rsidRPr="0008220F" w:rsidDel="006C524C">
          <w:rPr>
            <w:rFonts w:asciiTheme="majorBidi" w:hAnsiTheme="majorBidi" w:cstheme="majorBidi"/>
            <w:lang w:bidi="he-IL"/>
          </w:rPr>
          <w:delText>s</w:delText>
        </w:r>
      </w:del>
      <w:r w:rsidRPr="0008220F">
        <w:rPr>
          <w:rFonts w:asciiTheme="majorBidi" w:hAnsiTheme="majorBidi" w:cstheme="majorBidi"/>
          <w:lang w:bidi="he-IL"/>
        </w:rPr>
        <w:t xml:space="preserve"> delivery </w:t>
      </w:r>
      <w:r w:rsidR="004E2920" w:rsidRPr="0008220F">
        <w:rPr>
          <w:rFonts w:asciiTheme="majorBidi" w:hAnsiTheme="majorBidi" w:cstheme="majorBidi"/>
          <w:lang w:bidi="he-IL"/>
        </w:rPr>
        <w:t>scheduling</w:t>
      </w:r>
      <w:r w:rsidRPr="0008220F">
        <w:rPr>
          <w:rFonts w:asciiTheme="majorBidi" w:hAnsiTheme="majorBidi" w:cstheme="majorBidi"/>
          <w:lang w:bidi="he-IL"/>
        </w:rPr>
        <w:t>. In principle, we should deal with several steps of lot-splitting and lot-packing</w:t>
      </w:r>
      <w:del w:id="327" w:author="Moravec" w:date="2023-12-16T12:17:00Z">
        <w:r w:rsidRPr="0008220F" w:rsidDel="00206E36">
          <w:rPr>
            <w:rFonts w:asciiTheme="majorBidi" w:hAnsiTheme="majorBidi" w:cstheme="majorBidi"/>
            <w:lang w:bidi="he-IL"/>
          </w:rPr>
          <w:delText>,</w:delText>
        </w:r>
      </w:del>
      <w:r w:rsidRPr="0008220F">
        <w:rPr>
          <w:rFonts w:asciiTheme="majorBidi" w:hAnsiTheme="majorBidi" w:cstheme="majorBidi"/>
          <w:lang w:bidi="he-IL"/>
        </w:rPr>
        <w:t xml:space="preserve"> together with </w:t>
      </w:r>
      <w:ins w:id="328" w:author="Moravec" w:date="2023-12-16T12:16:00Z">
        <w:r w:rsidR="00206E36" w:rsidRPr="0008220F">
          <w:rPr>
            <w:rFonts w:asciiTheme="majorBidi" w:hAnsiTheme="majorBidi" w:cstheme="majorBidi"/>
            <w:lang w:bidi="he-IL"/>
          </w:rPr>
          <w:t xml:space="preserve">the </w:t>
        </w:r>
      </w:ins>
      <w:r w:rsidRPr="0008220F">
        <w:rPr>
          <w:rFonts w:asciiTheme="majorBidi" w:hAnsiTheme="majorBidi" w:cstheme="majorBidi"/>
          <w:lang w:bidi="he-IL"/>
        </w:rPr>
        <w:t>assignment and scheduling of these l</w:t>
      </w:r>
      <w:r w:rsidRPr="00C72B10">
        <w:rPr>
          <w:rFonts w:asciiTheme="majorBidi" w:hAnsiTheme="majorBidi" w:cstheme="majorBidi"/>
          <w:lang w:bidi="he-IL"/>
        </w:rPr>
        <w:t xml:space="preserve">ots to </w:t>
      </w:r>
      <w:del w:id="329" w:author="Moravec" w:date="2023-12-16T15:50:00Z">
        <w:r w:rsidRPr="00C72B10" w:rsidDel="00C72B10">
          <w:rPr>
            <w:rFonts w:asciiTheme="majorBidi" w:hAnsiTheme="majorBidi" w:cstheme="majorBidi"/>
            <w:lang w:bidi="he-IL"/>
          </w:rPr>
          <w:delText xml:space="preserve">feed on time </w:delText>
        </w:r>
        <w:r w:rsidR="004121C0" w:rsidRPr="00C72B10" w:rsidDel="00C72B10">
          <w:rPr>
            <w:rFonts w:asciiTheme="majorBidi" w:hAnsiTheme="majorBidi" w:cstheme="majorBidi"/>
            <w:lang w:bidi="he-IL"/>
          </w:rPr>
          <w:delText>and with proper quantity</w:delText>
        </w:r>
      </w:del>
      <w:ins w:id="330" w:author="Moravec" w:date="2023-12-16T15:50:00Z">
        <w:r w:rsidR="00C72B10">
          <w:rPr>
            <w:rFonts w:asciiTheme="majorBidi" w:hAnsiTheme="majorBidi" w:cstheme="majorBidi"/>
            <w:lang w:bidi="he-IL"/>
          </w:rPr>
          <w:t xml:space="preserve">meet </w:t>
        </w:r>
      </w:ins>
      <w:del w:id="331" w:author="Moravec" w:date="2023-12-16T15:50:00Z">
        <w:r w:rsidR="004121C0" w:rsidRPr="00C72B10" w:rsidDel="00D33300">
          <w:rPr>
            <w:rFonts w:asciiTheme="majorBidi" w:hAnsiTheme="majorBidi" w:cstheme="majorBidi"/>
            <w:lang w:bidi="he-IL"/>
          </w:rPr>
          <w:delText xml:space="preserve"> </w:delText>
        </w:r>
      </w:del>
      <w:r w:rsidRPr="00C72B10">
        <w:rPr>
          <w:rFonts w:asciiTheme="majorBidi" w:hAnsiTheme="majorBidi" w:cstheme="majorBidi"/>
          <w:lang w:bidi="he-IL"/>
        </w:rPr>
        <w:t>the hospital’s injection plan</w:t>
      </w:r>
      <w:ins w:id="332" w:author="Moravec" w:date="2023-12-16T15:50:00Z">
        <w:r w:rsidR="00C72B10">
          <w:rPr>
            <w:rFonts w:asciiTheme="majorBidi" w:hAnsiTheme="majorBidi" w:cstheme="majorBidi"/>
            <w:lang w:bidi="he-IL"/>
          </w:rPr>
          <w:t xml:space="preserve"> in terms of time and </w:t>
        </w:r>
      </w:ins>
      <w:ins w:id="333" w:author="Moravec" w:date="2023-12-17T11:12:00Z">
        <w:r w:rsidR="006F7AF4">
          <w:rPr>
            <w:rFonts w:asciiTheme="majorBidi" w:hAnsiTheme="majorBidi" w:cstheme="majorBidi"/>
            <w:lang w:bidi="he-IL"/>
          </w:rPr>
          <w:t>quantity</w:t>
        </w:r>
      </w:ins>
      <w:r w:rsidRPr="0008220F">
        <w:rPr>
          <w:rFonts w:asciiTheme="majorBidi" w:hAnsiTheme="majorBidi" w:cstheme="majorBidi"/>
          <w:lang w:bidi="he-IL"/>
        </w:rPr>
        <w:t>.</w:t>
      </w:r>
    </w:p>
    <w:p w14:paraId="3FDFC6EA" w14:textId="65E81C65" w:rsidR="00625686" w:rsidRPr="0008220F" w:rsidRDefault="00625686" w:rsidP="00834E6A">
      <w:pPr>
        <w:spacing w:after="0" w:line="360" w:lineRule="auto"/>
        <w:ind w:firstLine="284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 xml:space="preserve">The second year is mostly devoted to extending the </w:t>
      </w:r>
      <w:r w:rsidR="004121C0" w:rsidRPr="0008220F">
        <w:rPr>
          <w:rFonts w:asciiTheme="majorBidi" w:hAnsiTheme="majorBidi" w:cstheme="majorBidi"/>
          <w:lang w:bidi="he-IL"/>
        </w:rPr>
        <w:t xml:space="preserve">development and analysis of the </w:t>
      </w:r>
      <w:r w:rsidRPr="0008220F">
        <w:rPr>
          <w:rFonts w:asciiTheme="majorBidi" w:hAnsiTheme="majorBidi" w:cstheme="majorBidi"/>
          <w:lang w:bidi="he-IL"/>
        </w:rPr>
        <w:t xml:space="preserve">relaxed model and the </w:t>
      </w:r>
      <w:r w:rsidR="004121C0" w:rsidRPr="0008220F">
        <w:rPr>
          <w:rFonts w:asciiTheme="majorBidi" w:hAnsiTheme="majorBidi" w:cstheme="majorBidi"/>
          <w:lang w:bidi="he-IL"/>
        </w:rPr>
        <w:t xml:space="preserve">hybrid </w:t>
      </w:r>
      <w:r w:rsidRPr="0008220F">
        <w:rPr>
          <w:rFonts w:asciiTheme="majorBidi" w:hAnsiTheme="majorBidi" w:cstheme="majorBidi"/>
          <w:lang w:bidi="he-IL"/>
        </w:rPr>
        <w:t>solution scheme for a wider class of scenarios</w:t>
      </w:r>
      <w:r w:rsidR="004121C0" w:rsidRPr="0008220F">
        <w:rPr>
          <w:rFonts w:asciiTheme="majorBidi" w:hAnsiTheme="majorBidi" w:cstheme="majorBidi"/>
          <w:lang w:bidi="he-IL"/>
        </w:rPr>
        <w:t>, including</w:t>
      </w:r>
      <w:r w:rsidRPr="0008220F">
        <w:rPr>
          <w:rFonts w:asciiTheme="majorBidi" w:hAnsiTheme="majorBidi" w:cstheme="majorBidi"/>
          <w:lang w:bidi="he-IL"/>
        </w:rPr>
        <w:t xml:space="preserve"> multiple</w:t>
      </w:r>
      <w:ins w:id="334" w:author="Moravec" w:date="2023-12-16T12:18:00Z">
        <w:r w:rsidR="007278E0" w:rsidRPr="0008220F">
          <w:rPr>
            <w:rFonts w:asciiTheme="majorBidi" w:hAnsiTheme="majorBidi" w:cstheme="majorBidi"/>
            <w:lang w:bidi="he-IL"/>
          </w:rPr>
          <w:t xml:space="preserve"> </w:t>
        </w:r>
      </w:ins>
      <w:del w:id="335" w:author="Moravec" w:date="2023-12-16T12:17:00Z">
        <w:r w:rsidRPr="0008220F" w:rsidDel="007278E0">
          <w:rPr>
            <w:rFonts w:asciiTheme="majorBidi" w:hAnsiTheme="majorBidi" w:cstheme="majorBidi"/>
            <w:lang w:bidi="he-IL"/>
          </w:rPr>
          <w:delText xml:space="preserve">s of </w:delText>
        </w:r>
      </w:del>
      <w:r w:rsidRPr="0008220F">
        <w:rPr>
          <w:rFonts w:asciiTheme="majorBidi" w:hAnsiTheme="majorBidi" w:cstheme="majorBidi"/>
          <w:lang w:bidi="he-IL"/>
        </w:rPr>
        <w:t xml:space="preserve">cyclotrons, hospitals, injection periods in </w:t>
      </w:r>
      <w:del w:id="336" w:author="Moravec" w:date="2023-12-16T12:18:00Z">
        <w:r w:rsidRPr="0008220F" w:rsidDel="007278E0">
          <w:rPr>
            <w:rFonts w:asciiTheme="majorBidi" w:hAnsiTheme="majorBidi" w:cstheme="majorBidi"/>
            <w:lang w:bidi="he-IL"/>
          </w:rPr>
          <w:delText xml:space="preserve">a </w:delText>
        </w:r>
      </w:del>
      <w:ins w:id="337" w:author="Moravec" w:date="2023-12-16T12:18:00Z">
        <w:r w:rsidR="007278E0" w:rsidRPr="0008220F">
          <w:rPr>
            <w:rFonts w:asciiTheme="majorBidi" w:hAnsiTheme="majorBidi" w:cstheme="majorBidi"/>
            <w:lang w:bidi="he-IL"/>
          </w:rPr>
          <w:t xml:space="preserve">each </w:t>
        </w:r>
      </w:ins>
      <w:r w:rsidRPr="0008220F">
        <w:rPr>
          <w:rFonts w:asciiTheme="majorBidi" w:hAnsiTheme="majorBidi" w:cstheme="majorBidi"/>
          <w:lang w:bidi="he-IL"/>
        </w:rPr>
        <w:t>hospital, and types of radiopharmaceutical</w:t>
      </w:r>
      <w:r w:rsidR="00834E6A" w:rsidRPr="0008220F">
        <w:rPr>
          <w:rFonts w:asciiTheme="majorBidi" w:hAnsiTheme="majorBidi" w:cstheme="majorBidi"/>
          <w:lang w:bidi="he-IL"/>
        </w:rPr>
        <w:t xml:space="preserve"> product</w:t>
      </w:r>
      <w:r w:rsidRPr="0008220F">
        <w:rPr>
          <w:rFonts w:asciiTheme="majorBidi" w:hAnsiTheme="majorBidi" w:cstheme="majorBidi"/>
          <w:lang w:bidi="he-IL"/>
        </w:rPr>
        <w:t xml:space="preserve">s. </w:t>
      </w:r>
      <w:r w:rsidR="00F22618" w:rsidRPr="0008220F">
        <w:rPr>
          <w:rFonts w:asciiTheme="majorBidi" w:hAnsiTheme="majorBidi" w:cstheme="majorBidi"/>
          <w:lang w:bidi="he-IL"/>
        </w:rPr>
        <w:t xml:space="preserve">Each of these extensions is challenging and will require a gradual research approach with </w:t>
      </w:r>
      <w:ins w:id="338" w:author="Moravec" w:date="2023-12-16T12:18:00Z">
        <w:r w:rsidR="004C0ADA" w:rsidRPr="0008220F">
          <w:rPr>
            <w:rFonts w:asciiTheme="majorBidi" w:hAnsiTheme="majorBidi" w:cstheme="majorBidi"/>
            <w:lang w:bidi="he-IL"/>
          </w:rPr>
          <w:t xml:space="preserve">a </w:t>
        </w:r>
      </w:ins>
      <w:r w:rsidR="00F22618" w:rsidRPr="0008220F">
        <w:rPr>
          <w:rFonts w:asciiTheme="majorBidi" w:hAnsiTheme="majorBidi" w:cstheme="majorBidi"/>
          <w:lang w:bidi="he-IL"/>
        </w:rPr>
        <w:t xml:space="preserve">tracking simulation </w:t>
      </w:r>
      <w:r w:rsidR="00834E6A" w:rsidRPr="0008220F">
        <w:rPr>
          <w:rFonts w:asciiTheme="majorBidi" w:hAnsiTheme="majorBidi" w:cstheme="majorBidi"/>
          <w:lang w:bidi="he-IL"/>
        </w:rPr>
        <w:t>study</w:t>
      </w:r>
      <w:r w:rsidR="00F22618" w:rsidRPr="0008220F">
        <w:rPr>
          <w:rFonts w:asciiTheme="majorBidi" w:hAnsiTheme="majorBidi" w:cstheme="majorBidi"/>
          <w:lang w:bidi="he-IL"/>
        </w:rPr>
        <w:t xml:space="preserve">. </w:t>
      </w:r>
      <w:del w:id="339" w:author="Moravec" w:date="2023-12-17T11:33:00Z">
        <w:r w:rsidR="004121C0" w:rsidRPr="0008220F" w:rsidDel="0035311F">
          <w:rPr>
            <w:rFonts w:asciiTheme="majorBidi" w:hAnsiTheme="majorBidi" w:cstheme="majorBidi"/>
            <w:lang w:bidi="he-IL"/>
          </w:rPr>
          <w:delText xml:space="preserve"> </w:delText>
        </w:r>
      </w:del>
    </w:p>
    <w:p w14:paraId="06DECBBD" w14:textId="6BC912DC" w:rsidR="00625686" w:rsidRPr="0008220F" w:rsidRDefault="00625686" w:rsidP="00834E6A">
      <w:pPr>
        <w:spacing w:after="0" w:line="360" w:lineRule="auto"/>
        <w:ind w:firstLine="284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 xml:space="preserve">The third </w:t>
      </w:r>
      <w:ins w:id="340" w:author="Moravec" w:date="2023-12-16T12:17:00Z">
        <w:r w:rsidR="007278E0" w:rsidRPr="0008220F">
          <w:rPr>
            <w:rFonts w:asciiTheme="majorBidi" w:hAnsiTheme="majorBidi" w:cstheme="majorBidi"/>
            <w:lang w:bidi="he-IL"/>
          </w:rPr>
          <w:t xml:space="preserve">year </w:t>
        </w:r>
      </w:ins>
      <w:r w:rsidRPr="0008220F">
        <w:rPr>
          <w:rFonts w:asciiTheme="majorBidi" w:hAnsiTheme="majorBidi" w:cstheme="majorBidi"/>
          <w:lang w:bidi="he-IL"/>
        </w:rPr>
        <w:t xml:space="preserve">and </w:t>
      </w:r>
      <w:ins w:id="341" w:author="Moravec" w:date="2023-12-17T11:12:00Z">
        <w:r w:rsidR="00185EDE">
          <w:rPr>
            <w:rFonts w:asciiTheme="majorBidi" w:hAnsiTheme="majorBidi" w:cstheme="majorBidi"/>
            <w:lang w:bidi="he-IL"/>
          </w:rPr>
          <w:t xml:space="preserve">first </w:t>
        </w:r>
      </w:ins>
      <w:r w:rsidRPr="0008220F">
        <w:rPr>
          <w:rFonts w:asciiTheme="majorBidi" w:hAnsiTheme="majorBidi" w:cstheme="majorBidi"/>
          <w:lang w:bidi="he-IL"/>
        </w:rPr>
        <w:t>half of the fourth year</w:t>
      </w:r>
      <w:del w:id="342" w:author="Moravec" w:date="2023-12-16T12:17:00Z">
        <w:r w:rsidRPr="0008220F" w:rsidDel="007278E0">
          <w:rPr>
            <w:rFonts w:asciiTheme="majorBidi" w:hAnsiTheme="majorBidi" w:cstheme="majorBidi"/>
            <w:lang w:bidi="he-IL"/>
          </w:rPr>
          <w:delText>s</w:delText>
        </w:r>
      </w:del>
      <w:r w:rsidRPr="0008220F">
        <w:rPr>
          <w:rFonts w:asciiTheme="majorBidi" w:hAnsiTheme="majorBidi" w:cstheme="majorBidi"/>
          <w:lang w:bidi="he-IL"/>
        </w:rPr>
        <w:t xml:space="preserve"> </w:t>
      </w:r>
      <w:r w:rsidR="004121C0" w:rsidRPr="0008220F">
        <w:rPr>
          <w:rFonts w:asciiTheme="majorBidi" w:hAnsiTheme="majorBidi" w:cstheme="majorBidi"/>
          <w:lang w:bidi="he-IL"/>
        </w:rPr>
        <w:t xml:space="preserve">will </w:t>
      </w:r>
      <w:del w:id="343" w:author="Moravec" w:date="2023-12-16T12:19:00Z">
        <w:r w:rsidRPr="0008220F" w:rsidDel="004C0ADA">
          <w:rPr>
            <w:rFonts w:asciiTheme="majorBidi" w:hAnsiTheme="majorBidi" w:cstheme="majorBidi"/>
            <w:lang w:bidi="he-IL"/>
          </w:rPr>
          <w:delText>cope with</w:delText>
        </w:r>
      </w:del>
      <w:ins w:id="344" w:author="Moravec" w:date="2023-12-16T12:19:00Z">
        <w:r w:rsidR="004C0ADA" w:rsidRPr="0008220F">
          <w:rPr>
            <w:rFonts w:asciiTheme="majorBidi" w:hAnsiTheme="majorBidi" w:cstheme="majorBidi"/>
            <w:lang w:bidi="he-IL"/>
          </w:rPr>
          <w:t>consider</w:t>
        </w:r>
      </w:ins>
      <w:r w:rsidRPr="0008220F">
        <w:rPr>
          <w:rFonts w:asciiTheme="majorBidi" w:hAnsiTheme="majorBidi" w:cstheme="majorBidi"/>
          <w:lang w:bidi="he-IL"/>
        </w:rPr>
        <w:t xml:space="preserve"> various types of uncertainties, including production disruptions, deteriorating production yield, logistical disruptions, and injection plan changes. We plan to deal with these uncertainties in a gradual manner. Initially</w:t>
      </w:r>
      <w:ins w:id="345" w:author="Moravec" w:date="2023-12-16T12:20:00Z">
        <w:r w:rsidR="0035268D" w:rsidRPr="0008220F">
          <w:rPr>
            <w:rFonts w:asciiTheme="majorBidi" w:hAnsiTheme="majorBidi" w:cstheme="majorBidi"/>
            <w:lang w:bidi="he-IL"/>
          </w:rPr>
          <w:t>, we will</w:t>
        </w:r>
      </w:ins>
      <w:r w:rsidRPr="0008220F">
        <w:rPr>
          <w:rFonts w:asciiTheme="majorBidi" w:hAnsiTheme="majorBidi" w:cstheme="majorBidi"/>
          <w:lang w:bidi="he-IL"/>
        </w:rPr>
        <w:t xml:space="preserve"> </w:t>
      </w:r>
      <w:del w:id="346" w:author="Moravec" w:date="2023-12-16T12:20:00Z">
        <w:r w:rsidRPr="0008220F" w:rsidDel="0035268D">
          <w:rPr>
            <w:rFonts w:asciiTheme="majorBidi" w:hAnsiTheme="majorBidi" w:cstheme="majorBidi"/>
            <w:lang w:bidi="he-IL"/>
          </w:rPr>
          <w:delText xml:space="preserve">by </w:delText>
        </w:r>
      </w:del>
      <w:r w:rsidRPr="0008220F">
        <w:rPr>
          <w:rFonts w:asciiTheme="majorBidi" w:hAnsiTheme="majorBidi" w:cstheme="majorBidi"/>
          <w:lang w:bidi="he-IL"/>
        </w:rPr>
        <w:t>learn</w:t>
      </w:r>
      <w:del w:id="347" w:author="Moravec" w:date="2023-12-16T12:20:00Z">
        <w:r w:rsidRPr="0008220F" w:rsidDel="0035268D">
          <w:rPr>
            <w:rFonts w:asciiTheme="majorBidi" w:hAnsiTheme="majorBidi" w:cstheme="majorBidi"/>
            <w:lang w:bidi="he-IL"/>
          </w:rPr>
          <w:delText>ing</w:delText>
        </w:r>
      </w:del>
      <w:r w:rsidRPr="0008220F">
        <w:rPr>
          <w:rFonts w:asciiTheme="majorBidi" w:hAnsiTheme="majorBidi" w:cstheme="majorBidi"/>
          <w:lang w:bidi="he-IL"/>
        </w:rPr>
        <w:t xml:space="preserve"> their </w:t>
      </w:r>
      <w:del w:id="348" w:author="Moravec" w:date="2023-12-16T12:19:00Z">
        <w:r w:rsidRPr="0008220F" w:rsidDel="0051001C">
          <w:rPr>
            <w:rFonts w:asciiTheme="majorBidi" w:hAnsiTheme="majorBidi" w:cstheme="majorBidi"/>
            <w:lang w:bidi="he-IL"/>
          </w:rPr>
          <w:delText xml:space="preserve">behavior </w:delText>
        </w:r>
      </w:del>
      <w:ins w:id="349" w:author="Moravec" w:date="2023-12-16T12:19:00Z">
        <w:r w:rsidR="0051001C" w:rsidRPr="0008220F">
          <w:rPr>
            <w:rFonts w:asciiTheme="majorBidi" w:hAnsiTheme="majorBidi" w:cstheme="majorBidi"/>
            <w:lang w:bidi="he-IL"/>
          </w:rPr>
          <w:t xml:space="preserve">characteristics </w:t>
        </w:r>
      </w:ins>
      <w:r w:rsidRPr="0008220F">
        <w:rPr>
          <w:rFonts w:asciiTheme="majorBidi" w:hAnsiTheme="majorBidi" w:cstheme="majorBidi"/>
          <w:lang w:bidi="he-IL"/>
        </w:rPr>
        <w:t>in practice via a field study</w:t>
      </w:r>
      <w:del w:id="350" w:author="Moravec" w:date="2023-12-16T12:20:00Z">
        <w:r w:rsidR="00834E6A" w:rsidRPr="0008220F" w:rsidDel="0035268D">
          <w:rPr>
            <w:rFonts w:asciiTheme="majorBidi" w:hAnsiTheme="majorBidi" w:cstheme="majorBidi"/>
            <w:lang w:bidi="he-IL"/>
          </w:rPr>
          <w:delText>,</w:delText>
        </w:r>
      </w:del>
      <w:r w:rsidRPr="0008220F">
        <w:rPr>
          <w:rFonts w:asciiTheme="majorBidi" w:hAnsiTheme="majorBidi" w:cstheme="majorBidi"/>
          <w:lang w:bidi="he-IL"/>
        </w:rPr>
        <w:t xml:space="preserve"> </w:t>
      </w:r>
      <w:ins w:id="351" w:author="Moravec" w:date="2023-12-16T12:19:00Z">
        <w:r w:rsidR="0051001C" w:rsidRPr="0008220F">
          <w:rPr>
            <w:rFonts w:asciiTheme="majorBidi" w:hAnsiTheme="majorBidi" w:cstheme="majorBidi"/>
            <w:lang w:bidi="he-IL"/>
          </w:rPr>
          <w:t xml:space="preserve">and </w:t>
        </w:r>
      </w:ins>
      <w:r w:rsidR="00834E6A" w:rsidRPr="0008220F">
        <w:rPr>
          <w:rFonts w:asciiTheme="majorBidi" w:hAnsiTheme="majorBidi" w:cstheme="majorBidi"/>
          <w:lang w:bidi="he-IL"/>
        </w:rPr>
        <w:t xml:space="preserve">then </w:t>
      </w:r>
      <w:del w:id="352" w:author="Moravec" w:date="2023-12-16T12:20:00Z">
        <w:r w:rsidRPr="0008220F" w:rsidDel="0035268D">
          <w:rPr>
            <w:rFonts w:asciiTheme="majorBidi" w:hAnsiTheme="majorBidi" w:cstheme="majorBidi"/>
            <w:lang w:bidi="he-IL"/>
          </w:rPr>
          <w:delText xml:space="preserve">by </w:delText>
        </w:r>
      </w:del>
      <w:r w:rsidRPr="0008220F">
        <w:rPr>
          <w:rFonts w:asciiTheme="majorBidi" w:hAnsiTheme="majorBidi" w:cstheme="majorBidi"/>
          <w:lang w:bidi="he-IL"/>
        </w:rPr>
        <w:t>develop</w:t>
      </w:r>
      <w:del w:id="353" w:author="Moravec" w:date="2023-12-16T12:20:00Z">
        <w:r w:rsidRPr="0008220F" w:rsidDel="0035268D">
          <w:rPr>
            <w:rFonts w:asciiTheme="majorBidi" w:hAnsiTheme="majorBidi" w:cstheme="majorBidi"/>
            <w:lang w:bidi="he-IL"/>
          </w:rPr>
          <w:delText>ing</w:delText>
        </w:r>
      </w:del>
      <w:r w:rsidRPr="0008220F">
        <w:rPr>
          <w:rFonts w:asciiTheme="majorBidi" w:hAnsiTheme="majorBidi" w:cstheme="majorBidi"/>
          <w:lang w:bidi="he-IL"/>
        </w:rPr>
        <w:t xml:space="preserve"> risk evaluation indicators for a given solution. Next, </w:t>
      </w:r>
      <w:del w:id="354" w:author="Moravec" w:date="2023-12-16T12:20:00Z">
        <w:r w:rsidRPr="0008220F" w:rsidDel="0035268D">
          <w:rPr>
            <w:rFonts w:asciiTheme="majorBidi" w:hAnsiTheme="majorBidi" w:cstheme="majorBidi"/>
            <w:lang w:bidi="he-IL"/>
          </w:rPr>
          <w:delText xml:space="preserve">by </w:delText>
        </w:r>
      </w:del>
      <w:ins w:id="355" w:author="Moravec" w:date="2023-12-16T12:20:00Z">
        <w:r w:rsidR="0035268D" w:rsidRPr="0008220F">
          <w:rPr>
            <w:rFonts w:asciiTheme="majorBidi" w:hAnsiTheme="majorBidi" w:cstheme="majorBidi"/>
            <w:lang w:bidi="he-IL"/>
          </w:rPr>
          <w:t xml:space="preserve">we will </w:t>
        </w:r>
      </w:ins>
      <w:r w:rsidRPr="0008220F">
        <w:rPr>
          <w:rFonts w:asciiTheme="majorBidi" w:hAnsiTheme="majorBidi" w:cstheme="majorBidi"/>
          <w:lang w:bidi="he-IL"/>
        </w:rPr>
        <w:t>modify</w:t>
      </w:r>
      <w:del w:id="356" w:author="Moravec" w:date="2023-12-16T12:20:00Z">
        <w:r w:rsidRPr="0008220F" w:rsidDel="0035268D">
          <w:rPr>
            <w:rFonts w:asciiTheme="majorBidi" w:hAnsiTheme="majorBidi" w:cstheme="majorBidi"/>
            <w:lang w:bidi="he-IL"/>
          </w:rPr>
          <w:delText>ing</w:delText>
        </w:r>
      </w:del>
      <w:r w:rsidRPr="0008220F">
        <w:rPr>
          <w:rFonts w:asciiTheme="majorBidi" w:hAnsiTheme="majorBidi" w:cstheme="majorBidi"/>
          <w:lang w:bidi="he-IL"/>
        </w:rPr>
        <w:t xml:space="preserve"> the solution scheme to consider these risk indicators. Finally, </w:t>
      </w:r>
      <w:del w:id="357" w:author="Moravec" w:date="2023-12-16T12:20:00Z">
        <w:r w:rsidRPr="0008220F" w:rsidDel="0035268D">
          <w:rPr>
            <w:rFonts w:asciiTheme="majorBidi" w:hAnsiTheme="majorBidi" w:cstheme="majorBidi"/>
            <w:lang w:bidi="he-IL"/>
          </w:rPr>
          <w:delText xml:space="preserve">by </w:delText>
        </w:r>
      </w:del>
      <w:ins w:id="358" w:author="Moravec" w:date="2023-12-16T12:20:00Z">
        <w:r w:rsidR="0035268D" w:rsidRPr="0008220F">
          <w:rPr>
            <w:rFonts w:asciiTheme="majorBidi" w:hAnsiTheme="majorBidi" w:cstheme="majorBidi"/>
            <w:lang w:bidi="he-IL"/>
          </w:rPr>
          <w:t xml:space="preserve">we will </w:t>
        </w:r>
      </w:ins>
      <w:r w:rsidRPr="0008220F">
        <w:rPr>
          <w:rFonts w:asciiTheme="majorBidi" w:hAnsiTheme="majorBidi" w:cstheme="majorBidi"/>
          <w:lang w:bidi="he-IL"/>
        </w:rPr>
        <w:t>develop</w:t>
      </w:r>
      <w:del w:id="359" w:author="Moravec" w:date="2023-12-16T12:20:00Z">
        <w:r w:rsidRPr="0008220F" w:rsidDel="0035268D">
          <w:rPr>
            <w:rFonts w:asciiTheme="majorBidi" w:hAnsiTheme="majorBidi" w:cstheme="majorBidi"/>
            <w:lang w:bidi="he-IL"/>
          </w:rPr>
          <w:delText>ing</w:delText>
        </w:r>
      </w:del>
      <w:r w:rsidRPr="0008220F">
        <w:rPr>
          <w:rFonts w:asciiTheme="majorBidi" w:hAnsiTheme="majorBidi" w:cstheme="majorBidi"/>
          <w:lang w:bidi="he-IL"/>
        </w:rPr>
        <w:t xml:space="preserve"> </w:t>
      </w:r>
      <w:del w:id="360" w:author="Moravec" w:date="2023-12-16T12:20:00Z">
        <w:r w:rsidRPr="0008220F" w:rsidDel="0035268D">
          <w:rPr>
            <w:rFonts w:asciiTheme="majorBidi" w:hAnsiTheme="majorBidi" w:cstheme="majorBidi"/>
            <w:lang w:bidi="he-IL"/>
          </w:rPr>
          <w:delText xml:space="preserve">a </w:delText>
        </w:r>
      </w:del>
      <w:r w:rsidRPr="0008220F">
        <w:rPr>
          <w:rFonts w:asciiTheme="majorBidi" w:hAnsiTheme="majorBidi" w:cstheme="majorBidi"/>
          <w:lang w:bidi="he-IL"/>
        </w:rPr>
        <w:t>recovery logic for dealing</w:t>
      </w:r>
      <w:del w:id="361" w:author="Moravec" w:date="2023-12-16T12:20:00Z">
        <w:r w:rsidRPr="0008220F" w:rsidDel="0035268D">
          <w:rPr>
            <w:rFonts w:asciiTheme="majorBidi" w:hAnsiTheme="majorBidi" w:cstheme="majorBidi"/>
            <w:lang w:bidi="he-IL"/>
          </w:rPr>
          <w:delText xml:space="preserve"> in real time</w:delText>
        </w:r>
      </w:del>
      <w:r w:rsidRPr="0008220F">
        <w:rPr>
          <w:rFonts w:asciiTheme="majorBidi" w:hAnsiTheme="majorBidi" w:cstheme="majorBidi"/>
          <w:lang w:bidi="he-IL"/>
        </w:rPr>
        <w:t xml:space="preserve"> with such disruptions</w:t>
      </w:r>
      <w:ins w:id="362" w:author="Moravec" w:date="2023-12-16T12:20:00Z">
        <w:r w:rsidR="0035268D" w:rsidRPr="0008220F">
          <w:rPr>
            <w:rFonts w:asciiTheme="majorBidi" w:hAnsiTheme="majorBidi" w:cstheme="majorBidi"/>
            <w:lang w:bidi="he-IL"/>
          </w:rPr>
          <w:t xml:space="preserve"> in </w:t>
        </w:r>
      </w:ins>
      <w:ins w:id="363" w:author="Meredith Armstrong" w:date="2023-12-18T10:53:00Z">
        <w:r w:rsidR="00100E32">
          <w:rPr>
            <w:rFonts w:asciiTheme="majorBidi" w:hAnsiTheme="majorBidi" w:cstheme="majorBidi"/>
            <w:lang w:bidi="he-IL"/>
          </w:rPr>
          <w:t>real-time</w:t>
        </w:r>
      </w:ins>
      <w:ins w:id="364" w:author="Moravec" w:date="2023-12-16T12:20:00Z">
        <w:del w:id="365" w:author="Meredith Armstrong" w:date="2023-12-18T10:53:00Z">
          <w:r w:rsidR="0035268D" w:rsidRPr="0008220F" w:rsidDel="00100E32">
            <w:rPr>
              <w:rFonts w:asciiTheme="majorBidi" w:hAnsiTheme="majorBidi" w:cstheme="majorBidi"/>
              <w:lang w:bidi="he-IL"/>
            </w:rPr>
            <w:delText>real time</w:delText>
          </w:r>
        </w:del>
      </w:ins>
      <w:r w:rsidRPr="0008220F">
        <w:rPr>
          <w:rFonts w:asciiTheme="majorBidi" w:hAnsiTheme="majorBidi" w:cstheme="majorBidi"/>
          <w:lang w:bidi="he-IL"/>
        </w:rPr>
        <w:t>.</w:t>
      </w:r>
    </w:p>
    <w:p w14:paraId="79FEC7B1" w14:textId="6084AE3C" w:rsidR="00C344EE" w:rsidRPr="0008220F" w:rsidRDefault="00C344EE" w:rsidP="00834E6A">
      <w:pPr>
        <w:spacing w:line="360" w:lineRule="auto"/>
        <w:ind w:firstLine="284"/>
        <w:jc w:val="both"/>
        <w:rPr>
          <w:rFonts w:asciiTheme="majorBidi" w:hAnsiTheme="majorBidi" w:cstheme="majorBidi"/>
        </w:rPr>
      </w:pPr>
      <w:r w:rsidRPr="0008220F">
        <w:rPr>
          <w:rFonts w:asciiTheme="majorBidi" w:hAnsiTheme="majorBidi" w:cstheme="majorBidi"/>
        </w:rPr>
        <w:t xml:space="preserve">The last stage of the research, </w:t>
      </w:r>
      <w:ins w:id="366" w:author="Moravec" w:date="2023-12-16T12:20:00Z">
        <w:r w:rsidR="0035268D" w:rsidRPr="0008220F">
          <w:rPr>
            <w:rFonts w:asciiTheme="majorBidi" w:hAnsiTheme="majorBidi" w:cstheme="majorBidi"/>
          </w:rPr>
          <w:t xml:space="preserve">which will occur </w:t>
        </w:r>
      </w:ins>
      <w:r w:rsidRPr="0008220F">
        <w:rPr>
          <w:rFonts w:asciiTheme="majorBidi" w:hAnsiTheme="majorBidi" w:cstheme="majorBidi"/>
        </w:rPr>
        <w:t xml:space="preserve">during the third and </w:t>
      </w:r>
      <w:del w:id="367" w:author="Meredith Armstrong" w:date="2023-12-18T10:53:00Z">
        <w:r w:rsidRPr="0008220F" w:rsidDel="00100E32">
          <w:rPr>
            <w:rFonts w:asciiTheme="majorBidi" w:hAnsiTheme="majorBidi" w:cstheme="majorBidi"/>
          </w:rPr>
          <w:delText xml:space="preserve">the </w:delText>
        </w:r>
      </w:del>
      <w:r w:rsidRPr="0008220F">
        <w:rPr>
          <w:rFonts w:asciiTheme="majorBidi" w:hAnsiTheme="majorBidi" w:cstheme="majorBidi"/>
        </w:rPr>
        <w:t xml:space="preserve">fourth years, will include </w:t>
      </w:r>
      <w:r w:rsidR="00F22618" w:rsidRPr="0008220F">
        <w:rPr>
          <w:rFonts w:asciiTheme="majorBidi" w:hAnsiTheme="majorBidi" w:cstheme="majorBidi"/>
        </w:rPr>
        <w:t>experimenting with</w:t>
      </w:r>
      <w:r w:rsidRPr="0008220F">
        <w:rPr>
          <w:rFonts w:asciiTheme="majorBidi" w:hAnsiTheme="majorBidi" w:cstheme="majorBidi"/>
        </w:rPr>
        <w:t xml:space="preserve"> the model and solution scheme at an industrial site that will serve as our lab</w:t>
      </w:r>
      <w:ins w:id="368" w:author="Moravec" w:date="2023-12-16T12:21:00Z">
        <w:r w:rsidR="0035268D" w:rsidRPr="0008220F">
          <w:rPr>
            <w:rFonts w:asciiTheme="majorBidi" w:hAnsiTheme="majorBidi" w:cstheme="majorBidi"/>
          </w:rPr>
          <w:t>oratory</w:t>
        </w:r>
      </w:ins>
      <w:r w:rsidRPr="0008220F">
        <w:rPr>
          <w:rFonts w:asciiTheme="majorBidi" w:hAnsiTheme="majorBidi" w:cstheme="majorBidi"/>
        </w:rPr>
        <w:t xml:space="preserve">. </w:t>
      </w:r>
      <w:r w:rsidR="00F22618" w:rsidRPr="0008220F">
        <w:rPr>
          <w:rFonts w:asciiTheme="majorBidi" w:hAnsiTheme="majorBidi" w:cstheme="majorBidi"/>
        </w:rPr>
        <w:t>T</w:t>
      </w:r>
      <w:r w:rsidRPr="0008220F">
        <w:rPr>
          <w:rFonts w:asciiTheme="majorBidi" w:hAnsiTheme="majorBidi" w:cstheme="majorBidi"/>
        </w:rPr>
        <w:t xml:space="preserve">he lessons learned from this experimentation will be used </w:t>
      </w:r>
      <w:ins w:id="369" w:author="Meredith Armstrong" w:date="2023-12-18T10:53:00Z">
        <w:r w:rsidR="00100E32">
          <w:rPr>
            <w:rFonts w:asciiTheme="majorBidi" w:hAnsiTheme="majorBidi" w:cstheme="majorBidi"/>
          </w:rPr>
          <w:t>to improve</w:t>
        </w:r>
      </w:ins>
      <w:del w:id="370" w:author="Meredith Armstrong" w:date="2023-12-18T10:53:00Z">
        <w:r w:rsidRPr="0008220F" w:rsidDel="00100E32">
          <w:rPr>
            <w:rFonts w:asciiTheme="majorBidi" w:hAnsiTheme="majorBidi" w:cstheme="majorBidi"/>
          </w:rPr>
          <w:delText>for improving</w:delText>
        </w:r>
      </w:del>
      <w:r w:rsidRPr="0008220F">
        <w:rPr>
          <w:rFonts w:asciiTheme="majorBidi" w:hAnsiTheme="majorBidi" w:cstheme="majorBidi"/>
        </w:rPr>
        <w:t xml:space="preserve"> the model and </w:t>
      </w:r>
      <w:del w:id="371" w:author="Moravec" w:date="2023-12-16T12:21:00Z">
        <w:r w:rsidRPr="0008220F" w:rsidDel="0035268D">
          <w:rPr>
            <w:rFonts w:asciiTheme="majorBidi" w:hAnsiTheme="majorBidi" w:cstheme="majorBidi"/>
          </w:rPr>
          <w:delText xml:space="preserve">the </w:delText>
        </w:r>
      </w:del>
      <w:r w:rsidRPr="0008220F">
        <w:rPr>
          <w:rFonts w:asciiTheme="majorBidi" w:hAnsiTheme="majorBidi" w:cstheme="majorBidi"/>
        </w:rPr>
        <w:t xml:space="preserve">solution scheme. </w:t>
      </w:r>
      <w:r w:rsidR="00A96264" w:rsidRPr="0008220F">
        <w:rPr>
          <w:rFonts w:asciiTheme="majorBidi" w:hAnsiTheme="majorBidi" w:cstheme="majorBidi"/>
        </w:rPr>
        <w:t>Finally,</w:t>
      </w:r>
      <w:r w:rsidRPr="0008220F">
        <w:rPr>
          <w:rFonts w:asciiTheme="majorBidi" w:hAnsiTheme="majorBidi" w:cstheme="majorBidi"/>
        </w:rPr>
        <w:t xml:space="preserve"> </w:t>
      </w:r>
      <w:r w:rsidRPr="0008220F">
        <w:rPr>
          <w:rFonts w:asciiTheme="majorBidi" w:hAnsiTheme="majorBidi" w:cstheme="majorBidi"/>
        </w:rPr>
        <w:lastRenderedPageBreak/>
        <w:t xml:space="preserve">we will review the literature </w:t>
      </w:r>
      <w:ins w:id="372" w:author="Meredith Armstrong" w:date="2023-12-18T10:54:00Z">
        <w:r w:rsidR="00100E32">
          <w:rPr>
            <w:rFonts w:asciiTheme="majorBidi" w:hAnsiTheme="majorBidi" w:cstheme="majorBidi"/>
          </w:rPr>
          <w:t>on</w:t>
        </w:r>
      </w:ins>
      <w:del w:id="373" w:author="Meredith Armstrong" w:date="2023-12-18T10:54:00Z">
        <w:r w:rsidRPr="0008220F" w:rsidDel="00100E32">
          <w:rPr>
            <w:rFonts w:asciiTheme="majorBidi" w:hAnsiTheme="majorBidi" w:cstheme="majorBidi"/>
          </w:rPr>
          <w:delText>of</w:delText>
        </w:r>
      </w:del>
      <w:r w:rsidRPr="0008220F">
        <w:rPr>
          <w:rFonts w:asciiTheme="majorBidi" w:hAnsiTheme="majorBidi" w:cstheme="majorBidi"/>
        </w:rPr>
        <w:t xml:space="preserve"> existing SC </w:t>
      </w:r>
      <w:r w:rsidR="00834E6A" w:rsidRPr="0008220F">
        <w:rPr>
          <w:rFonts w:asciiTheme="majorBidi" w:hAnsiTheme="majorBidi" w:cstheme="majorBidi"/>
        </w:rPr>
        <w:t xml:space="preserve">models </w:t>
      </w:r>
      <w:del w:id="374" w:author="Moravec" w:date="2023-12-16T12:21:00Z">
        <w:r w:rsidRPr="0008220F" w:rsidDel="0035268D">
          <w:rPr>
            <w:rFonts w:asciiTheme="majorBidi" w:hAnsiTheme="majorBidi" w:cstheme="majorBidi"/>
          </w:rPr>
          <w:delText xml:space="preserve">for </w:delText>
        </w:r>
      </w:del>
      <w:ins w:id="375" w:author="Moravec" w:date="2023-12-16T12:21:00Z">
        <w:r w:rsidR="0035268D" w:rsidRPr="0008220F">
          <w:rPr>
            <w:rFonts w:asciiTheme="majorBidi" w:hAnsiTheme="majorBidi" w:cstheme="majorBidi"/>
          </w:rPr>
          <w:t xml:space="preserve">to </w:t>
        </w:r>
      </w:ins>
      <w:del w:id="376" w:author="Moravec" w:date="2023-12-16T12:21:00Z">
        <w:r w:rsidRPr="0008220F" w:rsidDel="0035268D">
          <w:rPr>
            <w:rFonts w:asciiTheme="majorBidi" w:hAnsiTheme="majorBidi" w:cstheme="majorBidi"/>
          </w:rPr>
          <w:delText xml:space="preserve">exploring </w:delText>
        </w:r>
      </w:del>
      <w:ins w:id="377" w:author="Moravec" w:date="2023-12-16T12:21:00Z">
        <w:r w:rsidR="0035268D" w:rsidRPr="0008220F">
          <w:rPr>
            <w:rFonts w:asciiTheme="majorBidi" w:hAnsiTheme="majorBidi" w:cstheme="majorBidi"/>
          </w:rPr>
          <w:t xml:space="preserve">explore </w:t>
        </w:r>
      </w:ins>
      <w:r w:rsidRPr="0008220F">
        <w:rPr>
          <w:rFonts w:asciiTheme="majorBidi" w:hAnsiTheme="majorBidi" w:cstheme="majorBidi"/>
        </w:rPr>
        <w:t xml:space="preserve">ways </w:t>
      </w:r>
      <w:del w:id="378" w:author="Moravec" w:date="2023-12-16T12:21:00Z">
        <w:r w:rsidR="00834E6A" w:rsidRPr="0008220F" w:rsidDel="0035268D">
          <w:rPr>
            <w:rFonts w:asciiTheme="majorBidi" w:hAnsiTheme="majorBidi" w:cstheme="majorBidi"/>
          </w:rPr>
          <w:delText xml:space="preserve">by </w:delText>
        </w:r>
      </w:del>
      <w:ins w:id="379" w:author="Moravec" w:date="2023-12-16T12:21:00Z">
        <w:r w:rsidR="0035268D" w:rsidRPr="0008220F">
          <w:rPr>
            <w:rFonts w:asciiTheme="majorBidi" w:hAnsiTheme="majorBidi" w:cstheme="majorBidi"/>
          </w:rPr>
          <w:t xml:space="preserve">in </w:t>
        </w:r>
      </w:ins>
      <w:r w:rsidR="00834E6A" w:rsidRPr="0008220F">
        <w:rPr>
          <w:rFonts w:asciiTheme="majorBidi" w:hAnsiTheme="majorBidi" w:cstheme="majorBidi"/>
        </w:rPr>
        <w:t xml:space="preserve">which </w:t>
      </w:r>
      <w:r w:rsidRPr="0008220F">
        <w:rPr>
          <w:rFonts w:asciiTheme="majorBidi" w:hAnsiTheme="majorBidi" w:cstheme="majorBidi"/>
        </w:rPr>
        <w:t xml:space="preserve">our </w:t>
      </w:r>
      <w:r w:rsidR="00F22618" w:rsidRPr="0008220F">
        <w:rPr>
          <w:rFonts w:asciiTheme="majorBidi" w:hAnsiTheme="majorBidi" w:cstheme="majorBidi"/>
        </w:rPr>
        <w:t xml:space="preserve">findings </w:t>
      </w:r>
      <w:r w:rsidRPr="0008220F">
        <w:rPr>
          <w:rFonts w:asciiTheme="majorBidi" w:hAnsiTheme="majorBidi" w:cstheme="majorBidi"/>
        </w:rPr>
        <w:t xml:space="preserve">can be used </w:t>
      </w:r>
      <w:del w:id="380" w:author="Moravec" w:date="2023-12-16T12:21:00Z">
        <w:r w:rsidRPr="0008220F" w:rsidDel="0035268D">
          <w:rPr>
            <w:rFonts w:asciiTheme="majorBidi" w:hAnsiTheme="majorBidi" w:cstheme="majorBidi"/>
          </w:rPr>
          <w:delText xml:space="preserve">for </w:delText>
        </w:r>
      </w:del>
      <w:ins w:id="381" w:author="Moravec" w:date="2023-12-16T12:21:00Z">
        <w:r w:rsidR="0035268D" w:rsidRPr="0008220F">
          <w:rPr>
            <w:rFonts w:asciiTheme="majorBidi" w:hAnsiTheme="majorBidi" w:cstheme="majorBidi"/>
          </w:rPr>
          <w:t xml:space="preserve">to </w:t>
        </w:r>
      </w:ins>
      <w:r w:rsidR="00834E6A" w:rsidRPr="0008220F">
        <w:rPr>
          <w:rFonts w:asciiTheme="majorBidi" w:hAnsiTheme="majorBidi" w:cstheme="majorBidi"/>
        </w:rPr>
        <w:t>modify</w:t>
      </w:r>
      <w:del w:id="382" w:author="Moravec" w:date="2023-12-16T12:21:00Z">
        <w:r w:rsidR="00834E6A" w:rsidRPr="0008220F" w:rsidDel="0035268D">
          <w:rPr>
            <w:rFonts w:asciiTheme="majorBidi" w:hAnsiTheme="majorBidi" w:cstheme="majorBidi"/>
          </w:rPr>
          <w:delText>ing</w:delText>
        </w:r>
      </w:del>
      <w:r w:rsidR="00834E6A" w:rsidRPr="0008220F">
        <w:rPr>
          <w:rFonts w:asciiTheme="majorBidi" w:hAnsiTheme="majorBidi" w:cstheme="majorBidi"/>
        </w:rPr>
        <w:t xml:space="preserve"> these models </w:t>
      </w:r>
      <w:del w:id="383" w:author="Moravec" w:date="2023-12-16T12:21:00Z">
        <w:r w:rsidRPr="0008220F" w:rsidDel="0035268D">
          <w:rPr>
            <w:rFonts w:asciiTheme="majorBidi" w:hAnsiTheme="majorBidi" w:cstheme="majorBidi"/>
          </w:rPr>
          <w:delText xml:space="preserve">for </w:delText>
        </w:r>
      </w:del>
      <w:ins w:id="384" w:author="Moravec" w:date="2023-12-16T12:21:00Z">
        <w:r w:rsidR="0035268D" w:rsidRPr="0008220F">
          <w:rPr>
            <w:rFonts w:asciiTheme="majorBidi" w:hAnsiTheme="majorBidi" w:cstheme="majorBidi"/>
          </w:rPr>
          <w:t xml:space="preserve">so that they can </w:t>
        </w:r>
      </w:ins>
      <w:r w:rsidR="00834E6A" w:rsidRPr="0008220F">
        <w:rPr>
          <w:rFonts w:asciiTheme="majorBidi" w:hAnsiTheme="majorBidi" w:cstheme="majorBidi"/>
        </w:rPr>
        <w:t>consider</w:t>
      </w:r>
      <w:del w:id="385" w:author="Moravec" w:date="2023-12-16T12:21:00Z">
        <w:r w:rsidR="00834E6A" w:rsidRPr="0008220F" w:rsidDel="0035268D">
          <w:rPr>
            <w:rFonts w:asciiTheme="majorBidi" w:hAnsiTheme="majorBidi" w:cstheme="majorBidi"/>
          </w:rPr>
          <w:delText>ing</w:delText>
        </w:r>
      </w:del>
      <w:r w:rsidR="00834E6A" w:rsidRPr="0008220F">
        <w:rPr>
          <w:rFonts w:asciiTheme="majorBidi" w:hAnsiTheme="majorBidi" w:cstheme="majorBidi"/>
        </w:rPr>
        <w:t xml:space="preserve"> </w:t>
      </w:r>
      <w:r w:rsidRPr="0008220F">
        <w:rPr>
          <w:rFonts w:asciiTheme="majorBidi" w:hAnsiTheme="majorBidi" w:cstheme="majorBidi"/>
        </w:rPr>
        <w:t xml:space="preserve">decaying </w:t>
      </w:r>
      <w:r w:rsidR="00F22618" w:rsidRPr="0008220F">
        <w:rPr>
          <w:rFonts w:asciiTheme="majorBidi" w:hAnsiTheme="majorBidi" w:cstheme="majorBidi"/>
        </w:rPr>
        <w:t xml:space="preserve">or deteriorating </w:t>
      </w:r>
      <w:r w:rsidRPr="0008220F">
        <w:rPr>
          <w:rFonts w:asciiTheme="majorBidi" w:hAnsiTheme="majorBidi" w:cstheme="majorBidi"/>
        </w:rPr>
        <w:t>products.</w:t>
      </w:r>
    </w:p>
    <w:p w14:paraId="75643279" w14:textId="65FD485A" w:rsidR="007E7EF0" w:rsidRPr="0008220F" w:rsidRDefault="00625686" w:rsidP="00D72FB3">
      <w:pPr>
        <w:keepNext/>
        <w:spacing w:before="120" w:after="0" w:line="360" w:lineRule="auto"/>
        <w:ind w:firstLine="284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b/>
          <w:bCs/>
          <w:lang w:bidi="he-IL"/>
        </w:rPr>
        <w:t xml:space="preserve">Table </w:t>
      </w:r>
      <w:r w:rsidR="00F57C4A" w:rsidRPr="0008220F">
        <w:rPr>
          <w:rFonts w:asciiTheme="majorBidi" w:hAnsiTheme="majorBidi" w:cstheme="majorBidi"/>
          <w:b/>
          <w:bCs/>
          <w:lang w:bidi="he-IL"/>
        </w:rPr>
        <w:t>2</w:t>
      </w:r>
      <w:r w:rsidRPr="0008220F">
        <w:rPr>
          <w:rFonts w:asciiTheme="majorBidi" w:hAnsiTheme="majorBidi" w:cstheme="majorBidi"/>
          <w:b/>
          <w:bCs/>
          <w:lang w:bidi="he-IL"/>
        </w:rPr>
        <w:t>.</w:t>
      </w:r>
      <w:r w:rsidRPr="0008220F">
        <w:rPr>
          <w:rFonts w:asciiTheme="majorBidi" w:hAnsiTheme="majorBidi" w:cstheme="majorBidi"/>
          <w:lang w:bidi="he-IL"/>
        </w:rPr>
        <w:t xml:space="preserve"> </w:t>
      </w:r>
      <w:r w:rsidR="00C11712" w:rsidRPr="0008220F">
        <w:rPr>
          <w:rFonts w:asciiTheme="majorBidi" w:hAnsiTheme="majorBidi" w:cstheme="majorBidi"/>
          <w:lang w:bidi="he-IL"/>
        </w:rPr>
        <w:t xml:space="preserve">Time </w:t>
      </w:r>
      <w:commentRangeStart w:id="386"/>
      <w:ins w:id="387" w:author="Moravec" w:date="2023-12-16T12:22:00Z">
        <w:r w:rsidR="00DD7D13" w:rsidRPr="0008220F">
          <w:rPr>
            <w:rFonts w:asciiTheme="majorBidi" w:hAnsiTheme="majorBidi" w:cstheme="majorBidi"/>
            <w:lang w:bidi="he-IL"/>
          </w:rPr>
          <w:t>s</w:t>
        </w:r>
      </w:ins>
      <w:del w:id="388" w:author="Moravec" w:date="2023-12-16T12:22:00Z">
        <w:r w:rsidR="00C11712" w:rsidRPr="0008220F" w:rsidDel="00DD7D13">
          <w:rPr>
            <w:rFonts w:asciiTheme="majorBidi" w:hAnsiTheme="majorBidi" w:cstheme="majorBidi"/>
            <w:lang w:bidi="he-IL"/>
          </w:rPr>
          <w:delText>S</w:delText>
        </w:r>
      </w:del>
      <w:r w:rsidR="00C11712" w:rsidRPr="0008220F">
        <w:rPr>
          <w:rFonts w:asciiTheme="majorBidi" w:hAnsiTheme="majorBidi" w:cstheme="majorBidi"/>
          <w:lang w:bidi="he-IL"/>
        </w:rPr>
        <w:t>chedule</w:t>
      </w:r>
      <w:commentRangeEnd w:id="386"/>
      <w:r w:rsidR="00C016CF" w:rsidRPr="0008220F">
        <w:rPr>
          <w:rStyle w:val="CommentReference"/>
        </w:rPr>
        <w:commentReference w:id="386"/>
      </w:r>
    </w:p>
    <w:p w14:paraId="16EDEC5F" w14:textId="427590EB" w:rsidR="006741E4" w:rsidRPr="0008220F" w:rsidRDefault="006741E4" w:rsidP="00740189">
      <w:pPr>
        <w:spacing w:before="120" w:after="0" w:line="360" w:lineRule="auto"/>
        <w:ind w:firstLine="284"/>
        <w:rPr>
          <w:rFonts w:asciiTheme="majorBidi" w:hAnsiTheme="majorBidi" w:cstheme="majorBidi"/>
          <w:lang w:bidi="he-IL"/>
        </w:rPr>
      </w:pPr>
      <w:r w:rsidRPr="00A11367">
        <w:rPr>
          <w:noProof/>
        </w:rPr>
        <w:drawing>
          <wp:inline distT="0" distB="0" distL="0" distR="0" wp14:anchorId="59981649" wp14:editId="6F7AC420">
            <wp:extent cx="5759450" cy="3777615"/>
            <wp:effectExtent l="0" t="0" r="0" b="0"/>
            <wp:docPr id="2145733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7BE8B" w14:textId="5A119686" w:rsidR="007E7EF0" w:rsidRPr="0008220F" w:rsidRDefault="007E7EF0" w:rsidP="00CB0F64">
      <w:pPr>
        <w:pStyle w:val="ListParagraph"/>
        <w:numPr>
          <w:ilvl w:val="1"/>
          <w:numId w:val="3"/>
        </w:numPr>
        <w:spacing w:before="240" w:after="120" w:line="360" w:lineRule="auto"/>
        <w:rPr>
          <w:rFonts w:asciiTheme="majorBidi" w:hAnsiTheme="majorBidi" w:cstheme="majorBidi"/>
          <w:b/>
          <w:bCs/>
        </w:rPr>
      </w:pPr>
      <w:r w:rsidRPr="0008220F">
        <w:rPr>
          <w:rFonts w:asciiTheme="majorBidi" w:hAnsiTheme="majorBidi" w:cstheme="majorBidi"/>
          <w:b/>
          <w:bCs/>
        </w:rPr>
        <w:t>Preliminary results</w:t>
      </w:r>
    </w:p>
    <w:p w14:paraId="4064766F" w14:textId="7732C165" w:rsidR="00B8014F" w:rsidRPr="0008220F" w:rsidRDefault="00B8014F" w:rsidP="006334C5">
      <w:pPr>
        <w:spacing w:after="0" w:line="360" w:lineRule="auto"/>
        <w:ind w:firstLine="284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 xml:space="preserve">The research results </w:t>
      </w:r>
      <w:ins w:id="389" w:author="Moravec" w:date="2023-12-16T12:26:00Z">
        <w:r w:rsidR="009C6D90" w:rsidRPr="0008220F">
          <w:rPr>
            <w:rFonts w:asciiTheme="majorBidi" w:hAnsiTheme="majorBidi" w:cstheme="majorBidi"/>
            <w:lang w:bidi="he-IL"/>
          </w:rPr>
          <w:t xml:space="preserve">achieved </w:t>
        </w:r>
      </w:ins>
      <w:r w:rsidRPr="0008220F">
        <w:rPr>
          <w:rFonts w:asciiTheme="majorBidi" w:hAnsiTheme="majorBidi" w:cstheme="majorBidi"/>
          <w:lang w:bidi="he-IL"/>
        </w:rPr>
        <w:t>so far deal with the basic case of a single cyclotron that supplies the need</w:t>
      </w:r>
      <w:ins w:id="390" w:author="Moravec" w:date="2023-12-16T12:26:00Z">
        <w:r w:rsidR="00622DB3" w:rsidRPr="0008220F">
          <w:rPr>
            <w:rFonts w:asciiTheme="majorBidi" w:hAnsiTheme="majorBidi" w:cstheme="majorBidi"/>
            <w:lang w:bidi="he-IL"/>
          </w:rPr>
          <w:t>s</w:t>
        </w:r>
      </w:ins>
      <w:r w:rsidRPr="0008220F">
        <w:rPr>
          <w:rFonts w:asciiTheme="majorBidi" w:hAnsiTheme="majorBidi" w:cstheme="majorBidi"/>
          <w:lang w:bidi="he-IL"/>
        </w:rPr>
        <w:t xml:space="preserve"> of a single hospital with a single demand. We </w:t>
      </w:r>
      <w:ins w:id="391" w:author="Moravec" w:date="2023-12-16T12:27:00Z">
        <w:r w:rsidR="004168E3" w:rsidRPr="0008220F">
          <w:rPr>
            <w:rFonts w:asciiTheme="majorBidi" w:hAnsiTheme="majorBidi" w:cstheme="majorBidi"/>
            <w:lang w:bidi="he-IL"/>
          </w:rPr>
          <w:t xml:space="preserve">first </w:t>
        </w:r>
      </w:ins>
      <w:r w:rsidRPr="0008220F">
        <w:rPr>
          <w:rFonts w:asciiTheme="majorBidi" w:hAnsiTheme="majorBidi" w:cstheme="majorBidi"/>
          <w:lang w:bidi="he-IL"/>
        </w:rPr>
        <w:t>present</w:t>
      </w:r>
      <w:ins w:id="392" w:author="Moravec" w:date="2023-12-16T12:27:00Z">
        <w:r w:rsidR="004168E3" w:rsidRPr="0008220F">
          <w:rPr>
            <w:rFonts w:asciiTheme="majorBidi" w:hAnsiTheme="majorBidi" w:cstheme="majorBidi"/>
            <w:lang w:bidi="he-IL"/>
          </w:rPr>
          <w:t xml:space="preserve"> the principles and formulation</w:t>
        </w:r>
      </w:ins>
      <w:r w:rsidRPr="0008220F">
        <w:rPr>
          <w:rFonts w:asciiTheme="majorBidi" w:hAnsiTheme="majorBidi" w:cstheme="majorBidi"/>
          <w:lang w:bidi="he-IL"/>
        </w:rPr>
        <w:t xml:space="preserve"> </w:t>
      </w:r>
      <w:ins w:id="393" w:author="Moravec" w:date="2023-12-16T12:27:00Z">
        <w:r w:rsidR="004168E3" w:rsidRPr="0008220F">
          <w:rPr>
            <w:rFonts w:asciiTheme="majorBidi" w:hAnsiTheme="majorBidi" w:cstheme="majorBidi"/>
            <w:lang w:bidi="he-IL"/>
          </w:rPr>
          <w:t xml:space="preserve">of the </w:t>
        </w:r>
      </w:ins>
      <w:r w:rsidR="00D079FF" w:rsidRPr="0008220F">
        <w:rPr>
          <w:rFonts w:asciiTheme="majorBidi" w:hAnsiTheme="majorBidi" w:cstheme="majorBidi"/>
          <w:lang w:bidi="he-IL"/>
        </w:rPr>
        <w:t>relaxed</w:t>
      </w:r>
      <w:r w:rsidRPr="0008220F">
        <w:rPr>
          <w:rFonts w:asciiTheme="majorBidi" w:hAnsiTheme="majorBidi" w:cstheme="majorBidi"/>
          <w:lang w:bidi="he-IL"/>
        </w:rPr>
        <w:t xml:space="preserve"> model</w:t>
      </w:r>
      <w:del w:id="394" w:author="Moravec" w:date="2023-12-16T12:27:00Z">
        <w:r w:rsidRPr="0008220F" w:rsidDel="004168E3">
          <w:rPr>
            <w:rFonts w:asciiTheme="majorBidi" w:hAnsiTheme="majorBidi" w:cstheme="majorBidi"/>
            <w:lang w:bidi="he-IL"/>
          </w:rPr>
          <w:delText xml:space="preserve"> principles and formulation</w:delText>
        </w:r>
      </w:del>
      <w:r w:rsidR="00FF1BF9" w:rsidRPr="0008220F">
        <w:rPr>
          <w:rFonts w:asciiTheme="majorBidi" w:hAnsiTheme="majorBidi" w:cstheme="majorBidi"/>
          <w:lang w:bidi="he-IL"/>
        </w:rPr>
        <w:t>. Next, we rationalize the constraints and prove the convexity of the objective function. Then, we investigate the symmetric solutions of the relaxed model. Finally, we present a solution scheme for the basic case and demonstrate it with a couple of examples.</w:t>
      </w:r>
      <w:del w:id="395" w:author="Moravec" w:date="2023-12-17T11:33:00Z">
        <w:r w:rsidR="00FF1BF9" w:rsidRPr="0008220F" w:rsidDel="0035311F">
          <w:rPr>
            <w:rFonts w:asciiTheme="majorBidi" w:hAnsiTheme="majorBidi" w:cstheme="majorBidi"/>
            <w:lang w:bidi="he-IL"/>
          </w:rPr>
          <w:delText xml:space="preserve"> </w:delText>
        </w:r>
      </w:del>
      <w:r w:rsidRPr="0008220F">
        <w:rPr>
          <w:rFonts w:asciiTheme="majorBidi" w:hAnsiTheme="majorBidi" w:cstheme="majorBidi"/>
          <w:lang w:bidi="he-IL"/>
        </w:rPr>
        <w:t xml:space="preserve"> </w:t>
      </w:r>
    </w:p>
    <w:p w14:paraId="0C7BEE97" w14:textId="77777777" w:rsidR="007E7EF0" w:rsidRPr="0008220F" w:rsidRDefault="007E7EF0" w:rsidP="00CB0F64">
      <w:pPr>
        <w:pStyle w:val="ListParagraph"/>
        <w:numPr>
          <w:ilvl w:val="2"/>
          <w:numId w:val="3"/>
        </w:numPr>
        <w:spacing w:before="240" w:after="0" w:line="360" w:lineRule="auto"/>
        <w:rPr>
          <w:rFonts w:asciiTheme="majorBidi" w:hAnsiTheme="majorBidi" w:cstheme="majorBidi"/>
          <w:b/>
          <w:bCs/>
        </w:rPr>
      </w:pPr>
      <w:r w:rsidRPr="0008220F">
        <w:rPr>
          <w:rFonts w:asciiTheme="majorBidi" w:hAnsiTheme="majorBidi" w:cstheme="majorBidi"/>
          <w:b/>
          <w:bCs/>
        </w:rPr>
        <w:t>Modeling</w:t>
      </w:r>
    </w:p>
    <w:p w14:paraId="6E73F009" w14:textId="5D6D1FBA" w:rsidR="00FF1BF9" w:rsidRPr="0008220F" w:rsidRDefault="00FF1BF9" w:rsidP="006334C5">
      <w:pPr>
        <w:spacing w:after="0" w:line="360" w:lineRule="auto"/>
        <w:ind w:firstLine="284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 xml:space="preserve">This section outlines and formulates the relaxed model. </w:t>
      </w:r>
    </w:p>
    <w:p w14:paraId="4C4DCC45" w14:textId="30E5ADAB" w:rsidR="005A7FF2" w:rsidRPr="0008220F" w:rsidRDefault="005D62F9" w:rsidP="006334C5">
      <w:pPr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b/>
          <w:bCs/>
          <w:color w:val="2E2B2B"/>
          <w:u w:val="single"/>
        </w:rPr>
      </w:pPr>
      <w:del w:id="396" w:author="Moravec" w:date="2023-12-16T12:41:00Z">
        <w:r w:rsidRPr="0008220F" w:rsidDel="003533F3">
          <w:rPr>
            <w:rFonts w:asciiTheme="majorBidi" w:eastAsia="Times New Roman" w:hAnsiTheme="majorBidi" w:cstheme="majorBidi"/>
            <w:b/>
            <w:bCs/>
            <w:color w:val="2E2B2B"/>
            <w:u w:val="single"/>
          </w:rPr>
          <w:delText xml:space="preserve">The </w:delText>
        </w:r>
      </w:del>
      <w:r w:rsidRPr="0008220F">
        <w:rPr>
          <w:rFonts w:asciiTheme="majorBidi" w:eastAsia="Times New Roman" w:hAnsiTheme="majorBidi" w:cstheme="majorBidi"/>
          <w:b/>
          <w:bCs/>
          <w:color w:val="2E2B2B"/>
          <w:u w:val="single"/>
        </w:rPr>
        <w:t>RC process</w:t>
      </w:r>
    </w:p>
    <w:p w14:paraId="7D77FD52" w14:textId="702C86AD" w:rsidR="0043548C" w:rsidRPr="0008220F" w:rsidRDefault="0043548C" w:rsidP="00A96264">
      <w:pPr>
        <w:spacing w:after="0" w:line="360" w:lineRule="auto"/>
        <w:jc w:val="both"/>
        <w:textAlignment w:val="baseline"/>
        <w:rPr>
          <w:rFonts w:asciiTheme="majorBidi" w:hAnsiTheme="majorBidi" w:cstheme="majorBidi"/>
        </w:rPr>
      </w:pPr>
      <w:r w:rsidRPr="0008220F">
        <w:rPr>
          <w:rFonts w:asciiTheme="majorBidi" w:hAnsiTheme="majorBidi" w:cstheme="majorBidi"/>
        </w:rPr>
        <w:t>T</w:t>
      </w:r>
      <w:bookmarkStart w:id="397" w:name="klm_001"/>
      <w:bookmarkEnd w:id="397"/>
      <w:r w:rsidRPr="0008220F">
        <w:rPr>
          <w:rFonts w:asciiTheme="majorBidi" w:hAnsiTheme="majorBidi" w:cstheme="majorBidi"/>
        </w:rPr>
        <w:t>he main production and delivery stages (</w:t>
      </w:r>
      <w:r w:rsidRPr="0008220F">
        <w:rPr>
          <w:rFonts w:asciiTheme="majorBidi" w:hAnsiTheme="majorBidi" w:cstheme="majorBidi"/>
        </w:rPr>
        <w:fldChar w:fldCharType="begin"/>
      </w:r>
      <w:r w:rsidRPr="0008220F">
        <w:rPr>
          <w:rFonts w:asciiTheme="majorBidi" w:hAnsiTheme="majorBidi" w:cstheme="majorBidi"/>
        </w:rPr>
        <w:instrText xml:space="preserve"> REF _Ref151298691 \h  \* MERGEFORMAT </w:instrText>
      </w:r>
      <w:r w:rsidRPr="0008220F">
        <w:rPr>
          <w:rFonts w:asciiTheme="majorBidi" w:hAnsiTheme="majorBidi" w:cstheme="majorBidi"/>
        </w:rPr>
      </w:r>
      <w:r w:rsidRPr="0008220F">
        <w:rPr>
          <w:rFonts w:asciiTheme="majorBidi" w:hAnsiTheme="majorBidi" w:cstheme="majorBidi"/>
        </w:rPr>
        <w:fldChar w:fldCharType="separate"/>
      </w:r>
      <w:r w:rsidRPr="0008220F">
        <w:rPr>
          <w:rFonts w:asciiTheme="majorBidi" w:hAnsiTheme="majorBidi" w:cstheme="majorBidi"/>
        </w:rPr>
        <w:t>Figure 1</w:t>
      </w:r>
      <w:r w:rsidRPr="0008220F">
        <w:rPr>
          <w:rFonts w:asciiTheme="majorBidi" w:hAnsiTheme="majorBidi" w:cstheme="majorBidi"/>
        </w:rPr>
        <w:fldChar w:fldCharType="end"/>
      </w:r>
      <w:r w:rsidRPr="0008220F">
        <w:rPr>
          <w:rFonts w:asciiTheme="majorBidi" w:hAnsiTheme="majorBidi" w:cstheme="majorBidi"/>
        </w:rPr>
        <w:t>) of the F-18 radiopharmaceutical are</w:t>
      </w:r>
      <w:ins w:id="398" w:author="Moravec" w:date="2023-12-16T12:39:00Z">
        <w:r w:rsidR="008A4D80" w:rsidRPr="0008220F">
          <w:rPr>
            <w:rFonts w:asciiTheme="majorBidi" w:hAnsiTheme="majorBidi" w:cstheme="majorBidi"/>
          </w:rPr>
          <w:t xml:space="preserve"> as follows</w:t>
        </w:r>
      </w:ins>
      <w:r w:rsidRPr="0008220F">
        <w:rPr>
          <w:rFonts w:asciiTheme="majorBidi" w:hAnsiTheme="majorBidi" w:cstheme="majorBidi"/>
        </w:rPr>
        <w:t xml:space="preserve">: (1) raw materials are irradiated in the cyclotron to produce a batch of </w:t>
      </w:r>
      <w:del w:id="399" w:author="Moravec" w:date="2023-12-16T12:39:00Z">
        <w:r w:rsidRPr="0008220F" w:rsidDel="008A4D80">
          <w:rPr>
            <w:rFonts w:asciiTheme="majorBidi" w:hAnsiTheme="majorBidi" w:cstheme="majorBidi"/>
          </w:rPr>
          <w:delText xml:space="preserve">the </w:delText>
        </w:r>
      </w:del>
      <w:r w:rsidRPr="0008220F">
        <w:rPr>
          <w:rFonts w:asciiTheme="majorBidi" w:hAnsiTheme="majorBidi" w:cstheme="majorBidi"/>
        </w:rPr>
        <w:t xml:space="preserve">F-18 radioisotope; (2) the batch is fed to one of the synthesis modules for chemical reactions, producing the radiopharmaceutical product; (3) the product is portioned in </w:t>
      </w:r>
      <w:del w:id="400" w:author="Moravec" w:date="2023-12-16T12:40:00Z">
        <w:r w:rsidRPr="0008220F" w:rsidDel="00B82AEF">
          <w:rPr>
            <w:rFonts w:asciiTheme="majorBidi" w:hAnsiTheme="majorBidi" w:cstheme="majorBidi"/>
          </w:rPr>
          <w:delText>one of the</w:delText>
        </w:r>
      </w:del>
      <w:ins w:id="401" w:author="Moravec" w:date="2023-12-16T12:40:00Z">
        <w:r w:rsidR="00B82AEF" w:rsidRPr="0008220F">
          <w:rPr>
            <w:rFonts w:asciiTheme="majorBidi" w:hAnsiTheme="majorBidi" w:cstheme="majorBidi"/>
          </w:rPr>
          <w:t>a</w:t>
        </w:r>
      </w:ins>
      <w:r w:rsidRPr="0008220F">
        <w:rPr>
          <w:rFonts w:asciiTheme="majorBidi" w:hAnsiTheme="majorBidi" w:cstheme="majorBidi"/>
        </w:rPr>
        <w:t xml:space="preserve"> robotized dispenser module</w:t>
      </w:r>
      <w:del w:id="402" w:author="Moravec" w:date="2023-12-16T12:40:00Z">
        <w:r w:rsidRPr="0008220F" w:rsidDel="00B82AEF">
          <w:rPr>
            <w:rFonts w:asciiTheme="majorBidi" w:hAnsiTheme="majorBidi" w:cstheme="majorBidi"/>
          </w:rPr>
          <w:delText>s</w:delText>
        </w:r>
      </w:del>
      <w:r w:rsidRPr="0008220F">
        <w:rPr>
          <w:rFonts w:asciiTheme="majorBidi" w:hAnsiTheme="majorBidi" w:cstheme="majorBidi"/>
        </w:rPr>
        <w:t xml:space="preserve">, while samples are sent </w:t>
      </w:r>
      <w:del w:id="403" w:author="Moravec" w:date="2023-12-16T12:40:00Z">
        <w:r w:rsidRPr="0008220F" w:rsidDel="00B82AEF">
          <w:rPr>
            <w:rFonts w:asciiTheme="majorBidi" w:hAnsiTheme="majorBidi" w:cstheme="majorBidi"/>
          </w:rPr>
          <w:delText xml:space="preserve">to </w:delText>
        </w:r>
      </w:del>
      <w:ins w:id="404" w:author="Moravec" w:date="2023-12-16T12:40:00Z">
        <w:r w:rsidR="00B82AEF" w:rsidRPr="0008220F">
          <w:rPr>
            <w:rFonts w:asciiTheme="majorBidi" w:hAnsiTheme="majorBidi" w:cstheme="majorBidi"/>
          </w:rPr>
          <w:t xml:space="preserve">for </w:t>
        </w:r>
      </w:ins>
      <w:r w:rsidRPr="0008220F">
        <w:rPr>
          <w:rFonts w:asciiTheme="majorBidi" w:hAnsiTheme="majorBidi" w:cstheme="majorBidi"/>
        </w:rPr>
        <w:t>tests; (4) the bottles are delivered to the hospitals; and (5) the hospital extracts and injects the proper dose at the treatment time of each patient.</w:t>
      </w:r>
    </w:p>
    <w:p w14:paraId="7F3E2952" w14:textId="6CAB3370" w:rsidR="0043548C" w:rsidRPr="0008220F" w:rsidRDefault="005A7FF3" w:rsidP="0043548C">
      <w:pPr>
        <w:spacing w:after="0" w:line="360" w:lineRule="auto"/>
        <w:ind w:left="284"/>
        <w:jc w:val="center"/>
        <w:textAlignment w:val="baseline"/>
        <w:rPr>
          <w:rFonts w:asciiTheme="majorBidi" w:hAnsiTheme="majorBidi" w:cstheme="majorBidi"/>
        </w:rPr>
      </w:pPr>
      <w:r w:rsidRPr="00A11367">
        <w:rPr>
          <w:noProof/>
        </w:rPr>
        <w:object w:dxaOrig="15900" w:dyaOrig="4980" w14:anchorId="52E02F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59.3pt;height:113.05pt;mso-width-percent:0;mso-height-percent:0;mso-width-percent:0;mso-height-percent:0" o:ole="">
            <v:imagedata r:id="rId13" o:title=""/>
          </v:shape>
          <o:OLEObject Type="Embed" ProgID="Visio.Drawing.15" ShapeID="_x0000_i1025" DrawAspect="Content" ObjectID="_1764402318" r:id="rId14"/>
        </w:object>
      </w:r>
    </w:p>
    <w:p w14:paraId="0EC43CC8" w14:textId="4A318715" w:rsidR="0043548C" w:rsidRPr="0008220F" w:rsidRDefault="0043548C" w:rsidP="0043548C">
      <w:pPr>
        <w:pStyle w:val="Caption"/>
        <w:spacing w:after="0" w:line="360" w:lineRule="auto"/>
        <w:ind w:left="644"/>
        <w:jc w:val="center"/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</w:pPr>
      <w:r w:rsidRPr="0008220F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Figure </w:t>
      </w:r>
      <w:r w:rsidRPr="0008220F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08220F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08220F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Pr="00A11367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1</w:t>
      </w:r>
      <w:r w:rsidRPr="0008220F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fldChar w:fldCharType="end"/>
      </w:r>
      <w:del w:id="405" w:author="Moravec" w:date="2023-12-16T15:35:00Z">
        <w:r w:rsidRPr="0008220F" w:rsidDel="00721C12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delText xml:space="preserve"> –</w:delText>
        </w:r>
      </w:del>
      <w:ins w:id="406" w:author="Moravec" w:date="2023-12-16T15:35:00Z">
        <w:r w:rsidR="00721C12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t>.</w:t>
        </w:r>
      </w:ins>
      <w:r w:rsidRPr="0008220F">
        <w:rPr>
          <w:rFonts w:asciiTheme="majorBidi" w:hAnsiTheme="majorBidi" w:cstheme="majorBidi"/>
          <w:i w:val="0"/>
          <w:iCs w:val="0"/>
          <w:color w:val="auto"/>
          <w:sz w:val="22"/>
          <w:szCs w:val="22"/>
        </w:rPr>
        <w:t xml:space="preserve"> </w:t>
      </w:r>
      <w:ins w:id="407" w:author="Moravec" w:date="2023-12-16T12:40:00Z">
        <w:r w:rsidR="00B82AEF" w:rsidRPr="0008220F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t>P</w:t>
        </w:r>
      </w:ins>
      <w:del w:id="408" w:author="Moravec" w:date="2023-12-16T12:40:00Z">
        <w:r w:rsidRPr="0008220F" w:rsidDel="00B82AEF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delText>The p</w:delText>
        </w:r>
      </w:del>
      <w:r w:rsidRPr="0008220F">
        <w:rPr>
          <w:rFonts w:asciiTheme="majorBidi" w:hAnsiTheme="majorBidi" w:cstheme="majorBidi"/>
          <w:i w:val="0"/>
          <w:iCs w:val="0"/>
          <w:color w:val="auto"/>
          <w:sz w:val="22"/>
          <w:szCs w:val="22"/>
        </w:rPr>
        <w:t>roduction processes</w:t>
      </w:r>
    </w:p>
    <w:p w14:paraId="097CC311" w14:textId="67A30CAC" w:rsidR="007E7EF0" w:rsidRPr="0008220F" w:rsidRDefault="007E7EF0" w:rsidP="006334C5">
      <w:pPr>
        <w:spacing w:after="0" w:line="360" w:lineRule="auto"/>
        <w:ind w:firstLine="284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 xml:space="preserve">The input data </w:t>
      </w:r>
      <w:del w:id="409" w:author="Moravec" w:date="2023-12-16T12:40:00Z">
        <w:r w:rsidRPr="0008220F" w:rsidDel="00B82AEF">
          <w:rPr>
            <w:rFonts w:asciiTheme="majorBidi" w:hAnsiTheme="majorBidi" w:cstheme="majorBidi"/>
            <w:lang w:bidi="he-IL"/>
          </w:rPr>
          <w:delText xml:space="preserve">is </w:delText>
        </w:r>
      </w:del>
      <w:proofErr w:type="gramStart"/>
      <w:ins w:id="410" w:author="Meredith Armstrong" w:date="2023-12-18T10:54:00Z">
        <w:r w:rsidR="00100E32">
          <w:rPr>
            <w:rFonts w:asciiTheme="majorBidi" w:hAnsiTheme="majorBidi" w:cstheme="majorBidi"/>
            <w:lang w:bidi="he-IL"/>
          </w:rPr>
          <w:t>consists</w:t>
        </w:r>
      </w:ins>
      <w:proofErr w:type="gramEnd"/>
      <w:ins w:id="411" w:author="Moravec" w:date="2023-12-16T12:40:00Z">
        <w:del w:id="412" w:author="Meredith Armstrong" w:date="2023-12-18T10:54:00Z">
          <w:r w:rsidR="003533F3" w:rsidRPr="0008220F" w:rsidDel="00100E32">
            <w:rPr>
              <w:rFonts w:asciiTheme="majorBidi" w:hAnsiTheme="majorBidi" w:cstheme="majorBidi"/>
              <w:lang w:bidi="he-IL"/>
            </w:rPr>
            <w:delText>consist</w:delText>
          </w:r>
        </w:del>
        <w:r w:rsidR="003533F3" w:rsidRPr="0008220F">
          <w:rPr>
            <w:rFonts w:asciiTheme="majorBidi" w:hAnsiTheme="majorBidi" w:cstheme="majorBidi"/>
            <w:lang w:bidi="he-IL"/>
          </w:rPr>
          <w:t xml:space="preserve"> of</w:t>
        </w:r>
        <w:r w:rsidR="00B82AEF" w:rsidRPr="0008220F">
          <w:rPr>
            <w:rFonts w:asciiTheme="majorBidi" w:hAnsiTheme="majorBidi" w:cstheme="majorBidi"/>
            <w:lang w:bidi="he-IL"/>
          </w:rPr>
          <w:t xml:space="preserve"> </w:t>
        </w:r>
      </w:ins>
      <w:r w:rsidRPr="0008220F">
        <w:rPr>
          <w:rFonts w:asciiTheme="majorBidi" w:hAnsiTheme="majorBidi" w:cstheme="majorBidi"/>
          <w:lang w:bidi="he-IL"/>
        </w:rPr>
        <w:t>the hospital</w:t>
      </w:r>
      <w:r w:rsidR="00A96264" w:rsidRPr="0008220F">
        <w:rPr>
          <w:rFonts w:asciiTheme="majorBidi" w:hAnsiTheme="majorBidi" w:cstheme="majorBidi"/>
          <w:lang w:bidi="he-IL"/>
        </w:rPr>
        <w:t>’s</w:t>
      </w:r>
      <w:r w:rsidRPr="0008220F">
        <w:rPr>
          <w:rFonts w:asciiTheme="majorBidi" w:hAnsiTheme="majorBidi" w:cstheme="majorBidi"/>
          <w:lang w:bidi="he-IL"/>
        </w:rPr>
        <w:t xml:space="preserve"> treatment plan</w:t>
      </w:r>
      <w:r w:rsidR="00A96264" w:rsidRPr="0008220F">
        <w:rPr>
          <w:rFonts w:asciiTheme="majorBidi" w:hAnsiTheme="majorBidi" w:cstheme="majorBidi"/>
          <w:lang w:bidi="he-IL"/>
        </w:rPr>
        <w:t xml:space="preserve"> specifying</w:t>
      </w:r>
      <w:r w:rsidR="00B01B81" w:rsidRPr="0008220F">
        <w:rPr>
          <w:rFonts w:asciiTheme="majorBidi" w:hAnsiTheme="majorBidi" w:cstheme="majorBidi"/>
          <w:lang w:bidi="he-IL"/>
        </w:rPr>
        <w:t xml:space="preserve"> </w:t>
      </w:r>
      <w:ins w:id="413" w:author="Moravec" w:date="2023-12-16T12:40:00Z">
        <w:r w:rsidR="003533F3" w:rsidRPr="0008220F">
          <w:rPr>
            <w:rFonts w:asciiTheme="majorBidi" w:hAnsiTheme="majorBidi" w:cstheme="majorBidi"/>
            <w:lang w:bidi="he-IL"/>
          </w:rPr>
          <w:t xml:space="preserve">the </w:t>
        </w:r>
      </w:ins>
      <w:r w:rsidR="00B01B81" w:rsidRPr="0008220F">
        <w:rPr>
          <w:rFonts w:asciiTheme="majorBidi" w:hAnsiTheme="majorBidi" w:cstheme="majorBidi"/>
          <w:lang w:bidi="he-IL"/>
        </w:rPr>
        <w:t>timing and dose for each patient</w:t>
      </w:r>
      <w:r w:rsidRPr="0008220F">
        <w:rPr>
          <w:rFonts w:asciiTheme="majorBidi" w:hAnsiTheme="majorBidi" w:cstheme="majorBidi"/>
          <w:lang w:bidi="he-IL"/>
        </w:rPr>
        <w:t xml:space="preserve"> (mCi). The solution output must contain data regarding</w:t>
      </w:r>
      <w:r w:rsidR="00E126EA" w:rsidRPr="0008220F">
        <w:rPr>
          <w:rFonts w:asciiTheme="majorBidi" w:hAnsiTheme="majorBidi" w:cstheme="majorBidi"/>
          <w:lang w:bidi="he-IL"/>
        </w:rPr>
        <w:t xml:space="preserve"> each batch</w:t>
      </w:r>
      <w:r w:rsidRPr="0008220F">
        <w:rPr>
          <w:rFonts w:asciiTheme="majorBidi" w:hAnsiTheme="majorBidi" w:cstheme="majorBidi"/>
          <w:lang w:bidi="he-IL"/>
        </w:rPr>
        <w:t xml:space="preserve"> (</w:t>
      </w:r>
      <w:r w:rsidR="00B01B81" w:rsidRPr="0008220F">
        <w:rPr>
          <w:rFonts w:asciiTheme="majorBidi" w:hAnsiTheme="majorBidi" w:cstheme="majorBidi"/>
          <w:lang w:bidi="he-IL"/>
        </w:rPr>
        <w:fldChar w:fldCharType="begin"/>
      </w:r>
      <w:r w:rsidR="00B01B81" w:rsidRPr="0008220F">
        <w:rPr>
          <w:rFonts w:asciiTheme="majorBidi" w:hAnsiTheme="majorBidi" w:cstheme="majorBidi"/>
          <w:lang w:bidi="he-IL"/>
        </w:rPr>
        <w:instrText xml:space="preserve"> REF _Ref134949179 \h  \* MERGEFORMAT </w:instrText>
      </w:r>
      <w:r w:rsidR="00B01B81" w:rsidRPr="0008220F">
        <w:rPr>
          <w:rFonts w:asciiTheme="majorBidi" w:hAnsiTheme="majorBidi" w:cstheme="majorBidi"/>
          <w:lang w:bidi="he-IL"/>
        </w:rPr>
      </w:r>
      <w:r w:rsidR="00B01B81" w:rsidRPr="0008220F">
        <w:rPr>
          <w:rFonts w:asciiTheme="majorBidi" w:hAnsiTheme="majorBidi" w:cstheme="majorBidi"/>
          <w:lang w:bidi="he-IL"/>
        </w:rPr>
        <w:fldChar w:fldCharType="separate"/>
      </w:r>
      <w:r w:rsidR="00B01B81" w:rsidRPr="0008220F">
        <w:rPr>
          <w:rFonts w:asciiTheme="majorBidi" w:hAnsiTheme="majorBidi" w:cstheme="majorBidi"/>
        </w:rPr>
        <w:t xml:space="preserve">Figure </w:t>
      </w:r>
      <w:r w:rsidR="00B01B81" w:rsidRPr="00A11367">
        <w:rPr>
          <w:rFonts w:asciiTheme="majorBidi" w:hAnsiTheme="majorBidi" w:cstheme="majorBidi"/>
        </w:rPr>
        <w:t>2</w:t>
      </w:r>
      <w:r w:rsidR="00B01B81" w:rsidRPr="0008220F">
        <w:rPr>
          <w:rFonts w:asciiTheme="majorBidi" w:hAnsiTheme="majorBidi" w:cstheme="majorBidi"/>
          <w:lang w:bidi="he-IL"/>
        </w:rPr>
        <w:fldChar w:fldCharType="end"/>
      </w:r>
      <w:r w:rsidRPr="0008220F">
        <w:rPr>
          <w:rFonts w:asciiTheme="majorBidi" w:hAnsiTheme="majorBidi" w:cstheme="majorBidi"/>
          <w:lang w:bidi="he-IL"/>
        </w:rPr>
        <w:t>)</w:t>
      </w:r>
      <w:ins w:id="414" w:author="Moravec" w:date="2023-12-16T12:40:00Z">
        <w:r w:rsidR="003533F3" w:rsidRPr="0008220F">
          <w:rPr>
            <w:rFonts w:asciiTheme="majorBidi" w:hAnsiTheme="majorBidi" w:cstheme="majorBidi"/>
            <w:lang w:bidi="he-IL"/>
          </w:rPr>
          <w:t>,</w:t>
        </w:r>
      </w:ins>
      <w:r w:rsidR="00B01B81" w:rsidRPr="0008220F">
        <w:rPr>
          <w:rFonts w:asciiTheme="majorBidi" w:hAnsiTheme="majorBidi" w:cstheme="majorBidi"/>
          <w:lang w:bidi="he-IL"/>
        </w:rPr>
        <w:t xml:space="preserve"> including</w:t>
      </w:r>
      <w:r w:rsidRPr="0008220F">
        <w:rPr>
          <w:rFonts w:asciiTheme="majorBidi" w:hAnsiTheme="majorBidi" w:cstheme="majorBidi"/>
          <w:lang w:bidi="he-IL"/>
        </w:rPr>
        <w:t xml:space="preserve"> </w:t>
      </w:r>
      <w:ins w:id="415" w:author="Moravec" w:date="2023-12-16T12:40:00Z">
        <w:r w:rsidR="003533F3" w:rsidRPr="0008220F">
          <w:rPr>
            <w:rFonts w:asciiTheme="majorBidi" w:hAnsiTheme="majorBidi" w:cstheme="majorBidi"/>
            <w:lang w:bidi="he-IL"/>
          </w:rPr>
          <w:t xml:space="preserve">the </w:t>
        </w:r>
      </w:ins>
      <w:r w:rsidR="00B01B81" w:rsidRPr="0008220F">
        <w:rPr>
          <w:rFonts w:asciiTheme="majorBidi" w:hAnsiTheme="majorBidi" w:cstheme="majorBidi"/>
          <w:lang w:bidi="he-IL"/>
        </w:rPr>
        <w:t xml:space="preserve">batch </w:t>
      </w:r>
      <w:r w:rsidR="008C0DD3" w:rsidRPr="0008220F">
        <w:rPr>
          <w:rFonts w:asciiTheme="majorBidi" w:hAnsiTheme="majorBidi" w:cstheme="majorBidi"/>
          <w:lang w:bidi="he-IL"/>
        </w:rPr>
        <w:t>number, production quantity (mCi), cyclotron start time, cyclotron production duration (</w:t>
      </w:r>
      <m:oMath>
        <m:sSub>
          <m:sSubPr>
            <m:ctrlPr>
              <w:ins w:id="416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1</m:t>
            </m:r>
          </m:sub>
        </m:sSub>
      </m:oMath>
      <w:r w:rsidR="008C0DD3" w:rsidRPr="0008220F">
        <w:rPr>
          <w:rFonts w:asciiTheme="majorBidi" w:hAnsiTheme="majorBidi" w:cstheme="majorBidi"/>
          <w:lang w:bidi="he-IL"/>
        </w:rPr>
        <w:t>), delay start time, delay duration (</w:t>
      </w:r>
      <m:oMath>
        <m:sSub>
          <m:sSubPr>
            <m:ctrlPr>
              <w:ins w:id="417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2</m:t>
            </m:r>
          </m:sub>
        </m:sSub>
      </m:oMath>
      <w:r w:rsidR="008C0DD3" w:rsidRPr="0008220F">
        <w:rPr>
          <w:rFonts w:asciiTheme="majorBidi" w:hAnsiTheme="majorBidi" w:cstheme="majorBidi"/>
          <w:lang w:bidi="he-IL"/>
        </w:rPr>
        <w:t xml:space="preserve">), injection start time, </w:t>
      </w:r>
      <w:ins w:id="418" w:author="Moravec" w:date="2023-12-16T12:40:00Z">
        <w:r w:rsidR="003533F3" w:rsidRPr="0008220F">
          <w:rPr>
            <w:rFonts w:asciiTheme="majorBidi" w:hAnsiTheme="majorBidi" w:cstheme="majorBidi"/>
            <w:lang w:bidi="he-IL"/>
          </w:rPr>
          <w:t xml:space="preserve">and </w:t>
        </w:r>
      </w:ins>
      <w:r w:rsidR="008C0DD3" w:rsidRPr="0008220F">
        <w:rPr>
          <w:rFonts w:asciiTheme="majorBidi" w:hAnsiTheme="majorBidi" w:cstheme="majorBidi"/>
          <w:lang w:bidi="he-IL"/>
        </w:rPr>
        <w:t>injection duration (</w:t>
      </w:r>
      <m:oMath>
        <m:sSub>
          <m:sSubPr>
            <m:ctrlPr>
              <w:ins w:id="419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3</m:t>
            </m:r>
          </m:sub>
        </m:sSub>
      </m:oMath>
      <w:r w:rsidR="008C0DD3" w:rsidRPr="0008220F">
        <w:rPr>
          <w:rFonts w:asciiTheme="majorBidi" w:hAnsiTheme="majorBidi" w:cstheme="majorBidi"/>
          <w:lang w:bidi="he-IL"/>
        </w:rPr>
        <w:t>).</w:t>
      </w:r>
    </w:p>
    <w:p w14:paraId="03D43399" w14:textId="77777777" w:rsidR="007E7EF0" w:rsidRPr="0008220F" w:rsidRDefault="007E7EF0" w:rsidP="006334C5">
      <w:pPr>
        <w:spacing w:after="0" w:line="360" w:lineRule="auto"/>
        <w:ind w:firstLine="284"/>
        <w:jc w:val="both"/>
        <w:rPr>
          <w:rFonts w:asciiTheme="majorBidi" w:hAnsiTheme="majorBidi" w:cstheme="majorBidi"/>
          <w:lang w:bidi="he-IL"/>
        </w:rPr>
      </w:pPr>
      <w:r w:rsidRPr="00A11367">
        <w:rPr>
          <w:rFonts w:asciiTheme="majorBidi" w:hAnsiTheme="majorBidi" w:cstheme="majorBidi"/>
          <w:noProof/>
          <w:lang w:bidi="he-IL"/>
        </w:rPr>
        <w:drawing>
          <wp:inline distT="0" distB="0" distL="0" distR="0" wp14:anchorId="65688463" wp14:editId="75ABB077">
            <wp:extent cx="5731510" cy="1045210"/>
            <wp:effectExtent l="0" t="0" r="2540" b="2540"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8BA3AFF7-D4E6-1ACC-FEDB-431FD1C3C2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8BA3AFF7-D4E6-1ACC-FEDB-431FD1C3C2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C164C" w14:textId="117D539F" w:rsidR="007E7EF0" w:rsidRPr="0008220F" w:rsidRDefault="007E7EF0" w:rsidP="006334C5">
      <w:pPr>
        <w:pStyle w:val="Caption"/>
        <w:spacing w:line="360" w:lineRule="auto"/>
        <w:jc w:val="center"/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</w:pPr>
      <w:bookmarkStart w:id="420" w:name="_Ref134942439"/>
      <w:r w:rsidRPr="0008220F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Figure </w:t>
      </w:r>
      <w:bookmarkEnd w:id="420"/>
      <w:r w:rsidR="00F57C4A" w:rsidRPr="0008220F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2</w:t>
      </w:r>
      <w:del w:id="421" w:author="Moravec" w:date="2023-12-16T15:35:00Z">
        <w:r w:rsidRPr="0008220F" w:rsidDel="00721C12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delText xml:space="preserve"> -</w:delText>
        </w:r>
      </w:del>
      <w:ins w:id="422" w:author="Moravec" w:date="2023-12-16T15:35:00Z">
        <w:r w:rsidR="00721C12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t>.</w:t>
        </w:r>
      </w:ins>
      <w:r w:rsidRPr="0008220F">
        <w:rPr>
          <w:rFonts w:asciiTheme="majorBidi" w:hAnsiTheme="majorBidi" w:cstheme="majorBidi"/>
          <w:i w:val="0"/>
          <w:iCs w:val="0"/>
          <w:color w:val="auto"/>
          <w:sz w:val="22"/>
          <w:szCs w:val="22"/>
        </w:rPr>
        <w:t xml:space="preserve"> </w:t>
      </w:r>
      <w:ins w:id="423" w:author="Moravec" w:date="2023-12-16T12:41:00Z">
        <w:r w:rsidR="003533F3" w:rsidRPr="0008220F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t>S</w:t>
        </w:r>
      </w:ins>
      <w:del w:id="424" w:author="Moravec" w:date="2023-12-16T12:40:00Z">
        <w:r w:rsidRPr="0008220F" w:rsidDel="003533F3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delText xml:space="preserve">The </w:delText>
        </w:r>
      </w:del>
      <w:del w:id="425" w:author="Moravec" w:date="2023-12-16T12:41:00Z">
        <w:r w:rsidRPr="0008220F" w:rsidDel="003533F3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delText>s</w:delText>
        </w:r>
      </w:del>
      <w:r w:rsidRPr="0008220F">
        <w:rPr>
          <w:rFonts w:asciiTheme="majorBidi" w:hAnsiTheme="majorBidi" w:cstheme="majorBidi"/>
          <w:i w:val="0"/>
          <w:iCs w:val="0"/>
          <w:color w:val="auto"/>
          <w:sz w:val="22"/>
          <w:szCs w:val="22"/>
        </w:rPr>
        <w:t>olution output</w:t>
      </w:r>
    </w:p>
    <w:p w14:paraId="768057C5" w14:textId="72ECA3F9" w:rsidR="007E7EF0" w:rsidRPr="0008220F" w:rsidRDefault="007E7EF0" w:rsidP="006334C5">
      <w:pPr>
        <w:spacing w:after="0" w:line="360" w:lineRule="auto"/>
        <w:ind w:firstLine="284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 xml:space="preserve">The </w:t>
      </w:r>
      <w:del w:id="426" w:author="Moravec" w:date="2023-12-16T12:42:00Z">
        <w:r w:rsidRPr="0008220F" w:rsidDel="00DB0181">
          <w:rPr>
            <w:rFonts w:asciiTheme="majorBidi" w:hAnsiTheme="majorBidi" w:cstheme="majorBidi"/>
            <w:lang w:bidi="he-IL"/>
          </w:rPr>
          <w:delText xml:space="preserve">amount </w:delText>
        </w:r>
      </w:del>
      <w:ins w:id="427" w:author="Moravec" w:date="2023-12-16T12:42:00Z">
        <w:r w:rsidR="00DB0181" w:rsidRPr="0008220F">
          <w:rPr>
            <w:rFonts w:asciiTheme="majorBidi" w:hAnsiTheme="majorBidi" w:cstheme="majorBidi"/>
            <w:lang w:bidi="he-IL"/>
          </w:rPr>
          <w:t>level</w:t>
        </w:r>
      </w:ins>
      <w:ins w:id="428" w:author="Moravec" w:date="2023-12-16T12:44:00Z">
        <w:r w:rsidR="00A42966" w:rsidRPr="0008220F">
          <w:rPr>
            <w:rFonts w:asciiTheme="majorBidi" w:hAnsiTheme="majorBidi" w:cstheme="majorBidi"/>
            <w:lang w:bidi="he-IL"/>
          </w:rPr>
          <w:t>s</w:t>
        </w:r>
      </w:ins>
      <w:ins w:id="429" w:author="Moravec" w:date="2023-12-16T12:42:00Z">
        <w:r w:rsidR="00DB0181" w:rsidRPr="0008220F">
          <w:rPr>
            <w:rFonts w:asciiTheme="majorBidi" w:hAnsiTheme="majorBidi" w:cstheme="majorBidi"/>
            <w:lang w:bidi="he-IL"/>
          </w:rPr>
          <w:t xml:space="preserve"> of inventory</w:t>
        </w:r>
      </w:ins>
      <w:del w:id="430" w:author="Moravec" w:date="2023-12-16T12:42:00Z">
        <w:r w:rsidRPr="0008220F" w:rsidDel="00DB0181">
          <w:rPr>
            <w:rFonts w:asciiTheme="majorBidi" w:hAnsiTheme="majorBidi" w:cstheme="majorBidi"/>
            <w:lang w:bidi="he-IL"/>
          </w:rPr>
          <w:delText xml:space="preserve">of </w:delText>
        </w:r>
      </w:del>
      <w:del w:id="431" w:author="Moravec" w:date="2023-12-16T12:44:00Z">
        <w:r w:rsidRPr="0008220F" w:rsidDel="0061116D">
          <w:rPr>
            <w:rFonts w:asciiTheme="majorBidi" w:hAnsiTheme="majorBidi" w:cstheme="majorBidi"/>
            <w:lang w:bidi="he-IL"/>
          </w:rPr>
          <w:delText>millicuries</w:delText>
        </w:r>
      </w:del>
      <w:del w:id="432" w:author="Moravec" w:date="2023-12-16T12:43:00Z">
        <w:r w:rsidRPr="0008220F" w:rsidDel="00DB0181">
          <w:rPr>
            <w:rFonts w:asciiTheme="majorBidi" w:hAnsiTheme="majorBidi" w:cstheme="majorBidi"/>
            <w:lang w:bidi="he-IL"/>
          </w:rPr>
          <w:delText xml:space="preserve"> inventory levels</w:delText>
        </w:r>
      </w:del>
      <w:r w:rsidRPr="0008220F">
        <w:rPr>
          <w:rFonts w:asciiTheme="majorBidi" w:hAnsiTheme="majorBidi" w:cstheme="majorBidi"/>
          <w:lang w:bidi="he-IL"/>
        </w:rPr>
        <w:t xml:space="preserve"> (</w:t>
      </w:r>
      <m:oMath>
        <m:sSub>
          <m:sSubPr>
            <m:ctrlPr>
              <w:ins w:id="433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I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1</m:t>
            </m:r>
          </m:sub>
        </m:sSub>
        <m:r>
          <w:rPr>
            <w:rFonts w:ascii="Cambria Math" w:hAnsi="Cambria Math" w:cstheme="majorBidi"/>
            <w:lang w:bidi="he-IL"/>
          </w:rPr>
          <m:t>,</m:t>
        </m:r>
        <m:sSub>
          <m:sSubPr>
            <m:ctrlPr>
              <w:ins w:id="434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I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2</m:t>
            </m:r>
          </m:sub>
        </m:sSub>
        <m:r>
          <w:rPr>
            <w:rFonts w:ascii="Cambria Math" w:hAnsi="Cambria Math" w:cstheme="majorBidi"/>
            <w:lang w:bidi="he-IL"/>
          </w:rPr>
          <m:t>,</m:t>
        </m:r>
        <m:sSub>
          <m:sSubPr>
            <m:ctrlPr>
              <w:ins w:id="435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I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3</m:t>
            </m:r>
          </m:sub>
        </m:sSub>
      </m:oMath>
      <w:r w:rsidRPr="0008220F">
        <w:rPr>
          <w:rFonts w:asciiTheme="majorBidi" w:eastAsiaTheme="minorEastAsia" w:hAnsiTheme="majorBidi" w:cstheme="majorBidi"/>
          <w:lang w:bidi="he-IL"/>
        </w:rPr>
        <w:t>)</w:t>
      </w:r>
      <w:ins w:id="436" w:author="Moravec" w:date="2023-12-16T12:44:00Z">
        <w:r w:rsidR="0061116D" w:rsidRPr="0008220F">
          <w:rPr>
            <w:rFonts w:asciiTheme="majorBidi" w:hAnsiTheme="majorBidi" w:cstheme="majorBidi"/>
            <w:lang w:bidi="he-IL"/>
          </w:rPr>
          <w:t xml:space="preserve"> in millicuries (mCi)</w:t>
        </w:r>
      </w:ins>
      <w:r w:rsidRPr="0008220F">
        <w:rPr>
          <w:rFonts w:asciiTheme="majorBidi" w:eastAsiaTheme="minorEastAsia" w:hAnsiTheme="majorBidi" w:cstheme="majorBidi"/>
          <w:lang w:bidi="he-IL"/>
        </w:rPr>
        <w:t xml:space="preserve"> </w:t>
      </w:r>
      <w:del w:id="437" w:author="Moravec" w:date="2023-12-16T12:44:00Z">
        <w:r w:rsidRPr="0008220F" w:rsidDel="0061116D">
          <w:rPr>
            <w:rFonts w:asciiTheme="majorBidi" w:eastAsiaTheme="minorEastAsia" w:hAnsiTheme="majorBidi" w:cstheme="majorBidi"/>
            <w:lang w:bidi="he-IL"/>
          </w:rPr>
          <w:delText>(</w:delText>
        </w:r>
      </w:del>
      <w:r w:rsidRPr="0008220F">
        <w:rPr>
          <w:rFonts w:asciiTheme="majorBidi" w:hAnsiTheme="majorBidi" w:cstheme="majorBidi"/>
          <w:lang w:bidi="he-IL"/>
        </w:rPr>
        <w:t>in each of the above three main process steps</w:t>
      </w:r>
      <w:del w:id="438" w:author="Moravec" w:date="2023-12-16T12:44:00Z">
        <w:r w:rsidRPr="0008220F" w:rsidDel="0061116D">
          <w:rPr>
            <w:rFonts w:asciiTheme="majorBidi" w:hAnsiTheme="majorBidi" w:cstheme="majorBidi"/>
            <w:lang w:bidi="he-IL"/>
          </w:rPr>
          <w:delText>)</w:delText>
        </w:r>
      </w:del>
      <w:r w:rsidRPr="0008220F">
        <w:rPr>
          <w:rFonts w:asciiTheme="majorBidi" w:hAnsiTheme="majorBidi" w:cstheme="majorBidi"/>
          <w:lang w:bidi="he-IL"/>
        </w:rPr>
        <w:t xml:space="preserve"> are presented </w:t>
      </w:r>
      <w:del w:id="439" w:author="Moravec" w:date="2023-12-16T12:44:00Z">
        <w:r w:rsidR="008C0DD3" w:rsidRPr="0008220F" w:rsidDel="00A42966">
          <w:rPr>
            <w:rFonts w:asciiTheme="majorBidi" w:hAnsiTheme="majorBidi" w:cstheme="majorBidi"/>
            <w:lang w:bidi="he-IL"/>
          </w:rPr>
          <w:delText xml:space="preserve">schematically </w:delText>
        </w:r>
      </w:del>
      <w:r w:rsidRPr="0008220F">
        <w:rPr>
          <w:rFonts w:asciiTheme="majorBidi" w:hAnsiTheme="majorBidi" w:cstheme="majorBidi"/>
          <w:lang w:bidi="he-IL"/>
        </w:rPr>
        <w:t xml:space="preserve">in </w:t>
      </w:r>
      <w:r w:rsidRPr="0008220F">
        <w:rPr>
          <w:rFonts w:asciiTheme="majorBidi" w:hAnsiTheme="majorBidi" w:cstheme="majorBidi"/>
          <w:lang w:bidi="he-IL"/>
        </w:rPr>
        <w:fldChar w:fldCharType="begin"/>
      </w:r>
      <w:r w:rsidRPr="0008220F">
        <w:rPr>
          <w:rFonts w:asciiTheme="majorBidi" w:hAnsiTheme="majorBidi" w:cstheme="majorBidi"/>
          <w:lang w:bidi="he-IL"/>
        </w:rPr>
        <w:instrText xml:space="preserve"> REF _Ref134949179 \h  \* MERGEFORMAT </w:instrText>
      </w:r>
      <w:r w:rsidRPr="0008220F">
        <w:rPr>
          <w:rFonts w:asciiTheme="majorBidi" w:hAnsiTheme="majorBidi" w:cstheme="majorBidi"/>
          <w:lang w:bidi="he-IL"/>
        </w:rPr>
      </w:r>
      <w:r w:rsidRPr="0008220F">
        <w:rPr>
          <w:rFonts w:asciiTheme="majorBidi" w:hAnsiTheme="majorBidi" w:cstheme="majorBidi"/>
          <w:lang w:bidi="he-IL"/>
        </w:rPr>
        <w:fldChar w:fldCharType="separate"/>
      </w:r>
      <w:r w:rsidRPr="0008220F">
        <w:rPr>
          <w:rFonts w:asciiTheme="majorBidi" w:hAnsiTheme="majorBidi" w:cstheme="majorBidi"/>
        </w:rPr>
        <w:t xml:space="preserve">Figure </w:t>
      </w:r>
      <w:r w:rsidR="00F57C4A" w:rsidRPr="0008220F">
        <w:rPr>
          <w:rFonts w:asciiTheme="majorBidi" w:hAnsiTheme="majorBidi" w:cstheme="majorBidi"/>
        </w:rPr>
        <w:t>3</w:t>
      </w:r>
      <w:r w:rsidRPr="0008220F">
        <w:rPr>
          <w:rFonts w:asciiTheme="majorBidi" w:hAnsiTheme="majorBidi" w:cstheme="majorBidi"/>
          <w:lang w:bidi="he-IL"/>
        </w:rPr>
        <w:fldChar w:fldCharType="end"/>
      </w:r>
      <w:r w:rsidRPr="0008220F">
        <w:rPr>
          <w:rFonts w:asciiTheme="majorBidi" w:hAnsiTheme="majorBidi" w:cstheme="majorBidi"/>
          <w:lang w:bidi="he-IL"/>
        </w:rPr>
        <w:t>. The corresponding accumulated inventory</w:t>
      </w:r>
      <w:del w:id="440" w:author="Moravec" w:date="2023-12-16T12:45:00Z">
        <w:r w:rsidRPr="0008220F" w:rsidDel="00A42966">
          <w:rPr>
            <w:rFonts w:asciiTheme="majorBidi" w:hAnsiTheme="majorBidi" w:cstheme="majorBidi"/>
            <w:lang w:bidi="he-IL"/>
          </w:rPr>
          <w:delText>-</w:delText>
        </w:r>
      </w:del>
      <w:ins w:id="441" w:author="Moravec" w:date="2023-12-16T12:45:00Z">
        <w:r w:rsidR="00A42966" w:rsidRPr="0008220F">
          <w:rPr>
            <w:rFonts w:asciiTheme="majorBidi" w:hAnsiTheme="majorBidi" w:cstheme="majorBidi"/>
            <w:lang w:bidi="he-IL"/>
          </w:rPr>
          <w:t>–</w:t>
        </w:r>
      </w:ins>
      <w:r w:rsidRPr="0008220F">
        <w:rPr>
          <w:rFonts w:asciiTheme="majorBidi" w:hAnsiTheme="majorBidi" w:cstheme="majorBidi"/>
          <w:lang w:bidi="he-IL"/>
        </w:rPr>
        <w:t xml:space="preserve">time </w:t>
      </w:r>
      <w:ins w:id="442" w:author="Moravec" w:date="2023-12-16T12:45:00Z">
        <w:r w:rsidR="00A42966" w:rsidRPr="0008220F">
          <w:rPr>
            <w:rFonts w:asciiTheme="majorBidi" w:hAnsiTheme="majorBidi" w:cstheme="majorBidi"/>
            <w:lang w:bidi="he-IL"/>
          </w:rPr>
          <w:t xml:space="preserve">functions </w:t>
        </w:r>
      </w:ins>
      <w:r w:rsidRPr="0008220F">
        <w:rPr>
          <w:rFonts w:asciiTheme="majorBidi" w:hAnsiTheme="majorBidi" w:cstheme="majorBidi"/>
          <w:lang w:bidi="he-IL"/>
        </w:rPr>
        <w:t>(</w:t>
      </w:r>
      <m:oMath>
        <m:sSub>
          <m:sSubPr>
            <m:ctrlPr>
              <w:ins w:id="443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Q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1</m:t>
            </m:r>
          </m:sub>
        </m:sSub>
        <m:r>
          <w:rPr>
            <w:rFonts w:ascii="Cambria Math" w:hAnsi="Cambria Math" w:cstheme="majorBidi"/>
            <w:lang w:bidi="he-IL"/>
          </w:rPr>
          <m:t>,</m:t>
        </m:r>
        <m:sSub>
          <m:sSubPr>
            <m:ctrlPr>
              <w:ins w:id="444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Q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2</m:t>
            </m:r>
          </m:sub>
        </m:sSub>
        <m:r>
          <w:rPr>
            <w:rFonts w:ascii="Cambria Math" w:hAnsi="Cambria Math" w:cstheme="majorBidi"/>
            <w:lang w:bidi="he-IL"/>
          </w:rPr>
          <m:t>,</m:t>
        </m:r>
        <m:sSub>
          <m:sSubPr>
            <m:ctrlPr>
              <w:ins w:id="445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Q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3</m:t>
            </m:r>
          </m:sub>
        </m:sSub>
      </m:oMath>
      <w:r w:rsidRPr="0008220F">
        <w:rPr>
          <w:rFonts w:asciiTheme="majorBidi" w:eastAsiaTheme="minorEastAsia" w:hAnsiTheme="majorBidi" w:cstheme="majorBidi"/>
          <w:lang w:bidi="he-IL"/>
        </w:rPr>
        <w:t>)</w:t>
      </w:r>
      <w:del w:id="446" w:author="Moravec" w:date="2023-12-16T12:45:00Z">
        <w:r w:rsidRPr="0008220F" w:rsidDel="00A42966">
          <w:rPr>
            <w:rFonts w:asciiTheme="majorBidi" w:eastAsiaTheme="minorEastAsia" w:hAnsiTheme="majorBidi" w:cstheme="majorBidi"/>
            <w:lang w:bidi="he-IL"/>
          </w:rPr>
          <w:delText xml:space="preserve"> </w:delText>
        </w:r>
        <w:r w:rsidRPr="0008220F" w:rsidDel="00A42966">
          <w:rPr>
            <w:rFonts w:asciiTheme="majorBidi" w:hAnsiTheme="majorBidi" w:cstheme="majorBidi"/>
            <w:lang w:bidi="he-IL"/>
          </w:rPr>
          <w:delText>functions,</w:delText>
        </w:r>
      </w:del>
      <w:r w:rsidRPr="0008220F">
        <w:rPr>
          <w:rFonts w:asciiTheme="majorBidi" w:hAnsiTheme="majorBidi" w:cstheme="majorBidi"/>
          <w:lang w:bidi="he-IL"/>
        </w:rPr>
        <w:t xml:space="preserve"> will </w:t>
      </w:r>
      <w:r w:rsidR="00B8014F" w:rsidRPr="0008220F">
        <w:rPr>
          <w:rFonts w:asciiTheme="majorBidi" w:hAnsiTheme="majorBidi" w:cstheme="majorBidi"/>
          <w:lang w:bidi="he-IL"/>
        </w:rPr>
        <w:t>enable</w:t>
      </w:r>
      <w:r w:rsidRPr="0008220F">
        <w:rPr>
          <w:rFonts w:asciiTheme="majorBidi" w:hAnsiTheme="majorBidi" w:cstheme="majorBidi"/>
          <w:lang w:bidi="he-IL"/>
        </w:rPr>
        <w:t xml:space="preserve"> </w:t>
      </w:r>
      <w:del w:id="447" w:author="Moravec" w:date="2023-12-16T12:45:00Z">
        <w:r w:rsidR="008C0DD3" w:rsidRPr="0008220F" w:rsidDel="00A42966">
          <w:rPr>
            <w:rFonts w:asciiTheme="majorBidi" w:hAnsiTheme="majorBidi" w:cstheme="majorBidi"/>
            <w:lang w:bidi="he-IL"/>
          </w:rPr>
          <w:delText xml:space="preserve">expressing </w:delText>
        </w:r>
      </w:del>
      <w:r w:rsidR="008C0DD3" w:rsidRPr="0008220F">
        <w:rPr>
          <w:rFonts w:asciiTheme="majorBidi" w:hAnsiTheme="majorBidi" w:cstheme="majorBidi"/>
          <w:lang w:bidi="he-IL"/>
        </w:rPr>
        <w:t>the</w:t>
      </w:r>
      <w:r w:rsidRPr="0008220F">
        <w:rPr>
          <w:rFonts w:asciiTheme="majorBidi" w:hAnsiTheme="majorBidi" w:cstheme="majorBidi"/>
          <w:lang w:bidi="he-IL"/>
        </w:rPr>
        <w:t xml:space="preserve"> inventory holding cost</w:t>
      </w:r>
      <w:r w:rsidR="008C0DD3" w:rsidRPr="0008220F">
        <w:rPr>
          <w:rFonts w:asciiTheme="majorBidi" w:hAnsiTheme="majorBidi" w:cstheme="majorBidi"/>
          <w:lang w:bidi="he-IL"/>
        </w:rPr>
        <w:t xml:space="preserve"> of each batch</w:t>
      </w:r>
      <w:ins w:id="448" w:author="Moravec" w:date="2023-12-16T12:45:00Z">
        <w:r w:rsidR="00A42966" w:rsidRPr="0008220F">
          <w:rPr>
            <w:rFonts w:asciiTheme="majorBidi" w:hAnsiTheme="majorBidi" w:cstheme="majorBidi"/>
            <w:lang w:bidi="he-IL"/>
          </w:rPr>
          <w:t xml:space="preserve"> to be expressed</w:t>
        </w:r>
      </w:ins>
      <w:del w:id="449" w:author="Moravec" w:date="2023-12-16T12:45:00Z">
        <w:r w:rsidR="008C0DD3" w:rsidRPr="0008220F" w:rsidDel="00A42966">
          <w:rPr>
            <w:rFonts w:asciiTheme="majorBidi" w:hAnsiTheme="majorBidi" w:cstheme="majorBidi"/>
            <w:lang w:bidi="he-IL"/>
          </w:rPr>
          <w:delText>,</w:delText>
        </w:r>
      </w:del>
      <w:r w:rsidRPr="0008220F">
        <w:rPr>
          <w:rFonts w:asciiTheme="majorBidi" w:hAnsiTheme="majorBidi" w:cstheme="majorBidi"/>
          <w:lang w:bidi="he-IL"/>
        </w:rPr>
        <w:t xml:space="preserve"> </w:t>
      </w:r>
      <w:del w:id="450" w:author="Moravec" w:date="2023-12-16T12:45:00Z">
        <w:r w:rsidR="008C0DD3" w:rsidRPr="0008220F" w:rsidDel="00A42966">
          <w:rPr>
            <w:rFonts w:asciiTheme="majorBidi" w:hAnsiTheme="majorBidi" w:cstheme="majorBidi"/>
            <w:lang w:bidi="he-IL"/>
          </w:rPr>
          <w:delText xml:space="preserve">along </w:delText>
        </w:r>
      </w:del>
      <w:ins w:id="451" w:author="Moravec" w:date="2023-12-16T12:45:00Z">
        <w:r w:rsidR="00A42966" w:rsidRPr="0008220F">
          <w:rPr>
            <w:rFonts w:asciiTheme="majorBidi" w:hAnsiTheme="majorBidi" w:cstheme="majorBidi"/>
            <w:lang w:bidi="he-IL"/>
          </w:rPr>
          <w:t xml:space="preserve">during </w:t>
        </w:r>
      </w:ins>
      <w:r w:rsidR="008C0DD3" w:rsidRPr="0008220F">
        <w:rPr>
          <w:rFonts w:asciiTheme="majorBidi" w:hAnsiTheme="majorBidi" w:cstheme="majorBidi"/>
          <w:lang w:bidi="he-IL"/>
        </w:rPr>
        <w:t>the process</w:t>
      </w:r>
      <w:del w:id="452" w:author="Moravec" w:date="2023-12-16T12:45:00Z">
        <w:r w:rsidR="008C0DD3" w:rsidRPr="0008220F" w:rsidDel="00A42966">
          <w:rPr>
            <w:rFonts w:asciiTheme="majorBidi" w:hAnsiTheme="majorBidi" w:cstheme="majorBidi"/>
            <w:lang w:bidi="he-IL"/>
          </w:rPr>
          <w:delText>,</w:delText>
        </w:r>
      </w:del>
      <w:r w:rsidR="008C0DD3" w:rsidRPr="0008220F">
        <w:rPr>
          <w:rFonts w:asciiTheme="majorBidi" w:hAnsiTheme="majorBidi" w:cstheme="majorBidi"/>
          <w:lang w:bidi="he-IL"/>
        </w:rPr>
        <w:t xml:space="preserve"> from </w:t>
      </w:r>
      <w:ins w:id="453" w:author="Moravec" w:date="2023-12-16T12:45:00Z">
        <w:r w:rsidR="00A42966" w:rsidRPr="0008220F">
          <w:rPr>
            <w:rFonts w:asciiTheme="majorBidi" w:hAnsiTheme="majorBidi" w:cstheme="majorBidi"/>
            <w:lang w:bidi="he-IL"/>
          </w:rPr>
          <w:t xml:space="preserve">the </w:t>
        </w:r>
      </w:ins>
      <w:r w:rsidR="008C0DD3" w:rsidRPr="0008220F">
        <w:rPr>
          <w:rFonts w:asciiTheme="majorBidi" w:hAnsiTheme="majorBidi" w:cstheme="majorBidi"/>
          <w:lang w:bidi="he-IL"/>
        </w:rPr>
        <w:t xml:space="preserve">start of production </w:t>
      </w:r>
      <w:ins w:id="454" w:author="Moravec" w:date="2023-12-16T12:45:00Z">
        <w:r w:rsidR="00A42966" w:rsidRPr="0008220F">
          <w:rPr>
            <w:rFonts w:asciiTheme="majorBidi" w:hAnsiTheme="majorBidi" w:cstheme="majorBidi"/>
            <w:lang w:bidi="he-IL"/>
          </w:rPr>
          <w:t>un</w:t>
        </w:r>
      </w:ins>
      <w:r w:rsidR="008C0DD3" w:rsidRPr="0008220F">
        <w:rPr>
          <w:rFonts w:asciiTheme="majorBidi" w:hAnsiTheme="majorBidi" w:cstheme="majorBidi"/>
          <w:lang w:bidi="he-IL"/>
        </w:rPr>
        <w:t>til</w:t>
      </w:r>
      <w:del w:id="455" w:author="Moravec" w:date="2023-12-16T12:45:00Z">
        <w:r w:rsidR="008C0DD3" w:rsidRPr="0008220F" w:rsidDel="00A42966">
          <w:rPr>
            <w:rFonts w:asciiTheme="majorBidi" w:hAnsiTheme="majorBidi" w:cstheme="majorBidi"/>
            <w:lang w:bidi="he-IL"/>
          </w:rPr>
          <w:delText>l</w:delText>
        </w:r>
      </w:del>
      <w:r w:rsidR="008C0DD3" w:rsidRPr="0008220F">
        <w:rPr>
          <w:rFonts w:asciiTheme="majorBidi" w:hAnsiTheme="majorBidi" w:cstheme="majorBidi"/>
          <w:lang w:bidi="he-IL"/>
        </w:rPr>
        <w:t xml:space="preserve"> </w:t>
      </w:r>
      <w:ins w:id="456" w:author="Moravec" w:date="2023-12-16T12:45:00Z">
        <w:r w:rsidR="00A42966" w:rsidRPr="0008220F">
          <w:rPr>
            <w:rFonts w:asciiTheme="majorBidi" w:hAnsiTheme="majorBidi" w:cstheme="majorBidi"/>
            <w:lang w:bidi="he-IL"/>
          </w:rPr>
          <w:t xml:space="preserve">the </w:t>
        </w:r>
      </w:ins>
      <w:r w:rsidR="008C0DD3" w:rsidRPr="0008220F">
        <w:rPr>
          <w:rFonts w:asciiTheme="majorBidi" w:hAnsiTheme="majorBidi" w:cstheme="majorBidi"/>
          <w:lang w:bidi="he-IL"/>
        </w:rPr>
        <w:t>end of injection</w:t>
      </w:r>
      <w:r w:rsidRPr="0008220F">
        <w:rPr>
          <w:rFonts w:asciiTheme="majorBidi" w:hAnsiTheme="majorBidi" w:cstheme="majorBidi"/>
          <w:lang w:bidi="he-IL"/>
        </w:rPr>
        <w:t>.</w:t>
      </w:r>
      <w:r w:rsidR="00E4620E" w:rsidRPr="0008220F">
        <w:rPr>
          <w:rFonts w:asciiTheme="majorBidi" w:hAnsiTheme="majorBidi" w:cstheme="majorBidi"/>
          <w:lang w:bidi="he-IL"/>
        </w:rPr>
        <w:t xml:space="preserve"> Figure 3 demonstrates how the decay reduces the accumulation rate within production</w:t>
      </w:r>
      <w:ins w:id="457" w:author="Moravec" w:date="2023-12-16T12:45:00Z">
        <w:r w:rsidR="00AD4114" w:rsidRPr="0008220F">
          <w:rPr>
            <w:rFonts w:asciiTheme="majorBidi" w:hAnsiTheme="majorBidi" w:cstheme="majorBidi"/>
            <w:lang w:bidi="he-IL"/>
          </w:rPr>
          <w:t xml:space="preserve"> and</w:t>
        </w:r>
      </w:ins>
      <w:del w:id="458" w:author="Moravec" w:date="2023-12-16T12:45:00Z">
        <w:r w:rsidR="00E4620E" w:rsidRPr="0008220F" w:rsidDel="00AD4114">
          <w:rPr>
            <w:rFonts w:asciiTheme="majorBidi" w:hAnsiTheme="majorBidi" w:cstheme="majorBidi"/>
            <w:lang w:bidi="he-IL"/>
          </w:rPr>
          <w:delText>,</w:delText>
        </w:r>
      </w:del>
      <w:r w:rsidR="00E4620E" w:rsidRPr="0008220F">
        <w:rPr>
          <w:rFonts w:asciiTheme="majorBidi" w:hAnsiTheme="majorBidi" w:cstheme="majorBidi"/>
          <w:lang w:bidi="he-IL"/>
        </w:rPr>
        <w:t xml:space="preserve"> reduces the quantity during delay, </w:t>
      </w:r>
      <w:del w:id="459" w:author="Moravec" w:date="2023-12-16T12:46:00Z">
        <w:r w:rsidR="00E4620E" w:rsidRPr="0008220F" w:rsidDel="00AD4114">
          <w:rPr>
            <w:rFonts w:asciiTheme="majorBidi" w:hAnsiTheme="majorBidi" w:cstheme="majorBidi"/>
            <w:lang w:bidi="he-IL"/>
          </w:rPr>
          <w:delText xml:space="preserve">and </w:delText>
        </w:r>
      </w:del>
      <w:ins w:id="460" w:author="Moravec" w:date="2023-12-16T12:46:00Z">
        <w:r w:rsidR="00AD4114" w:rsidRPr="0008220F">
          <w:rPr>
            <w:rFonts w:asciiTheme="majorBidi" w:hAnsiTheme="majorBidi" w:cstheme="majorBidi"/>
            <w:lang w:bidi="he-IL"/>
          </w:rPr>
          <w:t xml:space="preserve">leading to </w:t>
        </w:r>
      </w:ins>
      <w:del w:id="461" w:author="Moravec" w:date="2023-12-16T12:46:00Z">
        <w:r w:rsidR="00E4620E" w:rsidRPr="0008220F" w:rsidDel="00AD4114">
          <w:rPr>
            <w:rFonts w:asciiTheme="majorBidi" w:hAnsiTheme="majorBidi" w:cstheme="majorBidi"/>
            <w:lang w:bidi="he-IL"/>
          </w:rPr>
          <w:delText xml:space="preserve">the </w:delText>
        </w:r>
      </w:del>
      <w:ins w:id="462" w:author="Moravec" w:date="2023-12-16T12:46:00Z">
        <w:r w:rsidR="00AD4114" w:rsidRPr="0008220F">
          <w:rPr>
            <w:rFonts w:asciiTheme="majorBidi" w:hAnsiTheme="majorBidi" w:cstheme="majorBidi"/>
            <w:lang w:bidi="he-IL"/>
          </w:rPr>
          <w:t xml:space="preserve">a </w:t>
        </w:r>
      </w:ins>
      <w:r w:rsidR="00E4620E" w:rsidRPr="0008220F">
        <w:rPr>
          <w:rFonts w:asciiTheme="majorBidi" w:hAnsiTheme="majorBidi" w:cstheme="majorBidi"/>
          <w:lang w:bidi="he-IL"/>
        </w:rPr>
        <w:t xml:space="preserve">faster decline </w:t>
      </w:r>
      <w:del w:id="463" w:author="Moravec" w:date="2023-12-16T12:46:00Z">
        <w:r w:rsidR="00E4620E" w:rsidRPr="0008220F" w:rsidDel="00757EC4">
          <w:rPr>
            <w:rFonts w:asciiTheme="majorBidi" w:hAnsiTheme="majorBidi" w:cstheme="majorBidi"/>
            <w:lang w:bidi="he-IL"/>
          </w:rPr>
          <w:delText xml:space="preserve">by </w:delText>
        </w:r>
      </w:del>
      <w:ins w:id="464" w:author="Moravec" w:date="2023-12-16T12:46:00Z">
        <w:r w:rsidR="00757EC4" w:rsidRPr="0008220F">
          <w:rPr>
            <w:rFonts w:asciiTheme="majorBidi" w:hAnsiTheme="majorBidi" w:cstheme="majorBidi"/>
            <w:lang w:bidi="he-IL"/>
          </w:rPr>
          <w:t xml:space="preserve">in </w:t>
        </w:r>
      </w:ins>
      <w:r w:rsidR="00E4620E" w:rsidRPr="0008220F">
        <w:rPr>
          <w:rFonts w:asciiTheme="majorBidi" w:hAnsiTheme="majorBidi" w:cstheme="majorBidi"/>
          <w:lang w:bidi="he-IL"/>
        </w:rPr>
        <w:t>both consumption and decay during injection.</w:t>
      </w:r>
    </w:p>
    <w:p w14:paraId="34B40BA4" w14:textId="77777777" w:rsidR="007E7EF0" w:rsidRPr="0008220F" w:rsidRDefault="007E7EF0" w:rsidP="006334C5">
      <w:pPr>
        <w:spacing w:after="0" w:line="360" w:lineRule="auto"/>
        <w:ind w:firstLine="284"/>
        <w:jc w:val="center"/>
        <w:rPr>
          <w:rFonts w:asciiTheme="majorBidi" w:hAnsiTheme="majorBidi" w:cstheme="majorBidi"/>
          <w:lang w:bidi="he-IL"/>
        </w:rPr>
      </w:pPr>
      <w:r w:rsidRPr="00A11367">
        <w:rPr>
          <w:rFonts w:asciiTheme="majorBidi" w:hAnsiTheme="majorBidi" w:cstheme="majorBidi"/>
          <w:noProof/>
        </w:rPr>
        <w:drawing>
          <wp:inline distT="0" distB="0" distL="0" distR="0" wp14:anchorId="569DB1A7" wp14:editId="538796B6">
            <wp:extent cx="3364095" cy="1371600"/>
            <wp:effectExtent l="0" t="0" r="8255" b="0"/>
            <wp:docPr id="5250389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3891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6409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F5BC8" w14:textId="381948DE" w:rsidR="007E7EF0" w:rsidRPr="0008220F" w:rsidRDefault="007E7EF0" w:rsidP="006334C5">
      <w:pPr>
        <w:pStyle w:val="Caption"/>
        <w:spacing w:line="360" w:lineRule="auto"/>
        <w:jc w:val="center"/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</w:pPr>
      <w:bookmarkStart w:id="465" w:name="_Ref134949179"/>
      <w:r w:rsidRPr="0008220F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 xml:space="preserve">Figure </w:t>
      </w:r>
      <w:bookmarkEnd w:id="465"/>
      <w:r w:rsidR="00F57C4A" w:rsidRPr="0008220F">
        <w:rPr>
          <w:rFonts w:asciiTheme="majorBidi" w:hAnsiTheme="majorBidi" w:cstheme="majorBidi"/>
          <w:b/>
          <w:bCs/>
          <w:i w:val="0"/>
          <w:iCs w:val="0"/>
          <w:color w:val="auto"/>
          <w:sz w:val="22"/>
          <w:szCs w:val="22"/>
        </w:rPr>
        <w:t>3</w:t>
      </w:r>
      <w:del w:id="466" w:author="Moravec" w:date="2023-12-16T15:36:00Z">
        <w:r w:rsidRPr="0008220F" w:rsidDel="00020484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delText xml:space="preserve"> –</w:delText>
        </w:r>
      </w:del>
      <w:ins w:id="467" w:author="Moravec" w:date="2023-12-16T15:36:00Z">
        <w:r w:rsidR="00020484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t>.</w:t>
        </w:r>
      </w:ins>
      <w:r w:rsidRPr="0008220F">
        <w:rPr>
          <w:rFonts w:asciiTheme="majorBidi" w:hAnsiTheme="majorBidi" w:cstheme="majorBidi"/>
          <w:i w:val="0"/>
          <w:iCs w:val="0"/>
          <w:color w:val="auto"/>
          <w:sz w:val="22"/>
          <w:szCs w:val="22"/>
        </w:rPr>
        <w:t xml:space="preserve"> </w:t>
      </w:r>
      <w:del w:id="468" w:author="Moravec" w:date="2023-12-16T12:42:00Z">
        <w:r w:rsidR="002A5B52" w:rsidRPr="0008220F" w:rsidDel="00544AD5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delText xml:space="preserve">A </w:delText>
        </w:r>
      </w:del>
      <w:ins w:id="469" w:author="Moravec" w:date="2023-12-16T12:42:00Z">
        <w:r w:rsidR="00544AD5" w:rsidRPr="0008220F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t xml:space="preserve">Inventory of a </w:t>
        </w:r>
      </w:ins>
      <w:r w:rsidR="002A5B52" w:rsidRPr="0008220F">
        <w:rPr>
          <w:rFonts w:asciiTheme="majorBidi" w:hAnsiTheme="majorBidi" w:cstheme="majorBidi"/>
          <w:i w:val="0"/>
          <w:iCs w:val="0"/>
          <w:color w:val="auto"/>
          <w:sz w:val="22"/>
          <w:szCs w:val="22"/>
        </w:rPr>
        <w:t xml:space="preserve">single batch </w:t>
      </w:r>
      <w:del w:id="470" w:author="Moravec" w:date="2023-12-16T12:42:00Z">
        <w:r w:rsidR="002A5B52" w:rsidRPr="0008220F" w:rsidDel="00544AD5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delText>i</w:delText>
        </w:r>
        <w:r w:rsidRPr="0008220F" w:rsidDel="00544AD5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delText xml:space="preserve">nventory </w:delText>
        </w:r>
      </w:del>
      <w:r w:rsidR="002A5B52" w:rsidRPr="0008220F">
        <w:rPr>
          <w:rFonts w:asciiTheme="majorBidi" w:hAnsiTheme="majorBidi" w:cstheme="majorBidi"/>
          <w:i w:val="0"/>
          <w:iCs w:val="0"/>
          <w:color w:val="auto"/>
          <w:sz w:val="22"/>
          <w:szCs w:val="22"/>
        </w:rPr>
        <w:t>over time</w:t>
      </w:r>
      <w:del w:id="471" w:author="Moravec" w:date="2023-12-16T12:42:00Z">
        <w:r w:rsidR="00F12649" w:rsidRPr="0008220F" w:rsidDel="00DB0181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delText>,</w:delText>
        </w:r>
      </w:del>
      <w:r w:rsidR="002A5B52" w:rsidRPr="0008220F">
        <w:rPr>
          <w:rFonts w:asciiTheme="majorBidi" w:hAnsiTheme="majorBidi" w:cstheme="majorBidi"/>
          <w:i w:val="0"/>
          <w:iCs w:val="0"/>
          <w:color w:val="auto"/>
          <w:sz w:val="22"/>
          <w:szCs w:val="22"/>
        </w:rPr>
        <w:t xml:space="preserve"> </w:t>
      </w:r>
      <w:del w:id="472" w:author="Moravec" w:date="2023-12-16T12:42:00Z">
        <w:r w:rsidRPr="0008220F" w:rsidDel="00DB0181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delText xml:space="preserve">along </w:delText>
        </w:r>
      </w:del>
      <w:ins w:id="473" w:author="Moravec" w:date="2023-12-16T12:42:00Z">
        <w:r w:rsidR="00DB0181" w:rsidRPr="0008220F">
          <w:rPr>
            <w:rFonts w:asciiTheme="majorBidi" w:hAnsiTheme="majorBidi" w:cstheme="majorBidi"/>
            <w:i w:val="0"/>
            <w:iCs w:val="0"/>
            <w:color w:val="auto"/>
            <w:sz w:val="22"/>
            <w:szCs w:val="22"/>
          </w:rPr>
          <w:t xml:space="preserve">in </w:t>
        </w:r>
      </w:ins>
      <w:r w:rsidRPr="0008220F">
        <w:rPr>
          <w:rFonts w:asciiTheme="majorBidi" w:hAnsiTheme="majorBidi" w:cstheme="majorBidi"/>
          <w:i w:val="0"/>
          <w:iCs w:val="0"/>
          <w:color w:val="auto"/>
          <w:sz w:val="22"/>
          <w:szCs w:val="22"/>
        </w:rPr>
        <w:t>the</w:t>
      </w:r>
      <w:r w:rsidR="002A5B52" w:rsidRPr="0008220F">
        <w:rPr>
          <w:rFonts w:asciiTheme="majorBidi" w:hAnsiTheme="majorBidi" w:cstheme="majorBidi"/>
          <w:i w:val="0"/>
          <w:iCs w:val="0"/>
          <w:color w:val="auto"/>
          <w:sz w:val="22"/>
          <w:szCs w:val="22"/>
        </w:rPr>
        <w:t xml:space="preserve"> main three</w:t>
      </w:r>
      <w:r w:rsidRPr="0008220F">
        <w:rPr>
          <w:rFonts w:asciiTheme="majorBidi" w:hAnsiTheme="majorBidi" w:cstheme="majorBidi"/>
          <w:i w:val="0"/>
          <w:iCs w:val="0"/>
          <w:color w:val="auto"/>
          <w:sz w:val="22"/>
          <w:szCs w:val="22"/>
        </w:rPr>
        <w:t xml:space="preserve"> process</w:t>
      </w:r>
      <w:r w:rsidR="002A5B52" w:rsidRPr="0008220F">
        <w:rPr>
          <w:rFonts w:asciiTheme="majorBidi" w:hAnsiTheme="majorBidi" w:cstheme="majorBidi"/>
          <w:i w:val="0"/>
          <w:iCs w:val="0"/>
          <w:color w:val="auto"/>
          <w:sz w:val="22"/>
          <w:szCs w:val="22"/>
        </w:rPr>
        <w:t xml:space="preserve"> steps</w:t>
      </w:r>
    </w:p>
    <w:p w14:paraId="43312DB8" w14:textId="77777777" w:rsidR="007E7EF0" w:rsidRPr="0008220F" w:rsidRDefault="007E7EF0" w:rsidP="006334C5">
      <w:pPr>
        <w:keepNext/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b/>
          <w:bCs/>
          <w:color w:val="2E2B2B"/>
          <w:u w:val="single"/>
        </w:rPr>
      </w:pPr>
      <w:r w:rsidRPr="0008220F">
        <w:rPr>
          <w:rFonts w:asciiTheme="majorBidi" w:eastAsia="Times New Roman" w:hAnsiTheme="majorBidi" w:cstheme="majorBidi"/>
          <w:b/>
          <w:bCs/>
          <w:color w:val="2E2B2B"/>
          <w:u w:val="single"/>
        </w:rPr>
        <w:t>Assumptions and notations</w:t>
      </w:r>
    </w:p>
    <w:p w14:paraId="58368E76" w14:textId="5A5EEC83" w:rsidR="004B391F" w:rsidRPr="0008220F" w:rsidRDefault="004B391F" w:rsidP="006334C5">
      <w:pPr>
        <w:spacing w:after="0" w:line="360" w:lineRule="auto"/>
        <w:ind w:left="360"/>
        <w:jc w:val="both"/>
        <w:rPr>
          <w:rFonts w:asciiTheme="majorBidi" w:hAnsiTheme="majorBidi" w:cstheme="majorBidi"/>
          <w:u w:val="single"/>
          <w:lang w:bidi="he-IL"/>
        </w:rPr>
      </w:pPr>
      <w:r w:rsidRPr="0008220F">
        <w:rPr>
          <w:rFonts w:asciiTheme="majorBidi" w:hAnsiTheme="majorBidi" w:cstheme="majorBidi"/>
          <w:u w:val="single"/>
          <w:lang w:bidi="he-IL"/>
        </w:rPr>
        <w:t xml:space="preserve">Main assumptions of the </w:t>
      </w:r>
      <w:r w:rsidR="00093896" w:rsidRPr="0008220F">
        <w:rPr>
          <w:rFonts w:asciiTheme="majorBidi" w:hAnsiTheme="majorBidi" w:cstheme="majorBidi"/>
          <w:u w:val="single"/>
          <w:lang w:bidi="he-IL"/>
        </w:rPr>
        <w:t xml:space="preserve">basic </w:t>
      </w:r>
      <w:r w:rsidRPr="0008220F">
        <w:rPr>
          <w:rFonts w:asciiTheme="majorBidi" w:hAnsiTheme="majorBidi" w:cstheme="majorBidi"/>
          <w:u w:val="single"/>
          <w:lang w:bidi="he-IL"/>
        </w:rPr>
        <w:t>relaxed model</w:t>
      </w:r>
      <w:ins w:id="474" w:author="Moravec" w:date="2023-12-16T12:49:00Z">
        <w:r w:rsidR="00137166" w:rsidRPr="0008220F">
          <w:rPr>
            <w:rFonts w:asciiTheme="majorBidi" w:hAnsiTheme="majorBidi" w:cstheme="majorBidi"/>
            <w:u w:val="single"/>
            <w:lang w:bidi="he-IL"/>
          </w:rPr>
          <w:t>:</w:t>
        </w:r>
      </w:ins>
    </w:p>
    <w:p w14:paraId="075A5911" w14:textId="21C77523" w:rsidR="00093896" w:rsidRPr="0008220F" w:rsidRDefault="00093896" w:rsidP="00093896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>A single cyclotron</w:t>
      </w:r>
      <w:r w:rsidR="002E0CDC" w:rsidRPr="0008220F">
        <w:rPr>
          <w:rFonts w:asciiTheme="majorBidi" w:hAnsiTheme="majorBidi" w:cstheme="majorBidi"/>
          <w:lang w:bidi="he-IL"/>
        </w:rPr>
        <w:t xml:space="preserve"> producing one type of pharmaceutical</w:t>
      </w:r>
      <w:ins w:id="475" w:author="Moravec" w:date="2023-12-16T12:50:00Z">
        <w:r w:rsidR="00663E56" w:rsidRPr="0008220F">
          <w:rPr>
            <w:rFonts w:asciiTheme="majorBidi" w:hAnsiTheme="majorBidi" w:cstheme="majorBidi"/>
            <w:lang w:bidi="he-IL"/>
          </w:rPr>
          <w:t>;</w:t>
        </w:r>
      </w:ins>
      <w:del w:id="476" w:author="Moravec" w:date="2023-12-16T12:47:00Z">
        <w:r w:rsidR="002E0CDC" w:rsidRPr="0008220F" w:rsidDel="00757EC4">
          <w:rPr>
            <w:rFonts w:asciiTheme="majorBidi" w:hAnsiTheme="majorBidi" w:cstheme="majorBidi"/>
            <w:lang w:bidi="he-IL"/>
          </w:rPr>
          <w:delText>,</w:delText>
        </w:r>
      </w:del>
    </w:p>
    <w:p w14:paraId="38C07086" w14:textId="1485CACB" w:rsidR="00093896" w:rsidRPr="0008220F" w:rsidRDefault="00093896" w:rsidP="00093896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>A single hospital</w:t>
      </w:r>
      <w:r w:rsidR="002E0CDC" w:rsidRPr="0008220F">
        <w:rPr>
          <w:rFonts w:asciiTheme="majorBidi" w:hAnsiTheme="majorBidi" w:cstheme="majorBidi"/>
          <w:lang w:bidi="he-IL"/>
        </w:rPr>
        <w:t xml:space="preserve"> with a single injection period</w:t>
      </w:r>
      <w:ins w:id="477" w:author="Moravec" w:date="2023-12-16T12:50:00Z">
        <w:r w:rsidR="00663E56" w:rsidRPr="0008220F">
          <w:rPr>
            <w:rFonts w:asciiTheme="majorBidi" w:hAnsiTheme="majorBidi" w:cstheme="majorBidi"/>
            <w:lang w:bidi="he-IL"/>
          </w:rPr>
          <w:t>;</w:t>
        </w:r>
      </w:ins>
      <w:del w:id="478" w:author="Moravec" w:date="2023-12-16T12:47:00Z">
        <w:r w:rsidR="002E0CDC" w:rsidRPr="0008220F" w:rsidDel="00757EC4">
          <w:rPr>
            <w:rFonts w:asciiTheme="majorBidi" w:hAnsiTheme="majorBidi" w:cstheme="majorBidi"/>
            <w:lang w:bidi="he-IL"/>
          </w:rPr>
          <w:delText>,</w:delText>
        </w:r>
      </w:del>
    </w:p>
    <w:p w14:paraId="291484EE" w14:textId="5B124924" w:rsidR="00093896" w:rsidRPr="0008220F" w:rsidRDefault="00093896" w:rsidP="00093896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>One day planning horizon</w:t>
      </w:r>
      <w:r w:rsidR="002E0CDC" w:rsidRPr="0008220F">
        <w:rPr>
          <w:rFonts w:asciiTheme="majorBidi" w:hAnsiTheme="majorBidi" w:cstheme="majorBidi"/>
          <w:lang w:bidi="he-IL"/>
        </w:rPr>
        <w:t xml:space="preserve"> (24</w:t>
      </w:r>
      <w:ins w:id="479" w:author="Moravec" w:date="2023-12-16T12:47:00Z">
        <w:r w:rsidR="00757EC4" w:rsidRPr="0008220F">
          <w:rPr>
            <w:rFonts w:asciiTheme="majorBidi" w:hAnsiTheme="majorBidi" w:cstheme="majorBidi"/>
            <w:lang w:bidi="he-IL"/>
          </w:rPr>
          <w:t xml:space="preserve"> h</w:t>
        </w:r>
      </w:ins>
      <w:ins w:id="480" w:author="Moravec" w:date="2023-12-17T11:14:00Z">
        <w:r w:rsidR="006344A4">
          <w:rPr>
            <w:rFonts w:asciiTheme="majorBidi" w:hAnsiTheme="majorBidi" w:cstheme="majorBidi"/>
            <w:lang w:bidi="he-IL"/>
          </w:rPr>
          <w:t>ours</w:t>
        </w:r>
      </w:ins>
      <w:ins w:id="481" w:author="Moravec" w:date="2023-12-16T12:47:00Z">
        <w:r w:rsidR="00757EC4" w:rsidRPr="0008220F">
          <w:rPr>
            <w:rFonts w:asciiTheme="majorBidi" w:hAnsiTheme="majorBidi" w:cstheme="majorBidi"/>
            <w:lang w:bidi="he-IL"/>
          </w:rPr>
          <w:t>)</w:t>
        </w:r>
      </w:ins>
      <w:ins w:id="482" w:author="Moravec" w:date="2023-12-16T12:50:00Z">
        <w:r w:rsidR="00663E56" w:rsidRPr="0008220F">
          <w:rPr>
            <w:rFonts w:asciiTheme="majorBidi" w:hAnsiTheme="majorBidi" w:cstheme="majorBidi"/>
            <w:lang w:bidi="he-IL"/>
          </w:rPr>
          <w:t>;</w:t>
        </w:r>
      </w:ins>
      <w:del w:id="483" w:author="Moravec" w:date="2023-12-16T12:47:00Z">
        <w:r w:rsidR="002E0CDC" w:rsidRPr="0008220F" w:rsidDel="00757EC4">
          <w:rPr>
            <w:rFonts w:asciiTheme="majorBidi" w:hAnsiTheme="majorBidi" w:cstheme="majorBidi"/>
            <w:lang w:bidi="he-IL"/>
          </w:rPr>
          <w:delText xml:space="preserve"> </w:delText>
        </w:r>
      </w:del>
      <m:oMath>
        <m:r>
          <w:del w:id="484" w:author="Moravec" w:date="2023-12-16T12:47:00Z">
            <w:rPr>
              <w:rFonts w:ascii="Cambria Math" w:hAnsi="Cambria Math" w:cstheme="majorBidi"/>
              <w:lang w:bidi="he-IL"/>
            </w:rPr>
            <m:t>h</m:t>
          </w:del>
        </m:r>
      </m:oMath>
      <w:del w:id="485" w:author="Moravec" w:date="2023-12-16T12:47:00Z">
        <w:r w:rsidR="002E0CDC" w:rsidRPr="0008220F" w:rsidDel="00757EC4">
          <w:rPr>
            <w:rFonts w:asciiTheme="majorBidi" w:hAnsiTheme="majorBidi" w:cstheme="majorBidi"/>
            <w:lang w:bidi="he-IL"/>
          </w:rPr>
          <w:delText>)</w:delText>
        </w:r>
        <w:r w:rsidRPr="0008220F" w:rsidDel="00757EC4">
          <w:rPr>
            <w:rFonts w:asciiTheme="majorBidi" w:hAnsiTheme="majorBidi" w:cstheme="majorBidi"/>
            <w:lang w:bidi="he-IL"/>
          </w:rPr>
          <w:delText>,</w:delText>
        </w:r>
      </w:del>
    </w:p>
    <w:p w14:paraId="1C4495A5" w14:textId="0D57D8A4" w:rsidR="00093896" w:rsidRPr="0008220F" w:rsidRDefault="004B391F" w:rsidP="00093896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 xml:space="preserve">The </w:t>
      </w:r>
      <w:commentRangeStart w:id="486"/>
      <w:r w:rsidRPr="0008220F">
        <w:rPr>
          <w:rFonts w:asciiTheme="majorBidi" w:hAnsiTheme="majorBidi" w:cstheme="majorBidi"/>
          <w:lang w:bidi="he-IL"/>
        </w:rPr>
        <w:t xml:space="preserve">product is continuous and </w:t>
      </w:r>
      <w:del w:id="487" w:author="Moravec" w:date="2023-12-16T12:48:00Z">
        <w:r w:rsidRPr="0008220F" w:rsidDel="0005381B">
          <w:rPr>
            <w:rFonts w:asciiTheme="majorBidi" w:hAnsiTheme="majorBidi" w:cstheme="majorBidi"/>
            <w:lang w:bidi="he-IL"/>
          </w:rPr>
          <w:delText>decay</w:delText>
        </w:r>
        <w:r w:rsidR="00093896" w:rsidRPr="0008220F" w:rsidDel="0005381B">
          <w:rPr>
            <w:rFonts w:asciiTheme="majorBidi" w:hAnsiTheme="majorBidi" w:cstheme="majorBidi"/>
            <w:lang w:bidi="he-IL"/>
          </w:rPr>
          <w:delText>ing</w:delText>
        </w:r>
        <w:r w:rsidRPr="0008220F" w:rsidDel="0005381B">
          <w:rPr>
            <w:rFonts w:asciiTheme="majorBidi" w:hAnsiTheme="majorBidi" w:cstheme="majorBidi"/>
            <w:lang w:bidi="he-IL"/>
          </w:rPr>
          <w:delText xml:space="preserve"> </w:delText>
        </w:r>
      </w:del>
      <w:ins w:id="488" w:author="Moravec" w:date="2023-12-16T12:48:00Z">
        <w:r w:rsidR="0005381B" w:rsidRPr="0008220F">
          <w:rPr>
            <w:rFonts w:asciiTheme="majorBidi" w:hAnsiTheme="majorBidi" w:cstheme="majorBidi"/>
            <w:lang w:bidi="he-IL"/>
          </w:rPr>
          <w:t xml:space="preserve">decays </w:t>
        </w:r>
      </w:ins>
      <w:r w:rsidRPr="0008220F">
        <w:rPr>
          <w:rFonts w:asciiTheme="majorBidi" w:hAnsiTheme="majorBidi" w:cstheme="majorBidi"/>
          <w:lang w:bidi="he-IL"/>
        </w:rPr>
        <w:t>exponentially</w:t>
      </w:r>
      <w:commentRangeEnd w:id="486"/>
      <w:r w:rsidR="0005381B" w:rsidRPr="0008220F">
        <w:rPr>
          <w:rStyle w:val="CommentReference"/>
        </w:rPr>
        <w:commentReference w:id="486"/>
      </w:r>
      <w:r w:rsidR="00093896" w:rsidRPr="0008220F">
        <w:rPr>
          <w:rFonts w:asciiTheme="majorBidi" w:hAnsiTheme="majorBidi" w:cstheme="majorBidi"/>
          <w:lang w:bidi="he-IL"/>
        </w:rPr>
        <w:t xml:space="preserve"> </w:t>
      </w:r>
      <w:del w:id="489" w:author="Moravec" w:date="2023-12-16T12:48:00Z">
        <w:r w:rsidR="00093896" w:rsidRPr="0008220F" w:rsidDel="0005381B">
          <w:rPr>
            <w:rFonts w:asciiTheme="majorBidi" w:hAnsiTheme="majorBidi" w:cstheme="majorBidi"/>
            <w:lang w:bidi="he-IL"/>
          </w:rPr>
          <w:delText xml:space="preserve">with </w:delText>
        </w:r>
      </w:del>
      <w:ins w:id="490" w:author="Moravec" w:date="2023-12-16T12:48:00Z">
        <w:r w:rsidR="0005381B" w:rsidRPr="0008220F">
          <w:rPr>
            <w:rFonts w:asciiTheme="majorBidi" w:hAnsiTheme="majorBidi" w:cstheme="majorBidi"/>
            <w:lang w:bidi="he-IL"/>
          </w:rPr>
          <w:t xml:space="preserve">at </w:t>
        </w:r>
      </w:ins>
      <w:r w:rsidR="00093896" w:rsidRPr="0008220F">
        <w:rPr>
          <w:rFonts w:asciiTheme="majorBidi" w:hAnsiTheme="majorBidi" w:cstheme="majorBidi"/>
          <w:lang w:bidi="he-IL"/>
        </w:rPr>
        <w:t>a constant rate (</w:t>
      </w:r>
      <m:oMath>
        <m:r>
          <w:rPr>
            <w:rFonts w:ascii="Cambria Math" w:hAnsi="Cambria Math" w:cstheme="majorBidi"/>
            <w:lang w:bidi="he-IL"/>
          </w:rPr>
          <m:t>α</m:t>
        </m:r>
      </m:oMath>
      <w:r w:rsidR="00093896" w:rsidRPr="0008220F">
        <w:rPr>
          <w:rFonts w:asciiTheme="majorBidi" w:hAnsiTheme="majorBidi" w:cstheme="majorBidi"/>
          <w:lang w:bidi="he-IL"/>
        </w:rPr>
        <w:t>)</w:t>
      </w:r>
      <w:ins w:id="491" w:author="Moravec" w:date="2023-12-16T12:50:00Z">
        <w:r w:rsidR="00663E56" w:rsidRPr="0008220F">
          <w:rPr>
            <w:rFonts w:asciiTheme="majorBidi" w:hAnsiTheme="majorBidi" w:cstheme="majorBidi"/>
            <w:lang w:bidi="he-IL"/>
          </w:rPr>
          <w:t>;</w:t>
        </w:r>
      </w:ins>
      <w:del w:id="492" w:author="Moravec" w:date="2023-12-16T12:47:00Z">
        <w:r w:rsidR="00093896" w:rsidRPr="0008220F" w:rsidDel="00757EC4">
          <w:rPr>
            <w:rFonts w:asciiTheme="majorBidi" w:hAnsiTheme="majorBidi" w:cstheme="majorBidi"/>
            <w:lang w:bidi="he-IL"/>
          </w:rPr>
          <w:delText>,</w:delText>
        </w:r>
      </w:del>
    </w:p>
    <w:p w14:paraId="21376E7E" w14:textId="348F5CB8" w:rsidR="004B391F" w:rsidRPr="0008220F" w:rsidRDefault="004B391F" w:rsidP="00BC5E4F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lastRenderedPageBreak/>
        <w:t>The objective function is to minimize the total cost per unit injected</w:t>
      </w:r>
      <w:ins w:id="493" w:author="Moravec" w:date="2023-12-16T12:50:00Z">
        <w:r w:rsidR="00663E56" w:rsidRPr="0008220F">
          <w:rPr>
            <w:rFonts w:asciiTheme="majorBidi" w:hAnsiTheme="majorBidi" w:cstheme="majorBidi"/>
            <w:lang w:bidi="he-IL"/>
          </w:rPr>
          <w:t>.</w:t>
        </w:r>
      </w:ins>
      <w:del w:id="494" w:author="Moravec" w:date="2023-12-16T12:49:00Z">
        <w:r w:rsidRPr="0008220F" w:rsidDel="0005381B">
          <w:rPr>
            <w:rFonts w:asciiTheme="majorBidi" w:hAnsiTheme="majorBidi" w:cstheme="majorBidi"/>
            <w:lang w:bidi="he-IL"/>
          </w:rPr>
          <w:delText>.</w:delText>
        </w:r>
      </w:del>
    </w:p>
    <w:p w14:paraId="50B3C0E3" w14:textId="4CC1E077" w:rsidR="007E7EF0" w:rsidRPr="0008220F" w:rsidRDefault="007E7EF0" w:rsidP="006334C5">
      <w:pPr>
        <w:spacing w:after="0" w:line="360" w:lineRule="auto"/>
        <w:ind w:left="360"/>
        <w:jc w:val="both"/>
        <w:rPr>
          <w:rFonts w:asciiTheme="majorBidi" w:hAnsiTheme="majorBidi" w:cstheme="majorBidi"/>
          <w:u w:val="single"/>
          <w:lang w:bidi="he-IL"/>
        </w:rPr>
      </w:pPr>
      <w:r w:rsidRPr="0008220F">
        <w:rPr>
          <w:rFonts w:asciiTheme="majorBidi" w:hAnsiTheme="majorBidi" w:cstheme="majorBidi"/>
          <w:u w:val="single"/>
          <w:lang w:bidi="he-IL"/>
        </w:rPr>
        <w:t>Decision variables</w:t>
      </w:r>
      <w:ins w:id="495" w:author="Moravec" w:date="2023-12-16T12:50:00Z">
        <w:r w:rsidR="00663E56" w:rsidRPr="0008220F">
          <w:rPr>
            <w:rFonts w:asciiTheme="majorBidi" w:hAnsiTheme="majorBidi" w:cstheme="majorBidi"/>
            <w:u w:val="single"/>
            <w:lang w:bidi="he-IL"/>
          </w:rPr>
          <w:t>:</w:t>
        </w:r>
      </w:ins>
    </w:p>
    <w:p w14:paraId="1AFBA487" w14:textId="62CCF729" w:rsidR="007E7EF0" w:rsidRPr="0008220F" w:rsidRDefault="007E7EF0" w:rsidP="006334C5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m:oMath>
        <m:r>
          <w:rPr>
            <w:rFonts w:ascii="Cambria Math" w:hAnsi="Cambria Math" w:cstheme="majorBidi"/>
            <w:lang w:bidi="he-IL"/>
          </w:rPr>
          <m:t>k</m:t>
        </m:r>
      </m:oMath>
      <w:ins w:id="496" w:author="Moravec" w:date="2023-12-16T12:50:00Z">
        <w:r w:rsidR="00663E56" w:rsidRPr="0008220F">
          <w:rPr>
            <w:rFonts w:asciiTheme="majorBidi" w:eastAsiaTheme="minorEastAsia" w:hAnsiTheme="majorBidi" w:cstheme="majorBidi"/>
            <w:iCs/>
            <w:lang w:bidi="he-IL"/>
          </w:rPr>
          <w:t>:</w:t>
        </w:r>
      </w:ins>
      <w:del w:id="497" w:author="Moravec" w:date="2023-12-16T12:50:00Z">
        <w:r w:rsidRPr="0008220F" w:rsidDel="00663E56">
          <w:rPr>
            <w:rFonts w:asciiTheme="majorBidi" w:eastAsiaTheme="minorEastAsia" w:hAnsiTheme="majorBidi" w:cstheme="majorBidi"/>
            <w:iCs/>
            <w:lang w:bidi="he-IL"/>
          </w:rPr>
          <w:delText xml:space="preserve"> –</w:delText>
        </w:r>
      </w:del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the integer number of batches produced </w:t>
      </w:r>
      <w:del w:id="498" w:author="Moravec" w:date="2023-12-16T12:51:00Z">
        <w:r w:rsidRPr="0008220F" w:rsidDel="00DD62EA">
          <w:rPr>
            <w:rFonts w:asciiTheme="majorBidi" w:eastAsiaTheme="minorEastAsia" w:hAnsiTheme="majorBidi" w:cstheme="majorBidi"/>
            <w:iCs/>
            <w:lang w:bidi="he-IL"/>
          </w:rPr>
          <w:delText xml:space="preserve">for </w:delText>
        </w:r>
      </w:del>
      <w:ins w:id="499" w:author="Moravec" w:date="2023-12-16T12:51:00Z">
        <w:r w:rsidR="00DD62EA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to 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>supply</w:t>
      </w:r>
      <w:del w:id="500" w:author="Moravec" w:date="2023-12-16T12:51:00Z">
        <w:r w:rsidRPr="0008220F" w:rsidDel="00DD62EA">
          <w:rPr>
            <w:rFonts w:asciiTheme="majorBidi" w:eastAsiaTheme="minorEastAsia" w:hAnsiTheme="majorBidi" w:cstheme="majorBidi"/>
            <w:iCs/>
            <w:lang w:bidi="he-IL"/>
          </w:rPr>
          <w:delText>ing</w:delText>
        </w:r>
      </w:del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the daily demand</w:t>
      </w:r>
      <w:ins w:id="501" w:author="Moravec" w:date="2023-12-16T12:50:00Z">
        <w:r w:rsidR="00663E56" w:rsidRPr="0008220F">
          <w:rPr>
            <w:rFonts w:asciiTheme="majorBidi" w:eastAsiaTheme="minorEastAsia" w:hAnsiTheme="majorBidi" w:cstheme="majorBidi"/>
            <w:iCs/>
            <w:lang w:bidi="he-IL"/>
          </w:rPr>
          <w:t>;</w:t>
        </w:r>
      </w:ins>
      <w:del w:id="502" w:author="Moravec" w:date="2023-12-16T12:49:00Z">
        <w:r w:rsidRPr="0008220F" w:rsidDel="00137166">
          <w:rPr>
            <w:rFonts w:asciiTheme="majorBidi" w:eastAsiaTheme="minorEastAsia" w:hAnsiTheme="majorBidi" w:cstheme="majorBidi"/>
            <w:iCs/>
            <w:lang w:bidi="he-IL"/>
          </w:rPr>
          <w:delText>,</w:delText>
        </w:r>
      </w:del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</w:p>
    <w:p w14:paraId="42E37D46" w14:textId="64ECD216" w:rsidR="007E7EF0" w:rsidRPr="0008220F" w:rsidRDefault="00000000" w:rsidP="006334C5">
      <w:pPr>
        <w:pStyle w:val="ListParagraph"/>
        <w:numPr>
          <w:ilvl w:val="2"/>
          <w:numId w:val="17"/>
        </w:numPr>
        <w:spacing w:after="0" w:line="360" w:lineRule="auto"/>
        <w:ind w:left="360" w:firstLine="0"/>
        <w:contextualSpacing w:val="0"/>
        <w:rPr>
          <w:rFonts w:asciiTheme="majorBidi" w:hAnsiTheme="majorBidi" w:cstheme="majorBidi"/>
          <w:u w:val="single"/>
          <w:lang w:bidi="he-IL"/>
        </w:rPr>
      </w:pPr>
      <m:oMath>
        <m:sSub>
          <m:sSubPr>
            <m:ctrlPr>
              <w:ins w:id="503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</m:t>
            </m:r>
          </m:sub>
        </m:sSub>
        <m:r>
          <w:del w:id="504" w:author="Moravec" w:date="2023-12-16T12:50:00Z">
            <m:rPr>
              <m:sty m:val="p"/>
            </m:rPr>
            <w:rPr>
              <w:rFonts w:ascii="Cambria Math" w:eastAsiaTheme="minorEastAsia" w:hAnsi="Cambria Math" w:cstheme="majorBidi"/>
              <w:lang w:bidi="he-IL"/>
            </w:rPr>
            <m:t xml:space="preserve"> - </m:t>
          </w:del>
        </m:r>
      </m:oMath>
      <w:del w:id="505" w:author="Moravec" w:date="2023-12-16T12:50:00Z">
        <w:r w:rsidR="007E7EF0" w:rsidRPr="0008220F" w:rsidDel="00DD62EA">
          <w:rPr>
            <w:rFonts w:asciiTheme="majorBidi" w:eastAsiaTheme="minorEastAsia" w:hAnsiTheme="majorBidi" w:cstheme="majorBidi"/>
            <w:iCs/>
            <w:lang w:bidi="he-IL"/>
          </w:rPr>
          <w:delText>t</w:delText>
        </w:r>
      </w:del>
      <w:ins w:id="506" w:author="Moravec" w:date="2023-12-16T12:50:00Z">
        <w:r w:rsidR="00DD62EA" w:rsidRPr="0008220F">
          <w:rPr>
            <w:rFonts w:asciiTheme="majorBidi" w:eastAsiaTheme="minorEastAsia" w:hAnsiTheme="majorBidi" w:cstheme="majorBidi"/>
            <w:iCs/>
            <w:lang w:bidi="he-IL"/>
          </w:rPr>
          <w:t>: t</w:t>
        </w:r>
      </w:ins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he portion of the daily demand supplied by batch </w:t>
      </w:r>
      <m:oMath>
        <m:r>
          <w:rPr>
            <w:rFonts w:ascii="Cambria Math" w:eastAsiaTheme="minorEastAsia" w:hAnsi="Cambria Math" w:cstheme="majorBidi"/>
            <w:lang w:bidi="he-IL"/>
          </w:rPr>
          <m:t>j</m:t>
        </m:r>
      </m:oMath>
      <w:r w:rsidR="007E7EF0" w:rsidRPr="0008220F">
        <w:rPr>
          <w:rFonts w:asciiTheme="majorBidi" w:eastAsiaTheme="minorEastAsia" w:hAnsiTheme="majorBidi" w:cstheme="majorBidi"/>
          <w:lang w:bidi="he-IL"/>
        </w:rPr>
        <w:t xml:space="preserve"> (</w:t>
      </w:r>
      <m:oMath>
        <m:nary>
          <m:naryPr>
            <m:chr m:val="∑"/>
            <m:limLoc m:val="subSup"/>
            <m:ctrlPr>
              <w:ins w:id="507" w:author="Meredith Armstrong" w:date="2023-12-13T11:42:00Z">
                <w:rPr>
                  <w:rFonts w:ascii="Cambria Math" w:eastAsiaTheme="minorEastAsia" w:hAnsi="Cambria Math" w:cstheme="majorBidi"/>
                  <w:i/>
                  <w:iCs/>
                  <w:lang w:bidi="he-IL"/>
                </w:rPr>
              </w:ins>
            </m:ctrlPr>
          </m:naryPr>
          <m:sub>
            <m:r>
              <w:rPr>
                <w:rFonts w:ascii="Cambria Math" w:eastAsiaTheme="minorEastAsia" w:hAnsi="Cambria Math" w:cstheme="majorBidi"/>
                <w:lang w:bidi="he-IL"/>
              </w:rPr>
              <m:t>j=1</m:t>
            </m:r>
          </m:sub>
          <m:sup>
            <m:r>
              <w:rPr>
                <w:rFonts w:ascii="Cambria Math" w:eastAsiaTheme="minorEastAsia" w:hAnsi="Cambria Math" w:cstheme="majorBidi"/>
                <w:lang w:bidi="he-IL"/>
              </w:rPr>
              <m:t>k</m:t>
            </m:r>
          </m:sup>
          <m:e>
            <m:sSub>
              <m:sSubPr>
                <m:ctrlPr>
                  <w:ins w:id="508" w:author="Meredith Armstrong" w:date="2023-12-13T11:42:00Z">
                    <w:rPr>
                      <w:rFonts w:ascii="Cambria Math" w:eastAsiaTheme="minorEastAsia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eastAsiaTheme="minorEastAsia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theme="majorBidi"/>
                    <w:lang w:bidi="he-IL"/>
                  </w:rPr>
                  <m:t>j</m:t>
                </m:r>
              </m:sub>
            </m:sSub>
          </m:e>
        </m:nary>
        <m:r>
          <w:rPr>
            <w:rFonts w:ascii="Cambria Math" w:eastAsiaTheme="minorEastAsia" w:hAnsi="Cambria Math" w:cstheme="majorBidi"/>
            <w:lang w:bidi="he-IL"/>
          </w:rPr>
          <m:t>=1</m:t>
        </m:r>
      </m:oMath>
      <w:r w:rsidR="007E7EF0" w:rsidRPr="0008220F">
        <w:rPr>
          <w:rFonts w:asciiTheme="majorBidi" w:eastAsiaTheme="minorEastAsia" w:hAnsiTheme="majorBidi" w:cstheme="majorBidi"/>
          <w:lang w:bidi="he-IL"/>
        </w:rPr>
        <w:t>)</w:t>
      </w:r>
      <w:ins w:id="509" w:author="Moravec" w:date="2023-12-16T12:51:00Z">
        <w:r w:rsidR="00DD62EA" w:rsidRPr="0008220F">
          <w:rPr>
            <w:rFonts w:asciiTheme="majorBidi" w:eastAsiaTheme="minorEastAsia" w:hAnsiTheme="majorBidi" w:cstheme="majorBidi"/>
            <w:lang w:bidi="he-IL"/>
          </w:rPr>
          <w:t>, where</w:t>
        </w:r>
      </w:ins>
      <w:del w:id="510" w:author="Moravec" w:date="2023-12-16T12:51:00Z">
        <w:r w:rsidR="00954ED6" w:rsidRPr="0008220F" w:rsidDel="00DD62EA">
          <w:rPr>
            <w:rFonts w:asciiTheme="majorBidi" w:eastAsiaTheme="minorEastAsia" w:hAnsiTheme="majorBidi" w:cstheme="majorBidi"/>
            <w:lang w:bidi="he-IL"/>
          </w:rPr>
          <w:delText>;</w:delText>
        </w:r>
      </w:del>
      <w:r w:rsidR="00954ED6" w:rsidRPr="0008220F">
        <w:rPr>
          <w:rFonts w:asciiTheme="majorBidi" w:eastAsiaTheme="minorEastAsia" w:hAnsiTheme="majorBidi" w:cstheme="majorBidi"/>
          <w:lang w:bidi="he-IL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theme="majorBidi"/>
            <w:lang w:bidi="he-IL"/>
          </w:rPr>
          <m:t>w=</m:t>
        </m:r>
        <m:d>
          <m:dPr>
            <m:ctrlPr>
              <w:ins w:id="511" w:author="Meredith Armstrong" w:date="2023-12-13T11:42:00Z">
                <w:rPr>
                  <w:rFonts w:ascii="Cambria Math" w:eastAsiaTheme="minorEastAsia" w:hAnsi="Cambria Math" w:cstheme="majorBidi"/>
                  <w:b/>
                  <w:bCs/>
                  <w:i/>
                  <w:lang w:bidi="he-IL"/>
                </w:rPr>
              </w:ins>
            </m:ctrlPr>
          </m:dPr>
          <m:e>
            <m:sSub>
              <m:sSubPr>
                <m:ctrlPr>
                  <w:ins w:id="512" w:author="Meredith Armstrong" w:date="2023-12-13T11:42:00Z">
                    <w:rPr>
                      <w:rFonts w:ascii="Cambria Math" w:eastAsiaTheme="minorEastAsia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eastAsiaTheme="minorEastAsia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theme="majorBidi"/>
                    <w:lang w:bidi="he-IL"/>
                  </w:rPr>
                  <m:t>1</m:t>
                </m:r>
              </m:sub>
            </m:sSub>
            <m:r>
              <w:rPr>
                <w:rFonts w:ascii="Cambria Math" w:hAnsi="Cambria Math" w:cstheme="majorBidi"/>
              </w:rPr>
              <m:t>,…,</m:t>
            </m:r>
            <m:sSub>
              <m:sSubPr>
                <m:ctrlPr>
                  <w:ins w:id="513" w:author="Meredith Armstrong" w:date="2023-12-13T11:42:00Z">
                    <w:rPr>
                      <w:rFonts w:ascii="Cambria Math" w:eastAsiaTheme="minorEastAsia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eastAsiaTheme="minorEastAsia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theme="majorBidi"/>
                    <w:lang w:bidi="he-IL"/>
                  </w:rPr>
                  <m:t>k</m:t>
                </m:r>
              </m:sub>
            </m:sSub>
          </m:e>
        </m:d>
      </m:oMath>
      <w:r w:rsidR="00954ED6" w:rsidRPr="0008220F">
        <w:rPr>
          <w:rFonts w:asciiTheme="majorBidi" w:eastAsiaTheme="minorEastAsia" w:hAnsiTheme="majorBidi" w:cstheme="majorBidi"/>
          <w:lang w:bidi="he-IL"/>
        </w:rPr>
        <w:t>.</w:t>
      </w:r>
    </w:p>
    <w:p w14:paraId="2C49C30B" w14:textId="2D25B2B5" w:rsidR="007E7EF0" w:rsidRPr="0008220F" w:rsidRDefault="007E7EF0" w:rsidP="006334C5">
      <w:pPr>
        <w:spacing w:after="0" w:line="360" w:lineRule="auto"/>
        <w:ind w:left="360"/>
        <w:jc w:val="both"/>
        <w:rPr>
          <w:rFonts w:asciiTheme="majorBidi" w:hAnsiTheme="majorBidi" w:cstheme="majorBidi"/>
          <w:u w:val="single"/>
          <w:lang w:bidi="he-IL"/>
        </w:rPr>
      </w:pPr>
      <w:r w:rsidRPr="0008220F">
        <w:rPr>
          <w:rFonts w:asciiTheme="majorBidi" w:hAnsiTheme="majorBidi" w:cstheme="majorBidi"/>
          <w:u w:val="single"/>
          <w:lang w:bidi="he-IL"/>
        </w:rPr>
        <w:t>Production</w:t>
      </w:r>
      <w:ins w:id="514" w:author="Moravec" w:date="2023-12-16T12:51:00Z">
        <w:r w:rsidR="00EB66DB" w:rsidRPr="0008220F">
          <w:rPr>
            <w:rFonts w:asciiTheme="majorBidi" w:hAnsiTheme="majorBidi" w:cstheme="majorBidi"/>
            <w:u w:val="single"/>
            <w:lang w:bidi="he-IL"/>
          </w:rPr>
          <w:t>:</w:t>
        </w:r>
      </w:ins>
    </w:p>
    <w:p w14:paraId="4B57C201" w14:textId="70261ADB" w:rsidR="007E7EF0" w:rsidRPr="0008220F" w:rsidRDefault="00F619D3" w:rsidP="006334C5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ins w:id="515" w:author="Moravec" w:date="2023-12-16T12:56:00Z">
        <w:r w:rsidRPr="0008220F">
          <w:rPr>
            <w:rFonts w:asciiTheme="majorBidi" w:hAnsiTheme="majorBidi" w:cstheme="majorBidi"/>
            <w:lang w:bidi="he-IL"/>
          </w:rPr>
          <w:t>A c</w:t>
        </w:r>
      </w:ins>
      <w:del w:id="516" w:author="Moravec" w:date="2023-12-16T12:56:00Z">
        <w:r w:rsidR="007E7EF0" w:rsidRPr="0008220F" w:rsidDel="00F619D3">
          <w:rPr>
            <w:rFonts w:asciiTheme="majorBidi" w:hAnsiTheme="majorBidi" w:cstheme="majorBidi"/>
            <w:lang w:bidi="he-IL"/>
          </w:rPr>
          <w:delText>C</w:delText>
        </w:r>
      </w:del>
      <w:r w:rsidR="007E7EF0" w:rsidRPr="0008220F">
        <w:rPr>
          <w:rFonts w:asciiTheme="majorBidi" w:hAnsiTheme="majorBidi" w:cstheme="majorBidi"/>
          <w:lang w:bidi="he-IL"/>
        </w:rPr>
        <w:t>onstant and known production rate (</w:t>
      </w:r>
      <m:oMath>
        <m:r>
          <w:rPr>
            <w:rFonts w:ascii="Cambria Math" w:hAnsi="Cambria Math" w:cstheme="majorBidi"/>
            <w:lang w:bidi="he-IL"/>
          </w:rPr>
          <m:t>φ</m:t>
        </m:r>
      </m:oMath>
      <w:r w:rsidR="007E7EF0" w:rsidRPr="0008220F">
        <w:rPr>
          <w:rFonts w:asciiTheme="majorBidi" w:hAnsiTheme="majorBidi" w:cstheme="majorBidi"/>
          <w:lang w:bidi="he-IL"/>
        </w:rPr>
        <w:t>)</w:t>
      </w:r>
      <w:ins w:id="517" w:author="Moravec" w:date="2023-12-16T12:56:00Z">
        <w:r w:rsidRPr="0008220F">
          <w:rPr>
            <w:rFonts w:asciiTheme="majorBidi" w:hAnsiTheme="majorBidi" w:cstheme="majorBidi"/>
            <w:lang w:bidi="he-IL"/>
          </w:rPr>
          <w:t>,</w:t>
        </w:r>
      </w:ins>
      <w:r w:rsidR="007E7EF0" w:rsidRPr="0008220F">
        <w:rPr>
          <w:rFonts w:asciiTheme="majorBidi" w:hAnsiTheme="majorBidi" w:cstheme="majorBidi"/>
          <w:lang w:bidi="he-IL"/>
        </w:rPr>
        <w:t xml:space="preserve"> which accounts for the production yield</w:t>
      </w:r>
      <w:del w:id="518" w:author="Moravec" w:date="2023-12-16T12:56:00Z">
        <w:r w:rsidR="007E7EF0" w:rsidRPr="0008220F" w:rsidDel="00F619D3">
          <w:rPr>
            <w:rFonts w:asciiTheme="majorBidi" w:hAnsiTheme="majorBidi" w:cstheme="majorBidi"/>
            <w:lang w:bidi="he-IL"/>
          </w:rPr>
          <w:delText xml:space="preserve">, </w:delText>
        </w:r>
      </w:del>
      <w:ins w:id="519" w:author="Moravec" w:date="2023-12-16T12:56:00Z">
        <w:r w:rsidRPr="0008220F">
          <w:rPr>
            <w:rFonts w:asciiTheme="majorBidi" w:hAnsiTheme="majorBidi" w:cstheme="majorBidi"/>
            <w:lang w:bidi="he-IL"/>
          </w:rPr>
          <w:t xml:space="preserve">; </w:t>
        </w:r>
      </w:ins>
    </w:p>
    <w:p w14:paraId="0D452AB0" w14:textId="28F4CFE8" w:rsidR="007E7EF0" w:rsidRPr="0008220F" w:rsidRDefault="007E7EF0" w:rsidP="006334C5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 xml:space="preserve">The daily production setup spans </w:t>
      </w:r>
      <m:oMath>
        <m:sSup>
          <m:sSupPr>
            <m:ctrlPr>
              <w:ins w:id="520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pPr>
          <m:e>
            <m:r>
              <w:rPr>
                <w:rFonts w:ascii="Cambria Math" w:hAnsi="Cambria Math" w:cstheme="majorBidi"/>
                <w:lang w:bidi="he-IL"/>
              </w:rPr>
              <m:t>τ</m:t>
            </m:r>
          </m:e>
          <m:sup>
            <m:r>
              <w:rPr>
                <w:rFonts w:ascii="Cambria Math" w:hAnsi="Cambria Math" w:cstheme="majorBidi"/>
                <w:lang w:bidi="he-IL"/>
              </w:rPr>
              <m:t>PSU</m:t>
            </m:r>
          </m:sup>
        </m:sSup>
      </m:oMath>
      <w:r w:rsidRPr="0008220F">
        <w:rPr>
          <w:rFonts w:asciiTheme="majorBidi" w:hAnsiTheme="majorBidi" w:cstheme="majorBidi"/>
          <w:lang w:bidi="he-IL"/>
        </w:rPr>
        <w:t xml:space="preserve"> </w:t>
      </w:r>
      <w:r w:rsidRPr="0008220F">
        <w:rPr>
          <w:rFonts w:asciiTheme="majorBidi" w:eastAsiaTheme="minorEastAsia" w:hAnsiTheme="majorBidi" w:cstheme="majorBidi"/>
          <w:lang w:bidi="he-IL"/>
        </w:rPr>
        <w:t xml:space="preserve">(hours) and costs </w:t>
      </w:r>
      <m:oMath>
        <m:sSup>
          <m:sSupPr>
            <m:ctrlPr>
              <w:ins w:id="521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pPr>
          <m:e>
            <m:r>
              <w:rPr>
                <w:rFonts w:ascii="Cambria Math" w:hAnsi="Cambria Math" w:cstheme="majorBidi"/>
                <w:lang w:bidi="he-IL"/>
              </w:rPr>
              <m:t>c</m:t>
            </m:r>
          </m:e>
          <m:sup>
            <m:r>
              <w:rPr>
                <w:rFonts w:ascii="Cambria Math" w:hAnsi="Cambria Math" w:cstheme="majorBidi"/>
                <w:lang w:bidi="he-IL"/>
              </w:rPr>
              <m:t>PSU</m:t>
            </m:r>
          </m:sup>
        </m:sSup>
      </m:oMath>
      <w:r w:rsidRPr="0008220F">
        <w:rPr>
          <w:rFonts w:asciiTheme="majorBidi" w:eastAsiaTheme="minorEastAsia" w:hAnsiTheme="majorBidi" w:cstheme="majorBidi"/>
          <w:lang w:bidi="he-IL"/>
        </w:rPr>
        <w:t xml:space="preserve"> </w:t>
      </w:r>
      <w:r w:rsidRPr="0008220F">
        <w:rPr>
          <w:rFonts w:asciiTheme="majorBidi" w:hAnsiTheme="majorBidi" w:cstheme="majorBidi"/>
          <w:lang w:bidi="he-IL"/>
        </w:rPr>
        <w:t>($)</w:t>
      </w:r>
      <w:del w:id="522" w:author="Moravec" w:date="2023-12-16T12:57:00Z">
        <w:r w:rsidRPr="0008220F" w:rsidDel="00F619D3">
          <w:rPr>
            <w:rFonts w:asciiTheme="majorBidi" w:hAnsiTheme="majorBidi" w:cstheme="majorBidi"/>
            <w:lang w:bidi="he-IL"/>
          </w:rPr>
          <w:delText>,</w:delText>
        </w:r>
      </w:del>
      <w:ins w:id="523" w:author="Moravec" w:date="2023-12-16T12:56:00Z">
        <w:r w:rsidR="00F619D3" w:rsidRPr="0008220F">
          <w:rPr>
            <w:rFonts w:asciiTheme="majorBidi" w:hAnsiTheme="majorBidi" w:cstheme="majorBidi"/>
            <w:lang w:bidi="he-IL"/>
          </w:rPr>
          <w:t>;</w:t>
        </w:r>
      </w:ins>
    </w:p>
    <w:p w14:paraId="31834C6D" w14:textId="2427996F" w:rsidR="007E7EF0" w:rsidRPr="0008220F" w:rsidRDefault="007E7EF0" w:rsidP="006334C5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 xml:space="preserve">The batch production setup spans </w:t>
      </w:r>
      <m:oMath>
        <m:sSup>
          <m:sSupPr>
            <m:ctrlPr>
              <w:ins w:id="524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pPr>
          <m:e>
            <m:r>
              <w:rPr>
                <w:rFonts w:ascii="Cambria Math" w:hAnsi="Cambria Math" w:cstheme="majorBidi"/>
                <w:lang w:bidi="he-IL"/>
              </w:rPr>
              <m:t>τ</m:t>
            </m:r>
          </m:e>
          <m:sup>
            <m:r>
              <w:rPr>
                <w:rFonts w:ascii="Cambria Math" w:hAnsi="Cambria Math" w:cstheme="majorBidi"/>
                <w:lang w:bidi="he-IL"/>
              </w:rPr>
              <m:t>BSU</m:t>
            </m:r>
          </m:sup>
        </m:sSup>
      </m:oMath>
      <w:r w:rsidRPr="0008220F">
        <w:rPr>
          <w:rFonts w:asciiTheme="majorBidi" w:hAnsiTheme="majorBidi" w:cstheme="majorBidi"/>
          <w:lang w:bidi="he-IL"/>
        </w:rPr>
        <w:t xml:space="preserve"> </w:t>
      </w:r>
      <w:r w:rsidRPr="0008220F">
        <w:rPr>
          <w:rFonts w:asciiTheme="majorBidi" w:eastAsiaTheme="minorEastAsia" w:hAnsiTheme="majorBidi" w:cstheme="majorBidi"/>
          <w:lang w:bidi="he-IL"/>
        </w:rPr>
        <w:t xml:space="preserve">(hours) and costs </w:t>
      </w:r>
      <m:oMath>
        <m:sSup>
          <m:sSupPr>
            <m:ctrlPr>
              <w:ins w:id="525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pPr>
          <m:e>
            <m:r>
              <w:rPr>
                <w:rFonts w:ascii="Cambria Math" w:hAnsi="Cambria Math" w:cstheme="majorBidi"/>
                <w:lang w:bidi="he-IL"/>
              </w:rPr>
              <m:t>c</m:t>
            </m:r>
          </m:e>
          <m:sup>
            <m:r>
              <w:rPr>
                <w:rFonts w:ascii="Cambria Math" w:hAnsi="Cambria Math" w:cstheme="majorBidi"/>
                <w:lang w:bidi="he-IL"/>
              </w:rPr>
              <m:t>BSU</m:t>
            </m:r>
          </m:sup>
        </m:sSup>
      </m:oMath>
      <w:r w:rsidRPr="0008220F">
        <w:rPr>
          <w:rFonts w:asciiTheme="majorBidi" w:eastAsiaTheme="minorEastAsia" w:hAnsiTheme="majorBidi" w:cstheme="majorBidi"/>
          <w:lang w:bidi="he-IL"/>
        </w:rPr>
        <w:t xml:space="preserve"> </w:t>
      </w:r>
      <w:r w:rsidRPr="0008220F">
        <w:rPr>
          <w:rFonts w:asciiTheme="majorBidi" w:hAnsiTheme="majorBidi" w:cstheme="majorBidi"/>
          <w:lang w:bidi="he-IL"/>
        </w:rPr>
        <w:t>($)</w:t>
      </w:r>
      <w:del w:id="526" w:author="Moravec" w:date="2023-12-16T12:57:00Z">
        <w:r w:rsidRPr="0008220F" w:rsidDel="00F619D3">
          <w:rPr>
            <w:rFonts w:asciiTheme="majorBidi" w:hAnsiTheme="majorBidi" w:cstheme="majorBidi"/>
            <w:lang w:bidi="he-IL"/>
          </w:rPr>
          <w:delText>,</w:delText>
        </w:r>
      </w:del>
      <w:ins w:id="527" w:author="Moravec" w:date="2023-12-16T12:56:00Z">
        <w:r w:rsidR="00F619D3" w:rsidRPr="0008220F">
          <w:rPr>
            <w:rFonts w:asciiTheme="majorBidi" w:hAnsiTheme="majorBidi" w:cstheme="majorBidi"/>
            <w:lang w:bidi="he-IL"/>
          </w:rPr>
          <w:t>;</w:t>
        </w:r>
      </w:ins>
    </w:p>
    <w:p w14:paraId="1517B034" w14:textId="113E260D" w:rsidR="007E7EF0" w:rsidRPr="0008220F" w:rsidRDefault="00000000" w:rsidP="006334C5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m:oMath>
        <m:sSub>
          <m:sSubPr>
            <m:ctrlPr>
              <w:ins w:id="528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1</m:t>
            </m:r>
          </m:sub>
        </m:sSub>
        <m:d>
          <m:dPr>
            <m:ctrlPr>
              <w:ins w:id="529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sSub>
              <m:sSubPr>
                <m:ctrlPr>
                  <w:ins w:id="530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</m:e>
        </m:d>
      </m:oMath>
      <w:ins w:id="531" w:author="Moravec" w:date="2023-12-16T12:57:00Z">
        <w:r w:rsidR="00F05E91" w:rsidRPr="0008220F">
          <w:rPr>
            <w:rFonts w:asciiTheme="majorBidi" w:eastAsiaTheme="minorEastAsia" w:hAnsiTheme="majorBidi" w:cstheme="majorBidi"/>
            <w:iCs/>
            <w:lang w:bidi="he-IL"/>
          </w:rPr>
          <w:t>:</w:t>
        </w:r>
      </w:ins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 the cyclotron production duration function</w:t>
      </w:r>
      <w:del w:id="532" w:author="Moravec" w:date="2023-12-16T12:57:00Z">
        <w:r w:rsidR="007E7EF0" w:rsidRPr="0008220F" w:rsidDel="00F05E91">
          <w:rPr>
            <w:rFonts w:asciiTheme="majorBidi" w:eastAsiaTheme="minorEastAsia" w:hAnsiTheme="majorBidi" w:cstheme="majorBidi"/>
            <w:iCs/>
            <w:lang w:bidi="he-IL"/>
          </w:rPr>
          <w:delText>,</w:delText>
        </w:r>
      </w:del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 of batch </w:t>
      </w:r>
      <m:oMath>
        <m:r>
          <w:rPr>
            <w:rFonts w:ascii="Cambria Math" w:eastAsiaTheme="minorEastAsia" w:hAnsi="Cambria Math" w:cstheme="majorBidi"/>
            <w:lang w:bidi="he-IL"/>
          </w:rPr>
          <m:t>j</m:t>
        </m:r>
      </m:oMath>
      <w:del w:id="533" w:author="Moravec" w:date="2023-12-16T12:57:00Z">
        <w:r w:rsidR="00313DC6" w:rsidRPr="0008220F" w:rsidDel="00F619D3">
          <w:rPr>
            <w:rFonts w:asciiTheme="majorBidi" w:eastAsiaTheme="minorEastAsia" w:hAnsiTheme="majorBidi" w:cstheme="majorBidi"/>
            <w:iCs/>
            <w:lang w:bidi="he-IL"/>
          </w:rPr>
          <w:delText>,</w:delText>
        </w:r>
      </w:del>
      <w:ins w:id="534" w:author="Moravec" w:date="2023-12-16T12:56:00Z">
        <w:r w:rsidR="00F619D3" w:rsidRPr="0008220F">
          <w:rPr>
            <w:rFonts w:asciiTheme="majorBidi" w:eastAsiaTheme="minorEastAsia" w:hAnsiTheme="majorBidi" w:cstheme="majorBidi"/>
            <w:iCs/>
            <w:lang w:bidi="he-IL"/>
          </w:rPr>
          <w:t>;</w:t>
        </w:r>
      </w:ins>
    </w:p>
    <w:p w14:paraId="3300E92E" w14:textId="5FD32BAF" w:rsidR="00313DC6" w:rsidRPr="0008220F" w:rsidRDefault="00313DC6" w:rsidP="006334C5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m:oMath>
        <m:r>
          <w:rPr>
            <w:rFonts w:ascii="Cambria Math" w:hAnsi="Cambria Math" w:cstheme="majorBidi"/>
            <w:lang w:bidi="he-IL"/>
          </w:rPr>
          <m:t>T</m:t>
        </m:r>
      </m:oMath>
      <w:ins w:id="535" w:author="Moravec" w:date="2023-12-16T12:57:00Z">
        <w:r w:rsidR="00F05E91" w:rsidRPr="0008220F">
          <w:rPr>
            <w:rFonts w:asciiTheme="majorBidi" w:eastAsiaTheme="minorEastAsia" w:hAnsiTheme="majorBidi" w:cstheme="majorBidi"/>
            <w:lang w:bidi="he-IL"/>
          </w:rPr>
          <w:t>: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the total production durat</w:t>
      </w:r>
      <w:commentRangeStart w:id="536"/>
      <w:r w:rsidRPr="0008220F">
        <w:rPr>
          <w:rFonts w:asciiTheme="majorBidi" w:eastAsiaTheme="minorEastAsia" w:hAnsiTheme="majorBidi" w:cstheme="majorBidi"/>
          <w:iCs/>
          <w:lang w:bidi="he-IL"/>
        </w:rPr>
        <w:t>ion</w:t>
      </w:r>
      <w:ins w:id="537" w:author="Moravec" w:date="2023-12-16T12:57:00Z">
        <w:r w:rsidR="00F05E91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 (in h</w:t>
        </w:r>
      </w:ins>
      <w:ins w:id="538" w:author="Moravec" w:date="2023-12-16T12:58:00Z">
        <w:r w:rsidR="007956B5" w:rsidRPr="0008220F">
          <w:rPr>
            <w:rFonts w:asciiTheme="majorBidi" w:eastAsiaTheme="minorEastAsia" w:hAnsiTheme="majorBidi" w:cstheme="majorBidi"/>
            <w:iCs/>
            <w:lang w:bidi="he-IL"/>
          </w:rPr>
          <w:t>ours</w:t>
        </w:r>
      </w:ins>
      <w:ins w:id="539" w:author="Moravec" w:date="2023-12-16T12:57:00Z">
        <w:r w:rsidR="00F05E91" w:rsidRPr="0008220F">
          <w:rPr>
            <w:rFonts w:asciiTheme="majorBidi" w:eastAsiaTheme="minorEastAsia" w:hAnsiTheme="majorBidi" w:cstheme="majorBidi"/>
            <w:iCs/>
            <w:lang w:bidi="he-IL"/>
          </w:rPr>
          <w:t>)</w:t>
        </w:r>
      </w:ins>
      <w:del w:id="540" w:author="Moravec" w:date="2023-12-16T12:57:00Z">
        <w:r w:rsidRPr="0008220F" w:rsidDel="00F05E91">
          <w:rPr>
            <w:rFonts w:asciiTheme="majorBidi" w:eastAsiaTheme="minorEastAsia" w:hAnsiTheme="majorBidi" w:cstheme="majorBidi"/>
            <w:iCs/>
            <w:lang w:bidi="he-IL"/>
          </w:rPr>
          <w:delText xml:space="preserve"> (</w:delText>
        </w:r>
      </w:del>
      <m:oMath>
        <m:r>
          <w:del w:id="541" w:author="Moravec" w:date="2023-12-16T12:57:00Z">
            <w:rPr>
              <w:rFonts w:ascii="Cambria Math" w:eastAsiaTheme="minorEastAsia" w:hAnsi="Cambria Math" w:cstheme="majorBidi"/>
              <w:lang w:bidi="he-IL"/>
            </w:rPr>
            <m:t>h</m:t>
          </w:del>
        </m:r>
      </m:oMath>
      <w:del w:id="542" w:author="Moravec" w:date="2023-12-16T12:57:00Z">
        <w:r w:rsidRPr="0008220F" w:rsidDel="00F05E91">
          <w:rPr>
            <w:rFonts w:asciiTheme="majorBidi" w:eastAsiaTheme="minorEastAsia" w:hAnsiTheme="majorBidi" w:cstheme="majorBidi"/>
            <w:iCs/>
            <w:lang w:bidi="he-IL"/>
          </w:rPr>
          <w:delText>),</w:delText>
        </w:r>
      </w:del>
      <w:ins w:id="543" w:author="Moravec" w:date="2023-12-16T12:56:00Z">
        <w:r w:rsidR="00F619D3" w:rsidRPr="0008220F">
          <w:rPr>
            <w:rFonts w:asciiTheme="majorBidi" w:eastAsiaTheme="minorEastAsia" w:hAnsiTheme="majorBidi" w:cstheme="majorBidi"/>
            <w:iCs/>
            <w:lang w:bidi="he-IL"/>
          </w:rPr>
          <w:t>;</w:t>
        </w:r>
      </w:ins>
      <w:commentRangeEnd w:id="536"/>
      <w:ins w:id="544" w:author="Moravec" w:date="2023-12-16T12:58:00Z">
        <w:r w:rsidR="007956B5" w:rsidRPr="0008220F">
          <w:rPr>
            <w:rStyle w:val="CommentReference"/>
          </w:rPr>
          <w:commentReference w:id="536"/>
        </w:r>
      </w:ins>
    </w:p>
    <w:p w14:paraId="48CF785E" w14:textId="6D95A82E" w:rsidR="007E7EF0" w:rsidRPr="0008220F" w:rsidRDefault="007E7EF0" w:rsidP="006334C5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eastAsiaTheme="minorEastAsia" w:hAnsiTheme="majorBidi" w:cstheme="majorBidi"/>
          <w:iCs/>
          <w:lang w:bidi="he-IL"/>
        </w:rPr>
        <w:t>Production cost (</w:t>
      </w:r>
      <m:oMath>
        <m:sSub>
          <m:sSubPr>
            <m:ctrlPr>
              <w:ins w:id="545" w:author="Meredith Armstrong" w:date="2023-12-13T11:42:00Z">
                <w:rPr>
                  <w:rFonts w:ascii="Cambria Math" w:eastAsiaTheme="minorEastAsia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eastAsiaTheme="minorEastAsia" w:hAnsi="Cambria Math" w:cstheme="majorBidi"/>
                <w:lang w:bidi="he-IL"/>
              </w:rPr>
              <m:t>c</m:t>
            </m:r>
          </m:e>
          <m:sub>
            <m:r>
              <w:rPr>
                <w:rFonts w:ascii="Cambria Math" w:eastAsiaTheme="minorEastAsia" w:hAnsi="Cambria Math" w:cstheme="majorBidi"/>
                <w:lang w:bidi="he-IL"/>
              </w:rPr>
              <m:t>2</m:t>
            </m:r>
          </m:sub>
        </m:sSub>
      </m:oMath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$/mCi)</w:t>
      </w:r>
      <w:r w:rsidR="00B16A3E" w:rsidRPr="0008220F">
        <w:rPr>
          <w:rFonts w:asciiTheme="majorBidi" w:eastAsiaTheme="minorEastAsia" w:hAnsiTheme="majorBidi" w:cstheme="majorBidi"/>
          <w:iCs/>
          <w:lang w:bidi="he-IL"/>
        </w:rPr>
        <w:t>.</w:t>
      </w:r>
    </w:p>
    <w:p w14:paraId="5A499C8E" w14:textId="78C824A5" w:rsidR="007E7EF0" w:rsidRPr="0008220F" w:rsidRDefault="007E7EF0" w:rsidP="006334C5">
      <w:pPr>
        <w:spacing w:after="0" w:line="360" w:lineRule="auto"/>
        <w:ind w:left="360"/>
        <w:jc w:val="both"/>
        <w:rPr>
          <w:rFonts w:asciiTheme="majorBidi" w:hAnsiTheme="majorBidi" w:cstheme="majorBidi"/>
          <w:u w:val="single"/>
          <w:lang w:bidi="he-IL"/>
        </w:rPr>
      </w:pPr>
      <w:r w:rsidRPr="0008220F">
        <w:rPr>
          <w:rFonts w:asciiTheme="majorBidi" w:hAnsiTheme="majorBidi" w:cstheme="majorBidi"/>
          <w:u w:val="single"/>
          <w:lang w:bidi="he-IL"/>
        </w:rPr>
        <w:t>Inventory</w:t>
      </w:r>
      <w:ins w:id="546" w:author="Moravec" w:date="2023-12-16T12:51:00Z">
        <w:r w:rsidR="00EB66DB" w:rsidRPr="0008220F">
          <w:rPr>
            <w:rFonts w:asciiTheme="majorBidi" w:hAnsiTheme="majorBidi" w:cstheme="majorBidi"/>
            <w:u w:val="single"/>
            <w:lang w:bidi="he-IL"/>
          </w:rPr>
          <w:t>:</w:t>
        </w:r>
      </w:ins>
    </w:p>
    <w:p w14:paraId="28383692" w14:textId="1D0D20CB" w:rsidR="007E7EF0" w:rsidRPr="0008220F" w:rsidRDefault="00623858" w:rsidP="006334C5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ins w:id="547" w:author="Moravec" w:date="2023-12-16T12:55:00Z">
        <w:r w:rsidRPr="0008220F">
          <w:rPr>
            <w:rFonts w:asciiTheme="majorBidi" w:hAnsiTheme="majorBidi" w:cstheme="majorBidi"/>
            <w:lang w:bidi="he-IL"/>
          </w:rPr>
          <w:t>The l</w:t>
        </w:r>
      </w:ins>
      <w:del w:id="548" w:author="Moravec" w:date="2023-12-16T12:55:00Z">
        <w:r w:rsidR="00093896" w:rsidRPr="0008220F" w:rsidDel="00623858">
          <w:rPr>
            <w:rFonts w:asciiTheme="majorBidi" w:hAnsiTheme="majorBidi" w:cstheme="majorBidi"/>
            <w:lang w:bidi="he-IL"/>
          </w:rPr>
          <w:delText>L</w:delText>
        </w:r>
      </w:del>
      <w:r w:rsidR="007E7EF0" w:rsidRPr="0008220F">
        <w:rPr>
          <w:rFonts w:asciiTheme="majorBidi" w:hAnsiTheme="majorBidi" w:cstheme="majorBidi"/>
          <w:lang w:bidi="he-IL"/>
        </w:rPr>
        <w:t>ogistics duration (</w:t>
      </w:r>
      <m:oMath>
        <m:sSub>
          <m:sSubPr>
            <m:ctrlPr>
              <w:ins w:id="549" w:author="Meredith Armstrong" w:date="2023-12-13T11:42:00Z">
                <w:rPr>
                  <w:rFonts w:ascii="Cambria Math" w:hAnsi="Cambria Math" w:cstheme="majorBidi"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theme="majorBidi"/>
                <w:lang w:bidi="he-IL"/>
              </w:rPr>
              <m:t>2</m:t>
            </m:r>
          </m:sub>
        </m:sSub>
      </m:oMath>
      <w:r w:rsidR="007E7EF0" w:rsidRPr="0008220F">
        <w:rPr>
          <w:rFonts w:asciiTheme="majorBidi" w:hAnsiTheme="majorBidi" w:cstheme="majorBidi"/>
          <w:lang w:bidi="he-IL"/>
        </w:rPr>
        <w:t xml:space="preserve">) of each batch </w:t>
      </w:r>
      <m:oMath>
        <m:r>
          <w:rPr>
            <w:rFonts w:ascii="Cambria Math" w:hAnsi="Cambria Math" w:cstheme="majorBidi"/>
            <w:lang w:bidi="he-IL"/>
          </w:rPr>
          <m:t>j</m:t>
        </m:r>
      </m:oMath>
      <w:r w:rsidR="007E7EF0" w:rsidRPr="0008220F">
        <w:rPr>
          <w:rFonts w:asciiTheme="majorBidi" w:eastAsiaTheme="minorEastAsia" w:hAnsiTheme="majorBidi" w:cstheme="majorBidi"/>
          <w:lang w:bidi="he-IL"/>
        </w:rPr>
        <w:t xml:space="preserve">, is assumed </w:t>
      </w:r>
      <w:ins w:id="550" w:author="Moravec" w:date="2023-12-16T12:54:00Z">
        <w:r w:rsidR="00E96FFB" w:rsidRPr="0008220F">
          <w:rPr>
            <w:rFonts w:asciiTheme="majorBidi" w:eastAsiaTheme="minorEastAsia" w:hAnsiTheme="majorBidi" w:cstheme="majorBidi"/>
            <w:lang w:bidi="he-IL"/>
          </w:rPr>
          <w:t xml:space="preserve">to be a </w:t>
        </w:r>
      </w:ins>
      <w:r w:rsidR="007E7EF0" w:rsidRPr="0008220F">
        <w:rPr>
          <w:rFonts w:asciiTheme="majorBidi" w:eastAsiaTheme="minorEastAsia" w:hAnsiTheme="majorBidi" w:cstheme="majorBidi"/>
          <w:lang w:bidi="he-IL"/>
        </w:rPr>
        <w:t>constant</w:t>
      </w:r>
      <w:ins w:id="551" w:author="Moravec" w:date="2023-12-16T12:54:00Z">
        <w:r w:rsidR="00E96FFB" w:rsidRPr="0008220F">
          <w:rPr>
            <w:rFonts w:asciiTheme="majorBidi" w:eastAsiaTheme="minorEastAsia" w:hAnsiTheme="majorBidi" w:cstheme="majorBidi"/>
            <w:lang w:bidi="he-IL"/>
          </w:rPr>
          <w:t xml:space="preserve"> and</w:t>
        </w:r>
      </w:ins>
      <w:del w:id="552" w:author="Moravec" w:date="2023-12-16T12:54:00Z">
        <w:r w:rsidR="007E7EF0" w:rsidRPr="0008220F" w:rsidDel="00E96FFB">
          <w:rPr>
            <w:rFonts w:asciiTheme="majorBidi" w:eastAsiaTheme="minorEastAsia" w:hAnsiTheme="majorBidi" w:cstheme="majorBidi"/>
            <w:lang w:bidi="he-IL"/>
          </w:rPr>
          <w:delText>,</w:delText>
        </w:r>
      </w:del>
      <w:r w:rsidR="007E7EF0" w:rsidRPr="0008220F">
        <w:rPr>
          <w:rFonts w:asciiTheme="majorBidi" w:eastAsiaTheme="minorEastAsia" w:hAnsiTheme="majorBidi" w:cstheme="majorBidi"/>
          <w:lang w:bidi="he-IL"/>
        </w:rPr>
        <w:t xml:space="preserve"> mostly independent of batch size</w:t>
      </w:r>
      <w:ins w:id="553" w:author="Moravec" w:date="2023-12-16T12:54:00Z">
        <w:r w:rsidR="00E96FFB" w:rsidRPr="0008220F">
          <w:rPr>
            <w:rFonts w:asciiTheme="majorBidi" w:eastAsiaTheme="minorEastAsia" w:hAnsiTheme="majorBidi" w:cstheme="majorBidi"/>
            <w:lang w:bidi="he-IL"/>
          </w:rPr>
          <w:t>;</w:t>
        </w:r>
      </w:ins>
      <w:del w:id="554" w:author="Moravec" w:date="2023-12-16T12:54:00Z">
        <w:r w:rsidR="00B16A3E" w:rsidRPr="0008220F" w:rsidDel="00E96FFB">
          <w:rPr>
            <w:rFonts w:asciiTheme="majorBidi" w:eastAsiaTheme="minorEastAsia" w:hAnsiTheme="majorBidi" w:cstheme="majorBidi"/>
            <w:lang w:bidi="he-IL"/>
          </w:rPr>
          <w:delText>,</w:delText>
        </w:r>
      </w:del>
    </w:p>
    <w:p w14:paraId="0F925642" w14:textId="53A45F4D" w:rsidR="007E7EF0" w:rsidRPr="0008220F" w:rsidRDefault="00623858" w:rsidP="006334C5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ins w:id="555" w:author="Moravec" w:date="2023-12-16T12:55:00Z">
        <w:r w:rsidRPr="0008220F">
          <w:rPr>
            <w:rFonts w:asciiTheme="majorBidi" w:eastAsiaTheme="minorEastAsia" w:hAnsiTheme="majorBidi" w:cstheme="majorBidi"/>
            <w:lang w:bidi="he-IL"/>
          </w:rPr>
          <w:t>The i</w:t>
        </w:r>
      </w:ins>
      <w:del w:id="556" w:author="Moravec" w:date="2023-12-16T12:55:00Z">
        <w:r w:rsidR="002E0CDC" w:rsidRPr="0008220F" w:rsidDel="00623858">
          <w:rPr>
            <w:rFonts w:asciiTheme="majorBidi" w:eastAsiaTheme="minorEastAsia" w:hAnsiTheme="majorBidi" w:cstheme="majorBidi"/>
            <w:lang w:bidi="he-IL"/>
          </w:rPr>
          <w:delText>I</w:delText>
        </w:r>
      </w:del>
      <w:r w:rsidR="007E7EF0" w:rsidRPr="0008220F">
        <w:rPr>
          <w:rFonts w:asciiTheme="majorBidi" w:eastAsiaTheme="minorEastAsia" w:hAnsiTheme="majorBidi" w:cstheme="majorBidi"/>
          <w:lang w:bidi="he-IL"/>
        </w:rPr>
        <w:t>nventory holding cost</w:t>
      </w:r>
      <w:r w:rsidR="00093896" w:rsidRPr="0008220F">
        <w:rPr>
          <w:rFonts w:asciiTheme="majorBidi" w:eastAsiaTheme="minorEastAsia" w:hAnsiTheme="majorBidi" w:cstheme="majorBidi"/>
          <w:lang w:bidi="he-IL"/>
        </w:rPr>
        <w:t xml:space="preserve"> is</w:t>
      </w:r>
      <w:r w:rsidR="007E7EF0" w:rsidRPr="0008220F">
        <w:rPr>
          <w:rFonts w:asciiTheme="majorBidi" w:eastAsiaTheme="minorEastAsia" w:hAnsiTheme="majorBidi" w:cstheme="majorBidi"/>
          <w:lang w:bidi="he-IL"/>
        </w:rPr>
        <w:t xml:space="preserve"> </w:t>
      </w:r>
      <m:oMath>
        <m:sSub>
          <m:sSubPr>
            <m:ctrlPr>
              <w:ins w:id="557" w:author="Meredith Armstrong" w:date="2023-12-13T11:42:00Z">
                <w:rPr>
                  <w:rFonts w:ascii="Cambria Math" w:eastAsiaTheme="minorEastAsia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eastAsiaTheme="minorEastAsia" w:hAnsi="Cambria Math" w:cstheme="majorBidi"/>
                <w:lang w:bidi="he-IL"/>
              </w:rPr>
              <m:t>c</m:t>
            </m:r>
          </m:e>
          <m:sub>
            <m:r>
              <w:rPr>
                <w:rFonts w:ascii="Cambria Math" w:eastAsiaTheme="minorEastAsia" w:hAnsi="Cambria Math" w:cstheme="majorBidi"/>
                <w:lang w:bidi="he-IL"/>
              </w:rPr>
              <m:t>1</m:t>
            </m:r>
          </m:sub>
        </m:sSub>
      </m:oMath>
      <w:r w:rsidR="007E7EF0" w:rsidRPr="0008220F">
        <w:rPr>
          <w:rFonts w:asciiTheme="majorBidi" w:eastAsiaTheme="minorEastAsia" w:hAnsiTheme="majorBidi" w:cstheme="majorBidi"/>
          <w:lang w:bidi="he-IL"/>
        </w:rPr>
        <w:t>($/</w:t>
      </w:r>
      <w:r w:rsidR="00E4620E" w:rsidRPr="0008220F">
        <w:rPr>
          <w:rFonts w:asciiTheme="majorBidi" w:eastAsiaTheme="minorEastAsia" w:hAnsiTheme="majorBidi" w:cstheme="majorBidi"/>
          <w:lang w:bidi="he-IL"/>
        </w:rPr>
        <w:t>(</w:t>
      </w:r>
      <w:r w:rsidR="00E4620E" w:rsidRPr="0008220F">
        <w:rPr>
          <w:rFonts w:asciiTheme="majorBidi" w:eastAsiaTheme="minorEastAsia" w:hAnsiTheme="majorBidi" w:cstheme="majorBidi"/>
          <w:iCs/>
          <w:lang w:bidi="he-IL"/>
        </w:rPr>
        <w:t>mCi</w:t>
      </w:r>
      <m:oMath>
        <m:r>
          <w:rPr>
            <w:rFonts w:ascii="Cambria Math" w:eastAsiaTheme="minorEastAsia" w:hAnsi="Cambria Math" w:cstheme="majorBidi"/>
            <w:lang w:bidi="he-IL"/>
          </w:rPr>
          <m:t>∙</m:t>
        </m:r>
      </m:oMath>
      <w:r w:rsidR="007E7EF0" w:rsidRPr="0008220F">
        <w:rPr>
          <w:rFonts w:asciiTheme="majorBidi" w:eastAsiaTheme="minorEastAsia" w:hAnsiTheme="majorBidi" w:cstheme="majorBidi"/>
          <w:lang w:bidi="he-IL"/>
        </w:rPr>
        <w:t>hour)</w:t>
      </w:r>
      <w:r w:rsidR="00E4620E" w:rsidRPr="0008220F">
        <w:rPr>
          <w:rFonts w:asciiTheme="majorBidi" w:eastAsiaTheme="minorEastAsia" w:hAnsiTheme="majorBidi" w:cstheme="majorBidi"/>
          <w:lang w:bidi="he-IL"/>
        </w:rPr>
        <w:t>)</w:t>
      </w:r>
      <w:r w:rsidR="007E7EF0" w:rsidRPr="0008220F">
        <w:rPr>
          <w:rFonts w:asciiTheme="majorBidi" w:eastAsiaTheme="minorEastAsia" w:hAnsiTheme="majorBidi" w:cstheme="majorBidi"/>
          <w:lang w:bidi="he-IL"/>
        </w:rPr>
        <w:t xml:space="preserve">, </w:t>
      </w:r>
      <w:ins w:id="558" w:author="Moravec" w:date="2023-12-16T12:54:00Z">
        <w:r w:rsidR="00E96FFB" w:rsidRPr="0008220F">
          <w:rPr>
            <w:rFonts w:asciiTheme="majorBidi" w:eastAsiaTheme="minorEastAsia" w:hAnsiTheme="majorBidi" w:cstheme="majorBidi"/>
            <w:lang w:bidi="he-IL"/>
          </w:rPr>
          <w:t xml:space="preserve">which </w:t>
        </w:r>
      </w:ins>
      <w:r w:rsidR="007E7EF0" w:rsidRPr="0008220F">
        <w:rPr>
          <w:rFonts w:asciiTheme="majorBidi" w:eastAsiaTheme="minorEastAsia" w:hAnsiTheme="majorBidi" w:cstheme="majorBidi"/>
          <w:lang w:bidi="he-IL"/>
        </w:rPr>
        <w:t xml:space="preserve">persists from start of production </w:t>
      </w:r>
      <w:del w:id="559" w:author="Moravec" w:date="2023-12-17T11:15:00Z">
        <w:r w:rsidR="007E7EF0" w:rsidRPr="0008220F" w:rsidDel="0097465C">
          <w:rPr>
            <w:rFonts w:asciiTheme="majorBidi" w:eastAsiaTheme="minorEastAsia" w:hAnsiTheme="majorBidi" w:cstheme="majorBidi"/>
            <w:lang w:bidi="he-IL"/>
          </w:rPr>
          <w:delText xml:space="preserve">till </w:delText>
        </w:r>
      </w:del>
      <w:ins w:id="560" w:author="Moravec" w:date="2023-12-17T11:15:00Z">
        <w:r w:rsidR="0097465C">
          <w:rPr>
            <w:rFonts w:asciiTheme="majorBidi" w:eastAsiaTheme="minorEastAsia" w:hAnsiTheme="majorBidi" w:cstheme="majorBidi"/>
            <w:lang w:bidi="he-IL"/>
          </w:rPr>
          <w:t>until the</w:t>
        </w:r>
        <w:r w:rsidR="0097465C" w:rsidRPr="0008220F">
          <w:rPr>
            <w:rFonts w:asciiTheme="majorBidi" w:eastAsiaTheme="minorEastAsia" w:hAnsiTheme="majorBidi" w:cstheme="majorBidi"/>
            <w:lang w:bidi="he-IL"/>
          </w:rPr>
          <w:t xml:space="preserve"> </w:t>
        </w:r>
      </w:ins>
      <w:r w:rsidR="007E7EF0" w:rsidRPr="0008220F">
        <w:rPr>
          <w:rFonts w:asciiTheme="majorBidi" w:eastAsiaTheme="minorEastAsia" w:hAnsiTheme="majorBidi" w:cstheme="majorBidi"/>
          <w:lang w:bidi="he-IL"/>
        </w:rPr>
        <w:t>end of injection</w:t>
      </w:r>
      <w:r w:rsidR="00B16A3E" w:rsidRPr="0008220F">
        <w:rPr>
          <w:rFonts w:asciiTheme="majorBidi" w:eastAsiaTheme="minorEastAsia" w:hAnsiTheme="majorBidi" w:cstheme="majorBidi"/>
          <w:lang w:bidi="he-IL"/>
        </w:rPr>
        <w:t>.</w:t>
      </w:r>
      <w:r w:rsidR="007E7EF0" w:rsidRPr="0008220F">
        <w:rPr>
          <w:rFonts w:asciiTheme="majorBidi" w:eastAsiaTheme="minorEastAsia" w:hAnsiTheme="majorBidi" w:cstheme="majorBidi"/>
          <w:lang w:bidi="he-IL"/>
        </w:rPr>
        <w:t xml:space="preserve"> </w:t>
      </w:r>
    </w:p>
    <w:p w14:paraId="7C03E5EF" w14:textId="1D4618D3" w:rsidR="007E7EF0" w:rsidRPr="0008220F" w:rsidRDefault="007E7EF0" w:rsidP="006334C5">
      <w:pPr>
        <w:spacing w:after="0" w:line="360" w:lineRule="auto"/>
        <w:ind w:left="360"/>
        <w:jc w:val="both"/>
        <w:rPr>
          <w:rFonts w:asciiTheme="majorBidi" w:hAnsiTheme="majorBidi" w:cstheme="majorBidi"/>
          <w:u w:val="single"/>
          <w:lang w:bidi="he-IL"/>
        </w:rPr>
      </w:pPr>
      <w:r w:rsidRPr="0008220F">
        <w:rPr>
          <w:rFonts w:asciiTheme="majorBidi" w:hAnsiTheme="majorBidi" w:cstheme="majorBidi"/>
          <w:u w:val="single"/>
          <w:lang w:bidi="he-IL"/>
        </w:rPr>
        <w:t>Demand</w:t>
      </w:r>
      <w:ins w:id="561" w:author="Moravec" w:date="2023-12-16T12:52:00Z">
        <w:r w:rsidR="00EB66DB" w:rsidRPr="0008220F">
          <w:rPr>
            <w:rFonts w:asciiTheme="majorBidi" w:hAnsiTheme="majorBidi" w:cstheme="majorBidi"/>
            <w:u w:val="single"/>
            <w:lang w:bidi="he-IL"/>
          </w:rPr>
          <w:t>:</w:t>
        </w:r>
      </w:ins>
    </w:p>
    <w:p w14:paraId="537CC90C" w14:textId="3F58D2E1" w:rsidR="007E7EF0" w:rsidRPr="0008220F" w:rsidRDefault="007E7EF0" w:rsidP="006334C5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>A single demand period (</w:t>
      </w:r>
      <m:oMath>
        <m:r>
          <w:rPr>
            <w:rFonts w:ascii="Cambria Math" w:hAnsi="Cambria Math" w:cstheme="majorBidi"/>
            <w:lang w:bidi="he-IL"/>
          </w:rPr>
          <m:t>TD</m:t>
        </m:r>
      </m:oMath>
      <w:del w:id="562" w:author="Moravec" w:date="2023-12-16T12:54:00Z">
        <w:r w:rsidRPr="0008220F" w:rsidDel="00E96FFB">
          <w:rPr>
            <w:rFonts w:asciiTheme="majorBidi" w:hAnsiTheme="majorBidi" w:cstheme="majorBidi"/>
            <w:lang w:bidi="he-IL"/>
          </w:rPr>
          <w:delText>),</w:delText>
        </w:r>
      </w:del>
      <w:proofErr w:type="gramStart"/>
      <w:ins w:id="563" w:author="Moravec" w:date="2023-12-16T12:54:00Z">
        <w:r w:rsidR="00E96FFB" w:rsidRPr="0008220F">
          <w:rPr>
            <w:rFonts w:asciiTheme="majorBidi" w:hAnsiTheme="majorBidi" w:cstheme="majorBidi"/>
            <w:lang w:bidi="he-IL"/>
          </w:rPr>
          <w:t>);</w:t>
        </w:r>
      </w:ins>
      <w:proofErr w:type="gramEnd"/>
    </w:p>
    <w:p w14:paraId="7539B336" w14:textId="05C48D93" w:rsidR="007E7EF0" w:rsidRPr="0008220F" w:rsidRDefault="007E7EF0" w:rsidP="006334C5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del w:id="564" w:author="Moravec" w:date="2023-12-16T12:55:00Z">
        <w:r w:rsidRPr="0008220F" w:rsidDel="004165B9">
          <w:rPr>
            <w:rFonts w:asciiTheme="majorBidi" w:hAnsiTheme="majorBidi" w:cstheme="majorBidi"/>
            <w:lang w:bidi="he-IL"/>
          </w:rPr>
          <w:delText xml:space="preserve">Constant </w:delText>
        </w:r>
      </w:del>
      <w:ins w:id="565" w:author="Moravec" w:date="2023-12-16T12:55:00Z">
        <w:r w:rsidR="004165B9" w:rsidRPr="0008220F">
          <w:rPr>
            <w:rFonts w:asciiTheme="majorBidi" w:hAnsiTheme="majorBidi" w:cstheme="majorBidi"/>
            <w:lang w:bidi="he-IL"/>
          </w:rPr>
          <w:t xml:space="preserve">A constant </w:t>
        </w:r>
      </w:ins>
      <w:r w:rsidRPr="0008220F">
        <w:rPr>
          <w:rFonts w:asciiTheme="majorBidi" w:hAnsiTheme="majorBidi" w:cstheme="majorBidi"/>
          <w:lang w:bidi="he-IL"/>
        </w:rPr>
        <w:t>and known demand rate (</w:t>
      </w:r>
      <m:oMath>
        <m:r>
          <w:rPr>
            <w:rFonts w:ascii="Cambria Math" w:hAnsi="Cambria Math" w:cstheme="majorBidi"/>
            <w:lang w:bidi="he-IL"/>
          </w:rPr>
          <m:t>λ</m:t>
        </m:r>
      </m:oMath>
      <w:r w:rsidRPr="0008220F">
        <w:rPr>
          <w:rFonts w:asciiTheme="majorBidi" w:hAnsiTheme="majorBidi" w:cstheme="majorBidi"/>
          <w:lang w:bidi="he-IL"/>
        </w:rPr>
        <w:t xml:space="preserve">), </w:t>
      </w:r>
      <w:ins w:id="566" w:author="Moravec" w:date="2023-12-16T12:54:00Z">
        <w:r w:rsidR="00E96FFB" w:rsidRPr="0008220F">
          <w:rPr>
            <w:rFonts w:asciiTheme="majorBidi" w:hAnsiTheme="majorBidi" w:cstheme="majorBidi"/>
            <w:lang w:bidi="he-IL"/>
          </w:rPr>
          <w:t xml:space="preserve">where </w:t>
        </w:r>
      </w:ins>
      <w:r w:rsidRPr="0008220F">
        <w:rPr>
          <w:rFonts w:asciiTheme="majorBidi" w:hAnsiTheme="majorBidi" w:cstheme="majorBidi"/>
          <w:lang w:bidi="he-IL"/>
        </w:rPr>
        <w:t xml:space="preserve">the daily demand is </w:t>
      </w:r>
      <m:oMath>
        <m:r>
          <w:rPr>
            <w:rFonts w:ascii="Cambria Math" w:hAnsi="Cambria Math" w:cstheme="majorBidi"/>
            <w:lang w:bidi="he-IL"/>
          </w:rPr>
          <m:t>λ∙TD</m:t>
        </m:r>
      </m:oMath>
      <w:del w:id="567" w:author="Moravec" w:date="2023-12-16T12:54:00Z">
        <w:r w:rsidRPr="0008220F" w:rsidDel="00E96FFB">
          <w:rPr>
            <w:rFonts w:asciiTheme="majorBidi" w:eastAsiaTheme="minorEastAsia" w:hAnsiTheme="majorBidi" w:cstheme="majorBidi"/>
            <w:lang w:bidi="he-IL"/>
          </w:rPr>
          <w:delText>,</w:delText>
        </w:r>
        <w:r w:rsidRPr="0008220F" w:rsidDel="00E96FFB">
          <w:rPr>
            <w:rFonts w:asciiTheme="majorBidi" w:hAnsiTheme="majorBidi" w:cstheme="majorBidi"/>
            <w:lang w:bidi="he-IL"/>
          </w:rPr>
          <w:delText xml:space="preserve"> </w:delText>
        </w:r>
      </w:del>
      <w:ins w:id="568" w:author="Moravec" w:date="2023-12-16T12:54:00Z">
        <w:r w:rsidR="00E96FFB" w:rsidRPr="0008220F">
          <w:rPr>
            <w:rFonts w:asciiTheme="majorBidi" w:eastAsiaTheme="minorEastAsia" w:hAnsiTheme="majorBidi" w:cstheme="majorBidi"/>
            <w:lang w:bidi="he-IL"/>
          </w:rPr>
          <w:t>;</w:t>
        </w:r>
      </w:ins>
    </w:p>
    <w:p w14:paraId="419D275D" w14:textId="77777777" w:rsidR="007E7EF0" w:rsidRPr="0008220F" w:rsidRDefault="007E7EF0" w:rsidP="006334C5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eastAsiaTheme="minorEastAsia" w:hAnsiTheme="majorBidi" w:cstheme="majorBidi"/>
          <w:iCs/>
          <w:lang w:bidi="he-IL"/>
        </w:rPr>
        <w:t>Injection plan duration (</w:t>
      </w:r>
      <m:oMath>
        <m:sSub>
          <m:sSubPr>
            <m:ctrlPr>
              <w:ins w:id="569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3</m:t>
            </m:r>
          </m:sub>
        </m:sSub>
        <m:d>
          <m:dPr>
            <m:ctrlPr>
              <w:ins w:id="570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sSub>
              <m:sSubPr>
                <m:ctrlPr>
                  <w:ins w:id="571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</m:e>
        </m:d>
        <m:r>
          <w:rPr>
            <w:rFonts w:ascii="Cambria Math" w:hAnsi="Cambria Math" w:cstheme="majorBidi"/>
            <w:lang w:bidi="he-IL"/>
          </w:rPr>
          <m:t>=</m:t>
        </m:r>
        <m:sSub>
          <m:sSubPr>
            <m:ctrlPr>
              <w:ins w:id="572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</m:t>
            </m:r>
          </m:sub>
        </m:sSub>
        <m:r>
          <w:rPr>
            <w:rFonts w:ascii="Cambria Math" w:hAnsi="Cambria Math" w:cstheme="majorBidi"/>
            <w:lang w:bidi="he-IL"/>
          </w:rPr>
          <m:t>∙TD</m:t>
        </m:r>
      </m:oMath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) of batch </w:t>
      </w:r>
      <m:oMath>
        <m:r>
          <w:rPr>
            <w:rFonts w:ascii="Cambria Math" w:eastAsiaTheme="minorEastAsia" w:hAnsi="Cambria Math" w:cstheme="majorBidi"/>
            <w:lang w:bidi="he-IL"/>
          </w:rPr>
          <m:t>j</m:t>
        </m:r>
      </m:oMath>
      <w:r w:rsidRPr="0008220F">
        <w:rPr>
          <w:rFonts w:asciiTheme="majorBidi" w:eastAsiaTheme="minorEastAsia" w:hAnsiTheme="majorBidi" w:cstheme="majorBidi"/>
          <w:iCs/>
          <w:lang w:bidi="he-IL"/>
        </w:rPr>
        <w:t>.</w:t>
      </w:r>
    </w:p>
    <w:p w14:paraId="44FBE14B" w14:textId="259E10EC" w:rsidR="007E7EF0" w:rsidRPr="0008220F" w:rsidRDefault="007E7EF0" w:rsidP="006334C5">
      <w:pPr>
        <w:spacing w:after="0" w:line="360" w:lineRule="auto"/>
        <w:ind w:left="360"/>
        <w:jc w:val="both"/>
        <w:rPr>
          <w:rFonts w:asciiTheme="majorBidi" w:hAnsiTheme="majorBidi" w:cstheme="majorBidi"/>
          <w:u w:val="single"/>
          <w:lang w:bidi="he-IL"/>
        </w:rPr>
      </w:pPr>
      <w:r w:rsidRPr="0008220F">
        <w:rPr>
          <w:rFonts w:asciiTheme="majorBidi" w:hAnsiTheme="majorBidi" w:cstheme="majorBidi"/>
          <w:u w:val="single"/>
          <w:lang w:bidi="he-IL"/>
        </w:rPr>
        <w:t>Constraints</w:t>
      </w:r>
      <w:ins w:id="573" w:author="Moravec" w:date="2023-12-16T12:52:00Z">
        <w:r w:rsidR="00EB66DB" w:rsidRPr="0008220F">
          <w:rPr>
            <w:rFonts w:asciiTheme="majorBidi" w:hAnsiTheme="majorBidi" w:cstheme="majorBidi"/>
            <w:u w:val="single"/>
            <w:lang w:bidi="he-IL"/>
          </w:rPr>
          <w:t>:</w:t>
        </w:r>
      </w:ins>
    </w:p>
    <w:p w14:paraId="0DFED12B" w14:textId="4AB7B330" w:rsidR="007E7EF0" w:rsidRPr="0008220F" w:rsidRDefault="007E7EF0" w:rsidP="006334C5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>Shortage</w:t>
      </w:r>
      <w:ins w:id="574" w:author="Moravec" w:date="2023-12-16T12:52:00Z">
        <w:r w:rsidR="00EB66DB" w:rsidRPr="0008220F">
          <w:rPr>
            <w:rFonts w:asciiTheme="majorBidi" w:hAnsiTheme="majorBidi" w:cstheme="majorBidi"/>
            <w:lang w:bidi="he-IL"/>
          </w:rPr>
          <w:t>s are</w:t>
        </w:r>
      </w:ins>
      <w:r w:rsidRPr="0008220F">
        <w:rPr>
          <w:rFonts w:asciiTheme="majorBidi" w:hAnsiTheme="majorBidi" w:cstheme="majorBidi"/>
          <w:lang w:bidi="he-IL"/>
        </w:rPr>
        <w:t xml:space="preserve"> not allowed during the injection period</w:t>
      </w:r>
      <w:r w:rsidR="00DD1CC9" w:rsidRPr="0008220F">
        <w:rPr>
          <w:rFonts w:asciiTheme="majorBidi" w:hAnsiTheme="majorBidi" w:cstheme="majorBidi"/>
          <w:lang w:bidi="he-IL"/>
        </w:rPr>
        <w:t xml:space="preserve"> (i.e.</w:t>
      </w:r>
      <w:ins w:id="575" w:author="Moravec" w:date="2023-12-16T12:52:00Z">
        <w:r w:rsidR="00EB66DB" w:rsidRPr="0008220F">
          <w:rPr>
            <w:rFonts w:asciiTheme="majorBidi" w:hAnsiTheme="majorBidi" w:cstheme="majorBidi"/>
            <w:lang w:bidi="he-IL"/>
          </w:rPr>
          <w:t>,</w:t>
        </w:r>
      </w:ins>
      <w:r w:rsidR="00DD1CC9" w:rsidRPr="0008220F">
        <w:rPr>
          <w:rFonts w:asciiTheme="majorBidi" w:hAnsiTheme="majorBidi" w:cstheme="majorBidi"/>
          <w:lang w:bidi="he-IL"/>
        </w:rPr>
        <w:t xml:space="preserve"> supply </w:t>
      </w:r>
      <w:ins w:id="576" w:author="Moravec" w:date="2023-12-16T12:52:00Z">
        <w:r w:rsidR="00EB66DB" w:rsidRPr="0008220F">
          <w:rPr>
            <w:rFonts w:asciiTheme="majorBidi" w:hAnsiTheme="majorBidi" w:cstheme="majorBidi"/>
            <w:lang w:bidi="he-IL"/>
          </w:rPr>
          <w:t xml:space="preserve">must be </w:t>
        </w:r>
      </w:ins>
      <w:del w:id="577" w:author="Moravec" w:date="2023-12-16T12:52:00Z">
        <w:r w:rsidR="00DD1CC9" w:rsidRPr="0008220F" w:rsidDel="00EB66DB">
          <w:rPr>
            <w:rFonts w:asciiTheme="majorBidi" w:hAnsiTheme="majorBidi" w:cstheme="majorBidi"/>
            <w:lang w:bidi="he-IL"/>
          </w:rPr>
          <w:delText>continuity</w:delText>
        </w:r>
      </w:del>
      <w:ins w:id="578" w:author="Moravec" w:date="2023-12-16T12:52:00Z">
        <w:r w:rsidR="00EB66DB" w:rsidRPr="0008220F">
          <w:rPr>
            <w:rFonts w:asciiTheme="majorBidi" w:hAnsiTheme="majorBidi" w:cstheme="majorBidi"/>
            <w:lang w:bidi="he-IL"/>
          </w:rPr>
          <w:t>continuous</w:t>
        </w:r>
      </w:ins>
      <w:del w:id="579" w:author="Moravec" w:date="2023-12-16T12:52:00Z">
        <w:r w:rsidR="00DD1CC9" w:rsidRPr="0008220F" w:rsidDel="00EB66DB">
          <w:rPr>
            <w:rFonts w:asciiTheme="majorBidi" w:hAnsiTheme="majorBidi" w:cstheme="majorBidi"/>
            <w:lang w:bidi="he-IL"/>
          </w:rPr>
          <w:delText>)</w:delText>
        </w:r>
        <w:r w:rsidRPr="0008220F" w:rsidDel="00EB66DB">
          <w:rPr>
            <w:rFonts w:asciiTheme="majorBidi" w:hAnsiTheme="majorBidi" w:cstheme="majorBidi"/>
            <w:lang w:bidi="he-IL"/>
          </w:rPr>
          <w:delText>,</w:delText>
        </w:r>
      </w:del>
      <w:proofErr w:type="gramStart"/>
      <w:ins w:id="580" w:author="Moravec" w:date="2023-12-16T12:52:00Z">
        <w:r w:rsidR="00EB66DB" w:rsidRPr="0008220F">
          <w:rPr>
            <w:rFonts w:asciiTheme="majorBidi" w:hAnsiTheme="majorBidi" w:cstheme="majorBidi"/>
            <w:lang w:bidi="he-IL"/>
          </w:rPr>
          <w:t>);</w:t>
        </w:r>
      </w:ins>
      <w:proofErr w:type="gramEnd"/>
    </w:p>
    <w:p w14:paraId="03AB06B6" w14:textId="4BFDE997" w:rsidR="007E7EF0" w:rsidRPr="0008220F" w:rsidRDefault="007E7EF0" w:rsidP="006334C5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>Maximum allowed daily production duration</w:t>
      </w:r>
      <w:ins w:id="581" w:author="Moravec" w:date="2023-12-16T12:53:00Z">
        <w:r w:rsidR="008A189B" w:rsidRPr="0008220F">
          <w:rPr>
            <w:rFonts w:asciiTheme="majorBidi" w:hAnsiTheme="majorBidi" w:cstheme="majorBidi"/>
            <w:lang w:bidi="he-IL"/>
          </w:rPr>
          <w:t xml:space="preserve"> including setup</w:t>
        </w:r>
      </w:ins>
      <w:r w:rsidRPr="0008220F">
        <w:rPr>
          <w:rFonts w:asciiTheme="majorBidi" w:hAnsiTheme="majorBidi" w:cstheme="majorBidi"/>
          <w:lang w:bidi="he-IL"/>
        </w:rPr>
        <w:t xml:space="preserve"> (</w:t>
      </w:r>
      <m:oMath>
        <m:r>
          <w:rPr>
            <w:rFonts w:ascii="Cambria Math" w:hAnsi="Cambria Math" w:cstheme="majorBidi"/>
            <w:lang w:bidi="he-IL"/>
          </w:rPr>
          <m:t>TP</m:t>
        </m:r>
      </m:oMath>
      <w:r w:rsidRPr="0008220F">
        <w:rPr>
          <w:rFonts w:asciiTheme="majorBidi" w:hAnsiTheme="majorBidi" w:cstheme="majorBidi"/>
          <w:lang w:bidi="he-IL"/>
        </w:rPr>
        <w:t>)</w:t>
      </w:r>
      <w:del w:id="582" w:author="Moravec" w:date="2023-12-16T12:53:00Z">
        <w:r w:rsidR="00885900" w:rsidRPr="0008220F" w:rsidDel="008A189B">
          <w:rPr>
            <w:rFonts w:asciiTheme="majorBidi" w:hAnsiTheme="majorBidi" w:cstheme="majorBidi"/>
            <w:lang w:bidi="he-IL"/>
          </w:rPr>
          <w:delText xml:space="preserve"> including </w:delText>
        </w:r>
        <w:r w:rsidR="00EA7A39" w:rsidRPr="0008220F" w:rsidDel="008A189B">
          <w:rPr>
            <w:rFonts w:asciiTheme="majorBidi" w:hAnsiTheme="majorBidi" w:cstheme="majorBidi"/>
            <w:lang w:bidi="he-IL"/>
          </w:rPr>
          <w:delText>setups</w:delText>
        </w:r>
        <w:r w:rsidRPr="0008220F" w:rsidDel="008A189B">
          <w:rPr>
            <w:rFonts w:asciiTheme="majorBidi" w:hAnsiTheme="majorBidi" w:cstheme="majorBidi"/>
            <w:lang w:bidi="he-IL"/>
          </w:rPr>
          <w:delText>,</w:delText>
        </w:r>
      </w:del>
      <w:ins w:id="583" w:author="Moravec" w:date="2023-12-16T12:53:00Z">
        <w:r w:rsidR="008A189B" w:rsidRPr="0008220F">
          <w:rPr>
            <w:rFonts w:asciiTheme="majorBidi" w:hAnsiTheme="majorBidi" w:cstheme="majorBidi"/>
            <w:lang w:bidi="he-IL"/>
          </w:rPr>
          <w:t>;</w:t>
        </w:r>
      </w:ins>
    </w:p>
    <w:p w14:paraId="532D2E69" w14:textId="77777777" w:rsidR="007E7EF0" w:rsidRPr="0008220F" w:rsidRDefault="007E7EF0" w:rsidP="006334C5">
      <w:pPr>
        <w:numPr>
          <w:ilvl w:val="1"/>
          <w:numId w:val="8"/>
        </w:numPr>
        <w:spacing w:after="0" w:line="360" w:lineRule="auto"/>
        <w:ind w:left="360" w:firstLine="0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>Maximum allowed overlap (</w:t>
      </w:r>
      <m:oMath>
        <m:r>
          <w:rPr>
            <w:rFonts w:ascii="Cambria Math" w:hAnsi="Cambria Math" w:cstheme="majorBidi"/>
            <w:lang w:bidi="he-IL"/>
          </w:rPr>
          <m:t>OL</m:t>
        </m:r>
      </m:oMath>
      <w:r w:rsidRPr="0008220F">
        <w:rPr>
          <w:rFonts w:asciiTheme="majorBidi" w:hAnsiTheme="majorBidi" w:cstheme="majorBidi"/>
          <w:lang w:bidi="he-IL"/>
        </w:rPr>
        <w:t>) between logistic periods of consecutive batches.</w:t>
      </w:r>
    </w:p>
    <w:p w14:paraId="2FF37F45" w14:textId="77777777" w:rsidR="007E7EF0" w:rsidRPr="00A11367" w:rsidRDefault="007E7EF0" w:rsidP="006334C5">
      <w:pPr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b/>
          <w:bCs/>
          <w:color w:val="2E2B2B"/>
          <w:u w:val="single"/>
        </w:rPr>
      </w:pPr>
      <w:r w:rsidRPr="00A11367">
        <w:rPr>
          <w:rFonts w:asciiTheme="majorBidi" w:eastAsia="Times New Roman" w:hAnsiTheme="majorBidi" w:cstheme="majorBidi"/>
          <w:b/>
          <w:bCs/>
          <w:color w:val="2E2B2B"/>
          <w:u w:val="single"/>
        </w:rPr>
        <w:t>Formulation</w:t>
      </w:r>
    </w:p>
    <w:p w14:paraId="0D4C5860" w14:textId="77777777" w:rsidR="007E7EF0" w:rsidRPr="00A11367" w:rsidRDefault="007E7EF0" w:rsidP="006334C5">
      <w:pPr>
        <w:spacing w:after="0" w:line="360" w:lineRule="auto"/>
        <w:ind w:left="567"/>
        <w:rPr>
          <w:rFonts w:asciiTheme="majorBidi" w:hAnsiTheme="majorBidi" w:cstheme="majorBidi"/>
          <w:lang w:bidi="he-IL"/>
        </w:rPr>
      </w:pPr>
      <m:oMath>
        <m:r>
          <m:rPr>
            <m:sty m:val="b"/>
          </m:rPr>
          <w:rPr>
            <w:rFonts w:ascii="Cambria Math" w:hAnsi="Cambria Math" w:cstheme="majorBidi"/>
            <w:lang w:bidi="he-IL"/>
          </w:rPr>
          <m:t>P</m:t>
        </m:r>
        <m:r>
          <m:rPr>
            <m:sty m:val="bi"/>
          </m:rPr>
          <w:rPr>
            <w:rFonts w:ascii="Cambria Math" w:hAnsi="Cambria Math" w:cstheme="majorBidi"/>
            <w:lang w:bidi="he-IL"/>
          </w:rPr>
          <m:t>:</m:t>
        </m:r>
      </m:oMath>
      <w:r w:rsidRPr="00A11367">
        <w:rPr>
          <w:rFonts w:asciiTheme="majorBidi" w:hAnsiTheme="majorBidi" w:cstheme="majorBidi"/>
          <w:lang w:bidi="he-IL"/>
        </w:rPr>
        <w:tab/>
        <w:t xml:space="preserve">Minimize </w:t>
      </w:r>
      <w:bookmarkStart w:id="584" w:name="_Hlk149149082"/>
      <m:oMath>
        <m:r>
          <w:rPr>
            <w:rFonts w:ascii="Cambria Math" w:hAnsi="Cambria Math" w:cstheme="majorBidi"/>
            <w:lang w:bidi="he-IL"/>
          </w:rPr>
          <m:t>Z=</m:t>
        </m:r>
        <m:nary>
          <m:naryPr>
            <m:chr m:val="∑"/>
            <m:limLoc m:val="subSup"/>
            <m:ctrlPr>
              <w:ins w:id="585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naryPr>
          <m:sub>
            <m:r>
              <w:rPr>
                <w:rFonts w:ascii="Cambria Math" w:hAnsi="Cambria Math" w:cstheme="majorBidi"/>
                <w:lang w:bidi="he-IL"/>
              </w:rPr>
              <m:t>j=1</m:t>
            </m:r>
          </m:sub>
          <m:sup>
            <m:r>
              <w:rPr>
                <w:rFonts w:ascii="Cambria Math" w:hAnsi="Cambria Math" w:cstheme="majorBidi"/>
                <w:lang w:bidi="he-IL"/>
              </w:rPr>
              <m:t>k</m:t>
            </m:r>
          </m:sup>
          <m:e>
            <m:sSub>
              <m:sSubPr>
                <m:ctrlPr>
                  <w:ins w:id="586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TC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  <m:d>
              <m:dPr>
                <m:ctrlPr>
                  <w:ins w:id="587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dPr>
              <m:e>
                <m:sSub>
                  <m:sSubPr>
                    <m:ctrlPr>
                      <w:ins w:id="588" w:author="Meredith Armstrong" w:date="2023-12-13T11:42:00Z">
                        <w:rPr>
                          <w:rFonts w:ascii="Cambria Math" w:hAnsi="Cambria Math" w:cstheme="majorBidi"/>
                          <w:i/>
                          <w:iCs/>
                          <w:lang w:bidi="he-IL"/>
                        </w:rPr>
                      </w:ins>
                    </m:ctrlPr>
                  </m:sSubPr>
                  <m:e>
                    <m:r>
                      <w:rPr>
                        <w:rFonts w:ascii="Cambria Math" w:hAnsi="Cambria Math" w:cstheme="majorBidi"/>
                        <w:lang w:bidi="he-IL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theme="majorBidi"/>
                        <w:lang w:bidi="he-IL"/>
                      </w:rPr>
                      <m:t>j</m:t>
                    </m:r>
                  </m:sub>
                </m:sSub>
              </m:e>
            </m:d>
          </m:e>
        </m:nary>
        <w:bookmarkEnd w:id="584"/>
        <m:r>
          <w:rPr>
            <w:rFonts w:ascii="Cambria Math" w:hAnsi="Cambria Math" w:cstheme="majorBidi"/>
            <w:lang w:bidi="he-IL"/>
          </w:rPr>
          <m:t>+c∙k</m:t>
        </m:r>
      </m:oMath>
    </w:p>
    <w:p w14:paraId="44E70536" w14:textId="77777777" w:rsidR="007E7EF0" w:rsidRPr="0008220F" w:rsidRDefault="007E7EF0" w:rsidP="006334C5">
      <w:pPr>
        <w:spacing w:after="0" w:line="360" w:lineRule="auto"/>
        <w:ind w:left="567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b/>
          <w:bCs/>
          <w:lang w:bidi="he-IL"/>
        </w:rPr>
        <w:t>S.T.</w:t>
      </w:r>
      <w:r w:rsidRPr="0008220F">
        <w:rPr>
          <w:rFonts w:asciiTheme="majorBidi" w:hAnsiTheme="majorBidi" w:cstheme="majorBidi"/>
          <w:b/>
          <w:bCs/>
          <w:lang w:bidi="he-IL"/>
        </w:rPr>
        <w:tab/>
        <w:t xml:space="preserve"> </w:t>
      </w:r>
    </w:p>
    <w:p w14:paraId="6DBFB424" w14:textId="24083CE5" w:rsidR="007E7EF0" w:rsidRPr="0008220F" w:rsidRDefault="00000000" w:rsidP="006334C5">
      <w:pPr>
        <w:spacing w:after="0" w:line="360" w:lineRule="auto"/>
        <w:ind w:left="851"/>
        <w:rPr>
          <w:rFonts w:asciiTheme="majorBidi" w:eastAsiaTheme="minorEastAsia" w:hAnsiTheme="majorBidi" w:cstheme="majorBidi"/>
          <w:iCs/>
          <w:lang w:bidi="he-IL"/>
        </w:rPr>
      </w:pPr>
      <m:oMath>
        <m:nary>
          <m:naryPr>
            <m:chr m:val="∑"/>
            <m:limLoc m:val="subSup"/>
            <m:ctrlPr>
              <w:ins w:id="589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naryPr>
          <m:sub>
            <m:r>
              <w:rPr>
                <w:rFonts w:ascii="Cambria Math" w:hAnsi="Cambria Math" w:cstheme="majorBidi"/>
                <w:lang w:bidi="he-IL"/>
              </w:rPr>
              <m:t>j=1</m:t>
            </m:r>
          </m:sub>
          <m:sup>
            <m:r>
              <w:rPr>
                <w:rFonts w:ascii="Cambria Math" w:hAnsi="Cambria Math" w:cstheme="majorBidi"/>
                <w:lang w:bidi="he-IL"/>
              </w:rPr>
              <m:t>k</m:t>
            </m:r>
          </m:sup>
          <m:e>
            <m:sSub>
              <m:sSubPr>
                <m:ctrlPr>
                  <w:ins w:id="590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</m:e>
        </m:nary>
        <m:r>
          <w:rPr>
            <w:rFonts w:ascii="Cambria Math" w:hAnsi="Cambria Math" w:cstheme="majorBidi"/>
            <w:lang w:bidi="he-IL"/>
          </w:rPr>
          <m:t>=1</m:t>
        </m:r>
      </m:oMath>
      <w:r w:rsidR="007E7EF0" w:rsidRPr="0008220F">
        <w:rPr>
          <w:rFonts w:asciiTheme="majorBidi" w:eastAsiaTheme="minorEastAsia" w:hAnsiTheme="majorBidi" w:cstheme="majorBidi"/>
          <w:iCs/>
          <w:lang w:bidi="he-IL"/>
        </w:rPr>
        <w:t>,</w:t>
      </w:r>
      <w:r w:rsidR="00516F6B" w:rsidRPr="0008220F">
        <w:rPr>
          <w:rFonts w:asciiTheme="majorBidi" w:eastAsiaTheme="minorEastAsia" w:hAnsiTheme="majorBidi" w:cstheme="majorBidi"/>
          <w:iCs/>
          <w:lang w:bidi="he-IL"/>
        </w:rPr>
        <w:tab/>
      </w:r>
      <w:r w:rsidR="00516F6B" w:rsidRPr="0008220F">
        <w:rPr>
          <w:rFonts w:asciiTheme="majorBidi" w:eastAsiaTheme="minorEastAsia" w:hAnsiTheme="majorBidi" w:cstheme="majorBidi"/>
          <w:iCs/>
          <w:lang w:bidi="he-IL"/>
        </w:rPr>
        <w:tab/>
      </w:r>
      <w:r w:rsidR="00516F6B" w:rsidRPr="0008220F">
        <w:rPr>
          <w:rFonts w:asciiTheme="majorBidi" w:eastAsiaTheme="minorEastAsia" w:hAnsiTheme="majorBidi" w:cstheme="majorBidi"/>
          <w:iCs/>
          <w:lang w:bidi="he-IL"/>
        </w:rPr>
        <w:tab/>
      </w:r>
      <w:r w:rsidR="00516F6B" w:rsidRPr="0008220F">
        <w:rPr>
          <w:rFonts w:asciiTheme="majorBidi" w:eastAsiaTheme="minorEastAsia" w:hAnsiTheme="majorBidi" w:cstheme="majorBidi"/>
          <w:iCs/>
          <w:lang w:bidi="he-IL"/>
        </w:rPr>
        <w:tab/>
      </w:r>
      <w:r w:rsidR="00516F6B" w:rsidRPr="0008220F">
        <w:rPr>
          <w:rFonts w:asciiTheme="majorBidi" w:eastAsiaTheme="minorEastAsia" w:hAnsiTheme="majorBidi" w:cstheme="majorBidi"/>
          <w:iCs/>
          <w:lang w:bidi="he-IL"/>
        </w:rPr>
        <w:tab/>
      </w:r>
      <w:del w:id="591" w:author="Moravec" w:date="2023-12-16T13:00:00Z">
        <w:r w:rsidR="00E6780A" w:rsidRPr="0008220F" w:rsidDel="00132432">
          <w:rPr>
            <w:rFonts w:asciiTheme="majorBidi" w:eastAsiaTheme="minorEastAsia" w:hAnsiTheme="majorBidi" w:cstheme="majorBidi"/>
            <w:iCs/>
            <w:lang w:bidi="he-IL"/>
          </w:rPr>
          <w:delText xml:space="preserve">batches’ </w:delText>
        </w:r>
      </w:del>
      <w:r w:rsidR="00516F6B" w:rsidRPr="0008220F">
        <w:rPr>
          <w:rFonts w:asciiTheme="majorBidi" w:eastAsiaTheme="minorEastAsia" w:hAnsiTheme="majorBidi" w:cstheme="majorBidi"/>
          <w:iCs/>
          <w:lang w:bidi="he-IL"/>
        </w:rPr>
        <w:t>portion</w:t>
      </w:r>
      <w:del w:id="592" w:author="Moravec" w:date="2023-12-16T13:00:00Z">
        <w:r w:rsidR="00516F6B" w:rsidRPr="0008220F" w:rsidDel="00132432">
          <w:rPr>
            <w:rFonts w:asciiTheme="majorBidi" w:eastAsiaTheme="minorEastAsia" w:hAnsiTheme="majorBidi" w:cstheme="majorBidi"/>
            <w:iCs/>
            <w:lang w:bidi="he-IL"/>
          </w:rPr>
          <w:delText>s</w:delText>
        </w:r>
      </w:del>
      <w:r w:rsidR="00516F6B" w:rsidRPr="0008220F">
        <w:rPr>
          <w:rFonts w:asciiTheme="majorBidi" w:eastAsiaTheme="minorEastAsia" w:hAnsiTheme="majorBidi" w:cstheme="majorBidi"/>
          <w:iCs/>
          <w:lang w:bidi="he-IL"/>
        </w:rPr>
        <w:t xml:space="preserve"> of </w:t>
      </w:r>
      <w:del w:id="593" w:author="Moravec" w:date="2023-12-16T13:03:00Z">
        <w:r w:rsidR="00516F6B" w:rsidRPr="0008220F" w:rsidDel="00BF44B1">
          <w:rPr>
            <w:rFonts w:asciiTheme="majorBidi" w:eastAsiaTheme="minorEastAsia" w:hAnsiTheme="majorBidi" w:cstheme="majorBidi"/>
            <w:iCs/>
            <w:lang w:bidi="he-IL"/>
          </w:rPr>
          <w:delText xml:space="preserve">the </w:delText>
        </w:r>
      </w:del>
      <w:r w:rsidR="00516F6B" w:rsidRPr="0008220F">
        <w:rPr>
          <w:rFonts w:asciiTheme="majorBidi" w:eastAsiaTheme="minorEastAsia" w:hAnsiTheme="majorBidi" w:cstheme="majorBidi"/>
          <w:iCs/>
          <w:lang w:bidi="he-IL"/>
        </w:rPr>
        <w:t>daily demand</w:t>
      </w:r>
      <w:ins w:id="594" w:author="Moravec" w:date="2023-12-16T13:00:00Z">
        <w:r w:rsidR="00132432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 </w:t>
        </w:r>
      </w:ins>
      <w:ins w:id="595" w:author="Moravec" w:date="2023-12-16T13:03:00Z">
        <w:r w:rsidR="00BF44B1" w:rsidRPr="0008220F">
          <w:rPr>
            <w:rFonts w:asciiTheme="majorBidi" w:eastAsiaTheme="minorEastAsia" w:hAnsiTheme="majorBidi" w:cstheme="majorBidi"/>
            <w:iCs/>
            <w:lang w:bidi="he-IL"/>
          </w:rPr>
          <w:t>assigned to</w:t>
        </w:r>
      </w:ins>
      <w:ins w:id="596" w:author="Moravec" w:date="2023-12-16T13:00:00Z">
        <w:r w:rsidR="00132432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 each batch</w:t>
        </w:r>
      </w:ins>
      <w:ins w:id="597" w:author="Moravec" w:date="2023-12-16T13:01:00Z">
        <w:r w:rsidR="004529DA" w:rsidRPr="0008220F">
          <w:rPr>
            <w:rFonts w:asciiTheme="majorBidi" w:eastAsiaTheme="minorEastAsia" w:hAnsiTheme="majorBidi" w:cstheme="majorBidi"/>
            <w:iCs/>
            <w:lang w:bidi="he-IL"/>
          </w:rPr>
          <w:t>;</w:t>
        </w:r>
      </w:ins>
      <w:del w:id="598" w:author="Moravec" w:date="2023-12-16T13:01:00Z">
        <w:r w:rsidR="00516F6B" w:rsidRPr="0008220F" w:rsidDel="004529DA">
          <w:rPr>
            <w:rFonts w:asciiTheme="majorBidi" w:eastAsiaTheme="minorEastAsia" w:hAnsiTheme="majorBidi" w:cstheme="majorBidi"/>
            <w:iCs/>
            <w:lang w:bidi="he-IL"/>
          </w:rPr>
          <w:delText>,</w:delText>
        </w:r>
      </w:del>
    </w:p>
    <w:p w14:paraId="416E7C42" w14:textId="61221E10" w:rsidR="0084691B" w:rsidRPr="00A11367" w:rsidRDefault="00000000" w:rsidP="006334C5">
      <w:pPr>
        <w:spacing w:after="0" w:line="360" w:lineRule="auto"/>
        <w:ind w:left="851"/>
        <w:rPr>
          <w:rFonts w:asciiTheme="majorBidi" w:eastAsiaTheme="minorEastAsia" w:hAnsiTheme="majorBidi" w:cstheme="majorBidi"/>
          <w:iCs/>
          <w:lang w:bidi="he-IL"/>
        </w:rPr>
      </w:pPr>
      <m:oMath>
        <m:sSub>
          <m:sSubPr>
            <m:ctrlPr>
              <w:ins w:id="599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1</m:t>
            </m:r>
          </m:sub>
        </m:sSub>
        <m:d>
          <m:dPr>
            <m:ctrlPr>
              <w:ins w:id="600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sSub>
              <m:sSubPr>
                <m:ctrlPr>
                  <w:ins w:id="601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</m:e>
        </m:d>
        <m:r>
          <w:rPr>
            <w:rFonts w:ascii="Cambria Math" w:eastAsiaTheme="minorEastAsia" w:hAnsi="Cambria Math" w:cstheme="majorBidi"/>
            <w:lang w:bidi="he-IL"/>
          </w:rPr>
          <m:t>&gt;0</m:t>
        </m:r>
        <m:r>
          <w:rPr>
            <w:rFonts w:ascii="Cambria Math" w:hAnsi="Cambria Math" w:cstheme="majorBidi"/>
            <w:lang w:bidi="he-IL"/>
          </w:rPr>
          <m:t>, ∀j=1,</m:t>
        </m:r>
        <m:r>
          <w:rPr>
            <w:rFonts w:ascii="Cambria Math" w:hAnsi="Cambria Math" w:cstheme="majorBidi"/>
          </w:rPr>
          <m:t>…k</m:t>
        </m:r>
      </m:oMath>
      <w:r w:rsidR="0084691B" w:rsidRPr="00A11367">
        <w:rPr>
          <w:rFonts w:asciiTheme="majorBidi" w:eastAsiaTheme="minorEastAsia" w:hAnsiTheme="majorBidi" w:cstheme="majorBidi"/>
          <w:lang w:bidi="he-IL"/>
        </w:rPr>
        <w:t xml:space="preserve">, </w:t>
      </w:r>
      <w:r w:rsidR="00516F6B" w:rsidRPr="00A11367">
        <w:rPr>
          <w:rFonts w:asciiTheme="majorBidi" w:eastAsiaTheme="minorEastAsia" w:hAnsiTheme="majorBidi" w:cstheme="majorBidi"/>
          <w:lang w:bidi="he-IL"/>
        </w:rPr>
        <w:tab/>
      </w:r>
      <w:r w:rsidR="00516F6B" w:rsidRPr="00A11367">
        <w:rPr>
          <w:rFonts w:asciiTheme="majorBidi" w:eastAsiaTheme="minorEastAsia" w:hAnsiTheme="majorBidi" w:cstheme="majorBidi"/>
          <w:lang w:bidi="he-IL"/>
        </w:rPr>
        <w:tab/>
      </w:r>
      <w:r w:rsidR="00516F6B" w:rsidRPr="00A11367">
        <w:rPr>
          <w:rFonts w:asciiTheme="majorBidi" w:eastAsiaTheme="minorEastAsia" w:hAnsiTheme="majorBidi" w:cstheme="majorBidi"/>
          <w:lang w:bidi="he-IL"/>
        </w:rPr>
        <w:tab/>
      </w:r>
      <w:r w:rsidR="0084691B" w:rsidRPr="00A11367">
        <w:rPr>
          <w:rFonts w:asciiTheme="majorBidi" w:eastAsiaTheme="minorEastAsia" w:hAnsiTheme="majorBidi" w:cstheme="majorBidi"/>
          <w:lang w:bidi="he-IL"/>
        </w:rPr>
        <w:t>batch</w:t>
      </w:r>
      <w:del w:id="602" w:author="Moravec" w:date="2023-12-16T12:59:00Z">
        <w:r w:rsidR="00E6780A" w:rsidRPr="00A11367" w:rsidDel="00D04072">
          <w:rPr>
            <w:rFonts w:asciiTheme="majorBidi" w:eastAsiaTheme="minorEastAsia" w:hAnsiTheme="majorBidi" w:cstheme="majorBidi"/>
            <w:lang w:bidi="he-IL"/>
          </w:rPr>
          <w:delText>es’</w:delText>
        </w:r>
      </w:del>
      <w:r w:rsidR="0084691B" w:rsidRPr="00A11367">
        <w:rPr>
          <w:rFonts w:asciiTheme="majorBidi" w:eastAsiaTheme="minorEastAsia" w:hAnsiTheme="majorBidi" w:cstheme="majorBidi"/>
          <w:lang w:bidi="he-IL"/>
        </w:rPr>
        <w:t xml:space="preserve"> production duration</w:t>
      </w:r>
      <w:r w:rsidR="00E6780A" w:rsidRPr="00A11367">
        <w:rPr>
          <w:rFonts w:asciiTheme="majorBidi" w:eastAsiaTheme="minorEastAsia" w:hAnsiTheme="majorBidi" w:cstheme="majorBidi"/>
          <w:lang w:bidi="he-IL"/>
        </w:rPr>
        <w:t>s</w:t>
      </w:r>
      <w:ins w:id="603" w:author="Moravec" w:date="2023-12-16T13:01:00Z">
        <w:r w:rsidR="004529DA" w:rsidRPr="00A11367">
          <w:rPr>
            <w:rFonts w:asciiTheme="majorBidi" w:eastAsiaTheme="minorEastAsia" w:hAnsiTheme="majorBidi" w:cstheme="majorBidi"/>
            <w:lang w:bidi="he-IL"/>
          </w:rPr>
          <w:t>;</w:t>
        </w:r>
      </w:ins>
      <w:del w:id="604" w:author="Moravec" w:date="2023-12-16T13:01:00Z">
        <w:r w:rsidR="0084691B" w:rsidRPr="00A11367" w:rsidDel="004529DA">
          <w:rPr>
            <w:rFonts w:asciiTheme="majorBidi" w:eastAsiaTheme="minorEastAsia" w:hAnsiTheme="majorBidi" w:cstheme="majorBidi"/>
            <w:lang w:bidi="he-IL"/>
          </w:rPr>
          <w:delText>,</w:delText>
        </w:r>
      </w:del>
    </w:p>
    <w:p w14:paraId="46A1BB0E" w14:textId="3DB80135" w:rsidR="0084691B" w:rsidRPr="0008220F" w:rsidRDefault="00000000" w:rsidP="006334C5">
      <w:pPr>
        <w:spacing w:after="0" w:line="360" w:lineRule="auto"/>
        <w:ind w:left="851"/>
        <w:rPr>
          <w:rFonts w:asciiTheme="majorBidi" w:eastAsiaTheme="minorEastAsia" w:hAnsiTheme="majorBidi" w:cstheme="majorBidi"/>
          <w:lang w:bidi="he-IL"/>
        </w:rPr>
      </w:pPr>
      <m:oMath>
        <m:sSub>
          <m:sSubPr>
            <m:ctrlPr>
              <w:ins w:id="605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</m:t>
            </m:r>
          </m:sub>
        </m:sSub>
        <m:r>
          <w:rPr>
            <w:rFonts w:ascii="Cambria Math" w:hAnsi="Cambria Math" w:cstheme="majorBidi"/>
            <w:lang w:bidi="he-IL"/>
          </w:rPr>
          <m:t>∙TD≥</m:t>
        </m:r>
        <m:sSup>
          <m:sSupPr>
            <m:ctrlPr>
              <w:ins w:id="606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pPr>
          <m:e>
            <m:r>
              <w:rPr>
                <w:rFonts w:ascii="Cambria Math" w:hAnsi="Cambria Math" w:cstheme="majorBidi"/>
                <w:lang w:bidi="he-IL"/>
              </w:rPr>
              <m:t>τ</m:t>
            </m:r>
          </m:e>
          <m:sup>
            <m:r>
              <w:rPr>
                <w:rFonts w:ascii="Cambria Math" w:hAnsi="Cambria Math" w:cstheme="majorBidi"/>
                <w:lang w:bidi="he-IL"/>
              </w:rPr>
              <m:t>BSU</m:t>
            </m:r>
          </m:sup>
        </m:sSup>
        <m:r>
          <w:rPr>
            <w:rFonts w:ascii="Cambria Math" w:eastAsiaTheme="minorEastAsia" w:hAnsi="Cambria Math" w:cstheme="majorBidi"/>
            <w:lang w:bidi="he-IL"/>
          </w:rPr>
          <m:t>+</m:t>
        </m:r>
        <m:sSub>
          <m:sSubPr>
            <m:ctrlPr>
              <w:ins w:id="607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1</m:t>
            </m:r>
          </m:sub>
        </m:sSub>
        <m:d>
          <m:dPr>
            <m:ctrlPr>
              <w:ins w:id="608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dPr>
          <m:e>
            <m:sSub>
              <m:sSubPr>
                <m:ctrlPr>
                  <w:ins w:id="609" w:author="Meredith Armstrong" w:date="2023-12-13T11:42:00Z">
                    <w:rPr>
                      <w:rFonts w:ascii="Cambria Math" w:hAnsi="Cambria Math" w:cstheme="majorBidi"/>
                      <w:i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j+1</m:t>
                </m:r>
              </m:sub>
            </m:sSub>
          </m:e>
        </m:d>
        <m:r>
          <w:rPr>
            <w:rFonts w:ascii="Cambria Math" w:hAnsi="Cambria Math" w:cstheme="majorBidi"/>
            <w:lang w:bidi="he-IL"/>
          </w:rPr>
          <m:t>, ∀j=1,</m:t>
        </m:r>
        <m:r>
          <w:rPr>
            <w:rFonts w:ascii="Cambria Math" w:hAnsi="Cambria Math" w:cstheme="majorBidi"/>
          </w:rPr>
          <m:t>…k-1</m:t>
        </m:r>
      </m:oMath>
      <w:r w:rsidR="0084691B" w:rsidRPr="0008220F">
        <w:rPr>
          <w:rFonts w:asciiTheme="majorBidi" w:eastAsiaTheme="minorEastAsia" w:hAnsiTheme="majorBidi" w:cstheme="majorBidi"/>
          <w:lang w:bidi="he-IL"/>
        </w:rPr>
        <w:t xml:space="preserve">, </w:t>
      </w:r>
      <w:r w:rsidR="00516F6B" w:rsidRPr="0008220F">
        <w:rPr>
          <w:rFonts w:asciiTheme="majorBidi" w:eastAsiaTheme="minorEastAsia" w:hAnsiTheme="majorBidi" w:cstheme="majorBidi"/>
          <w:lang w:bidi="he-IL"/>
        </w:rPr>
        <w:tab/>
      </w:r>
      <w:r w:rsidR="0084691B" w:rsidRPr="0008220F">
        <w:rPr>
          <w:rFonts w:asciiTheme="majorBidi" w:eastAsiaTheme="minorEastAsia" w:hAnsiTheme="majorBidi" w:cstheme="majorBidi"/>
          <w:lang w:bidi="he-IL"/>
        </w:rPr>
        <w:t>supply continuity (Proposition 1)</w:t>
      </w:r>
      <w:ins w:id="610" w:author="Moravec" w:date="2023-12-16T13:01:00Z">
        <w:r w:rsidR="004529DA" w:rsidRPr="0008220F">
          <w:rPr>
            <w:rFonts w:asciiTheme="majorBidi" w:eastAsiaTheme="minorEastAsia" w:hAnsiTheme="majorBidi" w:cstheme="majorBidi"/>
            <w:lang w:bidi="he-IL"/>
          </w:rPr>
          <w:t>;</w:t>
        </w:r>
      </w:ins>
      <w:del w:id="611" w:author="Moravec" w:date="2023-12-16T13:01:00Z">
        <w:r w:rsidR="0084691B" w:rsidRPr="0008220F" w:rsidDel="004529DA">
          <w:rPr>
            <w:rFonts w:asciiTheme="majorBidi" w:eastAsiaTheme="minorEastAsia" w:hAnsiTheme="majorBidi" w:cstheme="majorBidi"/>
            <w:lang w:bidi="he-IL"/>
          </w:rPr>
          <w:delText>,</w:delText>
        </w:r>
      </w:del>
    </w:p>
    <w:p w14:paraId="4591E213" w14:textId="41FC4FF9" w:rsidR="0084691B" w:rsidRPr="0008220F" w:rsidRDefault="00DD1CC9" w:rsidP="006334C5">
      <w:pPr>
        <w:spacing w:after="0" w:line="360" w:lineRule="auto"/>
        <w:ind w:left="851"/>
        <w:rPr>
          <w:rFonts w:asciiTheme="majorBidi" w:eastAsiaTheme="minorEastAsia" w:hAnsiTheme="majorBidi" w:cstheme="majorBidi"/>
          <w:rtl/>
          <w:lang w:bidi="he-IL"/>
        </w:rPr>
      </w:pPr>
      <m:oMath>
        <m:r>
          <w:rPr>
            <w:rFonts w:ascii="Cambria Math" w:hAnsi="Cambria Math" w:cstheme="majorBidi"/>
            <w:lang w:bidi="he-IL"/>
          </w:rPr>
          <m:t>TD</m:t>
        </m:r>
        <m:d>
          <m:dPr>
            <m:ctrlPr>
              <w:ins w:id="612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dPr>
          <m:e>
            <m:r>
              <w:rPr>
                <w:rFonts w:ascii="Cambria Math" w:hAnsi="Cambria Math" w:cstheme="majorBidi"/>
                <w:lang w:bidi="he-IL"/>
              </w:rPr>
              <m:t>1-</m:t>
            </m:r>
            <m:sSub>
              <m:sSubPr>
                <m:ctrlPr>
                  <w:ins w:id="613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k</m:t>
                </m:r>
              </m:sub>
            </m:sSub>
          </m:e>
        </m:d>
        <m:r>
          <w:rPr>
            <w:rFonts w:ascii="Cambria Math" w:hAnsi="Cambria Math" w:cstheme="majorBidi"/>
            <w:lang w:bidi="he-IL"/>
          </w:rPr>
          <m:t>+</m:t>
        </m:r>
        <m:sSub>
          <m:sSubPr>
            <m:ctrlPr>
              <w:ins w:id="614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1</m:t>
            </m:r>
          </m:sub>
        </m:sSub>
        <m:d>
          <m:dPr>
            <m:ctrlPr>
              <w:ins w:id="615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sSub>
              <m:sSubPr>
                <m:ctrlPr>
                  <w:ins w:id="616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1</m:t>
                </m:r>
              </m:sub>
            </m:sSub>
          </m:e>
        </m:d>
        <m:r>
          <w:rPr>
            <w:rFonts w:ascii="Cambria Math" w:hAnsi="Cambria Math" w:cstheme="majorBidi"/>
            <w:lang w:bidi="he-IL"/>
          </w:rPr>
          <m:t>+</m:t>
        </m:r>
        <m:sSup>
          <m:sSupPr>
            <m:ctrlPr>
              <w:ins w:id="617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pPr>
          <m:e>
            <m:r>
              <w:rPr>
                <w:rFonts w:ascii="Cambria Math" w:hAnsi="Cambria Math" w:cstheme="majorBidi"/>
                <w:lang w:bidi="he-IL"/>
              </w:rPr>
              <m:t>τ</m:t>
            </m:r>
          </m:e>
          <m:sup>
            <m:r>
              <w:rPr>
                <w:rFonts w:ascii="Cambria Math" w:hAnsi="Cambria Math" w:cstheme="majorBidi"/>
                <w:lang w:bidi="he-IL"/>
              </w:rPr>
              <m:t>BSU</m:t>
            </m:r>
          </m:sup>
        </m:sSup>
        <m:r>
          <w:rPr>
            <w:rFonts w:ascii="Cambria Math" w:hAnsi="Cambria Math" w:cstheme="majorBidi"/>
            <w:lang w:bidi="he-IL"/>
          </w:rPr>
          <m:t>+</m:t>
        </m:r>
        <m:sSup>
          <m:sSupPr>
            <m:ctrlPr>
              <w:ins w:id="618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pPr>
          <m:e>
            <m:r>
              <w:rPr>
                <w:rFonts w:ascii="Cambria Math" w:hAnsi="Cambria Math" w:cstheme="majorBidi"/>
                <w:lang w:bidi="he-IL"/>
              </w:rPr>
              <m:t>τ</m:t>
            </m:r>
          </m:e>
          <m:sup>
            <m:r>
              <w:rPr>
                <w:rFonts w:ascii="Cambria Math" w:hAnsi="Cambria Math" w:cstheme="majorBidi"/>
                <w:lang w:bidi="he-IL"/>
              </w:rPr>
              <m:t>PSU</m:t>
            </m:r>
          </m:sup>
        </m:sSup>
        <m:r>
          <w:rPr>
            <w:rFonts w:ascii="Cambria Math" w:hAnsi="Cambria Math" w:cstheme="majorBidi"/>
            <w:lang w:bidi="he-IL"/>
          </w:rPr>
          <m:t>≤TP</m:t>
        </m:r>
      </m:oMath>
      <w:r w:rsidR="0084691B" w:rsidRPr="0008220F">
        <w:rPr>
          <w:rFonts w:asciiTheme="majorBidi" w:eastAsiaTheme="minorEastAsia" w:hAnsiTheme="majorBidi" w:cstheme="majorBidi"/>
          <w:lang w:bidi="he-IL"/>
        </w:rPr>
        <w:t xml:space="preserve">, </w:t>
      </w:r>
      <w:r w:rsidR="00516F6B" w:rsidRPr="0008220F">
        <w:rPr>
          <w:rFonts w:asciiTheme="majorBidi" w:eastAsiaTheme="minorEastAsia" w:hAnsiTheme="majorBidi" w:cstheme="majorBidi"/>
          <w:lang w:bidi="he-IL"/>
        </w:rPr>
        <w:tab/>
      </w:r>
      <w:r w:rsidR="00E6780A" w:rsidRPr="0008220F">
        <w:rPr>
          <w:rFonts w:asciiTheme="majorBidi" w:eastAsiaTheme="minorEastAsia" w:hAnsiTheme="majorBidi" w:cstheme="majorBidi"/>
          <w:lang w:bidi="he-IL"/>
        </w:rPr>
        <w:t xml:space="preserve">daily </w:t>
      </w:r>
      <w:r w:rsidR="0084691B" w:rsidRPr="0008220F">
        <w:rPr>
          <w:rFonts w:asciiTheme="majorBidi" w:eastAsiaTheme="minorEastAsia" w:hAnsiTheme="majorBidi" w:cstheme="majorBidi"/>
          <w:lang w:bidi="he-IL"/>
        </w:rPr>
        <w:t xml:space="preserve">production </w:t>
      </w:r>
      <w:r w:rsidR="00516F6B" w:rsidRPr="0008220F">
        <w:rPr>
          <w:rFonts w:asciiTheme="majorBidi" w:eastAsiaTheme="minorEastAsia" w:hAnsiTheme="majorBidi" w:cstheme="majorBidi"/>
          <w:lang w:bidi="he-IL"/>
        </w:rPr>
        <w:t>duration</w:t>
      </w:r>
      <w:r w:rsidRPr="0008220F">
        <w:rPr>
          <w:rFonts w:asciiTheme="majorBidi" w:eastAsiaTheme="minorEastAsia" w:hAnsiTheme="majorBidi" w:cstheme="majorBidi"/>
          <w:lang w:bidi="he-IL"/>
        </w:rPr>
        <w:t xml:space="preserve"> </w:t>
      </w:r>
      <w:r w:rsidR="0084691B" w:rsidRPr="0008220F">
        <w:rPr>
          <w:rFonts w:asciiTheme="majorBidi" w:eastAsiaTheme="minorEastAsia" w:hAnsiTheme="majorBidi" w:cstheme="majorBidi"/>
          <w:lang w:bidi="he-IL"/>
        </w:rPr>
        <w:t>(Proposition 2)</w:t>
      </w:r>
      <w:ins w:id="619" w:author="Moravec" w:date="2023-12-16T13:01:00Z">
        <w:r w:rsidR="004529DA" w:rsidRPr="0008220F">
          <w:rPr>
            <w:rFonts w:asciiTheme="majorBidi" w:eastAsiaTheme="minorEastAsia" w:hAnsiTheme="majorBidi" w:cstheme="majorBidi"/>
            <w:lang w:bidi="he-IL"/>
          </w:rPr>
          <w:t>;</w:t>
        </w:r>
      </w:ins>
      <w:del w:id="620" w:author="Moravec" w:date="2023-12-16T13:01:00Z">
        <w:r w:rsidR="0084691B" w:rsidRPr="0008220F" w:rsidDel="004529DA">
          <w:rPr>
            <w:rFonts w:asciiTheme="majorBidi" w:eastAsiaTheme="minorEastAsia" w:hAnsiTheme="majorBidi" w:cstheme="majorBidi"/>
            <w:lang w:bidi="he-IL"/>
          </w:rPr>
          <w:delText>,</w:delText>
        </w:r>
      </w:del>
    </w:p>
    <w:p w14:paraId="089AD284" w14:textId="1D5F55C1" w:rsidR="0084691B" w:rsidRPr="0008220F" w:rsidRDefault="00DD1CC9" w:rsidP="006334C5">
      <w:pPr>
        <w:spacing w:after="0" w:line="360" w:lineRule="auto"/>
        <w:ind w:left="851"/>
        <w:rPr>
          <w:rFonts w:asciiTheme="majorBidi" w:eastAsiaTheme="minorEastAsia" w:hAnsiTheme="majorBidi" w:cstheme="majorBidi"/>
          <w:iCs/>
          <w:lang w:bidi="he-IL"/>
        </w:rPr>
      </w:pPr>
      <m:oMath>
        <m:r>
          <w:rPr>
            <w:rFonts w:ascii="Cambria Math" w:hAnsi="Cambria Math" w:cstheme="majorBidi"/>
            <w:lang w:bidi="he-IL"/>
          </w:rPr>
          <m:t>TD</m:t>
        </m:r>
        <m:sSub>
          <m:sSubPr>
            <m:ctrlPr>
              <w:ins w:id="621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∙w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j+1</m:t>
            </m:r>
          </m:sub>
        </m:sSub>
        <m:r>
          <w:rPr>
            <w:rFonts w:ascii="Cambria Math" w:hAnsi="Cambria Math" w:cstheme="majorBidi"/>
            <w:lang w:bidi="he-IL"/>
          </w:rPr>
          <m:t>≥</m:t>
        </m:r>
        <m:d>
          <m:dPr>
            <m:ctrlPr>
              <w:ins w:id="622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dPr>
          <m:e>
            <m:r>
              <w:rPr>
                <w:rFonts w:ascii="Cambria Math" w:hAnsi="Cambria Math" w:cstheme="majorBidi"/>
                <w:lang w:bidi="he-IL"/>
              </w:rPr>
              <m:t>1-OL</m:t>
            </m:r>
          </m:e>
        </m:d>
        <m:r>
          <w:rPr>
            <w:rFonts w:ascii="Cambria Math" w:hAnsi="Cambria Math" w:cstheme="majorBidi"/>
            <w:lang w:bidi="he-IL"/>
          </w:rPr>
          <m:t>∙</m:t>
        </m:r>
        <m:sSub>
          <m:sSubPr>
            <m:ctrlPr>
              <w:ins w:id="623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2</m:t>
            </m:r>
          </m:sub>
        </m:sSub>
        <m:r>
          <w:rPr>
            <w:rFonts w:ascii="Cambria Math" w:hAnsi="Cambria Math" w:cstheme="majorBidi"/>
            <w:lang w:bidi="he-IL"/>
          </w:rPr>
          <m:t>, ∀j=1,</m:t>
        </m:r>
        <m:r>
          <w:rPr>
            <w:rFonts w:ascii="Cambria Math" w:hAnsi="Cambria Math" w:cstheme="majorBidi"/>
          </w:rPr>
          <m:t>…k-1</m:t>
        </m:r>
        <m:r>
          <w:rPr>
            <w:rFonts w:ascii="Cambria Math" w:hAnsi="Cambria Math" w:cstheme="majorBidi"/>
            <w:lang w:bidi="he-IL"/>
          </w:rPr>
          <m:t>,</m:t>
        </m:r>
      </m:oMath>
      <w:r w:rsidR="0084691B"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r w:rsidR="00516F6B" w:rsidRPr="0008220F">
        <w:rPr>
          <w:rFonts w:asciiTheme="majorBidi" w:eastAsiaTheme="minorEastAsia" w:hAnsiTheme="majorBidi" w:cstheme="majorBidi"/>
          <w:iCs/>
          <w:lang w:bidi="he-IL"/>
        </w:rPr>
        <w:tab/>
        <w:t>logistic</w:t>
      </w:r>
      <w:r w:rsidR="0084691B" w:rsidRPr="0008220F">
        <w:rPr>
          <w:rFonts w:asciiTheme="majorBidi" w:eastAsiaTheme="minorEastAsia" w:hAnsiTheme="majorBidi" w:cstheme="majorBidi"/>
          <w:iCs/>
          <w:lang w:bidi="he-IL"/>
        </w:rPr>
        <w:t xml:space="preserve"> overlap (Proposition 3)</w:t>
      </w:r>
      <w:ins w:id="624" w:author="Moravec" w:date="2023-12-16T13:01:00Z">
        <w:r w:rsidR="004529DA" w:rsidRPr="0008220F">
          <w:rPr>
            <w:rFonts w:asciiTheme="majorBidi" w:eastAsiaTheme="minorEastAsia" w:hAnsiTheme="majorBidi" w:cstheme="majorBidi"/>
            <w:iCs/>
            <w:lang w:bidi="he-IL"/>
          </w:rPr>
          <w:t>;</w:t>
        </w:r>
      </w:ins>
      <w:del w:id="625" w:author="Moravec" w:date="2023-12-16T13:01:00Z">
        <w:r w:rsidR="0084691B" w:rsidRPr="0008220F" w:rsidDel="004529DA">
          <w:rPr>
            <w:rFonts w:asciiTheme="majorBidi" w:eastAsiaTheme="minorEastAsia" w:hAnsiTheme="majorBidi" w:cstheme="majorBidi"/>
            <w:iCs/>
            <w:lang w:bidi="he-IL"/>
          </w:rPr>
          <w:delText>,</w:delText>
        </w:r>
      </w:del>
    </w:p>
    <w:p w14:paraId="6E6ECCE0" w14:textId="611FB826" w:rsidR="007E7EF0" w:rsidRPr="0008220F" w:rsidRDefault="00000000" w:rsidP="006334C5">
      <w:pPr>
        <w:spacing w:after="0" w:line="360" w:lineRule="auto"/>
        <w:ind w:left="851"/>
        <w:rPr>
          <w:rFonts w:asciiTheme="majorBidi" w:hAnsiTheme="majorBidi" w:cstheme="majorBidi"/>
          <w:lang w:bidi="he-IL"/>
        </w:rPr>
      </w:pPr>
      <m:oMath>
        <m:sSub>
          <m:sSubPr>
            <m:ctrlPr>
              <w:ins w:id="626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</m:t>
            </m:r>
          </m:sub>
        </m:sSub>
        <m:r>
          <w:rPr>
            <w:rFonts w:ascii="Cambria Math" w:hAnsi="Cambria Math" w:cstheme="majorBidi"/>
            <w:lang w:bidi="he-IL"/>
          </w:rPr>
          <m:t>≥0, ∀j</m:t>
        </m:r>
      </m:oMath>
      <w:r w:rsidR="0084691B" w:rsidRPr="0008220F">
        <w:rPr>
          <w:rFonts w:asciiTheme="majorBidi" w:hAnsiTheme="majorBidi" w:cstheme="majorBidi"/>
          <w:i/>
          <w:iCs/>
          <w:lang w:bidi="he-IL"/>
        </w:rPr>
        <w:t xml:space="preserve">; </w:t>
      </w:r>
      <m:oMath>
        <m:r>
          <w:rPr>
            <w:rFonts w:ascii="Cambria Math" w:hAnsi="Cambria Math" w:cstheme="majorBidi"/>
            <w:lang w:bidi="he-IL"/>
          </w:rPr>
          <m:t xml:space="preserve">k≥1 </m:t>
        </m:r>
      </m:oMath>
      <w:r w:rsidR="0084691B" w:rsidRPr="0008220F">
        <w:rPr>
          <w:rFonts w:asciiTheme="majorBidi" w:eastAsiaTheme="minorEastAsia" w:hAnsiTheme="majorBidi" w:cstheme="majorBidi"/>
          <w:lang w:bidi="he-IL"/>
        </w:rPr>
        <w:t xml:space="preserve">and </w:t>
      </w:r>
      <w:ins w:id="627" w:author="Moravec" w:date="2023-12-16T13:21:00Z">
        <w:r w:rsidR="00A941C2" w:rsidRPr="0008220F">
          <w:rPr>
            <w:rFonts w:asciiTheme="majorBidi" w:eastAsiaTheme="minorEastAsia" w:hAnsiTheme="majorBidi" w:cstheme="majorBidi"/>
            <w:lang w:bidi="he-IL"/>
          </w:rPr>
          <w:t xml:space="preserve">is an </w:t>
        </w:r>
      </w:ins>
      <w:r w:rsidR="0084691B" w:rsidRPr="0008220F">
        <w:rPr>
          <w:rFonts w:asciiTheme="majorBidi" w:eastAsiaTheme="minorEastAsia" w:hAnsiTheme="majorBidi" w:cstheme="majorBidi"/>
          <w:lang w:bidi="he-IL"/>
        </w:rPr>
        <w:t>integer.</w:t>
      </w:r>
    </w:p>
    <w:p w14:paraId="1759791B" w14:textId="5C0DFCEF" w:rsidR="007E7EF0" w:rsidRPr="0008220F" w:rsidRDefault="007E7EF0" w:rsidP="006334C5">
      <w:pPr>
        <w:spacing w:after="0" w:line="360" w:lineRule="auto"/>
        <w:ind w:firstLine="284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>The objective function accounts for the main cost and loss components ($ per ordered mCi), which depend on the decision variables (</w:t>
      </w:r>
      <m:oMath>
        <m:sSub>
          <m:sSubPr>
            <m:ctrlPr>
              <w:ins w:id="628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</m:t>
            </m:r>
          </m:sub>
        </m:sSub>
      </m:oMath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and </w:t>
      </w:r>
      <m:oMath>
        <m:r>
          <w:rPr>
            <w:rFonts w:ascii="Cambria Math" w:eastAsiaTheme="minorEastAsia" w:hAnsi="Cambria Math" w:cstheme="majorBidi"/>
            <w:lang w:bidi="he-IL"/>
          </w:rPr>
          <m:t>k</m:t>
        </m:r>
      </m:oMath>
      <w:r w:rsidRPr="0008220F">
        <w:rPr>
          <w:rFonts w:asciiTheme="majorBidi" w:hAnsiTheme="majorBidi" w:cstheme="majorBidi"/>
          <w:lang w:bidi="he-IL"/>
        </w:rPr>
        <w:t>). Hence, daily production setup cost (</w:t>
      </w:r>
      <m:oMath>
        <m:sSup>
          <m:sSupPr>
            <m:ctrlPr>
              <w:ins w:id="629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pPr>
          <m:e>
            <m:r>
              <w:rPr>
                <w:rFonts w:ascii="Cambria Math" w:hAnsi="Cambria Math" w:cstheme="majorBidi"/>
                <w:lang w:bidi="he-IL"/>
              </w:rPr>
              <m:t>c</m:t>
            </m:r>
          </m:e>
          <m:sup>
            <m:r>
              <w:rPr>
                <w:rFonts w:ascii="Cambria Math" w:hAnsi="Cambria Math" w:cstheme="majorBidi"/>
                <w:lang w:bidi="he-IL"/>
              </w:rPr>
              <m:t>PSU</m:t>
            </m:r>
          </m:sup>
        </m:sSup>
      </m:oMath>
      <w:r w:rsidRPr="0008220F">
        <w:rPr>
          <w:rFonts w:asciiTheme="majorBidi" w:hAnsiTheme="majorBidi" w:cstheme="majorBidi"/>
          <w:lang w:bidi="he-IL"/>
        </w:rPr>
        <w:t xml:space="preserve">) is omitted, </w:t>
      </w:r>
      <w:del w:id="630" w:author="Moravec" w:date="2023-12-16T13:01:00Z">
        <w:r w:rsidR="00E6780A" w:rsidRPr="0008220F" w:rsidDel="00724D15">
          <w:rPr>
            <w:rFonts w:asciiTheme="majorBidi" w:hAnsiTheme="majorBidi" w:cstheme="majorBidi"/>
            <w:lang w:bidi="he-IL"/>
          </w:rPr>
          <w:delText xml:space="preserve">while </w:delText>
        </w:r>
      </w:del>
      <w:ins w:id="631" w:author="Moravec" w:date="2023-12-16T13:01:00Z">
        <w:r w:rsidR="00724D15" w:rsidRPr="0008220F">
          <w:rPr>
            <w:rFonts w:asciiTheme="majorBidi" w:hAnsiTheme="majorBidi" w:cstheme="majorBidi"/>
            <w:lang w:bidi="he-IL"/>
          </w:rPr>
          <w:t xml:space="preserve">whereas </w:t>
        </w:r>
      </w:ins>
      <w:r w:rsidRPr="0008220F">
        <w:rPr>
          <w:rFonts w:asciiTheme="majorBidi" w:hAnsiTheme="majorBidi" w:cstheme="majorBidi"/>
          <w:lang w:bidi="he-IL"/>
        </w:rPr>
        <w:t>per</w:t>
      </w:r>
      <w:ins w:id="632" w:author="Moravec" w:date="2023-12-16T13:01:00Z">
        <w:r w:rsidR="00724D15" w:rsidRPr="0008220F">
          <w:rPr>
            <w:rFonts w:asciiTheme="majorBidi" w:hAnsiTheme="majorBidi" w:cstheme="majorBidi"/>
            <w:lang w:bidi="he-IL"/>
          </w:rPr>
          <w:t>-</w:t>
        </w:r>
      </w:ins>
      <w:del w:id="633" w:author="Moravec" w:date="2023-12-16T13:01:00Z">
        <w:r w:rsidRPr="0008220F" w:rsidDel="00724D15">
          <w:rPr>
            <w:rFonts w:asciiTheme="majorBidi" w:hAnsiTheme="majorBidi" w:cstheme="majorBidi"/>
            <w:lang w:bidi="he-IL"/>
          </w:rPr>
          <w:delText xml:space="preserve"> </w:delText>
        </w:r>
      </w:del>
      <w:r w:rsidRPr="0008220F">
        <w:rPr>
          <w:rFonts w:asciiTheme="majorBidi" w:hAnsiTheme="majorBidi" w:cstheme="majorBidi"/>
          <w:lang w:bidi="he-IL"/>
        </w:rPr>
        <w:t>batch setup costs (</w:t>
      </w:r>
      <m:oMath>
        <m:r>
          <w:rPr>
            <w:rFonts w:ascii="Cambria Math" w:hAnsi="Cambria Math" w:cstheme="majorBidi"/>
            <w:lang w:bidi="he-IL"/>
          </w:rPr>
          <m:t>c∙k</m:t>
        </m:r>
      </m:oMath>
      <w:r w:rsidRPr="0008220F">
        <w:rPr>
          <w:rFonts w:asciiTheme="majorBidi" w:eastAsiaTheme="minorEastAsia" w:hAnsiTheme="majorBidi" w:cstheme="majorBidi"/>
          <w:lang w:bidi="he-IL"/>
        </w:rPr>
        <w:t xml:space="preserve">) </w:t>
      </w:r>
      <w:r w:rsidR="00E6780A" w:rsidRPr="0008220F">
        <w:rPr>
          <w:rFonts w:asciiTheme="majorBidi" w:eastAsiaTheme="minorEastAsia" w:hAnsiTheme="majorBidi" w:cstheme="majorBidi"/>
          <w:lang w:bidi="he-IL"/>
        </w:rPr>
        <w:t>are</w:t>
      </w:r>
      <w:r w:rsidRPr="0008220F">
        <w:rPr>
          <w:rFonts w:asciiTheme="majorBidi" w:hAnsiTheme="majorBidi" w:cstheme="majorBidi"/>
          <w:lang w:bidi="he-IL"/>
        </w:rPr>
        <w:t xml:space="preserve"> included in the objective function. </w:t>
      </w:r>
    </w:p>
    <w:p w14:paraId="5E87BD80" w14:textId="7AFA21D5" w:rsidR="007E7EF0" w:rsidRPr="0008220F" w:rsidRDefault="007E7EF0" w:rsidP="006334C5">
      <w:pPr>
        <w:spacing w:after="0" w:line="360" w:lineRule="auto"/>
        <w:ind w:firstLine="284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lastRenderedPageBreak/>
        <w:t xml:space="preserve">The objective component’s expressions </w:t>
      </w:r>
      <w:r w:rsidR="00E6780A" w:rsidRPr="0008220F">
        <w:rPr>
          <w:rFonts w:asciiTheme="majorBidi" w:hAnsiTheme="majorBidi" w:cstheme="majorBidi"/>
          <w:lang w:bidi="he-IL"/>
        </w:rPr>
        <w:t xml:space="preserve">are defined as </w:t>
      </w:r>
      <w:r w:rsidRPr="0008220F">
        <w:rPr>
          <w:rFonts w:asciiTheme="majorBidi" w:hAnsiTheme="majorBidi" w:cstheme="majorBidi"/>
          <w:lang w:bidi="he-IL"/>
        </w:rPr>
        <w:t>follow</w:t>
      </w:r>
      <w:r w:rsidR="00E6780A" w:rsidRPr="0008220F">
        <w:rPr>
          <w:rFonts w:asciiTheme="majorBidi" w:hAnsiTheme="majorBidi" w:cstheme="majorBidi"/>
          <w:lang w:bidi="he-IL"/>
        </w:rPr>
        <w:t>s</w:t>
      </w:r>
      <w:ins w:id="634" w:author="Moravec" w:date="2023-12-17T11:16:00Z">
        <w:r w:rsidR="006629FD">
          <w:rPr>
            <w:rFonts w:asciiTheme="majorBidi" w:hAnsiTheme="majorBidi" w:cstheme="majorBidi"/>
            <w:lang w:bidi="he-IL"/>
          </w:rPr>
          <w:t>:</w:t>
        </w:r>
      </w:ins>
      <w:del w:id="635" w:author="Moravec" w:date="2023-12-17T11:16:00Z">
        <w:r w:rsidRPr="0008220F" w:rsidDel="006629FD">
          <w:rPr>
            <w:rFonts w:asciiTheme="majorBidi" w:hAnsiTheme="majorBidi" w:cstheme="majorBidi"/>
            <w:lang w:bidi="he-IL"/>
          </w:rPr>
          <w:delText>.</w:delText>
        </w:r>
      </w:del>
    </w:p>
    <w:p w14:paraId="187DB649" w14:textId="68F0F2FE" w:rsidR="007E7EF0" w:rsidRPr="0008220F" w:rsidRDefault="007E7EF0" w:rsidP="006334C5">
      <w:pPr>
        <w:spacing w:after="0" w:line="360" w:lineRule="auto"/>
        <w:ind w:left="284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 xml:space="preserve"> </w:t>
      </w:r>
      <m:oMath>
        <m:nary>
          <m:naryPr>
            <m:chr m:val="∑"/>
            <m:limLoc m:val="subSup"/>
            <m:ctrlPr>
              <w:ins w:id="636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naryPr>
          <m:sub>
            <m:r>
              <w:rPr>
                <w:rFonts w:ascii="Cambria Math" w:hAnsi="Cambria Math" w:cstheme="majorBidi"/>
                <w:lang w:bidi="he-IL"/>
              </w:rPr>
              <m:t>j=1</m:t>
            </m:r>
          </m:sub>
          <m:sup>
            <m:r>
              <w:rPr>
                <w:rFonts w:ascii="Cambria Math" w:hAnsi="Cambria Math" w:cstheme="majorBidi"/>
                <w:lang w:bidi="he-IL"/>
              </w:rPr>
              <m:t>k</m:t>
            </m:r>
          </m:sup>
          <m:e>
            <m:sSub>
              <m:sSubPr>
                <m:ctrlPr>
                  <w:ins w:id="637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TC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  <m:d>
              <m:dPr>
                <m:ctrlPr>
                  <w:ins w:id="638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dPr>
              <m:e>
                <m:sSub>
                  <m:sSubPr>
                    <m:ctrlPr>
                      <w:ins w:id="639" w:author="Meredith Armstrong" w:date="2023-12-13T11:42:00Z">
                        <w:rPr>
                          <w:rFonts w:ascii="Cambria Math" w:hAnsi="Cambria Math" w:cstheme="majorBidi"/>
                          <w:i/>
                          <w:iCs/>
                          <w:lang w:bidi="he-IL"/>
                        </w:rPr>
                      </w:ins>
                    </m:ctrlPr>
                  </m:sSubPr>
                  <m:e>
                    <m:r>
                      <w:rPr>
                        <w:rFonts w:ascii="Cambria Math" w:hAnsi="Cambria Math" w:cstheme="majorBidi"/>
                        <w:lang w:bidi="he-IL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theme="majorBidi"/>
                        <w:lang w:bidi="he-IL"/>
                      </w:rPr>
                      <m:t>j</m:t>
                    </m:r>
                  </m:sub>
                </m:sSub>
              </m:e>
            </m:d>
            <m:r>
              <w:rPr>
                <w:rFonts w:ascii="Cambria Math" w:hAnsi="Cambria Math" w:cstheme="majorBidi"/>
                <w:lang w:bidi="he-IL"/>
              </w:rPr>
              <m:t>=</m:t>
            </m:r>
            <m:nary>
              <m:naryPr>
                <m:chr m:val="∑"/>
                <m:limLoc m:val="subSup"/>
                <m:ctrlPr>
                  <w:ins w:id="640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naryPr>
              <m:sub>
                <m:r>
                  <w:rPr>
                    <w:rFonts w:ascii="Cambria Math" w:hAnsi="Cambria Math" w:cstheme="majorBidi"/>
                    <w:lang w:bidi="he-IL"/>
                  </w:rPr>
                  <m:t>j=1</m:t>
                </m:r>
              </m:sub>
              <m:sup>
                <m:r>
                  <w:rPr>
                    <w:rFonts w:ascii="Cambria Math" w:hAnsi="Cambria Math" w:cstheme="majorBidi"/>
                    <w:lang w:bidi="he-IL"/>
                  </w:rPr>
                  <m:t>k</m:t>
                </m:r>
              </m:sup>
              <m:e>
                <m:d>
                  <m:dPr>
                    <m:ctrlPr>
                      <w:ins w:id="641" w:author="Meredith Armstrong" w:date="2023-12-13T11:42:00Z">
                        <w:rPr>
                          <w:rFonts w:ascii="Cambria Math" w:hAnsi="Cambria Math" w:cstheme="majorBidi"/>
                          <w:i/>
                          <w:iCs/>
                          <w:lang w:bidi="he-IL"/>
                        </w:rPr>
                      </w:ins>
                    </m:ctrlPr>
                  </m:dPr>
                  <m:e>
                    <m:sSub>
                      <m:sSubPr>
                        <m:ctrlPr>
                          <w:ins w:id="642" w:author="Meredith Armstrong" w:date="2023-12-13T11:42:00Z">
                            <w:rPr>
                              <w:rFonts w:ascii="Cambria Math" w:hAnsi="Cambria Math" w:cstheme="majorBidi"/>
                              <w:i/>
                              <w:iCs/>
                              <w:lang w:bidi="he-IL"/>
                            </w:rPr>
                          </w:ins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HC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j</m:t>
                        </m:r>
                      </m:sub>
                    </m:sSub>
                    <m:d>
                      <m:dPr>
                        <m:ctrlPr>
                          <w:ins w:id="643" w:author="Meredith Armstrong" w:date="2023-12-13T11:42:00Z">
                            <w:rPr>
                              <w:rFonts w:ascii="Cambria Math" w:hAnsi="Cambria Math" w:cstheme="majorBidi"/>
                              <w:i/>
                              <w:iCs/>
                              <w:lang w:bidi="he-IL"/>
                            </w:rPr>
                          </w:ins>
                        </m:ctrlPr>
                      </m:dPr>
                      <m:e>
                        <m:sSub>
                          <m:sSubPr>
                            <m:ctrlPr>
                              <w:ins w:id="644" w:author="Meredith Armstrong" w:date="2023-12-13T11:42:00Z">
                                <w:rPr>
                                  <w:rFonts w:ascii="Cambria Math" w:hAnsi="Cambria Math" w:cstheme="majorBidi"/>
                                  <w:i/>
                                  <w:iCs/>
                                  <w:lang w:bidi="he-IL"/>
                                </w:rPr>
                              </w:ins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lang w:bidi="he-IL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bidi="he-IL"/>
                              </w:rPr>
                              <m:t>j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 w:cstheme="majorBidi"/>
                        <w:lang w:bidi="he-IL"/>
                      </w:rPr>
                      <m:t>+</m:t>
                    </m:r>
                    <m:sSub>
                      <m:sSubPr>
                        <m:ctrlPr>
                          <w:ins w:id="645" w:author="Meredith Armstrong" w:date="2023-12-13T11:42:00Z">
                            <w:rPr>
                              <w:rFonts w:ascii="Cambria Math" w:hAnsi="Cambria Math" w:cstheme="majorBidi"/>
                              <w:i/>
                              <w:iCs/>
                              <w:lang w:bidi="he-IL"/>
                            </w:rPr>
                          </w:ins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PC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j</m:t>
                        </m:r>
                      </m:sub>
                    </m:sSub>
                    <m:d>
                      <m:dPr>
                        <m:ctrlPr>
                          <w:ins w:id="646" w:author="Meredith Armstrong" w:date="2023-12-13T11:42:00Z">
                            <w:rPr>
                              <w:rFonts w:ascii="Cambria Math" w:hAnsi="Cambria Math" w:cstheme="majorBidi"/>
                              <w:i/>
                              <w:iCs/>
                              <w:lang w:bidi="he-IL"/>
                            </w:rPr>
                          </w:ins>
                        </m:ctrlPr>
                      </m:dPr>
                      <m:e>
                        <m:sSub>
                          <m:sSubPr>
                            <m:ctrlPr>
                              <w:ins w:id="647" w:author="Meredith Armstrong" w:date="2023-12-13T11:42:00Z">
                                <w:rPr>
                                  <w:rFonts w:ascii="Cambria Math" w:hAnsi="Cambria Math" w:cstheme="majorBidi"/>
                                  <w:i/>
                                  <w:iCs/>
                                  <w:lang w:bidi="he-IL"/>
                                </w:rPr>
                              </w:ins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lang w:bidi="he-IL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bidi="he-IL"/>
                              </w:rPr>
                              <m:t>j</m:t>
                            </m:r>
                          </m:sub>
                        </m:sSub>
                      </m:e>
                    </m:d>
                  </m:e>
                </m:d>
              </m:e>
            </m:nary>
          </m:e>
        </m:nary>
      </m:oMath>
      <w:del w:id="648" w:author="Moravec" w:date="2023-12-17T11:34:00Z">
        <w:r w:rsidRPr="0008220F" w:rsidDel="00D11C04">
          <w:rPr>
            <w:rFonts w:asciiTheme="majorBidi" w:hAnsiTheme="majorBidi" w:cstheme="majorBidi"/>
            <w:lang w:bidi="he-IL"/>
          </w:rPr>
          <w:delText xml:space="preserve"> </w:delText>
        </w:r>
      </w:del>
      <w:ins w:id="649" w:author="Moravec" w:date="2023-12-17T11:16:00Z">
        <w:r w:rsidR="006629FD">
          <w:rPr>
            <w:rFonts w:asciiTheme="majorBidi" w:hAnsiTheme="majorBidi" w:cstheme="majorBidi"/>
            <w:lang w:bidi="he-IL"/>
          </w:rPr>
          <w:t>.</w:t>
        </w:r>
      </w:ins>
    </w:p>
    <w:p w14:paraId="29C6DFBE" w14:textId="24165A35" w:rsidR="007E7EF0" w:rsidRPr="0008220F" w:rsidRDefault="00724D15" w:rsidP="006334C5">
      <w:pPr>
        <w:spacing w:after="0" w:line="360" w:lineRule="auto"/>
        <w:ind w:firstLine="284"/>
        <w:jc w:val="both"/>
        <w:rPr>
          <w:rFonts w:asciiTheme="majorBidi" w:eastAsiaTheme="minorEastAsia" w:hAnsiTheme="majorBidi" w:cstheme="majorBidi"/>
          <w:iCs/>
          <w:lang w:bidi="he-IL"/>
        </w:rPr>
      </w:pPr>
      <w:ins w:id="650" w:author="Moravec" w:date="2023-12-16T13:02:00Z">
        <w:r w:rsidRPr="0008220F">
          <w:rPr>
            <w:rFonts w:asciiTheme="majorBidi" w:hAnsiTheme="majorBidi" w:cstheme="majorBidi"/>
            <w:lang w:bidi="he-IL"/>
          </w:rPr>
          <w:t>H</w:t>
        </w:r>
      </w:ins>
      <w:del w:id="651" w:author="Moravec" w:date="2023-12-16T13:01:00Z">
        <w:r w:rsidR="007E7EF0" w:rsidRPr="0008220F" w:rsidDel="00724D15">
          <w:rPr>
            <w:rFonts w:asciiTheme="majorBidi" w:hAnsiTheme="majorBidi" w:cstheme="majorBidi"/>
            <w:lang w:bidi="he-IL"/>
          </w:rPr>
          <w:delText>W</w:delText>
        </w:r>
      </w:del>
      <w:del w:id="652" w:author="Moravec" w:date="2023-12-16T13:02:00Z">
        <w:r w:rsidR="007E7EF0" w:rsidRPr="0008220F" w:rsidDel="00724D15">
          <w:rPr>
            <w:rFonts w:asciiTheme="majorBidi" w:hAnsiTheme="majorBidi" w:cstheme="majorBidi"/>
            <w:lang w:bidi="he-IL"/>
          </w:rPr>
          <w:delText>h</w:delText>
        </w:r>
      </w:del>
      <w:r w:rsidR="007E7EF0" w:rsidRPr="0008220F">
        <w:rPr>
          <w:rFonts w:asciiTheme="majorBidi" w:hAnsiTheme="majorBidi" w:cstheme="majorBidi"/>
          <w:lang w:bidi="he-IL"/>
        </w:rPr>
        <w:t>ere</w:t>
      </w:r>
      <w:ins w:id="653" w:author="Moravec" w:date="2023-12-16T13:02:00Z">
        <w:r w:rsidRPr="0008220F">
          <w:rPr>
            <w:rFonts w:asciiTheme="majorBidi" w:hAnsiTheme="majorBidi" w:cstheme="majorBidi"/>
            <w:lang w:bidi="he-IL"/>
          </w:rPr>
          <w:t>,</w:t>
        </w:r>
      </w:ins>
      <w:r w:rsidR="007E7EF0" w:rsidRPr="0008220F">
        <w:rPr>
          <w:rFonts w:asciiTheme="majorBidi" w:hAnsiTheme="majorBidi" w:cstheme="majorBidi"/>
          <w:lang w:bidi="he-IL"/>
        </w:rPr>
        <w:t xml:space="preserve"> </w:t>
      </w:r>
      <m:oMath>
        <m:sSub>
          <m:sSubPr>
            <m:ctrlPr>
              <w:ins w:id="654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HC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</m:t>
            </m:r>
          </m:sub>
        </m:sSub>
        <m:d>
          <m:dPr>
            <m:ctrlPr>
              <w:ins w:id="655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sSub>
              <m:sSubPr>
                <m:ctrlPr>
                  <w:ins w:id="656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</m:e>
        </m:d>
      </m:oMath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 is the inventory holding cost and </w:t>
      </w:r>
      <m:oMath>
        <m:sSub>
          <m:sSubPr>
            <m:ctrlPr>
              <w:ins w:id="657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PC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</m:t>
            </m:r>
          </m:sub>
        </m:sSub>
        <m:d>
          <m:dPr>
            <m:ctrlPr>
              <w:ins w:id="658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sSub>
              <m:sSubPr>
                <m:ctrlPr>
                  <w:ins w:id="659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</m:e>
        </m:d>
      </m:oMath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 is the production cost</w:t>
      </w:r>
      <w:del w:id="660" w:author="Moravec" w:date="2023-12-16T13:02:00Z">
        <w:r w:rsidR="007E7EF0" w:rsidRPr="0008220F" w:rsidDel="00724D15">
          <w:rPr>
            <w:rFonts w:asciiTheme="majorBidi" w:eastAsiaTheme="minorEastAsia" w:hAnsiTheme="majorBidi" w:cstheme="majorBidi"/>
            <w:iCs/>
            <w:lang w:bidi="he-IL"/>
          </w:rPr>
          <w:delText>,</w:delText>
        </w:r>
      </w:del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 of batch </w:t>
      </w:r>
      <m:oMath>
        <m:r>
          <w:rPr>
            <w:rFonts w:ascii="Cambria Math" w:eastAsiaTheme="minorEastAsia" w:hAnsi="Cambria Math" w:cstheme="majorBidi"/>
            <w:lang w:bidi="he-IL"/>
          </w:rPr>
          <m:t>j</m:t>
        </m:r>
      </m:oMath>
      <w:r w:rsidR="00E6780A" w:rsidRPr="0008220F">
        <w:rPr>
          <w:rFonts w:asciiTheme="majorBidi" w:eastAsiaTheme="minorEastAsia" w:hAnsiTheme="majorBidi" w:cstheme="majorBidi"/>
          <w:iCs/>
          <w:lang w:bidi="he-IL"/>
        </w:rPr>
        <w:t>, where</w:t>
      </w:r>
      <w:del w:id="661" w:author="Moravec" w:date="2023-12-16T13:02:00Z">
        <w:r w:rsidR="00E6780A" w:rsidRPr="0008220F" w:rsidDel="00724D15">
          <w:rPr>
            <w:rFonts w:asciiTheme="majorBidi" w:eastAsiaTheme="minorEastAsia" w:hAnsiTheme="majorBidi" w:cstheme="majorBidi"/>
            <w:iCs/>
            <w:lang w:bidi="he-IL"/>
          </w:rPr>
          <w:delText>:</w:delText>
        </w:r>
      </w:del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</w:p>
    <w:p w14:paraId="4D8251F7" w14:textId="01E658CF" w:rsidR="007E7EF0" w:rsidRPr="0008220F" w:rsidRDefault="00000000" w:rsidP="006334C5">
      <w:pPr>
        <w:spacing w:after="0" w:line="360" w:lineRule="auto"/>
        <w:ind w:left="284"/>
        <w:jc w:val="both"/>
        <w:rPr>
          <w:rFonts w:asciiTheme="majorBidi" w:eastAsiaTheme="minorEastAsia" w:hAnsiTheme="majorBidi" w:cstheme="majorBidi"/>
          <w:iCs/>
          <w:lang w:bidi="he-IL"/>
        </w:rPr>
      </w:pPr>
      <m:oMathPara>
        <m:oMathParaPr>
          <m:jc m:val="left"/>
        </m:oMathParaPr>
        <m:oMath>
          <m:sSub>
            <m:sSubPr>
              <m:ctrlPr>
                <w:ins w:id="662" w:author="Meredith Armstrong" w:date="2023-12-13T11:42:00Z">
                  <w:rPr>
                    <w:rFonts w:ascii="Cambria Math" w:eastAsiaTheme="minorEastAsia" w:hAnsi="Cambria Math" w:cstheme="majorBidi"/>
                    <w:i/>
                    <w:iCs/>
                    <w:sz w:val="20"/>
                    <w:szCs w:val="20"/>
                    <w:lang w:bidi="he-IL"/>
                  </w:rPr>
                </w:ins>
              </m:ctrlPr>
            </m:sSubPr>
            <m:e>
              <m:r>
                <w:rPr>
                  <w:rFonts w:ascii="Cambria Math" w:eastAsiaTheme="minorEastAsia" w:hAnsi="Cambria Math" w:cstheme="majorBidi"/>
                  <w:sz w:val="20"/>
                  <w:szCs w:val="20"/>
                  <w:lang w:bidi="he-IL"/>
                </w:rPr>
                <m:t>HC</m:t>
              </m:r>
            </m:e>
            <m:sub>
              <m:r>
                <w:rPr>
                  <w:rFonts w:ascii="Cambria Math" w:eastAsiaTheme="minorEastAsia" w:hAnsi="Cambria Math" w:cstheme="majorBidi"/>
                  <w:sz w:val="20"/>
                  <w:szCs w:val="20"/>
                  <w:lang w:bidi="he-IL"/>
                </w:rPr>
                <m:t>j</m:t>
              </m:r>
            </m:sub>
          </m:sSub>
          <m:d>
            <m:dPr>
              <m:ctrlPr>
                <w:ins w:id="663" w:author="Meredith Armstrong" w:date="2023-12-13T11:42:00Z">
                  <w:rPr>
                    <w:rFonts w:ascii="Cambria Math" w:eastAsiaTheme="minorEastAsia" w:hAnsi="Cambria Math" w:cstheme="majorBidi"/>
                    <w:i/>
                    <w:iCs/>
                    <w:sz w:val="20"/>
                    <w:szCs w:val="20"/>
                    <w:lang w:bidi="he-IL"/>
                  </w:rPr>
                </w:ins>
              </m:ctrlPr>
            </m:dPr>
            <m:e>
              <m:sSub>
                <m:sSubPr>
                  <m:ctrlPr>
                    <w:ins w:id="664" w:author="Meredith Armstrong" w:date="2023-12-13T11:42:00Z">
                      <w:rPr>
                        <w:rFonts w:ascii="Cambria Math" w:eastAsiaTheme="minorEastAsia" w:hAnsi="Cambria Math" w:cstheme="majorBidi"/>
                        <w:i/>
                        <w:iCs/>
                        <w:sz w:val="20"/>
                        <w:szCs w:val="20"/>
                        <w:lang w:bidi="he-IL"/>
                      </w:rPr>
                    </w:ins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0"/>
                      <w:szCs w:val="20"/>
                      <w:lang w:bidi="he-IL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0"/>
                      <w:szCs w:val="20"/>
                      <w:lang w:bidi="he-IL"/>
                    </w:rPr>
                    <m:t>j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Theme="minorEastAsia" w:hAnsi="Cambria Math" w:cstheme="majorBidi"/>
              <w:sz w:val="20"/>
              <w:szCs w:val="20"/>
              <w:lang w:bidi="he-IL"/>
            </w:rPr>
            <m:t>=</m:t>
          </m:r>
          <m:f>
            <m:fPr>
              <m:ctrlPr>
                <w:ins w:id="665" w:author="Meredith Armstrong" w:date="2023-12-13T11:42:00Z">
                  <w:rPr>
                    <w:rFonts w:ascii="Cambria Math" w:eastAsiaTheme="minorEastAsia" w:hAnsi="Cambria Math" w:cstheme="majorBidi"/>
                    <w:i/>
                    <w:iCs/>
                    <w:sz w:val="20"/>
                    <w:szCs w:val="20"/>
                    <w:lang w:bidi="he-IL"/>
                  </w:rPr>
                </w:ins>
              </m:ctrlPr>
            </m:fPr>
            <m:num>
              <m:sSub>
                <m:sSubPr>
                  <m:ctrlPr>
                    <w:ins w:id="666" w:author="Meredith Armstrong" w:date="2023-12-13T11:42:00Z">
                      <w:rPr>
                        <w:rFonts w:ascii="Cambria Math" w:eastAsiaTheme="minorEastAsia" w:hAnsi="Cambria Math" w:cstheme="majorBidi"/>
                        <w:i/>
                        <w:iCs/>
                        <w:sz w:val="20"/>
                        <w:szCs w:val="20"/>
                        <w:lang w:bidi="he-IL"/>
                      </w:rPr>
                    </w:ins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0"/>
                      <w:szCs w:val="20"/>
                      <w:lang w:bidi="he-IL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0"/>
                      <w:szCs w:val="20"/>
                      <w:lang w:bidi="he-IL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0"/>
                  <w:szCs w:val="20"/>
                  <w:lang w:bidi="he-IL"/>
                </w:rPr>
                <m:t>∙</m:t>
              </m:r>
              <m:d>
                <m:dPr>
                  <m:begChr m:val="["/>
                  <m:endChr m:val="]"/>
                  <m:ctrlPr>
                    <w:ins w:id="667" w:author="Meredith Armstrong" w:date="2023-12-13T11:42:00Z">
                      <w:rPr>
                        <w:rFonts w:ascii="Cambria Math" w:eastAsiaTheme="minorEastAsia" w:hAnsi="Cambria Math" w:cstheme="majorBidi"/>
                        <w:i/>
                        <w:iCs/>
                        <w:sz w:val="20"/>
                        <w:szCs w:val="20"/>
                        <w:lang w:bidi="he-IL"/>
                      </w:rPr>
                    </w:ins>
                  </m:ctrlPr>
                </m:dPr>
                <m:e>
                  <m:nary>
                    <m:naryPr>
                      <m:limLoc m:val="undOvr"/>
                      <m:ctrlPr>
                        <w:ins w:id="668" w:author="Meredith Armstrong" w:date="2023-12-13T11:42:00Z">
                          <w:rPr>
                            <w:rFonts w:ascii="Cambria Math" w:eastAsiaTheme="minorEastAsia" w:hAnsi="Cambria Math" w:cstheme="majorBidi"/>
                            <w:i/>
                            <w:iCs/>
                            <w:sz w:val="20"/>
                            <w:szCs w:val="20"/>
                            <w:lang w:bidi="he-IL"/>
                          </w:rPr>
                        </w:ins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ajorBidi"/>
                          <w:sz w:val="20"/>
                          <w:szCs w:val="20"/>
                          <w:lang w:bidi="he-IL"/>
                        </w:rPr>
                        <m:t>0</m:t>
                      </m:r>
                    </m:sub>
                    <m:sup>
                      <m:sSub>
                        <m:sSubPr>
                          <m:ctrlPr>
                            <w:ins w:id="669" w:author="Meredith Armstrong" w:date="2023-12-13T11:42:00Z">
                              <w:rPr>
                                <w:rFonts w:ascii="Cambria Math" w:eastAsiaTheme="minorEastAsia" w:hAnsi="Cambria Math" w:cstheme="majorBid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bidi="he-IL"/>
                              </w:rPr>
                            </w:ins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1</m:t>
                          </m:r>
                        </m:sub>
                      </m:sSub>
                      <m:d>
                        <m:dPr>
                          <m:ctrlPr>
                            <w:ins w:id="670" w:author="Meredith Armstrong" w:date="2023-12-13T11:42:00Z">
                              <w:rPr>
                                <w:rFonts w:ascii="Cambria Math" w:eastAsiaTheme="minorEastAsia" w:hAnsi="Cambria Math" w:cstheme="majorBid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bidi="he-IL"/>
                              </w:rPr>
                            </w:ins>
                          </m:ctrlPr>
                        </m:dPr>
                        <m:e>
                          <m:sSub>
                            <m:sSubPr>
                              <m:ctrlPr>
                                <w:ins w:id="671" w:author="Meredith Armstrong" w:date="2023-12-13T11:42:00Z">
                                  <w:rPr>
                                    <w:rFonts w:ascii="Cambria Math" w:eastAsiaTheme="minorEastAsia" w:hAnsi="Cambria Math" w:cstheme="majorBidi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  <w:lang w:bidi="he-IL"/>
                                  </w:rPr>
                                </w:ins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theme="majorBidi"/>
                                  <w:sz w:val="20"/>
                                  <w:szCs w:val="20"/>
                                  <w:lang w:bidi="he-IL"/>
                                </w:rPr>
                                <m:t>w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theme="majorBidi"/>
                                  <w:sz w:val="20"/>
                                  <w:szCs w:val="20"/>
                                  <w:lang w:bidi="he-IL"/>
                                </w:rPr>
                                <m:t>j</m:t>
                              </m:r>
                            </m:sub>
                          </m:sSub>
                        </m:e>
                      </m:d>
                    </m:sup>
                    <m:e>
                      <m:sSub>
                        <m:sSubPr>
                          <m:ctrlPr>
                            <w:ins w:id="672" w:author="Meredith Armstrong" w:date="2023-12-13T11:42:00Z">
                              <w:rPr>
                                <w:rFonts w:ascii="Cambria Math" w:eastAsiaTheme="minorEastAsia" w:hAnsi="Cambria Math" w:cstheme="majorBidi"/>
                                <w:i/>
                                <w:iCs/>
                                <w:sz w:val="20"/>
                                <w:szCs w:val="20"/>
                                <w:lang w:bidi="he-IL"/>
                              </w:rPr>
                            </w:ins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I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1</m:t>
                          </m:r>
                        </m:sub>
                      </m:sSub>
                      <m:d>
                        <m:dPr>
                          <m:ctrlPr>
                            <w:ins w:id="673" w:author="Meredith Armstrong" w:date="2023-12-13T11:42:00Z">
                              <w:rPr>
                                <w:rFonts w:ascii="Cambria Math" w:eastAsiaTheme="minorEastAsia" w:hAnsi="Cambria Math" w:cstheme="majorBidi"/>
                                <w:i/>
                                <w:iCs/>
                                <w:sz w:val="20"/>
                                <w:szCs w:val="20"/>
                                <w:lang w:bidi="he-IL"/>
                              </w:rPr>
                            </w:ins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t</m:t>
                          </m:r>
                        </m:e>
                      </m:d>
                    </m:e>
                  </m:nary>
                  <m:r>
                    <w:rPr>
                      <w:rFonts w:ascii="Cambria Math" w:eastAsiaTheme="minorEastAsia" w:hAnsi="Cambria Math" w:cstheme="majorBidi"/>
                      <w:sz w:val="20"/>
                      <w:szCs w:val="20"/>
                      <w:lang w:bidi="he-IL"/>
                    </w:rPr>
                    <m:t>dt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0"/>
                      <w:szCs w:val="20"/>
                      <w:lang w:bidi="he-IL"/>
                    </w:rPr>
                    <m:t>+</m:t>
                  </m:r>
                  <m:nary>
                    <m:naryPr>
                      <m:limLoc m:val="undOvr"/>
                      <m:ctrlPr>
                        <w:ins w:id="674" w:author="Meredith Armstrong" w:date="2023-12-13T11:42:00Z">
                          <w:rPr>
                            <w:rFonts w:ascii="Cambria Math" w:eastAsiaTheme="minorEastAsia" w:hAnsi="Cambria Math" w:cstheme="majorBidi"/>
                            <w:i/>
                            <w:iCs/>
                            <w:sz w:val="20"/>
                            <w:szCs w:val="20"/>
                            <w:lang w:bidi="he-IL"/>
                          </w:rPr>
                        </w:ins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ajorBidi"/>
                          <w:sz w:val="20"/>
                          <w:szCs w:val="20"/>
                          <w:lang w:bidi="he-IL"/>
                        </w:rPr>
                        <m:t>0</m:t>
                      </m:r>
                    </m:sub>
                    <m:sup>
                      <m:sSub>
                        <m:sSubPr>
                          <m:ctrlPr>
                            <w:ins w:id="675" w:author="Meredith Armstrong" w:date="2023-12-13T11:42:00Z">
                              <w:rPr>
                                <w:rFonts w:ascii="Cambria Math" w:eastAsiaTheme="minorEastAsia" w:hAnsi="Cambria Math" w:cstheme="majorBidi"/>
                                <w:i/>
                                <w:iCs/>
                                <w:sz w:val="20"/>
                                <w:szCs w:val="20"/>
                                <w:lang w:bidi="he-IL"/>
                              </w:rPr>
                            </w:ins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2</m:t>
                          </m:r>
                        </m:sub>
                      </m:sSub>
                    </m:sup>
                    <m:e>
                      <m:sSub>
                        <m:sSubPr>
                          <m:ctrlPr>
                            <w:ins w:id="676" w:author="Meredith Armstrong" w:date="2023-12-13T11:42:00Z">
                              <w:rPr>
                                <w:rFonts w:ascii="Cambria Math" w:eastAsiaTheme="minorEastAsia" w:hAnsi="Cambria Math" w:cstheme="majorBidi"/>
                                <w:i/>
                                <w:iCs/>
                                <w:sz w:val="20"/>
                                <w:szCs w:val="20"/>
                                <w:lang w:bidi="he-IL"/>
                              </w:rPr>
                            </w:ins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I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2</m:t>
                          </m:r>
                        </m:sub>
                      </m:sSub>
                      <m:d>
                        <m:dPr>
                          <m:ctrlPr>
                            <w:ins w:id="677" w:author="Meredith Armstrong" w:date="2023-12-13T11:42:00Z">
                              <w:rPr>
                                <w:rFonts w:ascii="Cambria Math" w:eastAsiaTheme="minorEastAsia" w:hAnsi="Cambria Math" w:cstheme="majorBidi"/>
                                <w:i/>
                                <w:iCs/>
                                <w:sz w:val="20"/>
                                <w:szCs w:val="20"/>
                                <w:lang w:bidi="he-IL"/>
                              </w:rPr>
                            </w:ins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t</m:t>
                          </m:r>
                        </m:e>
                      </m:d>
                    </m:e>
                  </m:nary>
                  <m:r>
                    <w:rPr>
                      <w:rFonts w:ascii="Cambria Math" w:eastAsiaTheme="minorEastAsia" w:hAnsi="Cambria Math" w:cstheme="majorBidi"/>
                      <w:sz w:val="20"/>
                      <w:szCs w:val="20"/>
                      <w:lang w:bidi="he-IL"/>
                    </w:rPr>
                    <m:t>dt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0"/>
                      <w:szCs w:val="20"/>
                      <w:lang w:bidi="he-IL"/>
                    </w:rPr>
                    <m:t>+</m:t>
                  </m:r>
                  <m:nary>
                    <m:naryPr>
                      <m:limLoc m:val="undOvr"/>
                      <m:ctrlPr>
                        <w:ins w:id="678" w:author="Meredith Armstrong" w:date="2023-12-13T11:42:00Z">
                          <w:rPr>
                            <w:rFonts w:ascii="Cambria Math" w:eastAsiaTheme="minorEastAsia" w:hAnsi="Cambria Math" w:cstheme="majorBidi"/>
                            <w:i/>
                            <w:iCs/>
                            <w:sz w:val="20"/>
                            <w:szCs w:val="20"/>
                            <w:lang w:bidi="he-IL"/>
                          </w:rPr>
                        </w:ins>
                      </m:ctrlPr>
                    </m:naryPr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ajorBidi"/>
                          <w:sz w:val="20"/>
                          <w:szCs w:val="20"/>
                          <w:lang w:bidi="he-IL"/>
                        </w:rPr>
                        <m:t>0</m:t>
                      </m:r>
                    </m:sub>
                    <m:sup>
                      <m:sSub>
                        <m:sSubPr>
                          <m:ctrlPr>
                            <w:ins w:id="679" w:author="Meredith Armstrong" w:date="2023-12-13T11:42:00Z">
                              <w:rPr>
                                <w:rFonts w:ascii="Cambria Math" w:eastAsiaTheme="minorEastAsia" w:hAnsi="Cambria Math" w:cstheme="majorBidi"/>
                                <w:i/>
                                <w:iCs/>
                                <w:sz w:val="20"/>
                                <w:szCs w:val="20"/>
                                <w:lang w:bidi="he-IL"/>
                              </w:rPr>
                            </w:ins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3</m:t>
                          </m:r>
                        </m:sub>
                      </m:sSub>
                    </m:sup>
                    <m:e>
                      <m:sSub>
                        <m:sSubPr>
                          <m:ctrlPr>
                            <w:ins w:id="680" w:author="Meredith Armstrong" w:date="2023-12-13T11:42:00Z">
                              <w:rPr>
                                <w:rFonts w:ascii="Cambria Math" w:eastAsiaTheme="minorEastAsia" w:hAnsi="Cambria Math" w:cstheme="majorBidi"/>
                                <w:i/>
                                <w:iCs/>
                                <w:sz w:val="20"/>
                                <w:szCs w:val="20"/>
                                <w:lang w:bidi="he-IL"/>
                              </w:rPr>
                            </w:ins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I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3</m:t>
                          </m:r>
                        </m:sub>
                      </m:sSub>
                      <m:d>
                        <m:dPr>
                          <m:ctrlPr>
                            <w:ins w:id="681" w:author="Meredith Armstrong" w:date="2023-12-13T11:42:00Z">
                              <w:rPr>
                                <w:rFonts w:ascii="Cambria Math" w:eastAsiaTheme="minorEastAsia" w:hAnsi="Cambria Math" w:cstheme="majorBidi"/>
                                <w:i/>
                                <w:iCs/>
                                <w:sz w:val="20"/>
                                <w:szCs w:val="20"/>
                                <w:lang w:bidi="he-IL"/>
                              </w:rPr>
                            </w:ins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t</m:t>
                          </m:r>
                        </m:e>
                      </m:d>
                      <m:r>
                        <w:rPr>
                          <w:rFonts w:ascii="Cambria Math" w:eastAsiaTheme="minorEastAsia" w:hAnsi="Cambria Math" w:cstheme="majorBidi"/>
                          <w:sz w:val="20"/>
                          <w:szCs w:val="20"/>
                          <w:lang w:bidi="he-IL"/>
                        </w:rPr>
                        <m:t>dt</m:t>
                      </m:r>
                    </m:e>
                  </m:nary>
                </m:e>
              </m:d>
            </m:num>
            <m:den>
              <m:r>
                <w:rPr>
                  <w:rFonts w:ascii="Cambria Math" w:eastAsiaTheme="minorEastAsia" w:hAnsi="Cambria Math" w:cstheme="majorBidi"/>
                  <w:sz w:val="20"/>
                  <w:szCs w:val="20"/>
                  <w:lang w:bidi="he-IL"/>
                </w:rPr>
                <m:t>λ∙TD</m:t>
              </m:r>
            </m:den>
          </m:f>
          <m:r>
            <m:rPr>
              <m:sty m:val="p"/>
            </m:rPr>
            <w:rPr>
              <w:rFonts w:ascii="Cambria Math" w:eastAsiaTheme="minorEastAsia" w:hAnsi="Cambria Math" w:cstheme="majorBidi"/>
              <w:sz w:val="20"/>
              <w:szCs w:val="20"/>
              <w:lang w:bidi="he-IL"/>
            </w:rPr>
            <m:t>=</m:t>
          </m:r>
          <m:f>
            <m:fPr>
              <m:ctrlPr>
                <w:ins w:id="682" w:author="Meredith Armstrong" w:date="2023-12-13T11:42:00Z">
                  <w:rPr>
                    <w:rFonts w:ascii="Cambria Math" w:eastAsiaTheme="minorEastAsia" w:hAnsi="Cambria Math" w:cstheme="majorBidi"/>
                    <w:i/>
                    <w:iCs/>
                    <w:sz w:val="20"/>
                    <w:szCs w:val="20"/>
                    <w:lang w:bidi="he-IL"/>
                  </w:rPr>
                </w:ins>
              </m:ctrlPr>
            </m:fPr>
            <m:num>
              <m:sSub>
                <m:sSubPr>
                  <m:ctrlPr>
                    <w:ins w:id="683" w:author="Meredith Armstrong" w:date="2023-12-13T11:42:00Z">
                      <w:rPr>
                        <w:rFonts w:ascii="Cambria Math" w:eastAsiaTheme="minorEastAsia" w:hAnsi="Cambria Math" w:cstheme="majorBidi"/>
                        <w:i/>
                        <w:iCs/>
                        <w:sz w:val="20"/>
                        <w:szCs w:val="20"/>
                        <w:lang w:bidi="he-IL"/>
                      </w:rPr>
                    </w:ins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sz w:val="20"/>
                      <w:szCs w:val="20"/>
                      <w:lang w:bidi="he-IL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0"/>
                      <w:szCs w:val="20"/>
                      <w:lang w:bidi="he-IL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0"/>
                  <w:szCs w:val="20"/>
                  <w:rtl/>
                  <w:lang w:bidi="he-IL"/>
                </w:rPr>
                <m:t>∙</m:t>
              </m:r>
              <m:d>
                <m:dPr>
                  <m:begChr m:val="["/>
                  <m:endChr m:val="]"/>
                  <m:ctrlPr>
                    <w:ins w:id="684" w:author="Meredith Armstrong" w:date="2023-12-13T11:42:00Z">
                      <w:rPr>
                        <w:rFonts w:ascii="Cambria Math" w:eastAsiaTheme="minorEastAsia" w:hAnsi="Cambria Math" w:cstheme="majorBidi"/>
                        <w:i/>
                        <w:iCs/>
                        <w:sz w:val="20"/>
                        <w:szCs w:val="20"/>
                        <w:lang w:bidi="he-IL"/>
                      </w:rPr>
                    </w:ins>
                  </m:ctrlPr>
                </m:dPr>
                <m:e>
                  <m:sSub>
                    <m:sSubPr>
                      <m:ctrlPr>
                        <w:ins w:id="685" w:author="Meredith Armstrong" w:date="2023-12-13T11:42:00Z">
                          <w:rPr>
                            <w:rFonts w:ascii="Cambria Math" w:eastAsiaTheme="minorEastAsia" w:hAnsi="Cambria Math" w:cstheme="majorBidi"/>
                            <w:i/>
                            <w:iCs/>
                            <w:sz w:val="20"/>
                            <w:szCs w:val="20"/>
                            <w:lang w:bidi="he-IL"/>
                          </w:rPr>
                        </w:ins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  <w:sz w:val="20"/>
                          <w:szCs w:val="20"/>
                          <w:lang w:bidi="he-IL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  <w:sz w:val="20"/>
                          <w:szCs w:val="20"/>
                          <w:lang w:bidi="he-IL"/>
                        </w:rPr>
                        <m:t>1</m:t>
                      </m:r>
                    </m:sub>
                  </m:sSub>
                  <m:d>
                    <m:dPr>
                      <m:ctrlPr>
                        <w:ins w:id="686" w:author="Meredith Armstrong" w:date="2023-12-13T11:42:00Z">
                          <w:rPr>
                            <w:rFonts w:ascii="Cambria Math" w:eastAsiaTheme="minorEastAsia" w:hAnsi="Cambria Math" w:cstheme="majorBidi"/>
                            <w:i/>
                            <w:iCs/>
                            <w:sz w:val="20"/>
                            <w:szCs w:val="20"/>
                            <w:lang w:bidi="he-IL"/>
                          </w:rPr>
                        </w:ins>
                      </m:ctrlPr>
                    </m:dPr>
                    <m:e>
                      <m:sSub>
                        <m:sSubPr>
                          <m:ctrlPr>
                            <w:ins w:id="687" w:author="Meredith Armstrong" w:date="2023-12-13T11:42:00Z">
                              <w:rPr>
                                <w:rFonts w:ascii="Cambria Math" w:eastAsiaTheme="minorEastAsia" w:hAnsi="Cambria Math" w:cstheme="majorBidi"/>
                                <w:i/>
                                <w:iCs/>
                                <w:sz w:val="20"/>
                                <w:szCs w:val="20"/>
                                <w:lang w:bidi="he-IL"/>
                              </w:rPr>
                            </w:ins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j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 w:cstheme="majorBidi"/>
                      <w:sz w:val="20"/>
                      <w:szCs w:val="20"/>
                      <w:lang w:bidi="he-IL"/>
                    </w:rPr>
                    <m:t>+</m:t>
                  </m:r>
                  <m:sSub>
                    <m:sSubPr>
                      <m:ctrlPr>
                        <w:ins w:id="688" w:author="Meredith Armstrong" w:date="2023-12-13T11:42:00Z">
                          <w:rPr>
                            <w:rFonts w:ascii="Cambria Math" w:eastAsiaTheme="minorEastAsia" w:hAnsi="Cambria Math" w:cstheme="majorBidi"/>
                            <w:i/>
                            <w:iCs/>
                            <w:sz w:val="20"/>
                            <w:szCs w:val="20"/>
                            <w:lang w:bidi="he-IL"/>
                          </w:rPr>
                        </w:ins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  <w:sz w:val="20"/>
                          <w:szCs w:val="20"/>
                          <w:lang w:bidi="he-IL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  <w:sz w:val="20"/>
                          <w:szCs w:val="20"/>
                          <w:lang w:bidi="he-IL"/>
                        </w:rPr>
                        <m:t>2</m:t>
                      </m:r>
                    </m:sub>
                  </m:sSub>
                  <m:d>
                    <m:dPr>
                      <m:ctrlPr>
                        <w:ins w:id="689" w:author="Meredith Armstrong" w:date="2023-12-13T11:42:00Z">
                          <w:rPr>
                            <w:rFonts w:ascii="Cambria Math" w:eastAsiaTheme="minorEastAsia" w:hAnsi="Cambria Math" w:cstheme="majorBidi"/>
                            <w:i/>
                            <w:iCs/>
                            <w:sz w:val="20"/>
                            <w:szCs w:val="20"/>
                            <w:lang w:bidi="he-IL"/>
                          </w:rPr>
                        </w:ins>
                      </m:ctrlPr>
                    </m:dPr>
                    <m:e>
                      <m:sSub>
                        <m:sSubPr>
                          <m:ctrlPr>
                            <w:ins w:id="690" w:author="Meredith Armstrong" w:date="2023-12-13T11:42:00Z">
                              <w:rPr>
                                <w:rFonts w:ascii="Cambria Math" w:eastAsiaTheme="minorEastAsia" w:hAnsi="Cambria Math" w:cstheme="majorBidi"/>
                                <w:i/>
                                <w:iCs/>
                                <w:sz w:val="20"/>
                                <w:szCs w:val="20"/>
                                <w:lang w:bidi="he-IL"/>
                              </w:rPr>
                            </w:ins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j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 w:cstheme="majorBidi"/>
                      <w:sz w:val="20"/>
                      <w:szCs w:val="20"/>
                      <w:lang w:bidi="he-IL"/>
                    </w:rPr>
                    <m:t>+</m:t>
                  </m:r>
                  <m:sSub>
                    <m:sSubPr>
                      <m:ctrlPr>
                        <w:ins w:id="691" w:author="Meredith Armstrong" w:date="2023-12-13T11:42:00Z">
                          <w:rPr>
                            <w:rFonts w:ascii="Cambria Math" w:eastAsiaTheme="minorEastAsia" w:hAnsi="Cambria Math" w:cstheme="majorBidi"/>
                            <w:i/>
                            <w:iCs/>
                            <w:sz w:val="20"/>
                            <w:szCs w:val="20"/>
                            <w:lang w:bidi="he-IL"/>
                          </w:rPr>
                        </w:ins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  <w:sz w:val="20"/>
                          <w:szCs w:val="20"/>
                          <w:lang w:bidi="he-IL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Theme="minorEastAsia" w:hAnsi="Cambria Math" w:cstheme="majorBidi"/>
                          <w:sz w:val="20"/>
                          <w:szCs w:val="20"/>
                          <w:lang w:bidi="he-IL"/>
                        </w:rPr>
                        <m:t>3</m:t>
                      </m:r>
                    </m:sub>
                  </m:sSub>
                  <m:d>
                    <m:dPr>
                      <m:ctrlPr>
                        <w:ins w:id="692" w:author="Meredith Armstrong" w:date="2023-12-13T11:42:00Z">
                          <w:rPr>
                            <w:rFonts w:ascii="Cambria Math" w:eastAsiaTheme="minorEastAsia" w:hAnsi="Cambria Math" w:cstheme="majorBidi"/>
                            <w:i/>
                            <w:iCs/>
                            <w:sz w:val="20"/>
                            <w:szCs w:val="20"/>
                            <w:lang w:bidi="he-IL"/>
                          </w:rPr>
                        </w:ins>
                      </m:ctrlPr>
                    </m:dPr>
                    <m:e>
                      <m:sSub>
                        <m:sSubPr>
                          <m:ctrlPr>
                            <w:ins w:id="693" w:author="Meredith Armstrong" w:date="2023-12-13T11:42:00Z">
                              <w:rPr>
                                <w:rFonts w:ascii="Cambria Math" w:eastAsiaTheme="minorEastAsia" w:hAnsi="Cambria Math" w:cstheme="majorBidi"/>
                                <w:i/>
                                <w:iCs/>
                                <w:sz w:val="20"/>
                                <w:szCs w:val="20"/>
                                <w:lang w:bidi="he-IL"/>
                              </w:rPr>
                            </w:ins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ajorBidi"/>
                              <w:sz w:val="20"/>
                              <w:szCs w:val="20"/>
                              <w:lang w:bidi="he-IL"/>
                            </w:rPr>
                            <m:t>j</m:t>
                          </m:r>
                        </m:sub>
                      </m:sSub>
                    </m:e>
                  </m:d>
                </m:e>
              </m:d>
            </m:num>
            <m:den>
              <m:r>
                <w:rPr>
                  <w:rFonts w:ascii="Cambria Math" w:eastAsiaTheme="minorEastAsia" w:hAnsi="Cambria Math" w:cstheme="majorBidi"/>
                  <w:sz w:val="20"/>
                  <w:szCs w:val="20"/>
                  <w:lang w:bidi="he-IL"/>
                </w:rPr>
                <m:t>λ∙TD</m:t>
              </m:r>
            </m:den>
          </m:f>
          <m:r>
            <w:ins w:id="694" w:author="Moravec" w:date="2023-12-16T13:02:00Z">
              <w:rPr>
                <w:rFonts w:ascii="Cambria Math" w:eastAsiaTheme="minorEastAsia" w:hAnsi="Cambria Math" w:cstheme="majorBidi"/>
                <w:sz w:val="20"/>
                <w:szCs w:val="20"/>
                <w:lang w:bidi="he-IL"/>
              </w:rPr>
              <m:t>,</m:t>
            </w:ins>
          </m:r>
        </m:oMath>
      </m:oMathPara>
    </w:p>
    <w:p w14:paraId="1B8F57AF" w14:textId="1F92D583" w:rsidR="007E7EF0" w:rsidRPr="0008220F" w:rsidRDefault="00000000" w:rsidP="006334C5">
      <w:pPr>
        <w:spacing w:after="0" w:line="360" w:lineRule="auto"/>
        <w:ind w:left="284"/>
        <w:jc w:val="both"/>
        <w:rPr>
          <w:rFonts w:asciiTheme="majorBidi" w:eastAsiaTheme="minorEastAsia" w:hAnsiTheme="majorBidi" w:cstheme="majorBidi"/>
          <w:iCs/>
          <w:color w:val="836967"/>
          <w:kern w:val="24"/>
        </w:rPr>
      </w:pPr>
      <m:oMathPara>
        <m:oMathParaPr>
          <m:jc m:val="left"/>
        </m:oMathParaPr>
        <m:oMath>
          <m:sSub>
            <m:sSubPr>
              <m:ctrlPr>
                <w:ins w:id="695" w:author="Meredith Armstrong" w:date="2023-12-13T11:42:00Z">
                  <w:rPr>
                    <w:rFonts w:ascii="Cambria Math" w:eastAsiaTheme="minorEastAsia" w:hAnsi="Cambria Math" w:cstheme="majorBidi"/>
                    <w:i/>
                    <w:iCs/>
                    <w:color w:val="000000" w:themeColor="text1"/>
                    <w:kern w:val="24"/>
                  </w:rPr>
                </w:ins>
              </m:ctrlPr>
            </m:sSubPr>
            <m:e>
              <m:r>
                <w:rPr>
                  <w:rFonts w:ascii="Cambria Math" w:eastAsiaTheme="minorEastAsia" w:hAnsi="Cambria Math" w:cstheme="majorBidi"/>
                  <w:color w:val="000000" w:themeColor="text1"/>
                  <w:kern w:val="24"/>
                </w:rPr>
                <m:t>PC</m:t>
              </m:r>
            </m:e>
            <m:sub>
              <m:r>
                <w:rPr>
                  <w:rFonts w:ascii="Cambria Math" w:eastAsiaTheme="minorEastAsia" w:hAnsi="Cambria Math" w:cstheme="majorBidi"/>
                  <w:color w:val="000000" w:themeColor="text1"/>
                  <w:kern w:val="24"/>
                </w:rPr>
                <m:t>j</m:t>
              </m:r>
            </m:sub>
          </m:sSub>
          <m:d>
            <m:dPr>
              <m:ctrlPr>
                <w:ins w:id="696" w:author="Meredith Armstrong" w:date="2023-12-13T11:42:00Z">
                  <w:rPr>
                    <w:rFonts w:ascii="Cambria Math" w:eastAsiaTheme="minorEastAsia" w:hAnsi="Cambria Math" w:cstheme="majorBidi"/>
                    <w:i/>
                    <w:iCs/>
                    <w:color w:val="000000" w:themeColor="text1"/>
                    <w:kern w:val="24"/>
                  </w:rPr>
                </w:ins>
              </m:ctrlPr>
            </m:dPr>
            <m:e>
              <m:sSub>
                <m:sSubPr>
                  <m:ctrlPr>
                    <w:ins w:id="697" w:author="Meredith Armstrong" w:date="2023-12-13T11:42:00Z">
                      <w:rPr>
                        <w:rFonts w:ascii="Cambria Math" w:eastAsiaTheme="minorEastAsia" w:hAnsi="Cambria Math" w:cstheme="majorBidi"/>
                        <w:i/>
                        <w:iCs/>
                        <w:color w:val="000000" w:themeColor="text1"/>
                        <w:kern w:val="24"/>
                      </w:rPr>
                    </w:ins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color w:val="000000" w:themeColor="text1"/>
                      <w:kern w:val="24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color w:val="000000" w:themeColor="text1"/>
                      <w:kern w:val="24"/>
                    </w:rPr>
                    <m:t>j</m:t>
                  </m:r>
                </m:sub>
              </m:sSub>
            </m:e>
          </m:d>
          <m:r>
            <m:rPr>
              <m:sty m:val="p"/>
            </m:rPr>
            <w:rPr>
              <w:rFonts w:ascii="Cambria Math" w:eastAsiaTheme="minorEastAsia" w:hAnsi="Cambria Math" w:cstheme="majorBidi"/>
              <w:color w:val="000000" w:themeColor="text1"/>
              <w:kern w:val="24"/>
            </w:rPr>
            <m:t>=</m:t>
          </m:r>
          <m:f>
            <m:fPr>
              <m:ctrlPr>
                <w:ins w:id="698" w:author="Meredith Armstrong" w:date="2023-12-13T11:42:00Z">
                  <w:rPr>
                    <w:rFonts w:ascii="Cambria Math" w:eastAsiaTheme="minorEastAsia" w:hAnsi="Cambria Math" w:cstheme="majorBidi"/>
                    <w:i/>
                    <w:iCs/>
                    <w:color w:val="836967"/>
                    <w:kern w:val="24"/>
                  </w:rPr>
                </w:ins>
              </m:ctrlPr>
            </m:fPr>
            <m:num>
              <m:sSub>
                <m:sSubPr>
                  <m:ctrlPr>
                    <w:ins w:id="699" w:author="Meredith Armstrong" w:date="2023-12-13T11:42:00Z">
                      <w:rPr>
                        <w:rFonts w:ascii="Cambria Math" w:eastAsiaTheme="minorEastAsia" w:hAnsi="Cambria Math" w:cstheme="majorBidi"/>
                        <w:i/>
                        <w:iCs/>
                        <w:color w:val="836967"/>
                        <w:kern w:val="24"/>
                      </w:rPr>
                    </w:ins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color w:val="000000" w:themeColor="text1"/>
                      <w:kern w:val="24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color w:val="000000" w:themeColor="text1"/>
                      <w:kern w:val="24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color w:val="000000" w:themeColor="text1"/>
                  <w:kern w:val="24"/>
                </w:rPr>
                <m:t>∙</m:t>
              </m:r>
              <m:r>
                <w:rPr>
                  <w:rFonts w:ascii="Cambria Math" w:eastAsiaTheme="minorEastAsia" w:hAnsi="Cambria Math" w:cstheme="majorBidi"/>
                  <w:color w:val="000000" w:themeColor="text1"/>
                  <w:kern w:val="24"/>
                </w:rPr>
                <m:t>φ</m:t>
              </m:r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color w:val="000000" w:themeColor="text1"/>
                  <w:kern w:val="24"/>
                </w:rPr>
                <m:t>∙</m:t>
              </m:r>
              <m:sSub>
                <m:sSubPr>
                  <m:ctrlPr>
                    <w:ins w:id="700" w:author="Meredith Armstrong" w:date="2023-12-13T11:42:00Z">
                      <w:rPr>
                        <w:rFonts w:ascii="Cambria Math" w:eastAsiaTheme="minorEastAsia" w:hAnsi="Cambria Math" w:cstheme="majorBidi"/>
                        <w:i/>
                        <w:iCs/>
                        <w:color w:val="836967"/>
                        <w:kern w:val="24"/>
                      </w:rPr>
                    </w:ins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color w:val="000000" w:themeColor="text1"/>
                      <w:kern w:val="24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color w:val="000000" w:themeColor="text1"/>
                      <w:kern w:val="24"/>
                    </w:rPr>
                    <m:t>1</m:t>
                  </m:r>
                </m:sub>
              </m:sSub>
              <m:d>
                <m:dPr>
                  <m:ctrlPr>
                    <w:ins w:id="701" w:author="Meredith Armstrong" w:date="2023-12-13T11:42:00Z">
                      <w:rPr>
                        <w:rFonts w:ascii="Cambria Math" w:eastAsiaTheme="minorEastAsia" w:hAnsi="Cambria Math" w:cstheme="majorBidi"/>
                        <w:b/>
                        <w:bCs/>
                        <w:i/>
                        <w:iCs/>
                        <w:color w:val="000000" w:themeColor="text1"/>
                        <w:kern w:val="24"/>
                      </w:rPr>
                    </w:ins>
                  </m:ctrlPr>
                </m:dPr>
                <m:e>
                  <m:sSub>
                    <m:sSubPr>
                      <m:ctrlPr>
                        <w:ins w:id="702" w:author="Meredith Armstrong" w:date="2023-12-13T11:42:00Z">
                          <w:rPr>
                            <w:rFonts w:ascii="Cambria Math" w:eastAsiaTheme="minorEastAsia" w:hAnsi="Cambria Math" w:cstheme="majorBidi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</w:rPr>
                        </w:ins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ajorBidi"/>
                          <w:color w:val="000000" w:themeColor="text1"/>
                          <w:kern w:val="24"/>
                        </w:rPr>
                        <m:t>w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theme="majorBidi"/>
                          <w:color w:val="000000" w:themeColor="text1"/>
                          <w:kern w:val="24"/>
                        </w:rPr>
                        <m:t>j</m:t>
                      </m:r>
                    </m:sub>
                  </m:sSub>
                </m:e>
              </m:d>
            </m:num>
            <m:den>
              <m:r>
                <w:rPr>
                  <w:rFonts w:ascii="Cambria Math" w:eastAsiaTheme="minorEastAsia" w:hAnsi="Cambria Math" w:cstheme="majorBidi"/>
                  <w:sz w:val="20"/>
                  <w:szCs w:val="20"/>
                  <w:lang w:bidi="he-IL"/>
                </w:rPr>
                <m:t>λ∙TD</m:t>
              </m:r>
            </m:den>
          </m:f>
          <m:r>
            <w:rPr>
              <w:rFonts w:ascii="Cambria Math" w:eastAsiaTheme="minorEastAsia" w:hAnsi="Cambria Math" w:cstheme="majorBidi"/>
              <w:color w:val="836967"/>
              <w:kern w:val="24"/>
            </w:rPr>
            <m:t>,</m:t>
          </m:r>
        </m:oMath>
      </m:oMathPara>
    </w:p>
    <w:p w14:paraId="65239E14" w14:textId="1CE0A50F" w:rsidR="007E7EF0" w:rsidRPr="0008220F" w:rsidRDefault="00010C6B" w:rsidP="00A11367">
      <w:pPr>
        <w:spacing w:after="0" w:line="360" w:lineRule="auto"/>
        <w:ind w:left="284"/>
        <w:jc w:val="both"/>
        <w:rPr>
          <w:rFonts w:asciiTheme="majorBidi" w:eastAsiaTheme="minorEastAsia" w:hAnsiTheme="majorBidi" w:cstheme="majorBidi"/>
          <w:iCs/>
          <w:lang w:bidi="he-IL"/>
        </w:rPr>
      </w:pPr>
      <w:r w:rsidRPr="0008220F">
        <w:rPr>
          <w:rFonts w:asciiTheme="majorBidi" w:eastAsiaTheme="minorEastAsia" w:hAnsiTheme="majorBidi" w:cstheme="majorBidi"/>
          <w:iCs/>
          <w:lang w:bidi="he-IL"/>
        </w:rPr>
        <w:t>w</w:t>
      </w:r>
      <w:r w:rsidR="007E7EF0" w:rsidRPr="0008220F">
        <w:rPr>
          <w:rFonts w:asciiTheme="majorBidi" w:eastAsiaTheme="minorEastAsia" w:hAnsiTheme="majorBidi" w:cstheme="majorBidi"/>
          <w:iCs/>
          <w:lang w:bidi="he-IL"/>
        </w:rPr>
        <w:t>here</w:t>
      </w:r>
      <w:del w:id="703" w:author="Moravec" w:date="2023-12-16T13:02:00Z">
        <w:r w:rsidR="007E7EF0" w:rsidRPr="0008220F" w:rsidDel="004B3FF5">
          <w:rPr>
            <w:rFonts w:asciiTheme="majorBidi" w:eastAsiaTheme="minorEastAsia" w:hAnsiTheme="majorBidi" w:cstheme="majorBidi"/>
            <w:iCs/>
            <w:lang w:bidi="he-IL"/>
          </w:rPr>
          <w:delText>:</w:delText>
        </w:r>
      </w:del>
    </w:p>
    <w:p w14:paraId="22744660" w14:textId="77777777" w:rsidR="007E7EF0" w:rsidRPr="0008220F" w:rsidRDefault="007E7EF0" w:rsidP="006334C5">
      <w:pPr>
        <w:spacing w:after="0" w:line="360" w:lineRule="auto"/>
        <w:ind w:left="284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m:oMath>
        <m:sSub>
          <m:sSubPr>
            <m:ctrlPr>
              <w:ins w:id="704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1</m:t>
            </m:r>
          </m:sub>
        </m:sSub>
        <m:d>
          <m:dPr>
            <m:ctrlPr>
              <w:ins w:id="705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sSub>
              <m:sSubPr>
                <m:ctrlPr>
                  <w:ins w:id="706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</m:e>
        </m:d>
        <m:r>
          <w:rPr>
            <w:rFonts w:ascii="Cambria Math" w:hAnsi="Cambria Math" w:cstheme="majorBidi"/>
            <w:lang w:bidi="he-IL"/>
          </w:rPr>
          <m:t>=</m:t>
        </m:r>
        <m:f>
          <m:fPr>
            <m:ctrlPr>
              <w:ins w:id="707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fPr>
          <m:num>
            <m:r>
              <w:rPr>
                <w:rFonts w:ascii="Cambria Math" w:hAnsi="Cambria Math" w:cstheme="majorBidi"/>
                <w:lang w:bidi="he-IL"/>
              </w:rPr>
              <m:t>-1</m:t>
            </m:r>
          </m:num>
          <m:den>
            <m:r>
              <w:rPr>
                <w:rFonts w:ascii="Cambria Math" w:hAnsi="Cambria Math" w:cstheme="majorBidi"/>
                <w:lang w:bidi="he-IL"/>
              </w:rPr>
              <m:t>α</m:t>
            </m:r>
          </m:den>
        </m:f>
        <m:r>
          <w:rPr>
            <w:rFonts w:ascii="Cambria Math" w:hAnsi="Cambria Math" w:cstheme="majorBidi"/>
            <w:lang w:bidi="he-IL"/>
          </w:rPr>
          <m:t>ln</m:t>
        </m:r>
        <m:d>
          <m:dPr>
            <m:ctrlPr>
              <w:ins w:id="708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f>
              <m:fPr>
                <m:ctrlPr>
                  <w:ins w:id="709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fPr>
              <m:num>
                <m:r>
                  <w:rPr>
                    <w:rFonts w:ascii="Cambria Math" w:hAnsi="Cambria Math" w:cstheme="majorBidi"/>
                    <w:lang w:bidi="he-IL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lang w:bidi="he-IL"/>
                  </w:rPr>
                  <m:t>+</m:t>
                </m:r>
                <m:r>
                  <w:rPr>
                    <w:rFonts w:ascii="Cambria Math" w:hAnsi="Cambria Math" w:cstheme="majorBidi"/>
                    <w:lang w:bidi="he-IL"/>
                  </w:rPr>
                  <m:t>φ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lang w:bidi="he-IL"/>
                  </w:rPr>
                  <m:t>∙</m:t>
                </m:r>
                <m:r>
                  <w:rPr>
                    <w:rFonts w:ascii="Cambria Math" w:hAnsi="Cambria Math" w:cstheme="majorBidi"/>
                    <w:lang w:bidi="he-IL"/>
                  </w:rPr>
                  <m:t>exp</m:t>
                </m:r>
                <m:d>
                  <m:dPr>
                    <m:ctrlPr>
                      <w:ins w:id="710" w:author="Meredith Armstrong" w:date="2023-12-13T11:42:00Z">
                        <w:rPr>
                          <w:rFonts w:ascii="Cambria Math" w:hAnsi="Cambria Math" w:cstheme="majorBidi"/>
                          <w:i/>
                          <w:iCs/>
                          <w:lang w:bidi="he-IL"/>
                        </w:rPr>
                      </w:ins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lang w:bidi="he-IL"/>
                      </w:rPr>
                      <m:t>-</m:t>
                    </m:r>
                    <m:r>
                      <w:rPr>
                        <w:rFonts w:ascii="Cambria Math" w:hAnsi="Cambria Math" w:cstheme="majorBidi"/>
                        <w:lang w:bidi="he-IL"/>
                      </w:rPr>
                      <m:t>α</m:t>
                    </m:r>
                    <m:sSub>
                      <m:sSubPr>
                        <m:ctrlPr>
                          <w:ins w:id="711" w:author="Meredith Armstrong" w:date="2023-12-13T11:42:00Z">
                            <w:rPr>
                              <w:rFonts w:ascii="Cambria Math" w:hAnsi="Cambria Math" w:cstheme="majorBidi"/>
                              <w:i/>
                              <w:iCs/>
                              <w:lang w:bidi="he-IL"/>
                            </w:rPr>
                          </w:ins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∙T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lang w:bidi="he-IL"/>
                          </w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 w:cstheme="majorBidi"/>
                    <w:lang w:bidi="he-IL"/>
                  </w:rPr>
                  <m:t>-</m:t>
                </m:r>
                <m:r>
                  <w:rPr>
                    <w:rFonts w:ascii="Cambria Math" w:hAnsi="Cambria Math" w:cstheme="majorBidi"/>
                    <w:lang w:bidi="he-IL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lang w:bidi="he-IL"/>
                  </w:rPr>
                  <m:t>∙</m:t>
                </m:r>
                <m:r>
                  <w:rPr>
                    <w:rFonts w:ascii="Cambria Math" w:hAnsi="Cambria Math" w:cstheme="majorBidi"/>
                    <w:lang w:bidi="he-IL"/>
                  </w:rPr>
                  <m:t>exp</m:t>
                </m:r>
                <m:d>
                  <m:dPr>
                    <m:ctrlPr>
                      <w:ins w:id="712" w:author="Meredith Armstrong" w:date="2023-12-13T11:42:00Z">
                        <w:rPr>
                          <w:rFonts w:ascii="Cambria Math" w:hAnsi="Cambria Math" w:cstheme="majorBidi"/>
                          <w:i/>
                          <w:iCs/>
                          <w:lang w:bidi="he-IL"/>
                        </w:rPr>
                      </w:ins>
                    </m:ctrlPr>
                  </m:dPr>
                  <m:e>
                    <m:r>
                      <w:rPr>
                        <w:rFonts w:ascii="Cambria Math" w:hAnsi="Cambria Math" w:cstheme="majorBidi"/>
                        <w:lang w:bidi="he-IL"/>
                      </w:rPr>
                      <m:t>α∙</m:t>
                    </m:r>
                    <m:sSub>
                      <m:sSubPr>
                        <m:ctrlPr>
                          <w:ins w:id="713" w:author="Meredith Armstrong" w:date="2023-12-13T11:42:00Z">
                            <w:rPr>
                              <w:rFonts w:ascii="Cambria Math" w:hAnsi="Cambria Math" w:cstheme="majorBidi"/>
                              <w:i/>
                              <w:iCs/>
                              <w:lang w:bidi="he-IL"/>
                            </w:rPr>
                          </w:ins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j</m:t>
                        </m:r>
                      </m:sub>
                    </m:sSub>
                    <m:r>
                      <w:rPr>
                        <w:rFonts w:ascii="Cambria Math" w:hAnsi="Cambria Math" w:cstheme="majorBidi"/>
                        <w:lang w:bidi="he-IL"/>
                      </w:rPr>
                      <m:t>∙TD</m:t>
                    </m:r>
                  </m:e>
                </m:d>
              </m:num>
              <m:den>
                <m:r>
                  <w:rPr>
                    <w:rFonts w:ascii="Cambria Math" w:hAnsi="Cambria Math" w:cstheme="majorBidi"/>
                    <w:lang w:bidi="he-IL"/>
                  </w:rPr>
                  <m:t>φ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lang w:bidi="he-IL"/>
                  </w:rPr>
                  <m:t>∙</m:t>
                </m:r>
                <m:r>
                  <w:rPr>
                    <w:rFonts w:ascii="Cambria Math" w:hAnsi="Cambria Math" w:cstheme="majorBidi"/>
                    <w:lang w:bidi="he-IL"/>
                  </w:rPr>
                  <m:t>exp</m:t>
                </m:r>
                <m:d>
                  <m:dPr>
                    <m:ctrlPr>
                      <w:ins w:id="714" w:author="Meredith Armstrong" w:date="2023-12-13T11:42:00Z">
                        <w:rPr>
                          <w:rFonts w:ascii="Cambria Math" w:hAnsi="Cambria Math" w:cstheme="majorBidi"/>
                          <w:i/>
                          <w:iCs/>
                          <w:lang w:bidi="he-IL"/>
                        </w:rPr>
                      </w:ins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lang w:bidi="he-IL"/>
                      </w:rPr>
                      <m:t>-</m:t>
                    </m:r>
                    <m:r>
                      <w:rPr>
                        <w:rFonts w:ascii="Cambria Math" w:hAnsi="Cambria Math" w:cstheme="majorBidi"/>
                        <w:lang w:bidi="he-IL"/>
                      </w:rPr>
                      <m:t>α∙</m:t>
                    </m:r>
                    <m:sSub>
                      <m:sSubPr>
                        <m:ctrlPr>
                          <w:ins w:id="715" w:author="Meredith Armstrong" w:date="2023-12-13T11:42:00Z">
                            <w:rPr>
                              <w:rFonts w:ascii="Cambria Math" w:hAnsi="Cambria Math" w:cstheme="majorBidi"/>
                              <w:i/>
                              <w:iCs/>
                              <w:lang w:bidi="he-IL"/>
                            </w:rPr>
                          </w:ins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lang w:bidi="he-IL"/>
                          </w:rPr>
                          <m:t>2</m:t>
                        </m:r>
                      </m:sub>
                    </m:sSub>
                  </m:e>
                </m:d>
              </m:den>
            </m:f>
          </m:e>
        </m:d>
      </m:oMath>
      <w:r w:rsidRPr="0008220F">
        <w:rPr>
          <w:rFonts w:asciiTheme="majorBidi" w:eastAsiaTheme="minorEastAsia" w:hAnsiTheme="majorBidi" w:cstheme="majorBidi"/>
          <w:iCs/>
          <w:lang w:bidi="he-IL"/>
        </w:rPr>
        <w:t>,</w:t>
      </w:r>
    </w:p>
    <w:p w14:paraId="61BC93EF" w14:textId="77777777" w:rsidR="007E7EF0" w:rsidRPr="0008220F" w:rsidRDefault="00000000" w:rsidP="006334C5">
      <w:pPr>
        <w:spacing w:after="0" w:line="360" w:lineRule="auto"/>
        <w:ind w:left="284"/>
        <w:jc w:val="both"/>
        <w:rPr>
          <w:rFonts w:asciiTheme="majorBidi" w:eastAsiaTheme="minorEastAsia" w:hAnsiTheme="majorBidi" w:cstheme="majorBidi"/>
          <w:iCs/>
          <w:lang w:bidi="he-IL"/>
        </w:rPr>
      </w:pPr>
      <m:oMathPara>
        <m:oMathParaPr>
          <m:jc m:val="left"/>
        </m:oMathParaPr>
        <m:oMath>
          <m:sSub>
            <m:sSubPr>
              <m:ctrlPr>
                <w:ins w:id="716" w:author="Meredith Armstrong" w:date="2023-12-13T11:42:00Z">
                  <w:rPr>
                    <w:rFonts w:ascii="Cambria Math" w:hAnsi="Cambria Math" w:cstheme="majorBidi"/>
                    <w:i/>
                    <w:iCs/>
                    <w:lang w:bidi="he-IL"/>
                  </w:rPr>
                </w:ins>
              </m:ctrlPr>
            </m:sSubPr>
            <m:e>
              <m:r>
                <w:rPr>
                  <w:rFonts w:ascii="Cambria Math" w:hAnsi="Cambria Math" w:cstheme="majorBidi"/>
                  <w:lang w:bidi="he-IL"/>
                </w:rPr>
                <m:t>Q</m:t>
              </m:r>
            </m:e>
            <m:sub>
              <m:r>
                <w:rPr>
                  <w:rFonts w:ascii="Cambria Math" w:hAnsi="Cambria Math" w:cstheme="majorBidi"/>
                  <w:lang w:bidi="he-IL"/>
                </w:rPr>
                <m:t>1</m:t>
              </m:r>
            </m:sub>
          </m:sSub>
          <m:d>
            <m:dPr>
              <m:ctrlPr>
                <w:ins w:id="717" w:author="Meredith Armstrong" w:date="2023-12-13T11:42:00Z">
                  <w:rPr>
                    <w:rFonts w:ascii="Cambria Math" w:hAnsi="Cambria Math" w:cstheme="majorBidi"/>
                    <w:i/>
                    <w:iCs/>
                    <w:lang w:bidi="he-IL"/>
                  </w:rPr>
                </w:ins>
              </m:ctrlPr>
            </m:dPr>
            <m:e>
              <m:sSub>
                <m:sSubPr>
                  <m:ctrlPr>
                    <w:ins w:id="718" w:author="Meredith Armstrong" w:date="2023-12-13T11:42:00Z">
                      <w:rPr>
                        <w:rFonts w:ascii="Cambria Math" w:hAnsi="Cambria Math" w:cstheme="majorBidi"/>
                        <w:i/>
                        <w:iCs/>
                        <w:lang w:bidi="he-IL"/>
                      </w:rPr>
                    </w:ins>
                  </m:ctrlPr>
                </m:sSubPr>
                <m:e>
                  <m:r>
                    <w:rPr>
                      <w:rFonts w:ascii="Cambria Math" w:hAnsi="Cambria Math" w:cstheme="majorBidi"/>
                      <w:lang w:bidi="he-IL"/>
                    </w:rPr>
                    <m:t>w</m:t>
                  </m:r>
                </m:e>
                <m:sub>
                  <m:r>
                    <w:rPr>
                      <w:rFonts w:ascii="Cambria Math" w:hAnsi="Cambria Math" w:cstheme="majorBidi"/>
                      <w:lang w:bidi="he-IL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theme="majorBidi"/>
              <w:lang w:bidi="he-IL"/>
            </w:rPr>
            <m:t>=</m:t>
          </m:r>
          <m:f>
            <m:fPr>
              <m:ctrlPr>
                <w:ins w:id="719" w:author="Meredith Armstrong" w:date="2023-12-13T11:42:00Z">
                  <w:rPr>
                    <w:rFonts w:ascii="Cambria Math" w:hAnsi="Cambria Math" w:cstheme="majorBidi"/>
                    <w:i/>
                    <w:iCs/>
                    <w:lang w:bidi="he-IL"/>
                  </w:rPr>
                </w:ins>
              </m:ctrlPr>
            </m:fPr>
            <m:num>
              <m:r>
                <w:rPr>
                  <w:rFonts w:ascii="Cambria Math" w:hAnsi="Cambria Math" w:cstheme="majorBidi"/>
                  <w:lang w:bidi="he-IL"/>
                </w:rPr>
                <m:t>φ</m:t>
              </m:r>
            </m:num>
            <m:den>
              <m:r>
                <w:rPr>
                  <w:rFonts w:ascii="Cambria Math" w:hAnsi="Cambria Math" w:cstheme="majorBidi"/>
                  <w:lang w:bidi="he-IL"/>
                </w:rPr>
                <m:t>α</m:t>
              </m:r>
            </m:den>
          </m:f>
          <m:d>
            <m:dPr>
              <m:ctrlPr>
                <w:ins w:id="720" w:author="Meredith Armstrong" w:date="2023-12-13T11:42:00Z">
                  <w:rPr>
                    <w:rFonts w:ascii="Cambria Math" w:hAnsi="Cambria Math" w:cstheme="majorBidi"/>
                    <w:i/>
                    <w:iCs/>
                    <w:lang w:bidi="he-IL"/>
                  </w:rPr>
                </w:ins>
              </m:ctrlPr>
            </m:dPr>
            <m:e>
              <m:sSub>
                <m:sSubPr>
                  <m:ctrlPr>
                    <w:ins w:id="721" w:author="Meredith Armstrong" w:date="2023-12-13T11:42:00Z">
                      <w:rPr>
                        <w:rFonts w:ascii="Cambria Math" w:hAnsi="Cambria Math" w:cstheme="majorBidi"/>
                        <w:i/>
                        <w:iCs/>
                        <w:lang w:bidi="he-IL"/>
                      </w:rPr>
                    </w:ins>
                  </m:ctrlPr>
                </m:sSubPr>
                <m:e>
                  <m:r>
                    <w:rPr>
                      <w:rFonts w:ascii="Cambria Math" w:hAnsi="Cambria Math" w:cstheme="majorBidi"/>
                      <w:lang w:bidi="he-IL"/>
                    </w:rPr>
                    <m:t>T</m:t>
                  </m:r>
                </m:e>
                <m:sub>
                  <m:r>
                    <w:rPr>
                      <w:rFonts w:ascii="Cambria Math" w:hAnsi="Cambria Math" w:cstheme="majorBidi"/>
                      <w:lang w:bidi="he-IL"/>
                    </w:rPr>
                    <m:t>1</m:t>
                  </m:r>
                </m:sub>
              </m:sSub>
              <m:d>
                <m:dPr>
                  <m:ctrlPr>
                    <w:ins w:id="722" w:author="Meredith Armstrong" w:date="2023-12-13T11:42:00Z">
                      <w:rPr>
                        <w:rFonts w:ascii="Cambria Math" w:hAnsi="Cambria Math" w:cstheme="majorBidi"/>
                        <w:i/>
                        <w:iCs/>
                        <w:lang w:bidi="he-IL"/>
                      </w:rPr>
                    </w:ins>
                  </m:ctrlPr>
                </m:dPr>
                <m:e>
                  <m:sSub>
                    <m:sSubPr>
                      <m:ctrlPr>
                        <w:ins w:id="723" w:author="Meredith Armstrong" w:date="2023-12-13T11:42:00Z">
                          <w:rPr>
                            <w:rFonts w:ascii="Cambria Math" w:hAnsi="Cambria Math" w:cstheme="majorBidi"/>
                            <w:i/>
                            <w:iCs/>
                            <w:lang w:bidi="he-IL"/>
                          </w:rPr>
                        </w:ins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j</m:t>
                      </m:r>
                    </m:sub>
                  </m:sSub>
                </m:e>
              </m:d>
              <m:r>
                <w:rPr>
                  <w:rFonts w:ascii="Cambria Math" w:hAnsi="Cambria Math" w:cstheme="majorBidi"/>
                  <w:lang w:bidi="he-IL"/>
                </w:rPr>
                <m:t>+</m:t>
              </m:r>
              <m:f>
                <m:fPr>
                  <m:ctrlPr>
                    <w:ins w:id="724" w:author="Meredith Armstrong" w:date="2023-12-13T11:42:00Z">
                      <w:rPr>
                        <w:rFonts w:ascii="Cambria Math" w:hAnsi="Cambria Math" w:cstheme="majorBidi"/>
                        <w:i/>
                        <w:iCs/>
                        <w:lang w:bidi="he-IL"/>
                      </w:rPr>
                    </w:ins>
                  </m:ctrlPr>
                </m:fPr>
                <m:num>
                  <m:r>
                    <w:rPr>
                      <w:rFonts w:ascii="Cambria Math" w:hAnsi="Cambria Math" w:cstheme="majorBidi"/>
                      <w:lang w:bidi="he-IL"/>
                    </w:rPr>
                    <m:t>λ∙</m:t>
                  </m:r>
                  <m:d>
                    <m:dPr>
                      <m:ctrlPr>
                        <w:ins w:id="725" w:author="Meredith Armstrong" w:date="2023-12-13T11:42:00Z">
                          <w:rPr>
                            <w:rFonts w:ascii="Cambria Math" w:hAnsi="Cambria Math" w:cstheme="majorBidi"/>
                            <w:i/>
                            <w:iCs/>
                            <w:lang w:bidi="he-IL"/>
                          </w:rPr>
                        </w:ins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1-exp</m:t>
                      </m:r>
                      <m:d>
                        <m:dPr>
                          <m:ctrlPr>
                            <w:ins w:id="726" w:author="Meredith Armstrong" w:date="2023-12-13T11:42:00Z">
                              <w:rPr>
                                <w:rFonts w:ascii="Cambria Math" w:hAnsi="Cambria Math" w:cstheme="majorBidi"/>
                                <w:i/>
                                <w:iCs/>
                                <w:lang w:bidi="he-IL"/>
                              </w:rPr>
                            </w:ins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α∙</m:t>
                          </m:r>
                          <m:sSub>
                            <m:sSubPr>
                              <m:ctrlPr>
                                <w:ins w:id="727" w:author="Meredith Armstrong" w:date="2023-12-13T11:42:00Z">
                                  <w:rPr>
                                    <w:rFonts w:ascii="Cambria Math" w:hAnsi="Cambria Math" w:cstheme="majorBidi"/>
                                    <w:i/>
                                    <w:iCs/>
                                    <w:lang w:bidi="he-IL"/>
                                  </w:rPr>
                                </w:ins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Bidi"/>
                                  <w:lang w:bidi="he-IL"/>
                                </w:rPr>
                                <m:t>w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Bidi"/>
                                  <w:lang w:bidi="he-IL"/>
                                </w:rPr>
                                <m:t>j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∙TD</m:t>
                          </m:r>
                        </m:e>
                      </m:d>
                    </m:e>
                  </m:d>
                </m:num>
                <m:den>
                  <m:r>
                    <w:rPr>
                      <w:rFonts w:ascii="Cambria Math" w:hAnsi="Cambria Math" w:cstheme="majorBidi"/>
                      <w:lang w:bidi="he-IL"/>
                    </w:rPr>
                    <m:t>α∙φ∙exp</m:t>
                  </m:r>
                  <m:d>
                    <m:dPr>
                      <m:ctrlPr>
                        <w:ins w:id="728" w:author="Meredith Armstrong" w:date="2023-12-13T11:42:00Z">
                          <w:rPr>
                            <w:rFonts w:ascii="Cambria Math" w:hAnsi="Cambria Math" w:cstheme="majorBidi"/>
                            <w:i/>
                            <w:iCs/>
                            <w:lang w:bidi="he-IL"/>
                          </w:rPr>
                        </w:ins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-α</m:t>
                      </m:r>
                      <m:sSub>
                        <m:sSubPr>
                          <m:ctrlPr>
                            <w:ins w:id="729" w:author="Meredith Armstrong" w:date="2023-12-13T11:42:00Z">
                              <w:rPr>
                                <w:rFonts w:ascii="Cambria Math" w:hAnsi="Cambria Math" w:cstheme="majorBidi"/>
                                <w:i/>
                                <w:iCs/>
                                <w:lang w:bidi="he-IL"/>
                              </w:rPr>
                            </w:ins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∙T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2</m:t>
                          </m:r>
                        </m:sub>
                      </m:sSub>
                    </m:e>
                  </m:d>
                </m:den>
              </m:f>
            </m:e>
          </m:d>
          <m:r>
            <w:rPr>
              <w:rFonts w:ascii="Cambria Math" w:hAnsi="Cambria Math" w:cstheme="majorBidi"/>
              <w:lang w:bidi="he-IL"/>
            </w:rPr>
            <m:t>,</m:t>
          </m:r>
        </m:oMath>
      </m:oMathPara>
    </w:p>
    <w:p w14:paraId="1A842778" w14:textId="77777777" w:rsidR="007E7EF0" w:rsidRPr="0008220F" w:rsidRDefault="00000000" w:rsidP="006334C5">
      <w:pPr>
        <w:spacing w:after="0" w:line="360" w:lineRule="auto"/>
        <w:ind w:left="284"/>
        <w:jc w:val="both"/>
        <w:rPr>
          <w:rFonts w:asciiTheme="majorBidi" w:hAnsiTheme="majorBidi" w:cstheme="majorBidi"/>
          <w:lang w:bidi="he-IL"/>
        </w:rPr>
      </w:pPr>
      <m:oMathPara>
        <m:oMathParaPr>
          <m:jc m:val="left"/>
        </m:oMathParaPr>
        <m:oMath>
          <m:sSub>
            <m:sSubPr>
              <m:ctrlPr>
                <w:ins w:id="730" w:author="Meredith Armstrong" w:date="2023-12-13T11:42:00Z">
                  <w:rPr>
                    <w:rFonts w:ascii="Cambria Math" w:hAnsi="Cambria Math" w:cstheme="majorBidi"/>
                    <w:i/>
                    <w:iCs/>
                    <w:lang w:bidi="he-IL"/>
                  </w:rPr>
                </w:ins>
              </m:ctrlPr>
            </m:sSubPr>
            <m:e>
              <m:r>
                <w:rPr>
                  <w:rFonts w:ascii="Cambria Math" w:hAnsi="Cambria Math" w:cstheme="majorBidi"/>
                  <w:lang w:bidi="he-IL"/>
                </w:rPr>
                <m:t>Q</m:t>
              </m:r>
            </m:e>
            <m:sub>
              <m:r>
                <w:rPr>
                  <w:rFonts w:ascii="Cambria Math" w:hAnsi="Cambria Math" w:cstheme="majorBidi"/>
                  <w:lang w:bidi="he-IL"/>
                </w:rPr>
                <m:t>2</m:t>
              </m:r>
            </m:sub>
          </m:sSub>
          <m:d>
            <m:dPr>
              <m:ctrlPr>
                <w:ins w:id="731" w:author="Meredith Armstrong" w:date="2023-12-13T11:42:00Z">
                  <w:rPr>
                    <w:rFonts w:ascii="Cambria Math" w:hAnsi="Cambria Math" w:cstheme="majorBidi"/>
                    <w:i/>
                    <w:iCs/>
                    <w:lang w:bidi="he-IL"/>
                  </w:rPr>
                </w:ins>
              </m:ctrlPr>
            </m:dPr>
            <m:e>
              <m:sSub>
                <m:sSubPr>
                  <m:ctrlPr>
                    <w:ins w:id="732" w:author="Meredith Armstrong" w:date="2023-12-13T11:42:00Z">
                      <w:rPr>
                        <w:rFonts w:ascii="Cambria Math" w:hAnsi="Cambria Math" w:cstheme="majorBidi"/>
                        <w:i/>
                        <w:iCs/>
                        <w:lang w:bidi="he-IL"/>
                      </w:rPr>
                    </w:ins>
                  </m:ctrlPr>
                </m:sSubPr>
                <m:e>
                  <m:r>
                    <w:rPr>
                      <w:rFonts w:ascii="Cambria Math" w:hAnsi="Cambria Math" w:cstheme="majorBidi"/>
                      <w:lang w:bidi="he-IL"/>
                    </w:rPr>
                    <m:t>w</m:t>
                  </m:r>
                </m:e>
                <m:sub>
                  <m:r>
                    <w:rPr>
                      <w:rFonts w:ascii="Cambria Math" w:hAnsi="Cambria Math" w:cstheme="majorBidi"/>
                      <w:lang w:bidi="he-IL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theme="majorBidi"/>
              <w:lang w:bidi="he-IL"/>
            </w:rPr>
            <m:t>=</m:t>
          </m:r>
          <m:f>
            <m:fPr>
              <m:ctrlPr>
                <w:ins w:id="733" w:author="Meredith Armstrong" w:date="2023-12-13T11:42:00Z">
                  <w:rPr>
                    <w:rFonts w:ascii="Cambria Math" w:hAnsi="Cambria Math" w:cstheme="majorBidi"/>
                    <w:i/>
                    <w:iCs/>
                    <w:lang w:bidi="he-IL"/>
                  </w:rPr>
                </w:ins>
              </m:ctrlPr>
            </m:fPr>
            <m:num>
              <m:r>
                <w:rPr>
                  <w:rFonts w:ascii="Cambria Math" w:hAnsi="Cambria Math" w:cstheme="majorBidi"/>
                  <w:lang w:bidi="he-IL"/>
                </w:rPr>
                <m:t>-λ∙</m:t>
              </m:r>
              <m:d>
                <m:dPr>
                  <m:ctrlPr>
                    <w:ins w:id="734" w:author="Meredith Armstrong" w:date="2023-12-13T11:42:00Z">
                      <w:rPr>
                        <w:rFonts w:ascii="Cambria Math" w:hAnsi="Cambria Math" w:cstheme="majorBidi"/>
                        <w:i/>
                        <w:iCs/>
                        <w:lang w:bidi="he-IL"/>
                      </w:rPr>
                    </w:ins>
                  </m:ctrlPr>
                </m:dPr>
                <m:e>
                  <m:r>
                    <w:rPr>
                      <w:rFonts w:ascii="Cambria Math" w:hAnsi="Cambria Math" w:cstheme="majorBidi"/>
                      <w:lang w:bidi="he-IL"/>
                    </w:rPr>
                    <m:t>1-exp</m:t>
                  </m:r>
                  <m:d>
                    <m:dPr>
                      <m:ctrlPr>
                        <w:ins w:id="735" w:author="Meredith Armstrong" w:date="2023-12-13T11:42:00Z">
                          <w:rPr>
                            <w:rFonts w:ascii="Cambria Math" w:hAnsi="Cambria Math" w:cstheme="majorBidi"/>
                            <w:i/>
                            <w:iCs/>
                            <w:lang w:bidi="he-IL"/>
                          </w:rPr>
                        </w:ins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α∙</m:t>
                      </m:r>
                      <m:sSub>
                        <m:sSubPr>
                          <m:ctrlPr>
                            <w:ins w:id="736" w:author="Meredith Armstrong" w:date="2023-12-13T11:42:00Z">
                              <w:rPr>
                                <w:rFonts w:ascii="Cambria Math" w:hAnsi="Cambria Math" w:cstheme="majorBidi"/>
                                <w:i/>
                                <w:iCs/>
                                <w:lang w:bidi="he-IL"/>
                              </w:rPr>
                            </w:ins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∙TD</m:t>
                      </m:r>
                    </m:e>
                  </m:d>
                  <m:r>
                    <w:rPr>
                      <w:rFonts w:ascii="Cambria Math" w:hAnsi="Cambria Math" w:cstheme="majorBidi"/>
                      <w:lang w:bidi="he-IL"/>
                    </w:rPr>
                    <m:t>-exp</m:t>
                  </m:r>
                  <m:d>
                    <m:dPr>
                      <m:ctrlPr>
                        <w:ins w:id="737" w:author="Meredith Armstrong" w:date="2023-12-13T11:42:00Z">
                          <w:rPr>
                            <w:rFonts w:ascii="Cambria Math" w:hAnsi="Cambria Math" w:cstheme="majorBidi"/>
                            <w:i/>
                            <w:iCs/>
                            <w:lang w:bidi="he-IL"/>
                          </w:rPr>
                        </w:ins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-α∙</m:t>
                      </m:r>
                      <m:sSub>
                        <m:sSubPr>
                          <m:ctrlPr>
                            <w:ins w:id="738" w:author="Meredith Armstrong" w:date="2023-12-13T11:42:00Z">
                              <w:rPr>
                                <w:rFonts w:ascii="Cambria Math" w:hAnsi="Cambria Math" w:cstheme="majorBidi"/>
                                <w:i/>
                                <w:iCs/>
                                <w:lang w:bidi="he-IL"/>
                              </w:rPr>
                            </w:ins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 w:cstheme="majorBidi"/>
                      <w:lang w:bidi="he-IL"/>
                    </w:rPr>
                    <m:t>+exp</m:t>
                  </m:r>
                  <m:d>
                    <m:dPr>
                      <m:ctrlPr>
                        <w:ins w:id="739" w:author="Meredith Armstrong" w:date="2023-12-13T11:42:00Z">
                          <w:rPr>
                            <w:rFonts w:ascii="Cambria Math" w:hAnsi="Cambria Math" w:cstheme="majorBidi"/>
                            <w:i/>
                            <w:iCs/>
                            <w:lang w:bidi="he-IL"/>
                          </w:rPr>
                        </w:ins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α∙</m:t>
                      </m:r>
                      <m:sSub>
                        <m:sSubPr>
                          <m:ctrlPr>
                            <w:ins w:id="740" w:author="Meredith Armstrong" w:date="2023-12-13T11:42:00Z">
                              <w:rPr>
                                <w:rFonts w:ascii="Cambria Math" w:hAnsi="Cambria Math" w:cstheme="majorBidi"/>
                                <w:i/>
                                <w:iCs/>
                                <w:lang w:bidi="he-IL"/>
                              </w:rPr>
                            </w:ins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∙TD</m:t>
                      </m:r>
                    </m:e>
                  </m:d>
                  <m:r>
                    <w:rPr>
                      <w:rFonts w:ascii="Cambria Math" w:hAnsi="Cambria Math" w:cstheme="majorBidi"/>
                      <w:lang w:bidi="he-IL"/>
                    </w:rPr>
                    <m:t>∙exp</m:t>
                  </m:r>
                  <m:d>
                    <m:dPr>
                      <m:ctrlPr>
                        <w:ins w:id="741" w:author="Meredith Armstrong" w:date="2023-12-13T11:42:00Z">
                          <w:rPr>
                            <w:rFonts w:ascii="Cambria Math" w:hAnsi="Cambria Math" w:cstheme="majorBidi"/>
                            <w:i/>
                            <w:iCs/>
                            <w:lang w:bidi="he-IL"/>
                          </w:rPr>
                        </w:ins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-α∙</m:t>
                      </m:r>
                      <m:sSub>
                        <m:sSubPr>
                          <m:ctrlPr>
                            <w:ins w:id="742" w:author="Meredith Armstrong" w:date="2023-12-13T11:42:00Z">
                              <w:rPr>
                                <w:rFonts w:ascii="Cambria Math" w:hAnsi="Cambria Math" w:cstheme="majorBidi"/>
                                <w:i/>
                                <w:iCs/>
                                <w:lang w:bidi="he-IL"/>
                              </w:rPr>
                            </w:ins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2</m:t>
                          </m:r>
                        </m:sub>
                      </m:sSub>
                    </m:e>
                  </m:d>
                </m:e>
              </m:d>
            </m:num>
            <m:den>
              <m:sSup>
                <m:sSupPr>
                  <m:ctrlPr>
                    <w:ins w:id="743" w:author="Meredith Armstrong" w:date="2023-12-13T11:42:00Z">
                      <w:rPr>
                        <w:rFonts w:ascii="Cambria Math" w:hAnsi="Cambria Math" w:cstheme="majorBidi"/>
                        <w:i/>
                        <w:iCs/>
                        <w:lang w:bidi="he-IL"/>
                      </w:rPr>
                    </w:ins>
                  </m:ctrlPr>
                </m:sSupPr>
                <m:e>
                  <m:r>
                    <w:rPr>
                      <w:rFonts w:ascii="Cambria Math" w:hAnsi="Cambria Math" w:cstheme="majorBidi"/>
                      <w:lang w:bidi="he-IL"/>
                    </w:rPr>
                    <m:t>α</m:t>
                  </m:r>
                </m:e>
                <m:sup>
                  <m:r>
                    <w:rPr>
                      <w:rFonts w:ascii="Cambria Math" w:hAnsi="Cambria Math" w:cstheme="majorBidi"/>
                      <w:lang w:bidi="he-IL"/>
                    </w:rPr>
                    <m:t>2</m:t>
                  </m:r>
                </m:sup>
              </m:sSup>
              <m:r>
                <w:rPr>
                  <w:rFonts w:ascii="Cambria Math" w:hAnsi="Cambria Math" w:cstheme="majorBidi"/>
                  <w:lang w:bidi="he-IL"/>
                </w:rPr>
                <m:t>∙exp</m:t>
              </m:r>
              <m:d>
                <m:dPr>
                  <m:ctrlPr>
                    <w:ins w:id="744" w:author="Meredith Armstrong" w:date="2023-12-13T11:42:00Z">
                      <w:rPr>
                        <w:rFonts w:ascii="Cambria Math" w:hAnsi="Cambria Math" w:cstheme="majorBidi"/>
                        <w:i/>
                        <w:iCs/>
                        <w:lang w:bidi="he-IL"/>
                      </w:rPr>
                    </w:ins>
                  </m:ctrlPr>
                </m:dPr>
                <m:e>
                  <m:r>
                    <w:rPr>
                      <w:rFonts w:ascii="Cambria Math" w:hAnsi="Cambria Math" w:cstheme="majorBidi"/>
                      <w:lang w:bidi="he-IL"/>
                    </w:rPr>
                    <m:t>-α∙</m:t>
                  </m:r>
                  <m:sSub>
                    <m:sSubPr>
                      <m:ctrlPr>
                        <w:ins w:id="745" w:author="Meredith Armstrong" w:date="2023-12-13T11:42:00Z">
                          <w:rPr>
                            <w:rFonts w:ascii="Cambria Math" w:hAnsi="Cambria Math" w:cstheme="majorBidi"/>
                            <w:i/>
                            <w:iCs/>
                            <w:lang w:bidi="he-IL"/>
                          </w:rPr>
                        </w:ins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 w:cstheme="majorBidi"/>
              <w:lang w:bidi="he-IL"/>
            </w:rPr>
            <m:t>,</m:t>
          </m:r>
        </m:oMath>
      </m:oMathPara>
    </w:p>
    <w:p w14:paraId="5AEAF2CB" w14:textId="77777777" w:rsidR="007E7EF0" w:rsidRPr="0008220F" w:rsidRDefault="00000000" w:rsidP="006334C5">
      <w:pPr>
        <w:spacing w:after="0" w:line="360" w:lineRule="auto"/>
        <w:ind w:left="284"/>
        <w:jc w:val="both"/>
        <w:rPr>
          <w:rFonts w:asciiTheme="majorBidi" w:eastAsiaTheme="minorEastAsia" w:hAnsiTheme="majorBidi" w:cstheme="majorBidi"/>
          <w:lang w:bidi="he-IL"/>
        </w:rPr>
      </w:pPr>
      <m:oMathPara>
        <m:oMathParaPr>
          <m:jc m:val="left"/>
        </m:oMathParaPr>
        <m:oMath>
          <m:sSub>
            <m:sSubPr>
              <m:ctrlPr>
                <w:ins w:id="746" w:author="Meredith Armstrong" w:date="2023-12-13T11:42:00Z">
                  <w:rPr>
                    <w:rFonts w:ascii="Cambria Math" w:hAnsi="Cambria Math" w:cstheme="majorBidi"/>
                    <w:i/>
                    <w:iCs/>
                    <w:lang w:bidi="he-IL"/>
                  </w:rPr>
                </w:ins>
              </m:ctrlPr>
            </m:sSubPr>
            <m:e>
              <m:r>
                <w:rPr>
                  <w:rFonts w:ascii="Cambria Math" w:hAnsi="Cambria Math" w:cstheme="majorBidi"/>
                  <w:lang w:bidi="he-IL"/>
                </w:rPr>
                <m:t>Q</m:t>
              </m:r>
            </m:e>
            <m:sub>
              <m:r>
                <w:rPr>
                  <w:rFonts w:ascii="Cambria Math" w:hAnsi="Cambria Math" w:cstheme="majorBidi"/>
                  <w:lang w:bidi="he-IL"/>
                </w:rPr>
                <m:t>3</m:t>
              </m:r>
            </m:sub>
          </m:sSub>
          <m:d>
            <m:dPr>
              <m:ctrlPr>
                <w:ins w:id="747" w:author="Meredith Armstrong" w:date="2023-12-13T11:42:00Z">
                  <w:rPr>
                    <w:rFonts w:ascii="Cambria Math" w:hAnsi="Cambria Math" w:cstheme="majorBidi"/>
                    <w:i/>
                    <w:iCs/>
                    <w:lang w:bidi="he-IL"/>
                  </w:rPr>
                </w:ins>
              </m:ctrlPr>
            </m:dPr>
            <m:e>
              <m:sSub>
                <m:sSubPr>
                  <m:ctrlPr>
                    <w:ins w:id="748" w:author="Meredith Armstrong" w:date="2023-12-13T11:42:00Z">
                      <w:rPr>
                        <w:rFonts w:ascii="Cambria Math" w:hAnsi="Cambria Math" w:cstheme="majorBidi"/>
                        <w:i/>
                        <w:iCs/>
                        <w:lang w:bidi="he-IL"/>
                      </w:rPr>
                    </w:ins>
                  </m:ctrlPr>
                </m:sSubPr>
                <m:e>
                  <m:r>
                    <w:rPr>
                      <w:rFonts w:ascii="Cambria Math" w:hAnsi="Cambria Math" w:cstheme="majorBidi"/>
                      <w:lang w:bidi="he-IL"/>
                    </w:rPr>
                    <m:t>w</m:t>
                  </m:r>
                </m:e>
                <m:sub>
                  <m:r>
                    <w:rPr>
                      <w:rFonts w:ascii="Cambria Math" w:hAnsi="Cambria Math" w:cstheme="majorBidi"/>
                      <w:lang w:bidi="he-IL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theme="majorBidi"/>
              <w:lang w:bidi="he-IL"/>
            </w:rPr>
            <m:t>=</m:t>
          </m:r>
          <m:f>
            <m:fPr>
              <m:ctrlPr>
                <w:ins w:id="749" w:author="Meredith Armstrong" w:date="2023-12-13T11:42:00Z">
                  <w:rPr>
                    <w:rFonts w:ascii="Cambria Math" w:hAnsi="Cambria Math" w:cstheme="majorBidi"/>
                    <w:i/>
                    <w:iCs/>
                    <w:lang w:bidi="he-IL"/>
                  </w:rPr>
                </w:ins>
              </m:ctrlPr>
            </m:fPr>
            <m:num>
              <m:r>
                <w:rPr>
                  <w:rFonts w:ascii="Cambria Math" w:hAnsi="Cambria Math" w:cstheme="majorBidi"/>
                  <w:lang w:bidi="he-IL"/>
                </w:rPr>
                <m:t>λ∙</m:t>
              </m:r>
              <m:d>
                <m:dPr>
                  <m:ctrlPr>
                    <w:ins w:id="750" w:author="Meredith Armstrong" w:date="2023-12-13T11:42:00Z">
                      <w:rPr>
                        <w:rFonts w:ascii="Cambria Math" w:hAnsi="Cambria Math" w:cstheme="majorBidi"/>
                        <w:i/>
                        <w:iCs/>
                        <w:lang w:bidi="he-IL"/>
                      </w:rPr>
                    </w:ins>
                  </m:ctrlPr>
                </m:dPr>
                <m:e>
                  <m:r>
                    <w:rPr>
                      <w:rFonts w:ascii="Cambria Math" w:hAnsi="Cambria Math" w:cstheme="majorBidi"/>
                      <w:lang w:bidi="he-IL"/>
                    </w:rPr>
                    <m:t>α∙</m:t>
                  </m:r>
                  <m:sSub>
                    <m:sSubPr>
                      <m:ctrlPr>
                        <w:ins w:id="751" w:author="Meredith Armstrong" w:date="2023-12-13T11:42:00Z">
                          <w:rPr>
                            <w:rFonts w:ascii="Cambria Math" w:hAnsi="Cambria Math" w:cstheme="majorBidi"/>
                            <w:i/>
                            <w:iCs/>
                            <w:lang w:bidi="he-IL"/>
                          </w:rPr>
                        </w:ins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 w:cstheme="majorBidi"/>
                      <w:lang w:bidi="he-IL"/>
                    </w:rPr>
                    <m:t>∙TD+1-exp</m:t>
                  </m:r>
                  <m:d>
                    <m:dPr>
                      <m:ctrlPr>
                        <w:ins w:id="752" w:author="Meredith Armstrong" w:date="2023-12-13T11:42:00Z">
                          <w:rPr>
                            <w:rFonts w:ascii="Cambria Math" w:hAnsi="Cambria Math" w:cstheme="majorBidi"/>
                            <w:i/>
                            <w:iCs/>
                            <w:lang w:bidi="he-IL"/>
                          </w:rPr>
                        </w:ins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α∙</m:t>
                      </m:r>
                      <m:sSub>
                        <m:sSubPr>
                          <m:ctrlPr>
                            <w:ins w:id="753" w:author="Meredith Armstrong" w:date="2023-12-13T11:42:00Z">
                              <w:rPr>
                                <w:rFonts w:ascii="Cambria Math" w:hAnsi="Cambria Math" w:cstheme="majorBidi"/>
                                <w:i/>
                                <w:iCs/>
                                <w:lang w:bidi="he-IL"/>
                              </w:rPr>
                            </w:ins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j</m:t>
                          </m:r>
                        </m:sub>
                      </m:sSub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∙TD</m:t>
                      </m:r>
                    </m:e>
                  </m:d>
                </m:e>
              </m:d>
            </m:num>
            <m:den>
              <m:r>
                <w:rPr>
                  <w:rFonts w:ascii="Cambria Math" w:hAnsi="Cambria Math" w:cstheme="majorBidi"/>
                  <w:lang w:bidi="he-IL"/>
                </w:rPr>
                <m:t>-</m:t>
              </m:r>
              <m:sSup>
                <m:sSupPr>
                  <m:ctrlPr>
                    <w:ins w:id="754" w:author="Meredith Armstrong" w:date="2023-12-13T11:42:00Z">
                      <w:rPr>
                        <w:rFonts w:ascii="Cambria Math" w:hAnsi="Cambria Math" w:cstheme="majorBidi"/>
                        <w:i/>
                        <w:iCs/>
                        <w:lang w:bidi="he-IL"/>
                      </w:rPr>
                    </w:ins>
                  </m:ctrlPr>
                </m:sSupPr>
                <m:e>
                  <m:r>
                    <w:rPr>
                      <w:rFonts w:ascii="Cambria Math" w:hAnsi="Cambria Math" w:cstheme="majorBidi"/>
                      <w:lang w:bidi="he-IL"/>
                    </w:rPr>
                    <m:t>α</m:t>
                  </m:r>
                </m:e>
                <m:sup>
                  <m:r>
                    <w:rPr>
                      <w:rFonts w:ascii="Cambria Math" w:hAnsi="Cambria Math" w:cstheme="majorBidi"/>
                      <w:lang w:bidi="he-IL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theme="majorBidi"/>
              <w:lang w:bidi="he-IL"/>
            </w:rPr>
            <m:t>.</m:t>
          </m:r>
        </m:oMath>
      </m:oMathPara>
    </w:p>
    <w:p w14:paraId="391B33F3" w14:textId="607A0290" w:rsidR="00F455E5" w:rsidRPr="0008220F" w:rsidRDefault="00F455E5" w:rsidP="006334C5">
      <w:pPr>
        <w:spacing w:after="0" w:line="360" w:lineRule="auto"/>
        <w:ind w:firstLine="284"/>
        <w:jc w:val="both"/>
        <w:rPr>
          <w:rFonts w:asciiTheme="majorBidi" w:eastAsiaTheme="minorEastAsia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>The first constraint (</w:t>
      </w:r>
      <m:oMath>
        <m:nary>
          <m:naryPr>
            <m:chr m:val="∑"/>
            <m:limLoc m:val="subSup"/>
            <m:ctrlPr>
              <w:ins w:id="755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naryPr>
          <m:sub>
            <m:r>
              <w:rPr>
                <w:rFonts w:ascii="Cambria Math" w:hAnsi="Cambria Math" w:cstheme="majorBidi"/>
                <w:lang w:bidi="he-IL"/>
              </w:rPr>
              <m:t>j=1</m:t>
            </m:r>
          </m:sub>
          <m:sup>
            <m:r>
              <w:rPr>
                <w:rFonts w:ascii="Cambria Math" w:hAnsi="Cambria Math" w:cstheme="majorBidi"/>
                <w:lang w:bidi="he-IL"/>
              </w:rPr>
              <m:t>k</m:t>
            </m:r>
          </m:sup>
          <m:e>
            <m:sSub>
              <m:sSubPr>
                <m:ctrlPr>
                  <w:ins w:id="756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</m:e>
        </m:nary>
        <m:r>
          <w:rPr>
            <w:rFonts w:ascii="Cambria Math" w:hAnsi="Cambria Math" w:cstheme="majorBidi"/>
            <w:lang w:bidi="he-IL"/>
          </w:rPr>
          <m:t>=1</m:t>
        </m:r>
      </m:oMath>
      <w:r w:rsidRPr="0008220F">
        <w:rPr>
          <w:rFonts w:asciiTheme="majorBidi" w:hAnsiTheme="majorBidi" w:cstheme="majorBidi"/>
          <w:lang w:bidi="he-IL"/>
        </w:rPr>
        <w:t xml:space="preserve">) </w:t>
      </w:r>
      <w:r w:rsidRPr="0008220F">
        <w:rPr>
          <w:rFonts w:asciiTheme="majorBidi" w:eastAsiaTheme="minorEastAsia" w:hAnsiTheme="majorBidi" w:cstheme="majorBidi"/>
          <w:iCs/>
          <w:lang w:bidi="he-IL"/>
        </w:rPr>
        <w:t>guarantees that the portions of the daily demand</w:t>
      </w:r>
      <w:r w:rsidRPr="0008220F">
        <w:rPr>
          <w:rFonts w:asciiTheme="majorBidi" w:hAnsiTheme="majorBidi" w:cstheme="majorBidi"/>
          <w:lang w:bidi="he-IL"/>
        </w:rPr>
        <w:t xml:space="preserve"> assigned to each batch satisf</w:t>
      </w:r>
      <w:r w:rsidR="001A63C7" w:rsidRPr="0008220F">
        <w:rPr>
          <w:rFonts w:asciiTheme="majorBidi" w:hAnsiTheme="majorBidi" w:cstheme="majorBidi"/>
          <w:lang w:bidi="he-IL"/>
        </w:rPr>
        <w:t>y</w:t>
      </w:r>
      <w:r w:rsidRPr="0008220F">
        <w:rPr>
          <w:rFonts w:asciiTheme="majorBidi" w:hAnsiTheme="majorBidi" w:cstheme="majorBidi"/>
          <w:lang w:bidi="he-IL"/>
        </w:rPr>
        <w:t xml:space="preserve"> the total demand. The second constraint asserts </w:t>
      </w:r>
      <w:del w:id="757" w:author="Moravec" w:date="2023-12-16T13:04:00Z">
        <w:r w:rsidRPr="0008220F" w:rsidDel="002C00DA">
          <w:rPr>
            <w:rFonts w:asciiTheme="majorBidi" w:hAnsiTheme="majorBidi" w:cstheme="majorBidi"/>
            <w:lang w:bidi="he-IL"/>
          </w:rPr>
          <w:delText xml:space="preserve">positive </w:delText>
        </w:r>
      </w:del>
      <w:ins w:id="758" w:author="Moravec" w:date="2023-12-16T13:04:00Z">
        <w:r w:rsidR="002C00DA" w:rsidRPr="0008220F">
          <w:rPr>
            <w:rFonts w:asciiTheme="majorBidi" w:hAnsiTheme="majorBidi" w:cstheme="majorBidi"/>
            <w:lang w:bidi="he-IL"/>
          </w:rPr>
          <w:t xml:space="preserve">that the </w:t>
        </w:r>
      </w:ins>
      <w:r w:rsidRPr="0008220F">
        <w:rPr>
          <w:rFonts w:asciiTheme="majorBidi" w:hAnsiTheme="majorBidi" w:cstheme="majorBidi"/>
          <w:lang w:bidi="he-IL"/>
        </w:rPr>
        <w:t>duration of batch production</w:t>
      </w:r>
      <w:ins w:id="759" w:author="Moravec" w:date="2023-12-16T13:04:00Z">
        <w:r w:rsidR="002C00DA" w:rsidRPr="0008220F">
          <w:rPr>
            <w:rFonts w:asciiTheme="majorBidi" w:hAnsiTheme="majorBidi" w:cstheme="majorBidi"/>
            <w:lang w:bidi="he-IL"/>
          </w:rPr>
          <w:t xml:space="preserve"> is positive</w:t>
        </w:r>
      </w:ins>
      <w:r w:rsidRPr="0008220F">
        <w:rPr>
          <w:rFonts w:asciiTheme="majorBidi" w:hAnsiTheme="majorBidi" w:cstheme="majorBidi"/>
          <w:lang w:bidi="he-IL"/>
        </w:rPr>
        <w:t xml:space="preserve">. The third guarantees </w:t>
      </w:r>
      <w:ins w:id="760" w:author="Moravec" w:date="2023-12-16T13:04:00Z">
        <w:r w:rsidR="002C00DA" w:rsidRPr="0008220F">
          <w:rPr>
            <w:rFonts w:asciiTheme="majorBidi" w:hAnsiTheme="majorBidi" w:cstheme="majorBidi"/>
            <w:lang w:bidi="he-IL"/>
          </w:rPr>
          <w:t xml:space="preserve">a </w:t>
        </w:r>
      </w:ins>
      <w:r w:rsidRPr="0008220F">
        <w:rPr>
          <w:rFonts w:asciiTheme="majorBidi" w:hAnsiTheme="majorBidi" w:cstheme="majorBidi"/>
          <w:lang w:bidi="he-IL"/>
        </w:rPr>
        <w:t xml:space="preserve">continuous supply of the </w:t>
      </w:r>
      <w:r w:rsidR="001E3648" w:rsidRPr="0008220F">
        <w:rPr>
          <w:rFonts w:asciiTheme="majorBidi" w:hAnsiTheme="majorBidi" w:cstheme="majorBidi"/>
          <w:lang w:bidi="he-IL"/>
        </w:rPr>
        <w:t>demand (</w:t>
      </w:r>
      <w:r w:rsidRPr="0008220F">
        <w:rPr>
          <w:rFonts w:asciiTheme="majorBidi" w:hAnsiTheme="majorBidi" w:cstheme="majorBidi"/>
          <w:lang w:bidi="he-IL"/>
        </w:rPr>
        <w:t>injection plan</w:t>
      </w:r>
      <w:r w:rsidR="001E3648" w:rsidRPr="0008220F">
        <w:rPr>
          <w:rFonts w:asciiTheme="majorBidi" w:hAnsiTheme="majorBidi" w:cstheme="majorBidi"/>
          <w:lang w:bidi="he-IL"/>
        </w:rPr>
        <w:t>)</w:t>
      </w:r>
      <w:r w:rsidRPr="0008220F">
        <w:rPr>
          <w:rFonts w:asciiTheme="majorBidi" w:hAnsiTheme="majorBidi" w:cstheme="majorBidi"/>
          <w:lang w:bidi="he-IL"/>
        </w:rPr>
        <w:t xml:space="preserve"> between </w:t>
      </w:r>
      <w:del w:id="761" w:author="Moravec" w:date="2023-12-16T13:05:00Z">
        <w:r w:rsidRPr="0008220F" w:rsidDel="008C6502">
          <w:rPr>
            <w:rFonts w:asciiTheme="majorBidi" w:hAnsiTheme="majorBidi" w:cstheme="majorBidi"/>
            <w:lang w:bidi="he-IL"/>
          </w:rPr>
          <w:delText xml:space="preserve">each </w:delText>
        </w:r>
        <w:r w:rsidR="001E3648" w:rsidRPr="0008220F" w:rsidDel="008C6502">
          <w:rPr>
            <w:rFonts w:asciiTheme="majorBidi" w:hAnsiTheme="majorBidi" w:cstheme="majorBidi"/>
            <w:lang w:bidi="he-IL"/>
          </w:rPr>
          <w:delText xml:space="preserve">two </w:delText>
        </w:r>
      </w:del>
      <w:r w:rsidRPr="0008220F">
        <w:rPr>
          <w:rFonts w:asciiTheme="majorBidi" w:hAnsiTheme="majorBidi" w:cstheme="majorBidi"/>
          <w:lang w:bidi="he-IL"/>
        </w:rPr>
        <w:t xml:space="preserve">consecutive batches. </w:t>
      </w:r>
      <w:r w:rsidR="001E3648" w:rsidRPr="0008220F">
        <w:rPr>
          <w:rFonts w:asciiTheme="majorBidi" w:hAnsiTheme="majorBidi" w:cstheme="majorBidi"/>
          <w:lang w:bidi="he-IL"/>
        </w:rPr>
        <w:t xml:space="preserve">The </w:t>
      </w:r>
      <w:r w:rsidR="00CA4688" w:rsidRPr="0008220F">
        <w:rPr>
          <w:rFonts w:asciiTheme="majorBidi" w:hAnsiTheme="majorBidi" w:cstheme="majorBidi"/>
          <w:lang w:bidi="he-IL"/>
        </w:rPr>
        <w:t>fourth</w:t>
      </w:r>
      <w:r w:rsidR="001E3648" w:rsidRPr="0008220F">
        <w:rPr>
          <w:rFonts w:asciiTheme="majorBidi" w:hAnsiTheme="majorBidi" w:cstheme="majorBidi"/>
          <w:lang w:bidi="he-IL"/>
        </w:rPr>
        <w:t xml:space="preserve"> constraint </w:t>
      </w:r>
      <w:r w:rsidR="00CA4688" w:rsidRPr="0008220F">
        <w:rPr>
          <w:rFonts w:asciiTheme="majorBidi" w:hAnsiTheme="majorBidi" w:cstheme="majorBidi"/>
          <w:lang w:bidi="he-IL"/>
        </w:rPr>
        <w:t>maintains the maximum allowed daily production duration (</w:t>
      </w:r>
      <m:oMath>
        <m:r>
          <w:rPr>
            <w:rFonts w:ascii="Cambria Math" w:hAnsi="Cambria Math" w:cstheme="majorBidi"/>
            <w:lang w:bidi="he-IL"/>
          </w:rPr>
          <m:t>TP</m:t>
        </m:r>
      </m:oMath>
      <w:r w:rsidR="00CA4688" w:rsidRPr="0008220F">
        <w:rPr>
          <w:rFonts w:asciiTheme="majorBidi" w:hAnsiTheme="majorBidi" w:cstheme="majorBidi"/>
          <w:lang w:bidi="he-IL"/>
        </w:rPr>
        <w:t xml:space="preserve">). The fifth </w:t>
      </w:r>
      <w:r w:rsidR="001A63C7" w:rsidRPr="0008220F">
        <w:rPr>
          <w:rFonts w:asciiTheme="majorBidi" w:hAnsiTheme="majorBidi" w:cstheme="majorBidi"/>
          <w:lang w:bidi="he-IL"/>
        </w:rPr>
        <w:t>maintains</w:t>
      </w:r>
      <w:r w:rsidR="00CA4688" w:rsidRPr="0008220F">
        <w:rPr>
          <w:rFonts w:asciiTheme="majorBidi" w:hAnsiTheme="majorBidi" w:cstheme="majorBidi"/>
          <w:lang w:bidi="he-IL"/>
        </w:rPr>
        <w:t xml:space="preserve"> the maximum allowed overlap (</w:t>
      </w:r>
      <m:oMath>
        <m:r>
          <w:rPr>
            <w:rFonts w:ascii="Cambria Math" w:hAnsi="Cambria Math" w:cstheme="majorBidi"/>
            <w:lang w:bidi="he-IL"/>
          </w:rPr>
          <m:t>OL</m:t>
        </m:r>
      </m:oMath>
      <w:r w:rsidR="00CA4688" w:rsidRPr="0008220F">
        <w:rPr>
          <w:rFonts w:asciiTheme="majorBidi" w:hAnsiTheme="majorBidi" w:cstheme="majorBidi"/>
          <w:lang w:bidi="he-IL"/>
        </w:rPr>
        <w:t xml:space="preserve">) between logistic periods of consecutive batches. </w:t>
      </w:r>
    </w:p>
    <w:p w14:paraId="02714B8A" w14:textId="4E104055" w:rsidR="007E7EF0" w:rsidRPr="0008220F" w:rsidRDefault="005A7FF2" w:rsidP="006334C5">
      <w:pPr>
        <w:pStyle w:val="ListParagraph"/>
        <w:numPr>
          <w:ilvl w:val="2"/>
          <w:numId w:val="3"/>
        </w:numPr>
        <w:spacing w:before="240" w:after="120" w:line="360" w:lineRule="auto"/>
        <w:rPr>
          <w:rFonts w:asciiTheme="majorBidi" w:hAnsiTheme="majorBidi" w:cstheme="majorBidi"/>
          <w:b/>
          <w:bCs/>
        </w:rPr>
      </w:pPr>
      <w:r w:rsidRPr="0008220F">
        <w:rPr>
          <w:rFonts w:asciiTheme="majorBidi" w:hAnsiTheme="majorBidi" w:cstheme="majorBidi"/>
          <w:b/>
          <w:bCs/>
        </w:rPr>
        <w:t>Analysis</w:t>
      </w:r>
    </w:p>
    <w:p w14:paraId="1E07C7B0" w14:textId="1754087E" w:rsidR="00445546" w:rsidRPr="0008220F" w:rsidRDefault="00463D5F" w:rsidP="00445546">
      <w:pPr>
        <w:spacing w:after="0" w:line="360" w:lineRule="auto"/>
        <w:ind w:firstLine="284"/>
        <w:jc w:val="both"/>
        <w:rPr>
          <w:rFonts w:asciiTheme="majorBidi" w:eastAsiaTheme="minorEastAsia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>This section</w:t>
      </w:r>
      <w:r w:rsidR="009E2DFC" w:rsidRPr="0008220F">
        <w:rPr>
          <w:rFonts w:asciiTheme="majorBidi" w:hAnsiTheme="majorBidi" w:cstheme="majorBidi"/>
          <w:lang w:bidi="he-IL"/>
        </w:rPr>
        <w:t xml:space="preserve"> </w:t>
      </w:r>
      <w:r w:rsidR="00F92D8D" w:rsidRPr="0008220F">
        <w:rPr>
          <w:rFonts w:asciiTheme="majorBidi" w:hAnsiTheme="majorBidi" w:cstheme="majorBidi"/>
          <w:lang w:bidi="he-IL"/>
        </w:rPr>
        <w:t xml:space="preserve">rationalizes the duration constraints, asserts the convexity of the objective function, and </w:t>
      </w:r>
      <w:r w:rsidRPr="0008220F">
        <w:rPr>
          <w:rFonts w:asciiTheme="majorBidi" w:hAnsiTheme="majorBidi" w:cstheme="majorBidi"/>
          <w:lang w:bidi="he-IL"/>
        </w:rPr>
        <w:t>discusses symmetric solutions.</w:t>
      </w:r>
      <w:r w:rsidR="009E2DFC" w:rsidRPr="0008220F">
        <w:rPr>
          <w:rFonts w:asciiTheme="majorBidi" w:hAnsiTheme="majorBidi" w:cstheme="majorBidi"/>
          <w:lang w:bidi="he-IL"/>
        </w:rPr>
        <w:t xml:space="preserve"> </w:t>
      </w:r>
      <w:r w:rsidR="00445546" w:rsidRPr="0008220F">
        <w:rPr>
          <w:rFonts w:asciiTheme="majorBidi" w:eastAsiaTheme="minorEastAsia" w:hAnsiTheme="majorBidi" w:cstheme="majorBidi"/>
          <w:lang w:bidi="he-IL"/>
        </w:rPr>
        <w:t xml:space="preserve">The main purpose of the analysis of problem </w:t>
      </w:r>
      <w:r w:rsidR="00445546" w:rsidRPr="0008220F">
        <w:rPr>
          <w:rFonts w:asciiTheme="majorBidi" w:eastAsiaTheme="minorEastAsia" w:hAnsiTheme="majorBidi" w:cstheme="majorBidi"/>
          <w:b/>
          <w:bCs/>
          <w:lang w:bidi="he-IL"/>
        </w:rPr>
        <w:t>P</w:t>
      </w:r>
      <w:r w:rsidR="00445546" w:rsidRPr="0008220F">
        <w:rPr>
          <w:rFonts w:asciiTheme="majorBidi" w:eastAsiaTheme="minorEastAsia" w:hAnsiTheme="majorBidi" w:cstheme="majorBidi"/>
          <w:lang w:bidi="he-IL"/>
        </w:rPr>
        <w:t xml:space="preserve"> is to reveal important insights and provid</w:t>
      </w:r>
      <w:r w:rsidR="00BC5E4F" w:rsidRPr="0008220F">
        <w:rPr>
          <w:rFonts w:asciiTheme="majorBidi" w:eastAsiaTheme="minorEastAsia" w:hAnsiTheme="majorBidi" w:cstheme="majorBidi"/>
          <w:lang w:bidi="he-IL"/>
        </w:rPr>
        <w:t>e</w:t>
      </w:r>
      <w:r w:rsidR="00445546" w:rsidRPr="0008220F">
        <w:rPr>
          <w:rFonts w:asciiTheme="majorBidi" w:eastAsiaTheme="minorEastAsia" w:hAnsiTheme="majorBidi" w:cstheme="majorBidi"/>
          <w:lang w:bidi="he-IL"/>
        </w:rPr>
        <w:t xml:space="preserve"> the building blocks for the solution scheme. </w:t>
      </w:r>
      <w:del w:id="762" w:author="Moravec" w:date="2023-12-16T13:05:00Z">
        <w:r w:rsidR="00445546" w:rsidRPr="0008220F" w:rsidDel="00BC3299">
          <w:rPr>
            <w:rFonts w:asciiTheme="majorBidi" w:eastAsiaTheme="minorEastAsia" w:hAnsiTheme="majorBidi" w:cstheme="majorBidi"/>
            <w:lang w:bidi="he-IL"/>
          </w:rPr>
          <w:delText>Due to</w:delText>
        </w:r>
      </w:del>
      <w:ins w:id="763" w:author="Moravec" w:date="2023-12-16T13:05:00Z">
        <w:r w:rsidR="00BC3299" w:rsidRPr="0008220F">
          <w:rPr>
            <w:rFonts w:asciiTheme="majorBidi" w:eastAsiaTheme="minorEastAsia" w:hAnsiTheme="majorBidi" w:cstheme="majorBidi"/>
            <w:lang w:bidi="he-IL"/>
          </w:rPr>
          <w:t>Because of</w:t>
        </w:r>
      </w:ins>
      <w:r w:rsidR="00445546" w:rsidRPr="0008220F">
        <w:rPr>
          <w:rFonts w:asciiTheme="majorBidi" w:eastAsiaTheme="minorEastAsia" w:hAnsiTheme="majorBidi" w:cstheme="majorBidi"/>
          <w:lang w:bidi="he-IL"/>
        </w:rPr>
        <w:t xml:space="preserve"> the limited space, </w:t>
      </w:r>
      <w:del w:id="764" w:author="Moravec" w:date="2023-12-16T13:05:00Z">
        <w:r w:rsidR="00445546" w:rsidRPr="0008220F" w:rsidDel="00BC3299">
          <w:rPr>
            <w:rFonts w:asciiTheme="majorBidi" w:eastAsiaTheme="minorEastAsia" w:hAnsiTheme="majorBidi" w:cstheme="majorBidi"/>
            <w:lang w:bidi="he-IL"/>
          </w:rPr>
          <w:delText xml:space="preserve">the </w:delText>
        </w:r>
      </w:del>
      <w:r w:rsidR="00445546" w:rsidRPr="0008220F">
        <w:rPr>
          <w:rFonts w:asciiTheme="majorBidi" w:eastAsiaTheme="minorEastAsia" w:hAnsiTheme="majorBidi" w:cstheme="majorBidi"/>
          <w:lang w:bidi="he-IL"/>
        </w:rPr>
        <w:t xml:space="preserve">detailed proofs are omitted, </w:t>
      </w:r>
      <w:ins w:id="765" w:author="Moravec" w:date="2023-12-16T13:05:00Z">
        <w:r w:rsidR="00BC3299" w:rsidRPr="0008220F">
          <w:rPr>
            <w:rFonts w:asciiTheme="majorBidi" w:eastAsiaTheme="minorEastAsia" w:hAnsiTheme="majorBidi" w:cstheme="majorBidi"/>
            <w:lang w:bidi="he-IL"/>
          </w:rPr>
          <w:t xml:space="preserve">but </w:t>
        </w:r>
      </w:ins>
      <w:r w:rsidR="00445546" w:rsidRPr="0008220F">
        <w:rPr>
          <w:rFonts w:asciiTheme="majorBidi" w:eastAsiaTheme="minorEastAsia" w:hAnsiTheme="majorBidi" w:cstheme="majorBidi"/>
          <w:lang w:bidi="he-IL"/>
        </w:rPr>
        <w:t xml:space="preserve">for some </w:t>
      </w:r>
      <w:r w:rsidR="005D62F9" w:rsidRPr="0008220F">
        <w:rPr>
          <w:rFonts w:asciiTheme="majorBidi" w:eastAsiaTheme="minorEastAsia" w:hAnsiTheme="majorBidi" w:cstheme="majorBidi"/>
          <w:lang w:bidi="he-IL"/>
        </w:rPr>
        <w:t>propositions</w:t>
      </w:r>
      <w:ins w:id="766" w:author="Moravec" w:date="2023-12-17T11:17:00Z">
        <w:r w:rsidR="005C1005">
          <w:rPr>
            <w:rFonts w:asciiTheme="majorBidi" w:eastAsiaTheme="minorEastAsia" w:hAnsiTheme="majorBidi" w:cstheme="majorBidi"/>
            <w:lang w:bidi="he-IL"/>
          </w:rPr>
          <w:t>,</w:t>
        </w:r>
      </w:ins>
      <w:r w:rsidR="005D62F9" w:rsidRPr="0008220F">
        <w:rPr>
          <w:rFonts w:asciiTheme="majorBidi" w:eastAsiaTheme="minorEastAsia" w:hAnsiTheme="majorBidi" w:cstheme="majorBidi"/>
          <w:lang w:bidi="he-IL"/>
        </w:rPr>
        <w:t xml:space="preserve"> the</w:t>
      </w:r>
      <w:r w:rsidR="00445546" w:rsidRPr="0008220F">
        <w:rPr>
          <w:rFonts w:asciiTheme="majorBidi" w:eastAsiaTheme="minorEastAsia" w:hAnsiTheme="majorBidi" w:cstheme="majorBidi"/>
          <w:lang w:bidi="he-IL"/>
        </w:rPr>
        <w:t xml:space="preserve"> </w:t>
      </w:r>
      <w:ins w:id="767" w:author="Moravec" w:date="2023-12-17T11:17:00Z">
        <w:r w:rsidR="005C1005">
          <w:rPr>
            <w:rFonts w:asciiTheme="majorBidi" w:eastAsiaTheme="minorEastAsia" w:hAnsiTheme="majorBidi" w:cstheme="majorBidi"/>
            <w:lang w:bidi="he-IL"/>
          </w:rPr>
          <w:t xml:space="preserve">idea of the </w:t>
        </w:r>
      </w:ins>
      <w:r w:rsidR="00FE3C9D" w:rsidRPr="0008220F">
        <w:rPr>
          <w:rFonts w:asciiTheme="majorBidi" w:eastAsiaTheme="minorEastAsia" w:hAnsiTheme="majorBidi" w:cstheme="majorBidi"/>
          <w:lang w:bidi="he-IL"/>
        </w:rPr>
        <w:t xml:space="preserve">proof </w:t>
      </w:r>
      <w:del w:id="768" w:author="Moravec" w:date="2023-12-17T11:17:00Z">
        <w:r w:rsidR="00445546" w:rsidRPr="0008220F" w:rsidDel="005C1005">
          <w:rPr>
            <w:rFonts w:asciiTheme="majorBidi" w:eastAsiaTheme="minorEastAsia" w:hAnsiTheme="majorBidi" w:cstheme="majorBidi"/>
            <w:lang w:bidi="he-IL"/>
          </w:rPr>
          <w:delText xml:space="preserve">idea </w:delText>
        </w:r>
      </w:del>
      <w:r w:rsidR="00445546" w:rsidRPr="0008220F">
        <w:rPr>
          <w:rFonts w:asciiTheme="majorBidi" w:eastAsiaTheme="minorEastAsia" w:hAnsiTheme="majorBidi" w:cstheme="majorBidi"/>
          <w:lang w:bidi="he-IL"/>
        </w:rPr>
        <w:t xml:space="preserve">is explained. </w:t>
      </w:r>
    </w:p>
    <w:p w14:paraId="06483BE8" w14:textId="1B6557E2" w:rsidR="009E2DFC" w:rsidRPr="0008220F" w:rsidRDefault="009E2DFC" w:rsidP="003B30CA">
      <w:pPr>
        <w:spacing w:before="240" w:after="0" w:line="360" w:lineRule="auto"/>
        <w:jc w:val="both"/>
        <w:textAlignment w:val="baseline"/>
        <w:rPr>
          <w:rFonts w:asciiTheme="majorBidi" w:eastAsia="Times New Roman" w:hAnsiTheme="majorBidi" w:cstheme="majorBidi"/>
          <w:b/>
          <w:bCs/>
          <w:color w:val="2E2B2B"/>
          <w:u w:val="single"/>
        </w:rPr>
      </w:pPr>
      <w:r w:rsidRPr="0008220F">
        <w:rPr>
          <w:rFonts w:asciiTheme="majorBidi" w:eastAsia="Times New Roman" w:hAnsiTheme="majorBidi" w:cstheme="majorBidi"/>
          <w:b/>
          <w:bCs/>
          <w:color w:val="2E2B2B"/>
          <w:u w:val="single"/>
        </w:rPr>
        <w:t>Duration constraints</w:t>
      </w:r>
    </w:p>
    <w:p w14:paraId="6C56F0DD" w14:textId="77777777" w:rsidR="007E7EF0" w:rsidRPr="0008220F" w:rsidRDefault="007E7EF0" w:rsidP="006334C5">
      <w:pPr>
        <w:pStyle w:val="ListParagraph"/>
        <w:numPr>
          <w:ilvl w:val="0"/>
          <w:numId w:val="41"/>
        </w:numPr>
        <w:spacing w:after="0" w:line="360" w:lineRule="auto"/>
        <w:contextualSpacing w:val="0"/>
        <w:rPr>
          <w:rFonts w:asciiTheme="majorBidi" w:hAnsiTheme="majorBidi" w:cstheme="majorBidi"/>
          <w:u w:val="single"/>
          <w:lang w:bidi="he-IL"/>
        </w:rPr>
      </w:pPr>
      <w:r w:rsidRPr="0008220F">
        <w:rPr>
          <w:rFonts w:asciiTheme="majorBidi" w:hAnsiTheme="majorBidi" w:cstheme="majorBidi"/>
          <w:u w:val="single"/>
          <w:lang w:bidi="he-IL"/>
        </w:rPr>
        <w:t>Supply continuity</w:t>
      </w:r>
    </w:p>
    <w:p w14:paraId="5E634C2A" w14:textId="72C494E4" w:rsidR="007E7EF0" w:rsidRPr="0008220F" w:rsidRDefault="007E7EF0" w:rsidP="006334C5">
      <w:pPr>
        <w:spacing w:after="0" w:line="360" w:lineRule="auto"/>
        <w:ind w:firstLine="284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 xml:space="preserve">The daily supply of batches to the hospital must </w:t>
      </w:r>
      <w:del w:id="769" w:author="Moravec" w:date="2023-12-16T13:06:00Z">
        <w:r w:rsidRPr="0008220F" w:rsidDel="00C50A3D">
          <w:rPr>
            <w:rFonts w:asciiTheme="majorBidi" w:hAnsiTheme="majorBidi" w:cstheme="majorBidi"/>
            <w:lang w:bidi="he-IL"/>
          </w:rPr>
          <w:delText xml:space="preserve">assure </w:delText>
        </w:r>
      </w:del>
      <w:ins w:id="770" w:author="Moravec" w:date="2023-12-16T13:06:00Z">
        <w:r w:rsidR="00C50A3D" w:rsidRPr="0008220F">
          <w:rPr>
            <w:rFonts w:asciiTheme="majorBidi" w:hAnsiTheme="majorBidi" w:cstheme="majorBidi"/>
            <w:lang w:bidi="he-IL"/>
          </w:rPr>
          <w:t xml:space="preserve">ensure </w:t>
        </w:r>
      </w:ins>
      <w:r w:rsidRPr="0008220F">
        <w:rPr>
          <w:rFonts w:asciiTheme="majorBidi" w:hAnsiTheme="majorBidi" w:cstheme="majorBidi"/>
          <w:lang w:bidi="he-IL"/>
        </w:rPr>
        <w:t xml:space="preserve">continuity of the injection plan. </w:t>
      </w:r>
    </w:p>
    <w:p w14:paraId="226DC718" w14:textId="0C0C3000" w:rsidR="007E7EF0" w:rsidRPr="0008220F" w:rsidRDefault="007E7EF0" w:rsidP="00BC5E4F">
      <w:pPr>
        <w:spacing w:after="0" w:line="360" w:lineRule="auto"/>
        <w:mirrorIndents/>
        <w:jc w:val="both"/>
        <w:rPr>
          <w:rFonts w:asciiTheme="majorBidi" w:eastAsiaTheme="minorEastAsia" w:hAnsiTheme="majorBidi" w:cstheme="majorBidi"/>
          <w:lang w:bidi="he-IL"/>
        </w:rPr>
      </w:pPr>
      <w:r w:rsidRPr="0008220F">
        <w:rPr>
          <w:rFonts w:asciiTheme="majorBidi" w:hAnsiTheme="majorBidi" w:cstheme="majorBidi"/>
          <w:b/>
          <w:bCs/>
          <w:lang w:bidi="he-IL"/>
        </w:rPr>
        <w:t xml:space="preserve">Proposition </w:t>
      </w:r>
      <w:del w:id="771" w:author="Moravec" w:date="2023-12-16T13:06:00Z">
        <w:r w:rsidRPr="0008220F" w:rsidDel="00C50A3D">
          <w:rPr>
            <w:rFonts w:asciiTheme="majorBidi" w:hAnsiTheme="majorBidi" w:cstheme="majorBidi"/>
            <w:b/>
            <w:bCs/>
            <w:lang w:bidi="he-IL"/>
          </w:rPr>
          <w:delText xml:space="preserve">- </w:delText>
        </w:r>
      </w:del>
      <w:r w:rsidRPr="0008220F">
        <w:rPr>
          <w:rFonts w:asciiTheme="majorBidi" w:hAnsiTheme="majorBidi" w:cstheme="majorBidi"/>
          <w:b/>
          <w:bCs/>
          <w:lang w:bidi="he-IL"/>
        </w:rPr>
        <w:t>1</w:t>
      </w:r>
      <w:r w:rsidRPr="0008220F">
        <w:rPr>
          <w:rFonts w:asciiTheme="majorBidi" w:hAnsiTheme="majorBidi" w:cstheme="majorBidi"/>
          <w:lang w:bidi="he-IL"/>
        </w:rPr>
        <w:t xml:space="preserve">. The condition that assures supply continuity between two consecutive batches </w:t>
      </w:r>
      <m:oMath>
        <m:r>
          <w:rPr>
            <w:rFonts w:ascii="Cambria Math" w:hAnsi="Cambria Math" w:cstheme="majorBidi"/>
            <w:lang w:bidi="he-IL"/>
          </w:rPr>
          <m:t>j</m:t>
        </m:r>
      </m:oMath>
      <w:r w:rsidRPr="0008220F">
        <w:rPr>
          <w:rFonts w:asciiTheme="majorBidi" w:hAnsiTheme="majorBidi" w:cstheme="majorBidi"/>
          <w:lang w:bidi="he-IL"/>
        </w:rPr>
        <w:t xml:space="preserve"> and </w:t>
      </w:r>
      <w:ins w:id="772" w:author="Moravec" w:date="2023-12-16T13:07:00Z">
        <w:r w:rsidR="007D52F0" w:rsidRPr="0008220F">
          <w:rPr>
            <w:rFonts w:asciiTheme="majorBidi" w:eastAsiaTheme="minorEastAsia" w:hAnsiTheme="majorBidi" w:cstheme="majorBidi"/>
            <w:lang w:bidi="he-IL"/>
          </w:rPr>
          <w:t>(</w:t>
        </w:r>
      </w:ins>
      <m:oMath>
        <m:r>
          <w:rPr>
            <w:rFonts w:ascii="Cambria Math" w:hAnsi="Cambria Math" w:cstheme="majorBidi"/>
            <w:lang w:bidi="he-IL"/>
          </w:rPr>
          <m:t>j+1</m:t>
        </m:r>
      </m:oMath>
      <w:r w:rsidRPr="0008220F">
        <w:rPr>
          <w:rFonts w:asciiTheme="majorBidi" w:eastAsiaTheme="minorEastAsia" w:hAnsiTheme="majorBidi" w:cstheme="majorBidi"/>
          <w:lang w:bidi="he-IL"/>
        </w:rPr>
        <w:t>) is</w:t>
      </w:r>
      <w:del w:id="773" w:author="Moravec" w:date="2023-12-16T13:07:00Z">
        <w:r w:rsidRPr="0008220F" w:rsidDel="007D52F0">
          <w:rPr>
            <w:rFonts w:asciiTheme="majorBidi" w:eastAsiaTheme="minorEastAsia" w:hAnsiTheme="majorBidi" w:cstheme="majorBidi"/>
            <w:lang w:bidi="he-IL"/>
          </w:rPr>
          <w:delText>:</w:delText>
        </w:r>
      </w:del>
      <w:r w:rsidRPr="0008220F">
        <w:rPr>
          <w:rFonts w:asciiTheme="majorBidi" w:eastAsiaTheme="minorEastAsia" w:hAnsiTheme="majorBidi" w:cstheme="majorBidi"/>
          <w:lang w:bidi="he-IL"/>
        </w:rPr>
        <w:t xml:space="preserve"> </w:t>
      </w:r>
      <m:oMath>
        <m:sSub>
          <m:sSubPr>
            <m:ctrlPr>
              <w:ins w:id="774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</m:t>
            </m:r>
          </m:sub>
        </m:sSub>
        <m:r>
          <w:rPr>
            <w:rFonts w:ascii="Cambria Math" w:hAnsi="Cambria Math" w:cstheme="majorBidi"/>
            <w:lang w:bidi="he-IL"/>
          </w:rPr>
          <m:t>≥</m:t>
        </m:r>
        <m:f>
          <m:fPr>
            <m:ctrlPr>
              <w:ins w:id="775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fPr>
          <m:num>
            <m:sSup>
              <m:sSupPr>
                <m:ctrlPr>
                  <w:ins w:id="776" w:author="Meredith Armstrong" w:date="2023-12-13T11:42:00Z">
                    <w:rPr>
                      <w:rFonts w:ascii="Cambria Math" w:hAnsi="Cambria Math" w:cstheme="majorBidi"/>
                      <w:i/>
                      <w:lang w:bidi="he-IL"/>
                    </w:rPr>
                  </w:ins>
                </m:ctrlPr>
              </m:sSupPr>
              <m:e>
                <m:r>
                  <w:rPr>
                    <w:rFonts w:ascii="Cambria Math" w:hAnsi="Cambria Math" w:cstheme="majorBidi"/>
                    <w:lang w:bidi="he-IL"/>
                  </w:rPr>
                  <m:t>τ</m:t>
                </m:r>
              </m:e>
              <m:sup>
                <m:r>
                  <w:rPr>
                    <w:rFonts w:ascii="Cambria Math" w:hAnsi="Cambria Math" w:cstheme="majorBidi"/>
                    <w:lang w:bidi="he-IL"/>
                  </w:rPr>
                  <m:t>BSU</m:t>
                </m:r>
              </m:sup>
            </m:sSup>
            <m:r>
              <w:rPr>
                <w:rFonts w:ascii="Cambria Math" w:eastAsiaTheme="minorEastAsia" w:hAnsi="Cambria Math" w:cstheme="majorBidi"/>
                <w:lang w:bidi="he-IL"/>
              </w:rPr>
              <m:t>+</m:t>
            </m:r>
            <m:sSub>
              <m:sSubPr>
                <m:ctrlPr>
                  <w:ins w:id="777" w:author="Meredith Armstrong" w:date="2023-12-13T11:42:00Z">
                    <w:rPr>
                      <w:rFonts w:ascii="Cambria Math" w:hAnsi="Cambria Math" w:cstheme="majorBidi"/>
                      <w:i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T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1</m:t>
                </m:r>
              </m:sub>
            </m:sSub>
            <m:d>
              <m:dPr>
                <m:ctrlPr>
                  <w:ins w:id="778" w:author="Meredith Armstrong" w:date="2023-12-13T11:42:00Z">
                    <w:rPr>
                      <w:rFonts w:ascii="Cambria Math" w:hAnsi="Cambria Math" w:cstheme="majorBidi"/>
                      <w:i/>
                      <w:lang w:bidi="he-IL"/>
                    </w:rPr>
                  </w:ins>
                </m:ctrlPr>
              </m:dPr>
              <m:e>
                <m:sSub>
                  <m:sSubPr>
                    <m:ctrlPr>
                      <w:ins w:id="779" w:author="Meredith Armstrong" w:date="2023-12-13T11:42:00Z">
                        <w:rPr>
                          <w:rFonts w:ascii="Cambria Math" w:hAnsi="Cambria Math" w:cstheme="majorBidi"/>
                          <w:i/>
                          <w:lang w:bidi="he-IL"/>
                        </w:rPr>
                      </w:ins>
                    </m:ctrlPr>
                  </m:sSubPr>
                  <m:e>
                    <m:r>
                      <w:rPr>
                        <w:rFonts w:ascii="Cambria Math" w:hAnsi="Cambria Math" w:cstheme="majorBidi"/>
                        <w:lang w:bidi="he-IL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 w:cstheme="majorBidi"/>
                        <w:lang w:bidi="he-IL"/>
                      </w:rPr>
                      <m:t>j+1</m:t>
                    </m:r>
                  </m:sub>
                </m:sSub>
              </m:e>
            </m:d>
          </m:num>
          <m:den>
            <m:r>
              <w:rPr>
                <w:rFonts w:ascii="Cambria Math" w:hAnsi="Cambria Math" w:cstheme="majorBidi"/>
                <w:lang w:bidi="he-IL"/>
              </w:rPr>
              <m:t>TD</m:t>
            </m:r>
          </m:den>
        </m:f>
        <m:r>
          <w:rPr>
            <w:rFonts w:ascii="Cambria Math" w:hAnsi="Cambria Math" w:cstheme="majorBidi"/>
            <w:lang w:bidi="he-IL"/>
          </w:rPr>
          <m:t>, ∀j=1,</m:t>
        </m:r>
        <m:r>
          <w:rPr>
            <w:rFonts w:ascii="Cambria Math" w:hAnsi="Cambria Math" w:cstheme="majorBidi"/>
          </w:rPr>
          <m:t>…k-1</m:t>
        </m:r>
      </m:oMath>
      <w:r w:rsidRPr="0008220F">
        <w:rPr>
          <w:rFonts w:asciiTheme="majorBidi" w:eastAsiaTheme="minorEastAsia" w:hAnsiTheme="majorBidi" w:cstheme="majorBidi"/>
          <w:lang w:bidi="he-IL"/>
        </w:rPr>
        <w:t>.</w:t>
      </w:r>
    </w:p>
    <w:p w14:paraId="687BA368" w14:textId="62C73630" w:rsidR="007E7EF0" w:rsidRPr="0008220F" w:rsidRDefault="007E7EF0" w:rsidP="006334C5">
      <w:pPr>
        <w:spacing w:after="0" w:line="360" w:lineRule="auto"/>
        <w:mirrorIndents/>
        <w:jc w:val="both"/>
        <w:rPr>
          <w:rFonts w:asciiTheme="majorBidi" w:eastAsiaTheme="minorEastAsia" w:hAnsiTheme="majorBidi" w:cstheme="majorBidi"/>
          <w:lang w:bidi="he-IL"/>
        </w:rPr>
      </w:pPr>
      <w:del w:id="780" w:author="Moravec" w:date="2023-12-16T13:07:00Z">
        <w:r w:rsidRPr="0008220F" w:rsidDel="007D52F0">
          <w:rPr>
            <w:rFonts w:asciiTheme="majorBidi" w:eastAsiaTheme="minorEastAsia" w:hAnsiTheme="majorBidi" w:cstheme="majorBidi"/>
            <w:lang w:bidi="he-IL"/>
          </w:rPr>
          <w:delText xml:space="preserve">It </w:delText>
        </w:r>
      </w:del>
      <w:ins w:id="781" w:author="Moravec" w:date="2023-12-16T13:07:00Z">
        <w:r w:rsidR="007D52F0" w:rsidRPr="0008220F">
          <w:rPr>
            <w:rFonts w:asciiTheme="majorBidi" w:eastAsiaTheme="minorEastAsia" w:hAnsiTheme="majorBidi" w:cstheme="majorBidi"/>
            <w:lang w:bidi="he-IL"/>
          </w:rPr>
          <w:t xml:space="preserve">This </w:t>
        </w:r>
      </w:ins>
      <w:r w:rsidRPr="0008220F">
        <w:rPr>
          <w:rFonts w:asciiTheme="majorBidi" w:eastAsiaTheme="minorEastAsia" w:hAnsiTheme="majorBidi" w:cstheme="majorBidi"/>
          <w:lang w:bidi="he-IL"/>
        </w:rPr>
        <w:t xml:space="preserve">means that the setup plus production durations of batch </w:t>
      </w:r>
      <m:oMath>
        <m:d>
          <m:dPr>
            <m:ctrlPr>
              <w:ins w:id="782" w:author="Meredith Armstrong" w:date="2023-12-13T11:42:00Z">
                <w:rPr>
                  <w:rFonts w:ascii="Cambria Math" w:eastAsiaTheme="minorEastAsia" w:hAnsi="Cambria Math" w:cstheme="majorBidi"/>
                  <w:i/>
                  <w:lang w:bidi="he-IL"/>
                </w:rPr>
              </w:ins>
            </m:ctrlPr>
          </m:dPr>
          <m:e>
            <m:r>
              <w:rPr>
                <w:rFonts w:ascii="Cambria Math" w:eastAsiaTheme="minorEastAsia" w:hAnsi="Cambria Math" w:cstheme="majorBidi"/>
                <w:lang w:bidi="he-IL"/>
              </w:rPr>
              <m:t>j+1</m:t>
            </m:r>
          </m:e>
        </m:d>
      </m:oMath>
      <w:r w:rsidRPr="0008220F">
        <w:rPr>
          <w:rFonts w:asciiTheme="majorBidi" w:eastAsiaTheme="minorEastAsia" w:hAnsiTheme="majorBidi" w:cstheme="majorBidi"/>
          <w:lang w:bidi="he-IL"/>
        </w:rPr>
        <w:t xml:space="preserve"> must not exceed the supply duration of batch </w:t>
      </w:r>
      <m:oMath>
        <m:r>
          <w:rPr>
            <w:rFonts w:ascii="Cambria Math" w:eastAsiaTheme="minorEastAsia" w:hAnsi="Cambria Math" w:cstheme="majorBidi"/>
            <w:lang w:bidi="he-IL"/>
          </w:rPr>
          <m:t>j</m:t>
        </m:r>
      </m:oMath>
      <w:r w:rsidRPr="0008220F">
        <w:rPr>
          <w:rFonts w:asciiTheme="majorBidi" w:eastAsiaTheme="minorEastAsia" w:hAnsiTheme="majorBidi" w:cstheme="majorBidi"/>
          <w:lang w:bidi="he-IL"/>
        </w:rPr>
        <w:t xml:space="preserve">. </w:t>
      </w:r>
      <w:ins w:id="783" w:author="Moravec" w:date="2023-12-16T13:07:00Z">
        <w:r w:rsidR="006E7B59" w:rsidRPr="0008220F">
          <w:rPr>
            <w:rFonts w:asciiTheme="majorBidi" w:eastAsiaTheme="minorEastAsia" w:hAnsiTheme="majorBidi" w:cstheme="majorBidi"/>
            <w:lang w:bidi="he-IL"/>
          </w:rPr>
          <w:t>This is a u</w:t>
        </w:r>
      </w:ins>
      <w:del w:id="784" w:author="Moravec" w:date="2023-12-16T13:07:00Z">
        <w:r w:rsidR="00A82923" w:rsidRPr="0008220F" w:rsidDel="006E7B59">
          <w:rPr>
            <w:rFonts w:asciiTheme="majorBidi" w:eastAsiaTheme="minorEastAsia" w:hAnsiTheme="majorBidi" w:cstheme="majorBidi"/>
            <w:lang w:bidi="he-IL"/>
          </w:rPr>
          <w:delText>U</w:delText>
        </w:r>
      </w:del>
      <w:r w:rsidR="00A82923" w:rsidRPr="0008220F">
        <w:rPr>
          <w:rFonts w:asciiTheme="majorBidi" w:eastAsiaTheme="minorEastAsia" w:hAnsiTheme="majorBidi" w:cstheme="majorBidi"/>
          <w:lang w:bidi="he-IL"/>
        </w:rPr>
        <w:t>seful</w:t>
      </w:r>
      <w:ins w:id="785" w:author="Moravec" w:date="2023-12-16T13:08:00Z">
        <w:r w:rsidR="00ED1EEC" w:rsidRPr="0008220F">
          <w:rPr>
            <w:rFonts w:asciiTheme="majorBidi" w:eastAsiaTheme="minorEastAsia" w:hAnsiTheme="majorBidi" w:cstheme="majorBidi"/>
            <w:lang w:bidi="he-IL"/>
          </w:rPr>
          <w:t xml:space="preserve"> and intuitive</w:t>
        </w:r>
      </w:ins>
      <w:r w:rsidR="00A82923" w:rsidRPr="0008220F">
        <w:rPr>
          <w:rFonts w:asciiTheme="majorBidi" w:eastAsiaTheme="minorEastAsia" w:hAnsiTheme="majorBidi" w:cstheme="majorBidi"/>
          <w:lang w:bidi="he-IL"/>
        </w:rPr>
        <w:t xml:space="preserve"> insight</w:t>
      </w:r>
      <w:ins w:id="786" w:author="Moravec" w:date="2023-12-17T11:17:00Z">
        <w:r w:rsidR="00AE7867">
          <w:rPr>
            <w:rFonts w:asciiTheme="majorBidi" w:eastAsiaTheme="minorEastAsia" w:hAnsiTheme="majorBidi" w:cstheme="majorBidi"/>
            <w:lang w:bidi="he-IL"/>
          </w:rPr>
          <w:t>,</w:t>
        </w:r>
      </w:ins>
      <w:r w:rsidR="00A82923" w:rsidRPr="0008220F">
        <w:rPr>
          <w:rFonts w:asciiTheme="majorBidi" w:eastAsiaTheme="minorEastAsia" w:hAnsiTheme="majorBidi" w:cstheme="majorBidi"/>
          <w:lang w:bidi="he-IL"/>
        </w:rPr>
        <w:t xml:space="preserve"> </w:t>
      </w:r>
      <w:del w:id="787" w:author="Moravec" w:date="2023-12-16T13:08:00Z">
        <w:r w:rsidR="00A82923" w:rsidRPr="0008220F" w:rsidDel="006E7B59">
          <w:rPr>
            <w:rFonts w:asciiTheme="majorBidi" w:eastAsiaTheme="minorEastAsia" w:hAnsiTheme="majorBidi" w:cstheme="majorBidi"/>
            <w:lang w:bidi="he-IL"/>
          </w:rPr>
          <w:delText xml:space="preserve">which </w:delText>
        </w:r>
        <w:r w:rsidR="00A82923" w:rsidRPr="0008220F" w:rsidDel="00ED1EEC">
          <w:rPr>
            <w:rFonts w:asciiTheme="majorBidi" w:eastAsiaTheme="minorEastAsia" w:hAnsiTheme="majorBidi" w:cstheme="majorBidi"/>
            <w:lang w:bidi="he-IL"/>
          </w:rPr>
          <w:delText xml:space="preserve">makes sense </w:delText>
        </w:r>
      </w:del>
      <w:r w:rsidR="00A82923" w:rsidRPr="0008220F">
        <w:rPr>
          <w:rFonts w:asciiTheme="majorBidi" w:eastAsiaTheme="minorEastAsia" w:hAnsiTheme="majorBidi" w:cstheme="majorBidi"/>
          <w:lang w:bidi="he-IL"/>
        </w:rPr>
        <w:t>but</w:t>
      </w:r>
      <w:ins w:id="788" w:author="Moravec" w:date="2023-12-16T13:08:00Z">
        <w:r w:rsidR="006E7B59" w:rsidRPr="0008220F">
          <w:rPr>
            <w:rFonts w:asciiTheme="majorBidi" w:eastAsiaTheme="minorEastAsia" w:hAnsiTheme="majorBidi" w:cstheme="majorBidi"/>
            <w:lang w:bidi="he-IL"/>
          </w:rPr>
          <w:t xml:space="preserve"> is</w:t>
        </w:r>
      </w:ins>
      <w:r w:rsidR="00A82923" w:rsidRPr="0008220F">
        <w:rPr>
          <w:rFonts w:asciiTheme="majorBidi" w:eastAsiaTheme="minorEastAsia" w:hAnsiTheme="majorBidi" w:cstheme="majorBidi"/>
          <w:lang w:bidi="he-IL"/>
        </w:rPr>
        <w:t xml:space="preserve"> not trivial. </w:t>
      </w:r>
      <w:r w:rsidRPr="0008220F">
        <w:rPr>
          <w:rFonts w:asciiTheme="majorBidi" w:eastAsiaTheme="minorEastAsia" w:hAnsiTheme="majorBidi" w:cstheme="majorBidi"/>
          <w:lang w:bidi="he-IL"/>
        </w:rPr>
        <w:t xml:space="preserve">The explicit form of this condition on </w:t>
      </w:r>
      <m:oMath>
        <m:r>
          <m:rPr>
            <m:sty m:val="bi"/>
          </m:rPr>
          <w:rPr>
            <w:rFonts w:ascii="Cambria Math" w:hAnsi="Cambria Math" w:cstheme="majorBidi"/>
            <w:lang w:bidi="he-IL"/>
          </w:rPr>
          <m:t>w</m:t>
        </m:r>
      </m:oMath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is</w:t>
      </w:r>
      <w:del w:id="789" w:author="Moravec" w:date="2023-12-16T13:07:00Z">
        <w:r w:rsidRPr="0008220F" w:rsidDel="006E7B59">
          <w:rPr>
            <w:rFonts w:asciiTheme="majorBidi" w:eastAsiaTheme="minorEastAsia" w:hAnsiTheme="majorBidi" w:cstheme="majorBidi"/>
            <w:lang w:bidi="he-IL"/>
          </w:rPr>
          <w:delText>:</w:delText>
        </w:r>
      </w:del>
    </w:p>
    <w:p w14:paraId="6A38B5C1" w14:textId="77777777" w:rsidR="007E7EF0" w:rsidRPr="0008220F" w:rsidRDefault="00000000" w:rsidP="006334C5">
      <w:pPr>
        <w:spacing w:after="0" w:line="360" w:lineRule="auto"/>
        <w:ind w:left="567"/>
        <w:mirrorIndents/>
        <w:jc w:val="both"/>
        <w:rPr>
          <w:rFonts w:asciiTheme="majorBidi" w:eastAsiaTheme="minorEastAsia" w:hAnsiTheme="majorBidi" w:cstheme="majorBidi"/>
          <w:iCs/>
          <w:lang w:bidi="he-IL"/>
        </w:rPr>
      </w:pPr>
      <m:oMath>
        <m:sSub>
          <m:sSubPr>
            <m:ctrlPr>
              <w:ins w:id="790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</m:t>
            </m:r>
          </m:sub>
        </m:sSub>
        <m:r>
          <w:rPr>
            <w:rFonts w:ascii="Cambria Math" w:hAnsi="Cambria Math" w:cstheme="majorBidi"/>
            <w:lang w:bidi="he-IL"/>
          </w:rPr>
          <m:t>≥</m:t>
        </m:r>
        <m:f>
          <m:fPr>
            <m:ctrlPr>
              <w:ins w:id="791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fPr>
          <m:num>
            <m:sSup>
              <m:sSupPr>
                <m:ctrlPr>
                  <w:ins w:id="792" w:author="Meredith Armstrong" w:date="2023-12-13T11:42:00Z">
                    <w:rPr>
                      <w:rFonts w:ascii="Cambria Math" w:hAnsi="Cambria Math" w:cstheme="majorBidi"/>
                      <w:i/>
                      <w:lang w:bidi="he-IL"/>
                    </w:rPr>
                  </w:ins>
                </m:ctrlPr>
              </m:sSupPr>
              <m:e>
                <m:r>
                  <w:rPr>
                    <w:rFonts w:ascii="Cambria Math" w:hAnsi="Cambria Math" w:cstheme="majorBidi"/>
                    <w:lang w:bidi="he-IL"/>
                  </w:rPr>
                  <m:t>τ</m:t>
                </m:r>
              </m:e>
              <m:sup>
                <m:r>
                  <w:rPr>
                    <w:rFonts w:ascii="Cambria Math" w:hAnsi="Cambria Math" w:cstheme="majorBidi"/>
                    <w:lang w:bidi="he-IL"/>
                  </w:rPr>
                  <m:t>BSU</m:t>
                </m:r>
              </m:sup>
            </m:sSup>
          </m:num>
          <m:den>
            <m:r>
              <w:rPr>
                <w:rFonts w:ascii="Cambria Math" w:hAnsi="Cambria Math" w:cstheme="majorBidi"/>
                <w:lang w:bidi="he-IL"/>
              </w:rPr>
              <m:t>TD</m:t>
            </m:r>
          </m:den>
        </m:f>
        <m:r>
          <w:rPr>
            <w:rFonts w:ascii="Cambria Math" w:hAnsi="Cambria Math" w:cstheme="majorBidi"/>
            <w:lang w:bidi="he-IL"/>
          </w:rPr>
          <m:t>+</m:t>
        </m:r>
        <m:f>
          <m:fPr>
            <m:ctrlPr>
              <w:ins w:id="793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fPr>
          <m:num>
            <m:r>
              <w:rPr>
                <w:rFonts w:ascii="Cambria Math" w:hAnsi="Cambria Math" w:cstheme="majorBidi"/>
                <w:lang w:bidi="he-IL"/>
              </w:rPr>
              <m:t>-1</m:t>
            </m:r>
          </m:num>
          <m:den>
            <m:r>
              <w:rPr>
                <w:rFonts w:ascii="Cambria Math" w:hAnsi="Cambria Math" w:cstheme="majorBidi"/>
                <w:lang w:bidi="he-IL"/>
              </w:rPr>
              <m:t>α∙TD</m:t>
            </m:r>
          </m:den>
        </m:f>
        <m:r>
          <w:rPr>
            <w:rFonts w:ascii="Cambria Math" w:hAnsi="Cambria Math" w:cstheme="majorBidi"/>
            <w:lang w:bidi="he-IL"/>
          </w:rPr>
          <m:t>ln</m:t>
        </m:r>
        <m:d>
          <m:dPr>
            <m:ctrlPr>
              <w:ins w:id="794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f>
              <m:fPr>
                <m:ctrlPr>
                  <w:ins w:id="795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fPr>
              <m:num>
                <m:r>
                  <w:rPr>
                    <w:rFonts w:ascii="Cambria Math" w:hAnsi="Cambria Math" w:cstheme="majorBidi"/>
                    <w:lang w:bidi="he-IL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lang w:bidi="he-IL"/>
                  </w:rPr>
                  <m:t>+</m:t>
                </m:r>
                <m:r>
                  <w:rPr>
                    <w:rFonts w:ascii="Cambria Math" w:hAnsi="Cambria Math" w:cstheme="majorBidi"/>
                    <w:lang w:bidi="he-IL"/>
                  </w:rPr>
                  <m:t>φ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lang w:bidi="he-IL"/>
                  </w:rPr>
                  <m:t>∙</m:t>
                </m:r>
                <m:r>
                  <w:rPr>
                    <w:rFonts w:ascii="Cambria Math" w:hAnsi="Cambria Math" w:cstheme="majorBidi"/>
                    <w:lang w:bidi="he-IL"/>
                  </w:rPr>
                  <m:t>exp</m:t>
                </m:r>
                <m:d>
                  <m:dPr>
                    <m:ctrlPr>
                      <w:ins w:id="796" w:author="Meredith Armstrong" w:date="2023-12-13T11:42:00Z">
                        <w:rPr>
                          <w:rFonts w:ascii="Cambria Math" w:hAnsi="Cambria Math" w:cstheme="majorBidi"/>
                          <w:i/>
                          <w:iCs/>
                          <w:lang w:bidi="he-IL"/>
                        </w:rPr>
                      </w:ins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lang w:bidi="he-IL"/>
                      </w:rPr>
                      <m:t>-</m:t>
                    </m:r>
                    <m:r>
                      <w:rPr>
                        <w:rFonts w:ascii="Cambria Math" w:hAnsi="Cambria Math" w:cstheme="majorBidi"/>
                        <w:lang w:bidi="he-IL"/>
                      </w:rPr>
                      <m:t>α</m:t>
                    </m:r>
                    <m:sSub>
                      <m:sSubPr>
                        <m:ctrlPr>
                          <w:ins w:id="797" w:author="Meredith Armstrong" w:date="2023-12-13T11:42:00Z">
                            <w:rPr>
                              <w:rFonts w:ascii="Cambria Math" w:hAnsi="Cambria Math" w:cstheme="majorBidi"/>
                              <w:i/>
                              <w:iCs/>
                              <w:lang w:bidi="he-IL"/>
                            </w:rPr>
                          </w:ins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∙T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lang w:bidi="he-IL"/>
                          </w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 w:cstheme="majorBidi"/>
                    <w:lang w:bidi="he-IL"/>
                  </w:rPr>
                  <m:t>-</m:t>
                </m:r>
                <m:r>
                  <w:rPr>
                    <w:rFonts w:ascii="Cambria Math" w:hAnsi="Cambria Math" w:cstheme="majorBidi"/>
                    <w:lang w:bidi="he-IL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lang w:bidi="he-IL"/>
                  </w:rPr>
                  <m:t>∙</m:t>
                </m:r>
                <m:r>
                  <w:rPr>
                    <w:rFonts w:ascii="Cambria Math" w:hAnsi="Cambria Math" w:cstheme="majorBidi"/>
                    <w:lang w:bidi="he-IL"/>
                  </w:rPr>
                  <m:t>exp</m:t>
                </m:r>
                <m:d>
                  <m:dPr>
                    <m:ctrlPr>
                      <w:ins w:id="798" w:author="Meredith Armstrong" w:date="2023-12-13T11:42:00Z">
                        <w:rPr>
                          <w:rFonts w:ascii="Cambria Math" w:hAnsi="Cambria Math" w:cstheme="majorBidi"/>
                          <w:i/>
                          <w:iCs/>
                          <w:lang w:bidi="he-IL"/>
                        </w:rPr>
                      </w:ins>
                    </m:ctrlPr>
                  </m:dPr>
                  <m:e>
                    <m:r>
                      <w:rPr>
                        <w:rFonts w:ascii="Cambria Math" w:hAnsi="Cambria Math" w:cstheme="majorBidi"/>
                        <w:lang w:bidi="he-IL"/>
                      </w:rPr>
                      <m:t>α∙</m:t>
                    </m:r>
                    <m:sSub>
                      <m:sSubPr>
                        <m:ctrlPr>
                          <w:ins w:id="799" w:author="Meredith Armstrong" w:date="2023-12-13T11:42:00Z">
                            <w:rPr>
                              <w:rFonts w:ascii="Cambria Math" w:hAnsi="Cambria Math" w:cstheme="majorBidi"/>
                              <w:i/>
                              <w:iCs/>
                              <w:lang w:bidi="he-IL"/>
                            </w:rPr>
                          </w:ins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j+1</m:t>
                        </m:r>
                      </m:sub>
                    </m:sSub>
                    <m:r>
                      <w:rPr>
                        <w:rFonts w:ascii="Cambria Math" w:hAnsi="Cambria Math" w:cstheme="majorBidi"/>
                        <w:lang w:bidi="he-IL"/>
                      </w:rPr>
                      <m:t>∙TD</m:t>
                    </m:r>
                  </m:e>
                </m:d>
              </m:num>
              <m:den>
                <m:r>
                  <w:rPr>
                    <w:rFonts w:ascii="Cambria Math" w:hAnsi="Cambria Math" w:cstheme="majorBidi"/>
                    <w:lang w:bidi="he-IL"/>
                  </w:rPr>
                  <m:t>φ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lang w:bidi="he-IL"/>
                  </w:rPr>
                  <m:t>∙</m:t>
                </m:r>
                <m:r>
                  <w:rPr>
                    <w:rFonts w:ascii="Cambria Math" w:hAnsi="Cambria Math" w:cstheme="majorBidi"/>
                    <w:lang w:bidi="he-IL"/>
                  </w:rPr>
                  <m:t>exp</m:t>
                </m:r>
                <m:d>
                  <m:dPr>
                    <m:ctrlPr>
                      <w:ins w:id="800" w:author="Meredith Armstrong" w:date="2023-12-13T11:42:00Z">
                        <w:rPr>
                          <w:rFonts w:ascii="Cambria Math" w:hAnsi="Cambria Math" w:cstheme="majorBidi"/>
                          <w:i/>
                          <w:iCs/>
                          <w:lang w:bidi="he-IL"/>
                        </w:rPr>
                      </w:ins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lang w:bidi="he-IL"/>
                      </w:rPr>
                      <m:t>-</m:t>
                    </m:r>
                    <m:r>
                      <w:rPr>
                        <w:rFonts w:ascii="Cambria Math" w:hAnsi="Cambria Math" w:cstheme="majorBidi"/>
                        <w:lang w:bidi="he-IL"/>
                      </w:rPr>
                      <m:t>α∙</m:t>
                    </m:r>
                    <m:sSub>
                      <m:sSubPr>
                        <m:ctrlPr>
                          <w:ins w:id="801" w:author="Meredith Armstrong" w:date="2023-12-13T11:42:00Z">
                            <w:rPr>
                              <w:rFonts w:ascii="Cambria Math" w:hAnsi="Cambria Math" w:cstheme="majorBidi"/>
                              <w:i/>
                              <w:iCs/>
                              <w:lang w:bidi="he-IL"/>
                            </w:rPr>
                          </w:ins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Bidi"/>
                            <w:lang w:bidi="he-IL"/>
                          </w:rPr>
                          <m:t>2</m:t>
                        </m:r>
                      </m:sub>
                    </m:sSub>
                  </m:e>
                </m:d>
              </m:den>
            </m:f>
          </m:e>
        </m:d>
        <m:r>
          <w:rPr>
            <w:rFonts w:ascii="Cambria Math" w:hAnsi="Cambria Math" w:cstheme="majorBidi"/>
            <w:lang w:bidi="he-IL"/>
          </w:rPr>
          <m:t>, ∀j=1,</m:t>
        </m:r>
        <m:r>
          <w:rPr>
            <w:rFonts w:ascii="Cambria Math" w:hAnsi="Cambria Math" w:cstheme="majorBidi"/>
          </w:rPr>
          <m:t>…k-1.</m:t>
        </m:r>
      </m:oMath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</w:p>
    <w:p w14:paraId="1CA19950" w14:textId="77777777" w:rsidR="007E7EF0" w:rsidRPr="0008220F" w:rsidRDefault="007E7EF0" w:rsidP="003B30CA">
      <w:pPr>
        <w:pStyle w:val="ListParagraph"/>
        <w:numPr>
          <w:ilvl w:val="0"/>
          <w:numId w:val="41"/>
        </w:numPr>
        <w:spacing w:before="240" w:after="0" w:line="360" w:lineRule="auto"/>
        <w:contextualSpacing w:val="0"/>
        <w:rPr>
          <w:rFonts w:asciiTheme="majorBidi" w:hAnsiTheme="majorBidi" w:cstheme="majorBidi"/>
          <w:u w:val="single"/>
          <w:lang w:bidi="he-IL"/>
        </w:rPr>
      </w:pPr>
      <w:r w:rsidRPr="0008220F">
        <w:rPr>
          <w:rFonts w:asciiTheme="majorBidi" w:hAnsiTheme="majorBidi" w:cstheme="majorBidi"/>
          <w:u w:val="single"/>
          <w:lang w:bidi="he-IL"/>
        </w:rPr>
        <w:lastRenderedPageBreak/>
        <w:t xml:space="preserve"> </w:t>
      </w:r>
      <w:bookmarkStart w:id="802" w:name="_Hlk149756940"/>
      <w:r w:rsidRPr="0008220F">
        <w:rPr>
          <w:rFonts w:asciiTheme="majorBidi" w:hAnsiTheme="majorBidi" w:cstheme="majorBidi"/>
          <w:u w:val="single"/>
          <w:lang w:bidi="he-IL"/>
        </w:rPr>
        <w:t>Limited daily production period</w:t>
      </w:r>
      <w:bookmarkEnd w:id="802"/>
      <w:r w:rsidRPr="0008220F">
        <w:rPr>
          <w:rFonts w:asciiTheme="majorBidi" w:hAnsiTheme="majorBidi" w:cstheme="majorBidi"/>
          <w:u w:val="single"/>
          <w:lang w:bidi="he-IL"/>
        </w:rPr>
        <w:t xml:space="preserve">  </w:t>
      </w:r>
    </w:p>
    <w:p w14:paraId="7E8350A0" w14:textId="7DD8E911" w:rsidR="007E7EF0" w:rsidRPr="0008220F" w:rsidRDefault="007E7EF0" w:rsidP="006334C5">
      <w:pPr>
        <w:spacing w:after="0" w:line="360" w:lineRule="auto"/>
        <w:ind w:firstLine="284"/>
        <w:jc w:val="both"/>
        <w:rPr>
          <w:rFonts w:asciiTheme="majorBidi" w:eastAsiaTheme="minorEastAsia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>The total daily production duration, including setup</w:t>
      </w:r>
      <w:del w:id="803" w:author="Moravec" w:date="2023-12-16T13:08:00Z">
        <w:r w:rsidRPr="0008220F" w:rsidDel="00ED1EEC">
          <w:rPr>
            <w:rFonts w:asciiTheme="majorBidi" w:hAnsiTheme="majorBidi" w:cstheme="majorBidi"/>
            <w:lang w:bidi="he-IL"/>
          </w:rPr>
          <w:delText>s</w:delText>
        </w:r>
      </w:del>
      <w:ins w:id="804" w:author="Moravec" w:date="2023-12-16T13:08:00Z">
        <w:r w:rsidR="00ED1EEC" w:rsidRPr="0008220F">
          <w:rPr>
            <w:rFonts w:asciiTheme="majorBidi" w:hAnsiTheme="majorBidi" w:cstheme="majorBidi"/>
            <w:lang w:bidi="he-IL"/>
          </w:rPr>
          <w:t>,</w:t>
        </w:r>
      </w:ins>
      <w:r w:rsidRPr="0008220F">
        <w:rPr>
          <w:rFonts w:asciiTheme="majorBidi" w:hAnsiTheme="majorBidi" w:cstheme="majorBidi"/>
          <w:lang w:bidi="he-IL"/>
        </w:rPr>
        <w:t xml:space="preserve"> is limited by </w:t>
      </w:r>
      <m:oMath>
        <m:r>
          <w:rPr>
            <w:rFonts w:ascii="Cambria Math" w:hAnsi="Cambria Math" w:cstheme="majorBidi"/>
            <w:lang w:bidi="he-IL"/>
          </w:rPr>
          <m:t>TP</m:t>
        </m:r>
      </m:oMath>
      <w:r w:rsidRPr="0008220F">
        <w:rPr>
          <w:rFonts w:asciiTheme="majorBidi" w:eastAsiaTheme="minorEastAsia" w:hAnsiTheme="majorBidi" w:cstheme="majorBidi"/>
          <w:lang w:bidi="he-IL"/>
        </w:rPr>
        <w:t xml:space="preserve">. </w:t>
      </w:r>
    </w:p>
    <w:p w14:paraId="32C30106" w14:textId="0B5BCE31" w:rsidR="00A82923" w:rsidRPr="0008220F" w:rsidRDefault="007E7EF0" w:rsidP="00CB0F64">
      <w:pPr>
        <w:keepNext/>
        <w:spacing w:after="0" w:line="360" w:lineRule="auto"/>
        <w:mirrorIndents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  <w:b/>
          <w:bCs/>
          <w:lang w:bidi="he-IL"/>
        </w:rPr>
        <w:t xml:space="preserve">Proposition </w:t>
      </w:r>
      <w:del w:id="805" w:author="Moravec" w:date="2023-12-16T13:08:00Z">
        <w:r w:rsidRPr="0008220F" w:rsidDel="004931C6">
          <w:rPr>
            <w:rFonts w:asciiTheme="majorBidi" w:hAnsiTheme="majorBidi" w:cstheme="majorBidi"/>
            <w:b/>
            <w:bCs/>
            <w:lang w:bidi="he-IL"/>
          </w:rPr>
          <w:delText xml:space="preserve">- </w:delText>
        </w:r>
      </w:del>
      <w:r w:rsidRPr="0008220F">
        <w:rPr>
          <w:rFonts w:asciiTheme="majorBidi" w:hAnsiTheme="majorBidi" w:cstheme="majorBidi"/>
          <w:b/>
          <w:bCs/>
          <w:lang w:bidi="he-IL"/>
        </w:rPr>
        <w:t>2</w:t>
      </w:r>
      <w:r w:rsidRPr="0008220F">
        <w:rPr>
          <w:rFonts w:asciiTheme="majorBidi" w:hAnsiTheme="majorBidi" w:cstheme="majorBidi"/>
          <w:lang w:bidi="he-IL"/>
        </w:rPr>
        <w:t>. The condition that maintains the daily production duration limit is</w:t>
      </w:r>
      <w:del w:id="806" w:author="Moravec" w:date="2023-12-16T13:09:00Z">
        <w:r w:rsidRPr="0008220F" w:rsidDel="004931C6">
          <w:rPr>
            <w:rFonts w:asciiTheme="majorBidi" w:hAnsiTheme="majorBidi" w:cstheme="majorBidi"/>
            <w:lang w:bidi="he-IL"/>
          </w:rPr>
          <w:delText>:</w:delText>
        </w:r>
      </w:del>
    </w:p>
    <w:p w14:paraId="0EB8FDAB" w14:textId="560001B4" w:rsidR="007E7EF0" w:rsidRPr="0008220F" w:rsidRDefault="007E7EF0" w:rsidP="003F6219">
      <w:pPr>
        <w:spacing w:after="0" w:line="360" w:lineRule="auto"/>
        <w:ind w:left="567"/>
        <w:mirrorIndents/>
        <w:jc w:val="both"/>
        <w:rPr>
          <w:rFonts w:ascii="Cambria Math" w:hAnsi="Cambria Math" w:cstheme="majorBidi"/>
          <w:i/>
          <w:iCs/>
          <w:lang w:bidi="he-IL"/>
        </w:rPr>
      </w:pPr>
      <w:r w:rsidRPr="0008220F">
        <w:rPr>
          <w:rFonts w:ascii="Cambria Math" w:hAnsi="Cambria Math" w:cstheme="majorBidi"/>
          <w:i/>
          <w:iCs/>
          <w:lang w:bidi="he-IL"/>
        </w:rPr>
        <w:t xml:space="preserve"> </w:t>
      </w:r>
      <m:oMath>
        <m:r>
          <w:rPr>
            <w:rFonts w:ascii="Cambria Math" w:hAnsi="Cambria Math" w:cstheme="majorBidi"/>
            <w:lang w:bidi="he-IL"/>
          </w:rPr>
          <m:t>TD</m:t>
        </m:r>
        <m:d>
          <m:dPr>
            <m:ctrlPr>
              <w:ins w:id="807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r>
              <w:rPr>
                <w:rFonts w:ascii="Cambria Math" w:hAnsi="Cambria Math" w:cstheme="majorBidi"/>
                <w:lang w:bidi="he-IL"/>
              </w:rPr>
              <m:t>1-</m:t>
            </m:r>
            <m:sSub>
              <m:sSubPr>
                <m:ctrlPr>
                  <w:ins w:id="808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k</m:t>
                </m:r>
              </m:sub>
            </m:sSub>
          </m:e>
        </m:d>
        <m:r>
          <w:rPr>
            <w:rFonts w:ascii="Cambria Math" w:hAnsi="Cambria Math" w:cstheme="majorBidi"/>
            <w:lang w:bidi="he-IL"/>
          </w:rPr>
          <m:t>+</m:t>
        </m:r>
        <m:sSub>
          <m:sSubPr>
            <m:ctrlPr>
              <w:ins w:id="809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1</m:t>
            </m:r>
          </m:sub>
        </m:sSub>
        <m:d>
          <m:dPr>
            <m:ctrlPr>
              <w:ins w:id="810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sSub>
              <m:sSubPr>
                <m:ctrlPr>
                  <w:ins w:id="811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1</m:t>
                </m:r>
              </m:sub>
            </m:sSub>
          </m:e>
        </m:d>
        <m:r>
          <w:rPr>
            <w:rFonts w:ascii="Cambria Math" w:hAnsi="Cambria Math" w:cstheme="majorBidi"/>
            <w:lang w:bidi="he-IL"/>
          </w:rPr>
          <m:t>+</m:t>
        </m:r>
        <m:sSup>
          <m:sSupPr>
            <m:ctrlPr>
              <w:ins w:id="812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pPr>
          <m:e>
            <m:r>
              <w:rPr>
                <w:rFonts w:ascii="Cambria Math" w:hAnsi="Cambria Math" w:cstheme="majorBidi"/>
                <w:lang w:bidi="he-IL"/>
              </w:rPr>
              <m:t>τ</m:t>
            </m:r>
          </m:e>
          <m:sup>
            <m:r>
              <w:rPr>
                <w:rFonts w:ascii="Cambria Math" w:hAnsi="Cambria Math" w:cstheme="majorBidi"/>
                <w:lang w:bidi="he-IL"/>
              </w:rPr>
              <m:t>BSU</m:t>
            </m:r>
          </m:sup>
        </m:sSup>
        <m:r>
          <w:rPr>
            <w:rFonts w:ascii="Cambria Math" w:hAnsi="Cambria Math" w:cstheme="majorBidi"/>
            <w:lang w:bidi="he-IL"/>
          </w:rPr>
          <m:t>+</m:t>
        </m:r>
        <m:sSup>
          <m:sSupPr>
            <m:ctrlPr>
              <w:ins w:id="813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pPr>
          <m:e>
            <m:r>
              <w:rPr>
                <w:rFonts w:ascii="Cambria Math" w:hAnsi="Cambria Math" w:cstheme="majorBidi"/>
                <w:lang w:bidi="he-IL"/>
              </w:rPr>
              <m:t>τ</m:t>
            </m:r>
          </m:e>
          <m:sup>
            <m:r>
              <w:rPr>
                <w:rFonts w:ascii="Cambria Math" w:hAnsi="Cambria Math" w:cstheme="majorBidi"/>
                <w:lang w:bidi="he-IL"/>
              </w:rPr>
              <m:t>PSU</m:t>
            </m:r>
          </m:sup>
        </m:sSup>
        <m:r>
          <w:rPr>
            <w:rFonts w:ascii="Cambria Math" w:hAnsi="Cambria Math" w:cstheme="majorBidi"/>
            <w:lang w:bidi="he-IL"/>
          </w:rPr>
          <m:t>≤TP.</m:t>
        </m:r>
      </m:oMath>
    </w:p>
    <w:p w14:paraId="69E84031" w14:textId="535BD17F" w:rsidR="007E7EF0" w:rsidRPr="0008220F" w:rsidRDefault="00A82923" w:rsidP="006334C5">
      <w:pPr>
        <w:spacing w:after="0" w:line="360" w:lineRule="auto"/>
        <w:ind w:left="567"/>
        <w:mirrorIndents/>
        <w:jc w:val="both"/>
        <w:rPr>
          <w:rFonts w:asciiTheme="majorBidi" w:eastAsiaTheme="minorEastAsia" w:hAnsiTheme="majorBidi" w:cstheme="majorBidi"/>
          <w:lang w:bidi="he-IL"/>
        </w:rPr>
      </w:pPr>
      <w:del w:id="814" w:author="Moravec" w:date="2023-12-16T13:09:00Z">
        <w:r w:rsidRPr="0008220F" w:rsidDel="004931C6">
          <w:rPr>
            <w:rFonts w:asciiTheme="majorBidi" w:eastAsiaTheme="minorEastAsia" w:hAnsiTheme="majorBidi" w:cstheme="majorBidi"/>
            <w:lang w:bidi="he-IL"/>
          </w:rPr>
          <w:delText xml:space="preserve">It </w:delText>
        </w:r>
      </w:del>
      <w:ins w:id="815" w:author="Moravec" w:date="2023-12-16T13:09:00Z">
        <w:r w:rsidR="004931C6" w:rsidRPr="0008220F">
          <w:rPr>
            <w:rFonts w:asciiTheme="majorBidi" w:eastAsiaTheme="minorEastAsia" w:hAnsiTheme="majorBidi" w:cstheme="majorBidi"/>
            <w:lang w:bidi="he-IL"/>
          </w:rPr>
          <w:t xml:space="preserve">This </w:t>
        </w:r>
      </w:ins>
      <w:r w:rsidRPr="0008220F">
        <w:rPr>
          <w:rFonts w:asciiTheme="majorBidi" w:eastAsiaTheme="minorEastAsia" w:hAnsiTheme="majorBidi" w:cstheme="majorBidi"/>
          <w:lang w:bidi="he-IL"/>
        </w:rPr>
        <w:t xml:space="preserve">means that </w:t>
      </w:r>
      <w:r w:rsidR="007E7EF0" w:rsidRPr="0008220F">
        <w:rPr>
          <w:rFonts w:asciiTheme="majorBidi" w:eastAsiaTheme="minorEastAsia" w:hAnsiTheme="majorBidi" w:cstheme="majorBidi"/>
          <w:lang w:bidi="he-IL"/>
        </w:rPr>
        <w:t xml:space="preserve">enlarging </w:t>
      </w:r>
      <m:oMath>
        <m:sSub>
          <m:sSubPr>
            <m:ctrlPr>
              <w:ins w:id="816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k</m:t>
            </m:r>
          </m:sub>
        </m:sSub>
      </m:oMath>
      <w:del w:id="817" w:author="Moravec" w:date="2023-12-16T13:09:00Z">
        <w:r w:rsidR="007E7EF0" w:rsidRPr="0008220F" w:rsidDel="004931C6">
          <w:rPr>
            <w:rFonts w:asciiTheme="majorBidi" w:eastAsiaTheme="minorEastAsia" w:hAnsiTheme="majorBidi" w:cstheme="majorBidi"/>
            <w:iCs/>
            <w:lang w:bidi="he-IL"/>
          </w:rPr>
          <w:delText>,</w:delText>
        </w:r>
      </w:del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r w:rsidR="00DB35C6" w:rsidRPr="0008220F">
        <w:rPr>
          <w:rFonts w:asciiTheme="majorBidi" w:eastAsiaTheme="minorEastAsia" w:hAnsiTheme="majorBidi" w:cstheme="majorBidi"/>
          <w:lang w:bidi="he-IL"/>
        </w:rPr>
        <w:t>reduces</w:t>
      </w:r>
      <w:r w:rsidR="007E7EF0" w:rsidRPr="0008220F">
        <w:rPr>
          <w:rFonts w:asciiTheme="majorBidi" w:eastAsiaTheme="minorEastAsia" w:hAnsiTheme="majorBidi" w:cstheme="majorBidi"/>
          <w:lang w:bidi="he-IL"/>
        </w:rPr>
        <w:t xml:space="preserve"> the </w:t>
      </w:r>
      <w:r w:rsidR="00DB35C6" w:rsidRPr="0008220F">
        <w:rPr>
          <w:rFonts w:asciiTheme="majorBidi" w:eastAsiaTheme="minorEastAsia" w:hAnsiTheme="majorBidi" w:cstheme="majorBidi"/>
          <w:lang w:bidi="he-IL"/>
        </w:rPr>
        <w:t xml:space="preserve">daily </w:t>
      </w:r>
      <w:r w:rsidR="007E7EF0" w:rsidRPr="0008220F">
        <w:rPr>
          <w:rFonts w:asciiTheme="majorBidi" w:hAnsiTheme="majorBidi" w:cstheme="majorBidi"/>
          <w:lang w:bidi="he-IL"/>
        </w:rPr>
        <w:t>production duration</w:t>
      </w:r>
      <w:r w:rsidRPr="0008220F">
        <w:rPr>
          <w:rFonts w:asciiTheme="majorBidi" w:hAnsiTheme="majorBidi" w:cstheme="majorBidi"/>
          <w:lang w:bidi="he-IL"/>
        </w:rPr>
        <w:t xml:space="preserve">, </w:t>
      </w:r>
      <w:ins w:id="818" w:author="Moravec" w:date="2023-12-16T13:09:00Z">
        <w:r w:rsidR="008A7D11" w:rsidRPr="0008220F">
          <w:rPr>
            <w:rFonts w:asciiTheme="majorBidi" w:hAnsiTheme="majorBidi" w:cstheme="majorBidi"/>
            <w:lang w:bidi="he-IL"/>
          </w:rPr>
          <w:t xml:space="preserve">a </w:t>
        </w:r>
      </w:ins>
      <w:r w:rsidRPr="0008220F">
        <w:rPr>
          <w:rFonts w:asciiTheme="majorBidi" w:eastAsiaTheme="minorEastAsia" w:hAnsiTheme="majorBidi" w:cstheme="majorBidi"/>
          <w:lang w:bidi="he-IL"/>
        </w:rPr>
        <w:t xml:space="preserve">useful insight </w:t>
      </w:r>
      <w:del w:id="819" w:author="Moravec" w:date="2023-12-16T13:09:00Z">
        <w:r w:rsidRPr="0008220F" w:rsidDel="008A7D11">
          <w:rPr>
            <w:rFonts w:asciiTheme="majorBidi" w:eastAsiaTheme="minorEastAsia" w:hAnsiTheme="majorBidi" w:cstheme="majorBidi"/>
            <w:lang w:bidi="he-IL"/>
          </w:rPr>
          <w:delText xml:space="preserve">which </w:delText>
        </w:r>
      </w:del>
      <w:ins w:id="820" w:author="Moravec" w:date="2023-12-16T13:09:00Z">
        <w:r w:rsidR="008A7D11" w:rsidRPr="0008220F">
          <w:rPr>
            <w:rFonts w:asciiTheme="majorBidi" w:eastAsiaTheme="minorEastAsia" w:hAnsiTheme="majorBidi" w:cstheme="majorBidi"/>
            <w:lang w:bidi="he-IL"/>
          </w:rPr>
          <w:t xml:space="preserve">that </w:t>
        </w:r>
      </w:ins>
      <w:r w:rsidRPr="0008220F">
        <w:rPr>
          <w:rFonts w:asciiTheme="majorBidi" w:eastAsiaTheme="minorEastAsia" w:hAnsiTheme="majorBidi" w:cstheme="majorBidi"/>
          <w:lang w:bidi="he-IL"/>
        </w:rPr>
        <w:t>is somewhat counter</w:t>
      </w:r>
      <w:del w:id="821" w:author="Moravec" w:date="2023-12-16T13:08:00Z">
        <w:r w:rsidRPr="0008220F" w:rsidDel="004931C6">
          <w:rPr>
            <w:rFonts w:asciiTheme="majorBidi" w:eastAsiaTheme="minorEastAsia" w:hAnsiTheme="majorBidi" w:cstheme="majorBidi"/>
            <w:lang w:bidi="he-IL"/>
          </w:rPr>
          <w:delText xml:space="preserve"> </w:delText>
        </w:r>
      </w:del>
      <w:r w:rsidRPr="0008220F">
        <w:rPr>
          <w:rFonts w:asciiTheme="majorBidi" w:eastAsiaTheme="minorEastAsia" w:hAnsiTheme="majorBidi" w:cstheme="majorBidi"/>
          <w:lang w:bidi="he-IL"/>
        </w:rPr>
        <w:t xml:space="preserve">intuitive </w:t>
      </w:r>
      <w:r w:rsidR="00D31C6B" w:rsidRPr="0008220F">
        <w:rPr>
          <w:rFonts w:asciiTheme="majorBidi" w:eastAsiaTheme="minorEastAsia" w:hAnsiTheme="majorBidi" w:cstheme="majorBidi"/>
          <w:lang w:bidi="he-IL"/>
        </w:rPr>
        <w:t xml:space="preserve">(see </w:t>
      </w:r>
      <w:ins w:id="822" w:author="Moravec" w:date="2023-12-16T13:08:00Z">
        <w:r w:rsidR="004931C6" w:rsidRPr="0008220F">
          <w:rPr>
            <w:rFonts w:asciiTheme="majorBidi" w:eastAsiaTheme="minorEastAsia" w:hAnsiTheme="majorBidi" w:cstheme="majorBidi"/>
            <w:lang w:bidi="he-IL"/>
          </w:rPr>
          <w:t xml:space="preserve">the </w:t>
        </w:r>
      </w:ins>
      <w:r w:rsidR="00D31C6B" w:rsidRPr="0008220F">
        <w:rPr>
          <w:rFonts w:asciiTheme="majorBidi" w:eastAsiaTheme="minorEastAsia" w:hAnsiTheme="majorBidi" w:cstheme="majorBidi"/>
          <w:lang w:bidi="he-IL"/>
        </w:rPr>
        <w:t>numerical example)</w:t>
      </w:r>
      <w:r w:rsidR="007E7EF0" w:rsidRPr="0008220F">
        <w:rPr>
          <w:rFonts w:asciiTheme="majorBidi" w:eastAsiaTheme="minorEastAsia" w:hAnsiTheme="majorBidi" w:cstheme="majorBidi"/>
          <w:lang w:bidi="he-IL"/>
        </w:rPr>
        <w:t xml:space="preserve">. </w:t>
      </w:r>
    </w:p>
    <w:p w14:paraId="0DF3850D" w14:textId="77777777" w:rsidR="007E7EF0" w:rsidRPr="0008220F" w:rsidRDefault="007E7EF0">
      <w:pPr>
        <w:pStyle w:val="ListParagraph"/>
        <w:numPr>
          <w:ilvl w:val="0"/>
          <w:numId w:val="41"/>
        </w:numPr>
        <w:spacing w:after="0" w:line="360" w:lineRule="auto"/>
        <w:contextualSpacing w:val="0"/>
        <w:rPr>
          <w:rFonts w:asciiTheme="majorBidi" w:hAnsiTheme="majorBidi" w:cstheme="majorBidi"/>
          <w:u w:val="single"/>
          <w:lang w:bidi="he-IL"/>
        </w:rPr>
        <w:pPrChange w:id="823" w:author="Moravec" w:date="2023-12-17T11:18:00Z">
          <w:pPr>
            <w:pStyle w:val="ListParagraph"/>
            <w:numPr>
              <w:numId w:val="41"/>
            </w:numPr>
            <w:spacing w:before="240" w:after="0" w:line="360" w:lineRule="auto"/>
            <w:ind w:hanging="360"/>
            <w:contextualSpacing w:val="0"/>
          </w:pPr>
        </w:pPrChange>
      </w:pPr>
      <w:r w:rsidRPr="0008220F">
        <w:rPr>
          <w:rFonts w:asciiTheme="majorBidi" w:hAnsiTheme="majorBidi" w:cstheme="majorBidi"/>
          <w:u w:val="single"/>
          <w:lang w:bidi="he-IL"/>
        </w:rPr>
        <w:t>Maximal allowed logistic over</w:t>
      </w:r>
      <w:del w:id="824" w:author="Moravec" w:date="2023-12-16T13:10:00Z">
        <w:r w:rsidRPr="0008220F" w:rsidDel="00303677">
          <w:rPr>
            <w:rFonts w:asciiTheme="majorBidi" w:hAnsiTheme="majorBidi" w:cstheme="majorBidi"/>
            <w:u w:val="single"/>
            <w:lang w:bidi="he-IL"/>
          </w:rPr>
          <w:delText>-</w:delText>
        </w:r>
      </w:del>
      <w:r w:rsidRPr="0008220F">
        <w:rPr>
          <w:rFonts w:asciiTheme="majorBidi" w:hAnsiTheme="majorBidi" w:cstheme="majorBidi"/>
          <w:u w:val="single"/>
          <w:lang w:bidi="he-IL"/>
        </w:rPr>
        <w:t>lap</w:t>
      </w:r>
    </w:p>
    <w:p w14:paraId="5243F0C1" w14:textId="13F84A50" w:rsidR="007E7EF0" w:rsidRPr="0008220F" w:rsidRDefault="007E7EF0" w:rsidP="006334C5">
      <w:pPr>
        <w:spacing w:after="0" w:line="360" w:lineRule="auto"/>
        <w:ind w:firstLine="284"/>
        <w:jc w:val="both"/>
        <w:rPr>
          <w:rFonts w:asciiTheme="majorBidi" w:eastAsiaTheme="minorEastAsia" w:hAnsiTheme="majorBidi" w:cstheme="majorBidi"/>
          <w:lang w:bidi="he-IL"/>
        </w:rPr>
      </w:pPr>
      <w:r w:rsidRPr="0008220F">
        <w:rPr>
          <w:rFonts w:asciiTheme="majorBidi" w:eastAsiaTheme="minorEastAsia" w:hAnsiTheme="majorBidi" w:cstheme="majorBidi"/>
          <w:lang w:bidi="he-IL"/>
        </w:rPr>
        <w:t>The logistic periods of consecutive batches (</w:t>
      </w:r>
      <m:oMath>
        <m:r>
          <w:rPr>
            <w:rFonts w:ascii="Cambria Math" w:eastAsiaTheme="minorEastAsia" w:hAnsi="Cambria Math" w:cstheme="majorBidi"/>
            <w:lang w:bidi="he-IL"/>
          </w:rPr>
          <m:t xml:space="preserve">j </m:t>
        </m:r>
      </m:oMath>
      <w:r w:rsidRPr="0008220F">
        <w:rPr>
          <w:rFonts w:asciiTheme="majorBidi" w:eastAsiaTheme="minorEastAsia" w:hAnsiTheme="majorBidi" w:cstheme="majorBidi"/>
          <w:lang w:bidi="he-IL"/>
        </w:rPr>
        <w:t>and</w:t>
      </w:r>
      <m:oMath>
        <m:r>
          <w:rPr>
            <w:rFonts w:ascii="Cambria Math" w:eastAsiaTheme="minorEastAsia" w:hAnsi="Cambria Math" w:cstheme="majorBidi"/>
            <w:lang w:bidi="he-IL"/>
          </w:rPr>
          <m:t xml:space="preserve"> </m:t>
        </m:r>
        <m:r>
          <w:ins w:id="825" w:author="Moravec" w:date="2023-12-16T13:10:00Z">
            <w:rPr>
              <w:rFonts w:ascii="Cambria Math" w:eastAsiaTheme="minorEastAsia" w:hAnsi="Cambria Math" w:cstheme="majorBidi"/>
              <w:lang w:bidi="he-IL"/>
            </w:rPr>
            <m:t>(</m:t>
          </w:ins>
        </m:r>
        <m:r>
          <w:rPr>
            <w:rFonts w:ascii="Cambria Math" w:eastAsiaTheme="minorEastAsia" w:hAnsi="Cambria Math" w:cstheme="majorBidi"/>
            <w:lang w:bidi="he-IL"/>
          </w:rPr>
          <m:t>j+1</m:t>
        </m:r>
        <m:r>
          <w:ins w:id="826" w:author="Moravec" w:date="2023-12-16T13:10:00Z">
            <w:rPr>
              <w:rFonts w:ascii="Cambria Math" w:eastAsiaTheme="minorEastAsia" w:hAnsi="Cambria Math" w:cstheme="majorBidi"/>
              <w:lang w:bidi="he-IL"/>
            </w:rPr>
            <m:t>)</m:t>
          </w:ins>
        </m:r>
      </m:oMath>
      <w:ins w:id="827" w:author="Moravec" w:date="2023-12-16T13:10:00Z">
        <w:r w:rsidR="00162237" w:rsidRPr="0008220F">
          <w:rPr>
            <w:rFonts w:asciiTheme="majorBidi" w:eastAsiaTheme="minorEastAsia" w:hAnsiTheme="majorBidi" w:cstheme="majorBidi"/>
            <w:lang w:bidi="he-IL"/>
          </w:rPr>
          <w:t>)</w:t>
        </w:r>
      </w:ins>
      <w:del w:id="828" w:author="Moravec" w:date="2023-12-16T13:10:00Z">
        <w:r w:rsidRPr="0008220F" w:rsidDel="00162237">
          <w:rPr>
            <w:rFonts w:asciiTheme="majorBidi" w:eastAsiaTheme="minorEastAsia" w:hAnsiTheme="majorBidi" w:cstheme="majorBidi"/>
            <w:lang w:bidi="he-IL"/>
          </w:rPr>
          <w:delText>)</w:delText>
        </w:r>
      </w:del>
      <w:r w:rsidRPr="0008220F">
        <w:rPr>
          <w:rFonts w:asciiTheme="majorBidi" w:eastAsiaTheme="minorEastAsia" w:hAnsiTheme="majorBidi" w:cstheme="majorBidi"/>
          <w:lang w:bidi="he-IL"/>
        </w:rPr>
        <w:t xml:space="preserve"> utilize limited facilities (for </w:t>
      </w:r>
      <w:ins w:id="829" w:author="Moravec" w:date="2023-12-16T13:11:00Z">
        <w:r w:rsidR="00162237" w:rsidRPr="0008220F">
          <w:rPr>
            <w:rFonts w:asciiTheme="majorBidi" w:eastAsiaTheme="minorEastAsia" w:hAnsiTheme="majorBidi" w:cstheme="majorBidi"/>
            <w:lang w:bidi="he-IL"/>
          </w:rPr>
          <w:t xml:space="preserve">the </w:t>
        </w:r>
      </w:ins>
      <w:r w:rsidRPr="0008220F">
        <w:rPr>
          <w:rFonts w:asciiTheme="majorBidi" w:eastAsiaTheme="minorEastAsia" w:hAnsiTheme="majorBidi" w:cstheme="majorBidi"/>
          <w:lang w:bidi="he-IL"/>
        </w:rPr>
        <w:t xml:space="preserve">synthesis, </w:t>
      </w:r>
      <w:r w:rsidR="00D31C6B" w:rsidRPr="0008220F">
        <w:rPr>
          <w:rFonts w:asciiTheme="majorBidi" w:eastAsiaTheme="minorEastAsia" w:hAnsiTheme="majorBidi" w:cstheme="majorBidi"/>
          <w:lang w:bidi="he-IL"/>
        </w:rPr>
        <w:t>vial</w:t>
      </w:r>
      <w:ins w:id="830" w:author="Moravec" w:date="2023-12-16T13:11:00Z">
        <w:r w:rsidR="00162237" w:rsidRPr="0008220F">
          <w:rPr>
            <w:rFonts w:asciiTheme="majorBidi" w:eastAsiaTheme="minorEastAsia" w:hAnsiTheme="majorBidi" w:cstheme="majorBidi"/>
            <w:lang w:bidi="he-IL"/>
          </w:rPr>
          <w:t>-</w:t>
        </w:r>
      </w:ins>
      <w:del w:id="831" w:author="Moravec" w:date="2023-12-16T13:11:00Z">
        <w:r w:rsidR="00D31C6B" w:rsidRPr="0008220F" w:rsidDel="00162237">
          <w:rPr>
            <w:rFonts w:asciiTheme="majorBidi" w:eastAsiaTheme="minorEastAsia" w:hAnsiTheme="majorBidi" w:cstheme="majorBidi"/>
            <w:lang w:bidi="he-IL"/>
          </w:rPr>
          <w:delText xml:space="preserve"> </w:delText>
        </w:r>
      </w:del>
      <w:r w:rsidR="00D31C6B" w:rsidRPr="0008220F">
        <w:rPr>
          <w:rFonts w:asciiTheme="majorBidi" w:eastAsiaTheme="minorEastAsia" w:hAnsiTheme="majorBidi" w:cstheme="majorBidi"/>
          <w:lang w:bidi="he-IL"/>
        </w:rPr>
        <w:t>dispensing</w:t>
      </w:r>
      <w:ins w:id="832" w:author="Moravec" w:date="2023-12-16T13:11:00Z">
        <w:r w:rsidR="00162237" w:rsidRPr="0008220F">
          <w:rPr>
            <w:rFonts w:asciiTheme="majorBidi" w:eastAsiaTheme="minorEastAsia" w:hAnsiTheme="majorBidi" w:cstheme="majorBidi"/>
            <w:lang w:bidi="he-IL"/>
          </w:rPr>
          <w:t>,</w:t>
        </w:r>
      </w:ins>
      <w:r w:rsidR="00D31C6B" w:rsidRPr="0008220F">
        <w:rPr>
          <w:rFonts w:asciiTheme="majorBidi" w:eastAsiaTheme="minorEastAsia" w:hAnsiTheme="majorBidi" w:cstheme="majorBidi"/>
          <w:lang w:bidi="he-IL"/>
        </w:rPr>
        <w:t xml:space="preserve"> </w:t>
      </w:r>
      <w:r w:rsidRPr="0008220F">
        <w:rPr>
          <w:rFonts w:asciiTheme="majorBidi" w:eastAsiaTheme="minorEastAsia" w:hAnsiTheme="majorBidi" w:cstheme="majorBidi"/>
          <w:lang w:bidi="he-IL"/>
        </w:rPr>
        <w:t xml:space="preserve">and </w:t>
      </w:r>
      <w:r w:rsidR="00D31C6B" w:rsidRPr="0008220F">
        <w:rPr>
          <w:rFonts w:asciiTheme="majorBidi" w:eastAsiaTheme="minorEastAsia" w:hAnsiTheme="majorBidi" w:cstheme="majorBidi"/>
          <w:lang w:bidi="he-IL"/>
        </w:rPr>
        <w:t xml:space="preserve">delivery </w:t>
      </w:r>
      <w:r w:rsidRPr="0008220F">
        <w:rPr>
          <w:rFonts w:asciiTheme="majorBidi" w:eastAsiaTheme="minorEastAsia" w:hAnsiTheme="majorBidi" w:cstheme="majorBidi"/>
          <w:lang w:bidi="he-IL"/>
        </w:rPr>
        <w:t xml:space="preserve">steps). The allowed </w:t>
      </w:r>
      <w:r w:rsidR="00717C00" w:rsidRPr="0008220F">
        <w:rPr>
          <w:rFonts w:asciiTheme="majorBidi" w:eastAsiaTheme="minorEastAsia" w:hAnsiTheme="majorBidi" w:cstheme="majorBidi"/>
          <w:lang w:bidi="he-IL"/>
        </w:rPr>
        <w:t xml:space="preserve">portion of </w:t>
      </w:r>
      <w:r w:rsidRPr="0008220F">
        <w:rPr>
          <w:rFonts w:asciiTheme="majorBidi" w:eastAsiaTheme="minorEastAsia" w:hAnsiTheme="majorBidi" w:cstheme="majorBidi"/>
          <w:lang w:bidi="he-IL"/>
        </w:rPr>
        <w:t>logistic overlap</w:t>
      </w:r>
      <w:ins w:id="833" w:author="Moravec" w:date="2023-12-16T13:11:00Z">
        <w:r w:rsidR="00721531" w:rsidRPr="0008220F">
          <w:rPr>
            <w:rFonts w:asciiTheme="majorBidi" w:eastAsiaTheme="minorEastAsia" w:hAnsiTheme="majorBidi" w:cstheme="majorBidi"/>
            <w:lang w:bidi="he-IL"/>
          </w:rPr>
          <w:t xml:space="preserve"> is</w:t>
        </w:r>
      </w:ins>
      <w:r w:rsidRPr="0008220F">
        <w:rPr>
          <w:rFonts w:asciiTheme="majorBidi" w:eastAsiaTheme="minorEastAsia" w:hAnsiTheme="majorBidi" w:cstheme="majorBidi"/>
          <w:lang w:bidi="he-IL"/>
        </w:rPr>
        <w:t xml:space="preserve"> </w:t>
      </w:r>
      <w:del w:id="834" w:author="Moravec" w:date="2023-12-16T13:11:00Z">
        <w:r w:rsidRPr="0008220F" w:rsidDel="00721531">
          <w:rPr>
            <w:rFonts w:asciiTheme="majorBidi" w:hAnsiTheme="majorBidi" w:cstheme="majorBidi"/>
            <w:lang w:bidi="he-IL"/>
          </w:rPr>
          <w:delText>(</w:delText>
        </w:r>
      </w:del>
      <m:oMath>
        <m:r>
          <w:rPr>
            <w:rFonts w:ascii="Cambria Math" w:hAnsi="Cambria Math" w:cstheme="majorBidi"/>
            <w:lang w:bidi="he-IL"/>
          </w:rPr>
          <m:t>0≤OL≤1</m:t>
        </m:r>
      </m:oMath>
      <w:del w:id="835" w:author="Moravec" w:date="2023-12-16T13:12:00Z">
        <w:r w:rsidRPr="0008220F" w:rsidDel="00721531">
          <w:rPr>
            <w:rFonts w:asciiTheme="majorBidi" w:hAnsiTheme="majorBidi" w:cstheme="majorBidi"/>
            <w:lang w:bidi="he-IL"/>
          </w:rPr>
          <w:delText>)</w:delText>
        </w:r>
      </w:del>
      <w:ins w:id="836" w:author="Moravec" w:date="2023-12-16T13:11:00Z">
        <w:r w:rsidR="00162237" w:rsidRPr="0008220F">
          <w:rPr>
            <w:rFonts w:asciiTheme="majorBidi" w:hAnsiTheme="majorBidi" w:cstheme="majorBidi"/>
            <w:lang w:bidi="he-IL"/>
          </w:rPr>
          <w:t>,</w:t>
        </w:r>
      </w:ins>
      <w:r w:rsidRPr="0008220F">
        <w:rPr>
          <w:rFonts w:asciiTheme="majorBidi" w:hAnsiTheme="majorBidi" w:cstheme="majorBidi"/>
          <w:lang w:bidi="he-IL"/>
        </w:rPr>
        <w:t xml:space="preserve"> where 0 means no overlap and 1 means a full overlap</w:t>
      </w:r>
      <w:ins w:id="837" w:author="Moravec" w:date="2023-12-16T13:11:00Z">
        <w:r w:rsidR="00721531" w:rsidRPr="0008220F">
          <w:rPr>
            <w:rFonts w:asciiTheme="majorBidi" w:hAnsiTheme="majorBidi" w:cstheme="majorBidi"/>
            <w:lang w:bidi="he-IL"/>
          </w:rPr>
          <w:t>,</w:t>
        </w:r>
      </w:ins>
      <w:r w:rsidRPr="0008220F">
        <w:rPr>
          <w:rFonts w:asciiTheme="majorBidi" w:hAnsiTheme="majorBidi" w:cstheme="majorBidi"/>
          <w:lang w:bidi="he-IL"/>
        </w:rPr>
        <w:t xml:space="preserve"> is permitted. This means that the logistic period of batch </w:t>
      </w:r>
      <m:oMath>
        <m:r>
          <w:ins w:id="838" w:author="Moravec" w:date="2023-12-16T13:12:00Z">
            <w:rPr>
              <w:rFonts w:ascii="Cambria Math" w:hAnsi="Cambria Math" w:cstheme="majorBidi"/>
              <w:lang w:bidi="he-IL"/>
            </w:rPr>
            <m:t>(</m:t>
          </w:ins>
        </m:r>
        <m:r>
          <w:rPr>
            <w:rFonts w:ascii="Cambria Math" w:eastAsiaTheme="minorEastAsia" w:hAnsi="Cambria Math" w:cstheme="majorBidi"/>
            <w:lang w:bidi="he-IL"/>
          </w:rPr>
          <m:t>j+1</m:t>
        </m:r>
        <m:r>
          <w:ins w:id="839" w:author="Moravec" w:date="2023-12-16T13:12:00Z">
            <w:rPr>
              <w:rFonts w:ascii="Cambria Math" w:eastAsiaTheme="minorEastAsia" w:hAnsi="Cambria Math" w:cstheme="majorBidi"/>
              <w:lang w:bidi="he-IL"/>
            </w:rPr>
            <m:t>)</m:t>
          </w:ins>
        </m:r>
      </m:oMath>
      <w:r w:rsidRPr="0008220F">
        <w:rPr>
          <w:rFonts w:asciiTheme="majorBidi" w:hAnsiTheme="majorBidi" w:cstheme="majorBidi"/>
          <w:lang w:bidi="he-IL"/>
        </w:rPr>
        <w:t xml:space="preserve"> can overlap</w:t>
      </w:r>
      <w:ins w:id="840" w:author="Moravec" w:date="2023-12-16T13:12:00Z">
        <w:r w:rsidR="00C16C56" w:rsidRPr="0008220F">
          <w:rPr>
            <w:rFonts w:asciiTheme="majorBidi" w:hAnsiTheme="majorBidi" w:cstheme="majorBidi"/>
            <w:lang w:bidi="he-IL"/>
          </w:rPr>
          <w:t xml:space="preserve"> by</w:t>
        </w:r>
      </w:ins>
      <w:r w:rsidRPr="0008220F">
        <w:rPr>
          <w:rFonts w:asciiTheme="majorBidi" w:hAnsiTheme="majorBidi" w:cstheme="majorBidi"/>
          <w:lang w:bidi="he-IL"/>
        </w:rPr>
        <w:t xml:space="preserve"> up to </w:t>
      </w:r>
      <m:oMath>
        <m:r>
          <w:rPr>
            <w:rFonts w:ascii="Cambria Math" w:hAnsi="Cambria Math" w:cstheme="majorBidi"/>
            <w:lang w:bidi="he-IL"/>
          </w:rPr>
          <m:t>OL∙</m:t>
        </m:r>
        <m:sSub>
          <m:sSubPr>
            <m:ctrlPr>
              <w:ins w:id="841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2</m:t>
            </m:r>
          </m:sub>
        </m:sSub>
      </m:oMath>
      <w:r w:rsidRPr="0008220F">
        <w:rPr>
          <w:rFonts w:asciiTheme="majorBidi" w:hAnsiTheme="majorBidi" w:cstheme="majorBidi"/>
          <w:lang w:bidi="he-IL"/>
        </w:rPr>
        <w:t xml:space="preserve"> of the logistic period of batch </w:t>
      </w:r>
      <m:oMath>
        <m:r>
          <w:rPr>
            <w:rFonts w:ascii="Cambria Math" w:eastAsiaTheme="minorEastAsia" w:hAnsi="Cambria Math" w:cstheme="majorBidi"/>
            <w:lang w:bidi="he-IL"/>
          </w:rPr>
          <m:t>j</m:t>
        </m:r>
      </m:oMath>
      <w:r w:rsidRPr="0008220F">
        <w:rPr>
          <w:rFonts w:asciiTheme="majorBidi" w:eastAsiaTheme="minorEastAsia" w:hAnsiTheme="majorBidi" w:cstheme="majorBidi"/>
          <w:lang w:bidi="he-IL"/>
        </w:rPr>
        <w:t xml:space="preserve">. </w:t>
      </w:r>
    </w:p>
    <w:p w14:paraId="1377FC53" w14:textId="7636A8B5" w:rsidR="007E7EF0" w:rsidRPr="0008220F" w:rsidRDefault="007E7EF0" w:rsidP="003F6219">
      <w:pPr>
        <w:spacing w:after="0" w:line="360" w:lineRule="auto"/>
        <w:mirrorIndents/>
        <w:jc w:val="both"/>
        <w:rPr>
          <w:rFonts w:asciiTheme="majorBidi" w:eastAsiaTheme="minorEastAsia" w:hAnsiTheme="majorBidi" w:cstheme="majorBidi"/>
          <w:lang w:bidi="he-IL"/>
        </w:rPr>
      </w:pPr>
      <w:r w:rsidRPr="0008220F">
        <w:rPr>
          <w:rFonts w:asciiTheme="majorBidi" w:hAnsiTheme="majorBidi" w:cstheme="majorBidi"/>
          <w:b/>
          <w:bCs/>
          <w:lang w:bidi="he-IL"/>
        </w:rPr>
        <w:t xml:space="preserve">Proposition </w:t>
      </w:r>
      <w:del w:id="842" w:author="Moravec" w:date="2023-12-16T13:12:00Z">
        <w:r w:rsidRPr="0008220F" w:rsidDel="00C16C56">
          <w:rPr>
            <w:rFonts w:asciiTheme="majorBidi" w:hAnsiTheme="majorBidi" w:cstheme="majorBidi"/>
            <w:b/>
            <w:bCs/>
            <w:lang w:bidi="he-IL"/>
          </w:rPr>
          <w:delText xml:space="preserve">- </w:delText>
        </w:r>
      </w:del>
      <w:r w:rsidRPr="0008220F">
        <w:rPr>
          <w:rFonts w:asciiTheme="majorBidi" w:hAnsiTheme="majorBidi" w:cstheme="majorBidi"/>
          <w:b/>
          <w:bCs/>
          <w:lang w:bidi="he-IL"/>
        </w:rPr>
        <w:t>3</w:t>
      </w:r>
      <w:r w:rsidRPr="0008220F">
        <w:rPr>
          <w:rFonts w:asciiTheme="majorBidi" w:hAnsiTheme="majorBidi" w:cstheme="majorBidi"/>
          <w:lang w:bidi="he-IL"/>
        </w:rPr>
        <w:t xml:space="preserve">. The allowed overlap </w:t>
      </w:r>
      <m:oMath>
        <m:r>
          <w:rPr>
            <w:rFonts w:ascii="Cambria Math" w:hAnsi="Cambria Math" w:cstheme="majorBidi"/>
            <w:lang w:bidi="he-IL"/>
          </w:rPr>
          <m:t>OL</m:t>
        </m:r>
      </m:oMath>
      <w:r w:rsidRPr="0008220F">
        <w:rPr>
          <w:rFonts w:asciiTheme="majorBidi" w:hAnsiTheme="majorBidi" w:cstheme="majorBidi"/>
          <w:lang w:bidi="he-IL"/>
        </w:rPr>
        <w:t xml:space="preserve"> between the logistic</w:t>
      </w:r>
      <w:del w:id="843" w:author="Moravec" w:date="2023-12-16T13:12:00Z">
        <w:r w:rsidRPr="0008220F" w:rsidDel="00236C58">
          <w:rPr>
            <w:rFonts w:asciiTheme="majorBidi" w:hAnsiTheme="majorBidi" w:cstheme="majorBidi"/>
            <w:lang w:bidi="he-IL"/>
          </w:rPr>
          <w:delText>s</w:delText>
        </w:r>
      </w:del>
      <w:r w:rsidRPr="0008220F">
        <w:rPr>
          <w:rFonts w:asciiTheme="majorBidi" w:hAnsiTheme="majorBidi" w:cstheme="majorBidi"/>
          <w:lang w:bidi="he-IL"/>
        </w:rPr>
        <w:t xml:space="preserve"> periods of consecutive batches limits </w:t>
      </w:r>
      <m:oMath>
        <m:sSub>
          <m:sSubPr>
            <m:ctrlPr>
              <w:ins w:id="844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j+1</m:t>
            </m:r>
          </m:sub>
        </m:sSub>
      </m:oMath>
      <w:r w:rsidRPr="0008220F">
        <w:rPr>
          <w:rFonts w:asciiTheme="majorBidi" w:hAnsiTheme="majorBidi" w:cstheme="majorBidi"/>
          <w:lang w:bidi="he-IL"/>
        </w:rPr>
        <w:t xml:space="preserve"> as follows: </w:t>
      </w:r>
      <m:oMath>
        <m:r>
          <w:rPr>
            <w:rFonts w:ascii="Cambria Math" w:hAnsi="Cambria Math" w:cstheme="majorBidi"/>
            <w:lang w:bidi="he-IL"/>
          </w:rPr>
          <m:t>TD</m:t>
        </m:r>
        <m:sSub>
          <m:sSubPr>
            <m:ctrlPr>
              <w:ins w:id="845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∙w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j+1</m:t>
            </m:r>
          </m:sub>
        </m:sSub>
        <m:r>
          <w:rPr>
            <w:rFonts w:ascii="Cambria Math" w:hAnsi="Cambria Math" w:cstheme="majorBidi"/>
            <w:lang w:bidi="he-IL"/>
          </w:rPr>
          <m:t>≥</m:t>
        </m:r>
        <m:d>
          <m:dPr>
            <m:ctrlPr>
              <w:ins w:id="846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dPr>
          <m:e>
            <m:r>
              <w:rPr>
                <w:rFonts w:ascii="Cambria Math" w:hAnsi="Cambria Math" w:cstheme="majorBidi"/>
                <w:lang w:bidi="he-IL"/>
              </w:rPr>
              <m:t>1-OL</m:t>
            </m:r>
          </m:e>
        </m:d>
        <m:r>
          <w:rPr>
            <w:rFonts w:ascii="Cambria Math" w:hAnsi="Cambria Math" w:cstheme="majorBidi"/>
            <w:lang w:bidi="he-IL"/>
          </w:rPr>
          <m:t>∙</m:t>
        </m:r>
        <m:sSub>
          <m:sSubPr>
            <m:ctrlPr>
              <w:ins w:id="847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2</m:t>
            </m:r>
          </m:sub>
        </m:sSub>
        <m:r>
          <w:rPr>
            <w:rFonts w:ascii="Cambria Math" w:hAnsi="Cambria Math" w:cstheme="majorBidi"/>
            <w:lang w:bidi="he-IL"/>
          </w:rPr>
          <m:t>, ∀j=1,</m:t>
        </m:r>
        <m:r>
          <w:rPr>
            <w:rFonts w:ascii="Cambria Math" w:hAnsi="Cambria Math" w:cstheme="majorBidi"/>
          </w:rPr>
          <m:t>…k-1</m:t>
        </m:r>
      </m:oMath>
      <w:r w:rsidRPr="0008220F">
        <w:rPr>
          <w:rFonts w:asciiTheme="majorBidi" w:eastAsiaTheme="minorEastAsia" w:hAnsiTheme="majorBidi" w:cstheme="majorBidi"/>
          <w:lang w:bidi="he-IL"/>
        </w:rPr>
        <w:t>.</w:t>
      </w:r>
    </w:p>
    <w:p w14:paraId="7D17B851" w14:textId="00927D5A" w:rsidR="007E7EF0" w:rsidRPr="0008220F" w:rsidRDefault="007E7EF0" w:rsidP="00F57C4A">
      <w:pPr>
        <w:spacing w:after="0" w:line="360" w:lineRule="auto"/>
        <w:mirrorIndents/>
        <w:jc w:val="both"/>
        <w:rPr>
          <w:rFonts w:asciiTheme="majorBidi" w:eastAsiaTheme="minorEastAsia" w:hAnsiTheme="majorBidi" w:cstheme="majorBidi"/>
          <w:lang w:bidi="he-IL"/>
        </w:rPr>
      </w:pPr>
      <w:r w:rsidRPr="0008220F">
        <w:rPr>
          <w:rFonts w:asciiTheme="majorBidi" w:hAnsiTheme="majorBidi" w:cstheme="majorBidi"/>
          <w:lang w:bidi="he-IL"/>
        </w:rPr>
        <w:t>Th</w:t>
      </w:r>
      <w:ins w:id="848" w:author="Moravec" w:date="2023-12-16T13:13:00Z">
        <w:r w:rsidR="00236C58" w:rsidRPr="0008220F">
          <w:rPr>
            <w:rFonts w:asciiTheme="majorBidi" w:hAnsiTheme="majorBidi" w:cstheme="majorBidi"/>
            <w:lang w:bidi="he-IL"/>
          </w:rPr>
          <w:t>is</w:t>
        </w:r>
      </w:ins>
      <w:del w:id="849" w:author="Moravec" w:date="2023-12-16T13:13:00Z">
        <w:r w:rsidRPr="0008220F" w:rsidDel="00236C58">
          <w:rPr>
            <w:rFonts w:asciiTheme="majorBidi" w:hAnsiTheme="majorBidi" w:cstheme="majorBidi"/>
            <w:lang w:bidi="he-IL"/>
          </w:rPr>
          <w:delText>e</w:delText>
        </w:r>
      </w:del>
      <w:r w:rsidRPr="0008220F">
        <w:rPr>
          <w:rFonts w:asciiTheme="majorBidi" w:hAnsiTheme="majorBidi" w:cstheme="majorBidi"/>
          <w:lang w:bidi="he-IL"/>
        </w:rPr>
        <w:t xml:space="preserve"> condition means that </w:t>
      </w:r>
      <w:r w:rsidRPr="0008220F">
        <w:rPr>
          <w:rFonts w:asciiTheme="majorBidi" w:eastAsiaTheme="minorEastAsia" w:hAnsiTheme="majorBidi" w:cstheme="majorBidi"/>
          <w:lang w:bidi="he-IL"/>
        </w:rPr>
        <w:t>the non-overlapped duration (</w:t>
      </w:r>
      <m:oMath>
        <m:d>
          <m:dPr>
            <m:ctrlPr>
              <w:ins w:id="850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dPr>
          <m:e>
            <m:r>
              <w:rPr>
                <w:rFonts w:ascii="Cambria Math" w:hAnsi="Cambria Math" w:cstheme="majorBidi"/>
                <w:lang w:bidi="he-IL"/>
              </w:rPr>
              <m:t>1-OL</m:t>
            </m:r>
          </m:e>
        </m:d>
        <m:sSub>
          <m:sSubPr>
            <m:ctrlPr>
              <w:ins w:id="851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∙T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2</m:t>
            </m:r>
          </m:sub>
        </m:sSub>
      </m:oMath>
      <w:r w:rsidRPr="0008220F">
        <w:rPr>
          <w:rFonts w:asciiTheme="majorBidi" w:eastAsiaTheme="minorEastAsia" w:hAnsiTheme="majorBidi" w:cstheme="majorBidi"/>
          <w:lang w:bidi="he-IL"/>
        </w:rPr>
        <w:t xml:space="preserve">) between the logistic delays of </w:t>
      </w:r>
      <w:r w:rsidRPr="0008220F">
        <w:rPr>
          <w:rFonts w:asciiTheme="majorBidi" w:hAnsiTheme="majorBidi" w:cstheme="majorBidi"/>
          <w:lang w:bidi="he-IL"/>
        </w:rPr>
        <w:t xml:space="preserve">batch </w:t>
      </w:r>
      <m:oMath>
        <m:r>
          <w:rPr>
            <w:rFonts w:ascii="Cambria Math" w:hAnsi="Cambria Math" w:cstheme="majorBidi"/>
            <w:lang w:bidi="he-IL"/>
          </w:rPr>
          <m:t>j</m:t>
        </m:r>
      </m:oMath>
      <w:r w:rsidRPr="0008220F">
        <w:rPr>
          <w:rFonts w:asciiTheme="majorBidi" w:eastAsiaTheme="minorEastAsia" w:hAnsiTheme="majorBidi" w:cstheme="majorBidi"/>
          <w:lang w:bidi="he-IL"/>
        </w:rPr>
        <w:t xml:space="preserve"> and </w:t>
      </w:r>
      <w:del w:id="852" w:author="Moravec" w:date="2023-12-16T13:13:00Z">
        <w:r w:rsidRPr="0008220F" w:rsidDel="00236C58">
          <w:rPr>
            <w:rFonts w:asciiTheme="majorBidi" w:eastAsiaTheme="minorEastAsia" w:hAnsiTheme="majorBidi" w:cstheme="majorBidi"/>
            <w:lang w:bidi="he-IL"/>
          </w:rPr>
          <w:delText xml:space="preserve">of </w:delText>
        </w:r>
      </w:del>
      <w:r w:rsidRPr="0008220F">
        <w:rPr>
          <w:rFonts w:asciiTheme="majorBidi" w:hAnsiTheme="majorBidi" w:cstheme="majorBidi"/>
          <w:lang w:bidi="he-IL"/>
        </w:rPr>
        <w:t xml:space="preserve">batch </w:t>
      </w:r>
      <m:oMath>
        <m:d>
          <m:dPr>
            <m:ctrlPr>
              <w:ins w:id="853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dPr>
          <m:e>
            <m:r>
              <w:rPr>
                <w:rFonts w:ascii="Cambria Math" w:hAnsi="Cambria Math" w:cstheme="majorBidi"/>
                <w:lang w:bidi="he-IL"/>
              </w:rPr>
              <m:t>j+1</m:t>
            </m:r>
          </m:e>
        </m:d>
      </m:oMath>
      <w:del w:id="854" w:author="Moravec" w:date="2023-12-16T13:13:00Z">
        <w:r w:rsidRPr="0008220F" w:rsidDel="00236C58">
          <w:rPr>
            <w:rFonts w:asciiTheme="majorBidi" w:eastAsiaTheme="minorEastAsia" w:hAnsiTheme="majorBidi" w:cstheme="majorBidi"/>
            <w:lang w:bidi="he-IL"/>
          </w:rPr>
          <w:delText>,</w:delText>
        </w:r>
      </w:del>
      <w:r w:rsidRPr="0008220F">
        <w:rPr>
          <w:rFonts w:asciiTheme="majorBidi" w:eastAsiaTheme="minorEastAsia" w:hAnsiTheme="majorBidi" w:cstheme="majorBidi"/>
          <w:lang w:bidi="he-IL"/>
        </w:rPr>
        <w:t xml:space="preserve"> </w:t>
      </w:r>
      <w:r w:rsidRPr="0008220F">
        <w:rPr>
          <w:rFonts w:asciiTheme="majorBidi" w:hAnsiTheme="majorBidi" w:cstheme="majorBidi"/>
          <w:lang w:bidi="he-IL"/>
        </w:rPr>
        <w:t xml:space="preserve">should not exceed the supply duration of batch </w:t>
      </w:r>
      <m:oMath>
        <m:d>
          <m:dPr>
            <m:ctrlPr>
              <w:ins w:id="855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dPr>
          <m:e>
            <m:r>
              <w:rPr>
                <w:rFonts w:ascii="Cambria Math" w:hAnsi="Cambria Math" w:cstheme="majorBidi"/>
                <w:lang w:bidi="he-IL"/>
              </w:rPr>
              <m:t>j+1</m:t>
            </m:r>
          </m:e>
        </m:d>
      </m:oMath>
      <w:r w:rsidRPr="0008220F">
        <w:rPr>
          <w:rFonts w:asciiTheme="majorBidi" w:eastAsiaTheme="minorEastAsia" w:hAnsiTheme="majorBidi" w:cstheme="majorBidi"/>
          <w:lang w:bidi="he-IL"/>
        </w:rPr>
        <w:t>. Any violation of this condition would harm the supply continuity.</w:t>
      </w:r>
    </w:p>
    <w:p w14:paraId="50524EFD" w14:textId="40153299" w:rsidR="00560026" w:rsidRPr="0008220F" w:rsidRDefault="00560026" w:rsidP="00F57C4A">
      <w:pPr>
        <w:spacing w:after="0" w:line="360" w:lineRule="auto"/>
        <w:mirrorIndents/>
        <w:jc w:val="both"/>
        <w:rPr>
          <w:rFonts w:asciiTheme="majorBidi" w:eastAsiaTheme="minorEastAsia" w:hAnsiTheme="majorBidi" w:cstheme="majorBidi"/>
          <w:lang w:bidi="he-IL"/>
        </w:rPr>
      </w:pPr>
      <w:r w:rsidRPr="0008220F">
        <w:rPr>
          <w:rFonts w:asciiTheme="majorBidi" w:eastAsiaTheme="minorEastAsia" w:hAnsiTheme="majorBidi" w:cstheme="majorBidi"/>
          <w:lang w:bidi="he-IL"/>
        </w:rPr>
        <w:t xml:space="preserve">The set of constraints determines the feasible solution space, which is split by the number </w:t>
      </w:r>
      <m:oMath>
        <m:r>
          <w:rPr>
            <w:rFonts w:ascii="Cambria Math" w:eastAsiaTheme="minorEastAsia" w:hAnsi="Cambria Math" w:cstheme="majorBidi"/>
            <w:lang w:bidi="he-IL"/>
          </w:rPr>
          <m:t>k</m:t>
        </m:r>
      </m:oMath>
      <w:r w:rsidRPr="0008220F">
        <w:rPr>
          <w:rFonts w:asciiTheme="majorBidi" w:eastAsiaTheme="minorEastAsia" w:hAnsiTheme="majorBidi" w:cstheme="majorBidi"/>
          <w:lang w:bidi="he-IL"/>
        </w:rPr>
        <w:t xml:space="preserve"> of batches</w:t>
      </w:r>
      <w:del w:id="856" w:author="Moravec" w:date="2023-12-16T13:14:00Z">
        <w:r w:rsidRPr="0008220F" w:rsidDel="00B51A10">
          <w:rPr>
            <w:rFonts w:asciiTheme="majorBidi" w:eastAsiaTheme="minorEastAsia" w:hAnsiTheme="majorBidi" w:cstheme="majorBidi"/>
            <w:lang w:bidi="he-IL"/>
          </w:rPr>
          <w:delText xml:space="preserve">, </w:delText>
        </w:r>
        <w:r w:rsidR="00D87431" w:rsidRPr="0008220F" w:rsidDel="00B51A10">
          <w:rPr>
            <w:rFonts w:asciiTheme="majorBidi" w:eastAsiaTheme="minorEastAsia" w:hAnsiTheme="majorBidi" w:cstheme="majorBidi"/>
            <w:lang w:bidi="he-IL"/>
          </w:rPr>
          <w:delText>that</w:delText>
        </w:r>
      </w:del>
      <w:ins w:id="857" w:author="Moravec" w:date="2023-12-16T13:14:00Z">
        <w:r w:rsidR="00B51A10" w:rsidRPr="0008220F">
          <w:rPr>
            <w:rFonts w:asciiTheme="majorBidi" w:eastAsiaTheme="minorEastAsia" w:hAnsiTheme="majorBidi" w:cstheme="majorBidi"/>
            <w:lang w:bidi="he-IL"/>
          </w:rPr>
          <w:t xml:space="preserve"> and</w:t>
        </w:r>
      </w:ins>
      <w:r w:rsidR="00D87431" w:rsidRPr="0008220F">
        <w:rPr>
          <w:rFonts w:asciiTheme="majorBidi" w:eastAsiaTheme="minorEastAsia" w:hAnsiTheme="majorBidi" w:cstheme="majorBidi"/>
          <w:lang w:bidi="he-IL"/>
        </w:rPr>
        <w:t xml:space="preserve"> </w:t>
      </w:r>
      <w:r w:rsidRPr="0008220F">
        <w:rPr>
          <w:rFonts w:asciiTheme="majorBidi" w:eastAsiaTheme="minorEastAsia" w:hAnsiTheme="majorBidi" w:cstheme="majorBidi"/>
          <w:lang w:bidi="he-IL"/>
        </w:rPr>
        <w:t xml:space="preserve">determines the dimension of </w:t>
      </w:r>
      <m:oMath>
        <m:r>
          <m:rPr>
            <m:sty m:val="bi"/>
          </m:rPr>
          <w:rPr>
            <w:rFonts w:ascii="Cambria Math" w:eastAsiaTheme="minorEastAsia" w:hAnsi="Cambria Math" w:cstheme="majorBidi"/>
            <w:lang w:bidi="he-IL"/>
          </w:rPr>
          <m:t>w</m:t>
        </m:r>
      </m:oMath>
      <w:r w:rsidR="00D87431" w:rsidRPr="0008220F">
        <w:rPr>
          <w:rFonts w:asciiTheme="majorBidi" w:eastAsiaTheme="minorEastAsia" w:hAnsiTheme="majorBidi" w:cstheme="majorBidi"/>
          <w:lang w:bidi="he-IL"/>
        </w:rPr>
        <w:t xml:space="preserve">. The analysis and the solution scheme rely on this observation. </w:t>
      </w:r>
    </w:p>
    <w:p w14:paraId="76099139" w14:textId="442E6B2A" w:rsidR="009E2DFC" w:rsidRPr="0008220F" w:rsidRDefault="00FE3C9D" w:rsidP="003B30CA">
      <w:pPr>
        <w:spacing w:before="240" w:after="0" w:line="360" w:lineRule="auto"/>
        <w:jc w:val="both"/>
        <w:textAlignment w:val="baseline"/>
        <w:rPr>
          <w:rFonts w:asciiTheme="majorBidi" w:eastAsia="Times New Roman" w:hAnsiTheme="majorBidi" w:cstheme="majorBidi"/>
          <w:b/>
          <w:bCs/>
          <w:color w:val="2E2B2B"/>
          <w:u w:val="single"/>
        </w:rPr>
      </w:pPr>
      <w:r w:rsidRPr="0008220F">
        <w:rPr>
          <w:rFonts w:asciiTheme="majorBidi" w:eastAsia="Times New Roman" w:hAnsiTheme="majorBidi" w:cstheme="majorBidi"/>
          <w:b/>
          <w:bCs/>
          <w:color w:val="2E2B2B"/>
          <w:u w:val="single"/>
        </w:rPr>
        <w:t xml:space="preserve">Objective </w:t>
      </w:r>
      <w:ins w:id="858" w:author="Moravec" w:date="2023-12-17T11:19:00Z">
        <w:r w:rsidR="004F09E9">
          <w:rPr>
            <w:rFonts w:asciiTheme="majorBidi" w:eastAsia="Times New Roman" w:hAnsiTheme="majorBidi" w:cstheme="majorBidi"/>
            <w:b/>
            <w:bCs/>
            <w:color w:val="2E2B2B"/>
            <w:u w:val="single"/>
          </w:rPr>
          <w:t>c</w:t>
        </w:r>
      </w:ins>
      <w:del w:id="859" w:author="Moravec" w:date="2023-12-17T11:19:00Z">
        <w:r w:rsidR="009E2DFC" w:rsidRPr="0008220F" w:rsidDel="004F09E9">
          <w:rPr>
            <w:rFonts w:asciiTheme="majorBidi" w:eastAsia="Times New Roman" w:hAnsiTheme="majorBidi" w:cstheme="majorBidi"/>
            <w:b/>
            <w:bCs/>
            <w:color w:val="2E2B2B"/>
            <w:u w:val="single"/>
          </w:rPr>
          <w:delText>C</w:delText>
        </w:r>
      </w:del>
      <w:r w:rsidR="009E2DFC" w:rsidRPr="0008220F">
        <w:rPr>
          <w:rFonts w:asciiTheme="majorBidi" w:eastAsia="Times New Roman" w:hAnsiTheme="majorBidi" w:cstheme="majorBidi"/>
          <w:b/>
          <w:bCs/>
          <w:color w:val="2E2B2B"/>
          <w:u w:val="single"/>
        </w:rPr>
        <w:t>onvexity</w:t>
      </w:r>
    </w:p>
    <w:p w14:paraId="0262E2BA" w14:textId="42796EEA" w:rsidR="007E7EF0" w:rsidRPr="0008220F" w:rsidRDefault="007E7EF0" w:rsidP="001A63C7">
      <w:pPr>
        <w:spacing w:after="0" w:line="360" w:lineRule="auto"/>
        <w:mirrorIndents/>
        <w:jc w:val="both"/>
        <w:rPr>
          <w:rFonts w:asciiTheme="majorBidi" w:eastAsiaTheme="minorEastAsia" w:hAnsiTheme="majorBidi" w:cstheme="majorBidi"/>
          <w:iCs/>
          <w:lang w:bidi="he-IL"/>
        </w:rPr>
      </w:pPr>
      <w:r w:rsidRPr="0008220F">
        <w:rPr>
          <w:rFonts w:asciiTheme="majorBidi" w:hAnsiTheme="majorBidi" w:cstheme="majorBidi"/>
          <w:b/>
          <w:bCs/>
          <w:lang w:bidi="he-IL"/>
        </w:rPr>
        <w:t xml:space="preserve">Proposition </w:t>
      </w:r>
      <w:del w:id="860" w:author="Moravec" w:date="2023-12-16T13:14:00Z">
        <w:r w:rsidR="00560026" w:rsidRPr="0008220F" w:rsidDel="00B51A10">
          <w:rPr>
            <w:rFonts w:asciiTheme="majorBidi" w:hAnsiTheme="majorBidi" w:cstheme="majorBidi"/>
            <w:b/>
            <w:bCs/>
            <w:lang w:bidi="he-IL"/>
          </w:rPr>
          <w:delText>–</w:delText>
        </w:r>
        <w:r w:rsidRPr="0008220F" w:rsidDel="00B51A10">
          <w:rPr>
            <w:rFonts w:asciiTheme="majorBidi" w:hAnsiTheme="majorBidi" w:cstheme="majorBidi"/>
            <w:b/>
            <w:bCs/>
            <w:lang w:bidi="he-IL"/>
          </w:rPr>
          <w:delText xml:space="preserve"> </w:delText>
        </w:r>
      </w:del>
      <w:r w:rsidRPr="0008220F">
        <w:rPr>
          <w:rFonts w:asciiTheme="majorBidi" w:hAnsiTheme="majorBidi" w:cstheme="majorBidi"/>
          <w:b/>
          <w:bCs/>
          <w:lang w:bidi="he-IL"/>
        </w:rPr>
        <w:t>4</w:t>
      </w:r>
      <w:r w:rsidRPr="0008220F">
        <w:rPr>
          <w:rFonts w:asciiTheme="majorBidi" w:hAnsiTheme="majorBidi" w:cstheme="majorBidi"/>
          <w:lang w:bidi="he-IL"/>
        </w:rPr>
        <w:t xml:space="preserve">. The objective function </w:t>
      </w:r>
      <w:r w:rsidRPr="0008220F">
        <w:rPr>
          <w:rFonts w:asciiTheme="majorBidi" w:eastAsiaTheme="minorEastAsia" w:hAnsiTheme="majorBidi" w:cstheme="majorBidi"/>
          <w:lang w:bidi="he-IL"/>
        </w:rPr>
        <w:t xml:space="preserve">of </w:t>
      </w:r>
      <w:r w:rsidRPr="0008220F">
        <w:rPr>
          <w:rFonts w:asciiTheme="majorBidi" w:eastAsiaTheme="minorEastAsia" w:hAnsiTheme="majorBidi" w:cstheme="majorBidi"/>
          <w:b/>
          <w:bCs/>
          <w:lang w:bidi="he-IL"/>
        </w:rPr>
        <w:t>P</w:t>
      </w:r>
      <w:del w:id="861" w:author="Moravec" w:date="2023-12-16T13:14:00Z">
        <w:r w:rsidRPr="0008220F" w:rsidDel="00B51A10">
          <w:rPr>
            <w:rFonts w:asciiTheme="majorBidi" w:eastAsiaTheme="minorEastAsia" w:hAnsiTheme="majorBidi" w:cstheme="majorBidi"/>
            <w:lang w:bidi="he-IL"/>
          </w:rPr>
          <w:delText>,</w:delText>
        </w:r>
      </w:del>
      <w:r w:rsidRPr="0008220F">
        <w:rPr>
          <w:rFonts w:asciiTheme="majorBidi" w:eastAsiaTheme="minorEastAsia" w:hAnsiTheme="majorBidi" w:cstheme="majorBidi"/>
          <w:lang w:bidi="he-IL"/>
        </w:rPr>
        <w:t xml:space="preserve"> for a given</w:t>
      </w:r>
      <w:r w:rsidRPr="0008220F">
        <w:rPr>
          <w:rFonts w:asciiTheme="majorBidi" w:hAnsiTheme="majorBidi" w:cstheme="majorBidi"/>
          <w:lang w:bidi="he-IL"/>
        </w:rPr>
        <w:t xml:space="preserve"> </w:t>
      </w:r>
      <m:oMath>
        <m:r>
          <w:rPr>
            <w:rFonts w:ascii="Cambria Math" w:hAnsi="Cambria Math" w:cstheme="majorBidi"/>
            <w:lang w:bidi="he-IL"/>
          </w:rPr>
          <m:t>k</m:t>
        </m:r>
      </m:oMath>
      <w:del w:id="862" w:author="Moravec" w:date="2023-12-16T13:14:00Z">
        <w:r w:rsidRPr="0008220F" w:rsidDel="00B51A10">
          <w:rPr>
            <w:rFonts w:asciiTheme="majorBidi" w:hAnsiTheme="majorBidi" w:cstheme="majorBidi"/>
            <w:lang w:bidi="he-IL"/>
          </w:rPr>
          <w:delText>,</w:delText>
        </w:r>
      </w:del>
      <w:r w:rsidRPr="0008220F">
        <w:rPr>
          <w:rFonts w:asciiTheme="majorBidi" w:hAnsiTheme="majorBidi" w:cstheme="majorBidi"/>
          <w:lang w:bidi="he-IL"/>
        </w:rPr>
        <w:t xml:space="preserve"> </w:t>
      </w: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is a convex function of </w:t>
      </w:r>
      <m:oMath>
        <m:r>
          <m:rPr>
            <m:sty m:val="bi"/>
          </m:rPr>
          <w:rPr>
            <w:rFonts w:ascii="Cambria Math" w:eastAsiaTheme="minorEastAsia" w:hAnsi="Cambria Math" w:cstheme="majorBidi"/>
            <w:lang w:bidi="he-IL"/>
          </w:rPr>
          <m:t>w</m:t>
        </m:r>
      </m:oMath>
      <w:r w:rsidRPr="0008220F">
        <w:rPr>
          <w:rFonts w:asciiTheme="majorBidi" w:eastAsiaTheme="minorEastAsia" w:hAnsiTheme="majorBidi" w:cstheme="majorBidi"/>
          <w:iCs/>
          <w:lang w:bidi="he-IL"/>
        </w:rPr>
        <w:t>.</w:t>
      </w:r>
    </w:p>
    <w:p w14:paraId="317C60A9" w14:textId="75B95447" w:rsidR="003372DF" w:rsidRPr="0008220F" w:rsidRDefault="003372DF" w:rsidP="006334C5">
      <w:pPr>
        <w:spacing w:after="0" w:line="360" w:lineRule="auto"/>
        <w:jc w:val="both"/>
        <w:rPr>
          <w:rFonts w:asciiTheme="majorBidi" w:eastAsiaTheme="minorEastAsia" w:hAnsiTheme="majorBidi" w:cstheme="majorBidi"/>
          <w:lang w:bidi="he-IL"/>
        </w:rPr>
      </w:pPr>
      <w:r w:rsidRPr="0008220F">
        <w:rPr>
          <w:rFonts w:asciiTheme="majorBidi" w:eastAsiaTheme="minorEastAsia" w:hAnsiTheme="majorBidi" w:cstheme="majorBidi"/>
          <w:iCs/>
          <w:lang w:bidi="he-IL"/>
        </w:rPr>
        <w:t>The proof verifies</w:t>
      </w:r>
      <w:r w:rsidRPr="0008220F">
        <w:rPr>
          <w:rFonts w:asciiTheme="majorBidi" w:hAnsiTheme="majorBidi" w:cstheme="majorBidi"/>
          <w:lang w:bidi="he-IL"/>
        </w:rPr>
        <w:t xml:space="preserve"> (by studying the first and second derivatives) that each of the functions </w:t>
      </w:r>
      <m:oMath>
        <m:sSub>
          <m:sSubPr>
            <m:ctrlPr>
              <w:ins w:id="863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1</m:t>
            </m:r>
          </m:sub>
        </m:sSub>
        <m:d>
          <m:dPr>
            <m:ctrlPr>
              <w:ins w:id="864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sSub>
              <m:sSubPr>
                <m:ctrlPr>
                  <w:ins w:id="865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</m:e>
        </m:d>
        <m:r>
          <w:rPr>
            <w:rFonts w:ascii="Cambria Math" w:hAnsi="Cambria Math" w:cstheme="majorBidi"/>
            <w:lang w:bidi="he-IL"/>
          </w:rPr>
          <m:t xml:space="preserve">, </m:t>
        </m:r>
        <m:sSub>
          <m:sSubPr>
            <m:ctrlPr>
              <w:ins w:id="866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Q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1</m:t>
            </m:r>
          </m:sub>
        </m:sSub>
        <m:d>
          <m:dPr>
            <m:ctrlPr>
              <w:ins w:id="867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sSub>
              <m:sSubPr>
                <m:ctrlPr>
                  <w:ins w:id="868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</m:e>
        </m:d>
        <m:r>
          <w:rPr>
            <w:rFonts w:ascii="Cambria Math" w:hAnsi="Cambria Math" w:cstheme="majorBidi"/>
            <w:lang w:bidi="he-IL"/>
          </w:rPr>
          <m:t xml:space="preserve">, </m:t>
        </m:r>
        <m:sSub>
          <m:sSubPr>
            <m:ctrlPr>
              <w:ins w:id="869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Q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2</m:t>
            </m:r>
          </m:sub>
        </m:sSub>
        <m:d>
          <m:dPr>
            <m:ctrlPr>
              <w:ins w:id="870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sSub>
              <m:sSubPr>
                <m:ctrlPr>
                  <w:ins w:id="871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</m:e>
        </m:d>
        <m:r>
          <w:rPr>
            <w:rFonts w:ascii="Cambria Math" w:hAnsi="Cambria Math" w:cstheme="majorBidi"/>
            <w:lang w:bidi="he-IL"/>
          </w:rPr>
          <m:t xml:space="preserve">, </m:t>
        </m:r>
        <m:sSub>
          <m:sSubPr>
            <m:ctrlPr>
              <w:ins w:id="872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Q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3</m:t>
            </m:r>
          </m:sub>
        </m:sSub>
        <m:d>
          <m:dPr>
            <m:ctrlPr>
              <w:ins w:id="873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sSub>
              <m:sSubPr>
                <m:ctrlPr>
                  <w:ins w:id="874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</m:e>
        </m:d>
      </m:oMath>
      <w:commentRangeStart w:id="875"/>
      <w:r w:rsidRPr="0008220F">
        <w:rPr>
          <w:rFonts w:asciiTheme="majorBidi" w:hAnsiTheme="majorBidi" w:cstheme="majorBidi"/>
          <w:lang w:bidi="he-IL"/>
        </w:rPr>
        <w:t xml:space="preserve"> is convex </w:t>
      </w:r>
      <w:del w:id="876" w:author="Moravec" w:date="2023-12-16T13:15:00Z">
        <w:r w:rsidRPr="0008220F" w:rsidDel="00CF0EB1">
          <w:rPr>
            <w:rFonts w:asciiTheme="majorBidi" w:hAnsiTheme="majorBidi" w:cstheme="majorBidi"/>
            <w:lang w:bidi="he-IL"/>
          </w:rPr>
          <w:delText xml:space="preserve">with </w:delText>
        </w:r>
      </w:del>
      <w:ins w:id="877" w:author="Moravec" w:date="2023-12-16T13:15:00Z">
        <w:r w:rsidR="00CF0EB1" w:rsidRPr="0008220F">
          <w:rPr>
            <w:rFonts w:asciiTheme="majorBidi" w:hAnsiTheme="majorBidi" w:cstheme="majorBidi"/>
            <w:lang w:bidi="he-IL"/>
          </w:rPr>
          <w:t xml:space="preserve">w.r.t. </w:t>
        </w:r>
      </w:ins>
      <m:oMath>
        <m:sSub>
          <m:sSubPr>
            <m:ctrlPr>
              <w:ins w:id="878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</m:t>
            </m:r>
          </m:sub>
        </m:sSub>
      </m:oMath>
      <w:r w:rsidRPr="0008220F">
        <w:rPr>
          <w:rFonts w:asciiTheme="majorBidi" w:hAnsiTheme="majorBidi" w:cstheme="majorBidi"/>
          <w:lang w:bidi="he-IL"/>
        </w:rPr>
        <w:t xml:space="preserve">, and hence </w:t>
      </w:r>
      <m:oMath>
        <m:sSub>
          <m:sSubPr>
            <m:ctrlPr>
              <w:ins w:id="879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HC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</m:t>
            </m:r>
          </m:sub>
        </m:sSub>
        <m:d>
          <m:dPr>
            <m:ctrlPr>
              <w:ins w:id="880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sSub>
              <m:sSubPr>
                <m:ctrlPr>
                  <w:ins w:id="881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</m:e>
        </m:d>
      </m:oMath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and </w:t>
      </w:r>
      <m:oMath>
        <m:sSub>
          <m:sSubPr>
            <m:ctrlPr>
              <w:ins w:id="882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PC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</m:t>
            </m:r>
          </m:sub>
        </m:sSub>
        <m:d>
          <m:dPr>
            <m:ctrlPr>
              <w:ins w:id="883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sSub>
              <m:sSubPr>
                <m:ctrlPr>
                  <w:ins w:id="884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</m:e>
        </m:d>
      </m:oMath>
      <w:del w:id="885" w:author="Moravec" w:date="2023-12-16T13:15:00Z">
        <w:r w:rsidR="00560026" w:rsidRPr="0008220F" w:rsidDel="00CF0EB1">
          <w:rPr>
            <w:rFonts w:asciiTheme="majorBidi" w:eastAsiaTheme="minorEastAsia" w:hAnsiTheme="majorBidi" w:cstheme="majorBidi"/>
            <w:iCs/>
            <w:lang w:bidi="he-IL"/>
          </w:rPr>
          <w:delText>,</w:delText>
        </w:r>
      </w:del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ins w:id="886" w:author="Moravec" w:date="2023-12-16T13:15:00Z">
        <w:r w:rsidR="00CF0EB1" w:rsidRPr="0008220F">
          <w:rPr>
            <w:rFonts w:asciiTheme="majorBidi" w:eastAsiaTheme="minorEastAsia" w:hAnsiTheme="majorBidi" w:cstheme="majorBidi"/>
            <w:iCs/>
            <w:lang w:bidi="he-IL"/>
          </w:rPr>
          <w:t>(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and thus </w:t>
      </w:r>
      <w:del w:id="887" w:author="Moravec" w:date="2023-12-16T13:16:00Z">
        <w:r w:rsidRPr="0008220F" w:rsidDel="00CF0EB1">
          <w:rPr>
            <w:rFonts w:asciiTheme="majorBidi" w:eastAsiaTheme="minorEastAsia" w:hAnsiTheme="majorBidi" w:cstheme="majorBidi"/>
            <w:iCs/>
            <w:lang w:bidi="he-IL"/>
          </w:rPr>
          <w:delText xml:space="preserve">also </w:delText>
        </w:r>
      </w:del>
      <m:oMath>
        <m:sSub>
          <m:sSubPr>
            <m:ctrlPr>
              <w:ins w:id="888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TC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</m:t>
            </m:r>
          </m:sub>
        </m:sSub>
        <m:d>
          <m:dPr>
            <m:ctrlPr>
              <w:ins w:id="889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sSub>
              <m:sSubPr>
                <m:ctrlPr>
                  <w:ins w:id="890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hAnsi="Cambria Math" w:cstheme="majorBidi"/>
                    <w:lang w:bidi="he-IL"/>
                  </w:rPr>
                  <m:t>j</m:t>
                </m:r>
              </m:sub>
            </m:sSub>
          </m:e>
        </m:d>
      </m:oMath>
      <w:del w:id="891" w:author="Moravec" w:date="2023-12-16T13:15:00Z">
        <w:r w:rsidRPr="0008220F" w:rsidDel="00CF0EB1">
          <w:rPr>
            <w:rFonts w:asciiTheme="majorBidi" w:eastAsiaTheme="minorEastAsia" w:hAnsiTheme="majorBidi" w:cstheme="majorBidi"/>
            <w:iCs/>
            <w:lang w:bidi="he-IL"/>
          </w:rPr>
          <w:delText xml:space="preserve">, </w:delText>
        </w:r>
      </w:del>
      <w:ins w:id="892" w:author="Moravec" w:date="2023-12-16T13:15:00Z">
        <w:r w:rsidR="00CF0EB1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), 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are convex functions </w:t>
      </w:r>
      <w:del w:id="893" w:author="Moravec" w:date="2023-12-16T13:16:00Z">
        <w:r w:rsidRPr="0008220F" w:rsidDel="00CF0EB1">
          <w:rPr>
            <w:rFonts w:asciiTheme="majorBidi" w:hAnsiTheme="majorBidi" w:cstheme="majorBidi"/>
            <w:lang w:bidi="he-IL"/>
          </w:rPr>
          <w:delText xml:space="preserve">with </w:delText>
        </w:r>
      </w:del>
      <w:ins w:id="894" w:author="Moravec" w:date="2023-12-16T13:16:00Z">
        <w:r w:rsidR="00CF0EB1" w:rsidRPr="0008220F">
          <w:rPr>
            <w:rFonts w:asciiTheme="majorBidi" w:hAnsiTheme="majorBidi" w:cstheme="majorBidi"/>
            <w:lang w:bidi="he-IL"/>
          </w:rPr>
          <w:t xml:space="preserve">w.r.t. </w:t>
        </w:r>
      </w:ins>
      <m:oMath>
        <m:sSub>
          <m:sSubPr>
            <m:ctrlPr>
              <w:ins w:id="895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</m:t>
            </m:r>
          </m:sub>
        </m:sSub>
      </m:oMath>
      <w:r w:rsidRPr="0008220F">
        <w:rPr>
          <w:rFonts w:asciiTheme="majorBidi" w:hAnsiTheme="majorBidi" w:cstheme="majorBidi"/>
          <w:lang w:bidi="he-IL"/>
        </w:rPr>
        <w:t xml:space="preserve">. Finally, since </w:t>
      </w:r>
      <m:oMath>
        <m:r>
          <w:rPr>
            <w:rFonts w:ascii="Cambria Math" w:hAnsi="Cambria Math" w:cstheme="majorBidi"/>
            <w:lang w:bidi="he-IL"/>
          </w:rPr>
          <m:t>Z</m:t>
        </m:r>
      </m:oMath>
      <w:r w:rsidRPr="0008220F">
        <w:rPr>
          <w:rFonts w:asciiTheme="majorBidi" w:hAnsiTheme="majorBidi" w:cstheme="majorBidi"/>
          <w:lang w:bidi="he-IL"/>
        </w:rPr>
        <w:t xml:space="preserve"> is a sum of separable convex functions, each in one component of </w:t>
      </w:r>
      <m:oMath>
        <m:r>
          <m:rPr>
            <m:sty m:val="bi"/>
          </m:rPr>
          <w:rPr>
            <w:rFonts w:ascii="Cambria Math" w:hAnsi="Cambria Math" w:cstheme="majorBidi"/>
            <w:lang w:bidi="he-IL"/>
          </w:rPr>
          <m:t>w</m:t>
        </m:r>
      </m:oMath>
      <w:r w:rsidRPr="0008220F">
        <w:rPr>
          <w:rFonts w:asciiTheme="majorBidi" w:hAnsiTheme="majorBidi" w:cstheme="majorBidi"/>
          <w:lang w:bidi="he-IL"/>
        </w:rPr>
        <w:t xml:space="preserve">, </w:t>
      </w:r>
      <w:del w:id="896" w:author="Moravec" w:date="2023-12-16T13:16:00Z">
        <w:r w:rsidRPr="0008220F" w:rsidDel="00945D9F">
          <w:rPr>
            <w:rFonts w:asciiTheme="majorBidi" w:hAnsiTheme="majorBidi" w:cstheme="majorBidi"/>
            <w:lang w:bidi="he-IL"/>
          </w:rPr>
          <w:delText xml:space="preserve">then </w:delText>
        </w:r>
      </w:del>
      <m:oMath>
        <m:r>
          <w:rPr>
            <w:rFonts w:ascii="Cambria Math" w:hAnsi="Cambria Math" w:cstheme="majorBidi"/>
            <w:lang w:bidi="he-IL"/>
          </w:rPr>
          <m:t>Z</m:t>
        </m:r>
      </m:oMath>
      <w:r w:rsidRPr="0008220F">
        <w:rPr>
          <w:rFonts w:asciiTheme="majorBidi" w:hAnsiTheme="majorBidi" w:cstheme="majorBidi"/>
          <w:lang w:bidi="he-IL"/>
        </w:rPr>
        <w:t xml:space="preserve"> is convex in </w:t>
      </w:r>
      <m:oMath>
        <m:r>
          <m:rPr>
            <m:sty m:val="bi"/>
          </m:rPr>
          <w:rPr>
            <w:rFonts w:ascii="Cambria Math" w:hAnsi="Cambria Math" w:cstheme="majorBidi"/>
            <w:lang w:bidi="he-IL"/>
          </w:rPr>
          <m:t>w</m:t>
        </m:r>
      </m:oMath>
      <w:r w:rsidRPr="0008220F">
        <w:rPr>
          <w:rFonts w:asciiTheme="majorBidi" w:eastAsiaTheme="minorEastAsia" w:hAnsiTheme="majorBidi" w:cstheme="majorBidi"/>
          <w:b/>
          <w:lang w:bidi="he-IL"/>
        </w:rPr>
        <w:t>.</w:t>
      </w:r>
      <w:r w:rsidRPr="0008220F">
        <w:rPr>
          <w:rFonts w:asciiTheme="majorBidi" w:hAnsiTheme="majorBidi" w:cstheme="majorBidi"/>
          <w:lang w:bidi="he-IL"/>
        </w:rPr>
        <w:t xml:space="preserve"> </w:t>
      </w:r>
      <w:commentRangeEnd w:id="875"/>
      <w:r w:rsidR="00B15203" w:rsidRPr="0008220F">
        <w:rPr>
          <w:rStyle w:val="CommentReference"/>
        </w:rPr>
        <w:commentReference w:id="875"/>
      </w:r>
    </w:p>
    <w:p w14:paraId="26A0BA9C" w14:textId="028CF98E" w:rsidR="007E7EF0" w:rsidRPr="0008220F" w:rsidRDefault="007E7EF0" w:rsidP="003F6219">
      <w:pPr>
        <w:spacing w:after="0" w:line="360" w:lineRule="auto"/>
        <w:mirrorIndents/>
        <w:jc w:val="both"/>
        <w:rPr>
          <w:rFonts w:asciiTheme="majorBidi" w:eastAsiaTheme="minorEastAsia" w:hAnsiTheme="majorBidi" w:cstheme="majorBidi"/>
          <w:iCs/>
          <w:lang w:bidi="he-IL"/>
        </w:rPr>
      </w:pPr>
      <w:r w:rsidRPr="0008220F">
        <w:rPr>
          <w:rFonts w:asciiTheme="majorBidi" w:hAnsiTheme="majorBidi" w:cstheme="majorBidi"/>
          <w:b/>
          <w:bCs/>
          <w:lang w:bidi="he-IL"/>
        </w:rPr>
        <w:t xml:space="preserve">Definition </w:t>
      </w:r>
      <w:del w:id="897" w:author="Moravec" w:date="2023-12-16T13:14:00Z">
        <w:r w:rsidRPr="0008220F" w:rsidDel="00B51A10">
          <w:rPr>
            <w:rFonts w:asciiTheme="majorBidi" w:hAnsiTheme="majorBidi" w:cstheme="majorBidi"/>
            <w:b/>
            <w:bCs/>
            <w:lang w:bidi="he-IL"/>
          </w:rPr>
          <w:delText xml:space="preserve">– </w:delText>
        </w:r>
      </w:del>
      <w:r w:rsidRPr="0008220F">
        <w:rPr>
          <w:rFonts w:asciiTheme="majorBidi" w:hAnsiTheme="majorBidi" w:cstheme="majorBidi"/>
          <w:b/>
          <w:bCs/>
          <w:lang w:bidi="he-IL"/>
        </w:rPr>
        <w:t>1.</w:t>
      </w:r>
      <w:r w:rsidRPr="0008220F">
        <w:rPr>
          <w:rFonts w:asciiTheme="majorBidi" w:hAnsiTheme="majorBidi" w:cstheme="majorBidi"/>
          <w:lang w:bidi="he-IL"/>
        </w:rPr>
        <w:t xml:space="preserve"> A solution </w:t>
      </w:r>
      <m:oMath>
        <m:r>
          <m:rPr>
            <m:sty m:val="bi"/>
          </m:rPr>
          <w:rPr>
            <w:rFonts w:ascii="Cambria Math" w:hAnsi="Cambria Math" w:cstheme="majorBidi"/>
            <w:lang w:bidi="he-IL"/>
          </w:rPr>
          <m:t>w</m:t>
        </m:r>
      </m:oMath>
      <w:r w:rsidRPr="0008220F">
        <w:rPr>
          <w:rFonts w:asciiTheme="majorBidi" w:hAnsiTheme="majorBidi" w:cstheme="majorBidi"/>
          <w:lang w:bidi="he-IL"/>
        </w:rPr>
        <w:t xml:space="preserve"> for a given </w:t>
      </w:r>
      <m:oMath>
        <m:r>
          <w:rPr>
            <w:rFonts w:ascii="Cambria Math" w:hAnsi="Cambria Math" w:cstheme="majorBidi"/>
            <w:lang w:bidi="he-IL"/>
          </w:rPr>
          <m:t>k</m:t>
        </m:r>
      </m:oMath>
      <w:r w:rsidRPr="0008220F">
        <w:rPr>
          <w:rFonts w:asciiTheme="majorBidi" w:hAnsiTheme="majorBidi" w:cstheme="majorBidi"/>
          <w:lang w:bidi="he-IL"/>
        </w:rPr>
        <w:t xml:space="preserve"> is called </w:t>
      </w:r>
      <w:r w:rsidRPr="0008220F">
        <w:rPr>
          <w:rFonts w:asciiTheme="majorBidi" w:hAnsiTheme="majorBidi" w:cstheme="majorBidi"/>
          <w:i/>
          <w:iCs/>
          <w:lang w:bidi="he-IL"/>
        </w:rPr>
        <w:t>symmetric</w:t>
      </w:r>
      <w:r w:rsidRPr="0008220F">
        <w:rPr>
          <w:rFonts w:asciiTheme="majorBidi" w:hAnsiTheme="majorBidi" w:cstheme="majorBidi"/>
          <w:lang w:bidi="he-IL"/>
        </w:rPr>
        <w:t xml:space="preserve"> if </w:t>
      </w:r>
      <m:oMath>
        <m:sSub>
          <m:sSubPr>
            <m:ctrlPr>
              <w:ins w:id="898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</m:t>
            </m:r>
          </m:sub>
        </m:sSub>
        <m:r>
          <w:rPr>
            <w:rFonts w:ascii="Cambria Math" w:hAnsi="Cambria Math" w:cstheme="majorBidi"/>
            <w:lang w:bidi="he-IL"/>
          </w:rPr>
          <m:t>=</m:t>
        </m:r>
        <m:f>
          <m:fPr>
            <m:type m:val="lin"/>
            <m:ctrlPr>
              <w:ins w:id="899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fPr>
          <m:num>
            <m:r>
              <w:rPr>
                <w:rFonts w:ascii="Cambria Math" w:hAnsi="Cambria Math" w:cstheme="majorBidi"/>
                <w:lang w:bidi="he-IL"/>
              </w:rPr>
              <m:t>1</m:t>
            </m:r>
          </m:num>
          <m:den>
            <m:r>
              <w:rPr>
                <w:rFonts w:ascii="Cambria Math" w:hAnsi="Cambria Math" w:cstheme="majorBidi"/>
                <w:lang w:bidi="he-IL"/>
              </w:rPr>
              <m:t>k, ∀j.</m:t>
            </m:r>
          </m:den>
        </m:f>
      </m:oMath>
    </w:p>
    <w:p w14:paraId="7F23BF9F" w14:textId="21286486" w:rsidR="007E7EF0" w:rsidRPr="0008220F" w:rsidRDefault="007E7EF0" w:rsidP="003F6219">
      <w:pPr>
        <w:spacing w:after="0" w:line="360" w:lineRule="auto"/>
        <w:mirrorIndents/>
        <w:jc w:val="both"/>
        <w:rPr>
          <w:rFonts w:asciiTheme="majorBidi" w:eastAsiaTheme="minorEastAsia" w:hAnsiTheme="majorBidi" w:cstheme="majorBidi"/>
          <w:iCs/>
          <w:lang w:bidi="he-IL"/>
        </w:rPr>
      </w:pPr>
      <w:r w:rsidRPr="0008220F">
        <w:rPr>
          <w:rFonts w:asciiTheme="majorBidi" w:hAnsiTheme="majorBidi" w:cstheme="majorBidi"/>
          <w:b/>
          <w:bCs/>
          <w:lang w:bidi="he-IL"/>
        </w:rPr>
        <w:t xml:space="preserve">Proposition </w:t>
      </w:r>
      <w:del w:id="900" w:author="Moravec" w:date="2023-12-16T13:14:00Z">
        <w:r w:rsidRPr="0008220F" w:rsidDel="00B51A10">
          <w:rPr>
            <w:rFonts w:asciiTheme="majorBidi" w:hAnsiTheme="majorBidi" w:cstheme="majorBidi"/>
            <w:b/>
            <w:bCs/>
            <w:lang w:bidi="he-IL"/>
          </w:rPr>
          <w:delText xml:space="preserve">- </w:delText>
        </w:r>
      </w:del>
      <w:r w:rsidRPr="0008220F">
        <w:rPr>
          <w:rFonts w:asciiTheme="majorBidi" w:hAnsiTheme="majorBidi" w:cstheme="majorBidi"/>
          <w:b/>
          <w:bCs/>
          <w:lang w:bidi="he-IL"/>
        </w:rPr>
        <w:t>5</w:t>
      </w:r>
      <w:r w:rsidRPr="0008220F">
        <w:rPr>
          <w:rFonts w:asciiTheme="majorBidi" w:hAnsiTheme="majorBidi" w:cstheme="majorBidi"/>
          <w:lang w:bidi="he-IL"/>
        </w:rPr>
        <w:t xml:space="preserve">. If, for a given </w:t>
      </w:r>
      <m:oMath>
        <m:r>
          <w:rPr>
            <w:rFonts w:ascii="Cambria Math" w:hAnsi="Cambria Math" w:cstheme="majorBidi"/>
            <w:lang w:bidi="he-IL"/>
          </w:rPr>
          <m:t>k</m:t>
        </m:r>
      </m:oMath>
      <w:r w:rsidRPr="0008220F">
        <w:rPr>
          <w:rFonts w:asciiTheme="majorBidi" w:eastAsiaTheme="minorEastAsia" w:hAnsiTheme="majorBidi" w:cstheme="majorBidi"/>
          <w:lang w:bidi="he-IL"/>
        </w:rPr>
        <w:t>,</w:t>
      </w:r>
      <w:r w:rsidRPr="0008220F">
        <w:rPr>
          <w:rFonts w:asciiTheme="majorBidi" w:hAnsiTheme="majorBidi" w:cstheme="majorBidi"/>
          <w:lang w:bidi="he-IL"/>
        </w:rPr>
        <w:t xml:space="preserve"> a symmetric solution of </w:t>
      </w:r>
      <w:r w:rsidRPr="0008220F">
        <w:rPr>
          <w:rFonts w:asciiTheme="majorBidi" w:hAnsiTheme="majorBidi" w:cstheme="majorBidi"/>
          <w:b/>
          <w:bCs/>
          <w:lang w:bidi="he-IL"/>
        </w:rPr>
        <w:t>P</w:t>
      </w:r>
      <w:r w:rsidRPr="0008220F">
        <w:rPr>
          <w:rFonts w:asciiTheme="majorBidi" w:hAnsiTheme="majorBidi" w:cstheme="majorBidi"/>
          <w:lang w:bidi="he-IL"/>
        </w:rPr>
        <w:t xml:space="preserve"> is feasible, then it is the best solution of </w:t>
      </w:r>
      <w:r w:rsidRPr="0008220F">
        <w:rPr>
          <w:rFonts w:asciiTheme="majorBidi" w:hAnsiTheme="majorBidi" w:cstheme="majorBidi"/>
          <w:b/>
          <w:bCs/>
          <w:lang w:bidi="he-IL"/>
        </w:rPr>
        <w:t>P</w:t>
      </w:r>
      <w:r w:rsidRPr="0008220F">
        <w:rPr>
          <w:rFonts w:asciiTheme="majorBidi" w:hAnsiTheme="majorBidi" w:cstheme="majorBidi"/>
          <w:lang w:bidi="he-IL"/>
        </w:rPr>
        <w:t xml:space="preserve"> for that </w:t>
      </w:r>
      <m:oMath>
        <m:r>
          <w:rPr>
            <w:rFonts w:ascii="Cambria Math" w:hAnsi="Cambria Math" w:cstheme="majorBidi"/>
            <w:lang w:bidi="he-IL"/>
          </w:rPr>
          <m:t>k</m:t>
        </m:r>
      </m:oMath>
      <w:r w:rsidRPr="0008220F">
        <w:rPr>
          <w:rFonts w:asciiTheme="majorBidi" w:eastAsiaTheme="minorEastAsia" w:hAnsiTheme="majorBidi" w:cstheme="majorBidi"/>
          <w:iCs/>
          <w:lang w:bidi="he-IL"/>
        </w:rPr>
        <w:t>.</w:t>
      </w:r>
    </w:p>
    <w:p w14:paraId="197B3C83" w14:textId="465D07B4" w:rsidR="007E7EF0" w:rsidRPr="0008220F" w:rsidRDefault="009E0718" w:rsidP="006334C5">
      <w:pPr>
        <w:spacing w:after="0" w:line="360" w:lineRule="auto"/>
        <w:ind w:firstLine="284"/>
        <w:jc w:val="both"/>
        <w:rPr>
          <w:rFonts w:asciiTheme="majorBidi" w:eastAsiaTheme="minorEastAsia" w:hAnsiTheme="majorBidi" w:cstheme="majorBidi"/>
          <w:iCs/>
          <w:lang w:bidi="he-IL"/>
        </w:rPr>
      </w:pPr>
      <w:r w:rsidRPr="0008220F">
        <w:rPr>
          <w:rFonts w:asciiTheme="majorBidi" w:eastAsiaTheme="minorEastAsia" w:hAnsiTheme="majorBidi" w:cstheme="majorBidi"/>
          <w:iCs/>
          <w:lang w:bidi="he-IL"/>
        </w:rPr>
        <w:t>Hence, f</w:t>
      </w:r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or any specific problem instance, feasible symmetric solutions </w:t>
      </w:r>
      <w:r w:rsidR="003F6219" w:rsidRPr="0008220F">
        <w:rPr>
          <w:rFonts w:asciiTheme="majorBidi" w:eastAsiaTheme="minorEastAsia" w:hAnsiTheme="majorBidi" w:cstheme="majorBidi"/>
          <w:iCs/>
          <w:lang w:bidi="he-IL"/>
        </w:rPr>
        <w:t>seem</w:t>
      </w: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r w:rsidR="007E7EF0" w:rsidRPr="0008220F">
        <w:rPr>
          <w:rFonts w:asciiTheme="majorBidi" w:eastAsiaTheme="minorEastAsia" w:hAnsiTheme="majorBidi" w:cstheme="majorBidi"/>
          <w:iCs/>
          <w:lang w:bidi="he-IL"/>
        </w:rPr>
        <w:t>attractive</w:t>
      </w:r>
      <w:del w:id="901" w:author="Moravec" w:date="2023-12-16T13:17:00Z">
        <w:r w:rsidR="007E7EF0" w:rsidRPr="0008220F" w:rsidDel="00B15203">
          <w:rPr>
            <w:rFonts w:asciiTheme="majorBidi" w:eastAsiaTheme="minorEastAsia" w:hAnsiTheme="majorBidi" w:cstheme="majorBidi"/>
            <w:iCs/>
            <w:lang w:bidi="he-IL"/>
          </w:rPr>
          <w:delText>,</w:delText>
        </w:r>
      </w:del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 but </w:t>
      </w:r>
      <w:r w:rsidRPr="0008220F">
        <w:rPr>
          <w:rFonts w:asciiTheme="majorBidi" w:eastAsiaTheme="minorEastAsia" w:hAnsiTheme="majorBidi" w:cstheme="majorBidi"/>
          <w:iCs/>
          <w:lang w:bidi="he-IL"/>
        </w:rPr>
        <w:t>are not always</w:t>
      </w:r>
      <w:r w:rsidR="00EB425C" w:rsidRPr="0008220F">
        <w:rPr>
          <w:rFonts w:asciiTheme="majorBidi" w:eastAsiaTheme="minorEastAsia" w:hAnsiTheme="majorBidi" w:cstheme="majorBidi"/>
          <w:iCs/>
          <w:lang w:bidi="he-IL"/>
        </w:rPr>
        <w:t xml:space="preserve"> feasible</w:t>
      </w:r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 for </w:t>
      </w:r>
      <w:r w:rsidR="00874A7C" w:rsidRPr="0008220F">
        <w:rPr>
          <w:rFonts w:asciiTheme="majorBidi" w:eastAsiaTheme="minorEastAsia" w:hAnsiTheme="majorBidi" w:cstheme="majorBidi"/>
          <w:iCs/>
          <w:lang w:bidi="he-IL"/>
        </w:rPr>
        <w:t xml:space="preserve">a given </w:t>
      </w:r>
      <m:oMath>
        <m:r>
          <w:rPr>
            <w:rFonts w:ascii="Cambria Math" w:eastAsiaTheme="minorEastAsia" w:hAnsi="Cambria Math" w:cstheme="majorBidi"/>
            <w:lang w:bidi="he-IL"/>
          </w:rPr>
          <m:t>k</m:t>
        </m:r>
      </m:oMath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. Thus, it is worth exploring symmetric solutions, but we cannot ignore non-symmetric ones. Nonetheless, in the search for </w:t>
      </w:r>
      <w:del w:id="902" w:author="Moravec" w:date="2023-12-16T13:18:00Z">
        <w:r w:rsidR="00EB425C" w:rsidRPr="0008220F" w:rsidDel="00ED2BD3">
          <w:rPr>
            <w:rFonts w:asciiTheme="majorBidi" w:eastAsiaTheme="minorEastAsia" w:hAnsiTheme="majorBidi" w:cstheme="majorBidi"/>
            <w:iCs/>
            <w:lang w:bidi="he-IL"/>
          </w:rPr>
          <w:delText xml:space="preserve">a </w:delText>
        </w:r>
      </w:del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feasible non-symmetric </w:t>
      </w:r>
      <m:oMath>
        <m:r>
          <m:rPr>
            <m:sty m:val="bi"/>
          </m:rPr>
          <w:rPr>
            <w:rFonts w:ascii="Cambria Math" w:hAnsi="Cambria Math" w:cstheme="majorBidi"/>
            <w:lang w:bidi="he-IL"/>
          </w:rPr>
          <m:t>w</m:t>
        </m:r>
      </m:oMath>
      <w:r w:rsidR="00EB425C"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solutions for a given </w:t>
      </w:r>
      <m:oMath>
        <m:r>
          <w:rPr>
            <w:rFonts w:ascii="Cambria Math" w:eastAsiaTheme="minorEastAsia" w:hAnsi="Cambria Math" w:cstheme="majorBidi"/>
            <w:lang w:bidi="he-IL"/>
          </w:rPr>
          <m:t>k</m:t>
        </m:r>
      </m:oMath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, the symmetric solution may provide </w:t>
      </w:r>
      <w:ins w:id="903" w:author="Moravec" w:date="2023-12-16T13:18:00Z">
        <w:r w:rsidR="00ED7B3E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a </w:t>
        </w:r>
      </w:ins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useful lower bound for Z and a guide for </w:t>
      </w:r>
      <w:ins w:id="904" w:author="Moravec" w:date="2023-12-16T13:18:00Z">
        <w:r w:rsidR="00ED7B3E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the </w:t>
        </w:r>
      </w:ins>
      <w:del w:id="905" w:author="Moravec" w:date="2023-12-16T13:18:00Z">
        <w:r w:rsidR="007E7EF0" w:rsidRPr="0008220F" w:rsidDel="00ED7B3E">
          <w:rPr>
            <w:rFonts w:asciiTheme="majorBidi" w:eastAsiaTheme="minorEastAsia" w:hAnsiTheme="majorBidi" w:cstheme="majorBidi"/>
            <w:iCs/>
            <w:lang w:bidi="he-IL"/>
          </w:rPr>
          <w:delText>search</w:delText>
        </w:r>
        <w:r w:rsidRPr="0008220F" w:rsidDel="00ED7B3E">
          <w:rPr>
            <w:rFonts w:asciiTheme="majorBidi" w:eastAsiaTheme="minorEastAsia" w:hAnsiTheme="majorBidi" w:cstheme="majorBidi"/>
            <w:iCs/>
            <w:lang w:bidi="he-IL"/>
          </w:rPr>
          <w:delText>ing</w:delText>
        </w:r>
        <w:r w:rsidR="007E7EF0" w:rsidRPr="0008220F" w:rsidDel="00ED7B3E">
          <w:rPr>
            <w:rFonts w:asciiTheme="majorBidi" w:eastAsiaTheme="minorEastAsia" w:hAnsiTheme="majorBidi" w:cstheme="majorBidi"/>
            <w:iCs/>
            <w:lang w:bidi="he-IL"/>
          </w:rPr>
          <w:delText xml:space="preserve"> </w:delText>
        </w:r>
      </w:del>
      <w:ins w:id="906" w:author="Moravec" w:date="2023-12-16T13:18:00Z">
        <w:r w:rsidR="00ED7B3E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search for </w:t>
        </w:r>
      </w:ins>
      <w:r w:rsidR="007E7EF0" w:rsidRPr="0008220F">
        <w:rPr>
          <w:rFonts w:asciiTheme="majorBidi" w:eastAsiaTheme="minorEastAsia" w:hAnsiTheme="majorBidi" w:cstheme="majorBidi"/>
          <w:iCs/>
          <w:lang w:bidi="he-IL"/>
        </w:rPr>
        <w:t>feasible solutions. For further analysis of symmetric solutions, we define the following problem.</w:t>
      </w:r>
    </w:p>
    <w:p w14:paraId="27CD29E9" w14:textId="121645F9" w:rsidR="007E7EF0" w:rsidRPr="0008220F" w:rsidRDefault="009E2DFC" w:rsidP="003B30CA">
      <w:pPr>
        <w:spacing w:before="240" w:after="0" w:line="360" w:lineRule="auto"/>
        <w:jc w:val="both"/>
        <w:textAlignment w:val="baseline"/>
        <w:rPr>
          <w:rFonts w:asciiTheme="majorBidi" w:eastAsia="Times New Roman" w:hAnsiTheme="majorBidi" w:cstheme="majorBidi"/>
          <w:b/>
          <w:bCs/>
          <w:color w:val="2E2B2B"/>
          <w:u w:val="single"/>
        </w:rPr>
      </w:pPr>
      <w:r w:rsidRPr="0008220F">
        <w:rPr>
          <w:rFonts w:asciiTheme="majorBidi" w:eastAsia="Times New Roman" w:hAnsiTheme="majorBidi" w:cstheme="majorBidi"/>
          <w:b/>
          <w:bCs/>
          <w:color w:val="2E2B2B"/>
          <w:u w:val="single"/>
        </w:rPr>
        <w:t>S</w:t>
      </w:r>
      <w:r w:rsidR="007E7EF0" w:rsidRPr="0008220F">
        <w:rPr>
          <w:rFonts w:asciiTheme="majorBidi" w:eastAsia="Times New Roman" w:hAnsiTheme="majorBidi" w:cstheme="majorBidi"/>
          <w:b/>
          <w:bCs/>
          <w:color w:val="2E2B2B"/>
          <w:u w:val="single"/>
        </w:rPr>
        <w:t>ymmetric solutions</w:t>
      </w:r>
    </w:p>
    <w:p w14:paraId="499150DC" w14:textId="40D44183" w:rsidR="00EB425C" w:rsidRPr="0008220F" w:rsidRDefault="0056143D" w:rsidP="006334C5">
      <w:pPr>
        <w:spacing w:after="0" w:line="360" w:lineRule="auto"/>
        <w:ind w:firstLine="284"/>
        <w:jc w:val="both"/>
        <w:rPr>
          <w:rFonts w:asciiTheme="majorBidi" w:eastAsiaTheme="minorEastAsia" w:hAnsiTheme="majorBidi" w:cstheme="majorBidi"/>
          <w:bCs/>
          <w:iCs/>
          <w:lang w:bidi="he-IL"/>
        </w:rPr>
      </w:pP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By </w:t>
      </w:r>
      <w:r w:rsidR="00BB5561" w:rsidRPr="0008220F">
        <w:rPr>
          <w:rFonts w:asciiTheme="majorBidi" w:eastAsiaTheme="minorEastAsia" w:hAnsiTheme="majorBidi" w:cstheme="majorBidi"/>
          <w:iCs/>
          <w:lang w:bidi="he-IL"/>
        </w:rPr>
        <w:t xml:space="preserve">imposing </w:t>
      </w:r>
      <m:oMath>
        <m:sSub>
          <m:sSubPr>
            <m:ctrlPr>
              <w:ins w:id="907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j</m:t>
            </m:r>
          </m:sub>
        </m:sSub>
        <m:r>
          <w:rPr>
            <w:rFonts w:ascii="Cambria Math" w:hAnsi="Cambria Math" w:cstheme="majorBidi"/>
            <w:lang w:bidi="he-IL"/>
          </w:rPr>
          <m:t>=</m:t>
        </m:r>
        <m:f>
          <m:fPr>
            <m:type m:val="lin"/>
            <m:ctrlPr>
              <w:ins w:id="908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fPr>
          <m:num>
            <m:r>
              <w:rPr>
                <w:rFonts w:ascii="Cambria Math" w:hAnsi="Cambria Math" w:cstheme="majorBidi"/>
                <w:lang w:bidi="he-IL"/>
              </w:rPr>
              <m:t>1</m:t>
            </m:r>
          </m:num>
          <m:den>
            <m:r>
              <w:rPr>
                <w:rFonts w:ascii="Cambria Math" w:hAnsi="Cambria Math" w:cstheme="majorBidi"/>
                <w:lang w:bidi="he-IL"/>
              </w:rPr>
              <m:t>k, ∀j</m:t>
            </m:r>
          </m:den>
        </m:f>
      </m:oMath>
      <w:del w:id="909" w:author="Moravec" w:date="2023-12-16T13:18:00Z">
        <w:r w:rsidRPr="0008220F" w:rsidDel="00ED7B3E">
          <w:rPr>
            <w:rFonts w:asciiTheme="majorBidi" w:eastAsiaTheme="minorEastAsia" w:hAnsiTheme="majorBidi" w:cstheme="majorBidi"/>
            <w:iCs/>
            <w:lang w:bidi="he-IL"/>
          </w:rPr>
          <w:delText>,</w:delText>
        </w:r>
      </w:del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in</w:t>
      </w:r>
      <w:r w:rsidR="00EB425C"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problem </w:t>
      </w:r>
      <m:oMath>
        <m:r>
          <m:rPr>
            <m:sty m:val="b"/>
          </m:rPr>
          <w:rPr>
            <w:rFonts w:ascii="Cambria Math" w:hAnsi="Cambria Math" w:cstheme="majorBidi"/>
            <w:lang w:bidi="he-IL"/>
          </w:rPr>
          <m:t>P</m:t>
        </m:r>
      </m:oMath>
      <w:ins w:id="910" w:author="Moravec" w:date="2023-12-16T13:18:00Z">
        <w:r w:rsidR="00ED7B3E" w:rsidRPr="00A11367">
          <w:rPr>
            <w:rFonts w:asciiTheme="majorBidi" w:eastAsiaTheme="minorEastAsia" w:hAnsiTheme="majorBidi" w:cstheme="majorBidi"/>
            <w:bCs/>
            <w:lang w:bidi="he-IL"/>
          </w:rPr>
          <w:t>,</w:t>
        </w:r>
      </w:ins>
      <w:r w:rsidRPr="0008220F">
        <w:rPr>
          <w:rFonts w:asciiTheme="majorBidi" w:eastAsiaTheme="minorEastAsia" w:hAnsiTheme="majorBidi" w:cstheme="majorBidi"/>
          <w:b/>
          <w:lang w:bidi="he-IL"/>
        </w:rPr>
        <w:t xml:space="preserve"> </w:t>
      </w:r>
      <w:r w:rsidRPr="0008220F">
        <w:rPr>
          <w:rFonts w:asciiTheme="majorBidi" w:eastAsiaTheme="minorEastAsia" w:hAnsiTheme="majorBidi" w:cstheme="majorBidi"/>
          <w:bCs/>
          <w:lang w:bidi="he-IL"/>
        </w:rPr>
        <w:t xml:space="preserve">we </w:t>
      </w:r>
      <w:del w:id="911" w:author="Moravec" w:date="2023-12-16T13:18:00Z">
        <w:r w:rsidRPr="0008220F" w:rsidDel="00EF6092">
          <w:rPr>
            <w:rFonts w:asciiTheme="majorBidi" w:eastAsiaTheme="minorEastAsia" w:hAnsiTheme="majorBidi" w:cstheme="majorBidi"/>
            <w:bCs/>
            <w:lang w:bidi="he-IL"/>
          </w:rPr>
          <w:delText xml:space="preserve">get </w:delText>
        </w:r>
      </w:del>
      <w:ins w:id="912" w:author="Moravec" w:date="2023-12-16T13:18:00Z">
        <w:r w:rsidR="00EF6092" w:rsidRPr="0008220F">
          <w:rPr>
            <w:rFonts w:asciiTheme="majorBidi" w:eastAsiaTheme="minorEastAsia" w:hAnsiTheme="majorBidi" w:cstheme="majorBidi"/>
            <w:bCs/>
            <w:lang w:bidi="he-IL"/>
          </w:rPr>
          <w:t xml:space="preserve">obtain </w:t>
        </w:r>
      </w:ins>
      <w:r w:rsidRPr="0008220F">
        <w:rPr>
          <w:rFonts w:asciiTheme="majorBidi" w:eastAsiaTheme="minorEastAsia" w:hAnsiTheme="majorBidi" w:cstheme="majorBidi"/>
          <w:bCs/>
          <w:lang w:bidi="he-IL"/>
        </w:rPr>
        <w:t xml:space="preserve">an equivalent problem </w:t>
      </w:r>
      <m:oMath>
        <m:r>
          <m:rPr>
            <m:sty m:val="b"/>
          </m:rPr>
          <w:rPr>
            <w:rFonts w:ascii="Cambria Math" w:hAnsi="Cambria Math" w:cstheme="majorBidi"/>
            <w:lang w:bidi="he-IL"/>
          </w:rPr>
          <m:t>PK</m:t>
        </m:r>
      </m:oMath>
      <w:r w:rsidRPr="0008220F">
        <w:rPr>
          <w:rFonts w:asciiTheme="majorBidi" w:eastAsiaTheme="minorEastAsia" w:hAnsiTheme="majorBidi" w:cstheme="majorBidi"/>
          <w:bCs/>
          <w:lang w:bidi="he-IL"/>
        </w:rPr>
        <w:t xml:space="preserve"> for deriving </w:t>
      </w:r>
      <w:ins w:id="913" w:author="Moravec" w:date="2023-12-16T13:19:00Z">
        <w:r w:rsidR="00EF6092" w:rsidRPr="0008220F">
          <w:rPr>
            <w:rFonts w:asciiTheme="majorBidi" w:eastAsiaTheme="minorEastAsia" w:hAnsiTheme="majorBidi" w:cstheme="majorBidi"/>
            <w:bCs/>
            <w:lang w:bidi="he-IL"/>
          </w:rPr>
          <w:t xml:space="preserve">a </w:t>
        </w:r>
      </w:ins>
      <w:r w:rsidRPr="0008220F">
        <w:rPr>
          <w:rFonts w:asciiTheme="majorBidi" w:eastAsiaTheme="minorEastAsia" w:hAnsiTheme="majorBidi" w:cstheme="majorBidi"/>
          <w:bCs/>
          <w:lang w:bidi="he-IL"/>
        </w:rPr>
        <w:t xml:space="preserve">symmetric solution through functions of </w:t>
      </w:r>
      <m:oMath>
        <m:r>
          <w:rPr>
            <w:rFonts w:ascii="Cambria Math" w:eastAsiaTheme="minorEastAsia" w:hAnsi="Cambria Math" w:cstheme="majorBidi"/>
            <w:lang w:bidi="he-IL"/>
          </w:rPr>
          <m:t>k</m:t>
        </m:r>
      </m:oMath>
      <w:r w:rsidRPr="0008220F">
        <w:rPr>
          <w:rFonts w:asciiTheme="majorBidi" w:eastAsiaTheme="minorEastAsia" w:hAnsiTheme="majorBidi" w:cstheme="majorBidi"/>
          <w:bCs/>
          <w:lang w:bidi="he-IL"/>
        </w:rPr>
        <w:t xml:space="preserve"> as follows.</w:t>
      </w:r>
    </w:p>
    <w:p w14:paraId="04CD8B97" w14:textId="77777777" w:rsidR="007E7EF0" w:rsidRPr="00A11367" w:rsidRDefault="007E7EF0" w:rsidP="003B30CA">
      <w:pPr>
        <w:keepNext/>
        <w:keepLines/>
        <w:spacing w:after="0" w:line="360" w:lineRule="auto"/>
        <w:ind w:left="562"/>
        <w:rPr>
          <w:rFonts w:asciiTheme="majorBidi" w:hAnsiTheme="majorBidi" w:cstheme="majorBidi"/>
          <w:lang w:bidi="he-IL"/>
        </w:rPr>
      </w:pPr>
      <m:oMath>
        <m:r>
          <m:rPr>
            <m:sty m:val="b"/>
          </m:rPr>
          <w:rPr>
            <w:rFonts w:ascii="Cambria Math" w:hAnsi="Cambria Math" w:cstheme="majorBidi"/>
            <w:lang w:bidi="he-IL"/>
          </w:rPr>
          <w:lastRenderedPageBreak/>
          <m:t>PK</m:t>
        </m:r>
        <m:r>
          <m:rPr>
            <m:sty m:val="bi"/>
          </m:rPr>
          <w:rPr>
            <w:rFonts w:ascii="Cambria Math" w:hAnsi="Cambria Math" w:cstheme="majorBidi"/>
            <w:lang w:bidi="he-IL"/>
          </w:rPr>
          <m:t>:</m:t>
        </m:r>
      </m:oMath>
      <w:r w:rsidRPr="00A11367">
        <w:rPr>
          <w:rFonts w:asciiTheme="majorBidi" w:hAnsiTheme="majorBidi" w:cstheme="majorBidi"/>
          <w:lang w:bidi="he-IL"/>
        </w:rPr>
        <w:tab/>
        <w:t xml:space="preserve">Minimize </w:t>
      </w:r>
      <m:oMath>
        <m:r>
          <w:rPr>
            <w:rFonts w:ascii="Cambria Math" w:hAnsi="Cambria Math" w:cstheme="majorBidi"/>
            <w:lang w:bidi="he-IL"/>
          </w:rPr>
          <m:t>Z=k∙TC</m:t>
        </m:r>
        <m:d>
          <m:dPr>
            <m:ctrlPr>
              <w:ins w:id="914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f>
              <m:fPr>
                <m:ctrlPr>
                  <w:ins w:id="915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fPr>
              <m:num>
                <m:r>
                  <w:rPr>
                    <w:rFonts w:ascii="Cambria Math" w:hAnsi="Cambria Math" w:cstheme="majorBidi"/>
                    <w:lang w:bidi="he-IL"/>
                  </w:rPr>
                  <m:t>1</m:t>
                </m:r>
              </m:num>
              <m:den>
                <m:r>
                  <w:rPr>
                    <w:rFonts w:ascii="Cambria Math" w:hAnsi="Cambria Math" w:cstheme="majorBidi"/>
                    <w:lang w:bidi="he-IL"/>
                  </w:rPr>
                  <m:t>k</m:t>
                </m:r>
              </m:den>
            </m:f>
          </m:e>
        </m:d>
        <m:r>
          <w:rPr>
            <w:rFonts w:ascii="Cambria Math" w:hAnsi="Cambria Math" w:cstheme="majorBidi"/>
            <w:lang w:bidi="he-IL"/>
          </w:rPr>
          <m:t>+c∙k</m:t>
        </m:r>
      </m:oMath>
    </w:p>
    <w:p w14:paraId="2F7AB514" w14:textId="77777777" w:rsidR="00B34FEA" w:rsidRPr="0008220F" w:rsidRDefault="00B34FEA" w:rsidP="006334C5">
      <w:pPr>
        <w:spacing w:after="0" w:line="360" w:lineRule="auto"/>
        <w:ind w:left="567"/>
        <w:rPr>
          <w:rFonts w:asciiTheme="majorBidi" w:hAnsiTheme="majorBidi" w:cstheme="majorBidi"/>
          <w:b/>
          <w:bCs/>
          <w:lang w:bidi="he-IL"/>
        </w:rPr>
      </w:pPr>
      <w:r w:rsidRPr="0008220F">
        <w:rPr>
          <w:rFonts w:asciiTheme="majorBidi" w:hAnsiTheme="majorBidi" w:cstheme="majorBidi"/>
          <w:b/>
          <w:bCs/>
          <w:lang w:bidi="he-IL"/>
        </w:rPr>
        <w:t>S.T.</w:t>
      </w:r>
    </w:p>
    <w:p w14:paraId="1181940A" w14:textId="3AE1DED2" w:rsidR="00B34FEA" w:rsidRPr="0008220F" w:rsidRDefault="00000000" w:rsidP="00474E7E">
      <w:pPr>
        <w:spacing w:after="0" w:line="360" w:lineRule="auto"/>
        <w:ind w:leftChars="400" w:left="880"/>
        <w:rPr>
          <w:rFonts w:asciiTheme="majorBidi" w:eastAsiaTheme="minorEastAsia" w:hAnsiTheme="majorBidi" w:cstheme="majorBidi"/>
          <w:iCs/>
          <w:lang w:bidi="he-IL"/>
        </w:rPr>
      </w:pPr>
      <m:oMath>
        <m:sSub>
          <m:sSubPr>
            <m:ctrlPr>
              <w:ins w:id="916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1</m:t>
            </m:r>
          </m:sub>
        </m:sSub>
        <m:d>
          <m:dPr>
            <m:ctrlPr>
              <w:ins w:id="917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f>
              <m:fPr>
                <m:type m:val="lin"/>
                <m:ctrlPr>
                  <w:ins w:id="918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fPr>
              <m:num>
                <m:r>
                  <w:rPr>
                    <w:rFonts w:ascii="Cambria Math" w:hAnsi="Cambria Math" w:cstheme="majorBidi"/>
                    <w:lang w:bidi="he-IL"/>
                  </w:rPr>
                  <m:t>1</m:t>
                </m:r>
              </m:num>
              <m:den>
                <m:r>
                  <w:rPr>
                    <w:rFonts w:ascii="Cambria Math" w:hAnsi="Cambria Math" w:cstheme="majorBidi"/>
                    <w:lang w:bidi="he-IL"/>
                  </w:rPr>
                  <m:t>k</m:t>
                </m:r>
              </m:den>
            </m:f>
          </m:e>
        </m:d>
        <m:r>
          <w:rPr>
            <w:rFonts w:ascii="Cambria Math" w:eastAsiaTheme="minorEastAsia" w:hAnsi="Cambria Math" w:cstheme="majorBidi"/>
            <w:lang w:bidi="he-IL"/>
          </w:rPr>
          <m:t>&gt;0</m:t>
        </m:r>
      </m:oMath>
      <w:r w:rsidR="00B34FEA" w:rsidRPr="0008220F">
        <w:rPr>
          <w:rFonts w:asciiTheme="majorBidi" w:eastAsiaTheme="minorEastAsia" w:hAnsiTheme="majorBidi" w:cstheme="majorBidi"/>
          <w:lang w:bidi="he-IL"/>
        </w:rPr>
        <w:t xml:space="preserve">, </w:t>
      </w:r>
      <w:r w:rsidR="00B34FEA" w:rsidRPr="0008220F">
        <w:rPr>
          <w:rFonts w:asciiTheme="majorBidi" w:eastAsiaTheme="minorEastAsia" w:hAnsiTheme="majorBidi" w:cstheme="majorBidi"/>
          <w:lang w:bidi="he-IL"/>
        </w:rPr>
        <w:tab/>
      </w:r>
      <w:r w:rsidR="00B34FEA" w:rsidRPr="0008220F">
        <w:rPr>
          <w:rFonts w:asciiTheme="majorBidi" w:eastAsiaTheme="minorEastAsia" w:hAnsiTheme="majorBidi" w:cstheme="majorBidi"/>
          <w:lang w:bidi="he-IL"/>
        </w:rPr>
        <w:tab/>
      </w:r>
      <w:r w:rsidR="00B34FEA" w:rsidRPr="0008220F">
        <w:rPr>
          <w:rFonts w:asciiTheme="majorBidi" w:eastAsiaTheme="minorEastAsia" w:hAnsiTheme="majorBidi" w:cstheme="majorBidi"/>
          <w:lang w:bidi="he-IL"/>
        </w:rPr>
        <w:tab/>
      </w:r>
      <w:r w:rsidR="00B34FEA" w:rsidRPr="0008220F">
        <w:rPr>
          <w:rFonts w:asciiTheme="majorBidi" w:eastAsiaTheme="minorEastAsia" w:hAnsiTheme="majorBidi" w:cstheme="majorBidi"/>
          <w:lang w:bidi="he-IL"/>
        </w:rPr>
        <w:tab/>
      </w:r>
      <w:r w:rsidR="00B34FEA" w:rsidRPr="0008220F">
        <w:rPr>
          <w:rFonts w:asciiTheme="majorBidi" w:eastAsiaTheme="minorEastAsia" w:hAnsiTheme="majorBidi" w:cstheme="majorBidi"/>
          <w:lang w:bidi="he-IL"/>
        </w:rPr>
        <w:tab/>
      </w:r>
      <w:r w:rsidR="00B34FEA" w:rsidRPr="0008220F">
        <w:rPr>
          <w:rFonts w:asciiTheme="majorBidi" w:eastAsiaTheme="minorEastAsia" w:hAnsiTheme="majorBidi" w:cstheme="majorBidi"/>
          <w:lang w:bidi="he-IL"/>
        </w:rPr>
        <w:tab/>
      </w:r>
      <w:ins w:id="919" w:author="Moravec" w:date="2023-12-16T13:19:00Z">
        <w:r w:rsidR="00EF6092" w:rsidRPr="0008220F">
          <w:rPr>
            <w:rFonts w:asciiTheme="majorBidi" w:eastAsiaTheme="minorEastAsia" w:hAnsiTheme="majorBidi" w:cstheme="majorBidi"/>
            <w:lang w:bidi="he-IL"/>
          </w:rPr>
          <w:t xml:space="preserve">production duration of </w:t>
        </w:r>
      </w:ins>
      <w:r w:rsidR="00B34FEA" w:rsidRPr="0008220F">
        <w:rPr>
          <w:rFonts w:asciiTheme="majorBidi" w:eastAsiaTheme="minorEastAsia" w:hAnsiTheme="majorBidi" w:cstheme="majorBidi"/>
          <w:lang w:bidi="he-IL"/>
        </w:rPr>
        <w:t>a single batch</w:t>
      </w:r>
      <w:del w:id="920" w:author="Moravec" w:date="2023-12-16T13:19:00Z">
        <w:r w:rsidR="00B34FEA" w:rsidRPr="0008220F" w:rsidDel="00EF6092">
          <w:rPr>
            <w:rFonts w:asciiTheme="majorBidi" w:eastAsiaTheme="minorEastAsia" w:hAnsiTheme="majorBidi" w:cstheme="majorBidi"/>
            <w:lang w:bidi="he-IL"/>
          </w:rPr>
          <w:delText xml:space="preserve"> production duration</w:delText>
        </w:r>
      </w:del>
      <w:ins w:id="921" w:author="Moravec" w:date="2023-12-16T13:19:00Z">
        <w:r w:rsidR="00F77E28" w:rsidRPr="0008220F">
          <w:rPr>
            <w:rFonts w:asciiTheme="majorBidi" w:eastAsiaTheme="minorEastAsia" w:hAnsiTheme="majorBidi" w:cstheme="majorBidi"/>
            <w:lang w:bidi="he-IL"/>
          </w:rPr>
          <w:t>;</w:t>
        </w:r>
      </w:ins>
      <w:del w:id="922" w:author="Moravec" w:date="2023-12-16T13:19:00Z">
        <w:r w:rsidR="00B34FEA" w:rsidRPr="0008220F" w:rsidDel="00F77E28">
          <w:rPr>
            <w:rFonts w:asciiTheme="majorBidi" w:eastAsiaTheme="minorEastAsia" w:hAnsiTheme="majorBidi" w:cstheme="majorBidi"/>
            <w:lang w:bidi="he-IL"/>
          </w:rPr>
          <w:delText>,</w:delText>
        </w:r>
      </w:del>
    </w:p>
    <w:p w14:paraId="3318F9F5" w14:textId="4F35E204" w:rsidR="00B34FEA" w:rsidRPr="0008220F" w:rsidRDefault="00000000" w:rsidP="00474E7E">
      <w:pPr>
        <w:spacing w:after="0" w:line="360" w:lineRule="auto"/>
        <w:ind w:leftChars="400" w:left="880"/>
        <w:rPr>
          <w:rFonts w:asciiTheme="majorBidi" w:eastAsiaTheme="minorEastAsia" w:hAnsiTheme="majorBidi" w:cstheme="majorBidi"/>
          <w:lang w:bidi="he-IL"/>
        </w:rPr>
      </w:pPr>
      <m:oMath>
        <m:sSub>
          <m:sSubPr>
            <m:ctrlPr>
              <w:ins w:id="923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1</m:t>
            </m:r>
          </m:sub>
        </m:sSub>
        <m:d>
          <m:dPr>
            <m:ctrlPr>
              <w:ins w:id="924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dPr>
          <m:e>
            <m:f>
              <m:fPr>
                <m:type m:val="lin"/>
                <m:ctrlPr>
                  <w:ins w:id="925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fPr>
              <m:num>
                <m:r>
                  <w:rPr>
                    <w:rFonts w:ascii="Cambria Math" w:hAnsi="Cambria Math" w:cstheme="majorBidi"/>
                    <w:lang w:bidi="he-IL"/>
                  </w:rPr>
                  <m:t>1</m:t>
                </m:r>
              </m:num>
              <m:den>
                <m:r>
                  <w:rPr>
                    <w:rFonts w:ascii="Cambria Math" w:hAnsi="Cambria Math" w:cstheme="majorBidi"/>
                    <w:lang w:bidi="he-IL"/>
                  </w:rPr>
                  <m:t>k</m:t>
                </m:r>
              </m:den>
            </m:f>
          </m:e>
        </m:d>
        <m:r>
          <w:rPr>
            <w:rFonts w:ascii="Cambria Math" w:hAnsi="Cambria Math" w:cstheme="majorBidi"/>
            <w:lang w:bidi="he-IL"/>
          </w:rPr>
          <m:t>≤</m:t>
        </m:r>
        <m:f>
          <m:fPr>
            <m:type m:val="lin"/>
            <m:ctrlPr>
              <w:ins w:id="926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fPr>
          <m:num>
            <m:r>
              <w:rPr>
                <w:rFonts w:ascii="Cambria Math" w:hAnsi="Cambria Math" w:cstheme="majorBidi"/>
                <w:lang w:bidi="he-IL"/>
              </w:rPr>
              <m:t>TD</m:t>
            </m:r>
          </m:num>
          <m:den>
            <m:r>
              <w:rPr>
                <w:rFonts w:ascii="Cambria Math" w:hAnsi="Cambria Math" w:cstheme="majorBidi"/>
                <w:lang w:bidi="he-IL"/>
              </w:rPr>
              <m:t>k</m:t>
            </m:r>
          </m:den>
        </m:f>
        <m:r>
          <w:rPr>
            <w:rFonts w:ascii="Cambria Math" w:hAnsi="Cambria Math" w:cstheme="majorBidi"/>
            <w:lang w:bidi="he-IL"/>
          </w:rPr>
          <m:t>-</m:t>
        </m:r>
        <m:sSup>
          <m:sSupPr>
            <m:ctrlPr>
              <w:ins w:id="927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pPr>
          <m:e>
            <m:r>
              <w:rPr>
                <w:rFonts w:ascii="Cambria Math" w:hAnsi="Cambria Math" w:cstheme="majorBidi"/>
                <w:lang w:bidi="he-IL"/>
              </w:rPr>
              <m:t>τ</m:t>
            </m:r>
          </m:e>
          <m:sup>
            <m:r>
              <w:rPr>
                <w:rFonts w:ascii="Cambria Math" w:hAnsi="Cambria Math" w:cstheme="majorBidi"/>
                <w:lang w:bidi="he-IL"/>
              </w:rPr>
              <m:t>BSU</m:t>
            </m:r>
          </m:sup>
        </m:sSup>
      </m:oMath>
      <w:r w:rsidR="00B34FEA" w:rsidRPr="0008220F">
        <w:rPr>
          <w:rFonts w:asciiTheme="majorBidi" w:eastAsiaTheme="minorEastAsia" w:hAnsiTheme="majorBidi" w:cstheme="majorBidi"/>
          <w:lang w:bidi="he-IL"/>
        </w:rPr>
        <w:t xml:space="preserve">, </w:t>
      </w:r>
      <w:r w:rsidR="00B34FEA" w:rsidRPr="0008220F">
        <w:rPr>
          <w:rFonts w:asciiTheme="majorBidi" w:eastAsiaTheme="minorEastAsia" w:hAnsiTheme="majorBidi" w:cstheme="majorBidi"/>
          <w:lang w:bidi="he-IL"/>
        </w:rPr>
        <w:tab/>
      </w:r>
      <w:r w:rsidR="00B34FEA" w:rsidRPr="0008220F">
        <w:rPr>
          <w:rFonts w:asciiTheme="majorBidi" w:eastAsiaTheme="minorEastAsia" w:hAnsiTheme="majorBidi" w:cstheme="majorBidi"/>
          <w:lang w:bidi="he-IL"/>
        </w:rPr>
        <w:tab/>
      </w:r>
      <w:r w:rsidR="00B34FEA" w:rsidRPr="0008220F">
        <w:rPr>
          <w:rFonts w:asciiTheme="majorBidi" w:eastAsiaTheme="minorEastAsia" w:hAnsiTheme="majorBidi" w:cstheme="majorBidi"/>
          <w:lang w:bidi="he-IL"/>
        </w:rPr>
        <w:tab/>
      </w:r>
      <w:r w:rsidR="00B34FEA" w:rsidRPr="0008220F">
        <w:rPr>
          <w:rFonts w:asciiTheme="majorBidi" w:eastAsiaTheme="minorEastAsia" w:hAnsiTheme="majorBidi" w:cstheme="majorBidi"/>
          <w:lang w:bidi="he-IL"/>
        </w:rPr>
        <w:tab/>
        <w:t>supply continuity (Proposition 1)</w:t>
      </w:r>
      <w:ins w:id="928" w:author="Moravec" w:date="2023-12-16T13:19:00Z">
        <w:r w:rsidR="00F77E28" w:rsidRPr="0008220F">
          <w:rPr>
            <w:rFonts w:asciiTheme="majorBidi" w:eastAsiaTheme="minorEastAsia" w:hAnsiTheme="majorBidi" w:cstheme="majorBidi"/>
            <w:lang w:bidi="he-IL"/>
          </w:rPr>
          <w:t>;</w:t>
        </w:r>
      </w:ins>
      <w:del w:id="929" w:author="Moravec" w:date="2023-12-16T13:19:00Z">
        <w:r w:rsidR="00B34FEA" w:rsidRPr="0008220F" w:rsidDel="00F77E28">
          <w:rPr>
            <w:rFonts w:asciiTheme="majorBidi" w:eastAsiaTheme="minorEastAsia" w:hAnsiTheme="majorBidi" w:cstheme="majorBidi"/>
            <w:lang w:bidi="he-IL"/>
          </w:rPr>
          <w:delText>,</w:delText>
        </w:r>
      </w:del>
    </w:p>
    <w:p w14:paraId="6039F9ED" w14:textId="2ABB9F05" w:rsidR="00B34FEA" w:rsidRPr="0008220F" w:rsidRDefault="00000000" w:rsidP="00474E7E">
      <w:pPr>
        <w:spacing w:after="0" w:line="360" w:lineRule="auto"/>
        <w:ind w:leftChars="400" w:left="880"/>
        <w:rPr>
          <w:rFonts w:asciiTheme="majorBidi" w:eastAsiaTheme="minorEastAsia" w:hAnsiTheme="majorBidi" w:cstheme="majorBidi"/>
          <w:rtl/>
          <w:lang w:bidi="he-IL"/>
        </w:rPr>
      </w:pPr>
      <m:oMath>
        <m:sSub>
          <m:sSubPr>
            <m:ctrlPr>
              <w:ins w:id="930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T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1</m:t>
            </m:r>
          </m:sub>
        </m:sSub>
        <m:d>
          <m:dPr>
            <m:ctrlPr>
              <w:ins w:id="931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f>
              <m:fPr>
                <m:type m:val="lin"/>
                <m:ctrlPr>
                  <w:ins w:id="932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fPr>
              <m:num>
                <m:r>
                  <w:rPr>
                    <w:rFonts w:ascii="Cambria Math" w:hAnsi="Cambria Math" w:cstheme="majorBidi"/>
                    <w:lang w:bidi="he-IL"/>
                  </w:rPr>
                  <m:t>1</m:t>
                </m:r>
              </m:num>
              <m:den>
                <m:r>
                  <w:rPr>
                    <w:rFonts w:ascii="Cambria Math" w:hAnsi="Cambria Math" w:cstheme="majorBidi"/>
                    <w:lang w:bidi="he-IL"/>
                  </w:rPr>
                  <m:t>k</m:t>
                </m:r>
              </m:den>
            </m:f>
          </m:e>
        </m:d>
        <m:r>
          <w:rPr>
            <w:rFonts w:ascii="Cambria Math" w:hAnsi="Cambria Math" w:cstheme="majorBidi"/>
            <w:lang w:bidi="he-IL"/>
          </w:rPr>
          <m:t>≤</m:t>
        </m:r>
        <m:f>
          <m:fPr>
            <m:type m:val="lin"/>
            <m:ctrlPr>
              <w:ins w:id="933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fPr>
          <m:num>
            <m:d>
              <m:dPr>
                <m:ctrlPr>
                  <w:ins w:id="934" w:author="Meredith Armstrong" w:date="2023-12-13T11:42:00Z">
                    <w:rPr>
                      <w:rFonts w:ascii="Cambria Math" w:hAnsi="Cambria Math" w:cstheme="majorBidi"/>
                      <w:i/>
                      <w:lang w:bidi="he-IL"/>
                    </w:rPr>
                  </w:ins>
                </m:ctrlPr>
              </m:dPr>
              <m:e>
                <m:r>
                  <w:rPr>
                    <w:rFonts w:ascii="Cambria Math" w:hAnsi="Cambria Math" w:cstheme="majorBidi"/>
                    <w:lang w:bidi="he-IL"/>
                  </w:rPr>
                  <m:t>TP-</m:t>
                </m:r>
                <m:sSup>
                  <m:sSupPr>
                    <m:ctrlPr>
                      <w:ins w:id="935" w:author="Meredith Armstrong" w:date="2023-12-13T11:42:00Z">
                        <w:rPr>
                          <w:rFonts w:ascii="Cambria Math" w:hAnsi="Cambria Math" w:cstheme="majorBidi"/>
                          <w:i/>
                          <w:lang w:bidi="he-IL"/>
                        </w:rPr>
                      </w:ins>
                    </m:ctrlPr>
                  </m:sSupPr>
                  <m:e>
                    <m:r>
                      <w:rPr>
                        <w:rFonts w:ascii="Cambria Math" w:hAnsi="Cambria Math" w:cstheme="majorBidi"/>
                        <w:lang w:bidi="he-IL"/>
                      </w:rPr>
                      <m:t>τ</m:t>
                    </m:r>
                  </m:e>
                  <m:sup>
                    <m:r>
                      <w:rPr>
                        <w:rFonts w:ascii="Cambria Math" w:hAnsi="Cambria Math" w:cstheme="majorBidi"/>
                        <w:lang w:bidi="he-IL"/>
                      </w:rPr>
                      <m:t>BSU</m:t>
                    </m:r>
                  </m:sup>
                </m:sSup>
                <m:r>
                  <w:rPr>
                    <w:rFonts w:ascii="Cambria Math" w:hAnsi="Cambria Math" w:cstheme="majorBidi"/>
                    <w:lang w:bidi="he-IL"/>
                  </w:rPr>
                  <m:t>-</m:t>
                </m:r>
                <m:sSup>
                  <m:sSupPr>
                    <m:ctrlPr>
                      <w:ins w:id="936" w:author="Meredith Armstrong" w:date="2023-12-13T11:42:00Z">
                        <w:rPr>
                          <w:rFonts w:ascii="Cambria Math" w:hAnsi="Cambria Math" w:cstheme="majorBidi"/>
                          <w:i/>
                          <w:lang w:bidi="he-IL"/>
                        </w:rPr>
                      </w:ins>
                    </m:ctrlPr>
                  </m:sSupPr>
                  <m:e>
                    <m:r>
                      <w:rPr>
                        <w:rFonts w:ascii="Cambria Math" w:hAnsi="Cambria Math" w:cstheme="majorBidi"/>
                        <w:lang w:bidi="he-IL"/>
                      </w:rPr>
                      <m:t>τ</m:t>
                    </m:r>
                  </m:e>
                  <m:sup>
                    <m:r>
                      <w:rPr>
                        <w:rFonts w:ascii="Cambria Math" w:hAnsi="Cambria Math" w:cstheme="majorBidi"/>
                        <w:lang w:bidi="he-IL"/>
                      </w:rPr>
                      <m:t>PSU</m:t>
                    </m:r>
                  </m:sup>
                </m:sSup>
              </m:e>
            </m:d>
            <m:r>
              <w:rPr>
                <w:rFonts w:ascii="Cambria Math" w:hAnsi="Cambria Math" w:cstheme="majorBidi"/>
                <w:lang w:bidi="he-IL"/>
              </w:rPr>
              <m:t>+TD</m:t>
            </m:r>
          </m:num>
          <m:den>
            <m:r>
              <w:rPr>
                <w:rFonts w:ascii="Cambria Math" w:hAnsi="Cambria Math" w:cstheme="majorBidi"/>
                <w:lang w:bidi="he-IL"/>
              </w:rPr>
              <m:t>k</m:t>
            </m:r>
          </m:den>
        </m:f>
        <m:r>
          <w:rPr>
            <w:rFonts w:ascii="Cambria Math" w:hAnsi="Cambria Math" w:cstheme="majorBidi"/>
            <w:lang w:bidi="he-IL"/>
          </w:rPr>
          <m:t>-TD</m:t>
        </m:r>
      </m:oMath>
      <w:r w:rsidR="00B34FEA" w:rsidRPr="0008220F">
        <w:rPr>
          <w:rFonts w:asciiTheme="majorBidi" w:eastAsiaTheme="minorEastAsia" w:hAnsiTheme="majorBidi" w:cstheme="majorBidi"/>
          <w:lang w:bidi="he-IL"/>
        </w:rPr>
        <w:t xml:space="preserve">, </w:t>
      </w:r>
      <w:r w:rsidR="00B34FEA" w:rsidRPr="0008220F">
        <w:rPr>
          <w:rFonts w:asciiTheme="majorBidi" w:eastAsiaTheme="minorEastAsia" w:hAnsiTheme="majorBidi" w:cstheme="majorBidi"/>
          <w:lang w:bidi="he-IL"/>
        </w:rPr>
        <w:tab/>
        <w:t>production period (Proposition 2)</w:t>
      </w:r>
      <w:ins w:id="937" w:author="Moravec" w:date="2023-12-16T13:19:00Z">
        <w:r w:rsidR="00F77E28" w:rsidRPr="0008220F">
          <w:rPr>
            <w:rFonts w:asciiTheme="majorBidi" w:eastAsiaTheme="minorEastAsia" w:hAnsiTheme="majorBidi" w:cstheme="majorBidi"/>
            <w:lang w:bidi="he-IL"/>
          </w:rPr>
          <w:t>;</w:t>
        </w:r>
      </w:ins>
      <w:del w:id="938" w:author="Moravec" w:date="2023-12-16T13:19:00Z">
        <w:r w:rsidR="00B34FEA" w:rsidRPr="0008220F" w:rsidDel="00F77E28">
          <w:rPr>
            <w:rFonts w:asciiTheme="majorBidi" w:eastAsiaTheme="minorEastAsia" w:hAnsiTheme="majorBidi" w:cstheme="majorBidi"/>
            <w:lang w:bidi="he-IL"/>
          </w:rPr>
          <w:delText>,</w:delText>
        </w:r>
      </w:del>
    </w:p>
    <w:p w14:paraId="2B35F5B4" w14:textId="7D3FB17A" w:rsidR="00B34FEA" w:rsidRPr="0008220F" w:rsidRDefault="00B34FEA" w:rsidP="00474E7E">
      <w:pPr>
        <w:spacing w:after="0" w:line="360" w:lineRule="auto"/>
        <w:ind w:leftChars="400" w:left="880"/>
        <w:rPr>
          <w:rFonts w:asciiTheme="majorBidi" w:eastAsiaTheme="minorEastAsia" w:hAnsiTheme="majorBidi" w:cstheme="majorBidi"/>
          <w:iCs/>
          <w:lang w:bidi="he-IL"/>
        </w:rPr>
      </w:pPr>
      <m:oMath>
        <m:r>
          <w:rPr>
            <w:rFonts w:ascii="Cambria Math" w:hAnsi="Cambria Math" w:cstheme="majorBidi"/>
            <w:lang w:bidi="he-IL"/>
          </w:rPr>
          <m:t>k≤</m:t>
        </m:r>
        <m:f>
          <m:fPr>
            <m:type m:val="lin"/>
            <m:ctrlPr>
              <w:ins w:id="939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fPr>
          <m:num>
            <m:r>
              <w:rPr>
                <w:rFonts w:ascii="Cambria Math" w:hAnsi="Cambria Math" w:cstheme="majorBidi"/>
                <w:lang w:bidi="he-IL"/>
              </w:rPr>
              <m:t>TD</m:t>
            </m:r>
          </m:num>
          <m:den>
            <m:d>
              <m:dPr>
                <m:ctrlPr>
                  <w:ins w:id="940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dPr>
              <m:e>
                <m:d>
                  <m:dPr>
                    <m:ctrlPr>
                      <w:ins w:id="941" w:author="Meredith Armstrong" w:date="2023-12-13T11:42:00Z">
                        <w:rPr>
                          <w:rFonts w:ascii="Cambria Math" w:hAnsi="Cambria Math" w:cstheme="majorBidi"/>
                          <w:i/>
                          <w:iCs/>
                          <w:lang w:bidi="he-IL"/>
                        </w:rPr>
                      </w:ins>
                    </m:ctrlPr>
                  </m:dPr>
                  <m:e>
                    <m:r>
                      <w:rPr>
                        <w:rFonts w:ascii="Cambria Math" w:hAnsi="Cambria Math" w:cstheme="majorBidi"/>
                        <w:lang w:bidi="he-IL"/>
                      </w:rPr>
                      <m:t>1-OL</m:t>
                    </m:r>
                  </m:e>
                </m:d>
                <m:r>
                  <w:rPr>
                    <w:rFonts w:ascii="Cambria Math" w:hAnsi="Cambria Math" w:cstheme="majorBidi"/>
                    <w:lang w:bidi="he-IL"/>
                  </w:rPr>
                  <m:t>∙</m:t>
                </m:r>
                <m:sSub>
                  <m:sSubPr>
                    <m:ctrlPr>
                      <w:ins w:id="942" w:author="Meredith Armstrong" w:date="2023-12-13T11:42:00Z">
                        <w:rPr>
                          <w:rFonts w:ascii="Cambria Math" w:hAnsi="Cambria Math" w:cstheme="majorBidi"/>
                          <w:i/>
                          <w:iCs/>
                          <w:lang w:bidi="he-IL"/>
                        </w:rPr>
                      </w:ins>
                    </m:ctrlPr>
                  </m:sSubPr>
                  <m:e>
                    <m:r>
                      <w:rPr>
                        <w:rFonts w:ascii="Cambria Math" w:hAnsi="Cambria Math" w:cstheme="majorBidi"/>
                        <w:lang w:bidi="he-IL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ajorBidi"/>
                        <w:lang w:bidi="he-IL"/>
                      </w:rPr>
                      <m:t>2</m:t>
                    </m:r>
                  </m:sub>
                </m:sSub>
              </m:e>
            </m:d>
          </m:den>
        </m:f>
        <m:r>
          <w:rPr>
            <w:rFonts w:ascii="Cambria Math" w:hAnsi="Cambria Math" w:cstheme="majorBidi"/>
            <w:lang w:bidi="he-IL"/>
          </w:rPr>
          <m:t>,</m:t>
        </m:r>
      </m:oMath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r w:rsidRPr="0008220F">
        <w:rPr>
          <w:rFonts w:asciiTheme="majorBidi" w:eastAsiaTheme="minorEastAsia" w:hAnsiTheme="majorBidi" w:cstheme="majorBidi"/>
          <w:iCs/>
          <w:lang w:bidi="he-IL"/>
        </w:rPr>
        <w:tab/>
      </w:r>
      <w:r w:rsidRPr="0008220F">
        <w:rPr>
          <w:rFonts w:asciiTheme="majorBidi" w:eastAsiaTheme="minorEastAsia" w:hAnsiTheme="majorBidi" w:cstheme="majorBidi"/>
          <w:iCs/>
          <w:lang w:bidi="he-IL"/>
        </w:rPr>
        <w:tab/>
      </w:r>
      <w:r w:rsidRPr="0008220F">
        <w:rPr>
          <w:rFonts w:asciiTheme="majorBidi" w:eastAsiaTheme="minorEastAsia" w:hAnsiTheme="majorBidi" w:cstheme="majorBidi"/>
          <w:iCs/>
          <w:lang w:bidi="he-IL"/>
        </w:rPr>
        <w:tab/>
      </w:r>
      <w:r w:rsidRPr="0008220F">
        <w:rPr>
          <w:rFonts w:asciiTheme="majorBidi" w:eastAsiaTheme="minorEastAsia" w:hAnsiTheme="majorBidi" w:cstheme="majorBidi"/>
          <w:iCs/>
          <w:lang w:bidi="he-IL"/>
        </w:rPr>
        <w:tab/>
        <w:t>delay overlap (Proposition 3)</w:t>
      </w:r>
      <w:ins w:id="943" w:author="Moravec" w:date="2023-12-16T13:19:00Z">
        <w:r w:rsidR="00F77E28" w:rsidRPr="0008220F">
          <w:rPr>
            <w:rFonts w:asciiTheme="majorBidi" w:eastAsiaTheme="minorEastAsia" w:hAnsiTheme="majorBidi" w:cstheme="majorBidi"/>
            <w:iCs/>
            <w:lang w:bidi="he-IL"/>
          </w:rPr>
          <w:t>;</w:t>
        </w:r>
      </w:ins>
      <w:del w:id="944" w:author="Moravec" w:date="2023-12-16T13:19:00Z">
        <w:r w:rsidRPr="0008220F" w:rsidDel="00F77E28">
          <w:rPr>
            <w:rFonts w:asciiTheme="majorBidi" w:eastAsiaTheme="minorEastAsia" w:hAnsiTheme="majorBidi" w:cstheme="majorBidi"/>
            <w:iCs/>
            <w:lang w:bidi="he-IL"/>
          </w:rPr>
          <w:delText>,</w:delText>
        </w:r>
      </w:del>
    </w:p>
    <w:p w14:paraId="501FD6DA" w14:textId="53E30F92" w:rsidR="00B34FEA" w:rsidRPr="0008220F" w:rsidRDefault="00B34FEA" w:rsidP="00474E7E">
      <w:pPr>
        <w:spacing w:after="0" w:line="360" w:lineRule="auto"/>
        <w:ind w:leftChars="400" w:left="880"/>
        <w:rPr>
          <w:rFonts w:asciiTheme="majorBidi" w:eastAsiaTheme="minorEastAsia" w:hAnsiTheme="majorBidi" w:cstheme="majorBidi"/>
          <w:i/>
          <w:iCs/>
          <w:lang w:bidi="he-IL"/>
        </w:rPr>
      </w:pPr>
      <m:oMath>
        <m:r>
          <w:rPr>
            <w:rFonts w:ascii="Cambria Math" w:hAnsi="Cambria Math" w:cstheme="majorBidi"/>
            <w:lang w:bidi="he-IL"/>
          </w:rPr>
          <m:t xml:space="preserve">k≥1 </m:t>
        </m:r>
      </m:oMath>
      <w:r w:rsidRPr="0008220F">
        <w:rPr>
          <w:rFonts w:asciiTheme="majorBidi" w:eastAsiaTheme="minorEastAsia" w:hAnsiTheme="majorBidi" w:cstheme="majorBidi"/>
          <w:lang w:bidi="he-IL"/>
        </w:rPr>
        <w:t xml:space="preserve">and </w:t>
      </w:r>
      <w:ins w:id="945" w:author="Moravec" w:date="2023-12-16T13:19:00Z">
        <w:r w:rsidR="00F77E28" w:rsidRPr="0008220F">
          <w:rPr>
            <w:rFonts w:asciiTheme="majorBidi" w:eastAsiaTheme="minorEastAsia" w:hAnsiTheme="majorBidi" w:cstheme="majorBidi"/>
            <w:lang w:bidi="he-IL"/>
          </w:rPr>
          <w:t xml:space="preserve">is </w:t>
        </w:r>
      </w:ins>
      <w:ins w:id="946" w:author="Moravec" w:date="2023-12-16T13:20:00Z">
        <w:r w:rsidR="00485F20" w:rsidRPr="0008220F">
          <w:rPr>
            <w:rFonts w:asciiTheme="majorBidi" w:eastAsiaTheme="minorEastAsia" w:hAnsiTheme="majorBidi" w:cstheme="majorBidi"/>
            <w:lang w:bidi="he-IL"/>
          </w:rPr>
          <w:t xml:space="preserve">an </w:t>
        </w:r>
      </w:ins>
      <w:r w:rsidRPr="0008220F">
        <w:rPr>
          <w:rFonts w:asciiTheme="majorBidi" w:eastAsiaTheme="minorEastAsia" w:hAnsiTheme="majorBidi" w:cstheme="majorBidi"/>
          <w:lang w:bidi="he-IL"/>
        </w:rPr>
        <w:t>integer</w:t>
      </w:r>
      <w:r w:rsidRPr="0008220F">
        <w:rPr>
          <w:rFonts w:asciiTheme="majorBidi" w:eastAsiaTheme="minorEastAsia" w:hAnsiTheme="majorBidi" w:cstheme="majorBidi"/>
          <w:i/>
          <w:iCs/>
          <w:lang w:bidi="he-IL"/>
        </w:rPr>
        <w:t>.</w:t>
      </w:r>
    </w:p>
    <w:p w14:paraId="286D937F" w14:textId="40C727D0" w:rsidR="00EB425C" w:rsidRPr="0008220F" w:rsidRDefault="00B34FEA" w:rsidP="006334C5">
      <w:pPr>
        <w:spacing w:after="0" w:line="360" w:lineRule="auto"/>
        <w:ind w:firstLine="284"/>
        <w:jc w:val="both"/>
        <w:rPr>
          <w:rFonts w:asciiTheme="majorBidi" w:eastAsiaTheme="minorEastAsia" w:hAnsiTheme="majorBidi" w:cstheme="majorBidi"/>
          <w:lang w:bidi="he-IL"/>
        </w:rPr>
      </w:pPr>
      <w:del w:id="947" w:author="Moravec" w:date="2023-12-16T13:20:00Z">
        <w:r w:rsidRPr="0008220F" w:rsidDel="00F77E28">
          <w:rPr>
            <w:rFonts w:asciiTheme="majorBidi" w:eastAsiaTheme="minorEastAsia" w:hAnsiTheme="majorBidi" w:cstheme="majorBidi"/>
            <w:iCs/>
            <w:lang w:bidi="he-IL"/>
          </w:rPr>
          <w:delText xml:space="preserve">Where </w:delText>
        </w:r>
      </w:del>
      <w:ins w:id="948" w:author="Moravec" w:date="2023-12-16T13:20:00Z">
        <w:r w:rsidR="00F77E28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Here, </w:t>
        </w:r>
      </w:ins>
      <m:oMath>
        <m:sSub>
          <m:sSubPr>
            <m:ctrlPr>
              <w:ins w:id="949" w:author="Meredith Armstrong" w:date="2023-12-13T11:42:00Z">
                <w:rPr>
                  <w:rFonts w:ascii="Cambria Math" w:eastAsiaTheme="minorEastAsia" w:hAnsi="Cambria Math" w:cstheme="majorBidi"/>
                  <w:lang w:bidi="he-IL"/>
                </w:rPr>
              </w:ins>
            </m:ctrlPr>
          </m:sSubPr>
          <m:e>
            <m:r>
              <w:rPr>
                <w:rFonts w:ascii="Cambria Math" w:eastAsiaTheme="minorEastAsia" w:hAnsi="Cambria Math" w:cstheme="majorBidi"/>
                <w:lang w:bidi="he-IL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theme="majorBidi"/>
                <w:lang w:bidi="he-IL"/>
              </w:rPr>
              <m:t>1</m:t>
            </m:r>
          </m:sub>
        </m:sSub>
        <m:d>
          <m:dPr>
            <m:ctrlPr>
              <w:ins w:id="950" w:author="Meredith Armstrong" w:date="2023-12-13T11:42:00Z">
                <w:rPr>
                  <w:rFonts w:ascii="Cambria Math" w:eastAsiaTheme="minorEastAsia" w:hAnsi="Cambria Math" w:cstheme="majorBidi"/>
                  <w:lang w:bidi="he-IL"/>
                </w:rPr>
              </w:ins>
            </m:ctrlPr>
          </m:dPr>
          <m:e>
            <m:sSub>
              <m:sSubPr>
                <m:ctrlPr>
                  <w:ins w:id="951" w:author="Meredith Armstrong" w:date="2023-12-13T11:42:00Z">
                    <w:rPr>
                      <w:rFonts w:ascii="Cambria Math" w:eastAsiaTheme="minorEastAsia" w:hAnsi="Cambria Math" w:cstheme="majorBidi"/>
                      <w:lang w:bidi="he-IL"/>
                    </w:rPr>
                  </w:ins>
                </m:ctrlPr>
              </m:sSubPr>
              <m:e>
                <m:r>
                  <w:rPr>
                    <w:rFonts w:ascii="Cambria Math" w:eastAsiaTheme="minorEastAsia" w:hAnsi="Cambria Math" w:cstheme="majorBidi"/>
                    <w:lang w:bidi="he-IL"/>
                  </w:rPr>
                  <m:t>w</m:t>
                </m:r>
              </m:e>
              <m:sub>
                <m:r>
                  <w:rPr>
                    <w:rFonts w:ascii="Cambria Math" w:eastAsiaTheme="minorEastAsia" w:hAnsi="Cambria Math" w:cstheme="majorBidi"/>
                    <w:lang w:bidi="he-IL"/>
                  </w:rPr>
                  <m:t>j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theme="majorBidi"/>
                <w:lang w:bidi="he-IL"/>
              </w:rPr>
              <m:t>=</m:t>
            </m:r>
            <m:f>
              <m:fPr>
                <m:type m:val="lin"/>
                <m:ctrlPr>
                  <w:ins w:id="952" w:author="Meredith Armstrong" w:date="2023-12-13T11:42:00Z">
                    <w:rPr>
                      <w:rFonts w:ascii="Cambria Math" w:eastAsiaTheme="minorEastAsia" w:hAnsi="Cambria Math" w:cstheme="majorBidi"/>
                      <w:lang w:bidi="he-IL"/>
                    </w:rPr>
                  </w:ins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lang w:bidi="he-IL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theme="majorBidi"/>
                    <w:lang w:bidi="he-IL"/>
                  </w:rPr>
                  <m:t>k</m:t>
                </m:r>
              </m:den>
            </m:f>
          </m:e>
        </m:d>
        <m:r>
          <m:rPr>
            <m:sty m:val="p"/>
          </m:rPr>
          <w:rPr>
            <w:rFonts w:ascii="Cambria Math" w:eastAsiaTheme="minorEastAsia" w:hAnsi="Cambria Math" w:cstheme="majorBidi"/>
            <w:lang w:bidi="he-IL"/>
          </w:rPr>
          <m:t>=</m:t>
        </m:r>
        <m:f>
          <m:fPr>
            <m:ctrlPr>
              <w:ins w:id="953" w:author="Meredith Armstrong" w:date="2023-12-13T11:42:00Z">
                <w:rPr>
                  <w:rFonts w:ascii="Cambria Math" w:eastAsiaTheme="minorEastAsia" w:hAnsi="Cambria Math" w:cstheme="majorBidi"/>
                  <w:lang w:bidi="he-IL"/>
                </w:rPr>
              </w:ins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theme="majorBidi"/>
                <w:lang w:bidi="he-IL"/>
              </w:rPr>
              <m:t>-1</m:t>
            </m:r>
          </m:num>
          <m:den>
            <m:r>
              <w:rPr>
                <w:rFonts w:ascii="Cambria Math" w:eastAsiaTheme="minorEastAsia" w:hAnsi="Cambria Math" w:cstheme="majorBidi"/>
                <w:lang w:bidi="he-IL"/>
              </w:rPr>
              <m:t>α</m:t>
            </m:r>
          </m:den>
        </m:f>
        <m:r>
          <w:rPr>
            <w:rFonts w:ascii="Cambria Math" w:eastAsiaTheme="minorEastAsia" w:hAnsi="Cambria Math" w:cstheme="majorBidi"/>
            <w:lang w:bidi="he-IL"/>
          </w:rPr>
          <m:t>ln</m:t>
        </m:r>
        <m:d>
          <m:dPr>
            <m:ctrlPr>
              <w:ins w:id="954" w:author="Meredith Armstrong" w:date="2023-12-13T11:42:00Z">
                <w:rPr>
                  <w:rFonts w:ascii="Cambria Math" w:eastAsiaTheme="minorEastAsia" w:hAnsi="Cambria Math" w:cstheme="majorBidi"/>
                  <w:lang w:bidi="he-IL"/>
                </w:rPr>
              </w:ins>
            </m:ctrlPr>
          </m:dPr>
          <m:e>
            <m:f>
              <m:fPr>
                <m:ctrlPr>
                  <w:ins w:id="955" w:author="Meredith Armstrong" w:date="2023-12-13T11:42:00Z">
                    <w:rPr>
                      <w:rFonts w:ascii="Cambria Math" w:eastAsiaTheme="minorEastAsia" w:hAnsi="Cambria Math" w:cstheme="majorBidi"/>
                      <w:lang w:bidi="he-IL"/>
                    </w:rPr>
                  </w:ins>
                </m:ctrlPr>
              </m:fPr>
              <m:num>
                <m:r>
                  <w:rPr>
                    <w:rFonts w:ascii="Cambria Math" w:eastAsiaTheme="minorEastAsia" w:hAnsi="Cambria Math" w:cstheme="majorBidi"/>
                    <w:lang w:bidi="he-IL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lang w:bidi="he-IL"/>
                  </w:rPr>
                  <m:t>+</m:t>
                </m:r>
                <m:r>
                  <w:rPr>
                    <w:rFonts w:ascii="Cambria Math" w:eastAsiaTheme="minorEastAsia" w:hAnsi="Cambria Math" w:cstheme="majorBidi"/>
                    <w:lang w:bidi="he-IL"/>
                  </w:rPr>
                  <m:t>φ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lang w:bidi="he-IL"/>
                  </w:rPr>
                  <m:t>∙</m:t>
                </m:r>
                <m:r>
                  <w:rPr>
                    <w:rFonts w:ascii="Cambria Math" w:eastAsiaTheme="minorEastAsia" w:hAnsi="Cambria Math" w:cstheme="majorBidi"/>
                    <w:lang w:bidi="he-IL"/>
                  </w:rPr>
                  <m:t>exp</m:t>
                </m:r>
                <m:d>
                  <m:dPr>
                    <m:ctrlPr>
                      <w:ins w:id="956" w:author="Meredith Armstrong" w:date="2023-12-13T11:42:00Z">
                        <w:rPr>
                          <w:rFonts w:ascii="Cambria Math" w:eastAsiaTheme="minorEastAsia" w:hAnsi="Cambria Math" w:cstheme="majorBidi"/>
                          <w:lang w:bidi="he-IL"/>
                        </w:rPr>
                      </w:ins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lang w:bidi="he-IL"/>
                      </w:rPr>
                      <m:t>-</m:t>
                    </m:r>
                    <m:r>
                      <w:rPr>
                        <w:rFonts w:ascii="Cambria Math" w:eastAsiaTheme="minorEastAsia" w:hAnsi="Cambria Math" w:cstheme="majorBidi"/>
                        <w:lang w:bidi="he-IL"/>
                      </w:rPr>
                      <m:t>α</m:t>
                    </m:r>
                    <m:sSub>
                      <m:sSubPr>
                        <m:ctrlPr>
                          <w:ins w:id="957" w:author="Meredith Armstrong" w:date="2023-12-13T11:42:00Z">
                            <w:rPr>
                              <w:rFonts w:ascii="Cambria Math" w:eastAsiaTheme="minorEastAsia" w:hAnsi="Cambria Math" w:cstheme="majorBidi"/>
                              <w:lang w:bidi="he-IL"/>
                            </w:rPr>
                          </w:ins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ajorBidi"/>
                            <w:lang w:bidi="he-IL"/>
                          </w:rPr>
                          <m:t>∙</m:t>
                        </m:r>
                        <m:r>
                          <w:rPr>
                            <w:rFonts w:ascii="Cambria Math" w:eastAsiaTheme="minorEastAsia" w:hAnsi="Cambria Math" w:cstheme="majorBidi"/>
                            <w:lang w:bidi="he-IL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ajorBidi"/>
                            <w:lang w:bidi="he-IL"/>
                          </w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lang w:bidi="he-IL"/>
                  </w:rPr>
                  <m:t>-</m:t>
                </m:r>
                <m:r>
                  <w:rPr>
                    <w:rFonts w:ascii="Cambria Math" w:eastAsiaTheme="minorEastAsia" w:hAnsi="Cambria Math" w:cstheme="majorBidi"/>
                    <w:lang w:bidi="he-IL"/>
                  </w:rPr>
                  <m:t>λ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lang w:bidi="he-IL"/>
                  </w:rPr>
                  <m:t>∙</m:t>
                </m:r>
                <m:r>
                  <w:rPr>
                    <w:rFonts w:ascii="Cambria Math" w:eastAsiaTheme="minorEastAsia" w:hAnsi="Cambria Math" w:cstheme="majorBidi"/>
                    <w:lang w:bidi="he-IL"/>
                  </w:rPr>
                  <m:t>exp</m:t>
                </m:r>
                <m:d>
                  <m:dPr>
                    <m:ctrlPr>
                      <w:ins w:id="958" w:author="Meredith Armstrong" w:date="2023-12-13T11:42:00Z">
                        <w:rPr>
                          <w:rFonts w:ascii="Cambria Math" w:eastAsiaTheme="minorEastAsia" w:hAnsi="Cambria Math" w:cstheme="majorBidi"/>
                          <w:lang w:bidi="he-IL"/>
                        </w:rPr>
                      </w:ins>
                    </m:ctrlPr>
                  </m:dPr>
                  <m:e>
                    <m:r>
                      <w:rPr>
                        <w:rFonts w:ascii="Cambria Math" w:eastAsiaTheme="minorEastAsia" w:hAnsi="Cambria Math" w:cstheme="majorBidi"/>
                        <w:lang w:bidi="he-IL"/>
                      </w:rPr>
                      <m:t>α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lang w:bidi="he-IL"/>
                      </w:rPr>
                      <m:t>∙</m:t>
                    </m:r>
                    <m:f>
                      <m:fPr>
                        <m:ctrlPr>
                          <w:ins w:id="959" w:author="Meredith Armstrong" w:date="2023-12-13T11:42:00Z">
                            <w:rPr>
                              <w:rFonts w:ascii="Cambria Math" w:eastAsiaTheme="minorEastAsia" w:hAnsi="Cambria Math" w:cstheme="majorBidi"/>
                              <w:lang w:bidi="he-IL"/>
                            </w:rPr>
                          </w:ins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theme="majorBidi"/>
                            <w:lang w:bidi="he-IL"/>
                          </w:rPr>
                          <m:t>TD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theme="majorBidi"/>
                            <w:lang w:bidi="he-IL"/>
                          </w:rPr>
                          <m:t>k</m:t>
                        </m:r>
                      </m:den>
                    </m:f>
                  </m:e>
                </m:d>
              </m:num>
              <m:den>
                <m:r>
                  <w:rPr>
                    <w:rFonts w:ascii="Cambria Math" w:eastAsiaTheme="minorEastAsia" w:hAnsi="Cambria Math" w:cstheme="majorBidi"/>
                    <w:lang w:bidi="he-IL"/>
                  </w:rPr>
                  <m:t>φ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lang w:bidi="he-IL"/>
                  </w:rPr>
                  <m:t>∙</m:t>
                </m:r>
                <m:r>
                  <w:rPr>
                    <w:rFonts w:ascii="Cambria Math" w:eastAsiaTheme="minorEastAsia" w:hAnsi="Cambria Math" w:cstheme="majorBidi"/>
                    <w:lang w:bidi="he-IL"/>
                  </w:rPr>
                  <m:t>exp</m:t>
                </m:r>
                <m:d>
                  <m:dPr>
                    <m:ctrlPr>
                      <w:ins w:id="960" w:author="Meredith Armstrong" w:date="2023-12-13T11:42:00Z">
                        <w:rPr>
                          <w:rFonts w:ascii="Cambria Math" w:eastAsiaTheme="minorEastAsia" w:hAnsi="Cambria Math" w:cstheme="majorBidi"/>
                          <w:lang w:bidi="he-IL"/>
                        </w:rPr>
                      </w:ins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lang w:bidi="he-IL"/>
                      </w:rPr>
                      <m:t>-</m:t>
                    </m:r>
                    <m:r>
                      <w:rPr>
                        <w:rFonts w:ascii="Cambria Math" w:eastAsiaTheme="minorEastAsia" w:hAnsi="Cambria Math" w:cstheme="majorBidi"/>
                        <w:lang w:bidi="he-IL"/>
                      </w:rPr>
                      <m:t>α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lang w:bidi="he-IL"/>
                      </w:rPr>
                      <m:t>∙</m:t>
                    </m:r>
                    <m:sSub>
                      <m:sSubPr>
                        <m:ctrlPr>
                          <w:ins w:id="961" w:author="Meredith Armstrong" w:date="2023-12-13T11:42:00Z">
                            <w:rPr>
                              <w:rFonts w:ascii="Cambria Math" w:eastAsiaTheme="minorEastAsia" w:hAnsi="Cambria Math" w:cstheme="majorBidi"/>
                              <w:lang w:bidi="he-IL"/>
                            </w:rPr>
                          </w:ins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Bidi"/>
                            <w:lang w:bidi="he-IL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ajorBidi"/>
                            <w:lang w:bidi="he-IL"/>
                          </w:rPr>
                          <m:t>2</m:t>
                        </m:r>
                      </m:sub>
                    </m:sSub>
                  </m:e>
                </m:d>
              </m:den>
            </m:f>
          </m:e>
        </m:d>
      </m:oMath>
      <w:del w:id="962" w:author="Moravec" w:date="2023-12-16T13:20:00Z">
        <w:r w:rsidRPr="0008220F" w:rsidDel="00F77E28">
          <w:rPr>
            <w:rFonts w:asciiTheme="majorBidi" w:eastAsiaTheme="minorEastAsia" w:hAnsiTheme="majorBidi" w:cstheme="majorBidi"/>
            <w:lang w:bidi="he-IL"/>
          </w:rPr>
          <w:delText>,</w:delText>
        </w:r>
      </w:del>
      <w:r w:rsidRPr="0008220F">
        <w:rPr>
          <w:rFonts w:asciiTheme="majorBidi" w:eastAsiaTheme="minorEastAsia" w:hAnsiTheme="majorBidi" w:cstheme="majorBidi"/>
          <w:lang w:bidi="he-IL"/>
        </w:rPr>
        <w:t xml:space="preserve"> for </w:t>
      </w:r>
      <w:ins w:id="963" w:author="Moravec" w:date="2023-12-16T13:20:00Z">
        <w:r w:rsidR="00F77E28" w:rsidRPr="0008220F">
          <w:rPr>
            <w:rFonts w:asciiTheme="majorBidi" w:eastAsiaTheme="minorEastAsia" w:hAnsiTheme="majorBidi" w:cstheme="majorBidi"/>
            <w:lang w:bidi="he-IL"/>
          </w:rPr>
          <w:t xml:space="preserve">a </w:t>
        </w:r>
      </w:ins>
      <w:r w:rsidRPr="0008220F">
        <w:rPr>
          <w:rFonts w:asciiTheme="majorBidi" w:eastAsiaTheme="minorEastAsia" w:hAnsiTheme="majorBidi" w:cstheme="majorBidi"/>
          <w:lang w:bidi="he-IL"/>
        </w:rPr>
        <w:t xml:space="preserve">symmetric solution. </w:t>
      </w:r>
    </w:p>
    <w:p w14:paraId="043CE4C8" w14:textId="341E4DFC" w:rsidR="007E7EF0" w:rsidRPr="0008220F" w:rsidRDefault="00B34FEA" w:rsidP="006334C5">
      <w:pPr>
        <w:spacing w:after="0" w:line="360" w:lineRule="auto"/>
        <w:ind w:firstLine="284"/>
        <w:jc w:val="both"/>
        <w:rPr>
          <w:rFonts w:asciiTheme="majorBidi" w:eastAsiaTheme="minorEastAsia" w:hAnsiTheme="majorBidi" w:cstheme="majorBidi"/>
          <w:iCs/>
          <w:lang w:bidi="he-IL"/>
        </w:rPr>
      </w:pPr>
      <w:r w:rsidRPr="0008220F">
        <w:rPr>
          <w:rFonts w:asciiTheme="majorBidi" w:eastAsiaTheme="minorEastAsia" w:hAnsiTheme="majorBidi" w:cstheme="majorBidi"/>
          <w:lang w:bidi="he-IL"/>
        </w:rPr>
        <w:t xml:space="preserve">In principle, </w:t>
      </w:r>
      <w:r w:rsidR="0056143D" w:rsidRPr="0008220F">
        <w:rPr>
          <w:rFonts w:asciiTheme="majorBidi" w:eastAsiaTheme="minorEastAsia" w:hAnsiTheme="majorBidi" w:cstheme="majorBidi"/>
          <w:iCs/>
          <w:lang w:bidi="he-IL"/>
        </w:rPr>
        <w:t>a</w:t>
      </w:r>
      <w:r w:rsidR="007E7EF0" w:rsidRPr="0008220F">
        <w:rPr>
          <w:rFonts w:asciiTheme="majorBidi" w:eastAsiaTheme="minorEastAsia" w:hAnsiTheme="majorBidi" w:cstheme="majorBidi"/>
          <w:iCs/>
          <w:lang w:bidi="he-IL"/>
        </w:rPr>
        <w:t>mong the symmetric solutions</w:t>
      </w:r>
      <w:ins w:id="964" w:author="Moravec" w:date="2023-12-16T13:20:00Z">
        <w:r w:rsidR="00485F20" w:rsidRPr="0008220F">
          <w:rPr>
            <w:rFonts w:asciiTheme="majorBidi" w:eastAsiaTheme="minorEastAsia" w:hAnsiTheme="majorBidi" w:cstheme="majorBidi"/>
            <w:iCs/>
            <w:lang w:bidi="he-IL"/>
          </w:rPr>
          <w:t>,</w:t>
        </w:r>
      </w:ins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 it </w:t>
      </w:r>
      <w:ins w:id="965" w:author="Meredith Armstrong" w:date="2023-12-18T10:56:00Z">
        <w:r w:rsidR="00100E32">
          <w:rPr>
            <w:rFonts w:asciiTheme="majorBidi" w:eastAsiaTheme="minorEastAsia" w:hAnsiTheme="majorBidi" w:cstheme="majorBidi"/>
            <w:iCs/>
            <w:lang w:bidi="he-IL"/>
          </w:rPr>
          <w:t xml:space="preserve">is </w:t>
        </w:r>
      </w:ins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worth asking which </w:t>
      </w:r>
      <m:oMath>
        <m:r>
          <w:rPr>
            <w:rFonts w:ascii="Cambria Math" w:eastAsiaTheme="minorEastAsia" w:hAnsi="Cambria Math" w:cstheme="majorBidi"/>
            <w:lang w:bidi="he-IL"/>
          </w:rPr>
          <m:t>k</m:t>
        </m:r>
      </m:oMath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 minimizes Z</w:t>
      </w:r>
      <w:del w:id="966" w:author="Moravec" w:date="2023-12-16T13:20:00Z">
        <w:r w:rsidR="007E7EF0" w:rsidRPr="0008220F" w:rsidDel="00485F20">
          <w:rPr>
            <w:rFonts w:asciiTheme="majorBidi" w:eastAsiaTheme="minorEastAsia" w:hAnsiTheme="majorBidi" w:cstheme="majorBidi"/>
            <w:iCs/>
            <w:lang w:bidi="he-IL"/>
          </w:rPr>
          <w:delText xml:space="preserve">? </w:delText>
        </w:r>
      </w:del>
      <w:ins w:id="967" w:author="Moravec" w:date="2023-12-16T13:20:00Z">
        <w:r w:rsidR="00485F20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. </w:t>
        </w:r>
      </w:ins>
      <w:del w:id="968" w:author="Moravec" w:date="2023-12-16T13:20:00Z">
        <w:r w:rsidR="007E7EF0" w:rsidRPr="0008220F" w:rsidDel="00485F20">
          <w:rPr>
            <w:rFonts w:asciiTheme="majorBidi" w:eastAsiaTheme="minorEastAsia" w:hAnsiTheme="majorBidi" w:cstheme="majorBidi"/>
            <w:iCs/>
            <w:lang w:bidi="he-IL"/>
          </w:rPr>
          <w:delText xml:space="preserve">Let’s </w:delText>
        </w:r>
      </w:del>
      <w:ins w:id="969" w:author="Moravec" w:date="2023-12-16T13:20:00Z">
        <w:r w:rsidR="00485F20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Let us </w:t>
        </w:r>
      </w:ins>
      <w:r w:rsidR="007E7EF0" w:rsidRPr="0008220F">
        <w:rPr>
          <w:rFonts w:asciiTheme="majorBidi" w:eastAsiaTheme="minorEastAsia" w:hAnsiTheme="majorBidi" w:cstheme="majorBidi"/>
          <w:iCs/>
          <w:lang w:bidi="he-IL"/>
        </w:rPr>
        <w:t xml:space="preserve">consider it while ignoring the duration constraints and the integrality constraint of </w:t>
      </w:r>
      <m:oMath>
        <m:r>
          <w:rPr>
            <w:rFonts w:ascii="Cambria Math" w:eastAsiaTheme="minorEastAsia" w:hAnsi="Cambria Math" w:cstheme="majorBidi"/>
            <w:lang w:bidi="he-IL"/>
          </w:rPr>
          <m:t>k</m:t>
        </m:r>
      </m:oMath>
      <w:r w:rsidR="007E7EF0" w:rsidRPr="0008220F">
        <w:rPr>
          <w:rFonts w:asciiTheme="majorBidi" w:eastAsiaTheme="minorEastAsia" w:hAnsiTheme="majorBidi" w:cstheme="majorBidi"/>
          <w:iCs/>
          <w:lang w:bidi="he-IL"/>
        </w:rPr>
        <w:t>.</w:t>
      </w:r>
    </w:p>
    <w:p w14:paraId="2F218514" w14:textId="0D283D62" w:rsidR="007E7EF0" w:rsidRPr="0008220F" w:rsidRDefault="007E7EF0" w:rsidP="001A63C7">
      <w:pPr>
        <w:spacing w:after="0" w:line="360" w:lineRule="auto"/>
        <w:mirrorIndents/>
        <w:jc w:val="both"/>
        <w:rPr>
          <w:rFonts w:asciiTheme="majorBidi" w:eastAsiaTheme="minorEastAsia" w:hAnsiTheme="majorBidi" w:cstheme="majorBidi"/>
          <w:iCs/>
          <w:lang w:bidi="he-IL"/>
        </w:rPr>
      </w:pPr>
      <w:r w:rsidRPr="0008220F">
        <w:rPr>
          <w:rFonts w:asciiTheme="majorBidi" w:hAnsiTheme="majorBidi" w:cstheme="majorBidi"/>
          <w:b/>
          <w:bCs/>
          <w:lang w:bidi="he-IL"/>
        </w:rPr>
        <w:t xml:space="preserve">Proposition </w:t>
      </w:r>
      <w:del w:id="970" w:author="Moravec" w:date="2023-12-16T13:21:00Z">
        <w:r w:rsidRPr="0008220F" w:rsidDel="00A941C2">
          <w:rPr>
            <w:rFonts w:asciiTheme="majorBidi" w:hAnsiTheme="majorBidi" w:cstheme="majorBidi"/>
            <w:b/>
            <w:bCs/>
            <w:lang w:bidi="he-IL"/>
          </w:rPr>
          <w:delText xml:space="preserve">- </w:delText>
        </w:r>
      </w:del>
      <w:r w:rsidRPr="0008220F">
        <w:rPr>
          <w:rFonts w:asciiTheme="majorBidi" w:hAnsiTheme="majorBidi" w:cstheme="majorBidi"/>
          <w:b/>
          <w:bCs/>
          <w:lang w:bidi="he-IL"/>
        </w:rPr>
        <w:t>6</w:t>
      </w:r>
      <w:r w:rsidRPr="0008220F">
        <w:rPr>
          <w:rFonts w:asciiTheme="majorBidi" w:hAnsiTheme="majorBidi" w:cstheme="majorBidi"/>
          <w:lang w:bidi="he-IL"/>
        </w:rPr>
        <w:t xml:space="preserve">. The objective function </w:t>
      </w:r>
      <m:oMath>
        <m:r>
          <w:rPr>
            <w:rFonts w:ascii="Cambria Math" w:hAnsi="Cambria Math" w:cstheme="majorBidi"/>
            <w:lang w:bidi="he-IL"/>
          </w:rPr>
          <m:t>Z</m:t>
        </m:r>
      </m:oMath>
      <w:r w:rsidRPr="0008220F">
        <w:rPr>
          <w:rFonts w:asciiTheme="majorBidi" w:hAnsiTheme="majorBidi" w:cstheme="majorBidi"/>
          <w:lang w:bidi="he-IL"/>
        </w:rPr>
        <w:t xml:space="preserve"> of </w:t>
      </w:r>
      <w:r w:rsidRPr="0008220F">
        <w:rPr>
          <w:rFonts w:asciiTheme="majorBidi" w:hAnsiTheme="majorBidi" w:cstheme="majorBidi"/>
          <w:b/>
          <w:bCs/>
          <w:lang w:bidi="he-IL"/>
        </w:rPr>
        <w:t>PK</w:t>
      </w:r>
      <w:r w:rsidRPr="0008220F">
        <w:rPr>
          <w:rFonts w:asciiTheme="majorBidi" w:hAnsiTheme="majorBidi" w:cstheme="majorBidi"/>
          <w:lang w:bidi="he-IL"/>
        </w:rPr>
        <w:t xml:space="preserve"> is a convex function in </w:t>
      </w:r>
      <m:oMath>
        <m:r>
          <w:rPr>
            <w:rFonts w:ascii="Cambria Math" w:hAnsi="Cambria Math" w:cstheme="majorBidi"/>
            <w:lang w:bidi="he-IL"/>
          </w:rPr>
          <m:t>k</m:t>
        </m:r>
      </m:oMath>
      <w:r w:rsidRPr="0008220F">
        <w:rPr>
          <w:rFonts w:asciiTheme="majorBidi" w:hAnsiTheme="majorBidi" w:cstheme="majorBidi"/>
          <w:lang w:bidi="he-IL"/>
        </w:rPr>
        <w:t>.</w:t>
      </w:r>
    </w:p>
    <w:p w14:paraId="60E74B46" w14:textId="2E9CB7BC" w:rsidR="00426547" w:rsidRPr="0008220F" w:rsidRDefault="0069616B" w:rsidP="006334C5">
      <w:pPr>
        <w:spacing w:after="0" w:line="360" w:lineRule="auto"/>
        <w:ind w:firstLine="284"/>
        <w:jc w:val="both"/>
        <w:rPr>
          <w:rFonts w:asciiTheme="majorBidi" w:eastAsiaTheme="minorEastAsia" w:hAnsiTheme="majorBidi" w:cstheme="majorBidi"/>
          <w:iCs/>
          <w:lang w:bidi="he-IL"/>
        </w:rPr>
      </w:pP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The proof </w:t>
      </w:r>
      <w:r w:rsidR="00AA6403" w:rsidRPr="0008220F">
        <w:rPr>
          <w:rFonts w:asciiTheme="majorBidi" w:eastAsiaTheme="minorEastAsia" w:hAnsiTheme="majorBidi" w:cstheme="majorBidi"/>
          <w:iCs/>
          <w:lang w:bidi="he-IL"/>
        </w:rPr>
        <w:t>derives</w:t>
      </w: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the first and second derivatives of</w:t>
      </w:r>
      <w:r w:rsidR="00AA6403" w:rsidRPr="0008220F">
        <w:rPr>
          <w:rFonts w:asciiTheme="majorBidi" w:eastAsiaTheme="minorEastAsia" w:hAnsiTheme="majorBidi" w:cstheme="majorBidi"/>
          <w:iCs/>
          <w:lang w:bidi="he-IL"/>
        </w:rPr>
        <w:t xml:space="preserve"> the components of </w:t>
      </w:r>
      <m:oMath>
        <m:r>
          <w:rPr>
            <w:rFonts w:ascii="Cambria Math" w:eastAsiaTheme="minorEastAsia" w:hAnsi="Cambria Math" w:cstheme="majorBidi"/>
            <w:lang w:bidi="he-IL"/>
          </w:rPr>
          <m:t>TC</m:t>
        </m:r>
      </m:oMath>
      <w:r w:rsidR="00AA6403" w:rsidRPr="0008220F">
        <w:rPr>
          <w:rFonts w:asciiTheme="majorBidi" w:eastAsiaTheme="minorEastAsia" w:hAnsiTheme="majorBidi" w:cstheme="majorBidi"/>
          <w:iCs/>
          <w:lang w:bidi="he-IL"/>
        </w:rPr>
        <w:t xml:space="preserve"> and then</w:t>
      </w:r>
      <w:ins w:id="971" w:author="Moravec" w:date="2023-12-16T13:28:00Z">
        <w:r w:rsidR="00E540EB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 derives those</w:t>
        </w:r>
      </w:ins>
      <w:r w:rsidR="00AA6403" w:rsidRPr="0008220F">
        <w:rPr>
          <w:rFonts w:asciiTheme="majorBidi" w:eastAsiaTheme="minorEastAsia" w:hAnsiTheme="majorBidi" w:cstheme="majorBidi"/>
          <w:iCs/>
          <w:lang w:bidi="he-IL"/>
        </w:rPr>
        <w:t xml:space="preserve"> of</w:t>
      </w: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m:oMath>
        <m:r>
          <w:rPr>
            <w:rFonts w:ascii="Cambria Math" w:eastAsiaTheme="minorEastAsia" w:hAnsi="Cambria Math" w:cstheme="majorBidi"/>
            <w:lang w:bidi="he-IL"/>
          </w:rPr>
          <m:t>Z</m:t>
        </m:r>
      </m:oMath>
      <w:r w:rsidR="00AA6403" w:rsidRPr="0008220F">
        <w:rPr>
          <w:rFonts w:asciiTheme="majorBidi" w:eastAsiaTheme="minorEastAsia" w:hAnsiTheme="majorBidi" w:cstheme="majorBidi"/>
          <w:iCs/>
          <w:lang w:bidi="he-IL"/>
        </w:rPr>
        <w:t xml:space="preserve">. </w:t>
      </w:r>
    </w:p>
    <w:p w14:paraId="33FB217D" w14:textId="19288AB5" w:rsidR="007E7EF0" w:rsidRPr="0008220F" w:rsidRDefault="007E7EF0" w:rsidP="00CB0F64">
      <w:pPr>
        <w:spacing w:before="240" w:after="0" w:line="360" w:lineRule="auto"/>
        <w:jc w:val="both"/>
        <w:rPr>
          <w:rFonts w:asciiTheme="majorBidi" w:eastAsiaTheme="minorEastAsia" w:hAnsiTheme="majorBidi" w:cstheme="majorBidi"/>
          <w:iCs/>
          <w:lang w:bidi="he-IL"/>
        </w:rPr>
      </w:pPr>
      <w:r w:rsidRPr="0008220F">
        <w:rPr>
          <w:rFonts w:asciiTheme="majorBidi" w:eastAsiaTheme="minorEastAsia" w:hAnsiTheme="majorBidi" w:cstheme="majorBidi"/>
          <w:iCs/>
          <w:lang w:bidi="he-IL"/>
        </w:rPr>
        <w:t>Following Proposition 3</w:t>
      </w:r>
      <w:ins w:id="972" w:author="Moravec" w:date="2023-12-16T13:21:00Z">
        <w:r w:rsidR="00A941C2" w:rsidRPr="0008220F">
          <w:rPr>
            <w:rFonts w:asciiTheme="majorBidi" w:eastAsiaTheme="minorEastAsia" w:hAnsiTheme="majorBidi" w:cstheme="majorBidi"/>
            <w:iCs/>
            <w:lang w:bidi="he-IL"/>
          </w:rPr>
          <w:t>,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it </w:t>
      </w:r>
      <w:ins w:id="973" w:author="Meredith Armstrong" w:date="2023-12-18T10:56:00Z">
        <w:r w:rsidR="00100E32">
          <w:rPr>
            <w:rFonts w:asciiTheme="majorBidi" w:eastAsiaTheme="minorEastAsia" w:hAnsiTheme="majorBidi" w:cstheme="majorBidi"/>
            <w:iCs/>
            <w:lang w:bidi="he-IL"/>
          </w:rPr>
          <w:t xml:space="preserve">is 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>worth asking which</w:t>
      </w:r>
      <w:commentRangeStart w:id="974"/>
      <w:r w:rsidR="00BB5561"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del w:id="975" w:author="Moravec" w:date="2023-12-16T13:28:00Z">
        <w:r w:rsidR="00BB5561" w:rsidRPr="0008220F" w:rsidDel="00E540EB">
          <w:rPr>
            <w:rFonts w:asciiTheme="majorBidi" w:eastAsiaTheme="minorEastAsia" w:hAnsiTheme="majorBidi" w:cstheme="majorBidi"/>
            <w:iCs/>
            <w:lang w:bidi="he-IL"/>
          </w:rPr>
          <w:delText>continues</w:delText>
        </w:r>
        <w:r w:rsidRPr="0008220F" w:rsidDel="00E540EB">
          <w:rPr>
            <w:rFonts w:asciiTheme="majorBidi" w:eastAsiaTheme="minorEastAsia" w:hAnsiTheme="majorBidi" w:cstheme="majorBidi"/>
            <w:iCs/>
            <w:lang w:bidi="he-IL"/>
          </w:rPr>
          <w:delText xml:space="preserve"> </w:delText>
        </w:r>
      </w:del>
      <w:ins w:id="976" w:author="Moravec" w:date="2023-12-16T13:28:00Z">
        <w:r w:rsidR="00E540EB" w:rsidRPr="0008220F">
          <w:rPr>
            <w:rFonts w:asciiTheme="majorBidi" w:eastAsiaTheme="minorEastAsia" w:hAnsiTheme="majorBidi" w:cstheme="majorBidi"/>
            <w:iCs/>
            <w:lang w:bidi="he-IL"/>
          </w:rPr>
          <w:t>continuous</w:t>
        </w:r>
        <w:commentRangeEnd w:id="974"/>
        <w:r w:rsidR="00507589" w:rsidRPr="0008220F">
          <w:rPr>
            <w:rStyle w:val="CommentReference"/>
          </w:rPr>
          <w:commentReference w:id="974"/>
        </w:r>
        <w:r w:rsidR="00E540EB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 </w:t>
        </w:r>
      </w:ins>
      <m:oMath>
        <m:sSup>
          <m:sSupPr>
            <m:ctrlPr>
              <w:ins w:id="977" w:author="Meredith Armstrong" w:date="2023-12-13T11:42:00Z">
                <w:rPr>
                  <w:rFonts w:ascii="Cambria Math" w:eastAsiaTheme="minorEastAsia" w:hAnsi="Cambria Math" w:cstheme="majorBidi"/>
                  <w:i/>
                  <w:iCs/>
                  <w:lang w:bidi="he-IL"/>
                </w:rPr>
              </w:ins>
            </m:ctrlPr>
          </m:sSupPr>
          <m:e>
            <m:r>
              <w:rPr>
                <w:rFonts w:ascii="Cambria Math" w:eastAsiaTheme="minorEastAsia" w:hAnsi="Cambria Math" w:cstheme="majorBidi"/>
                <w:lang w:bidi="he-IL"/>
              </w:rPr>
              <m:t>k</m:t>
            </m:r>
          </m:e>
          <m:sup>
            <m:r>
              <w:rPr>
                <w:rFonts w:ascii="Cambria Math" w:eastAsiaTheme="minorEastAsia" w:hAnsi="Cambria Math" w:cstheme="majorBidi"/>
                <w:lang w:bidi="he-IL"/>
              </w:rPr>
              <m:t>*</m:t>
            </m:r>
          </m:sup>
        </m:sSup>
        <m:r>
          <w:rPr>
            <w:rFonts w:ascii="Cambria Math" w:eastAsiaTheme="minorEastAsia" w:hAnsi="Cambria Math" w:cstheme="majorBidi"/>
            <w:lang w:bidi="he-IL"/>
          </w:rPr>
          <m:t>≥1</m:t>
        </m:r>
      </m:oMath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minimizes </w:t>
      </w:r>
      <w:r w:rsidRPr="0008220F">
        <w:rPr>
          <w:rFonts w:asciiTheme="majorBidi" w:eastAsiaTheme="minorEastAsia" w:hAnsiTheme="majorBidi" w:cstheme="majorBidi"/>
          <w:b/>
          <w:bCs/>
          <w:iCs/>
          <w:lang w:bidi="he-IL"/>
        </w:rPr>
        <w:t>PK</w:t>
      </w: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. We could not find a </w:t>
      </w:r>
      <w:ins w:id="978" w:author="Meredith Armstrong" w:date="2023-12-18T10:56:00Z">
        <w:r w:rsidR="00100E32">
          <w:rPr>
            <w:rFonts w:asciiTheme="majorBidi" w:eastAsiaTheme="minorEastAsia" w:hAnsiTheme="majorBidi" w:cstheme="majorBidi"/>
            <w:iCs/>
            <w:lang w:bidi="he-IL"/>
          </w:rPr>
          <w:t>closed-form</w:t>
        </w:r>
      </w:ins>
      <w:del w:id="979" w:author="Meredith Armstrong" w:date="2023-12-18T10:56:00Z">
        <w:r w:rsidRPr="0008220F" w:rsidDel="00100E32">
          <w:rPr>
            <w:rFonts w:asciiTheme="majorBidi" w:eastAsiaTheme="minorEastAsia" w:hAnsiTheme="majorBidi" w:cstheme="majorBidi"/>
            <w:iCs/>
            <w:lang w:bidi="he-IL"/>
          </w:rPr>
          <w:delText>closed form</w:delText>
        </w:r>
      </w:del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r w:rsidR="00B34FEA" w:rsidRPr="0008220F">
        <w:rPr>
          <w:rFonts w:asciiTheme="majorBidi" w:eastAsiaTheme="minorEastAsia" w:hAnsiTheme="majorBidi" w:cstheme="majorBidi"/>
          <w:iCs/>
          <w:lang w:bidi="he-IL"/>
        </w:rPr>
        <w:t xml:space="preserve">expression for </w:t>
      </w:r>
      <m:oMath>
        <m:sSup>
          <m:sSupPr>
            <m:ctrlPr>
              <w:ins w:id="980" w:author="Meredith Armstrong" w:date="2023-12-13T11:42:00Z">
                <w:rPr>
                  <w:rFonts w:ascii="Cambria Math" w:eastAsiaTheme="minorEastAsia" w:hAnsi="Cambria Math" w:cstheme="majorBidi"/>
                  <w:i/>
                  <w:iCs/>
                  <w:lang w:bidi="he-IL"/>
                </w:rPr>
              </w:ins>
            </m:ctrlPr>
          </m:sSupPr>
          <m:e>
            <m:r>
              <w:rPr>
                <w:rFonts w:ascii="Cambria Math" w:eastAsiaTheme="minorEastAsia" w:hAnsi="Cambria Math" w:cstheme="majorBidi"/>
                <w:lang w:bidi="he-IL"/>
              </w:rPr>
              <m:t>k</m:t>
            </m:r>
          </m:e>
          <m:sup>
            <m:r>
              <w:rPr>
                <w:rFonts w:ascii="Cambria Math" w:eastAsiaTheme="minorEastAsia" w:hAnsi="Cambria Math" w:cstheme="majorBidi"/>
                <w:lang w:bidi="he-IL"/>
              </w:rPr>
              <m:t>*</m:t>
            </m:r>
          </m:sup>
        </m:sSup>
      </m:oMath>
      <w:r w:rsidRPr="0008220F">
        <w:rPr>
          <w:rFonts w:asciiTheme="majorBidi" w:eastAsiaTheme="minorEastAsia" w:hAnsiTheme="majorBidi" w:cstheme="majorBidi"/>
          <w:iCs/>
          <w:lang w:bidi="he-IL"/>
        </w:rPr>
        <w:t>, but a Newton</w:t>
      </w:r>
      <w:del w:id="981" w:author="Moravec" w:date="2023-12-16T13:28:00Z">
        <w:r w:rsidRPr="0008220F" w:rsidDel="00507589">
          <w:rPr>
            <w:rFonts w:asciiTheme="majorBidi" w:eastAsiaTheme="minorEastAsia" w:hAnsiTheme="majorBidi" w:cstheme="majorBidi"/>
            <w:iCs/>
            <w:lang w:bidi="he-IL"/>
          </w:rPr>
          <w:delText>-</w:delText>
        </w:r>
      </w:del>
      <w:ins w:id="982" w:author="Moravec" w:date="2023-12-16T13:28:00Z">
        <w:r w:rsidR="00507589" w:rsidRPr="0008220F">
          <w:rPr>
            <w:rFonts w:asciiTheme="majorBidi" w:eastAsiaTheme="minorEastAsia" w:hAnsiTheme="majorBidi" w:cstheme="majorBidi"/>
            <w:iCs/>
            <w:lang w:bidi="he-IL"/>
          </w:rPr>
          <w:t>–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Rapson search can rapidly </w:t>
      </w:r>
      <w:del w:id="983" w:author="Moravec" w:date="2023-12-16T13:29:00Z">
        <w:r w:rsidRPr="0008220F" w:rsidDel="00507589">
          <w:rPr>
            <w:rFonts w:asciiTheme="majorBidi" w:eastAsiaTheme="minorEastAsia" w:hAnsiTheme="majorBidi" w:cstheme="majorBidi"/>
            <w:iCs/>
            <w:lang w:bidi="he-IL"/>
          </w:rPr>
          <w:delText xml:space="preserve">find </w:delText>
        </w:r>
      </w:del>
      <w:ins w:id="984" w:author="Moravec" w:date="2023-12-16T13:29:00Z">
        <w:r w:rsidR="00507589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determine </w:t>
        </w:r>
      </w:ins>
      <w:del w:id="985" w:author="Moravec" w:date="2023-12-16T13:28:00Z">
        <w:r w:rsidRPr="0008220F" w:rsidDel="00507589">
          <w:rPr>
            <w:rFonts w:asciiTheme="majorBidi" w:eastAsiaTheme="minorEastAsia" w:hAnsiTheme="majorBidi" w:cstheme="majorBidi"/>
            <w:iCs/>
            <w:lang w:bidi="he-IL"/>
          </w:rPr>
          <w:delText>it.</w:delText>
        </w:r>
      </w:del>
      <w:ins w:id="986" w:author="Moravec" w:date="2023-12-16T13:28:00Z">
        <w:r w:rsidR="00507589" w:rsidRPr="0008220F">
          <w:rPr>
            <w:rFonts w:asciiTheme="majorBidi" w:eastAsiaTheme="minorEastAsia" w:hAnsiTheme="majorBidi" w:cstheme="majorBidi"/>
            <w:iCs/>
            <w:lang w:bidi="he-IL"/>
          </w:rPr>
          <w:t>this value</w:t>
        </w:r>
      </w:ins>
      <w:ins w:id="987" w:author="Moravec" w:date="2023-12-17T11:21:00Z">
        <w:r w:rsidR="007F7A0D">
          <w:rPr>
            <w:rFonts w:asciiTheme="majorBidi" w:eastAsiaTheme="minorEastAsia" w:hAnsiTheme="majorBidi" w:cstheme="majorBidi"/>
            <w:iCs/>
            <w:lang w:bidi="he-IL"/>
          </w:rPr>
          <w:t>.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Once </w:t>
      </w:r>
      <m:oMath>
        <m:sSup>
          <m:sSupPr>
            <m:ctrlPr>
              <w:ins w:id="988" w:author="Meredith Armstrong" w:date="2023-12-13T11:42:00Z">
                <w:rPr>
                  <w:rFonts w:ascii="Cambria Math" w:eastAsiaTheme="minorEastAsia" w:hAnsi="Cambria Math" w:cstheme="majorBidi"/>
                  <w:i/>
                  <w:iCs/>
                  <w:lang w:bidi="he-IL"/>
                </w:rPr>
              </w:ins>
            </m:ctrlPr>
          </m:sSupPr>
          <m:e>
            <m:r>
              <w:rPr>
                <w:rFonts w:ascii="Cambria Math" w:eastAsiaTheme="minorEastAsia" w:hAnsi="Cambria Math" w:cstheme="majorBidi"/>
                <w:lang w:bidi="he-IL"/>
              </w:rPr>
              <m:t>k</m:t>
            </m:r>
          </m:e>
          <m:sup>
            <m:r>
              <w:rPr>
                <w:rFonts w:ascii="Cambria Math" w:eastAsiaTheme="minorEastAsia" w:hAnsi="Cambria Math" w:cstheme="majorBidi"/>
                <w:lang w:bidi="he-IL"/>
              </w:rPr>
              <m:t>*</m:t>
            </m:r>
          </m:sup>
        </m:sSup>
      </m:oMath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del w:id="989" w:author="Moravec" w:date="2023-12-16T13:29:00Z">
        <w:r w:rsidRPr="0008220F" w:rsidDel="00507589">
          <w:rPr>
            <w:rFonts w:asciiTheme="majorBidi" w:eastAsiaTheme="minorEastAsia" w:hAnsiTheme="majorBidi" w:cstheme="majorBidi"/>
            <w:iCs/>
            <w:lang w:bidi="he-IL"/>
          </w:rPr>
          <w:delText xml:space="preserve">is </w:delText>
        </w:r>
      </w:del>
      <w:ins w:id="990" w:author="Moravec" w:date="2023-12-16T13:29:00Z">
        <w:r w:rsidR="00507589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has been 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identified, </w:t>
      </w:r>
      <w:ins w:id="991" w:author="Moravec" w:date="2023-12-16T13:29:00Z">
        <w:r w:rsidR="00507589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the 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neighboring integer </w:t>
      </w:r>
      <m:oMath>
        <m:r>
          <w:rPr>
            <w:rFonts w:ascii="Cambria Math" w:eastAsiaTheme="minorEastAsia" w:hAnsi="Cambria Math" w:cstheme="majorBidi"/>
            <w:lang w:bidi="he-IL"/>
          </w:rPr>
          <m:t>k</m:t>
        </m:r>
      </m:oMath>
      <w:del w:id="992" w:author="Moravec" w:date="2023-12-16T13:29:00Z">
        <w:r w:rsidRPr="0008220F" w:rsidDel="00507589">
          <w:rPr>
            <w:rFonts w:asciiTheme="majorBidi" w:eastAsiaTheme="minorEastAsia" w:hAnsiTheme="majorBidi" w:cstheme="majorBidi"/>
            <w:iCs/>
            <w:lang w:bidi="he-IL"/>
          </w:rPr>
          <w:delText>’s</w:delText>
        </w:r>
      </w:del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can be </w:t>
      </w:r>
      <w:r w:rsidR="00B34FEA" w:rsidRPr="0008220F">
        <w:rPr>
          <w:rFonts w:asciiTheme="majorBidi" w:eastAsiaTheme="minorEastAsia" w:hAnsiTheme="majorBidi" w:cstheme="majorBidi"/>
          <w:iCs/>
          <w:lang w:bidi="he-IL"/>
        </w:rPr>
        <w:t xml:space="preserve">used </w:t>
      </w:r>
      <w:del w:id="993" w:author="Moravec" w:date="2023-12-16T13:29:00Z">
        <w:r w:rsidR="00B34FEA" w:rsidRPr="0008220F" w:rsidDel="00F24A3F">
          <w:rPr>
            <w:rFonts w:asciiTheme="majorBidi" w:eastAsiaTheme="minorEastAsia" w:hAnsiTheme="majorBidi" w:cstheme="majorBidi"/>
            <w:iCs/>
            <w:lang w:bidi="he-IL"/>
          </w:rPr>
          <w:delText xml:space="preserve">for </w:delText>
        </w:r>
      </w:del>
      <w:ins w:id="994" w:author="Moravec" w:date="2023-12-16T13:29:00Z">
        <w:r w:rsidR="00F24A3F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to </w:t>
        </w:r>
      </w:ins>
      <w:del w:id="995" w:author="Moravec" w:date="2023-12-16T13:29:00Z">
        <w:r w:rsidR="00B34FEA" w:rsidRPr="0008220F" w:rsidDel="00F24A3F">
          <w:rPr>
            <w:rFonts w:asciiTheme="majorBidi" w:eastAsiaTheme="minorEastAsia" w:hAnsiTheme="majorBidi" w:cstheme="majorBidi"/>
            <w:iCs/>
            <w:lang w:bidi="he-IL"/>
          </w:rPr>
          <w:delText xml:space="preserve">evaluating </w:delText>
        </w:r>
      </w:del>
      <w:ins w:id="996" w:author="Moravec" w:date="2023-12-16T13:29:00Z">
        <w:r w:rsidR="00F24A3F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evaluate </w:t>
        </w:r>
      </w:ins>
      <m:oMath>
        <m:r>
          <w:rPr>
            <w:rFonts w:ascii="Cambria Math" w:eastAsiaTheme="minorEastAsia" w:hAnsi="Cambria Math" w:cstheme="majorBidi"/>
            <w:lang w:bidi="he-IL"/>
          </w:rPr>
          <m:t>Z</m:t>
        </m:r>
      </m:oMath>
      <w:r w:rsidR="00B34FEA" w:rsidRPr="0008220F">
        <w:rPr>
          <w:rFonts w:asciiTheme="majorBidi" w:eastAsiaTheme="minorEastAsia" w:hAnsiTheme="majorBidi" w:cstheme="majorBidi"/>
          <w:iCs/>
          <w:lang w:bidi="he-IL"/>
        </w:rPr>
        <w:t xml:space="preserve"> and verify</w:t>
      </w:r>
      <w:del w:id="997" w:author="Moravec" w:date="2023-12-16T13:29:00Z">
        <w:r w:rsidR="00B34FEA" w:rsidRPr="0008220F" w:rsidDel="00F24A3F">
          <w:rPr>
            <w:rFonts w:asciiTheme="majorBidi" w:eastAsiaTheme="minorEastAsia" w:hAnsiTheme="majorBidi" w:cstheme="majorBidi"/>
            <w:iCs/>
            <w:lang w:bidi="he-IL"/>
          </w:rPr>
          <w:delText>ing</w:delText>
        </w:r>
      </w:del>
      <w:r w:rsidR="00B34FEA" w:rsidRPr="0008220F">
        <w:rPr>
          <w:rFonts w:asciiTheme="majorBidi" w:eastAsiaTheme="minorEastAsia" w:hAnsiTheme="majorBidi" w:cstheme="majorBidi"/>
          <w:iCs/>
          <w:lang w:bidi="he-IL"/>
        </w:rPr>
        <w:t xml:space="preserve"> feasibility.</w:t>
      </w:r>
      <w:r w:rsidR="00AA6403"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commentRangeStart w:id="998"/>
      <w:r w:rsidR="00B34FEA" w:rsidRPr="0008220F">
        <w:rPr>
          <w:rFonts w:asciiTheme="majorBidi" w:eastAsiaTheme="minorEastAsia" w:hAnsiTheme="majorBidi" w:cstheme="majorBidi"/>
          <w:iCs/>
          <w:lang w:bidi="he-IL"/>
        </w:rPr>
        <w:t>S</w:t>
      </w:r>
      <w:r w:rsidR="00AA6403" w:rsidRPr="0008220F">
        <w:rPr>
          <w:rFonts w:asciiTheme="majorBidi" w:eastAsiaTheme="minorEastAsia" w:hAnsiTheme="majorBidi" w:cstheme="majorBidi"/>
          <w:iCs/>
          <w:lang w:bidi="he-IL"/>
        </w:rPr>
        <w:t xml:space="preserve">ome </w:t>
      </w:r>
      <w:ins w:id="999" w:author="Moravec" w:date="2023-12-17T11:21:00Z">
        <w:r w:rsidR="00975C62">
          <w:rPr>
            <w:rFonts w:asciiTheme="majorBidi" w:eastAsiaTheme="minorEastAsia" w:hAnsiTheme="majorBidi" w:cstheme="majorBidi"/>
            <w:iCs/>
            <w:lang w:bidi="he-IL"/>
          </w:rPr>
          <w:t>solutions</w:t>
        </w:r>
      </w:ins>
      <w:commentRangeEnd w:id="998"/>
      <w:ins w:id="1000" w:author="Moravec" w:date="2023-12-17T11:22:00Z">
        <w:r w:rsidR="00975C62">
          <w:rPr>
            <w:rStyle w:val="CommentReference"/>
          </w:rPr>
          <w:commentReference w:id="998"/>
        </w:r>
      </w:ins>
      <w:ins w:id="1001" w:author="Moravec" w:date="2023-12-17T11:21:00Z">
        <w:r w:rsidR="00F0202A">
          <w:rPr>
            <w:rFonts w:asciiTheme="majorBidi" w:eastAsiaTheme="minorEastAsia" w:hAnsiTheme="majorBidi" w:cstheme="majorBidi"/>
            <w:iCs/>
            <w:lang w:bidi="he-IL"/>
          </w:rPr>
          <w:t xml:space="preserve"> </w:t>
        </w:r>
      </w:ins>
      <w:r w:rsidR="00AA6403" w:rsidRPr="0008220F">
        <w:rPr>
          <w:rFonts w:asciiTheme="majorBidi" w:eastAsiaTheme="minorEastAsia" w:hAnsiTheme="majorBidi" w:cstheme="majorBidi"/>
          <w:iCs/>
          <w:lang w:bidi="he-IL"/>
        </w:rPr>
        <w:t>might be feasible</w:t>
      </w:r>
      <w:ins w:id="1002" w:author="Moravec" w:date="2023-12-16T13:29:00Z">
        <w:r w:rsidR="00F24A3F" w:rsidRPr="0008220F">
          <w:rPr>
            <w:rFonts w:asciiTheme="majorBidi" w:eastAsiaTheme="minorEastAsia" w:hAnsiTheme="majorBidi" w:cstheme="majorBidi"/>
            <w:iCs/>
            <w:lang w:bidi="he-IL"/>
          </w:rPr>
          <w:t>, in which case</w:t>
        </w:r>
      </w:ins>
      <w:del w:id="1003" w:author="Moravec" w:date="2023-12-16T13:29:00Z">
        <w:r w:rsidR="00AA6403" w:rsidRPr="0008220F" w:rsidDel="00F24A3F">
          <w:rPr>
            <w:rFonts w:asciiTheme="majorBidi" w:eastAsiaTheme="minorEastAsia" w:hAnsiTheme="majorBidi" w:cstheme="majorBidi"/>
            <w:iCs/>
            <w:lang w:bidi="he-IL"/>
          </w:rPr>
          <w:delText xml:space="preserve"> </w:delText>
        </w:r>
        <w:r w:rsidR="00B34FEA" w:rsidRPr="0008220F" w:rsidDel="00F24A3F">
          <w:rPr>
            <w:rFonts w:asciiTheme="majorBidi" w:eastAsiaTheme="minorEastAsia" w:hAnsiTheme="majorBidi" w:cstheme="majorBidi"/>
            <w:iCs/>
            <w:lang w:bidi="he-IL"/>
          </w:rPr>
          <w:delText>then</w:delText>
        </w:r>
      </w:del>
      <w:ins w:id="1004" w:author="Moravec" w:date="2023-12-16T13:29:00Z">
        <w:r w:rsidR="00F24A3F" w:rsidRPr="0008220F">
          <w:rPr>
            <w:rFonts w:asciiTheme="majorBidi" w:eastAsiaTheme="minorEastAsia" w:hAnsiTheme="majorBidi" w:cstheme="majorBidi"/>
            <w:iCs/>
            <w:lang w:bidi="he-IL"/>
          </w:rPr>
          <w:t>,</w:t>
        </w:r>
      </w:ins>
      <w:r w:rsidR="00B34FEA" w:rsidRPr="0008220F">
        <w:rPr>
          <w:rFonts w:asciiTheme="majorBidi" w:eastAsiaTheme="minorEastAsia" w:hAnsiTheme="majorBidi" w:cstheme="majorBidi"/>
          <w:iCs/>
          <w:lang w:bidi="he-IL"/>
        </w:rPr>
        <w:t xml:space="preserve"> we have a candidate solution for that </w:t>
      </w:r>
      <m:oMath>
        <m:r>
          <w:rPr>
            <w:rFonts w:ascii="Cambria Math" w:eastAsiaTheme="minorEastAsia" w:hAnsi="Cambria Math" w:cstheme="majorBidi"/>
            <w:lang w:bidi="he-IL"/>
          </w:rPr>
          <m:t>k</m:t>
        </m:r>
      </m:oMath>
      <w:ins w:id="1005" w:author="Moravec" w:date="2023-12-16T13:30:00Z">
        <w:r w:rsidR="007600BF" w:rsidRPr="0008220F">
          <w:rPr>
            <w:rFonts w:asciiTheme="majorBidi" w:eastAsiaTheme="minorEastAsia" w:hAnsiTheme="majorBidi" w:cstheme="majorBidi"/>
            <w:iCs/>
            <w:lang w:bidi="he-IL"/>
          </w:rPr>
          <w:t>.</w:t>
        </w:r>
      </w:ins>
      <w:del w:id="1006" w:author="Moravec" w:date="2023-12-16T13:30:00Z">
        <w:r w:rsidR="00B34FEA" w:rsidRPr="0008220F" w:rsidDel="007600BF">
          <w:rPr>
            <w:rFonts w:asciiTheme="majorBidi" w:eastAsiaTheme="minorEastAsia" w:hAnsiTheme="majorBidi" w:cstheme="majorBidi"/>
            <w:iCs/>
            <w:lang w:bidi="he-IL"/>
          </w:rPr>
          <w:delText>,</w:delText>
        </w:r>
      </w:del>
      <w:r w:rsidR="00B34FEA"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del w:id="1007" w:author="Moravec" w:date="2023-12-16T13:30:00Z">
        <w:r w:rsidR="00AA6403" w:rsidRPr="0008220F" w:rsidDel="007600BF">
          <w:rPr>
            <w:rFonts w:asciiTheme="majorBidi" w:eastAsiaTheme="minorEastAsia" w:hAnsiTheme="majorBidi" w:cstheme="majorBidi"/>
            <w:iCs/>
            <w:lang w:bidi="he-IL"/>
          </w:rPr>
          <w:delText xml:space="preserve">and </w:delText>
        </w:r>
      </w:del>
      <w:ins w:id="1008" w:author="Moravec" w:date="2023-12-16T13:30:00Z">
        <w:r w:rsidR="007600BF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Moreover, </w:t>
        </w:r>
      </w:ins>
      <w:r w:rsidR="00AA6403" w:rsidRPr="0008220F">
        <w:rPr>
          <w:rFonts w:asciiTheme="majorBidi" w:eastAsiaTheme="minorEastAsia" w:hAnsiTheme="majorBidi" w:cstheme="majorBidi"/>
          <w:iCs/>
          <w:lang w:bidi="he-IL"/>
        </w:rPr>
        <w:t xml:space="preserve">some </w:t>
      </w:r>
      <w:ins w:id="1009" w:author="Moravec" w:date="2023-12-16T13:30:00Z">
        <w:r w:rsidR="007600BF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might be </w:t>
        </w:r>
      </w:ins>
      <w:r w:rsidR="00AA6403" w:rsidRPr="0008220F">
        <w:rPr>
          <w:rFonts w:asciiTheme="majorBidi" w:eastAsiaTheme="minorEastAsia" w:hAnsiTheme="majorBidi" w:cstheme="majorBidi"/>
          <w:iCs/>
          <w:lang w:bidi="he-IL"/>
        </w:rPr>
        <w:t xml:space="preserve">infeasible </w:t>
      </w:r>
      <w:r w:rsidR="00B34FEA" w:rsidRPr="0008220F">
        <w:rPr>
          <w:rFonts w:asciiTheme="majorBidi" w:eastAsiaTheme="minorEastAsia" w:hAnsiTheme="majorBidi" w:cstheme="majorBidi"/>
          <w:iCs/>
          <w:lang w:bidi="he-IL"/>
        </w:rPr>
        <w:t>but</w:t>
      </w:r>
      <w:r w:rsidR="00AA6403" w:rsidRPr="0008220F">
        <w:rPr>
          <w:rFonts w:asciiTheme="majorBidi" w:eastAsiaTheme="minorEastAsia" w:hAnsiTheme="majorBidi" w:cstheme="majorBidi"/>
          <w:iCs/>
          <w:lang w:bidi="he-IL"/>
        </w:rPr>
        <w:t xml:space="preserve"> useful</w:t>
      </w:r>
      <w:r w:rsidR="00426547" w:rsidRPr="0008220F">
        <w:rPr>
          <w:rFonts w:asciiTheme="majorBidi" w:eastAsiaTheme="minorEastAsia" w:hAnsiTheme="majorBidi" w:cstheme="majorBidi"/>
          <w:iCs/>
          <w:lang w:bidi="he-IL"/>
        </w:rPr>
        <w:t xml:space="preserve"> for searching </w:t>
      </w:r>
      <w:ins w:id="1010" w:author="Moravec" w:date="2023-12-16T13:30:00Z">
        <w:r w:rsidR="007600BF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for </w:t>
        </w:r>
      </w:ins>
      <w:r w:rsidR="00426547" w:rsidRPr="0008220F">
        <w:rPr>
          <w:rFonts w:asciiTheme="majorBidi" w:eastAsiaTheme="minorEastAsia" w:hAnsiTheme="majorBidi" w:cstheme="majorBidi"/>
          <w:iCs/>
          <w:lang w:bidi="he-IL"/>
        </w:rPr>
        <w:t xml:space="preserve">feasible non-symmetric </w:t>
      </w:r>
      <m:oMath>
        <m:r>
          <m:rPr>
            <m:sty m:val="bi"/>
          </m:rPr>
          <w:rPr>
            <w:rFonts w:ascii="Cambria Math" w:eastAsiaTheme="minorEastAsia" w:hAnsi="Cambria Math" w:cstheme="majorBidi"/>
            <w:lang w:bidi="he-IL"/>
          </w:rPr>
          <m:t>w</m:t>
        </m:r>
      </m:oMath>
      <w:r w:rsidR="0056143D"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r w:rsidR="00426547" w:rsidRPr="0008220F">
        <w:rPr>
          <w:rFonts w:asciiTheme="majorBidi" w:eastAsiaTheme="minorEastAsia" w:hAnsiTheme="majorBidi" w:cstheme="majorBidi"/>
          <w:iCs/>
          <w:lang w:bidi="he-IL"/>
        </w:rPr>
        <w:t xml:space="preserve">solutions </w:t>
      </w:r>
      <w:r w:rsidR="0056143D" w:rsidRPr="0008220F">
        <w:rPr>
          <w:rFonts w:asciiTheme="majorBidi" w:eastAsiaTheme="minorEastAsia" w:hAnsiTheme="majorBidi" w:cstheme="majorBidi"/>
          <w:iCs/>
          <w:lang w:bidi="he-IL"/>
        </w:rPr>
        <w:t xml:space="preserve">of </w:t>
      </w:r>
      <m:oMath>
        <m:r>
          <m:rPr>
            <m:sty m:val="b"/>
          </m:rPr>
          <w:rPr>
            <w:rFonts w:ascii="Cambria Math" w:eastAsiaTheme="minorEastAsia" w:hAnsi="Cambria Math" w:cstheme="majorBidi"/>
            <w:lang w:bidi="he-IL"/>
          </w:rPr>
          <m:t>P</m:t>
        </m:r>
      </m:oMath>
      <w:r w:rsidR="0056143D"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r w:rsidR="00426547" w:rsidRPr="0008220F">
        <w:rPr>
          <w:rFonts w:asciiTheme="majorBidi" w:eastAsiaTheme="minorEastAsia" w:hAnsiTheme="majorBidi" w:cstheme="majorBidi"/>
          <w:iCs/>
          <w:lang w:bidi="he-IL"/>
        </w:rPr>
        <w:t xml:space="preserve">for </w:t>
      </w:r>
      <w:r w:rsidR="00B34FEA" w:rsidRPr="0008220F">
        <w:rPr>
          <w:rFonts w:asciiTheme="majorBidi" w:eastAsiaTheme="minorEastAsia" w:hAnsiTheme="majorBidi" w:cstheme="majorBidi"/>
          <w:iCs/>
          <w:lang w:bidi="he-IL"/>
        </w:rPr>
        <w:t>that</w:t>
      </w:r>
      <w:r w:rsidR="00426547"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m:oMath>
        <m:r>
          <w:rPr>
            <w:rFonts w:ascii="Cambria Math" w:eastAsiaTheme="minorEastAsia" w:hAnsi="Cambria Math" w:cstheme="majorBidi"/>
            <w:lang w:bidi="he-IL"/>
          </w:rPr>
          <m:t>k</m:t>
        </m:r>
      </m:oMath>
      <w:r w:rsidR="00426547" w:rsidRPr="0008220F">
        <w:rPr>
          <w:rFonts w:asciiTheme="majorBidi" w:eastAsiaTheme="minorEastAsia" w:hAnsiTheme="majorBidi" w:cstheme="majorBidi"/>
          <w:iCs/>
          <w:lang w:bidi="he-IL"/>
        </w:rPr>
        <w:t>.</w:t>
      </w:r>
    </w:p>
    <w:p w14:paraId="66844F6E" w14:textId="54B38868" w:rsidR="00F23357" w:rsidRPr="0008220F" w:rsidRDefault="00F23357" w:rsidP="00313DC6">
      <w:pPr>
        <w:spacing w:after="0" w:line="360" w:lineRule="auto"/>
        <w:mirrorIndents/>
        <w:jc w:val="both"/>
        <w:rPr>
          <w:rFonts w:asciiTheme="majorBidi" w:eastAsiaTheme="minorEastAsia" w:hAnsiTheme="majorBidi" w:cstheme="majorBidi"/>
          <w:lang w:bidi="he-IL"/>
        </w:rPr>
      </w:pPr>
      <w:r w:rsidRPr="0008220F">
        <w:rPr>
          <w:rFonts w:asciiTheme="majorBidi" w:hAnsiTheme="majorBidi" w:cstheme="majorBidi"/>
          <w:b/>
          <w:bCs/>
          <w:lang w:bidi="he-IL"/>
        </w:rPr>
        <w:t xml:space="preserve">Proposition </w:t>
      </w:r>
      <w:del w:id="1011" w:author="Moravec" w:date="2023-12-16T13:21:00Z">
        <w:r w:rsidRPr="0008220F" w:rsidDel="003F3DF3">
          <w:rPr>
            <w:rFonts w:asciiTheme="majorBidi" w:hAnsiTheme="majorBidi" w:cstheme="majorBidi"/>
            <w:b/>
            <w:bCs/>
            <w:lang w:bidi="he-IL"/>
          </w:rPr>
          <w:delText xml:space="preserve">- </w:delText>
        </w:r>
      </w:del>
      <w:r w:rsidRPr="0008220F">
        <w:rPr>
          <w:rFonts w:asciiTheme="majorBidi" w:hAnsiTheme="majorBidi" w:cstheme="majorBidi"/>
          <w:b/>
          <w:bCs/>
          <w:lang w:bidi="he-IL"/>
        </w:rPr>
        <w:t>7</w:t>
      </w:r>
      <w:r w:rsidRPr="0008220F">
        <w:rPr>
          <w:rFonts w:asciiTheme="majorBidi" w:hAnsiTheme="majorBidi" w:cstheme="majorBidi"/>
          <w:lang w:bidi="he-IL"/>
        </w:rPr>
        <w:t xml:space="preserve">. </w:t>
      </w:r>
      <w:r w:rsidRPr="0008220F">
        <w:rPr>
          <w:rFonts w:asciiTheme="majorBidi" w:eastAsiaTheme="minorEastAsia" w:hAnsiTheme="majorBidi" w:cstheme="majorBidi"/>
          <w:lang w:bidi="he-IL"/>
        </w:rPr>
        <w:t xml:space="preserve">The feasible values of </w:t>
      </w:r>
      <m:oMath>
        <m:r>
          <w:rPr>
            <w:rFonts w:ascii="Cambria Math" w:eastAsiaTheme="minorEastAsia" w:hAnsi="Cambria Math" w:cstheme="majorBidi"/>
            <w:lang w:bidi="he-IL"/>
          </w:rPr>
          <m:t>k</m:t>
        </m:r>
      </m:oMath>
      <w:r w:rsidRPr="0008220F">
        <w:rPr>
          <w:rFonts w:asciiTheme="majorBidi" w:eastAsiaTheme="minorEastAsia" w:hAnsiTheme="majorBidi" w:cstheme="majorBidi"/>
          <w:lang w:bidi="he-IL"/>
        </w:rPr>
        <w:t xml:space="preserve"> for solving </w:t>
      </w:r>
      <w:r w:rsidR="00257E9E" w:rsidRPr="0008220F">
        <w:rPr>
          <w:rFonts w:asciiTheme="majorBidi" w:eastAsiaTheme="minorEastAsia" w:hAnsiTheme="majorBidi" w:cstheme="majorBidi"/>
          <w:b/>
          <w:bCs/>
          <w:lang w:bidi="he-IL"/>
        </w:rPr>
        <w:t>PK</w:t>
      </w:r>
      <w:r w:rsidR="00257E9E" w:rsidRPr="0008220F">
        <w:rPr>
          <w:rFonts w:asciiTheme="majorBidi" w:eastAsiaTheme="minorEastAsia" w:hAnsiTheme="majorBidi" w:cstheme="majorBidi"/>
          <w:lang w:bidi="he-IL"/>
        </w:rPr>
        <w:t xml:space="preserve"> </w:t>
      </w:r>
      <w:r w:rsidRPr="0008220F">
        <w:rPr>
          <w:rFonts w:asciiTheme="majorBidi" w:eastAsiaTheme="minorEastAsia" w:hAnsiTheme="majorBidi" w:cstheme="majorBidi"/>
          <w:lang w:bidi="he-IL"/>
        </w:rPr>
        <w:t xml:space="preserve">satisfy the following conditions: </w:t>
      </w:r>
      <m:oMath>
        <m:r>
          <w:rPr>
            <w:rFonts w:ascii="Cambria Math" w:hAnsi="Cambria Math" w:cstheme="majorBidi"/>
            <w:lang w:bidi="he-IL"/>
          </w:rPr>
          <m:t>k≥1</m:t>
        </m:r>
      </m:oMath>
      <w:r w:rsidRPr="0008220F">
        <w:rPr>
          <w:rFonts w:asciiTheme="majorBidi" w:eastAsiaTheme="minorEastAsia" w:hAnsiTheme="majorBidi" w:cstheme="majorBidi"/>
          <w:lang w:bidi="he-IL"/>
        </w:rPr>
        <w:t xml:space="preserve">, </w:t>
      </w:r>
      <m:oMath>
        <m:r>
          <w:rPr>
            <w:rFonts w:ascii="Cambria Math" w:hAnsi="Cambria Math" w:cstheme="majorBidi"/>
            <w:lang w:bidi="he-IL"/>
          </w:rPr>
          <m:t>k&gt;</m:t>
        </m:r>
        <m:f>
          <m:fPr>
            <m:type m:val="lin"/>
            <m:ctrlPr>
              <w:ins w:id="1012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fPr>
          <m:num>
            <m:r>
              <w:rPr>
                <w:rFonts w:ascii="Cambria Math" w:hAnsi="Cambria Math" w:cstheme="majorBidi"/>
                <w:lang w:bidi="he-IL"/>
              </w:rPr>
              <m:t>α∙TD</m:t>
            </m:r>
          </m:num>
          <m:den>
            <m:r>
              <w:rPr>
                <w:rFonts w:ascii="Cambria Math" w:hAnsi="Cambria Math" w:cstheme="majorBidi"/>
                <w:lang w:bidi="he-IL"/>
              </w:rPr>
              <m:t>ln</m:t>
            </m:r>
            <m:d>
              <m:dPr>
                <m:ctrlPr>
                  <w:ins w:id="1013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dPr>
              <m:e>
                <m:f>
                  <m:fPr>
                    <m:type m:val="lin"/>
                    <m:ctrlPr>
                      <w:ins w:id="1014" w:author="Meredith Armstrong" w:date="2023-12-13T11:42:00Z">
                        <w:rPr>
                          <w:rFonts w:ascii="Cambria Math" w:hAnsi="Cambria Math" w:cstheme="majorBidi"/>
                          <w:i/>
                          <w:iCs/>
                          <w:lang w:bidi="he-IL"/>
                        </w:rPr>
                      </w:ins>
                    </m:ctrlPr>
                  </m:fPr>
                  <m:num>
                    <m:r>
                      <w:rPr>
                        <w:rFonts w:ascii="Cambria Math" w:hAnsi="Cambria Math" w:cstheme="majorBidi"/>
                        <w:lang w:bidi="he-IL"/>
                      </w:rPr>
                      <m:t>φ∙exp</m:t>
                    </m:r>
                    <m:d>
                      <m:dPr>
                        <m:ctrlPr>
                          <w:ins w:id="1015" w:author="Meredith Armstrong" w:date="2023-12-13T11:42:00Z">
                            <w:rPr>
                              <w:rFonts w:ascii="Cambria Math" w:hAnsi="Cambria Math" w:cstheme="majorBidi"/>
                              <w:i/>
                              <w:iCs/>
                              <w:lang w:bidi="he-IL"/>
                            </w:rPr>
                          </w:ins>
                        </m:ctrlPr>
                      </m:dPr>
                      <m:e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-α∙</m:t>
                        </m:r>
                        <m:sSub>
                          <m:sSubPr>
                            <m:ctrlPr>
                              <w:ins w:id="1016" w:author="Meredith Armstrong" w:date="2023-12-13T11:42:00Z">
                                <w:rPr>
                                  <w:rFonts w:ascii="Cambria Math" w:hAnsi="Cambria Math" w:cstheme="majorBidi"/>
                                  <w:i/>
                                  <w:iCs/>
                                  <w:lang w:bidi="he-IL"/>
                                </w:rPr>
                              </w:ins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ajorBidi"/>
                                <w:lang w:bidi="he-IL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ajorBidi"/>
                                <w:lang w:bidi="he-IL"/>
                              </w:rPr>
                              <m:t>2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 w:cstheme="majorBidi"/>
                        <w:lang w:bidi="he-IL"/>
                      </w:rPr>
                      <m:t>λ</m:t>
                    </m:r>
                  </m:den>
                </m:f>
              </m:e>
            </m:d>
          </m:den>
        </m:f>
      </m:oMath>
      <w:r w:rsidRPr="0008220F">
        <w:rPr>
          <w:rFonts w:asciiTheme="majorBidi" w:eastAsiaTheme="minorEastAsia" w:hAnsiTheme="majorBidi" w:cstheme="majorBidi"/>
          <w:iCs/>
          <w:lang w:bidi="he-IL"/>
        </w:rPr>
        <w:t>,</w:t>
      </w:r>
      <w:r w:rsidRPr="0008220F">
        <w:rPr>
          <w:rFonts w:asciiTheme="majorBidi" w:eastAsiaTheme="minorEastAsia" w:hAnsiTheme="majorBidi" w:cstheme="majorBidi"/>
          <w:lang w:bidi="he-IL"/>
        </w:rPr>
        <w:t xml:space="preserve"> </w:t>
      </w:r>
      <m:oMath>
        <m:r>
          <w:rPr>
            <w:rFonts w:ascii="Cambria Math" w:eastAsiaTheme="minorEastAsia" w:hAnsi="Cambria Math" w:cstheme="majorBidi"/>
            <w:lang w:bidi="he-IL"/>
          </w:rPr>
          <m:t>k&lt;</m:t>
        </m:r>
        <m:f>
          <m:fPr>
            <m:type m:val="lin"/>
            <m:ctrlPr>
              <w:ins w:id="1017" w:author="Meredith Armstrong" w:date="2023-12-13T11:42:00Z">
                <w:rPr>
                  <w:rFonts w:ascii="Cambria Math" w:hAnsi="Cambria Math" w:cstheme="majorBidi"/>
                  <w:lang w:bidi="he-IL"/>
                </w:rPr>
              </w:ins>
            </m:ctrlPr>
          </m:fPr>
          <m:num>
            <m:r>
              <w:rPr>
                <w:rFonts w:ascii="Cambria Math" w:hAnsi="Cambria Math" w:cstheme="majorBidi"/>
                <w:lang w:bidi="he-IL"/>
              </w:rPr>
              <m:t>TD</m:t>
            </m:r>
          </m:num>
          <m:den>
            <m:sSup>
              <m:sSupPr>
                <m:ctrlPr>
                  <w:ins w:id="1018" w:author="Meredith Armstrong" w:date="2023-12-13T11:42:00Z">
                    <w:rPr>
                      <w:rFonts w:ascii="Cambria Math" w:hAnsi="Cambria Math" w:cstheme="majorBidi"/>
                      <w:lang w:bidi="he-IL"/>
                    </w:rPr>
                  </w:ins>
                </m:ctrlPr>
              </m:sSupPr>
              <m:e>
                <m:r>
                  <w:rPr>
                    <w:rFonts w:ascii="Cambria Math" w:hAnsi="Cambria Math" w:cstheme="majorBidi"/>
                    <w:lang w:bidi="he-IL"/>
                  </w:rPr>
                  <m:t>τ</m:t>
                </m:r>
              </m:e>
              <m:sup>
                <m:r>
                  <w:rPr>
                    <w:rFonts w:ascii="Cambria Math" w:hAnsi="Cambria Math" w:cstheme="majorBidi"/>
                    <w:lang w:bidi="he-IL"/>
                  </w:rPr>
                  <m:t>BSU</m:t>
                </m:r>
              </m:sup>
            </m:sSup>
          </m:den>
        </m:f>
      </m:oMath>
      <w:r w:rsidRPr="0008220F">
        <w:rPr>
          <w:rFonts w:asciiTheme="majorBidi" w:eastAsiaTheme="minorEastAsia" w:hAnsiTheme="majorBidi" w:cstheme="majorBidi"/>
          <w:lang w:bidi="he-IL"/>
        </w:rPr>
        <w:t xml:space="preserve">, </w:t>
      </w:r>
      <m:oMath>
        <m:r>
          <w:rPr>
            <w:rFonts w:ascii="Cambria Math" w:hAnsi="Cambria Math" w:cstheme="majorBidi"/>
            <w:lang w:bidi="he-IL"/>
          </w:rPr>
          <m:t>k≤</m:t>
        </m:r>
        <m:f>
          <m:fPr>
            <m:type m:val="lin"/>
            <m:ctrlPr>
              <w:ins w:id="1019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fPr>
          <m:num>
            <m:r>
              <w:rPr>
                <w:rFonts w:ascii="Cambria Math" w:hAnsi="Cambria Math" w:cstheme="majorBidi"/>
                <w:lang w:bidi="he-IL"/>
              </w:rPr>
              <m:t>TD</m:t>
            </m:r>
          </m:num>
          <m:den>
            <m:d>
              <m:dPr>
                <m:ctrlPr>
                  <w:ins w:id="1020" w:author="Meredith Armstrong" w:date="2023-12-13T11:42:00Z">
                    <w:rPr>
                      <w:rFonts w:ascii="Cambria Math" w:hAnsi="Cambria Math" w:cstheme="majorBidi"/>
                      <w:i/>
                      <w:iCs/>
                      <w:lang w:bidi="he-IL"/>
                    </w:rPr>
                  </w:ins>
                </m:ctrlPr>
              </m:dPr>
              <m:e>
                <m:d>
                  <m:dPr>
                    <m:ctrlPr>
                      <w:ins w:id="1021" w:author="Meredith Armstrong" w:date="2023-12-13T11:42:00Z">
                        <w:rPr>
                          <w:rFonts w:ascii="Cambria Math" w:hAnsi="Cambria Math" w:cstheme="majorBidi"/>
                          <w:i/>
                          <w:iCs/>
                          <w:lang w:bidi="he-IL"/>
                        </w:rPr>
                      </w:ins>
                    </m:ctrlPr>
                  </m:dPr>
                  <m:e>
                    <m:r>
                      <w:rPr>
                        <w:rFonts w:ascii="Cambria Math" w:hAnsi="Cambria Math" w:cstheme="majorBidi"/>
                        <w:lang w:bidi="he-IL"/>
                      </w:rPr>
                      <m:t>1-OL</m:t>
                    </m:r>
                  </m:e>
                </m:d>
                <m:r>
                  <w:rPr>
                    <w:rFonts w:ascii="Cambria Math" w:hAnsi="Cambria Math" w:cstheme="majorBidi"/>
                    <w:lang w:bidi="he-IL"/>
                  </w:rPr>
                  <m:t>∙</m:t>
                </m:r>
                <m:sSub>
                  <m:sSubPr>
                    <m:ctrlPr>
                      <w:ins w:id="1022" w:author="Meredith Armstrong" w:date="2023-12-13T11:42:00Z">
                        <w:rPr>
                          <w:rFonts w:ascii="Cambria Math" w:hAnsi="Cambria Math" w:cstheme="majorBidi"/>
                          <w:i/>
                          <w:iCs/>
                          <w:lang w:bidi="he-IL"/>
                        </w:rPr>
                      </w:ins>
                    </m:ctrlPr>
                  </m:sSubPr>
                  <m:e>
                    <m:r>
                      <w:rPr>
                        <w:rFonts w:ascii="Cambria Math" w:hAnsi="Cambria Math" w:cstheme="majorBidi"/>
                        <w:lang w:bidi="he-IL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theme="majorBidi"/>
                        <w:lang w:bidi="he-IL"/>
                      </w:rPr>
                      <m:t>2</m:t>
                    </m:r>
                  </m:sub>
                </m:sSub>
              </m:e>
            </m:d>
          </m:den>
        </m:f>
      </m:oMath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, and </w:t>
      </w:r>
      <w:r w:rsidRPr="0008220F">
        <w:rPr>
          <w:rFonts w:asciiTheme="majorBidi" w:eastAsiaTheme="minorEastAsia" w:hAnsiTheme="majorBidi" w:cstheme="majorBidi"/>
          <w:lang w:bidi="he-IL"/>
        </w:rPr>
        <w:t xml:space="preserve">if </w:t>
      </w:r>
      <m:oMath>
        <m:r>
          <w:rPr>
            <w:rFonts w:ascii="Cambria Math" w:hAnsi="Cambria Math" w:cstheme="majorBidi"/>
            <w:lang w:bidi="he-IL"/>
          </w:rPr>
          <m:t>TD-</m:t>
        </m:r>
        <m:d>
          <m:dPr>
            <m:ctrlPr>
              <w:ins w:id="1023" w:author="Meredith Armstrong" w:date="2023-12-13T11:42:00Z">
                <w:rPr>
                  <w:rFonts w:ascii="Cambria Math" w:hAnsi="Cambria Math" w:cstheme="majorBidi"/>
                  <w:i/>
                  <w:iCs/>
                  <w:lang w:bidi="he-IL"/>
                </w:rPr>
              </w:ins>
            </m:ctrlPr>
          </m:dPr>
          <m:e>
            <m:r>
              <w:rPr>
                <w:rFonts w:ascii="Cambria Math" w:hAnsi="Cambria Math" w:cstheme="majorBidi"/>
                <w:lang w:bidi="he-IL"/>
              </w:rPr>
              <m:t>TP-</m:t>
            </m:r>
            <m:sSup>
              <m:sSupPr>
                <m:ctrlPr>
                  <w:ins w:id="1024" w:author="Meredith Armstrong" w:date="2023-12-13T11:42:00Z">
                    <w:rPr>
                      <w:rFonts w:ascii="Cambria Math" w:hAnsi="Cambria Math" w:cstheme="majorBidi"/>
                      <w:i/>
                      <w:lang w:bidi="he-IL"/>
                    </w:rPr>
                  </w:ins>
                </m:ctrlPr>
              </m:sSupPr>
              <m:e>
                <m:r>
                  <w:rPr>
                    <w:rFonts w:ascii="Cambria Math" w:hAnsi="Cambria Math" w:cstheme="majorBidi"/>
                    <w:lang w:bidi="he-IL"/>
                  </w:rPr>
                  <m:t>τ</m:t>
                </m:r>
              </m:e>
              <m:sup>
                <m:r>
                  <w:rPr>
                    <w:rFonts w:ascii="Cambria Math" w:hAnsi="Cambria Math" w:cstheme="majorBidi"/>
                    <w:lang w:bidi="he-IL"/>
                  </w:rPr>
                  <m:t>BSU</m:t>
                </m:r>
              </m:sup>
            </m:sSup>
            <m:r>
              <w:rPr>
                <w:rFonts w:ascii="Cambria Math" w:hAnsi="Cambria Math" w:cstheme="majorBidi"/>
                <w:lang w:bidi="he-IL"/>
              </w:rPr>
              <m:t>-</m:t>
            </m:r>
            <m:sSup>
              <m:sSupPr>
                <m:ctrlPr>
                  <w:ins w:id="1025" w:author="Meredith Armstrong" w:date="2023-12-13T11:42:00Z">
                    <w:rPr>
                      <w:rFonts w:ascii="Cambria Math" w:hAnsi="Cambria Math" w:cstheme="majorBidi"/>
                      <w:i/>
                      <w:lang w:bidi="he-IL"/>
                    </w:rPr>
                  </w:ins>
                </m:ctrlPr>
              </m:sSupPr>
              <m:e>
                <m:r>
                  <w:rPr>
                    <w:rFonts w:ascii="Cambria Math" w:hAnsi="Cambria Math" w:cstheme="majorBidi"/>
                    <w:lang w:bidi="he-IL"/>
                  </w:rPr>
                  <m:t>τ</m:t>
                </m:r>
              </m:e>
              <m:sup>
                <m:r>
                  <w:rPr>
                    <w:rFonts w:ascii="Cambria Math" w:hAnsi="Cambria Math" w:cstheme="majorBidi"/>
                    <w:lang w:bidi="he-IL"/>
                  </w:rPr>
                  <m:t>PSU</m:t>
                </m:r>
              </m:sup>
            </m:sSup>
          </m:e>
        </m:d>
        <m:r>
          <w:rPr>
            <w:rFonts w:ascii="Cambria Math" w:hAnsi="Cambria Math" w:cstheme="majorBidi"/>
            <w:lang w:bidi="he-IL"/>
          </w:rPr>
          <m:t>&gt;0</m:t>
        </m:r>
      </m:oMath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, then </w:t>
      </w:r>
      <m:oMath>
        <m:r>
          <w:rPr>
            <w:rFonts w:ascii="Cambria Math" w:hAnsi="Cambria Math" w:cstheme="majorBidi"/>
            <w:lang w:bidi="he-IL"/>
          </w:rPr>
          <m:t>k&lt;</m:t>
        </m:r>
        <m:f>
          <m:fPr>
            <m:type m:val="lin"/>
            <m:ctrlPr>
              <w:ins w:id="1026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fPr>
          <m:num>
            <m:r>
              <w:rPr>
                <w:rFonts w:ascii="Cambria Math" w:hAnsi="Cambria Math" w:cstheme="majorBidi"/>
                <w:lang w:bidi="he-IL"/>
              </w:rPr>
              <m:t>TD</m:t>
            </m:r>
          </m:num>
          <m:den>
            <m:d>
              <m:dPr>
                <m:ctrlPr>
                  <w:ins w:id="1027" w:author="Meredith Armstrong" w:date="2023-12-13T11:42:00Z">
                    <w:rPr>
                      <w:rFonts w:ascii="Cambria Math" w:hAnsi="Cambria Math" w:cstheme="majorBidi"/>
                      <w:i/>
                      <w:lang w:bidi="he-IL"/>
                    </w:rPr>
                  </w:ins>
                </m:ctrlPr>
              </m:dPr>
              <m:e>
                <m:r>
                  <w:rPr>
                    <w:rFonts w:ascii="Cambria Math" w:hAnsi="Cambria Math" w:cstheme="majorBidi"/>
                    <w:lang w:bidi="he-IL"/>
                  </w:rPr>
                  <m:t>TD-</m:t>
                </m:r>
                <m:d>
                  <m:dPr>
                    <m:ctrlPr>
                      <w:ins w:id="1028" w:author="Meredith Armstrong" w:date="2023-12-13T11:42:00Z">
                        <w:rPr>
                          <w:rFonts w:ascii="Cambria Math" w:hAnsi="Cambria Math" w:cstheme="majorBidi"/>
                          <w:i/>
                          <w:lang w:bidi="he-IL"/>
                        </w:rPr>
                      </w:ins>
                    </m:ctrlPr>
                  </m:dPr>
                  <m:e>
                    <m:r>
                      <w:rPr>
                        <w:rFonts w:ascii="Cambria Math" w:hAnsi="Cambria Math" w:cstheme="majorBidi"/>
                        <w:lang w:bidi="he-IL"/>
                      </w:rPr>
                      <m:t>TP</m:t>
                    </m:r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lang w:bidi="he-IL"/>
                      </w:rPr>
                      <m:t>-</m:t>
                    </m:r>
                    <m:sSup>
                      <m:sSupPr>
                        <m:ctrlPr>
                          <w:ins w:id="1029" w:author="Meredith Armstrong" w:date="2023-12-13T11:42:00Z">
                            <w:rPr>
                              <w:rFonts w:ascii="Cambria Math" w:hAnsi="Cambria Math" w:cstheme="majorBidi"/>
                              <w:lang w:bidi="he-IL"/>
                            </w:rPr>
                          </w:ins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τ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BSU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lang w:bidi="he-IL"/>
                      </w:rPr>
                      <m:t>-</m:t>
                    </m:r>
                    <m:sSup>
                      <m:sSupPr>
                        <m:ctrlPr>
                          <w:ins w:id="1030" w:author="Meredith Armstrong" w:date="2023-12-13T11:42:00Z">
                            <w:rPr>
                              <w:rFonts w:ascii="Cambria Math" w:hAnsi="Cambria Math" w:cstheme="majorBidi"/>
                              <w:lang w:bidi="he-IL"/>
                            </w:rPr>
                          </w:ins>
                        </m:ctrlPr>
                      </m:sSupPr>
                      <m:e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τ</m:t>
                        </m:r>
                      </m:e>
                      <m:sup>
                        <m:r>
                          <w:rPr>
                            <w:rFonts w:ascii="Cambria Math" w:hAnsi="Cambria Math" w:cstheme="majorBidi"/>
                            <w:lang w:bidi="he-IL"/>
                          </w:rPr>
                          <m:t>PSU</m:t>
                        </m:r>
                      </m:sup>
                    </m:sSup>
                  </m:e>
                </m:d>
              </m:e>
            </m:d>
          </m:den>
        </m:f>
      </m:oMath>
      <w:r w:rsidRPr="0008220F">
        <w:rPr>
          <w:rFonts w:asciiTheme="majorBidi" w:eastAsiaTheme="minorEastAsia" w:hAnsiTheme="majorBidi" w:cstheme="majorBidi"/>
          <w:lang w:bidi="he-IL"/>
        </w:rPr>
        <w:t>.</w:t>
      </w:r>
    </w:p>
    <w:p w14:paraId="221867A2" w14:textId="1D089ADF" w:rsidR="00F23357" w:rsidRPr="0008220F" w:rsidRDefault="00F23357" w:rsidP="006334C5">
      <w:pPr>
        <w:spacing w:after="0" w:line="360" w:lineRule="auto"/>
        <w:ind w:firstLine="284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The proof is straightforward </w:t>
      </w:r>
      <w:del w:id="1031" w:author="Moravec" w:date="2023-12-16T13:30:00Z">
        <w:r w:rsidRPr="0008220F" w:rsidDel="00CC1BB7">
          <w:rPr>
            <w:rFonts w:asciiTheme="majorBidi" w:eastAsiaTheme="minorEastAsia" w:hAnsiTheme="majorBidi" w:cstheme="majorBidi"/>
            <w:iCs/>
            <w:lang w:bidi="he-IL"/>
          </w:rPr>
          <w:delText xml:space="preserve">through </w:delText>
        </w:r>
      </w:del>
      <w:ins w:id="1032" w:author="Moravec" w:date="2023-12-16T13:30:00Z">
        <w:r w:rsidR="00CC1BB7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by 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isolating </w:t>
      </w:r>
      <m:oMath>
        <m:r>
          <w:rPr>
            <w:rFonts w:ascii="Cambria Math" w:eastAsiaTheme="minorEastAsia" w:hAnsi="Cambria Math" w:cstheme="majorBidi"/>
            <w:lang w:bidi="he-IL"/>
          </w:rPr>
          <m:t>k</m:t>
        </m:r>
      </m:oMath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in each constraint</w:t>
      </w:r>
      <w:r w:rsidR="003877CF" w:rsidRPr="0008220F">
        <w:rPr>
          <w:rFonts w:asciiTheme="majorBidi" w:eastAsiaTheme="minorEastAsia" w:hAnsiTheme="majorBidi" w:cstheme="majorBidi"/>
          <w:iCs/>
          <w:lang w:bidi="he-IL"/>
        </w:rPr>
        <w:t xml:space="preserve"> of </w:t>
      </w:r>
      <w:r w:rsidR="00257E9E" w:rsidRPr="0008220F">
        <w:rPr>
          <w:rFonts w:asciiTheme="majorBidi" w:eastAsiaTheme="minorEastAsia" w:hAnsiTheme="majorBidi" w:cstheme="majorBidi"/>
          <w:b/>
          <w:bCs/>
          <w:lang w:bidi="he-IL"/>
        </w:rPr>
        <w:t>PK</w:t>
      </w: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. </w:t>
      </w:r>
      <w:r w:rsidR="00F20957" w:rsidRPr="0008220F">
        <w:rPr>
          <w:rFonts w:asciiTheme="majorBidi" w:eastAsiaTheme="minorEastAsia" w:hAnsiTheme="majorBidi" w:cstheme="majorBidi"/>
          <w:iCs/>
          <w:lang w:bidi="he-IL"/>
        </w:rPr>
        <w:t>Thus,</w:t>
      </w: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the constraints of </w:t>
      </w:r>
      <m:oMath>
        <m:r>
          <m:rPr>
            <m:sty m:val="b"/>
          </m:rPr>
          <w:rPr>
            <w:rFonts w:ascii="Cambria Math" w:hAnsi="Cambria Math" w:cstheme="majorBidi"/>
            <w:lang w:bidi="he-IL"/>
          </w:rPr>
          <m:t>PK</m:t>
        </m:r>
      </m:oMath>
      <w:r w:rsidRPr="0008220F">
        <w:rPr>
          <w:rFonts w:asciiTheme="majorBidi" w:eastAsiaTheme="minorEastAsia" w:hAnsiTheme="majorBidi" w:cstheme="majorBidi"/>
          <w:b/>
          <w:lang w:bidi="he-IL"/>
        </w:rPr>
        <w:t xml:space="preserve"> </w:t>
      </w:r>
      <w:r w:rsidRPr="0008220F">
        <w:rPr>
          <w:rFonts w:asciiTheme="majorBidi" w:eastAsiaTheme="minorEastAsia" w:hAnsiTheme="majorBidi" w:cstheme="majorBidi"/>
          <w:bCs/>
          <w:lang w:bidi="he-IL"/>
        </w:rPr>
        <w:t>determine</w:t>
      </w:r>
      <w:del w:id="1033" w:author="Moravec" w:date="2023-12-16T13:31:00Z">
        <w:r w:rsidRPr="0008220F" w:rsidDel="00CC1BB7">
          <w:rPr>
            <w:rFonts w:asciiTheme="majorBidi" w:eastAsiaTheme="minorEastAsia" w:hAnsiTheme="majorBidi" w:cstheme="majorBidi"/>
            <w:bCs/>
            <w:lang w:bidi="he-IL"/>
          </w:rPr>
          <w:delText>s</w:delText>
        </w:r>
      </w:del>
      <w:r w:rsidRPr="0008220F">
        <w:rPr>
          <w:rFonts w:asciiTheme="majorBidi" w:hAnsiTheme="majorBidi" w:cstheme="majorBidi"/>
          <w:lang w:bidi="he-IL"/>
        </w:rPr>
        <w:t xml:space="preserve"> </w:t>
      </w:r>
      <w:ins w:id="1034" w:author="Moravec" w:date="2023-12-16T13:31:00Z">
        <w:r w:rsidR="00CC1BB7" w:rsidRPr="0008220F">
          <w:rPr>
            <w:rFonts w:asciiTheme="majorBidi" w:hAnsiTheme="majorBidi" w:cstheme="majorBidi"/>
            <w:lang w:bidi="he-IL"/>
          </w:rPr>
          <w:t xml:space="preserve">the </w:t>
        </w:r>
      </w:ins>
      <w:r w:rsidRPr="0008220F">
        <w:rPr>
          <w:rFonts w:asciiTheme="majorBidi" w:hAnsiTheme="majorBidi" w:cstheme="majorBidi"/>
          <w:lang w:bidi="he-IL"/>
        </w:rPr>
        <w:t>closed</w:t>
      </w:r>
      <w:ins w:id="1035" w:author="Moravec" w:date="2023-12-16T13:31:00Z">
        <w:r w:rsidR="00CC1BB7" w:rsidRPr="0008220F">
          <w:rPr>
            <w:rFonts w:asciiTheme="majorBidi" w:hAnsiTheme="majorBidi" w:cstheme="majorBidi"/>
            <w:lang w:bidi="he-IL"/>
          </w:rPr>
          <w:t>-</w:t>
        </w:r>
      </w:ins>
      <w:del w:id="1036" w:author="Moravec" w:date="2023-12-16T13:31:00Z">
        <w:r w:rsidRPr="0008220F" w:rsidDel="00CC1BB7">
          <w:rPr>
            <w:rFonts w:asciiTheme="majorBidi" w:hAnsiTheme="majorBidi" w:cstheme="majorBidi"/>
            <w:lang w:bidi="he-IL"/>
          </w:rPr>
          <w:delText xml:space="preserve"> </w:delText>
        </w:r>
      </w:del>
      <w:r w:rsidRPr="0008220F">
        <w:rPr>
          <w:rFonts w:asciiTheme="majorBidi" w:hAnsiTheme="majorBidi" w:cstheme="majorBidi"/>
          <w:lang w:bidi="he-IL"/>
        </w:rPr>
        <w:t xml:space="preserve">form lower and upper bounds for </w:t>
      </w:r>
      <m:oMath>
        <m:r>
          <w:rPr>
            <w:rFonts w:ascii="Cambria Math" w:hAnsi="Cambria Math" w:cstheme="majorBidi"/>
            <w:lang w:bidi="he-IL"/>
          </w:rPr>
          <m:t>k</m:t>
        </m:r>
      </m:oMath>
      <w:r w:rsidR="00257E9E" w:rsidRPr="0008220F">
        <w:rPr>
          <w:rFonts w:asciiTheme="majorBidi" w:eastAsiaTheme="minorEastAsia" w:hAnsiTheme="majorBidi" w:cstheme="majorBidi"/>
          <w:lang w:bidi="he-IL"/>
        </w:rPr>
        <w:t xml:space="preserve"> </w:t>
      </w:r>
      <w:r w:rsidR="00257E9E" w:rsidRPr="0008220F">
        <w:rPr>
          <w:rFonts w:asciiTheme="majorBidi" w:hAnsiTheme="majorBidi" w:cstheme="majorBidi"/>
          <w:lang w:bidi="he-IL"/>
        </w:rPr>
        <w:t xml:space="preserve">with </w:t>
      </w:r>
      <w:r w:rsidRPr="0008220F">
        <w:rPr>
          <w:rFonts w:asciiTheme="majorBidi" w:hAnsiTheme="majorBidi" w:cstheme="majorBidi"/>
          <w:lang w:bidi="he-IL"/>
        </w:rPr>
        <w:t xml:space="preserve">feasible </w:t>
      </w:r>
      <w:r w:rsidR="00257E9E" w:rsidRPr="0008220F">
        <w:rPr>
          <w:rFonts w:asciiTheme="majorBidi" w:hAnsiTheme="majorBidi" w:cstheme="majorBidi"/>
          <w:lang w:bidi="he-IL"/>
        </w:rPr>
        <w:t xml:space="preserve">symmetric </w:t>
      </w:r>
      <w:r w:rsidR="00F20957" w:rsidRPr="0008220F">
        <w:rPr>
          <w:rFonts w:asciiTheme="majorBidi" w:hAnsiTheme="majorBidi" w:cstheme="majorBidi"/>
          <w:lang w:bidi="he-IL"/>
        </w:rPr>
        <w:t>solutions.</w:t>
      </w:r>
      <w:r w:rsidR="00257E9E" w:rsidRPr="0008220F">
        <w:rPr>
          <w:rFonts w:asciiTheme="majorBidi" w:hAnsiTheme="majorBidi" w:cstheme="majorBidi"/>
          <w:lang w:bidi="he-IL"/>
        </w:rPr>
        <w:t xml:space="preserve"> </w:t>
      </w:r>
    </w:p>
    <w:p w14:paraId="42D32F89" w14:textId="50E3C798" w:rsidR="007E7EF0" w:rsidRPr="0008220F" w:rsidRDefault="007E7EF0" w:rsidP="003B30CA">
      <w:pPr>
        <w:pStyle w:val="ListParagraph"/>
        <w:keepNext/>
        <w:numPr>
          <w:ilvl w:val="2"/>
          <w:numId w:val="3"/>
        </w:numPr>
        <w:spacing w:before="240" w:after="0" w:line="360" w:lineRule="auto"/>
        <w:rPr>
          <w:rFonts w:asciiTheme="majorBidi" w:hAnsiTheme="majorBidi" w:cstheme="majorBidi"/>
          <w:b/>
          <w:bCs/>
        </w:rPr>
      </w:pPr>
      <w:r w:rsidRPr="0008220F">
        <w:rPr>
          <w:rFonts w:asciiTheme="majorBidi" w:hAnsiTheme="majorBidi" w:cstheme="majorBidi"/>
          <w:b/>
          <w:bCs/>
        </w:rPr>
        <w:t xml:space="preserve">Solution </w:t>
      </w:r>
      <w:ins w:id="1037" w:author="Moravec" w:date="2023-12-17T11:22:00Z">
        <w:r w:rsidR="004D053C">
          <w:rPr>
            <w:rFonts w:asciiTheme="majorBidi" w:hAnsiTheme="majorBidi" w:cstheme="majorBidi"/>
            <w:b/>
            <w:bCs/>
          </w:rPr>
          <w:t>p</w:t>
        </w:r>
      </w:ins>
      <w:del w:id="1038" w:author="Moravec" w:date="2023-12-17T11:22:00Z">
        <w:r w:rsidRPr="0008220F" w:rsidDel="004D053C">
          <w:rPr>
            <w:rFonts w:asciiTheme="majorBidi" w:hAnsiTheme="majorBidi" w:cstheme="majorBidi"/>
            <w:b/>
            <w:bCs/>
          </w:rPr>
          <w:delText>P</w:delText>
        </w:r>
      </w:del>
      <w:r w:rsidRPr="0008220F">
        <w:rPr>
          <w:rFonts w:asciiTheme="majorBidi" w:hAnsiTheme="majorBidi" w:cstheme="majorBidi"/>
          <w:b/>
          <w:bCs/>
        </w:rPr>
        <w:t>rocedure</w:t>
      </w:r>
    </w:p>
    <w:p w14:paraId="754C5FF3" w14:textId="55E7E441" w:rsidR="006407A3" w:rsidRPr="0008220F" w:rsidRDefault="007E7EF0">
      <w:pPr>
        <w:spacing w:after="0" w:line="360" w:lineRule="auto"/>
        <w:jc w:val="both"/>
        <w:rPr>
          <w:rFonts w:asciiTheme="majorBidi" w:eastAsia="Times New Roman" w:hAnsiTheme="majorBidi" w:cstheme="majorBidi"/>
          <w:color w:val="2E2B2B"/>
          <w:u w:val="single"/>
        </w:rPr>
        <w:pPrChange w:id="1039" w:author="Moravec" w:date="2023-12-17T11:32:00Z">
          <w:pPr>
            <w:spacing w:after="0" w:line="360" w:lineRule="auto"/>
            <w:ind w:firstLine="284"/>
            <w:jc w:val="both"/>
          </w:pPr>
        </w:pPrChange>
      </w:pPr>
      <w:del w:id="1040" w:author="Moravec" w:date="2023-12-16T13:31:00Z">
        <w:r w:rsidRPr="0008220F" w:rsidDel="00CC1BB7">
          <w:rPr>
            <w:rFonts w:asciiTheme="majorBidi" w:eastAsia="Times New Roman" w:hAnsiTheme="majorBidi" w:cstheme="majorBidi"/>
            <w:color w:val="2E2B2B"/>
            <w:u w:val="single"/>
          </w:rPr>
          <w:delText xml:space="preserve">The </w:delText>
        </w:r>
      </w:del>
      <w:ins w:id="1041" w:author="Moravec" w:date="2023-12-16T13:31:00Z">
        <w:r w:rsidR="00CC1BB7" w:rsidRPr="0008220F">
          <w:rPr>
            <w:rFonts w:asciiTheme="majorBidi" w:eastAsia="Times New Roman" w:hAnsiTheme="majorBidi" w:cstheme="majorBidi"/>
            <w:color w:val="2E2B2B"/>
            <w:u w:val="single"/>
          </w:rPr>
          <w:t xml:space="preserve">Outline of the </w:t>
        </w:r>
      </w:ins>
      <w:r w:rsidRPr="0008220F">
        <w:rPr>
          <w:rFonts w:asciiTheme="majorBidi" w:eastAsia="Times New Roman" w:hAnsiTheme="majorBidi" w:cstheme="majorBidi"/>
          <w:color w:val="2E2B2B"/>
          <w:u w:val="single"/>
        </w:rPr>
        <w:t>solution scheme</w:t>
      </w:r>
      <w:r w:rsidR="00CE7460" w:rsidRPr="0008220F">
        <w:rPr>
          <w:rFonts w:asciiTheme="majorBidi" w:eastAsia="Times New Roman" w:hAnsiTheme="majorBidi" w:cstheme="majorBidi"/>
          <w:color w:val="2E2B2B"/>
          <w:u w:val="single"/>
        </w:rPr>
        <w:t xml:space="preserve"> </w:t>
      </w:r>
      <w:del w:id="1042" w:author="Moravec" w:date="2023-12-16T13:31:00Z">
        <w:r w:rsidR="00CE7460" w:rsidRPr="0008220F" w:rsidDel="00CC1BB7">
          <w:rPr>
            <w:rFonts w:asciiTheme="majorBidi" w:eastAsia="Times New Roman" w:hAnsiTheme="majorBidi" w:cstheme="majorBidi"/>
            <w:color w:val="2E2B2B"/>
            <w:u w:val="single"/>
          </w:rPr>
          <w:delText>outline</w:delText>
        </w:r>
      </w:del>
    </w:p>
    <w:p w14:paraId="3D190FE5" w14:textId="0C05A0E3" w:rsidR="007E7EF0" w:rsidRPr="0008220F" w:rsidRDefault="007E7EF0" w:rsidP="006407A3">
      <w:pPr>
        <w:keepNext/>
        <w:spacing w:after="0" w:line="360" w:lineRule="auto"/>
        <w:jc w:val="both"/>
        <w:textAlignment w:val="baseline"/>
        <w:rPr>
          <w:rFonts w:asciiTheme="majorBidi" w:eastAsia="Times New Roman" w:hAnsiTheme="majorBidi" w:cstheme="majorBidi"/>
          <w:color w:val="2E2B2B"/>
          <w:u w:val="single"/>
        </w:rPr>
      </w:pPr>
      <w:r w:rsidRPr="0008220F">
        <w:rPr>
          <w:rFonts w:asciiTheme="majorBidi" w:eastAsiaTheme="minorEastAsia" w:hAnsiTheme="majorBidi" w:cstheme="majorBidi"/>
          <w:iCs/>
          <w:lang w:bidi="he-IL"/>
        </w:rPr>
        <w:fldChar w:fldCharType="begin"/>
      </w:r>
      <w:r w:rsidRPr="0008220F">
        <w:rPr>
          <w:rFonts w:asciiTheme="majorBidi" w:eastAsiaTheme="minorEastAsia" w:hAnsiTheme="majorBidi" w:cstheme="majorBidi"/>
          <w:iCs/>
          <w:lang w:bidi="he-IL"/>
        </w:rPr>
        <w:instrText xml:space="preserve"> REF _Ref151299114 \h  \* MERGEFORMAT </w:instrText>
      </w:r>
      <w:r w:rsidRPr="0008220F">
        <w:rPr>
          <w:rFonts w:asciiTheme="majorBidi" w:eastAsiaTheme="minorEastAsia" w:hAnsiTheme="majorBidi" w:cstheme="majorBidi"/>
          <w:iCs/>
          <w:lang w:bidi="he-IL"/>
        </w:rPr>
      </w:r>
      <w:r w:rsidRPr="0008220F">
        <w:rPr>
          <w:rFonts w:asciiTheme="majorBidi" w:eastAsiaTheme="minorEastAsia" w:hAnsiTheme="majorBidi" w:cstheme="majorBidi"/>
          <w:iCs/>
          <w:lang w:bidi="he-IL"/>
        </w:rPr>
        <w:fldChar w:fldCharType="separate"/>
      </w: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Figure </w:t>
      </w:r>
      <w:r w:rsidR="00F57C4A" w:rsidRPr="00A11367">
        <w:rPr>
          <w:rFonts w:asciiTheme="majorBidi" w:eastAsiaTheme="minorEastAsia" w:hAnsiTheme="majorBidi" w:cstheme="majorBidi"/>
          <w:iCs/>
          <w:lang w:bidi="he-IL"/>
        </w:rPr>
        <w:t>4</w:t>
      </w:r>
      <w:r w:rsidRPr="0008220F">
        <w:rPr>
          <w:rFonts w:asciiTheme="majorBidi" w:eastAsiaTheme="minorEastAsia" w:hAnsiTheme="majorBidi" w:cstheme="majorBidi"/>
          <w:iCs/>
          <w:lang w:bidi="he-IL"/>
        </w:rPr>
        <w:fldChar w:fldCharType="end"/>
      </w: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presents the main solution scheme that solves the relaxed model</w:t>
      </w:r>
      <w:del w:id="1043" w:author="Moravec" w:date="2023-12-16T13:31:00Z">
        <w:r w:rsidRPr="0008220F" w:rsidDel="00544E3B">
          <w:rPr>
            <w:rFonts w:asciiTheme="majorBidi" w:eastAsiaTheme="minorEastAsia" w:hAnsiTheme="majorBidi" w:cstheme="majorBidi"/>
            <w:iCs/>
            <w:lang w:bidi="he-IL"/>
          </w:rPr>
          <w:delText>,</w:delText>
        </w:r>
      </w:del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and </w:t>
      </w:r>
      <w:del w:id="1044" w:author="Moravec" w:date="2023-12-16T13:31:00Z">
        <w:r w:rsidRPr="0008220F" w:rsidDel="00544E3B">
          <w:rPr>
            <w:rFonts w:asciiTheme="majorBidi" w:eastAsiaTheme="minorEastAsia" w:hAnsiTheme="majorBidi" w:cstheme="majorBidi"/>
            <w:iCs/>
            <w:lang w:bidi="he-IL"/>
          </w:rPr>
          <w:delText xml:space="preserve">which </w:delText>
        </w:r>
      </w:del>
      <w:ins w:id="1045" w:author="Moravec" w:date="2023-12-16T13:31:00Z">
        <w:r w:rsidR="00544E3B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that </w:t>
        </w:r>
      </w:ins>
      <w:r w:rsidR="00CE7460" w:rsidRPr="0008220F">
        <w:rPr>
          <w:rFonts w:asciiTheme="majorBidi" w:eastAsiaTheme="minorEastAsia" w:hAnsiTheme="majorBidi" w:cstheme="majorBidi"/>
          <w:iCs/>
          <w:lang w:bidi="he-IL"/>
        </w:rPr>
        <w:t xml:space="preserve">iteratively </w:t>
      </w: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calls </w:t>
      </w:r>
      <w:del w:id="1046" w:author="Moravec" w:date="2023-12-16T13:32:00Z">
        <w:r w:rsidRPr="0008220F" w:rsidDel="00544E3B">
          <w:rPr>
            <w:rFonts w:asciiTheme="majorBidi" w:eastAsiaTheme="minorEastAsia" w:hAnsiTheme="majorBidi" w:cstheme="majorBidi"/>
            <w:iCs/>
            <w:lang w:bidi="he-IL"/>
          </w:rPr>
          <w:delText xml:space="preserve">for </w:delText>
        </w:r>
      </w:del>
      <w:ins w:id="1047" w:author="Moravec" w:date="2023-12-16T13:32:00Z">
        <w:r w:rsidR="00544E3B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a </w:t>
        </w:r>
        <w:r w:rsidR="00A501D3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procedure for the </w:t>
        </w:r>
      </w:ins>
      <w:del w:id="1048" w:author="Moravec" w:date="2023-12-16T13:32:00Z">
        <w:r w:rsidRPr="0008220F" w:rsidDel="00544E3B">
          <w:rPr>
            <w:rFonts w:asciiTheme="majorBidi" w:eastAsiaTheme="minorEastAsia" w:hAnsiTheme="majorBidi" w:cstheme="majorBidi"/>
            <w:iCs/>
            <w:lang w:bidi="he-IL"/>
          </w:rPr>
          <w:delText xml:space="preserve">the </w:delText>
        </w:r>
      </w:del>
      <w:r w:rsidRPr="0008220F">
        <w:rPr>
          <w:rFonts w:asciiTheme="majorBidi" w:hAnsiTheme="majorBidi" w:cstheme="majorBidi"/>
          <w:lang w:bidi="he-IL"/>
        </w:rPr>
        <w:t xml:space="preserve">construction </w:t>
      </w:r>
      <w:del w:id="1049" w:author="Moravec" w:date="2023-12-16T13:31:00Z">
        <w:r w:rsidRPr="0008220F" w:rsidDel="00544E3B">
          <w:rPr>
            <w:rFonts w:asciiTheme="majorBidi" w:hAnsiTheme="majorBidi" w:cstheme="majorBidi"/>
            <w:lang w:bidi="he-IL"/>
          </w:rPr>
          <w:delText>procedure</w:delText>
        </w:r>
        <w:r w:rsidRPr="0008220F" w:rsidDel="00544E3B">
          <w:rPr>
            <w:rFonts w:asciiTheme="majorBidi" w:eastAsiaTheme="minorEastAsia" w:hAnsiTheme="majorBidi" w:cstheme="majorBidi"/>
            <w:iCs/>
            <w:lang w:bidi="he-IL"/>
          </w:rPr>
          <w:delText xml:space="preserve"> </w:delText>
        </w:r>
      </w:del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of </w:t>
      </w:r>
      <w:ins w:id="1050" w:author="Moravec" w:date="2023-12-16T13:31:00Z">
        <w:r w:rsidR="00544E3B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a </w:t>
        </w:r>
      </w:ins>
      <w:r w:rsidRPr="0008220F">
        <w:rPr>
          <w:rFonts w:asciiTheme="majorBidi" w:hAnsiTheme="majorBidi" w:cstheme="majorBidi"/>
          <w:lang w:bidi="he-IL"/>
        </w:rPr>
        <w:t xml:space="preserve">detailed implementable solution, </w:t>
      </w:r>
      <w:ins w:id="1051" w:author="Moravec" w:date="2023-12-16T13:32:00Z">
        <w:r w:rsidR="00A501D3" w:rsidRPr="0008220F">
          <w:rPr>
            <w:rFonts w:asciiTheme="majorBidi" w:hAnsiTheme="majorBidi" w:cstheme="majorBidi"/>
            <w:lang w:bidi="he-IL"/>
          </w:rPr>
          <w:t xml:space="preserve">as 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presented </w:t>
      </w:r>
      <w:del w:id="1052" w:author="Moravec" w:date="2023-12-16T13:32:00Z">
        <w:r w:rsidRPr="0008220F" w:rsidDel="00A501D3">
          <w:rPr>
            <w:rFonts w:asciiTheme="majorBidi" w:eastAsiaTheme="minorEastAsia" w:hAnsiTheme="majorBidi" w:cstheme="majorBidi"/>
            <w:iCs/>
            <w:lang w:bidi="he-IL"/>
          </w:rPr>
          <w:delText xml:space="preserve">by </w:delText>
        </w:r>
      </w:del>
      <w:ins w:id="1053" w:author="Moravec" w:date="2023-12-16T13:32:00Z">
        <w:r w:rsidR="00A501D3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in 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fldChar w:fldCharType="begin"/>
      </w:r>
      <w:r w:rsidRPr="0008220F">
        <w:rPr>
          <w:rFonts w:asciiTheme="majorBidi" w:eastAsiaTheme="minorEastAsia" w:hAnsiTheme="majorBidi" w:cstheme="majorBidi"/>
          <w:iCs/>
          <w:lang w:bidi="he-IL"/>
        </w:rPr>
        <w:instrText xml:space="preserve"> REF _Ref151299130 \h  \* MERGEFORMAT </w:instrText>
      </w:r>
      <w:r w:rsidRPr="0008220F">
        <w:rPr>
          <w:rFonts w:asciiTheme="majorBidi" w:eastAsiaTheme="minorEastAsia" w:hAnsiTheme="majorBidi" w:cstheme="majorBidi"/>
          <w:iCs/>
          <w:lang w:bidi="he-IL"/>
        </w:rPr>
      </w:r>
      <w:r w:rsidRPr="0008220F">
        <w:rPr>
          <w:rFonts w:asciiTheme="majorBidi" w:eastAsiaTheme="minorEastAsia" w:hAnsiTheme="majorBidi" w:cstheme="majorBidi"/>
          <w:iCs/>
          <w:lang w:bidi="he-IL"/>
        </w:rPr>
        <w:fldChar w:fldCharType="separate"/>
      </w: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Figure </w:t>
      </w:r>
      <w:r w:rsidR="00F57C4A" w:rsidRPr="0008220F">
        <w:rPr>
          <w:rFonts w:asciiTheme="majorBidi" w:eastAsiaTheme="minorEastAsia" w:hAnsiTheme="majorBidi" w:cstheme="majorBidi"/>
          <w:iCs/>
          <w:lang w:bidi="he-IL"/>
        </w:rPr>
        <w:t>5</w:t>
      </w:r>
      <w:r w:rsidRPr="0008220F">
        <w:rPr>
          <w:rFonts w:asciiTheme="majorBidi" w:eastAsiaTheme="minorEastAsia" w:hAnsiTheme="majorBidi" w:cstheme="majorBidi"/>
          <w:iCs/>
          <w:lang w:bidi="he-IL"/>
        </w:rPr>
        <w:fldChar w:fldCharType="end"/>
      </w:r>
      <w:r w:rsidRPr="0008220F">
        <w:rPr>
          <w:rFonts w:asciiTheme="majorBidi" w:eastAsiaTheme="minorEastAsia" w:hAnsiTheme="majorBidi" w:cstheme="majorBidi"/>
          <w:iCs/>
          <w:lang w:bidi="he-IL"/>
        </w:rPr>
        <w:t>. The main solution scheme returns a</w:t>
      </w:r>
      <w:del w:id="1054" w:author="Moravec" w:date="2023-12-16T13:32:00Z">
        <w:r w:rsidRPr="0008220F" w:rsidDel="00361C85">
          <w:rPr>
            <w:rFonts w:asciiTheme="majorBidi" w:eastAsiaTheme="minorEastAsia" w:hAnsiTheme="majorBidi" w:cstheme="majorBidi"/>
            <w:iCs/>
            <w:lang w:bidi="he-IL"/>
          </w:rPr>
          <w:delText>n ascendingly sorted</w:delText>
        </w:r>
      </w:del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list</w:t>
      </w:r>
      <w:bookmarkStart w:id="1055" w:name="_Hlk153626731"/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theme="majorBidi"/>
            <w:lang w:bidi="he-IL"/>
          </w:rPr>
          <m:t>S</m:t>
        </m:r>
      </m:oMath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bookmarkEnd w:id="1055"/>
      <w:ins w:id="1056" w:author="Moravec" w:date="2023-12-16T13:32:00Z">
        <w:r w:rsidR="00361C85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sorted in increasing order 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of </w:t>
      </w:r>
      <w:del w:id="1057" w:author="Moravec" w:date="2023-12-16T13:33:00Z">
        <w:r w:rsidRPr="0008220F" w:rsidDel="00466D8B">
          <w:rPr>
            <w:rFonts w:asciiTheme="majorBidi" w:eastAsiaTheme="minorEastAsia" w:hAnsiTheme="majorBidi" w:cstheme="majorBidi"/>
            <w:iCs/>
            <w:lang w:bidi="he-IL"/>
          </w:rPr>
          <w:delText xml:space="preserve">the </w:delText>
        </w:r>
      </w:del>
      <m:oMath>
        <m:r>
          <w:rPr>
            <w:rFonts w:ascii="Cambria Math" w:eastAsiaTheme="minorEastAsia" w:hAnsi="Cambria Math" w:cstheme="majorBidi"/>
            <w:lang w:bidi="he-IL"/>
          </w:rPr>
          <m:t>N</m:t>
        </m:r>
      </m:oMath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alternative feasible solutions with the best objective values foun</w:t>
      </w:r>
      <w:commentRangeStart w:id="1058"/>
      <w:r w:rsidRPr="0008220F">
        <w:rPr>
          <w:rFonts w:asciiTheme="majorBidi" w:eastAsiaTheme="minorEastAsia" w:hAnsiTheme="majorBidi" w:cstheme="majorBidi"/>
          <w:iCs/>
          <w:lang w:bidi="he-IL"/>
        </w:rPr>
        <w:t>d</w:t>
      </w:r>
      <w:del w:id="1059" w:author="Moravec" w:date="2023-12-16T13:33:00Z">
        <w:r w:rsidRPr="0008220F" w:rsidDel="00361C85">
          <w:rPr>
            <w:rFonts w:asciiTheme="majorBidi" w:eastAsiaTheme="minorEastAsia" w:hAnsiTheme="majorBidi" w:cstheme="majorBidi"/>
            <w:iCs/>
            <w:lang w:bidi="he-IL"/>
          </w:rPr>
          <w:delText>,</w:delText>
        </w:r>
      </w:del>
      <w:del w:id="1060" w:author="Moravec" w:date="2023-12-16T13:34:00Z">
        <w:r w:rsidRPr="0008220F" w:rsidDel="00043315">
          <w:rPr>
            <w:rFonts w:asciiTheme="majorBidi" w:eastAsiaTheme="minorEastAsia" w:hAnsiTheme="majorBidi" w:cstheme="majorBidi"/>
            <w:iCs/>
            <w:lang w:bidi="he-IL"/>
          </w:rPr>
          <w:delText xml:space="preserve"> for the choice of t</w:delText>
        </w:r>
      </w:del>
      <w:ins w:id="1061" w:author="Moravec" w:date="2023-12-16T13:34:00Z">
        <w:r w:rsidR="00043315" w:rsidRPr="0008220F">
          <w:rPr>
            <w:rFonts w:asciiTheme="majorBidi" w:eastAsiaTheme="minorEastAsia" w:hAnsiTheme="majorBidi" w:cstheme="majorBidi"/>
            <w:iCs/>
            <w:lang w:bidi="he-IL"/>
          </w:rPr>
          <w:t>. T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>he decision</w:t>
      </w:r>
      <w:ins w:id="1062" w:author="Moravec" w:date="2023-12-17T11:23:00Z">
        <w:r w:rsidR="00892F5D">
          <w:rPr>
            <w:rFonts w:asciiTheme="majorBidi" w:eastAsiaTheme="minorEastAsia" w:hAnsiTheme="majorBidi" w:cstheme="majorBidi"/>
            <w:iCs/>
            <w:lang w:bidi="he-IL"/>
          </w:rPr>
          <w:t>-</w:t>
        </w:r>
      </w:ins>
      <w:del w:id="1063" w:author="Moravec" w:date="2023-12-17T11:23:00Z">
        <w:r w:rsidRPr="0008220F" w:rsidDel="00892F5D">
          <w:rPr>
            <w:rFonts w:asciiTheme="majorBidi" w:eastAsiaTheme="minorEastAsia" w:hAnsiTheme="majorBidi" w:cstheme="majorBidi"/>
            <w:iCs/>
            <w:lang w:bidi="he-IL"/>
          </w:rPr>
          <w:delText xml:space="preserve"> </w:delText>
        </w:r>
      </w:del>
      <w:r w:rsidRPr="0008220F">
        <w:rPr>
          <w:rFonts w:asciiTheme="majorBidi" w:eastAsiaTheme="minorEastAsia" w:hAnsiTheme="majorBidi" w:cstheme="majorBidi"/>
          <w:iCs/>
          <w:lang w:bidi="he-IL"/>
        </w:rPr>
        <w:t>maker</w:t>
      </w:r>
      <w:ins w:id="1064" w:author="Moravec" w:date="2023-12-16T13:34:00Z">
        <w:r w:rsidR="00043315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 can then choose the final solution from</w:t>
        </w:r>
        <w:r w:rsidR="009367FB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 </w:t>
        </w:r>
      </w:ins>
      <m:oMath>
        <m:r>
          <w:ins w:id="1065" w:author="Moravec" w:date="2023-12-16T13:34:00Z">
            <m:rPr>
              <m:sty m:val="bi"/>
            </m:rPr>
            <w:rPr>
              <w:rFonts w:ascii="Cambria Math" w:eastAsiaTheme="minorEastAsia" w:hAnsi="Cambria Math" w:cstheme="majorBidi"/>
              <w:lang w:bidi="he-IL"/>
            </w:rPr>
            <m:t>S</m:t>
          </w:ins>
        </m:r>
      </m:oMath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. </w:t>
      </w:r>
      <w:commentRangeEnd w:id="1058"/>
      <w:r w:rsidR="0021684F" w:rsidRPr="0008220F">
        <w:rPr>
          <w:rStyle w:val="CommentReference"/>
        </w:rPr>
        <w:commentReference w:id="1058"/>
      </w: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The scheme is composed of </w:t>
      </w:r>
      <w:r w:rsidR="00F57C4A" w:rsidRPr="0008220F">
        <w:rPr>
          <w:rFonts w:asciiTheme="majorBidi" w:eastAsiaTheme="minorEastAsia" w:hAnsiTheme="majorBidi" w:cstheme="majorBidi"/>
          <w:iCs/>
          <w:lang w:bidi="he-IL"/>
        </w:rPr>
        <w:t>three main</w:t>
      </w: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components</w:t>
      </w:r>
      <w:ins w:id="1066" w:author="Moravec" w:date="2023-12-16T13:35:00Z">
        <w:r w:rsidR="0021684F" w:rsidRPr="0008220F">
          <w:rPr>
            <w:rFonts w:asciiTheme="majorBidi" w:eastAsiaTheme="minorEastAsia" w:hAnsiTheme="majorBidi" w:cstheme="majorBidi"/>
            <w:iCs/>
            <w:lang w:bidi="he-IL"/>
          </w:rPr>
          <w:t>,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as follows.</w:t>
      </w:r>
    </w:p>
    <w:p w14:paraId="3F24B997" w14:textId="77777777" w:rsidR="008E7E33" w:rsidRDefault="008D0FA7" w:rsidP="008D0FA7">
      <w:pPr>
        <w:spacing w:after="0" w:line="360" w:lineRule="auto"/>
        <w:jc w:val="both"/>
        <w:rPr>
          <w:ins w:id="1067" w:author="Moravec" w:date="2023-12-17T11:32:00Z"/>
          <w:rFonts w:asciiTheme="majorBidi" w:eastAsiaTheme="minorEastAsia" w:hAnsiTheme="majorBidi" w:cstheme="majorBidi"/>
          <w:iCs/>
          <w:lang w:bidi="he-IL"/>
        </w:rPr>
      </w:pPr>
      <w:r w:rsidRPr="0008220F">
        <w:rPr>
          <w:rFonts w:asciiTheme="majorBidi" w:eastAsiaTheme="minorEastAsia" w:hAnsiTheme="majorBidi" w:cstheme="majorBidi"/>
          <w:iCs/>
          <w:u w:val="single"/>
          <w:lang w:bidi="he-IL"/>
        </w:rPr>
        <w:t>Main procedure</w:t>
      </w: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del w:id="1068" w:author="Moravec" w:date="2023-12-17T11:23:00Z">
        <w:r w:rsidRPr="0008220F" w:rsidDel="00892F5D">
          <w:rPr>
            <w:rFonts w:asciiTheme="majorBidi" w:eastAsiaTheme="minorEastAsia" w:hAnsiTheme="majorBidi" w:cstheme="majorBidi"/>
            <w:iCs/>
            <w:lang w:bidi="he-IL"/>
          </w:rPr>
          <w:delText>–</w:delText>
        </w:r>
      </w:del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</w:p>
    <w:p w14:paraId="51B86EF5" w14:textId="31D478A2" w:rsidR="008D0FA7" w:rsidRPr="0008220F" w:rsidRDefault="008D0FA7" w:rsidP="008D0FA7">
      <w:pPr>
        <w:spacing w:after="0" w:line="360" w:lineRule="auto"/>
        <w:jc w:val="both"/>
        <w:rPr>
          <w:rFonts w:asciiTheme="majorBidi" w:hAnsiTheme="majorBidi" w:cstheme="majorBidi"/>
        </w:rPr>
      </w:pPr>
      <w:r w:rsidRPr="0008220F">
        <w:rPr>
          <w:rFonts w:asciiTheme="majorBidi" w:eastAsiaTheme="minorEastAsia" w:hAnsiTheme="majorBidi" w:cstheme="majorBidi"/>
          <w:iCs/>
          <w:lang w:bidi="he-IL"/>
        </w:rPr>
        <w:t>Th</w:t>
      </w:r>
      <w:ins w:id="1069" w:author="Moravec" w:date="2023-12-16T13:35:00Z">
        <w:r w:rsidR="0021684F" w:rsidRPr="0008220F">
          <w:rPr>
            <w:rFonts w:asciiTheme="majorBidi" w:eastAsiaTheme="minorEastAsia" w:hAnsiTheme="majorBidi" w:cstheme="majorBidi"/>
            <w:iCs/>
            <w:lang w:bidi="he-IL"/>
          </w:rPr>
          <w:t>is</w:t>
        </w:r>
      </w:ins>
      <w:del w:id="1070" w:author="Moravec" w:date="2023-12-16T13:35:00Z">
        <w:r w:rsidRPr="0008220F" w:rsidDel="0021684F">
          <w:rPr>
            <w:rFonts w:asciiTheme="majorBidi" w:eastAsiaTheme="minorEastAsia" w:hAnsiTheme="majorBidi" w:cstheme="majorBidi"/>
            <w:iCs/>
            <w:lang w:bidi="he-IL"/>
          </w:rPr>
          <w:delText>e</w:delText>
        </w:r>
      </w:del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procedure begins with </w:t>
      </w:r>
      <w:r w:rsidRPr="0008220F">
        <w:rPr>
          <w:rFonts w:asciiTheme="majorBidi" w:hAnsiTheme="majorBidi" w:cstheme="majorBidi"/>
          <w:b/>
          <w:bCs/>
          <w:i/>
        </w:rPr>
        <w:t>Settings Initialization</w:t>
      </w:r>
      <w:r w:rsidR="00BE76D1" w:rsidRPr="0008220F">
        <w:rPr>
          <w:rFonts w:asciiTheme="majorBidi" w:eastAsiaTheme="minorEastAsia" w:hAnsiTheme="majorBidi" w:cstheme="majorBidi"/>
          <w:iCs/>
          <w:lang w:bidi="he-IL"/>
        </w:rPr>
        <w:t xml:space="preserve">. </w:t>
      </w:r>
      <w:r w:rsidR="00EC141A" w:rsidRPr="0008220F">
        <w:rPr>
          <w:rFonts w:asciiTheme="majorBidi" w:eastAsiaTheme="minorEastAsia" w:hAnsiTheme="majorBidi" w:cstheme="majorBidi"/>
          <w:iCs/>
          <w:lang w:bidi="he-IL"/>
        </w:rPr>
        <w:t>N</w:t>
      </w:r>
      <w:r w:rsidRPr="0008220F">
        <w:rPr>
          <w:rFonts w:asciiTheme="majorBidi" w:hAnsiTheme="majorBidi" w:cstheme="majorBidi"/>
        </w:rPr>
        <w:t xml:space="preserve">ext, it iterates through </w:t>
      </w:r>
      <w:proofErr w:type="gramStart"/>
      <w:r w:rsidRPr="0008220F">
        <w:rPr>
          <w:rFonts w:asciiTheme="majorBidi" w:hAnsiTheme="majorBidi" w:cstheme="majorBidi"/>
          <w:lang w:bidi="he-IL"/>
        </w:rPr>
        <w:t>ObjLB(</w:t>
      </w:r>
      <w:proofErr w:type="gramEnd"/>
      <m:oMath>
        <m:r>
          <w:rPr>
            <w:rFonts w:ascii="Cambria Math" w:hAnsi="Cambria Math" w:cstheme="majorBidi"/>
            <w:lang w:bidi="he-IL"/>
          </w:rPr>
          <m:t>k</m:t>
        </m:r>
      </m:oMath>
      <w:r w:rsidRPr="0008220F">
        <w:rPr>
          <w:rFonts w:asciiTheme="majorBidi" w:hAnsiTheme="majorBidi" w:cstheme="majorBidi"/>
          <w:lang w:bidi="he-IL"/>
        </w:rPr>
        <w:t>). In each iteration</w:t>
      </w:r>
      <w:ins w:id="1071" w:author="Moravec" w:date="2023-12-16T13:36:00Z">
        <w:r w:rsidR="00252A72" w:rsidRPr="0008220F">
          <w:rPr>
            <w:rFonts w:asciiTheme="majorBidi" w:hAnsiTheme="majorBidi" w:cstheme="majorBidi"/>
            <w:lang w:bidi="he-IL"/>
          </w:rPr>
          <w:t>,</w:t>
        </w:r>
      </w:ins>
      <w:r w:rsidRPr="0008220F">
        <w:rPr>
          <w:rFonts w:asciiTheme="majorBidi" w:hAnsiTheme="majorBidi" w:cstheme="majorBidi"/>
          <w:lang w:bidi="he-IL"/>
        </w:rPr>
        <w:t xml:space="preserve"> </w:t>
      </w:r>
      <m:oMath>
        <m:r>
          <w:rPr>
            <w:rFonts w:ascii="Cambria Math" w:hAnsi="Cambria Math" w:cstheme="majorBidi"/>
            <w:lang w:bidi="he-IL"/>
          </w:rPr>
          <m:t>k’</m:t>
        </m:r>
      </m:oMath>
      <w:r w:rsidRPr="0008220F">
        <w:rPr>
          <w:rFonts w:asciiTheme="majorBidi" w:hAnsiTheme="majorBidi" w:cstheme="majorBidi"/>
          <w:lang w:bidi="he-IL"/>
        </w:rPr>
        <w:t xml:space="preserve"> is set to be the </w:t>
      </w:r>
      <m:oMath>
        <m:r>
          <w:rPr>
            <w:rFonts w:ascii="Cambria Math" w:hAnsi="Cambria Math" w:cstheme="majorBidi"/>
            <w:lang w:bidi="he-IL"/>
          </w:rPr>
          <m:t>k</m:t>
        </m:r>
      </m:oMath>
      <w:r w:rsidRPr="0008220F">
        <w:rPr>
          <w:rFonts w:asciiTheme="majorBidi" w:hAnsiTheme="majorBidi" w:cstheme="majorBidi"/>
          <w:lang w:bidi="he-IL"/>
        </w:rPr>
        <w:t xml:space="preserve"> with the next lowest </w:t>
      </w:r>
      <w:proofErr w:type="gramStart"/>
      <w:r w:rsidRPr="0008220F">
        <w:rPr>
          <w:rFonts w:asciiTheme="majorBidi" w:hAnsiTheme="majorBidi" w:cstheme="majorBidi"/>
          <w:lang w:bidi="he-IL"/>
        </w:rPr>
        <w:t>ObjLB(</w:t>
      </w:r>
      <w:proofErr w:type="gramEnd"/>
      <m:oMath>
        <m:r>
          <w:rPr>
            <w:rFonts w:ascii="Cambria Math" w:hAnsi="Cambria Math" w:cstheme="majorBidi"/>
            <w:lang w:bidi="he-IL"/>
          </w:rPr>
          <m:t>k</m:t>
        </m:r>
      </m:oMath>
      <w:r w:rsidRPr="0008220F">
        <w:rPr>
          <w:rFonts w:asciiTheme="majorBidi" w:hAnsiTheme="majorBidi" w:cstheme="majorBidi"/>
          <w:lang w:bidi="he-IL"/>
        </w:rPr>
        <w:t xml:space="preserve">). </w:t>
      </w:r>
      <w:del w:id="1072" w:author="Moravec" w:date="2023-12-16T13:36:00Z">
        <w:r w:rsidRPr="0008220F" w:rsidDel="00252A72">
          <w:rPr>
            <w:rFonts w:asciiTheme="majorBidi" w:hAnsiTheme="majorBidi" w:cstheme="majorBidi"/>
            <w:lang w:bidi="he-IL"/>
          </w:rPr>
          <w:delText xml:space="preserve">But </w:delText>
        </w:r>
      </w:del>
      <w:ins w:id="1073" w:author="Moravec" w:date="2023-12-16T13:36:00Z">
        <w:r w:rsidR="00252A72" w:rsidRPr="0008220F">
          <w:rPr>
            <w:rFonts w:asciiTheme="majorBidi" w:hAnsiTheme="majorBidi" w:cstheme="majorBidi"/>
            <w:lang w:bidi="he-IL"/>
          </w:rPr>
          <w:t xml:space="preserve">However, </w:t>
        </w:r>
      </w:ins>
      <w:r w:rsidRPr="0008220F">
        <w:rPr>
          <w:rFonts w:asciiTheme="majorBidi" w:hAnsiTheme="majorBidi" w:cstheme="majorBidi"/>
          <w:lang w:bidi="he-IL"/>
        </w:rPr>
        <w:t xml:space="preserve">we skip </w:t>
      </w:r>
      <m:oMath>
        <m:r>
          <w:rPr>
            <w:rFonts w:ascii="Cambria Math" w:hAnsi="Cambria Math" w:cstheme="majorBidi"/>
            <w:lang w:bidi="he-IL"/>
          </w:rPr>
          <m:t>k</m:t>
        </m:r>
      </m:oMath>
      <w:r w:rsidRPr="0008220F">
        <w:rPr>
          <w:rFonts w:asciiTheme="majorBidi" w:hAnsiTheme="majorBidi" w:cstheme="majorBidi"/>
          <w:lang w:bidi="he-IL"/>
        </w:rPr>
        <w:t xml:space="preserve"> if </w:t>
      </w:r>
      <m:oMath>
        <m:r>
          <m:rPr>
            <m:sty m:val="p"/>
          </m:rPr>
          <w:rPr>
            <w:rFonts w:ascii="Cambria Math" w:hAnsi="Cambria Math" w:cstheme="majorBidi"/>
            <w:lang w:bidi="he-IL"/>
          </w:rPr>
          <m:t>ObjLB</m:t>
        </m:r>
        <m:d>
          <m:dPr>
            <m:ctrlPr>
              <w:ins w:id="1074" w:author="Meredith Armstrong" w:date="2023-12-13T11:42:00Z">
                <w:rPr>
                  <w:rFonts w:ascii="Cambria Math" w:hAnsi="Cambria Math" w:cstheme="majorBidi"/>
                  <w:lang w:bidi="he-IL"/>
                </w:rPr>
              </w:ins>
            </m:ctrlPr>
          </m:dPr>
          <m:e>
            <m:r>
              <w:rPr>
                <w:rFonts w:ascii="Cambria Math" w:hAnsi="Cambria Math" w:cstheme="majorBidi"/>
                <w:lang w:bidi="he-IL"/>
              </w:rPr>
              <m:t>k</m:t>
            </m:r>
          </m:e>
        </m:d>
        <m:r>
          <w:rPr>
            <w:rFonts w:ascii="Cambria Math" w:hAnsi="Cambria Math" w:cstheme="majorBidi"/>
            <w:lang w:bidi="he-IL"/>
          </w:rPr>
          <m:t>&gt;</m:t>
        </m:r>
        <m:r>
          <m:rPr>
            <m:sty m:val="bi"/>
          </m:rPr>
          <w:rPr>
            <w:rFonts w:ascii="Cambria Math" w:hAnsi="Cambria Math" w:cstheme="majorBidi"/>
            <w:lang w:bidi="he-IL"/>
          </w:rPr>
          <m:t>S</m:t>
        </m:r>
        <m:d>
          <m:dPr>
            <m:begChr m:val="["/>
            <m:endChr m:val="]"/>
            <m:ctrlPr>
              <w:ins w:id="1075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dPr>
          <m:e>
            <m:r>
              <w:rPr>
                <w:rFonts w:ascii="Cambria Math" w:hAnsi="Cambria Math" w:cstheme="majorBidi"/>
                <w:lang w:bidi="he-IL"/>
              </w:rPr>
              <m:t>N</m:t>
            </m:r>
          </m:e>
        </m:d>
      </m:oMath>
      <w:r w:rsidRPr="0008220F">
        <w:rPr>
          <w:rFonts w:asciiTheme="majorBidi" w:hAnsiTheme="majorBidi" w:cstheme="majorBidi"/>
          <w:lang w:bidi="he-IL"/>
        </w:rPr>
        <w:t xml:space="preserve">, </w:t>
      </w:r>
      <w:del w:id="1076" w:author="Moravec" w:date="2023-12-17T11:23:00Z">
        <w:r w:rsidRPr="0008220F" w:rsidDel="00A26B40">
          <w:rPr>
            <w:rFonts w:asciiTheme="majorBidi" w:hAnsiTheme="majorBidi" w:cstheme="majorBidi"/>
            <w:lang w:bidi="he-IL"/>
          </w:rPr>
          <w:delText xml:space="preserve">meaning </w:delText>
        </w:r>
      </w:del>
      <w:ins w:id="1077" w:author="Moravec" w:date="2023-12-17T11:23:00Z">
        <w:r w:rsidR="00A26B40">
          <w:rPr>
            <w:rFonts w:asciiTheme="majorBidi" w:hAnsiTheme="majorBidi" w:cstheme="majorBidi"/>
            <w:lang w:bidi="he-IL"/>
          </w:rPr>
          <w:t>which states</w:t>
        </w:r>
        <w:r w:rsidR="00A26B40" w:rsidRPr="0008220F">
          <w:rPr>
            <w:rFonts w:asciiTheme="majorBidi" w:hAnsiTheme="majorBidi" w:cstheme="majorBidi"/>
            <w:lang w:bidi="he-IL"/>
          </w:rPr>
          <w:t xml:space="preserve"> </w:t>
        </w:r>
      </w:ins>
      <w:r w:rsidRPr="0008220F">
        <w:rPr>
          <w:rFonts w:asciiTheme="majorBidi" w:hAnsiTheme="majorBidi" w:cstheme="majorBidi"/>
          <w:lang w:bidi="he-IL"/>
        </w:rPr>
        <w:t xml:space="preserve">that no solution with that </w:t>
      </w:r>
      <m:oMath>
        <m:r>
          <w:rPr>
            <w:rFonts w:ascii="Cambria Math" w:hAnsi="Cambria Math" w:cstheme="majorBidi"/>
            <w:lang w:bidi="he-IL"/>
          </w:rPr>
          <m:t>k</m:t>
        </m:r>
      </m:oMath>
      <w:r w:rsidRPr="0008220F">
        <w:rPr>
          <w:rFonts w:asciiTheme="majorBidi" w:hAnsiTheme="majorBidi" w:cstheme="majorBidi"/>
          <w:lang w:bidi="he-IL"/>
        </w:rPr>
        <w:t xml:space="preserve"> can improve the existing </w:t>
      </w:r>
      <m:oMath>
        <m:r>
          <w:rPr>
            <w:rFonts w:ascii="Cambria Math" w:hAnsi="Cambria Math" w:cstheme="majorBidi"/>
            <w:lang w:bidi="he-IL"/>
          </w:rPr>
          <m:t>N</m:t>
        </m:r>
      </m:oMath>
      <w:r w:rsidRPr="0008220F">
        <w:rPr>
          <w:rFonts w:asciiTheme="majorBidi" w:hAnsiTheme="majorBidi" w:cstheme="majorBidi"/>
          <w:lang w:bidi="he-IL"/>
        </w:rPr>
        <w:t xml:space="preserve"> solutions in </w:t>
      </w:r>
      <m:oMath>
        <m:r>
          <m:rPr>
            <m:sty m:val="bi"/>
          </m:rPr>
          <w:rPr>
            <w:rFonts w:ascii="Cambria Math" w:hAnsi="Cambria Math" w:cstheme="majorBidi"/>
            <w:lang w:bidi="he-IL"/>
          </w:rPr>
          <m:t>S</m:t>
        </m:r>
      </m:oMath>
      <w:r w:rsidRPr="0008220F">
        <w:rPr>
          <w:rFonts w:asciiTheme="majorBidi" w:hAnsiTheme="majorBidi" w:cstheme="majorBidi"/>
          <w:lang w:bidi="he-IL"/>
        </w:rPr>
        <w:t xml:space="preserve">. </w:t>
      </w:r>
      <w:r w:rsidRPr="0008220F">
        <w:rPr>
          <w:rFonts w:asciiTheme="majorBidi" w:hAnsiTheme="majorBidi" w:cstheme="majorBidi"/>
        </w:rPr>
        <w:t xml:space="preserve">For the selected </w:t>
      </w:r>
      <m:oMath>
        <m:r>
          <w:rPr>
            <w:rFonts w:ascii="Cambria Math" w:hAnsi="Cambria Math" w:cstheme="majorBidi"/>
          </w:rPr>
          <m:t>k’</m:t>
        </m:r>
      </m:oMath>
      <w:del w:id="1078" w:author="Moravec" w:date="2023-12-16T13:36:00Z">
        <w:r w:rsidRPr="0008220F" w:rsidDel="00252A72">
          <w:rPr>
            <w:rFonts w:asciiTheme="majorBidi" w:hAnsiTheme="majorBidi" w:cstheme="majorBidi"/>
          </w:rPr>
          <w:delText xml:space="preserve"> </w:delText>
        </w:r>
      </w:del>
      <w:ins w:id="1079" w:author="Moravec" w:date="2023-12-16T13:36:00Z">
        <w:r w:rsidR="00252A72" w:rsidRPr="0008220F">
          <w:rPr>
            <w:rFonts w:asciiTheme="majorBidi" w:hAnsiTheme="majorBidi" w:cstheme="majorBidi"/>
          </w:rPr>
          <w:t xml:space="preserve">, </w:t>
        </w:r>
      </w:ins>
      <w:r w:rsidRPr="0008220F">
        <w:rPr>
          <w:rFonts w:asciiTheme="majorBidi" w:hAnsiTheme="majorBidi" w:cstheme="majorBidi"/>
        </w:rPr>
        <w:t>we search for feasible solutions</w:t>
      </w:r>
      <w:ins w:id="1080" w:author="Moravec" w:date="2023-12-16T13:36:00Z">
        <w:r w:rsidR="00252A72" w:rsidRPr="0008220F">
          <w:rPr>
            <w:rFonts w:asciiTheme="majorBidi" w:hAnsiTheme="majorBidi" w:cstheme="majorBidi"/>
          </w:rPr>
          <w:t>,</w:t>
        </w:r>
      </w:ins>
      <w:r w:rsidRPr="0008220F">
        <w:rPr>
          <w:rFonts w:asciiTheme="majorBidi" w:hAnsiTheme="majorBidi" w:cstheme="majorBidi"/>
        </w:rPr>
        <w:t xml:space="preserve"> as described in the </w:t>
      </w:r>
      <w:r w:rsidRPr="0008220F">
        <w:rPr>
          <w:rFonts w:asciiTheme="majorBidi" w:hAnsiTheme="majorBidi" w:cstheme="majorBidi"/>
          <w:b/>
          <w:bCs/>
          <w:i/>
        </w:rPr>
        <w:t>Construct solutions for k</w:t>
      </w:r>
      <w:ins w:id="1081" w:author="Moravec" w:date="2023-12-17T11:24:00Z">
        <w:r w:rsidR="00A26B40">
          <w:rPr>
            <w:rFonts w:asciiTheme="majorBidi" w:hAnsiTheme="majorBidi" w:cstheme="majorBidi"/>
            <w:b/>
            <w:bCs/>
            <w:i/>
          </w:rPr>
          <w:t>ʹ</w:t>
        </w:r>
      </w:ins>
      <w:del w:id="1082" w:author="Moravec" w:date="2023-12-17T11:24:00Z">
        <w:r w:rsidRPr="0008220F" w:rsidDel="00A26B40">
          <w:rPr>
            <w:rFonts w:asciiTheme="majorBidi" w:hAnsiTheme="majorBidi" w:cstheme="majorBidi"/>
            <w:b/>
            <w:bCs/>
            <w:i/>
          </w:rPr>
          <w:delText>’</w:delText>
        </w:r>
      </w:del>
      <w:r w:rsidRPr="0008220F">
        <w:rPr>
          <w:rFonts w:asciiTheme="majorBidi" w:hAnsiTheme="majorBidi" w:cstheme="majorBidi"/>
        </w:rPr>
        <w:t xml:space="preserve"> component (Figure 5).</w:t>
      </w:r>
    </w:p>
    <w:p w14:paraId="3B2F73CB" w14:textId="77777777" w:rsidR="008E7E33" w:rsidRDefault="007E7EF0" w:rsidP="00313DC6">
      <w:pPr>
        <w:spacing w:after="0" w:line="360" w:lineRule="auto"/>
        <w:jc w:val="both"/>
        <w:rPr>
          <w:ins w:id="1083" w:author="Moravec" w:date="2023-12-17T11:32:00Z"/>
          <w:rFonts w:asciiTheme="majorBidi" w:eastAsiaTheme="minorEastAsia" w:hAnsiTheme="majorBidi" w:cstheme="majorBidi"/>
          <w:i/>
          <w:lang w:bidi="he-IL"/>
        </w:rPr>
      </w:pPr>
      <w:r w:rsidRPr="0008220F">
        <w:rPr>
          <w:rFonts w:asciiTheme="majorBidi" w:eastAsiaTheme="minorEastAsia" w:hAnsiTheme="majorBidi" w:cstheme="majorBidi"/>
          <w:iCs/>
          <w:u w:val="single"/>
          <w:lang w:bidi="he-IL"/>
        </w:rPr>
        <w:lastRenderedPageBreak/>
        <w:t xml:space="preserve">Settings </w:t>
      </w:r>
      <w:ins w:id="1084" w:author="Moravec" w:date="2023-12-17T11:24:00Z">
        <w:r w:rsidR="0080779B">
          <w:rPr>
            <w:rFonts w:asciiTheme="majorBidi" w:eastAsiaTheme="minorEastAsia" w:hAnsiTheme="majorBidi" w:cstheme="majorBidi"/>
            <w:iCs/>
            <w:u w:val="single"/>
            <w:lang w:bidi="he-IL"/>
          </w:rPr>
          <w:t>i</w:t>
        </w:r>
      </w:ins>
      <w:del w:id="1085" w:author="Moravec" w:date="2023-12-17T11:24:00Z">
        <w:r w:rsidR="008D0FA7" w:rsidRPr="0008220F" w:rsidDel="0080779B">
          <w:rPr>
            <w:rFonts w:asciiTheme="majorBidi" w:eastAsiaTheme="minorEastAsia" w:hAnsiTheme="majorBidi" w:cstheme="majorBidi"/>
            <w:iCs/>
            <w:u w:val="single"/>
            <w:lang w:bidi="he-IL"/>
          </w:rPr>
          <w:delText>I</w:delText>
        </w:r>
      </w:del>
      <w:r w:rsidR="008D0FA7" w:rsidRPr="0008220F">
        <w:rPr>
          <w:rFonts w:asciiTheme="majorBidi" w:eastAsiaTheme="minorEastAsia" w:hAnsiTheme="majorBidi" w:cstheme="majorBidi"/>
          <w:iCs/>
          <w:u w:val="single"/>
          <w:lang w:bidi="he-IL"/>
        </w:rPr>
        <w:t>nitialization</w:t>
      </w:r>
      <w:del w:id="1086" w:author="Moravec" w:date="2023-12-17T11:24:00Z">
        <w:r w:rsidRPr="0008220F" w:rsidDel="0080779B">
          <w:rPr>
            <w:rFonts w:asciiTheme="majorBidi" w:eastAsiaTheme="minorEastAsia" w:hAnsiTheme="majorBidi" w:cstheme="majorBidi"/>
            <w:iCs/>
            <w:lang w:bidi="he-IL"/>
          </w:rPr>
          <w:delText xml:space="preserve"> -</w:delText>
        </w:r>
      </w:del>
      <w:r w:rsidRPr="0008220F">
        <w:rPr>
          <w:rFonts w:asciiTheme="majorBidi" w:eastAsiaTheme="minorEastAsia" w:hAnsiTheme="majorBidi" w:cstheme="majorBidi"/>
          <w:i/>
          <w:lang w:bidi="he-IL"/>
        </w:rPr>
        <w:t xml:space="preserve"> </w:t>
      </w:r>
    </w:p>
    <w:p w14:paraId="05839F15" w14:textId="1ADA5C65" w:rsidR="007E7EF0" w:rsidRPr="0008220F" w:rsidRDefault="007E7EF0" w:rsidP="00313DC6">
      <w:pPr>
        <w:spacing w:after="0" w:line="360" w:lineRule="auto"/>
        <w:jc w:val="both"/>
        <w:rPr>
          <w:rFonts w:asciiTheme="majorBidi" w:hAnsiTheme="majorBidi" w:cstheme="majorBidi"/>
          <w:rtl/>
          <w:lang w:bidi="he-IL"/>
        </w:rPr>
      </w:pPr>
      <w:r w:rsidRPr="0008220F">
        <w:rPr>
          <w:rFonts w:asciiTheme="majorBidi" w:hAnsiTheme="majorBidi" w:cstheme="majorBidi"/>
        </w:rPr>
        <w:t xml:space="preserve">This component sets the </w:t>
      </w:r>
      <w:del w:id="1087" w:author="Moravec" w:date="2023-12-16T13:38:00Z">
        <w:r w:rsidRPr="0008220F" w:rsidDel="00B069F6">
          <w:rPr>
            <w:rFonts w:asciiTheme="majorBidi" w:hAnsiTheme="majorBidi" w:cstheme="majorBidi"/>
          </w:rPr>
          <w:delText xml:space="preserve">needed </w:delText>
        </w:r>
      </w:del>
      <w:ins w:id="1088" w:author="Moravec" w:date="2023-12-16T13:38:00Z">
        <w:r w:rsidR="00B069F6" w:rsidRPr="0008220F">
          <w:rPr>
            <w:rFonts w:asciiTheme="majorBidi" w:hAnsiTheme="majorBidi" w:cstheme="majorBidi"/>
          </w:rPr>
          <w:t xml:space="preserve">required </w:t>
        </w:r>
      </w:ins>
      <w:r w:rsidRPr="0008220F">
        <w:rPr>
          <w:rFonts w:asciiTheme="majorBidi" w:hAnsiTheme="majorBidi" w:cstheme="majorBidi"/>
        </w:rPr>
        <w:t>problem parameters and calculates the preliminary lower and upper bounds for the number of batches (</w:t>
      </w:r>
      <m:oMath>
        <m:r>
          <w:rPr>
            <w:rFonts w:ascii="Cambria Math" w:hAnsi="Cambria Math" w:cstheme="majorBidi"/>
          </w:rPr>
          <m:t>k</m:t>
        </m:r>
      </m:oMath>
      <w:r w:rsidRPr="0008220F">
        <w:rPr>
          <w:rFonts w:asciiTheme="majorBidi" w:hAnsiTheme="majorBidi" w:cstheme="majorBidi"/>
        </w:rPr>
        <w:t>)</w:t>
      </w:r>
      <w:ins w:id="1089" w:author="Moravec" w:date="2023-12-16T13:38:00Z">
        <w:r w:rsidR="00B069F6" w:rsidRPr="0008220F">
          <w:rPr>
            <w:rFonts w:asciiTheme="majorBidi" w:hAnsiTheme="majorBidi" w:cstheme="majorBidi"/>
          </w:rPr>
          <w:t>,</w:t>
        </w:r>
      </w:ins>
      <w:r w:rsidRPr="0008220F">
        <w:rPr>
          <w:rFonts w:asciiTheme="majorBidi" w:hAnsiTheme="majorBidi" w:cstheme="majorBidi"/>
        </w:rPr>
        <w:t xml:space="preserve"> as identified by Propositions 3 and 7. </w:t>
      </w:r>
      <w:r w:rsidRPr="0008220F">
        <w:rPr>
          <w:rFonts w:asciiTheme="majorBidi" w:hAnsiTheme="majorBidi" w:cstheme="majorBidi"/>
          <w:lang w:bidi="he-IL"/>
        </w:rPr>
        <w:t xml:space="preserve">Next, for each </w:t>
      </w:r>
      <m:oMath>
        <m:r>
          <w:rPr>
            <w:rFonts w:ascii="Cambria Math" w:hAnsi="Cambria Math" w:cstheme="majorBidi"/>
            <w:lang w:bidi="he-IL"/>
          </w:rPr>
          <m:t>k</m:t>
        </m:r>
      </m:oMath>
      <w:r w:rsidRPr="0008220F">
        <w:rPr>
          <w:rFonts w:asciiTheme="majorBidi" w:hAnsiTheme="majorBidi" w:cstheme="majorBidi"/>
          <w:lang w:bidi="he-IL"/>
        </w:rPr>
        <w:t xml:space="preserve"> within the bounds, we calculate the objective function of a symmetric solution (</w:t>
      </w:r>
      <w:proofErr w:type="gramStart"/>
      <w:r w:rsidRPr="0008220F">
        <w:rPr>
          <w:rFonts w:asciiTheme="majorBidi" w:hAnsiTheme="majorBidi" w:cstheme="majorBidi"/>
          <w:lang w:bidi="he-IL"/>
        </w:rPr>
        <w:t>ObjLB(</w:t>
      </w:r>
      <w:proofErr w:type="gramEnd"/>
      <m:oMath>
        <m:r>
          <w:rPr>
            <w:rFonts w:ascii="Cambria Math" w:hAnsi="Cambria Math" w:cstheme="majorBidi"/>
            <w:lang w:bidi="he-IL"/>
          </w:rPr>
          <m:t>k</m:t>
        </m:r>
      </m:oMath>
      <w:r w:rsidRPr="0008220F">
        <w:rPr>
          <w:rFonts w:asciiTheme="majorBidi" w:hAnsiTheme="majorBidi" w:cstheme="majorBidi"/>
          <w:lang w:bidi="he-IL"/>
        </w:rPr>
        <w:t xml:space="preserve">) for identical </w:t>
      </w:r>
      <m:oMath>
        <m:sSub>
          <m:sSubPr>
            <m:ctrlPr>
              <w:ins w:id="1090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i</m:t>
            </m:r>
          </m:sub>
        </m:sSub>
      </m:oMath>
      <w:r w:rsidRPr="0008220F">
        <w:rPr>
          <w:rFonts w:asciiTheme="majorBidi" w:hAnsiTheme="majorBidi" w:cstheme="majorBidi"/>
          <w:lang w:bidi="he-IL"/>
        </w:rPr>
        <w:t xml:space="preserve">’s). </w:t>
      </w:r>
      <w:del w:id="1091" w:author="Moravec" w:date="2023-12-17T11:33:00Z">
        <w:r w:rsidR="00EC141A" w:rsidRPr="0008220F" w:rsidDel="0035311F">
          <w:delText xml:space="preserve"> </w:delText>
        </w:r>
      </w:del>
      <w:r w:rsidR="00EC141A" w:rsidRPr="0008220F">
        <w:rPr>
          <w:rFonts w:asciiTheme="majorBidi" w:hAnsiTheme="majorBidi" w:cstheme="majorBidi"/>
        </w:rPr>
        <w:t>(Note</w:t>
      </w:r>
      <w:del w:id="1092" w:author="Moravec" w:date="2023-12-17T11:24:00Z">
        <w:r w:rsidR="00EC141A" w:rsidRPr="0008220F" w:rsidDel="0080779B">
          <w:rPr>
            <w:rFonts w:asciiTheme="majorBidi" w:hAnsiTheme="majorBidi" w:cstheme="majorBidi"/>
          </w:rPr>
          <w:delText>: In</w:delText>
        </w:r>
      </w:del>
      <w:ins w:id="1093" w:author="Moravec" w:date="2023-12-17T11:24:00Z">
        <w:r w:rsidR="0080779B">
          <w:rPr>
            <w:rFonts w:asciiTheme="majorBidi" w:hAnsiTheme="majorBidi" w:cstheme="majorBidi"/>
          </w:rPr>
          <w:t xml:space="preserve"> that in</w:t>
        </w:r>
      </w:ins>
      <w:r w:rsidR="00EC141A" w:rsidRPr="0008220F">
        <w:rPr>
          <w:rFonts w:asciiTheme="majorBidi" w:hAnsiTheme="majorBidi" w:cstheme="majorBidi"/>
        </w:rPr>
        <w:t xml:space="preserve"> large problems</w:t>
      </w:r>
      <w:ins w:id="1094" w:author="Moravec" w:date="2023-12-16T13:39:00Z">
        <w:r w:rsidR="007C5292" w:rsidRPr="0008220F">
          <w:rPr>
            <w:rFonts w:asciiTheme="majorBidi" w:hAnsiTheme="majorBidi" w:cstheme="majorBidi"/>
          </w:rPr>
          <w:t>,</w:t>
        </w:r>
      </w:ins>
      <w:r w:rsidR="00EC141A" w:rsidRPr="0008220F">
        <w:rPr>
          <w:rFonts w:asciiTheme="majorBidi" w:hAnsiTheme="majorBidi" w:cstheme="majorBidi"/>
        </w:rPr>
        <w:t xml:space="preserve"> we should limit the search of solutions neighboring </w:t>
      </w:r>
      <w:r w:rsidR="00EC141A" w:rsidRPr="0080779B">
        <w:rPr>
          <w:rFonts w:asciiTheme="majorBidi" w:hAnsiTheme="majorBidi" w:cstheme="majorBidi"/>
          <w:i/>
          <w:iCs/>
          <w:rPrChange w:id="1095" w:author="Moravec" w:date="2023-12-17T11:24:00Z">
            <w:rPr>
              <w:rFonts w:asciiTheme="majorBidi" w:hAnsiTheme="majorBidi" w:cstheme="majorBidi"/>
            </w:rPr>
          </w:rPrChange>
        </w:rPr>
        <w:t>k</w:t>
      </w:r>
      <w:r w:rsidR="00EC141A" w:rsidRPr="0008220F">
        <w:rPr>
          <w:rFonts w:asciiTheme="majorBidi" w:hAnsiTheme="majorBidi" w:cstheme="majorBidi"/>
        </w:rPr>
        <w:t xml:space="preserve">* as proposed in </w:t>
      </w:r>
      <w:ins w:id="1096" w:author="Moravec" w:date="2023-12-16T13:39:00Z">
        <w:r w:rsidR="007C5292" w:rsidRPr="0008220F">
          <w:rPr>
            <w:rFonts w:asciiTheme="majorBidi" w:hAnsiTheme="majorBidi" w:cstheme="majorBidi"/>
          </w:rPr>
          <w:t>S</w:t>
        </w:r>
      </w:ins>
      <w:del w:id="1097" w:author="Moravec" w:date="2023-12-16T13:39:00Z">
        <w:r w:rsidR="00EC141A" w:rsidRPr="0008220F" w:rsidDel="007C5292">
          <w:rPr>
            <w:rFonts w:asciiTheme="majorBidi" w:hAnsiTheme="majorBidi" w:cstheme="majorBidi"/>
          </w:rPr>
          <w:delText>s</w:delText>
        </w:r>
      </w:del>
      <w:r w:rsidR="00EC141A" w:rsidRPr="0008220F">
        <w:rPr>
          <w:rFonts w:asciiTheme="majorBidi" w:hAnsiTheme="majorBidi" w:cstheme="majorBidi"/>
        </w:rPr>
        <w:t>ection 3.3.2</w:t>
      </w:r>
      <w:r w:rsidR="00845B06" w:rsidRPr="0008220F">
        <w:rPr>
          <w:rFonts w:asciiTheme="majorBidi" w:hAnsiTheme="majorBidi" w:cstheme="majorBidi"/>
        </w:rPr>
        <w:t>.</w:t>
      </w:r>
      <w:r w:rsidR="00EC141A" w:rsidRPr="0008220F">
        <w:rPr>
          <w:rFonts w:asciiTheme="majorBidi" w:hAnsiTheme="majorBidi" w:cstheme="majorBidi"/>
        </w:rPr>
        <w:t xml:space="preserve"> </w:t>
      </w:r>
      <w:r w:rsidR="00845B06" w:rsidRPr="0008220F">
        <w:rPr>
          <w:rFonts w:asciiTheme="majorBidi" w:hAnsiTheme="majorBidi" w:cstheme="majorBidi"/>
        </w:rPr>
        <w:t xml:space="preserve">Since </w:t>
      </w:r>
      <w:r w:rsidR="00EC141A" w:rsidRPr="0008220F">
        <w:rPr>
          <w:rFonts w:asciiTheme="majorBidi" w:hAnsiTheme="majorBidi" w:cstheme="majorBidi"/>
        </w:rPr>
        <w:t>we have a small number of integer options between</w:t>
      </w:r>
      <w:r w:rsidR="00EC141A" w:rsidRPr="0008220F">
        <w:rPr>
          <w:rFonts w:asciiTheme="majorBidi" w:hAnsiTheme="majorBidi" w:cstheme="majorBidi"/>
          <w:i/>
          <w:lang w:bidi="he-IL"/>
        </w:rPr>
        <w:t xml:space="preserve"> </w:t>
      </w:r>
      <m:oMath>
        <m:r>
          <w:rPr>
            <w:rFonts w:ascii="Cambria Math" w:hAnsi="Cambria Math" w:cstheme="majorBidi"/>
            <w:lang w:bidi="he-IL"/>
          </w:rPr>
          <m:t>kLB</m:t>
        </m:r>
        <m:r>
          <w:del w:id="1098" w:author="Moravec" w:date="2023-12-17T11:34:00Z">
            <w:rPr>
              <w:rFonts w:ascii="Cambria Math" w:hAnsi="Cambria Math" w:cstheme="majorBidi"/>
              <w:lang w:bidi="he-IL"/>
            </w:rPr>
            <m:t xml:space="preserve"> and </m:t>
          </w:del>
        </m:r>
      </m:oMath>
      <w:r w:rsidR="00EC141A" w:rsidRPr="0008220F">
        <w:rPr>
          <w:rFonts w:asciiTheme="majorBidi" w:hAnsiTheme="majorBidi" w:cstheme="majorBidi"/>
        </w:rPr>
        <w:t xml:space="preserve"> </w:t>
      </w:r>
      <w:ins w:id="1099" w:author="Moravec" w:date="2023-12-17T11:34:00Z">
        <w:r w:rsidR="00D11C04">
          <w:rPr>
            <w:rFonts w:asciiTheme="majorBidi" w:hAnsiTheme="majorBidi" w:cstheme="majorBidi"/>
          </w:rPr>
          <w:t xml:space="preserve">and </w:t>
        </w:r>
      </w:ins>
      <m:oMath>
        <m:r>
          <w:rPr>
            <w:rFonts w:ascii="Cambria Math" w:hAnsi="Cambria Math" w:cstheme="majorBidi"/>
            <w:lang w:bidi="he-IL"/>
          </w:rPr>
          <m:t>kUB</m:t>
        </m:r>
      </m:oMath>
      <w:del w:id="1100" w:author="Moravec" w:date="2023-12-16T13:39:00Z">
        <w:r w:rsidR="00EC141A" w:rsidRPr="0008220F" w:rsidDel="006A55E3">
          <w:rPr>
            <w:rFonts w:asciiTheme="majorBidi" w:eastAsiaTheme="minorEastAsia" w:hAnsiTheme="majorBidi" w:cstheme="majorBidi"/>
            <w:lang w:bidi="he-IL"/>
          </w:rPr>
          <w:delText xml:space="preserve"> </w:delText>
        </w:r>
      </w:del>
      <w:ins w:id="1101" w:author="Moravec" w:date="2023-12-16T13:39:00Z">
        <w:r w:rsidR="006A55E3" w:rsidRPr="0008220F">
          <w:rPr>
            <w:rFonts w:asciiTheme="majorBidi" w:eastAsiaTheme="minorEastAsia" w:hAnsiTheme="majorBidi" w:cstheme="majorBidi"/>
            <w:lang w:bidi="he-IL"/>
          </w:rPr>
          <w:t xml:space="preserve">, </w:t>
        </w:r>
      </w:ins>
      <w:r w:rsidR="00EC141A" w:rsidRPr="0008220F">
        <w:rPr>
          <w:rFonts w:asciiTheme="majorBidi" w:eastAsiaTheme="minorEastAsia" w:hAnsiTheme="majorBidi" w:cstheme="majorBidi"/>
          <w:lang w:bidi="he-IL"/>
        </w:rPr>
        <w:t xml:space="preserve">we </w:t>
      </w:r>
      <w:ins w:id="1102" w:author="Moravec" w:date="2023-12-16T13:39:00Z">
        <w:r w:rsidR="006A55E3" w:rsidRPr="0008220F">
          <w:rPr>
            <w:rFonts w:asciiTheme="majorBidi" w:eastAsiaTheme="minorEastAsia" w:hAnsiTheme="majorBidi" w:cstheme="majorBidi"/>
            <w:lang w:bidi="he-IL"/>
          </w:rPr>
          <w:t>i</w:t>
        </w:r>
      </w:ins>
      <w:del w:id="1103" w:author="Moravec" w:date="2023-12-16T13:39:00Z">
        <w:r w:rsidR="00EC141A" w:rsidRPr="0008220F" w:rsidDel="006A55E3">
          <w:rPr>
            <w:rFonts w:asciiTheme="majorBidi" w:eastAsiaTheme="minorEastAsia" w:hAnsiTheme="majorBidi" w:cstheme="majorBidi"/>
            <w:lang w:bidi="he-IL"/>
          </w:rPr>
          <w:delText>I</w:delText>
        </w:r>
      </w:del>
      <w:r w:rsidR="00EC141A" w:rsidRPr="0008220F">
        <w:rPr>
          <w:rFonts w:asciiTheme="majorBidi" w:eastAsiaTheme="minorEastAsia" w:hAnsiTheme="majorBidi" w:cstheme="majorBidi"/>
          <w:lang w:bidi="he-IL"/>
        </w:rPr>
        <w:t>terated through all options</w:t>
      </w:r>
      <w:ins w:id="1104" w:author="Moravec" w:date="2023-12-16T13:39:00Z">
        <w:r w:rsidR="006A55E3" w:rsidRPr="0008220F">
          <w:rPr>
            <w:rFonts w:asciiTheme="majorBidi" w:eastAsiaTheme="minorEastAsia" w:hAnsiTheme="majorBidi" w:cstheme="majorBidi"/>
            <w:lang w:bidi="he-IL"/>
          </w:rPr>
          <w:t>.</w:t>
        </w:r>
      </w:ins>
      <w:r w:rsidR="00EC141A" w:rsidRPr="0008220F">
        <w:rPr>
          <w:rFonts w:asciiTheme="majorBidi" w:eastAsiaTheme="minorEastAsia" w:hAnsiTheme="majorBidi" w:cstheme="majorBidi"/>
          <w:lang w:bidi="he-IL"/>
        </w:rPr>
        <w:t>)</w:t>
      </w:r>
      <w:r w:rsidR="00845B06" w:rsidRPr="0008220F">
        <w:t xml:space="preserve"> </w:t>
      </w:r>
      <w:r w:rsidRPr="0008220F">
        <w:rPr>
          <w:rFonts w:asciiTheme="majorBidi" w:hAnsiTheme="majorBidi" w:cstheme="majorBidi"/>
          <w:lang w:bidi="he-IL"/>
        </w:rPr>
        <w:t>Although the symmetric solution is not necessarily feasible,</w:t>
      </w:r>
      <w:r w:rsidRPr="0008220F" w:rsidDel="00B459F4">
        <w:rPr>
          <w:rFonts w:asciiTheme="majorBidi" w:hAnsiTheme="majorBidi" w:cstheme="majorBidi"/>
          <w:lang w:bidi="he-IL"/>
        </w:rPr>
        <w:t xml:space="preserve"> </w:t>
      </w:r>
      <w:del w:id="1105" w:author="Moravec" w:date="2023-12-16T13:39:00Z">
        <w:r w:rsidRPr="0008220F" w:rsidDel="006A55E3">
          <w:rPr>
            <w:rFonts w:asciiTheme="majorBidi" w:hAnsiTheme="majorBidi" w:cstheme="majorBidi"/>
            <w:lang w:bidi="he-IL"/>
          </w:rPr>
          <w:delText xml:space="preserve">the </w:delText>
        </w:r>
      </w:del>
      <w:proofErr w:type="gramStart"/>
      <w:r w:rsidRPr="0008220F">
        <w:rPr>
          <w:rFonts w:asciiTheme="majorBidi" w:hAnsiTheme="majorBidi" w:cstheme="majorBidi"/>
          <w:lang w:bidi="he-IL"/>
        </w:rPr>
        <w:t>ObjLB(</w:t>
      </w:r>
      <w:proofErr w:type="gramEnd"/>
      <m:oMath>
        <m:sSup>
          <m:sSupPr>
            <m:ctrlPr>
              <w:ins w:id="1106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pPr>
          <m:e>
            <m:r>
              <w:rPr>
                <w:rFonts w:ascii="Cambria Math" w:hAnsi="Cambria Math" w:cstheme="majorBidi"/>
                <w:lang w:bidi="he-IL"/>
              </w:rPr>
              <m:t>k</m:t>
            </m:r>
          </m:e>
          <m:sup>
            <m:r>
              <w:rPr>
                <w:rFonts w:ascii="Cambria Math" w:hAnsi="Cambria Math" w:cstheme="majorBidi"/>
                <w:lang w:bidi="he-IL"/>
              </w:rPr>
              <m:t>'</m:t>
            </m:r>
          </m:sup>
        </m:sSup>
      </m:oMath>
      <w:r w:rsidRPr="0008220F">
        <w:rPr>
          <w:rFonts w:asciiTheme="majorBidi" w:hAnsiTheme="majorBidi" w:cstheme="majorBidi"/>
          <w:lang w:bidi="he-IL"/>
        </w:rPr>
        <w:t xml:space="preserve">) is a lower bound for any feasible solution of </w:t>
      </w:r>
      <m:oMath>
        <m:sSup>
          <m:sSupPr>
            <m:ctrlPr>
              <w:ins w:id="1107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pPr>
          <m:e>
            <m:r>
              <w:rPr>
                <w:rFonts w:ascii="Cambria Math" w:hAnsi="Cambria Math" w:cstheme="majorBidi"/>
                <w:lang w:bidi="he-IL"/>
              </w:rPr>
              <m:t>k</m:t>
            </m:r>
          </m:e>
          <m:sup>
            <m:r>
              <w:rPr>
                <w:rFonts w:ascii="Cambria Math" w:hAnsi="Cambria Math" w:cstheme="majorBidi"/>
                <w:lang w:bidi="he-IL"/>
              </w:rPr>
              <m:t>'</m:t>
            </m:r>
          </m:sup>
        </m:sSup>
      </m:oMath>
      <w:r w:rsidRPr="0008220F">
        <w:rPr>
          <w:rFonts w:asciiTheme="majorBidi" w:hAnsiTheme="majorBidi" w:cstheme="majorBidi"/>
          <w:lang w:bidi="he-IL"/>
        </w:rPr>
        <w:t xml:space="preserve"> batches (based on Proposition 5). </w:t>
      </w:r>
      <w:ins w:id="1108" w:author="Moravec" w:date="2023-12-16T13:40:00Z">
        <w:r w:rsidR="001E47A7" w:rsidRPr="0008220F">
          <w:rPr>
            <w:rFonts w:asciiTheme="majorBidi" w:hAnsiTheme="majorBidi" w:cstheme="majorBidi"/>
            <w:lang w:bidi="he-IL"/>
          </w:rPr>
          <w:t>L</w:t>
        </w:r>
      </w:ins>
      <w:del w:id="1109" w:author="Moravec" w:date="2023-12-16T13:40:00Z">
        <w:r w:rsidRPr="0008220F" w:rsidDel="001E47A7">
          <w:rPr>
            <w:rFonts w:asciiTheme="majorBidi" w:hAnsiTheme="majorBidi" w:cstheme="majorBidi"/>
            <w:lang w:bidi="he-IL"/>
          </w:rPr>
          <w:delText>The l</w:delText>
        </w:r>
      </w:del>
      <w:r w:rsidRPr="0008220F">
        <w:rPr>
          <w:rFonts w:asciiTheme="majorBidi" w:hAnsiTheme="majorBidi" w:cstheme="majorBidi"/>
          <w:lang w:bidi="he-IL"/>
        </w:rPr>
        <w:t xml:space="preserve">ist </w:t>
      </w:r>
      <m:oMath>
        <m:r>
          <m:rPr>
            <m:sty m:val="bi"/>
          </m:rPr>
          <w:rPr>
            <w:rFonts w:ascii="Cambria Math" w:hAnsi="Cambria Math" w:cstheme="majorBidi"/>
            <w:lang w:bidi="he-IL"/>
          </w:rPr>
          <m:t>S</m:t>
        </m:r>
      </m:oMath>
      <w:r w:rsidRPr="0008220F">
        <w:rPr>
          <w:rFonts w:asciiTheme="majorBidi" w:hAnsiTheme="majorBidi" w:cstheme="majorBidi"/>
          <w:lang w:bidi="he-IL"/>
        </w:rPr>
        <w:t xml:space="preserve"> is initialized </w:t>
      </w:r>
      <w:del w:id="1110" w:author="Moravec" w:date="2023-12-16T13:40:00Z">
        <w:r w:rsidRPr="0008220F" w:rsidDel="001E47A7">
          <w:rPr>
            <w:rFonts w:asciiTheme="majorBidi" w:hAnsiTheme="majorBidi" w:cstheme="majorBidi"/>
            <w:lang w:bidi="he-IL"/>
          </w:rPr>
          <w:delText xml:space="preserve">by </w:delText>
        </w:r>
      </w:del>
      <w:ins w:id="1111" w:author="Moravec" w:date="2023-12-16T13:40:00Z">
        <w:r w:rsidR="001E47A7" w:rsidRPr="0008220F">
          <w:rPr>
            <w:rFonts w:asciiTheme="majorBidi" w:hAnsiTheme="majorBidi" w:cstheme="majorBidi"/>
            <w:lang w:bidi="he-IL"/>
          </w:rPr>
          <w:t xml:space="preserve">with </w:t>
        </w:r>
      </w:ins>
      <m:oMath>
        <m:r>
          <w:rPr>
            <w:rFonts w:ascii="Cambria Math" w:hAnsi="Cambria Math" w:cstheme="majorBidi"/>
            <w:lang w:bidi="he-IL"/>
          </w:rPr>
          <m:t>N</m:t>
        </m:r>
      </m:oMath>
      <w:r w:rsidRPr="0008220F">
        <w:rPr>
          <w:rFonts w:asciiTheme="majorBidi" w:hAnsiTheme="majorBidi" w:cstheme="majorBidi"/>
          <w:lang w:bidi="he-IL"/>
        </w:rPr>
        <w:t xml:space="preserve"> large numbers </w:t>
      </w:r>
      <m:oMath>
        <m:r>
          <w:rPr>
            <w:rFonts w:ascii="Cambria Math" w:hAnsi="Cambria Math" w:cstheme="majorBidi"/>
            <w:lang w:bidi="he-IL"/>
          </w:rPr>
          <m:t>M</m:t>
        </m:r>
      </m:oMath>
      <w:r w:rsidRPr="0008220F">
        <w:rPr>
          <w:rFonts w:asciiTheme="majorBidi" w:hAnsiTheme="majorBidi" w:cstheme="majorBidi"/>
          <w:lang w:bidi="he-IL"/>
        </w:rPr>
        <w:t xml:space="preserve">. </w:t>
      </w:r>
    </w:p>
    <w:tbl>
      <w:tblPr>
        <w:tblStyle w:val="TableGrid"/>
        <w:tblW w:w="8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3"/>
        <w:gridCol w:w="4629"/>
      </w:tblGrid>
      <w:tr w:rsidR="00E410C8" w:rsidRPr="0008220F" w14:paraId="00BFF530" w14:textId="77777777" w:rsidTr="006407A3">
        <w:tc>
          <w:tcPr>
            <w:tcW w:w="4476" w:type="dxa"/>
            <w:vAlign w:val="center"/>
          </w:tcPr>
          <w:p w14:paraId="562B6905" w14:textId="3E3EB68F" w:rsidR="00E410C8" w:rsidRPr="0008220F" w:rsidRDefault="00DD1A6F" w:rsidP="006407A3">
            <w:pPr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noProof/>
                <w:lang w:bidi="he-IL"/>
              </w:rPr>
              <w:drawing>
                <wp:inline distT="0" distB="0" distL="0" distR="0" wp14:anchorId="06EE565B" wp14:editId="6442E1CF">
                  <wp:extent cx="2926080" cy="4318622"/>
                  <wp:effectExtent l="0" t="0" r="7620" b="0"/>
                  <wp:docPr id="1062109617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109617" name="Graphic 106210961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4318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vAlign w:val="center"/>
          </w:tcPr>
          <w:p w14:paraId="5A68C7A5" w14:textId="6CBC6C23" w:rsidR="00E410C8" w:rsidRPr="0008220F" w:rsidRDefault="00DD1A6F" w:rsidP="006407A3">
            <w:pPr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noProof/>
                <w:lang w:bidi="he-IL"/>
              </w:rPr>
              <w:drawing>
                <wp:inline distT="0" distB="0" distL="0" distR="0" wp14:anchorId="138D5E73" wp14:editId="79694915">
                  <wp:extent cx="2834640" cy="3104972"/>
                  <wp:effectExtent l="0" t="0" r="0" b="0"/>
                  <wp:docPr id="331851900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851900" name="Graphic 331851900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3104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637597" w14:textId="01D47088" w:rsidR="00E410C8" w:rsidRPr="0008220F" w:rsidRDefault="003F4A5D" w:rsidP="00D06A9F">
      <w:pPr>
        <w:spacing w:line="360" w:lineRule="auto"/>
        <w:jc w:val="center"/>
        <w:rPr>
          <w:rFonts w:asciiTheme="majorBidi" w:eastAsiaTheme="minorEastAsia" w:hAnsiTheme="majorBidi" w:cstheme="majorBidi"/>
          <w:iCs/>
          <w:lang w:bidi="he-IL"/>
        </w:rPr>
      </w:pPr>
      <w:r w:rsidRPr="0008220F">
        <w:rPr>
          <w:rFonts w:asciiTheme="majorBidi" w:eastAsiaTheme="minorEastAsia" w:hAnsiTheme="majorBidi" w:cstheme="majorBidi"/>
          <w:b/>
          <w:bCs/>
          <w:iCs/>
          <w:lang w:bidi="he-IL"/>
        </w:rPr>
        <w:t>Figure 4</w:t>
      </w:r>
      <w:del w:id="1112" w:author="Moravec" w:date="2023-12-16T15:36:00Z">
        <w:r w:rsidRPr="0008220F" w:rsidDel="00020484">
          <w:rPr>
            <w:rFonts w:asciiTheme="majorBidi" w:eastAsiaTheme="minorEastAsia" w:hAnsiTheme="majorBidi" w:cstheme="majorBidi"/>
            <w:iCs/>
            <w:lang w:bidi="he-IL"/>
          </w:rPr>
          <w:delText xml:space="preserve"> -</w:delText>
        </w:r>
      </w:del>
      <w:ins w:id="1113" w:author="Moravec" w:date="2023-12-16T15:36:00Z">
        <w:r w:rsidR="00020484">
          <w:rPr>
            <w:rFonts w:asciiTheme="majorBidi" w:eastAsiaTheme="minorEastAsia" w:hAnsiTheme="majorBidi" w:cstheme="majorBidi"/>
            <w:iCs/>
            <w:lang w:bidi="he-IL"/>
          </w:rPr>
          <w:t>.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Flow chart of the main solution scheme</w:t>
      </w:r>
    </w:p>
    <w:p w14:paraId="2A3BB394" w14:textId="77777777" w:rsidR="008E7E33" w:rsidRDefault="00D06A9F" w:rsidP="00D06A9F">
      <w:pPr>
        <w:spacing w:after="0" w:line="360" w:lineRule="auto"/>
        <w:rPr>
          <w:ins w:id="1114" w:author="Moravec" w:date="2023-12-17T11:32:00Z"/>
          <w:rFonts w:asciiTheme="majorBidi" w:eastAsiaTheme="minorEastAsia" w:hAnsiTheme="majorBidi" w:cstheme="majorBidi"/>
          <w:iCs/>
          <w:lang w:bidi="he-IL"/>
        </w:rPr>
      </w:pPr>
      <w:r w:rsidRPr="0008220F">
        <w:rPr>
          <w:rFonts w:asciiTheme="majorBidi" w:eastAsiaTheme="minorEastAsia" w:hAnsiTheme="majorBidi" w:cstheme="majorBidi"/>
          <w:iCs/>
          <w:u w:val="single"/>
          <w:lang w:bidi="he-IL"/>
        </w:rPr>
        <w:t xml:space="preserve">Construct solutions for (a given) </w:t>
      </w:r>
      <m:oMath>
        <m:r>
          <w:rPr>
            <w:rFonts w:ascii="Cambria Math" w:eastAsiaTheme="minorEastAsia" w:hAnsi="Cambria Math" w:cstheme="majorBidi"/>
            <w:u w:val="single"/>
            <w:lang w:bidi="he-IL"/>
          </w:rPr>
          <m:t>k’</m:t>
        </m:r>
      </m:oMath>
      <w:del w:id="1115" w:author="Moravec" w:date="2023-12-17T11:25:00Z">
        <w:r w:rsidRPr="0008220F" w:rsidDel="00BD0A16">
          <w:rPr>
            <w:rFonts w:asciiTheme="majorBidi" w:eastAsiaTheme="minorEastAsia" w:hAnsiTheme="majorBidi" w:cstheme="majorBidi"/>
            <w:iCs/>
            <w:lang w:bidi="he-IL"/>
          </w:rPr>
          <w:delText xml:space="preserve"> -</w:delText>
        </w:r>
      </w:del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</w:p>
    <w:p w14:paraId="00EC026B" w14:textId="3D7AC747" w:rsidR="00D06A9F" w:rsidRPr="0008220F" w:rsidRDefault="00D06A9F" w:rsidP="00D06A9F">
      <w:pPr>
        <w:spacing w:after="0" w:line="360" w:lineRule="auto"/>
        <w:rPr>
          <w:rFonts w:asciiTheme="majorBidi" w:eastAsiaTheme="minorEastAsia" w:hAnsiTheme="majorBidi" w:cstheme="majorBidi"/>
          <w:lang w:bidi="he-IL"/>
        </w:rPr>
      </w:pPr>
      <w:r w:rsidRPr="0008220F">
        <w:rPr>
          <w:rFonts w:asciiTheme="majorBidi" w:hAnsiTheme="majorBidi" w:cstheme="majorBidi"/>
        </w:rPr>
        <w:t xml:space="preserve">This component randomly draws </w:t>
      </w:r>
      <m:oMath>
        <m:r>
          <w:rPr>
            <w:rFonts w:ascii="Cambria Math" w:hAnsi="Cambria Math" w:cstheme="majorBidi"/>
          </w:rPr>
          <m:t>n</m:t>
        </m:r>
      </m:oMath>
      <w:r w:rsidRPr="0008220F">
        <w:rPr>
          <w:rFonts w:asciiTheme="majorBidi" w:hAnsiTheme="majorBidi" w:cstheme="majorBidi"/>
        </w:rPr>
        <w:t xml:space="preserve"> vectors </w:t>
      </w:r>
      <m:oMath>
        <m:r>
          <m:rPr>
            <m:sty m:val="bi"/>
          </m:rPr>
          <w:rPr>
            <w:rFonts w:ascii="Cambria Math" w:hAnsi="Cambria Math" w:cstheme="majorBidi"/>
          </w:rPr>
          <m:t>w</m:t>
        </m:r>
      </m:oMath>
      <w:r w:rsidRPr="0008220F">
        <w:rPr>
          <w:rFonts w:asciiTheme="majorBidi" w:hAnsiTheme="majorBidi" w:cstheme="majorBidi"/>
        </w:rPr>
        <w:t xml:space="preserve"> of size </w:t>
      </w:r>
      <m:oMath>
        <m:r>
          <w:rPr>
            <w:rFonts w:ascii="Cambria Math" w:hAnsi="Cambria Math" w:cstheme="majorBidi"/>
          </w:rPr>
          <m:t>k’</m:t>
        </m:r>
      </m:oMath>
      <w:r w:rsidRPr="0008220F">
        <w:rPr>
          <w:rFonts w:asciiTheme="majorBidi" w:hAnsiTheme="majorBidi" w:cstheme="majorBidi"/>
        </w:rPr>
        <w:t xml:space="preserve"> each. </w:t>
      </w:r>
      <w:r w:rsidRPr="0008220F">
        <w:rPr>
          <w:rFonts w:asciiTheme="majorBidi" w:hAnsiTheme="majorBidi" w:cstheme="majorBidi"/>
          <w:lang w:bidi="he-IL"/>
        </w:rPr>
        <w:t xml:space="preserve">The first sample created is the symmetric </w:t>
      </w:r>
      <m:oMath>
        <m:r>
          <m:rPr>
            <m:sty m:val="bi"/>
          </m:rPr>
          <w:rPr>
            <w:rFonts w:ascii="Cambria Math" w:hAnsi="Cambria Math" w:cstheme="majorBidi"/>
            <w:lang w:bidi="he-IL"/>
          </w:rPr>
          <m:t>w</m:t>
        </m:r>
      </m:oMath>
      <w:r w:rsidRPr="0008220F">
        <w:rPr>
          <w:rFonts w:asciiTheme="majorBidi" w:hAnsiTheme="majorBidi" w:cstheme="majorBidi"/>
          <w:lang w:bidi="he-IL"/>
        </w:rPr>
        <w:t xml:space="preserve"> (i.e.</w:t>
      </w:r>
      <w:ins w:id="1116" w:author="Moravec" w:date="2023-12-16T13:40:00Z">
        <w:r w:rsidR="001E47A7" w:rsidRPr="0008220F">
          <w:rPr>
            <w:rFonts w:asciiTheme="majorBidi" w:hAnsiTheme="majorBidi" w:cstheme="majorBidi"/>
            <w:lang w:bidi="he-IL"/>
          </w:rPr>
          <w:t>,</w:t>
        </w:r>
      </w:ins>
      <w:r w:rsidRPr="0008220F">
        <w:rPr>
          <w:rFonts w:asciiTheme="majorBidi" w:hAnsiTheme="majorBidi" w:cstheme="majorBidi"/>
          <w:lang w:bidi="he-IL"/>
        </w:rPr>
        <w:t xml:space="preserve"> </w:t>
      </w:r>
      <m:oMath>
        <m:sSub>
          <m:sSubPr>
            <m:ctrlPr>
              <w:ins w:id="1117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i</m:t>
            </m:r>
          </m:sub>
        </m:sSub>
        <m:r>
          <w:rPr>
            <w:rFonts w:ascii="Cambria Math" w:hAnsi="Cambria Math" w:cstheme="majorBidi"/>
            <w:lang w:bidi="he-IL"/>
          </w:rPr>
          <m:t xml:space="preserve"> = 1/</m:t>
        </m:r>
        <m:sSup>
          <m:sSupPr>
            <m:ctrlPr>
              <w:ins w:id="1118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pPr>
          <m:e>
            <m:r>
              <w:rPr>
                <w:rFonts w:ascii="Cambria Math" w:hAnsi="Cambria Math" w:cstheme="majorBidi"/>
                <w:lang w:bidi="he-IL"/>
              </w:rPr>
              <m:t>k</m:t>
            </m:r>
          </m:e>
          <m:sup>
            <m:r>
              <w:rPr>
                <w:rFonts w:ascii="Cambria Math" w:hAnsi="Cambria Math" w:cstheme="majorBidi"/>
                <w:lang w:bidi="he-IL"/>
              </w:rPr>
              <m:t>'</m:t>
            </m:r>
          </m:sup>
        </m:sSup>
        <m:r>
          <w:rPr>
            <w:rFonts w:ascii="Cambria Math" w:hAnsi="Cambria Math" w:cstheme="majorBidi"/>
            <w:lang w:bidi="he-IL"/>
          </w:rPr>
          <m:t>,∀i</m:t>
        </m:r>
      </m:oMath>
      <w:r w:rsidRPr="0008220F">
        <w:rPr>
          <w:rFonts w:asciiTheme="majorBidi" w:hAnsiTheme="majorBidi" w:cstheme="majorBidi"/>
          <w:lang w:bidi="he-IL"/>
        </w:rPr>
        <w:t>)</w:t>
      </w:r>
      <w:ins w:id="1119" w:author="Moravec" w:date="2023-12-16T13:40:00Z">
        <w:r w:rsidR="00B05C48" w:rsidRPr="0008220F">
          <w:rPr>
            <w:rFonts w:asciiTheme="majorBidi" w:hAnsiTheme="majorBidi" w:cstheme="majorBidi"/>
            <w:lang w:bidi="he-IL"/>
          </w:rPr>
          <w:t>.</w:t>
        </w:r>
      </w:ins>
      <w:r w:rsidRPr="0008220F">
        <w:rPr>
          <w:rFonts w:asciiTheme="majorBidi" w:hAnsiTheme="majorBidi" w:cstheme="majorBidi"/>
          <w:lang w:bidi="he-IL"/>
        </w:rPr>
        <w:t xml:space="preserve"> </w:t>
      </w:r>
      <w:ins w:id="1120" w:author="Moravec" w:date="2023-12-16T13:40:00Z">
        <w:r w:rsidR="00B05C48" w:rsidRPr="0008220F">
          <w:rPr>
            <w:rFonts w:asciiTheme="majorBidi" w:hAnsiTheme="majorBidi" w:cstheme="majorBidi"/>
            <w:lang w:bidi="he-IL"/>
          </w:rPr>
          <w:t>T</w:t>
        </w:r>
      </w:ins>
      <w:del w:id="1121" w:author="Moravec" w:date="2023-12-16T13:40:00Z">
        <w:r w:rsidRPr="0008220F" w:rsidDel="00B05C48">
          <w:rPr>
            <w:rFonts w:asciiTheme="majorBidi" w:hAnsiTheme="majorBidi" w:cstheme="majorBidi"/>
            <w:lang w:bidi="he-IL"/>
          </w:rPr>
          <w:delText>t</w:delText>
        </w:r>
      </w:del>
      <w:proofErr w:type="gramStart"/>
      <w:r w:rsidRPr="0008220F">
        <w:rPr>
          <w:rFonts w:asciiTheme="majorBidi" w:hAnsiTheme="majorBidi" w:cstheme="majorBidi"/>
          <w:lang w:bidi="he-IL"/>
        </w:rPr>
        <w:t>he</w:t>
      </w:r>
      <w:proofErr w:type="gramEnd"/>
      <w:r w:rsidRPr="0008220F">
        <w:rPr>
          <w:rFonts w:asciiTheme="majorBidi" w:hAnsiTheme="majorBidi" w:cstheme="majorBidi"/>
          <w:lang w:bidi="he-IL"/>
        </w:rPr>
        <w:t xml:space="preserve"> rest of the samples</w:t>
      </w:r>
      <w:del w:id="1122" w:author="Moravec" w:date="2023-12-16T13:40:00Z">
        <w:r w:rsidRPr="0008220F" w:rsidDel="00B05C48">
          <w:rPr>
            <w:rFonts w:asciiTheme="majorBidi" w:hAnsiTheme="majorBidi" w:cstheme="majorBidi"/>
            <w:lang w:bidi="he-IL"/>
          </w:rPr>
          <w:delText>,</w:delText>
        </w:r>
      </w:del>
      <w:r w:rsidRPr="0008220F">
        <w:rPr>
          <w:rFonts w:asciiTheme="majorBidi" w:hAnsiTheme="majorBidi" w:cstheme="majorBidi"/>
          <w:lang w:bidi="he-IL"/>
        </w:rPr>
        <w:t xml:space="preserve"> are drawn from a </w:t>
      </w:r>
      <w:ins w:id="1123" w:author="Moravec" w:date="2023-12-16T13:40:00Z">
        <w:r w:rsidR="00B05C48" w:rsidRPr="0008220F">
          <w:rPr>
            <w:rFonts w:asciiTheme="majorBidi" w:hAnsiTheme="majorBidi" w:cstheme="majorBidi"/>
            <w:lang w:bidi="he-IL"/>
          </w:rPr>
          <w:t>u</w:t>
        </w:r>
      </w:ins>
      <w:del w:id="1124" w:author="Moravec" w:date="2023-12-16T13:40:00Z">
        <w:r w:rsidRPr="0008220F" w:rsidDel="00B05C48">
          <w:rPr>
            <w:rFonts w:asciiTheme="majorBidi" w:hAnsiTheme="majorBidi" w:cstheme="majorBidi"/>
            <w:lang w:bidi="he-IL"/>
          </w:rPr>
          <w:delText>U</w:delText>
        </w:r>
      </w:del>
      <w:r w:rsidRPr="0008220F">
        <w:rPr>
          <w:rFonts w:asciiTheme="majorBidi" w:hAnsiTheme="majorBidi" w:cstheme="majorBidi"/>
          <w:lang w:bidi="he-IL"/>
        </w:rPr>
        <w:t xml:space="preserve">niform distribution bounded by a lower bound </w:t>
      </w:r>
      <m:oMath>
        <m:r>
          <w:rPr>
            <w:rFonts w:ascii="Cambria Math" w:hAnsi="Cambria Math" w:cstheme="majorBidi"/>
            <w:lang w:bidi="he-IL"/>
          </w:rPr>
          <m:t>wLB</m:t>
        </m:r>
      </m:oMath>
      <w:r w:rsidRPr="0008220F">
        <w:rPr>
          <w:rFonts w:asciiTheme="majorBidi" w:hAnsiTheme="majorBidi" w:cstheme="majorBidi"/>
          <w:lang w:bidi="he-IL"/>
        </w:rPr>
        <w:t xml:space="preserve"> (</w:t>
      </w:r>
      <m:oMath>
        <m:r>
          <w:rPr>
            <w:rFonts w:ascii="Cambria Math" w:hAnsi="Cambria Math" w:cstheme="majorBidi"/>
            <w:lang w:bidi="he-IL"/>
          </w:rPr>
          <m:t>=1/kUB</m:t>
        </m:r>
      </m:oMath>
      <w:r w:rsidRPr="0008220F">
        <w:rPr>
          <w:rFonts w:asciiTheme="majorBidi" w:hAnsiTheme="majorBidi" w:cstheme="majorBidi"/>
          <w:lang w:bidi="he-IL"/>
        </w:rPr>
        <w:t xml:space="preserve">) and an adjusted upper bound </w:t>
      </w:r>
      <m:oMath>
        <m:sSub>
          <m:sSubPr>
            <m:ctrlPr>
              <w:ins w:id="1125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wUB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i</m:t>
            </m:r>
          </m:sub>
        </m:sSub>
      </m:oMath>
      <w:r w:rsidRPr="0008220F">
        <w:rPr>
          <w:rFonts w:asciiTheme="majorBidi" w:hAnsiTheme="majorBidi" w:cstheme="majorBidi"/>
          <w:lang w:bidi="he-IL"/>
        </w:rPr>
        <w:t xml:space="preserve"> corrected for each batch </w:t>
      </w:r>
      <m:oMath>
        <m:r>
          <w:rPr>
            <w:rFonts w:ascii="Cambria Math" w:hAnsi="Cambria Math" w:cstheme="majorBidi"/>
            <w:lang w:bidi="he-IL"/>
          </w:rPr>
          <m:t>i</m:t>
        </m:r>
      </m:oMath>
      <w:r w:rsidRPr="0008220F">
        <w:rPr>
          <w:rFonts w:asciiTheme="majorBidi" w:hAnsiTheme="majorBidi" w:cstheme="majorBidi"/>
          <w:lang w:bidi="he-IL"/>
        </w:rPr>
        <w:t xml:space="preserve"> (to ensure a sum of 1 and </w:t>
      </w:r>
      <m:oMath>
        <m:sSub>
          <m:sSubPr>
            <m:ctrlPr>
              <w:ins w:id="1126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bPr>
          <m:e>
            <m:r>
              <w:rPr>
                <w:rFonts w:ascii="Cambria Math" w:hAnsi="Cambria Math" w:cstheme="majorBidi"/>
                <w:lang w:bidi="he-IL"/>
              </w:rPr>
              <m:t>w</m:t>
            </m:r>
          </m:e>
          <m:sub>
            <m:r>
              <w:rPr>
                <w:rFonts w:ascii="Cambria Math" w:hAnsi="Cambria Math" w:cstheme="majorBidi"/>
                <w:lang w:bidi="he-IL"/>
              </w:rPr>
              <m:t>i</m:t>
            </m:r>
          </m:sub>
        </m:sSub>
        <m:r>
          <w:rPr>
            <w:rFonts w:ascii="Cambria Math" w:hAnsi="Cambria Math" w:cstheme="majorBidi"/>
            <w:lang w:bidi="he-IL"/>
          </w:rPr>
          <m:t>&lt;1/kLB,∀i</m:t>
        </m:r>
      </m:oMath>
      <w:r w:rsidRPr="0008220F">
        <w:rPr>
          <w:rFonts w:asciiTheme="majorBidi" w:hAnsiTheme="majorBidi" w:cstheme="majorBidi"/>
          <w:lang w:bidi="he-IL"/>
        </w:rPr>
        <w:t xml:space="preserve">). To generate a diversity of solutions, we use a dissimilarity metric </w:t>
      </w:r>
      <w:del w:id="1127" w:author="Moravec" w:date="2023-12-16T13:41:00Z">
        <w:r w:rsidRPr="0008220F" w:rsidDel="00B05C48">
          <w:rPr>
            <w:rFonts w:asciiTheme="majorBidi" w:hAnsiTheme="majorBidi" w:cstheme="majorBidi"/>
            <w:lang w:bidi="he-IL"/>
          </w:rPr>
          <w:delText xml:space="preserve">for </w:delText>
        </w:r>
      </w:del>
      <w:ins w:id="1128" w:author="Moravec" w:date="2023-12-16T13:41:00Z">
        <w:r w:rsidR="00B05C48" w:rsidRPr="0008220F">
          <w:rPr>
            <w:rFonts w:asciiTheme="majorBidi" w:hAnsiTheme="majorBidi" w:cstheme="majorBidi"/>
            <w:lang w:bidi="he-IL"/>
          </w:rPr>
          <w:t xml:space="preserve">to </w:t>
        </w:r>
      </w:ins>
      <w:del w:id="1129" w:author="Moravec" w:date="2023-12-16T13:41:00Z">
        <w:r w:rsidRPr="0008220F" w:rsidDel="00B05C48">
          <w:rPr>
            <w:rFonts w:asciiTheme="majorBidi" w:hAnsiTheme="majorBidi" w:cstheme="majorBidi"/>
            <w:lang w:bidi="he-IL"/>
          </w:rPr>
          <w:delText>asserting</w:delText>
        </w:r>
      </w:del>
      <w:ins w:id="1130" w:author="Moravec" w:date="2023-12-16T13:41:00Z">
        <w:r w:rsidR="00B05C48" w:rsidRPr="0008220F">
          <w:rPr>
            <w:rFonts w:asciiTheme="majorBidi" w:hAnsiTheme="majorBidi" w:cstheme="majorBidi"/>
            <w:lang w:bidi="he-IL"/>
          </w:rPr>
          <w:t>ensure</w:t>
        </w:r>
      </w:ins>
      <w:r w:rsidRPr="0008220F">
        <w:rPr>
          <w:rFonts w:asciiTheme="majorBidi" w:hAnsiTheme="majorBidi" w:cstheme="majorBidi"/>
          <w:lang w:bidi="he-IL"/>
        </w:rPr>
        <w:t xml:space="preserve"> that any new </w:t>
      </w:r>
      <m:oMath>
        <m:r>
          <m:rPr>
            <m:sty m:val="bi"/>
          </m:rPr>
          <w:rPr>
            <w:rFonts w:ascii="Cambria Math" w:hAnsi="Cambria Math" w:cstheme="majorBidi"/>
            <w:lang w:bidi="he-IL"/>
          </w:rPr>
          <m:t>w</m:t>
        </m:r>
      </m:oMath>
      <w:r w:rsidRPr="0008220F">
        <w:rPr>
          <w:rFonts w:asciiTheme="majorBidi" w:hAnsiTheme="majorBidi" w:cstheme="majorBidi"/>
          <w:lang w:bidi="he-IL"/>
        </w:rPr>
        <w:t xml:space="preserve"> </w:t>
      </w:r>
      <w:r w:rsidRPr="0008220F">
        <w:rPr>
          <w:rFonts w:asciiTheme="majorBidi" w:hAnsiTheme="majorBidi" w:cstheme="majorBidi"/>
        </w:rPr>
        <w:t xml:space="preserve">is not too close to any of the previously sampled </w:t>
      </w:r>
      <m:oMath>
        <m:r>
          <m:rPr>
            <m:sty m:val="bi"/>
          </m:rPr>
          <w:rPr>
            <w:rFonts w:ascii="Cambria Math" w:hAnsi="Cambria Math" w:cstheme="majorBidi"/>
          </w:rPr>
          <m:t>w</m:t>
        </m:r>
      </m:oMath>
      <w:r w:rsidRPr="0008220F">
        <w:rPr>
          <w:rFonts w:asciiTheme="majorBidi" w:hAnsiTheme="majorBidi" w:cstheme="majorBidi"/>
        </w:rPr>
        <w:t xml:space="preserve"> </w:t>
      </w:r>
      <w:r w:rsidRPr="0008220F">
        <w:rPr>
          <w:rFonts w:asciiTheme="majorBidi" w:hAnsiTheme="majorBidi" w:cstheme="majorBidi"/>
          <w:lang w:bidi="he-IL"/>
        </w:rPr>
        <w:t xml:space="preserve">for the same </w:t>
      </w:r>
      <m:oMath>
        <m:r>
          <w:rPr>
            <w:rFonts w:ascii="Cambria Math" w:hAnsi="Cambria Math" w:cstheme="majorBidi"/>
          </w:rPr>
          <m:t>k’</m:t>
        </m:r>
      </m:oMath>
      <w:r w:rsidRPr="0008220F">
        <w:rPr>
          <w:rFonts w:asciiTheme="majorBidi" w:hAnsiTheme="majorBidi" w:cstheme="majorBidi"/>
          <w:lang w:bidi="he-IL"/>
        </w:rPr>
        <w:t xml:space="preserve">. Each sampled </w:t>
      </w:r>
      <m:oMath>
        <m:r>
          <m:rPr>
            <m:sty m:val="bi"/>
          </m:rPr>
          <w:rPr>
            <w:rFonts w:ascii="Cambria Math" w:hAnsi="Cambria Math" w:cstheme="majorBidi"/>
            <w:lang w:bidi="he-IL"/>
          </w:rPr>
          <m:t>w</m:t>
        </m:r>
      </m:oMath>
      <w:r w:rsidRPr="0008220F">
        <w:rPr>
          <w:rFonts w:asciiTheme="majorBidi" w:hAnsiTheme="majorBidi" w:cstheme="majorBidi"/>
          <w:lang w:bidi="he-IL"/>
        </w:rPr>
        <w:t xml:space="preserve"> is examined by a sequence of tests. First, we check feasibility (Propositions 1</w:t>
      </w:r>
      <w:del w:id="1131" w:author="Moravec" w:date="2023-12-16T13:41:00Z">
        <w:r w:rsidRPr="0008220F" w:rsidDel="007156C4">
          <w:rPr>
            <w:rFonts w:asciiTheme="majorBidi" w:hAnsiTheme="majorBidi" w:cstheme="majorBidi"/>
            <w:lang w:bidi="he-IL"/>
          </w:rPr>
          <w:delText xml:space="preserve">, </w:delText>
        </w:r>
      </w:del>
      <w:ins w:id="1132" w:author="Moravec" w:date="2023-12-16T13:41:00Z">
        <w:r w:rsidR="007156C4" w:rsidRPr="0008220F">
          <w:rPr>
            <w:rFonts w:asciiTheme="majorBidi" w:hAnsiTheme="majorBidi" w:cstheme="majorBidi"/>
            <w:lang w:bidi="he-IL"/>
          </w:rPr>
          <w:t>–</w:t>
        </w:r>
      </w:ins>
      <w:del w:id="1133" w:author="Moravec" w:date="2023-12-16T13:41:00Z">
        <w:r w:rsidRPr="0008220F" w:rsidDel="007156C4">
          <w:rPr>
            <w:rFonts w:asciiTheme="majorBidi" w:hAnsiTheme="majorBidi" w:cstheme="majorBidi"/>
            <w:lang w:bidi="he-IL"/>
          </w:rPr>
          <w:delText xml:space="preserve">2, </w:delText>
        </w:r>
      </w:del>
      <w:r w:rsidRPr="0008220F">
        <w:rPr>
          <w:rFonts w:asciiTheme="majorBidi" w:hAnsiTheme="majorBidi" w:cstheme="majorBidi"/>
          <w:lang w:bidi="he-IL"/>
        </w:rPr>
        <w:t xml:space="preserve">3). Second, for a feasible </w:t>
      </w:r>
      <m:oMath>
        <m:r>
          <m:rPr>
            <m:sty m:val="bi"/>
          </m:rPr>
          <w:rPr>
            <w:rFonts w:ascii="Cambria Math" w:hAnsi="Cambria Math" w:cstheme="majorBidi"/>
            <w:lang w:bidi="he-IL"/>
          </w:rPr>
          <m:t>w</m:t>
        </m:r>
      </m:oMath>
      <w:r w:rsidRPr="0008220F">
        <w:rPr>
          <w:rFonts w:asciiTheme="majorBidi" w:hAnsiTheme="majorBidi" w:cstheme="majorBidi"/>
          <w:lang w:bidi="he-IL"/>
        </w:rPr>
        <w:t xml:space="preserve">, we construct a discrete treatment schedule and test </w:t>
      </w:r>
      <w:del w:id="1134" w:author="Moravec" w:date="2023-12-17T11:25:00Z">
        <w:r w:rsidRPr="0008220F" w:rsidDel="00051794">
          <w:rPr>
            <w:rFonts w:asciiTheme="majorBidi" w:hAnsiTheme="majorBidi" w:cstheme="majorBidi"/>
            <w:lang w:bidi="he-IL"/>
          </w:rPr>
          <w:delText xml:space="preserve">if </w:delText>
        </w:r>
      </w:del>
      <w:ins w:id="1135" w:author="Moravec" w:date="2023-12-17T11:25:00Z">
        <w:r w:rsidR="00051794">
          <w:rPr>
            <w:rFonts w:asciiTheme="majorBidi" w:hAnsiTheme="majorBidi" w:cstheme="majorBidi"/>
            <w:lang w:bidi="he-IL"/>
          </w:rPr>
          <w:t>whether</w:t>
        </w:r>
        <w:r w:rsidR="00051794" w:rsidRPr="0008220F">
          <w:rPr>
            <w:rFonts w:asciiTheme="majorBidi" w:hAnsiTheme="majorBidi" w:cstheme="majorBidi"/>
            <w:lang w:bidi="he-IL"/>
          </w:rPr>
          <w:t xml:space="preserve"> </w:t>
        </w:r>
      </w:ins>
      <w:r w:rsidRPr="0008220F">
        <w:rPr>
          <w:rFonts w:asciiTheme="majorBidi" w:hAnsiTheme="majorBidi" w:cstheme="majorBidi"/>
          <w:lang w:bidi="he-IL"/>
        </w:rPr>
        <w:t xml:space="preserve">it </w:t>
      </w:r>
      <w:del w:id="1136" w:author="Moravec" w:date="2023-12-16T13:42:00Z">
        <w:r w:rsidRPr="0008220F" w:rsidDel="007156C4">
          <w:rPr>
            <w:rFonts w:asciiTheme="majorBidi" w:hAnsiTheme="majorBidi" w:cstheme="majorBidi"/>
            <w:lang w:bidi="he-IL"/>
          </w:rPr>
          <w:delText xml:space="preserve">retains </w:delText>
        </w:r>
      </w:del>
      <w:ins w:id="1137" w:author="Moravec" w:date="2023-12-16T13:42:00Z">
        <w:r w:rsidR="007156C4" w:rsidRPr="0008220F">
          <w:rPr>
            <w:rFonts w:asciiTheme="majorBidi" w:hAnsiTheme="majorBidi" w:cstheme="majorBidi"/>
            <w:lang w:bidi="he-IL"/>
          </w:rPr>
          <w:t xml:space="preserve">remains </w:t>
        </w:r>
      </w:ins>
      <w:r w:rsidRPr="0008220F">
        <w:rPr>
          <w:rFonts w:asciiTheme="majorBidi" w:hAnsiTheme="majorBidi" w:cstheme="majorBidi"/>
          <w:lang w:bidi="he-IL"/>
        </w:rPr>
        <w:t xml:space="preserve">feasible. Finally, if </w:t>
      </w:r>
      <m:oMath>
        <m:r>
          <w:rPr>
            <w:rFonts w:ascii="Cambria Math" w:hAnsi="Cambria Math" w:cstheme="majorBidi"/>
            <w:lang w:bidi="he-IL"/>
          </w:rPr>
          <m:t>Z</m:t>
        </m:r>
        <m:d>
          <m:dPr>
            <m:ctrlPr>
              <w:ins w:id="1138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dPr>
          <m:e>
            <m:r>
              <m:rPr>
                <m:sty m:val="bi"/>
              </m:rPr>
              <w:rPr>
                <w:rFonts w:ascii="Cambria Math" w:hAnsi="Cambria Math" w:cstheme="majorBidi"/>
                <w:lang w:bidi="he-IL"/>
              </w:rPr>
              <m:t>w</m:t>
            </m:r>
          </m:e>
        </m:d>
        <m:r>
          <w:rPr>
            <w:rFonts w:ascii="Cambria Math" w:hAnsi="Cambria Math" w:cstheme="majorBidi"/>
            <w:lang w:bidi="he-IL"/>
          </w:rPr>
          <m:t>&lt;</m:t>
        </m:r>
        <m:r>
          <m:rPr>
            <m:sty m:val="bi"/>
          </m:rPr>
          <w:rPr>
            <w:rFonts w:ascii="Cambria Math" w:eastAsiaTheme="minorEastAsia" w:hAnsi="Cambria Math" w:cstheme="majorBidi"/>
            <w:lang w:bidi="he-IL"/>
          </w:rPr>
          <m:t>S</m:t>
        </m:r>
        <m:d>
          <m:dPr>
            <m:begChr m:val="["/>
            <m:endChr m:val="]"/>
            <m:ctrlPr>
              <w:ins w:id="1139" w:author="Meredith Armstrong" w:date="2023-12-13T11:42:00Z">
                <w:rPr>
                  <w:rFonts w:ascii="Cambria Math" w:eastAsiaTheme="minorEastAsia" w:hAnsi="Cambria Math" w:cstheme="majorBidi"/>
                  <w:i/>
                  <w:iCs/>
                  <w:lang w:bidi="he-IL"/>
                </w:rPr>
              </w:ins>
            </m:ctrlPr>
          </m:dPr>
          <m:e>
            <m:r>
              <w:rPr>
                <w:rFonts w:ascii="Cambria Math" w:eastAsiaTheme="minorEastAsia" w:hAnsi="Cambria Math" w:cstheme="majorBidi"/>
                <w:lang w:bidi="he-IL"/>
              </w:rPr>
              <m:t>N</m:t>
            </m:r>
          </m:e>
        </m:d>
      </m:oMath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r w:rsidRPr="0008220F">
        <w:rPr>
          <w:rFonts w:asciiTheme="majorBidi" w:hAnsiTheme="majorBidi" w:cstheme="majorBidi"/>
          <w:lang w:bidi="he-IL"/>
        </w:rPr>
        <w:t xml:space="preserve">then </w:t>
      </w:r>
      <m:oMath>
        <m:r>
          <m:rPr>
            <m:sty m:val="bi"/>
          </m:rPr>
          <w:rPr>
            <w:rFonts w:ascii="Cambria Math" w:hAnsi="Cambria Math" w:cstheme="majorBidi"/>
            <w:lang w:bidi="he-IL"/>
          </w:rPr>
          <m:t>w</m:t>
        </m:r>
      </m:oMath>
      <w:r w:rsidRPr="0008220F">
        <w:rPr>
          <w:rFonts w:asciiTheme="majorBidi" w:hAnsiTheme="majorBidi" w:cstheme="majorBidi"/>
          <w:lang w:bidi="he-IL"/>
        </w:rPr>
        <w:t xml:space="preserve"> replaces </w:t>
      </w:r>
      <m:oMath>
        <m:r>
          <m:rPr>
            <m:sty m:val="bi"/>
          </m:rPr>
          <w:rPr>
            <w:rFonts w:ascii="Cambria Math" w:eastAsiaTheme="minorEastAsia" w:hAnsi="Cambria Math" w:cstheme="majorBidi"/>
            <w:lang w:bidi="he-IL"/>
          </w:rPr>
          <m:t>S</m:t>
        </m:r>
        <m:d>
          <m:dPr>
            <m:begChr m:val="["/>
            <m:endChr m:val="]"/>
            <m:ctrlPr>
              <w:ins w:id="1140" w:author="Meredith Armstrong" w:date="2023-12-13T11:42:00Z">
                <w:rPr>
                  <w:rFonts w:ascii="Cambria Math" w:eastAsiaTheme="minorEastAsia" w:hAnsi="Cambria Math" w:cstheme="majorBidi"/>
                  <w:i/>
                  <w:iCs/>
                  <w:lang w:bidi="he-IL"/>
                </w:rPr>
              </w:ins>
            </m:ctrlPr>
          </m:dPr>
          <m:e>
            <m:r>
              <w:rPr>
                <w:rFonts w:ascii="Cambria Math" w:eastAsiaTheme="minorEastAsia" w:hAnsi="Cambria Math" w:cstheme="majorBidi"/>
                <w:lang w:bidi="he-IL"/>
              </w:rPr>
              <m:t>N</m:t>
            </m:r>
          </m:e>
        </m:d>
      </m:oMath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, </w:t>
      </w:r>
      <w:ins w:id="1141" w:author="Moravec" w:date="2023-12-16T13:42:00Z">
        <w:r w:rsidR="007156C4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which is </w:t>
        </w:r>
      </w:ins>
      <w:r w:rsidRPr="0008220F">
        <w:rPr>
          <w:rFonts w:asciiTheme="majorBidi" w:hAnsiTheme="majorBidi" w:cstheme="majorBidi"/>
          <w:lang w:bidi="he-IL"/>
        </w:rPr>
        <w:t xml:space="preserve">the worst solution </w:t>
      </w:r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accumulated so far in </w:t>
      </w:r>
      <m:oMath>
        <m:r>
          <m:rPr>
            <m:sty m:val="bi"/>
          </m:rPr>
          <w:rPr>
            <w:rFonts w:ascii="Cambria Math" w:eastAsiaTheme="minorEastAsia" w:hAnsi="Cambria Math" w:cstheme="majorBidi"/>
            <w:lang w:bidi="he-IL"/>
          </w:rPr>
          <m:t>S</m:t>
        </m:r>
      </m:oMath>
      <w:r w:rsidRPr="0008220F">
        <w:rPr>
          <w:rFonts w:asciiTheme="majorBidi" w:hAnsiTheme="majorBidi" w:cstheme="majorBidi"/>
          <w:lang w:bidi="he-IL"/>
        </w:rPr>
        <w:t xml:space="preserve"> </w:t>
      </w:r>
      <w:r w:rsidRPr="0008220F">
        <w:rPr>
          <w:rFonts w:asciiTheme="majorBidi" w:eastAsiaTheme="minorEastAsia" w:hAnsiTheme="majorBidi" w:cstheme="majorBidi"/>
          <w:iCs/>
          <w:lang w:bidi="he-IL"/>
        </w:rPr>
        <w:t>(while</w:t>
      </w:r>
      <w:r w:rsidRPr="0008220F">
        <w:rPr>
          <w:rFonts w:asciiTheme="majorBidi" w:hAnsiTheme="majorBidi" w:cstheme="majorBidi"/>
          <w:lang w:bidi="he-IL"/>
        </w:rPr>
        <w:t xml:space="preserve"> keeping the ascending order of </w:t>
      </w:r>
      <m:oMath>
        <m:r>
          <m:rPr>
            <m:sty m:val="bi"/>
          </m:rPr>
          <w:rPr>
            <w:rFonts w:ascii="Cambria Math" w:eastAsiaTheme="minorEastAsia" w:hAnsi="Cambria Math" w:cstheme="majorBidi"/>
            <w:lang w:bidi="he-IL"/>
          </w:rPr>
          <m:t>S</m:t>
        </m:r>
      </m:oMath>
      <w:r w:rsidRPr="0008220F">
        <w:rPr>
          <w:rFonts w:asciiTheme="majorBidi" w:eastAsiaTheme="minorEastAsia" w:hAnsiTheme="majorBidi" w:cstheme="majorBidi"/>
          <w:b/>
          <w:bCs/>
          <w:iCs/>
          <w:lang w:bidi="he-IL"/>
        </w:rPr>
        <w:t>)</w:t>
      </w:r>
      <w:r w:rsidRPr="0008220F">
        <w:rPr>
          <w:rFonts w:asciiTheme="majorBidi" w:hAnsiTheme="majorBidi" w:cstheme="majorBidi"/>
          <w:lang w:bidi="he-IL"/>
        </w:rPr>
        <w:t xml:space="preserve">. The procedure repeats until we reach </w:t>
      </w:r>
      <m:oMath>
        <m:r>
          <w:rPr>
            <w:rFonts w:ascii="Cambria Math" w:hAnsi="Cambria Math" w:cstheme="majorBidi"/>
            <w:lang w:bidi="he-IL"/>
          </w:rPr>
          <m:t xml:space="preserve">n </m:t>
        </m:r>
      </m:oMath>
      <w:r w:rsidRPr="0008220F">
        <w:rPr>
          <w:rFonts w:asciiTheme="majorBidi" w:eastAsiaTheme="minorEastAsia" w:hAnsiTheme="majorBidi" w:cstheme="majorBidi"/>
          <w:lang w:bidi="he-IL"/>
        </w:rPr>
        <w:t>feasible</w:t>
      </w:r>
      <w:r w:rsidRPr="0008220F">
        <w:rPr>
          <w:rFonts w:asciiTheme="majorBidi" w:hAnsiTheme="majorBidi" w:cstheme="majorBidi"/>
          <w:lang w:bidi="he-IL"/>
        </w:rPr>
        <w:t xml:space="preserve"> instances of </w:t>
      </w:r>
      <m:oMath>
        <m:r>
          <m:rPr>
            <m:sty m:val="bi"/>
          </m:rPr>
          <w:rPr>
            <w:rFonts w:ascii="Cambria Math" w:hAnsi="Cambria Math" w:cstheme="majorBidi"/>
            <w:lang w:bidi="he-IL"/>
          </w:rPr>
          <m:t>w</m:t>
        </m:r>
        <m:r>
          <w:del w:id="1142" w:author="Moravec" w:date="2023-12-16T13:42:00Z">
            <m:rPr>
              <m:sty m:val="bi"/>
            </m:rPr>
            <w:rPr>
              <w:rFonts w:ascii="Cambria Math" w:hAnsi="Cambria Math" w:cstheme="majorBidi"/>
              <w:lang w:bidi="he-IL"/>
            </w:rPr>
            <m:t xml:space="preserve">, </m:t>
          </w:del>
        </m:r>
      </m:oMath>
      <w:r w:rsidRPr="0008220F">
        <w:rPr>
          <w:rFonts w:asciiTheme="majorBidi" w:hAnsiTheme="majorBidi" w:cstheme="majorBidi"/>
          <w:lang w:bidi="he-IL"/>
        </w:rPr>
        <w:t xml:space="preserve"> (for each </w:t>
      </w:r>
      <m:oMath>
        <m:sSup>
          <m:sSupPr>
            <m:ctrlPr>
              <w:ins w:id="1143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sSupPr>
          <m:e>
            <m:r>
              <w:rPr>
                <w:rFonts w:ascii="Cambria Math" w:hAnsi="Cambria Math" w:cstheme="majorBidi"/>
                <w:lang w:bidi="he-IL"/>
              </w:rPr>
              <m:t>k</m:t>
            </m:r>
          </m:e>
          <m:sup>
            <m:r>
              <w:rPr>
                <w:rFonts w:ascii="Cambria Math" w:hAnsi="Cambria Math" w:cstheme="majorBidi"/>
                <w:lang w:bidi="he-IL"/>
              </w:rPr>
              <m:t>'</m:t>
            </m:r>
          </m:sup>
        </m:sSup>
      </m:oMath>
      <w:r w:rsidRPr="0008220F">
        <w:rPr>
          <w:rFonts w:asciiTheme="majorBidi" w:eastAsiaTheme="minorEastAsia" w:hAnsiTheme="majorBidi" w:cstheme="majorBidi"/>
          <w:lang w:bidi="he-IL"/>
        </w:rPr>
        <w:t>).</w:t>
      </w:r>
    </w:p>
    <w:tbl>
      <w:tblPr>
        <w:tblStyle w:val="TableGrid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6"/>
        <w:gridCol w:w="4706"/>
      </w:tblGrid>
      <w:tr w:rsidR="00571BEE" w:rsidRPr="0008220F" w14:paraId="2E24E41B" w14:textId="77777777" w:rsidTr="00D06A9F">
        <w:tc>
          <w:tcPr>
            <w:tcW w:w="4603" w:type="dxa"/>
            <w:vAlign w:val="center"/>
          </w:tcPr>
          <w:p w14:paraId="2B373AEF" w14:textId="106EAE18" w:rsidR="0060507E" w:rsidRPr="0008220F" w:rsidRDefault="008D0FA7" w:rsidP="006407A3">
            <w:pPr>
              <w:keepLines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noProof/>
                <w:lang w:bidi="he-IL"/>
              </w:rPr>
              <w:lastRenderedPageBreak/>
              <w:drawing>
                <wp:inline distT="0" distB="0" distL="0" distR="0" wp14:anchorId="01197DEE" wp14:editId="56A46DB4">
                  <wp:extent cx="2926080" cy="5126628"/>
                  <wp:effectExtent l="0" t="0" r="0" b="0"/>
                  <wp:docPr id="1704525827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525827" name="Graphic 170452582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5126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7" w:type="dxa"/>
            <w:vAlign w:val="center"/>
          </w:tcPr>
          <w:p w14:paraId="00DCB553" w14:textId="344EAF3B" w:rsidR="0060507E" w:rsidRPr="0008220F" w:rsidRDefault="008D0FA7" w:rsidP="006407A3">
            <w:pPr>
              <w:keepLines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noProof/>
                <w:lang w:bidi="he-IL"/>
              </w:rPr>
              <w:drawing>
                <wp:inline distT="0" distB="0" distL="0" distR="0" wp14:anchorId="49A5368F" wp14:editId="61EB7248">
                  <wp:extent cx="2926080" cy="4569625"/>
                  <wp:effectExtent l="0" t="0" r="0" b="0"/>
                  <wp:docPr id="1254479909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479909" name="Graphic 1254479909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456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EE29B8" w14:textId="31E63012" w:rsidR="003F4A5D" w:rsidRPr="0008220F" w:rsidRDefault="003F4A5D" w:rsidP="003F4A5D">
      <w:pPr>
        <w:jc w:val="center"/>
        <w:rPr>
          <w:rFonts w:asciiTheme="majorBidi" w:eastAsiaTheme="minorEastAsia" w:hAnsiTheme="majorBidi" w:cstheme="majorBidi"/>
          <w:iCs/>
          <w:lang w:bidi="he-IL"/>
        </w:rPr>
      </w:pPr>
      <w:r w:rsidRPr="0008220F">
        <w:rPr>
          <w:rFonts w:asciiTheme="majorBidi" w:eastAsiaTheme="minorEastAsia" w:hAnsiTheme="majorBidi" w:cstheme="majorBidi"/>
          <w:b/>
          <w:bCs/>
          <w:iCs/>
          <w:lang w:bidi="he-IL"/>
        </w:rPr>
        <w:t>Figure 5</w:t>
      </w:r>
      <w:del w:id="1144" w:author="Moravec" w:date="2023-12-16T15:36:00Z">
        <w:r w:rsidRPr="0008220F" w:rsidDel="00020484">
          <w:rPr>
            <w:rFonts w:asciiTheme="majorBidi" w:eastAsiaTheme="minorEastAsia" w:hAnsiTheme="majorBidi" w:cstheme="majorBidi"/>
            <w:b/>
            <w:bCs/>
            <w:iCs/>
            <w:lang w:bidi="he-IL"/>
          </w:rPr>
          <w:delText xml:space="preserve"> -</w:delText>
        </w:r>
      </w:del>
      <w:ins w:id="1145" w:author="Moravec" w:date="2023-12-16T15:36:00Z">
        <w:r w:rsidR="00020484">
          <w:rPr>
            <w:rFonts w:asciiTheme="majorBidi" w:eastAsiaTheme="minorEastAsia" w:hAnsiTheme="majorBidi" w:cstheme="majorBidi"/>
            <w:b/>
            <w:bCs/>
            <w:iCs/>
            <w:lang w:bidi="he-IL"/>
          </w:rPr>
          <w:t>.</w:t>
        </w:r>
      </w:ins>
      <w:r w:rsidRPr="0008220F">
        <w:rPr>
          <w:rFonts w:asciiTheme="majorBidi" w:eastAsiaTheme="minorEastAsia" w:hAnsiTheme="majorBidi" w:cstheme="majorBidi"/>
          <w:iCs/>
          <w:lang w:bidi="he-IL"/>
        </w:rPr>
        <w:t xml:space="preserve"> </w:t>
      </w:r>
      <w:r w:rsidRPr="00A11367">
        <w:rPr>
          <w:rFonts w:asciiTheme="majorBidi" w:eastAsiaTheme="minorEastAsia" w:hAnsiTheme="majorBidi" w:cstheme="majorBidi"/>
          <w:b/>
          <w:bCs/>
          <w:i/>
          <w:lang w:bidi="he-IL"/>
        </w:rPr>
        <w:t xml:space="preserve">Construct solutions for </w:t>
      </w:r>
      <m:oMath>
        <m:sSup>
          <m:sSupPr>
            <m:ctrlPr>
              <w:ins w:id="1146" w:author="Meredith Armstrong" w:date="2023-12-13T11:42:00Z">
                <w:rPr>
                  <w:rFonts w:ascii="Cambria Math" w:eastAsiaTheme="minorEastAsia" w:hAnsi="Cambria Math" w:cstheme="majorBidi"/>
                  <w:b/>
                  <w:bCs/>
                  <w:i/>
                  <w:lang w:bidi="he-IL"/>
                </w:rPr>
              </w:ins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theme="majorBidi"/>
                <w:lang w:bidi="he-IL"/>
              </w:rPr>
              <m:t>k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theme="majorBidi"/>
                <w:lang w:bidi="he-IL"/>
              </w:rPr>
              <m:t>'</m:t>
            </m:r>
          </m:sup>
        </m:sSup>
      </m:oMath>
      <w:ins w:id="1147" w:author="Moravec" w:date="2023-12-16T13:37:00Z">
        <w:r w:rsidR="001935BF" w:rsidRPr="0008220F">
          <w:rPr>
            <w:rFonts w:asciiTheme="majorBidi" w:eastAsiaTheme="minorEastAsia" w:hAnsiTheme="majorBidi" w:cstheme="majorBidi"/>
            <w:iCs/>
            <w:lang w:bidi="he-IL"/>
          </w:rPr>
          <w:t xml:space="preserve"> </w:t>
        </w:r>
      </w:ins>
      <w:ins w:id="1148" w:author="Moravec" w:date="2023-12-16T13:45:00Z">
        <w:r w:rsidR="00833DE0" w:rsidRPr="0008220F">
          <w:rPr>
            <w:rFonts w:asciiTheme="majorBidi" w:eastAsiaTheme="minorEastAsia" w:hAnsiTheme="majorBidi" w:cstheme="majorBidi"/>
            <w:iCs/>
            <w:lang w:bidi="he-IL"/>
          </w:rPr>
          <w:t>procedure</w:t>
        </w:r>
      </w:ins>
    </w:p>
    <w:p w14:paraId="439AC140" w14:textId="72741044" w:rsidR="007E7EF0" w:rsidRPr="0008220F" w:rsidRDefault="007E7EF0" w:rsidP="00AE7DCD">
      <w:pPr>
        <w:pStyle w:val="ListParagraph"/>
        <w:keepNext/>
        <w:keepLines/>
        <w:numPr>
          <w:ilvl w:val="2"/>
          <w:numId w:val="3"/>
        </w:numPr>
        <w:spacing w:before="240" w:after="120" w:line="360" w:lineRule="auto"/>
        <w:ind w:left="1008"/>
        <w:rPr>
          <w:rFonts w:asciiTheme="majorBidi" w:hAnsiTheme="majorBidi" w:cstheme="majorBidi"/>
          <w:b/>
          <w:bCs/>
        </w:rPr>
      </w:pPr>
      <w:r w:rsidRPr="0008220F">
        <w:rPr>
          <w:rFonts w:asciiTheme="majorBidi" w:hAnsiTheme="majorBidi" w:cstheme="majorBidi"/>
          <w:b/>
          <w:bCs/>
        </w:rPr>
        <w:t xml:space="preserve">Numerical </w:t>
      </w:r>
      <w:ins w:id="1149" w:author="Moravec" w:date="2023-12-17T11:32:00Z">
        <w:r w:rsidR="008E7E33">
          <w:rPr>
            <w:rFonts w:asciiTheme="majorBidi" w:hAnsiTheme="majorBidi" w:cstheme="majorBidi"/>
            <w:b/>
            <w:bCs/>
          </w:rPr>
          <w:t>d</w:t>
        </w:r>
      </w:ins>
      <w:del w:id="1150" w:author="Moravec" w:date="2023-12-17T11:32:00Z">
        <w:r w:rsidRPr="0008220F" w:rsidDel="008E7E33">
          <w:rPr>
            <w:rFonts w:asciiTheme="majorBidi" w:hAnsiTheme="majorBidi" w:cstheme="majorBidi"/>
            <w:b/>
            <w:bCs/>
          </w:rPr>
          <w:delText>D</w:delText>
        </w:r>
      </w:del>
      <w:r w:rsidRPr="0008220F">
        <w:rPr>
          <w:rFonts w:asciiTheme="majorBidi" w:hAnsiTheme="majorBidi" w:cstheme="majorBidi"/>
          <w:b/>
          <w:bCs/>
        </w:rPr>
        <w:t>emonstration</w:t>
      </w:r>
    </w:p>
    <w:p w14:paraId="22F4949C" w14:textId="5EEF3965" w:rsidR="007E7EF0" w:rsidRPr="0008220F" w:rsidRDefault="007E7EF0" w:rsidP="00AE7DCD">
      <w:pPr>
        <w:keepLines/>
        <w:spacing w:after="0" w:line="360" w:lineRule="auto"/>
        <w:rPr>
          <w:rFonts w:asciiTheme="majorBidi" w:hAnsiTheme="majorBidi" w:cstheme="majorBidi"/>
        </w:rPr>
      </w:pPr>
      <w:bookmarkStart w:id="1151" w:name="klm_002"/>
      <w:bookmarkEnd w:id="1151"/>
      <w:r w:rsidRPr="0008220F">
        <w:rPr>
          <w:rFonts w:asciiTheme="majorBidi" w:hAnsiTheme="majorBidi" w:cstheme="majorBidi"/>
        </w:rPr>
        <w:t xml:space="preserve">This section demonstrates </w:t>
      </w:r>
      <w:r w:rsidR="009E3646" w:rsidRPr="0008220F">
        <w:rPr>
          <w:rFonts w:asciiTheme="majorBidi" w:hAnsiTheme="majorBidi" w:cstheme="majorBidi"/>
        </w:rPr>
        <w:t>the</w:t>
      </w:r>
      <w:r w:rsidRPr="0008220F">
        <w:rPr>
          <w:rFonts w:asciiTheme="majorBidi" w:hAnsiTheme="majorBidi" w:cstheme="majorBidi"/>
        </w:rPr>
        <w:t xml:space="preserve"> </w:t>
      </w:r>
      <w:r w:rsidR="009E3646" w:rsidRPr="0008220F">
        <w:rPr>
          <w:rFonts w:asciiTheme="majorBidi" w:hAnsiTheme="majorBidi" w:cstheme="majorBidi"/>
        </w:rPr>
        <w:t>solution scheme</w:t>
      </w:r>
      <w:r w:rsidRPr="0008220F">
        <w:rPr>
          <w:rFonts w:asciiTheme="majorBidi" w:hAnsiTheme="majorBidi" w:cstheme="majorBidi"/>
        </w:rPr>
        <w:t xml:space="preserve"> for a given </w:t>
      </w:r>
      <w:r w:rsidR="009E3646" w:rsidRPr="0008220F">
        <w:rPr>
          <w:rFonts w:asciiTheme="majorBidi" w:hAnsiTheme="majorBidi" w:cstheme="majorBidi"/>
        </w:rPr>
        <w:t xml:space="preserve">scenario of </w:t>
      </w:r>
      <w:r w:rsidRPr="0008220F">
        <w:rPr>
          <w:rFonts w:asciiTheme="majorBidi" w:hAnsiTheme="majorBidi" w:cstheme="majorBidi"/>
        </w:rPr>
        <w:t xml:space="preserve">production and demand settings. </w:t>
      </w:r>
      <w:r w:rsidR="00F564C9" w:rsidRPr="0008220F">
        <w:rPr>
          <w:rFonts w:asciiTheme="majorBidi" w:hAnsiTheme="majorBidi" w:cstheme="majorBidi"/>
        </w:rPr>
        <w:t>T</w:t>
      </w:r>
      <w:r w:rsidRPr="0008220F">
        <w:rPr>
          <w:rFonts w:asciiTheme="majorBidi" w:hAnsiTheme="majorBidi" w:cstheme="majorBidi"/>
        </w:rPr>
        <w:t>h</w:t>
      </w:r>
      <w:ins w:id="1152" w:author="Moravec" w:date="2023-12-16T13:43:00Z">
        <w:r w:rsidR="004E34A4" w:rsidRPr="0008220F">
          <w:rPr>
            <w:rFonts w:asciiTheme="majorBidi" w:hAnsiTheme="majorBidi" w:cstheme="majorBidi"/>
          </w:rPr>
          <w:t>is</w:t>
        </w:r>
      </w:ins>
      <w:del w:id="1153" w:author="Moravec" w:date="2023-12-16T13:43:00Z">
        <w:r w:rsidRPr="0008220F" w:rsidDel="004E34A4">
          <w:rPr>
            <w:rFonts w:asciiTheme="majorBidi" w:hAnsiTheme="majorBidi" w:cstheme="majorBidi"/>
          </w:rPr>
          <w:delText>e</w:delText>
        </w:r>
      </w:del>
      <w:r w:rsidRPr="0008220F">
        <w:rPr>
          <w:rFonts w:asciiTheme="majorBidi" w:hAnsiTheme="majorBidi" w:cstheme="majorBidi"/>
        </w:rPr>
        <w:t xml:space="preserve"> example highlight</w:t>
      </w:r>
      <w:r w:rsidR="00F564C9" w:rsidRPr="0008220F">
        <w:rPr>
          <w:rFonts w:asciiTheme="majorBidi" w:hAnsiTheme="majorBidi" w:cstheme="majorBidi"/>
        </w:rPr>
        <w:t>s</w:t>
      </w:r>
      <w:r w:rsidRPr="0008220F">
        <w:rPr>
          <w:rFonts w:asciiTheme="majorBidi" w:hAnsiTheme="majorBidi" w:cstheme="majorBidi"/>
        </w:rPr>
        <w:t xml:space="preserve"> the effect of the different constraints and how a feasible solution is </w:t>
      </w:r>
      <w:r w:rsidR="00F564C9" w:rsidRPr="0008220F">
        <w:rPr>
          <w:rFonts w:asciiTheme="majorBidi" w:hAnsiTheme="majorBidi" w:cstheme="majorBidi"/>
        </w:rPr>
        <w:t>reached</w:t>
      </w:r>
      <w:r w:rsidRPr="0008220F">
        <w:rPr>
          <w:rFonts w:asciiTheme="majorBidi" w:hAnsiTheme="majorBidi" w:cstheme="majorBidi"/>
        </w:rPr>
        <w:t xml:space="preserve">. For simplicity, we demonstrate a non-feasible symmetric solution and one specific non-symmetric sample of </w:t>
      </w:r>
      <w:r w:rsidRPr="0008220F">
        <w:rPr>
          <w:rFonts w:asciiTheme="majorBidi" w:hAnsiTheme="majorBidi" w:cstheme="majorBidi"/>
          <w:b/>
          <w:bCs/>
          <w:i/>
          <w:iCs/>
        </w:rPr>
        <w:t>w</w:t>
      </w:r>
      <w:r w:rsidRPr="0008220F">
        <w:rPr>
          <w:rFonts w:asciiTheme="majorBidi" w:hAnsiTheme="majorBidi" w:cstheme="majorBidi"/>
        </w:rPr>
        <w:t xml:space="preserve"> </w:t>
      </w:r>
      <w:del w:id="1154" w:author="Moravec" w:date="2023-12-16T13:43:00Z">
        <w:r w:rsidRPr="0008220F" w:rsidDel="004E34A4">
          <w:rPr>
            <w:rFonts w:asciiTheme="majorBidi" w:hAnsiTheme="majorBidi" w:cstheme="majorBidi"/>
          </w:rPr>
          <w:delText xml:space="preserve">which </w:delText>
        </w:r>
      </w:del>
      <w:ins w:id="1155" w:author="Moravec" w:date="2023-12-16T13:43:00Z">
        <w:r w:rsidR="004E34A4" w:rsidRPr="0008220F">
          <w:rPr>
            <w:rFonts w:asciiTheme="majorBidi" w:hAnsiTheme="majorBidi" w:cstheme="majorBidi"/>
          </w:rPr>
          <w:t xml:space="preserve">that </w:t>
        </w:r>
      </w:ins>
      <w:ins w:id="1156" w:author="Meredith Armstrong" w:date="2023-12-18T10:57:00Z">
        <w:r w:rsidR="00100E32">
          <w:rPr>
            <w:rFonts w:asciiTheme="majorBidi" w:hAnsiTheme="majorBidi" w:cstheme="majorBidi"/>
          </w:rPr>
          <w:t>fulfills</w:t>
        </w:r>
      </w:ins>
      <w:del w:id="1157" w:author="Meredith Armstrong" w:date="2023-12-18T10:57:00Z">
        <w:r w:rsidRPr="0008220F" w:rsidDel="00100E32">
          <w:rPr>
            <w:rFonts w:asciiTheme="majorBidi" w:hAnsiTheme="majorBidi" w:cstheme="majorBidi"/>
          </w:rPr>
          <w:delText>fulfils</w:delText>
        </w:r>
      </w:del>
      <w:r w:rsidRPr="0008220F">
        <w:rPr>
          <w:rFonts w:asciiTheme="majorBidi" w:hAnsiTheme="majorBidi" w:cstheme="majorBidi"/>
        </w:rPr>
        <w:t xml:space="preserve"> the constraints. The example follows the main procedure </w:t>
      </w:r>
      <w:r w:rsidR="003432D4" w:rsidRPr="0008220F">
        <w:rPr>
          <w:rFonts w:asciiTheme="majorBidi" w:hAnsiTheme="majorBidi" w:cstheme="majorBidi"/>
        </w:rPr>
        <w:t xml:space="preserve">components </w:t>
      </w:r>
      <w:r w:rsidRPr="0008220F">
        <w:rPr>
          <w:rFonts w:asciiTheme="majorBidi" w:hAnsiTheme="majorBidi" w:cstheme="majorBidi"/>
        </w:rPr>
        <w:t>shown in Figure</w:t>
      </w:r>
      <w:r w:rsidR="003432D4" w:rsidRPr="0008220F">
        <w:rPr>
          <w:rFonts w:asciiTheme="majorBidi" w:hAnsiTheme="majorBidi" w:cstheme="majorBidi"/>
        </w:rPr>
        <w:t>s</w:t>
      </w:r>
      <w:r w:rsidRPr="0008220F">
        <w:rPr>
          <w:rFonts w:asciiTheme="majorBidi" w:hAnsiTheme="majorBidi" w:cstheme="majorBidi"/>
        </w:rPr>
        <w:t xml:space="preserve"> </w:t>
      </w:r>
      <w:r w:rsidR="00F57C4A" w:rsidRPr="0008220F">
        <w:rPr>
          <w:rFonts w:asciiTheme="majorBidi" w:hAnsiTheme="majorBidi" w:cstheme="majorBidi"/>
        </w:rPr>
        <w:t>4</w:t>
      </w:r>
      <w:r w:rsidRPr="0008220F">
        <w:rPr>
          <w:rFonts w:asciiTheme="majorBidi" w:hAnsiTheme="majorBidi" w:cstheme="majorBidi"/>
        </w:rPr>
        <w:t xml:space="preserve"> and </w:t>
      </w:r>
      <w:r w:rsidR="003432D4" w:rsidRPr="0008220F">
        <w:rPr>
          <w:rFonts w:asciiTheme="majorBidi" w:hAnsiTheme="majorBidi" w:cstheme="majorBidi"/>
        </w:rPr>
        <w:t>5.</w:t>
      </w:r>
    </w:p>
    <w:p w14:paraId="1BF5EEC7" w14:textId="5E90E55A" w:rsidR="007E7EF0" w:rsidRPr="0008220F" w:rsidRDefault="007E7EF0" w:rsidP="006334C5">
      <w:pPr>
        <w:spacing w:after="0" w:line="360" w:lineRule="auto"/>
        <w:rPr>
          <w:rFonts w:asciiTheme="majorBidi" w:hAnsiTheme="majorBidi" w:cstheme="majorBidi"/>
          <w:b/>
          <w:bCs/>
          <w:lang w:bidi="he-IL"/>
        </w:rPr>
      </w:pPr>
      <w:r w:rsidRPr="0008220F">
        <w:rPr>
          <w:rFonts w:asciiTheme="majorBidi" w:hAnsiTheme="majorBidi" w:cstheme="majorBidi"/>
          <w:b/>
          <w:bCs/>
          <w:lang w:bidi="he-IL"/>
        </w:rPr>
        <w:t xml:space="preserve">Settings </w:t>
      </w:r>
      <w:ins w:id="1158" w:author="Moravec" w:date="2023-12-17T11:32:00Z">
        <w:r w:rsidR="008E7E33">
          <w:rPr>
            <w:rFonts w:asciiTheme="majorBidi" w:hAnsiTheme="majorBidi" w:cstheme="majorBidi"/>
            <w:b/>
            <w:bCs/>
            <w:lang w:bidi="he-IL"/>
          </w:rPr>
          <w:t>i</w:t>
        </w:r>
      </w:ins>
      <w:del w:id="1159" w:author="Moravec" w:date="2023-12-17T11:32:00Z">
        <w:r w:rsidR="00B214E2" w:rsidRPr="0008220F" w:rsidDel="008E7E33">
          <w:rPr>
            <w:rFonts w:asciiTheme="majorBidi" w:hAnsiTheme="majorBidi" w:cstheme="majorBidi"/>
            <w:b/>
            <w:bCs/>
            <w:lang w:bidi="he-IL"/>
          </w:rPr>
          <w:delText>I</w:delText>
        </w:r>
      </w:del>
      <w:r w:rsidR="00B214E2" w:rsidRPr="0008220F">
        <w:rPr>
          <w:rFonts w:asciiTheme="majorBidi" w:hAnsiTheme="majorBidi" w:cstheme="majorBidi"/>
          <w:b/>
          <w:bCs/>
          <w:lang w:bidi="he-IL"/>
        </w:rPr>
        <w:t>nitialization</w:t>
      </w:r>
      <w:r w:rsidRPr="0008220F">
        <w:rPr>
          <w:rFonts w:asciiTheme="majorBidi" w:hAnsiTheme="majorBidi" w:cstheme="majorBidi"/>
          <w:b/>
          <w:bCs/>
          <w:lang w:bidi="he-IL"/>
        </w:rPr>
        <w:t>:</w:t>
      </w:r>
    </w:p>
    <w:p w14:paraId="44D6146C" w14:textId="62D6252D" w:rsidR="007E7EF0" w:rsidRPr="0008220F" w:rsidRDefault="007E7EF0" w:rsidP="006334C5">
      <w:pPr>
        <w:spacing w:after="0" w:line="360" w:lineRule="auto"/>
        <w:rPr>
          <w:rFonts w:asciiTheme="majorBidi" w:hAnsiTheme="majorBidi" w:cstheme="majorBidi"/>
          <w:b/>
          <w:bCs/>
          <w:i/>
          <w:iCs/>
          <w:lang w:bidi="he-IL"/>
        </w:rPr>
      </w:pPr>
      <w:del w:id="1160" w:author="Moravec" w:date="2023-12-16T13:44:00Z">
        <w:r w:rsidRPr="0008220F" w:rsidDel="00334BED">
          <w:rPr>
            <w:rFonts w:asciiTheme="majorBidi" w:hAnsiTheme="majorBidi" w:cstheme="majorBidi"/>
            <w:b/>
            <w:bCs/>
            <w:i/>
            <w:iCs/>
            <w:lang w:bidi="he-IL"/>
          </w:rPr>
          <w:delText xml:space="preserve">Get </w:delText>
        </w:r>
      </w:del>
      <w:ins w:id="1161" w:author="Moravec" w:date="2023-12-16T13:44:00Z">
        <w:r w:rsidR="00334BED" w:rsidRPr="0008220F">
          <w:rPr>
            <w:rFonts w:asciiTheme="majorBidi" w:hAnsiTheme="majorBidi" w:cstheme="majorBidi"/>
            <w:b/>
            <w:bCs/>
            <w:i/>
            <w:iCs/>
            <w:lang w:bidi="he-IL"/>
          </w:rPr>
          <w:t xml:space="preserve">Obtain </w:t>
        </w:r>
      </w:ins>
      <w:ins w:id="1162" w:author="Moravec" w:date="2023-12-16T13:43:00Z">
        <w:r w:rsidR="00334BED" w:rsidRPr="0008220F">
          <w:rPr>
            <w:rFonts w:asciiTheme="majorBidi" w:hAnsiTheme="majorBidi" w:cstheme="majorBidi"/>
            <w:b/>
            <w:bCs/>
            <w:i/>
            <w:iCs/>
            <w:lang w:bidi="he-IL"/>
          </w:rPr>
          <w:t xml:space="preserve">the </w:t>
        </w:r>
      </w:ins>
      <w:r w:rsidRPr="0008220F">
        <w:rPr>
          <w:rFonts w:asciiTheme="majorBidi" w:hAnsiTheme="majorBidi" w:cstheme="majorBidi"/>
          <w:b/>
          <w:bCs/>
          <w:i/>
          <w:iCs/>
          <w:lang w:bidi="he-IL"/>
        </w:rPr>
        <w:t>data:</w:t>
      </w:r>
    </w:p>
    <w:p w14:paraId="63DA3BB0" w14:textId="77777777" w:rsidR="007E7EF0" w:rsidRPr="0008220F" w:rsidRDefault="007E7EF0" w:rsidP="00474E7E">
      <w:pPr>
        <w:pStyle w:val="ListParagraph"/>
        <w:spacing w:after="0" w:line="240" w:lineRule="auto"/>
        <w:ind w:left="181"/>
        <w:rPr>
          <w:rFonts w:asciiTheme="majorBidi" w:eastAsiaTheme="minorEastAsia" w:hAnsiTheme="majorBidi" w:cstheme="majorBidi"/>
          <w:u w:val="single"/>
          <w:lang w:bidi="he-IL"/>
        </w:rPr>
      </w:pPr>
      <w:r w:rsidRPr="0008220F">
        <w:rPr>
          <w:rFonts w:asciiTheme="majorBidi" w:eastAsiaTheme="minorEastAsia" w:hAnsiTheme="majorBidi" w:cstheme="majorBidi"/>
          <w:u w:val="single"/>
          <w:lang w:bidi="he-IL"/>
        </w:rPr>
        <w:t>Orders</w:t>
      </w:r>
    </w:p>
    <w:p w14:paraId="4630C194" w14:textId="1EDB779A" w:rsidR="007E7EF0" w:rsidRPr="0008220F" w:rsidRDefault="007E7EF0" w:rsidP="006334C5">
      <w:pPr>
        <w:pStyle w:val="ListParagraph"/>
        <w:spacing w:after="0" w:line="360" w:lineRule="auto"/>
        <w:ind w:left="180"/>
        <w:rPr>
          <w:rFonts w:asciiTheme="majorBidi" w:hAnsiTheme="majorBidi" w:cstheme="majorBidi"/>
          <w:i/>
          <w:lang w:bidi="he-IL"/>
        </w:rPr>
      </w:pPr>
      <m:oMath>
        <m:r>
          <w:rPr>
            <w:rFonts w:ascii="Cambria Math" w:hAnsi="Cambria Math" w:cstheme="majorBidi"/>
            <w:lang w:bidi="he-IL"/>
          </w:rPr>
          <m:t>TD=15</m:t>
        </m:r>
        <m:r>
          <w:rPr>
            <w:rFonts w:ascii="Cambria Math" w:hAnsi="Cambria Math" w:cstheme="majorBidi"/>
            <w:lang w:bidi="he-IL"/>
          </w:rPr>
          <m:t>h</m:t>
        </m:r>
      </m:oMath>
      <w:r w:rsidR="00DB7ADC" w:rsidRPr="0008220F">
        <w:rPr>
          <w:rFonts w:asciiTheme="majorBidi" w:eastAsiaTheme="minorEastAsia" w:hAnsiTheme="majorBidi" w:cstheme="majorBidi"/>
          <w:lang w:bidi="he-IL"/>
        </w:rPr>
        <w:t>,</w:t>
      </w:r>
      <m:oMath>
        <m:r>
          <w:rPr>
            <w:rFonts w:ascii="Cambria Math" w:hAnsi="Cambria Math" w:cstheme="majorBidi"/>
            <w:lang w:bidi="he-IL"/>
          </w:rPr>
          <m:t xml:space="preserve"> λ=96 </m:t>
        </m:r>
        <m:d>
          <m:dPr>
            <m:ctrlPr>
              <w:ins w:id="1163" w:author="Meredith Armstrong" w:date="2023-12-13T11:42:00Z">
                <w:rPr>
                  <w:rFonts w:ascii="Cambria Math" w:hAnsi="Cambria Math" w:cstheme="majorBidi"/>
                  <w:i/>
                  <w:lang w:bidi="he-IL"/>
                </w:rPr>
              </w:ins>
            </m:ctrlPr>
          </m:dPr>
          <m:e>
            <m:f>
              <m:fPr>
                <m:type m:val="lin"/>
                <m:ctrlPr>
                  <w:ins w:id="1164" w:author="Meredith Armstrong" w:date="2023-12-13T11:42:00Z">
                    <w:rPr>
                      <w:rFonts w:ascii="Cambria Math" w:hAnsi="Cambria Math" w:cstheme="majorBidi"/>
                      <w:i/>
                      <w:lang w:bidi="he-IL"/>
                    </w:rPr>
                  </w:ins>
                </m:ctrlPr>
              </m:fPr>
              <m:num>
                <m:r>
                  <w:rPr>
                    <w:rFonts w:ascii="Cambria Math" w:hAnsi="Cambria Math" w:cstheme="majorBidi"/>
                    <w:lang w:bidi="he-IL"/>
                  </w:rPr>
                  <m:t>mCi</m:t>
                </m:r>
              </m:num>
              <m:den>
                <m:r>
                  <w:rPr>
                    <w:rFonts w:ascii="Cambria Math" w:hAnsi="Cambria Math" w:cstheme="majorBidi"/>
                    <w:lang w:bidi="he-IL"/>
                  </w:rPr>
                  <m:t>h</m:t>
                </m:r>
              </m:den>
            </m:f>
          </m:e>
        </m:d>
      </m:oMath>
      <w:r w:rsidR="009B5D6F" w:rsidRPr="0008220F">
        <w:rPr>
          <w:rFonts w:asciiTheme="majorBidi" w:eastAsiaTheme="minorEastAsia" w:hAnsiTheme="majorBidi" w:cstheme="majorBidi"/>
          <w:lang w:bidi="he-IL"/>
        </w:rPr>
        <w:t xml:space="preserve">, </w:t>
      </w:r>
      <w:r w:rsidR="00DB7ADC" w:rsidRPr="0008220F">
        <w:rPr>
          <w:rFonts w:asciiTheme="majorBidi" w:eastAsiaTheme="minorEastAsia" w:hAnsiTheme="majorBidi" w:cstheme="majorBidi"/>
          <w:lang w:bidi="he-IL"/>
        </w:rPr>
        <w:t>First Injection Time</w:t>
      </w:r>
      <w:r w:rsidR="007C0781" w:rsidRPr="0008220F">
        <w:rPr>
          <w:rFonts w:asciiTheme="majorBidi" w:eastAsiaTheme="minorEastAsia" w:hAnsiTheme="majorBidi" w:cstheme="majorBidi"/>
          <w:lang w:bidi="he-IL"/>
        </w:rPr>
        <w:t xml:space="preserve"> </w:t>
      </w:r>
      <m:oMath>
        <m:r>
          <w:rPr>
            <w:rFonts w:ascii="Cambria Math" w:hAnsi="Cambria Math" w:cstheme="majorBidi"/>
            <w:lang w:bidi="he-IL"/>
          </w:rPr>
          <m:t>=7.1</m:t>
        </m:r>
        <m:r>
          <w:rPr>
            <w:rFonts w:ascii="Cambria Math" w:hAnsi="Cambria Math" w:cstheme="majorBidi"/>
            <w:lang w:bidi="he-IL"/>
          </w:rPr>
          <m:t>h</m:t>
        </m:r>
      </m:oMath>
      <w:r w:rsidR="00DB7ADC" w:rsidRPr="0008220F">
        <w:rPr>
          <w:rFonts w:asciiTheme="majorBidi" w:eastAsiaTheme="minorEastAsia" w:hAnsiTheme="majorBidi" w:cstheme="majorBidi"/>
          <w:lang w:bidi="he-IL"/>
        </w:rPr>
        <w:t>, Time Between Injections</w:t>
      </w:r>
      <m:oMath>
        <m:r>
          <w:rPr>
            <w:rFonts w:ascii="Cambria Math" w:eastAsiaTheme="minorEastAsia" w:hAnsi="Cambria Math" w:cstheme="majorBidi"/>
            <w:lang w:bidi="he-IL"/>
          </w:rPr>
          <m:t xml:space="preserve"> </m:t>
        </m:r>
        <m:r>
          <w:rPr>
            <w:rFonts w:ascii="Cambria Math" w:hAnsi="Cambria Math" w:cstheme="majorBidi"/>
            <w:lang w:bidi="he-IL"/>
          </w:rPr>
          <m:t>=0.1</m:t>
        </m:r>
        <m:r>
          <w:rPr>
            <w:rFonts w:ascii="Cambria Math" w:hAnsi="Cambria Math" w:cstheme="majorBidi"/>
            <w:lang w:bidi="he-IL"/>
          </w:rPr>
          <m:t>h</m:t>
        </m:r>
      </m:oMath>
    </w:p>
    <w:p w14:paraId="577F2128" w14:textId="77777777" w:rsidR="007E7EF0" w:rsidRPr="0008220F" w:rsidRDefault="007E7EF0" w:rsidP="00474E7E">
      <w:pPr>
        <w:pStyle w:val="ListParagraph"/>
        <w:spacing w:after="0" w:line="240" w:lineRule="auto"/>
        <w:ind w:left="181"/>
        <w:rPr>
          <w:rFonts w:asciiTheme="majorBidi" w:hAnsiTheme="majorBidi" w:cstheme="majorBidi"/>
          <w:u w:val="single"/>
          <w:lang w:bidi="he-IL"/>
        </w:rPr>
      </w:pPr>
      <w:r w:rsidRPr="0008220F">
        <w:rPr>
          <w:rFonts w:asciiTheme="majorBidi" w:eastAsiaTheme="minorEastAsia" w:hAnsiTheme="majorBidi" w:cstheme="majorBidi"/>
          <w:u w:val="single"/>
          <w:lang w:bidi="he-IL"/>
        </w:rPr>
        <w:t>Production</w:t>
      </w:r>
    </w:p>
    <w:p w14:paraId="4327E5EE" w14:textId="4052E285" w:rsidR="007E7EF0" w:rsidRPr="0008220F" w:rsidRDefault="00000000" w:rsidP="00474E7E">
      <w:pPr>
        <w:pStyle w:val="ListParagraph"/>
        <w:spacing w:after="0" w:line="240" w:lineRule="auto"/>
        <w:ind w:left="181"/>
        <w:rPr>
          <w:rFonts w:asciiTheme="majorBidi" w:hAnsiTheme="majorBidi" w:cstheme="majorBidi"/>
          <w:i/>
          <w:lang w:bidi="he-IL"/>
        </w:rPr>
      </w:pPr>
      <m:oMathPara>
        <m:oMathParaPr>
          <m:jc m:val="left"/>
        </m:oMathParaPr>
        <m:oMath>
          <m:sSup>
            <m:sSupPr>
              <m:ctrlPr>
                <w:ins w:id="1165" w:author="Meredith Armstrong" w:date="2023-12-13T11:42:00Z">
                  <w:rPr>
                    <w:rFonts w:ascii="Cambria Math" w:hAnsi="Cambria Math" w:cstheme="majorBidi"/>
                    <w:i/>
                    <w:lang w:bidi="he-IL"/>
                  </w:rPr>
                </w:ins>
              </m:ctrlPr>
            </m:sSupPr>
            <m:e>
              <m:r>
                <w:rPr>
                  <w:rFonts w:ascii="Cambria Math" w:hAnsi="Cambria Math" w:cstheme="majorBidi"/>
                  <w:lang w:bidi="he-IL"/>
                </w:rPr>
                <m:t>τ</m:t>
              </m:r>
            </m:e>
            <m:sup>
              <m:r>
                <w:rPr>
                  <w:rFonts w:ascii="Cambria Math" w:hAnsi="Cambria Math" w:cstheme="majorBidi"/>
                  <w:lang w:bidi="he-IL"/>
                </w:rPr>
                <m:t>PSU</m:t>
              </m:r>
            </m:sup>
          </m:sSup>
          <m:r>
            <w:rPr>
              <w:rFonts w:ascii="Cambria Math" w:hAnsi="Cambria Math" w:cstheme="majorBidi"/>
              <w:lang w:bidi="he-IL"/>
            </w:rPr>
            <m:t>=0.333</m:t>
          </m:r>
          <m:r>
            <w:rPr>
              <w:rFonts w:ascii="Cambria Math" w:hAnsi="Cambria Math" w:cstheme="majorBidi"/>
              <w:lang w:bidi="he-IL"/>
            </w:rPr>
            <m:t xml:space="preserve">h, </m:t>
          </m:r>
          <m:sSup>
            <m:sSupPr>
              <m:ctrlPr>
                <w:ins w:id="1166" w:author="Meredith Armstrong" w:date="2023-12-13T11:42:00Z">
                  <w:rPr>
                    <w:rFonts w:ascii="Cambria Math" w:hAnsi="Cambria Math" w:cstheme="majorBidi"/>
                    <w:i/>
                    <w:lang w:bidi="he-IL"/>
                  </w:rPr>
                </w:ins>
              </m:ctrlPr>
            </m:sSupPr>
            <m:e>
              <m:r>
                <w:rPr>
                  <w:rFonts w:ascii="Cambria Math" w:hAnsi="Cambria Math" w:cstheme="majorBidi"/>
                  <w:lang w:bidi="he-IL"/>
                </w:rPr>
                <m:t>τ</m:t>
              </m:r>
            </m:e>
            <m:sup>
              <m:r>
                <w:rPr>
                  <w:rFonts w:ascii="Cambria Math" w:hAnsi="Cambria Math" w:cstheme="majorBidi"/>
                  <w:lang w:bidi="he-IL"/>
                </w:rPr>
                <m:t>BSU</m:t>
              </m:r>
            </m:sup>
          </m:sSup>
          <m:r>
            <w:rPr>
              <w:rFonts w:ascii="Cambria Math" w:hAnsi="Cambria Math" w:cstheme="majorBidi"/>
              <w:lang w:bidi="he-IL"/>
            </w:rPr>
            <m:t>=0.167</m:t>
          </m:r>
          <m:r>
            <w:rPr>
              <w:rFonts w:ascii="Cambria Math" w:hAnsi="Cambria Math" w:cstheme="majorBidi"/>
              <w:lang w:bidi="he-IL"/>
            </w:rPr>
            <m:t>h, φ=5010</m:t>
          </m:r>
          <m:d>
            <m:dPr>
              <m:ctrlPr>
                <w:ins w:id="1167" w:author="Meredith Armstrong" w:date="2023-12-13T11:42:00Z">
                  <w:rPr>
                    <w:rFonts w:ascii="Cambria Math" w:hAnsi="Cambria Math" w:cstheme="majorBidi"/>
                    <w:i/>
                    <w:lang w:bidi="he-IL"/>
                  </w:rPr>
                </w:ins>
              </m:ctrlPr>
            </m:dPr>
            <m:e>
              <m:f>
                <m:fPr>
                  <m:type m:val="lin"/>
                  <m:ctrlPr>
                    <w:ins w:id="1168" w:author="Meredith Armstrong" w:date="2023-12-13T11:42:00Z">
                      <w:rPr>
                        <w:rFonts w:ascii="Cambria Math" w:hAnsi="Cambria Math" w:cstheme="majorBidi"/>
                        <w:i/>
                        <w:lang w:bidi="he-IL"/>
                      </w:rPr>
                    </w:ins>
                  </m:ctrlPr>
                </m:fPr>
                <m:num>
                  <m:r>
                    <w:rPr>
                      <w:rFonts w:ascii="Cambria Math" w:hAnsi="Cambria Math" w:cstheme="majorBidi"/>
                      <w:lang w:bidi="he-IL"/>
                    </w:rPr>
                    <m:t>mCi</m:t>
                  </m:r>
                </m:num>
                <m:den>
                  <m:r>
                    <w:rPr>
                      <w:rFonts w:ascii="Cambria Math" w:hAnsi="Cambria Math" w:cstheme="majorBidi"/>
                      <w:lang w:bidi="he-IL"/>
                    </w:rPr>
                    <m:t>h</m:t>
                  </m:r>
                </m:den>
              </m:f>
            </m:e>
          </m:d>
          <m:r>
            <w:rPr>
              <w:rFonts w:ascii="Cambria Math" w:hAnsi="Cambria Math" w:cstheme="majorBidi"/>
              <w:lang w:bidi="he-IL"/>
            </w:rPr>
            <m:t>, α=0.379</m:t>
          </m:r>
          <m:d>
            <m:dPr>
              <m:ctrlPr>
                <w:ins w:id="1169" w:author="Meredith Armstrong" w:date="2023-12-13T11:42:00Z">
                  <w:rPr>
                    <w:rFonts w:ascii="Cambria Math" w:hAnsi="Cambria Math" w:cstheme="majorBidi"/>
                    <w:i/>
                    <w:lang w:bidi="he-IL"/>
                  </w:rPr>
                </w:ins>
              </m:ctrlPr>
            </m:dPr>
            <m:e>
              <m:f>
                <m:fPr>
                  <m:type m:val="lin"/>
                  <m:ctrlPr>
                    <w:ins w:id="1170" w:author="Meredith Armstrong" w:date="2023-12-13T11:42:00Z">
                      <w:rPr>
                        <w:rFonts w:ascii="Cambria Math" w:hAnsi="Cambria Math" w:cstheme="majorBidi"/>
                        <w:i/>
                        <w:lang w:bidi="he-IL"/>
                      </w:rPr>
                    </w:ins>
                  </m:ctrlPr>
                </m:fPr>
                <m:num>
                  <m:r>
                    <w:rPr>
                      <w:rFonts w:ascii="Cambria Math" w:hAnsi="Cambria Math" w:cstheme="majorBidi"/>
                      <w:lang w:bidi="he-IL"/>
                    </w:rPr>
                    <m:t>mCi</m:t>
                  </m:r>
                </m:num>
                <m:den>
                  <m:r>
                    <w:rPr>
                      <w:rFonts w:ascii="Cambria Math" w:hAnsi="Cambria Math" w:cstheme="majorBidi"/>
                      <w:lang w:bidi="he-IL"/>
                    </w:rPr>
                    <m:t>h</m:t>
                  </m:r>
                </m:den>
              </m:f>
            </m:e>
          </m:d>
          <m:r>
            <w:rPr>
              <w:rFonts w:ascii="Cambria Math" w:hAnsi="Cambria Math" w:cstheme="majorBidi"/>
              <w:lang w:bidi="he-IL"/>
            </w:rPr>
            <m:t xml:space="preserve">, </m:t>
          </m:r>
          <m:sSub>
            <m:sSubPr>
              <m:ctrlPr>
                <w:ins w:id="1171" w:author="Meredith Armstrong" w:date="2023-12-13T11:42:00Z">
                  <w:rPr>
                    <w:rFonts w:ascii="Cambria Math" w:hAnsi="Cambria Math" w:cstheme="majorBidi"/>
                    <w:i/>
                    <w:lang w:bidi="he-IL"/>
                  </w:rPr>
                </w:ins>
              </m:ctrlPr>
            </m:sSubPr>
            <m:e>
              <m:r>
                <w:rPr>
                  <w:rFonts w:ascii="Cambria Math" w:hAnsi="Cambria Math" w:cstheme="majorBidi"/>
                  <w:lang w:bidi="he-IL"/>
                </w:rPr>
                <m:t>T</m:t>
              </m:r>
            </m:e>
            <m:sub>
              <m:r>
                <w:rPr>
                  <w:rFonts w:ascii="Cambria Math" w:hAnsi="Cambria Math" w:cstheme="majorBidi"/>
                  <w:lang w:bidi="he-IL"/>
                </w:rPr>
                <m:t>2</m:t>
              </m:r>
            </m:sub>
          </m:sSub>
          <m:r>
            <w:rPr>
              <w:rFonts w:ascii="Cambria Math" w:hAnsi="Cambria Math" w:cstheme="majorBidi"/>
              <w:lang w:bidi="he-IL"/>
            </w:rPr>
            <m:t>=2</m:t>
          </m:r>
          <m:r>
            <w:rPr>
              <w:rFonts w:ascii="Cambria Math" w:hAnsi="Cambria Math" w:cstheme="majorBidi"/>
              <w:lang w:bidi="he-IL"/>
            </w:rPr>
            <m:t>h</m:t>
          </m:r>
        </m:oMath>
      </m:oMathPara>
    </w:p>
    <w:p w14:paraId="6CACB29A" w14:textId="53CD5B13" w:rsidR="007E7EF0" w:rsidRPr="0008220F" w:rsidRDefault="00000000" w:rsidP="006334C5">
      <w:pPr>
        <w:pStyle w:val="ListParagraph"/>
        <w:spacing w:after="0" w:line="360" w:lineRule="auto"/>
        <w:ind w:left="180"/>
        <w:rPr>
          <w:rFonts w:asciiTheme="majorBidi" w:hAnsiTheme="majorBidi" w:cstheme="majorBidi"/>
          <w:i/>
          <w:lang w:bidi="he-IL"/>
        </w:rPr>
      </w:pPr>
      <m:oMathPara>
        <m:oMathParaPr>
          <m:jc m:val="left"/>
        </m:oMathParaPr>
        <m:oMath>
          <m:sSub>
            <m:sSubPr>
              <m:ctrlPr>
                <w:ins w:id="1172" w:author="Meredith Armstrong" w:date="2023-12-13T11:42:00Z">
                  <w:rPr>
                    <w:rFonts w:ascii="Cambria Math" w:hAnsi="Cambria Math" w:cstheme="majorBidi"/>
                    <w:i/>
                    <w:lang w:bidi="he-IL"/>
                  </w:rPr>
                </w:ins>
              </m:ctrlPr>
            </m:sSubPr>
            <m:e>
              <m:r>
                <w:rPr>
                  <w:rFonts w:ascii="Cambria Math" w:hAnsi="Cambria Math" w:cstheme="majorBidi"/>
                  <w:lang w:bidi="he-IL"/>
                </w:rPr>
                <m:t>c</m:t>
              </m:r>
            </m:e>
            <m:sub>
              <m:r>
                <w:rPr>
                  <w:rFonts w:ascii="Cambria Math" w:hAnsi="Cambria Math" w:cstheme="majorBidi"/>
                  <w:lang w:bidi="he-IL"/>
                </w:rPr>
                <m:t>1</m:t>
              </m:r>
            </m:sub>
          </m:sSub>
          <m:r>
            <w:rPr>
              <w:rFonts w:ascii="Cambria Math" w:hAnsi="Cambria Math" w:cstheme="majorBidi"/>
              <w:lang w:bidi="he-IL"/>
            </w:rPr>
            <m:t xml:space="preserve">=1$, </m:t>
          </m:r>
          <m:sSub>
            <m:sSubPr>
              <m:ctrlPr>
                <w:ins w:id="1173" w:author="Meredith Armstrong" w:date="2023-12-13T11:42:00Z">
                  <w:rPr>
                    <w:rFonts w:ascii="Cambria Math" w:hAnsi="Cambria Math" w:cstheme="majorBidi"/>
                    <w:i/>
                    <w:lang w:bidi="he-IL"/>
                  </w:rPr>
                </w:ins>
              </m:ctrlPr>
            </m:sSubPr>
            <m:e>
              <m:r>
                <w:rPr>
                  <w:rFonts w:ascii="Cambria Math" w:hAnsi="Cambria Math" w:cstheme="majorBidi"/>
                  <w:lang w:bidi="he-IL"/>
                </w:rPr>
                <m:t>c</m:t>
              </m:r>
            </m:e>
            <m:sub>
              <m:r>
                <w:rPr>
                  <w:rFonts w:ascii="Cambria Math" w:hAnsi="Cambria Math" w:cstheme="majorBidi"/>
                  <w:lang w:bidi="he-IL"/>
                </w:rPr>
                <m:t>2</m:t>
              </m:r>
            </m:sub>
          </m:sSub>
          <m:r>
            <w:rPr>
              <w:rFonts w:ascii="Cambria Math" w:hAnsi="Cambria Math" w:cstheme="majorBidi"/>
              <w:lang w:bidi="he-IL"/>
            </w:rPr>
            <m:t>=1$, c=1.11$</m:t>
          </m:r>
        </m:oMath>
      </m:oMathPara>
    </w:p>
    <w:p w14:paraId="384CA14D" w14:textId="77777777" w:rsidR="007E7EF0" w:rsidRPr="0008220F" w:rsidRDefault="007E7EF0" w:rsidP="00474E7E">
      <w:pPr>
        <w:pStyle w:val="ListParagraph"/>
        <w:spacing w:after="0" w:line="240" w:lineRule="auto"/>
        <w:ind w:left="181"/>
        <w:rPr>
          <w:rFonts w:asciiTheme="majorBidi" w:eastAsiaTheme="minorEastAsia" w:hAnsiTheme="majorBidi" w:cstheme="majorBidi"/>
          <w:u w:val="single"/>
          <w:lang w:bidi="he-IL"/>
        </w:rPr>
      </w:pPr>
      <w:r w:rsidRPr="0008220F">
        <w:rPr>
          <w:rFonts w:asciiTheme="majorBidi" w:eastAsiaTheme="minorEastAsia" w:hAnsiTheme="majorBidi" w:cstheme="majorBidi"/>
          <w:u w:val="single"/>
          <w:lang w:bidi="he-IL"/>
        </w:rPr>
        <w:t>Constraints</w:t>
      </w:r>
    </w:p>
    <w:p w14:paraId="6ED4DB6A" w14:textId="7AF044D8" w:rsidR="007E7EF0" w:rsidRPr="0008220F" w:rsidRDefault="007E7EF0" w:rsidP="006334C5">
      <w:pPr>
        <w:pStyle w:val="ListParagraph"/>
        <w:spacing w:after="0" w:line="360" w:lineRule="auto"/>
        <w:ind w:left="180"/>
        <w:rPr>
          <w:rFonts w:asciiTheme="majorBidi" w:eastAsiaTheme="minorEastAsia" w:hAnsiTheme="majorBidi" w:cstheme="majorBidi"/>
          <w:lang w:bidi="he-IL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  <w:lang w:bidi="he-IL"/>
            </w:rPr>
            <m:t xml:space="preserve"> TP=10</m:t>
          </m:r>
          <m:r>
            <w:rPr>
              <w:rFonts w:ascii="Cambria Math" w:hAnsi="Cambria Math" w:cstheme="majorBidi"/>
              <w:lang w:bidi="he-IL"/>
            </w:rPr>
            <m:t>h, OL=0</m:t>
          </m:r>
        </m:oMath>
      </m:oMathPara>
    </w:p>
    <w:p w14:paraId="76F2668B" w14:textId="7658A05B" w:rsidR="007E7EF0" w:rsidRPr="0008220F" w:rsidRDefault="007E7EF0" w:rsidP="006407A3">
      <w:pPr>
        <w:keepNext/>
        <w:spacing w:after="0" w:line="360" w:lineRule="auto"/>
        <w:rPr>
          <w:rFonts w:asciiTheme="majorBidi" w:hAnsiTheme="majorBidi" w:cstheme="majorBidi"/>
          <w:b/>
          <w:bCs/>
          <w:i/>
          <w:iCs/>
          <w:lang w:bidi="he-IL"/>
        </w:rPr>
      </w:pPr>
      <w:r w:rsidRPr="0008220F">
        <w:rPr>
          <w:rFonts w:asciiTheme="majorBidi" w:hAnsiTheme="majorBidi" w:cstheme="majorBidi"/>
          <w:b/>
          <w:bCs/>
          <w:i/>
          <w:iCs/>
          <w:lang w:bidi="he-IL"/>
        </w:rPr>
        <w:lastRenderedPageBreak/>
        <w:t xml:space="preserve">Calculate </w:t>
      </w:r>
      <w:ins w:id="1174" w:author="Moravec" w:date="2023-12-16T13:43:00Z">
        <w:r w:rsidR="00334BED" w:rsidRPr="0008220F">
          <w:rPr>
            <w:rFonts w:asciiTheme="majorBidi" w:hAnsiTheme="majorBidi" w:cstheme="majorBidi"/>
            <w:b/>
            <w:bCs/>
            <w:i/>
            <w:iCs/>
            <w:lang w:bidi="he-IL"/>
          </w:rPr>
          <w:t xml:space="preserve">the </w:t>
        </w:r>
      </w:ins>
      <w:r w:rsidRPr="0008220F">
        <w:rPr>
          <w:rFonts w:asciiTheme="majorBidi" w:hAnsiTheme="majorBidi" w:cstheme="majorBidi"/>
          <w:b/>
          <w:bCs/>
          <w:i/>
          <w:iCs/>
          <w:lang w:bidi="he-IL"/>
        </w:rPr>
        <w:t>bounds:</w:t>
      </w:r>
    </w:p>
    <w:p w14:paraId="4C54D835" w14:textId="77777777" w:rsidR="007E7EF0" w:rsidRPr="0008220F" w:rsidRDefault="00000000" w:rsidP="00474E7E">
      <w:pPr>
        <w:pStyle w:val="ListParagraph"/>
        <w:spacing w:after="0" w:line="240" w:lineRule="auto"/>
        <w:ind w:left="181"/>
        <w:rPr>
          <w:rFonts w:asciiTheme="majorBidi" w:eastAsiaTheme="minorEastAsia" w:hAnsiTheme="majorBidi" w:cstheme="majorBidi"/>
          <w:lang w:bidi="he-IL"/>
        </w:rPr>
      </w:pPr>
      <m:oMathPara>
        <m:oMathParaPr>
          <m:jc m:val="left"/>
        </m:oMathParaPr>
        <m:oMath>
          <m:sSup>
            <m:sSupPr>
              <m:ctrlPr>
                <w:ins w:id="1175" w:author="Meredith Armstrong" w:date="2023-12-13T11:42:00Z">
                  <w:rPr>
                    <w:rFonts w:ascii="Cambria Math" w:hAnsi="Cambria Math" w:cstheme="majorBidi"/>
                    <w:i/>
                    <w:lang w:bidi="he-IL"/>
                  </w:rPr>
                </w:ins>
              </m:ctrlPr>
            </m:sSupPr>
            <m:e>
              <m:r>
                <w:rPr>
                  <w:rFonts w:ascii="Cambria Math" w:hAnsi="Cambria Math" w:cstheme="majorBidi"/>
                  <w:lang w:bidi="he-IL"/>
                </w:rPr>
                <m:t>w</m:t>
              </m:r>
            </m:e>
            <m:sup>
              <m:r>
                <w:rPr>
                  <w:rFonts w:ascii="Cambria Math" w:hAnsi="Cambria Math" w:cstheme="majorBidi"/>
                  <w:lang w:bidi="he-IL"/>
                </w:rPr>
                <m:t>LB</m:t>
              </m:r>
            </m:sup>
          </m:sSup>
          <m:r>
            <w:rPr>
              <w:rFonts w:ascii="Cambria Math" w:hAnsi="Cambria Math" w:cstheme="majorBidi"/>
              <w:lang w:bidi="he-IL"/>
            </w:rPr>
            <m:t>=</m:t>
          </m:r>
          <m:f>
            <m:fPr>
              <m:type m:val="lin"/>
              <m:ctrlPr>
                <w:ins w:id="1176" w:author="Meredith Armstrong" w:date="2023-12-13T11:42:00Z">
                  <w:rPr>
                    <w:rFonts w:ascii="Cambria Math" w:hAnsi="Cambria Math" w:cstheme="majorBidi"/>
                    <w:i/>
                    <w:lang w:bidi="he-IL"/>
                  </w:rPr>
                </w:ins>
              </m:ctrlPr>
            </m:fPr>
            <m:num>
              <m:d>
                <m:dPr>
                  <m:ctrlPr>
                    <w:ins w:id="1177" w:author="Meredith Armstrong" w:date="2023-12-13T11:42:00Z">
                      <w:rPr>
                        <w:rFonts w:ascii="Cambria Math" w:hAnsi="Cambria Math" w:cstheme="majorBidi"/>
                        <w:i/>
                        <w:lang w:bidi="he-IL"/>
                      </w:rPr>
                    </w:ins>
                  </m:ctrlPr>
                </m:dPr>
                <m:e>
                  <m:d>
                    <m:dPr>
                      <m:ctrlPr>
                        <w:ins w:id="1178" w:author="Meredith Armstrong" w:date="2023-12-13T11:42:00Z">
                          <w:rPr>
                            <w:rFonts w:ascii="Cambria Math" w:hAnsi="Cambria Math" w:cstheme="majorBidi"/>
                            <w:i/>
                            <w:lang w:bidi="he-IL"/>
                          </w:rPr>
                        </w:ins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1-OL</m:t>
                      </m:r>
                    </m:e>
                  </m:d>
                  <m:r>
                    <w:rPr>
                      <w:rFonts w:ascii="Cambria Math" w:hAnsi="Cambria Math" w:cstheme="majorBidi"/>
                      <w:lang w:bidi="he-IL"/>
                    </w:rPr>
                    <m:t>∙</m:t>
                  </m:r>
                  <m:sSub>
                    <m:sSubPr>
                      <m:ctrlPr>
                        <w:ins w:id="1179" w:author="Meredith Armstrong" w:date="2023-12-13T11:42:00Z">
                          <w:rPr>
                            <w:rFonts w:ascii="Cambria Math" w:hAnsi="Cambria Math" w:cstheme="majorBidi"/>
                            <w:i/>
                            <w:lang w:bidi="he-IL"/>
                          </w:rPr>
                        </w:ins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  <w:lang w:bidi="he-IL"/>
                </w:rPr>
                <m:t>TD</m:t>
              </m:r>
            </m:den>
          </m:f>
          <m:r>
            <w:rPr>
              <w:rFonts w:ascii="Cambria Math" w:hAnsi="Cambria Math" w:cstheme="majorBidi"/>
              <w:lang w:bidi="he-IL"/>
            </w:rPr>
            <m:t>→</m:t>
          </m:r>
          <m:sSup>
            <m:sSupPr>
              <m:ctrlPr>
                <w:ins w:id="1180" w:author="Meredith Armstrong" w:date="2023-12-13T11:42:00Z">
                  <w:rPr>
                    <w:rFonts w:ascii="Cambria Math" w:hAnsi="Cambria Math" w:cstheme="majorBidi"/>
                    <w:i/>
                    <w:lang w:bidi="he-IL"/>
                  </w:rPr>
                </w:ins>
              </m:ctrlPr>
            </m:sSupPr>
            <m:e>
              <m:r>
                <w:rPr>
                  <w:rFonts w:ascii="Cambria Math" w:hAnsi="Cambria Math" w:cstheme="majorBidi"/>
                  <w:lang w:bidi="he-IL"/>
                </w:rPr>
                <m:t>k</m:t>
              </m:r>
            </m:e>
            <m:sup>
              <m:r>
                <w:rPr>
                  <w:rFonts w:ascii="Cambria Math" w:hAnsi="Cambria Math" w:cstheme="majorBidi"/>
                  <w:lang w:bidi="he-IL"/>
                </w:rPr>
                <m:t>UB</m:t>
              </m:r>
            </m:sup>
          </m:sSup>
          <m:r>
            <w:rPr>
              <w:rFonts w:ascii="Cambria Math" w:hAnsi="Cambria Math" w:cstheme="majorBidi"/>
              <w:lang w:bidi="he-IL"/>
            </w:rPr>
            <m:t>=</m:t>
          </m:r>
          <m:d>
            <m:dPr>
              <m:begChr m:val="⌊"/>
              <m:endChr m:val="⌋"/>
              <m:ctrlPr>
                <w:ins w:id="1181" w:author="Meredith Armstrong" w:date="2023-12-13T11:42:00Z">
                  <w:rPr>
                    <w:rFonts w:ascii="Cambria Math" w:hAnsi="Cambria Math" w:cstheme="majorBidi"/>
                    <w:i/>
                    <w:lang w:bidi="he-IL"/>
                  </w:rPr>
                </w:ins>
              </m:ctrlPr>
            </m:dPr>
            <m:e>
              <m:f>
                <m:fPr>
                  <m:type m:val="lin"/>
                  <m:ctrlPr>
                    <w:ins w:id="1182" w:author="Meredith Armstrong" w:date="2023-12-13T11:42:00Z">
                      <w:rPr>
                        <w:rFonts w:ascii="Cambria Math" w:hAnsi="Cambria Math" w:cstheme="majorBidi"/>
                        <w:i/>
                        <w:lang w:bidi="he-IL"/>
                      </w:rPr>
                    </w:ins>
                  </m:ctrlPr>
                </m:fPr>
                <m:num>
                  <m:r>
                    <w:rPr>
                      <w:rFonts w:ascii="Cambria Math" w:hAnsi="Cambria Math" w:cstheme="majorBidi"/>
                      <w:lang w:bidi="he-IL"/>
                    </w:rPr>
                    <m:t>TD</m:t>
                  </m:r>
                </m:num>
                <m:den>
                  <m:d>
                    <m:dPr>
                      <m:ctrlPr>
                        <w:ins w:id="1183" w:author="Meredith Armstrong" w:date="2023-12-13T11:42:00Z">
                          <w:rPr>
                            <w:rFonts w:ascii="Cambria Math" w:hAnsi="Cambria Math" w:cstheme="majorBidi"/>
                            <w:i/>
                            <w:lang w:bidi="he-IL"/>
                          </w:rPr>
                        </w:ins>
                      </m:ctrlPr>
                    </m:dPr>
                    <m:e>
                      <m:d>
                        <m:dPr>
                          <m:ctrlPr>
                            <w:ins w:id="1184" w:author="Meredith Armstrong" w:date="2023-12-13T11:42:00Z">
                              <w:rPr>
                                <w:rFonts w:ascii="Cambria Math" w:hAnsi="Cambria Math" w:cstheme="majorBidi"/>
                                <w:i/>
                                <w:lang w:bidi="he-IL"/>
                              </w:rPr>
                            </w:ins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1-OL</m:t>
                          </m:r>
                        </m:e>
                      </m:d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∙</m:t>
                      </m:r>
                      <m:sSub>
                        <m:sSubPr>
                          <m:ctrlPr>
                            <w:ins w:id="1185" w:author="Meredith Armstrong" w:date="2023-12-13T11:42:00Z">
                              <w:rPr>
                                <w:rFonts w:ascii="Cambria Math" w:hAnsi="Cambria Math" w:cstheme="majorBidi"/>
                                <w:i/>
                                <w:lang w:bidi="he-IL"/>
                              </w:rPr>
                            </w:ins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2</m:t>
                          </m:r>
                        </m:sub>
                      </m:sSub>
                    </m:e>
                  </m:d>
                </m:den>
              </m:f>
            </m:e>
          </m:d>
        </m:oMath>
      </m:oMathPara>
    </w:p>
    <w:p w14:paraId="6DF750E1" w14:textId="77777777" w:rsidR="007E7EF0" w:rsidRPr="0008220F" w:rsidRDefault="00000000" w:rsidP="00474E7E">
      <w:pPr>
        <w:pStyle w:val="ListParagraph"/>
        <w:spacing w:after="0" w:line="240" w:lineRule="auto"/>
        <w:ind w:left="181"/>
        <w:rPr>
          <w:rFonts w:asciiTheme="majorBidi" w:eastAsiaTheme="minorEastAsia" w:hAnsiTheme="majorBidi" w:cstheme="majorBidi"/>
          <w:iCs/>
          <w:lang w:bidi="he-IL"/>
        </w:rPr>
      </w:pPr>
      <m:oMathPara>
        <m:oMathParaPr>
          <m:jc m:val="left"/>
        </m:oMathParaPr>
        <m:oMath>
          <m:sSup>
            <m:sSupPr>
              <m:ctrlPr>
                <w:ins w:id="1186" w:author="Meredith Armstrong" w:date="2023-12-13T11:42:00Z">
                  <w:rPr>
                    <w:rFonts w:ascii="Cambria Math" w:hAnsi="Cambria Math" w:cstheme="majorBidi"/>
                    <w:i/>
                    <w:lang w:bidi="he-IL"/>
                  </w:rPr>
                </w:ins>
              </m:ctrlPr>
            </m:sSupPr>
            <m:e>
              <m:r>
                <w:rPr>
                  <w:rFonts w:ascii="Cambria Math" w:hAnsi="Cambria Math" w:cstheme="majorBidi"/>
                  <w:lang w:bidi="he-IL"/>
                </w:rPr>
                <m:t>w</m:t>
              </m:r>
            </m:e>
            <m:sup>
              <m:r>
                <w:rPr>
                  <w:rFonts w:ascii="Cambria Math" w:hAnsi="Cambria Math" w:cstheme="majorBidi"/>
                  <w:lang w:bidi="he-IL"/>
                </w:rPr>
                <m:t>UB</m:t>
              </m:r>
            </m:sup>
          </m:sSup>
          <m:r>
            <w:rPr>
              <w:rFonts w:ascii="Cambria Math" w:hAnsi="Cambria Math" w:cstheme="majorBidi"/>
              <w:lang w:bidi="he-IL"/>
            </w:rPr>
            <m:t>=</m:t>
          </m:r>
          <m:f>
            <m:fPr>
              <m:type m:val="lin"/>
              <m:ctrlPr>
                <w:ins w:id="1187" w:author="Meredith Armstrong" w:date="2023-12-13T11:42:00Z">
                  <w:rPr>
                    <w:rFonts w:ascii="Cambria Math" w:hAnsi="Cambria Math" w:cstheme="majorBidi"/>
                    <w:i/>
                    <w:lang w:bidi="he-IL"/>
                  </w:rPr>
                </w:ins>
              </m:ctrlPr>
            </m:fPr>
            <m:num>
              <m:r>
                <w:rPr>
                  <w:rFonts w:ascii="Cambria Math" w:hAnsi="Cambria Math" w:cstheme="majorBidi"/>
                  <w:lang w:bidi="he-IL"/>
                </w:rPr>
                <m:t>ln</m:t>
              </m:r>
              <m:d>
                <m:dPr>
                  <m:ctrlPr>
                    <w:ins w:id="1188" w:author="Meredith Armstrong" w:date="2023-12-13T11:42:00Z">
                      <w:rPr>
                        <w:rFonts w:ascii="Cambria Math" w:hAnsi="Cambria Math" w:cstheme="majorBidi"/>
                        <w:i/>
                        <w:iCs/>
                        <w:lang w:bidi="he-IL"/>
                      </w:rPr>
                    </w:ins>
                  </m:ctrlPr>
                </m:dPr>
                <m:e>
                  <m:f>
                    <m:fPr>
                      <m:type m:val="skw"/>
                      <m:ctrlPr>
                        <w:ins w:id="1189" w:author="Meredith Armstrong" w:date="2023-12-13T11:42:00Z">
                          <w:rPr>
                            <w:rFonts w:ascii="Cambria Math" w:hAnsi="Cambria Math" w:cstheme="majorBidi"/>
                            <w:i/>
                            <w:iCs/>
                            <w:lang w:bidi="he-IL"/>
                          </w:rPr>
                        </w:ins>
                      </m:ctrlPr>
                    </m:fPr>
                    <m:num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φ∙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theme="majorBidi"/>
                          <w:lang w:bidi="he-IL"/>
                        </w:rPr>
                        <m:t>exp</m:t>
                      </m:r>
                      <m:d>
                        <m:dPr>
                          <m:ctrlPr>
                            <w:ins w:id="1190" w:author="Meredith Armstrong" w:date="2023-12-13T11:42:00Z">
                              <w:rPr>
                                <w:rFonts w:ascii="Cambria Math" w:hAnsi="Cambria Math" w:cstheme="majorBidi"/>
                                <w:i/>
                                <w:iCs/>
                                <w:lang w:bidi="he-IL"/>
                              </w:rPr>
                            </w:ins>
                          </m:ctrlPr>
                        </m:dPr>
                        <m:e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-α∙</m:t>
                          </m:r>
                          <m:sSub>
                            <m:sSubPr>
                              <m:ctrlPr>
                                <w:ins w:id="1191" w:author="Meredith Armstrong" w:date="2023-12-13T11:42:00Z">
                                  <w:rPr>
                                    <w:rFonts w:ascii="Cambria Math" w:hAnsi="Cambria Math" w:cstheme="majorBidi"/>
                                    <w:i/>
                                    <w:iCs/>
                                    <w:lang w:bidi="he-IL"/>
                                  </w:rPr>
                                </w:ins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Bidi"/>
                                  <w:lang w:bidi="he-IL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Bidi"/>
                                  <w:lang w:bidi="he-IL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num>
                    <m:den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λ</m:t>
                      </m:r>
                    </m:den>
                  </m:f>
                </m:e>
              </m:d>
            </m:num>
            <m:den>
              <m:d>
                <m:dPr>
                  <m:ctrlPr>
                    <w:ins w:id="1192" w:author="Meredith Armstrong" w:date="2023-12-13T11:42:00Z">
                      <w:rPr>
                        <w:rFonts w:ascii="Cambria Math" w:hAnsi="Cambria Math" w:cstheme="majorBidi"/>
                        <w:i/>
                        <w:lang w:bidi="he-IL"/>
                      </w:rPr>
                    </w:ins>
                  </m:ctrlPr>
                </m:dPr>
                <m:e>
                  <m:r>
                    <w:rPr>
                      <w:rFonts w:ascii="Cambria Math" w:hAnsi="Cambria Math" w:cstheme="majorBidi"/>
                      <w:lang w:bidi="he-IL"/>
                    </w:rPr>
                    <m:t>α∙TD</m:t>
                  </m:r>
                </m:e>
              </m:d>
            </m:den>
          </m:f>
          <m:r>
            <w:rPr>
              <w:rFonts w:ascii="Cambria Math" w:hAnsi="Cambria Math" w:cstheme="majorBidi"/>
              <w:lang w:bidi="he-IL"/>
            </w:rPr>
            <m:t>→</m:t>
          </m:r>
          <m:sSup>
            <m:sSupPr>
              <m:ctrlPr>
                <w:ins w:id="1193" w:author="Meredith Armstrong" w:date="2023-12-13T11:42:00Z">
                  <w:rPr>
                    <w:rFonts w:ascii="Cambria Math" w:hAnsi="Cambria Math" w:cstheme="majorBidi"/>
                    <w:i/>
                    <w:lang w:bidi="he-IL"/>
                  </w:rPr>
                </w:ins>
              </m:ctrlPr>
            </m:sSupPr>
            <m:e>
              <m:r>
                <w:rPr>
                  <w:rFonts w:ascii="Cambria Math" w:hAnsi="Cambria Math" w:cstheme="majorBidi"/>
                  <w:lang w:bidi="he-IL"/>
                </w:rPr>
                <m:t>k</m:t>
              </m:r>
            </m:e>
            <m:sup>
              <m:r>
                <w:rPr>
                  <w:rFonts w:ascii="Cambria Math" w:hAnsi="Cambria Math" w:cstheme="majorBidi"/>
                  <w:lang w:bidi="he-IL"/>
                </w:rPr>
                <m:t>LB</m:t>
              </m:r>
            </m:sup>
          </m:sSup>
          <m:r>
            <w:rPr>
              <w:rFonts w:ascii="Cambria Math" w:hAnsi="Cambria Math" w:cstheme="majorBidi"/>
              <w:lang w:bidi="he-IL"/>
            </w:rPr>
            <m:t>=</m:t>
          </m:r>
          <m:d>
            <m:dPr>
              <m:begChr m:val="⌈"/>
              <m:endChr m:val="⌉"/>
              <m:ctrlPr>
                <w:ins w:id="1194" w:author="Meredith Armstrong" w:date="2023-12-13T11:42:00Z">
                  <w:rPr>
                    <w:rFonts w:ascii="Cambria Math" w:hAnsi="Cambria Math" w:cstheme="majorBidi"/>
                    <w:i/>
                    <w:iCs/>
                    <w:lang w:bidi="he-IL"/>
                  </w:rPr>
                </w:ins>
              </m:ctrlPr>
            </m:dPr>
            <m:e>
              <m:f>
                <m:fPr>
                  <m:type m:val="lin"/>
                  <m:ctrlPr>
                    <w:ins w:id="1195" w:author="Meredith Armstrong" w:date="2023-12-13T11:42:00Z">
                      <w:rPr>
                        <w:rFonts w:ascii="Cambria Math" w:hAnsi="Cambria Math" w:cstheme="majorBidi"/>
                        <w:i/>
                        <w:iCs/>
                        <w:lang w:bidi="he-IL"/>
                      </w:rPr>
                    </w:ins>
                  </m:ctrlPr>
                </m:fPr>
                <m:num>
                  <m:d>
                    <m:dPr>
                      <m:ctrlPr>
                        <w:ins w:id="1196" w:author="Meredith Armstrong" w:date="2023-12-13T11:42:00Z">
                          <w:rPr>
                            <w:rFonts w:ascii="Cambria Math" w:hAnsi="Cambria Math" w:cstheme="majorBidi"/>
                            <w:i/>
                            <w:lang w:bidi="he-IL"/>
                          </w:rPr>
                        </w:ins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lang w:bidi="he-IL"/>
                        </w:rPr>
                        <m:t>α∙TD</m:t>
                      </m:r>
                    </m:e>
                  </m:d>
                </m:num>
                <m:den>
                  <m:r>
                    <w:rPr>
                      <w:rFonts w:ascii="Cambria Math" w:hAnsi="Cambria Math" w:cstheme="majorBidi"/>
                      <w:lang w:bidi="he-IL"/>
                    </w:rPr>
                    <m:t>ln</m:t>
                  </m:r>
                  <m:d>
                    <m:dPr>
                      <m:ctrlPr>
                        <w:ins w:id="1197" w:author="Meredith Armstrong" w:date="2023-12-13T11:42:00Z">
                          <w:rPr>
                            <w:rFonts w:ascii="Cambria Math" w:hAnsi="Cambria Math" w:cstheme="majorBidi"/>
                            <w:i/>
                            <w:iCs/>
                            <w:lang w:bidi="he-IL"/>
                          </w:rPr>
                        </w:ins>
                      </m:ctrlPr>
                    </m:dPr>
                    <m:e>
                      <m:f>
                        <m:fPr>
                          <m:type m:val="skw"/>
                          <m:ctrlPr>
                            <w:ins w:id="1198" w:author="Meredith Armstrong" w:date="2023-12-13T11:42:00Z">
                              <w:rPr>
                                <w:rFonts w:ascii="Cambria Math" w:hAnsi="Cambria Math" w:cstheme="majorBidi"/>
                                <w:i/>
                                <w:iCs/>
                                <w:lang w:bidi="he-IL"/>
                              </w:rPr>
                            </w:ins>
                          </m:ctrlPr>
                        </m:fPr>
                        <m:num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φ∙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theme="majorBidi"/>
                              <w:lang w:bidi="he-IL"/>
                            </w:rPr>
                            <m:t>exp</m:t>
                          </m:r>
                          <m:d>
                            <m:dPr>
                              <m:ctrlPr>
                                <w:ins w:id="1199" w:author="Meredith Armstrong" w:date="2023-12-13T11:42:00Z">
                                  <w:rPr>
                                    <w:rFonts w:ascii="Cambria Math" w:hAnsi="Cambria Math" w:cstheme="majorBidi"/>
                                    <w:i/>
                                    <w:iCs/>
                                    <w:lang w:bidi="he-IL"/>
                                  </w:rPr>
                                </w:ins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theme="majorBidi"/>
                                  <w:lang w:bidi="he-IL"/>
                                </w:rPr>
                                <m:t>-α∙</m:t>
                              </m:r>
                              <m:sSub>
                                <m:sSubPr>
                                  <m:ctrlPr>
                                    <w:ins w:id="1200" w:author="Meredith Armstrong" w:date="2023-12-13T11:42:00Z">
                                      <w:rPr>
                                        <w:rFonts w:ascii="Cambria Math" w:hAnsi="Cambria Math" w:cstheme="majorBidi"/>
                                        <w:i/>
                                        <w:iCs/>
                                        <w:lang w:bidi="he-IL"/>
                                      </w:rPr>
                                    </w:ins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ajorBidi"/>
                                      <w:lang w:bidi="he-IL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ajorBidi"/>
                                      <w:lang w:bidi="he-IL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d>
                        </m:num>
                        <m:den>
                          <m:r>
                            <w:rPr>
                              <w:rFonts w:ascii="Cambria Math" w:hAnsi="Cambria Math" w:cstheme="majorBidi"/>
                              <w:lang w:bidi="he-IL"/>
                            </w:rPr>
                            <m:t>λ</m:t>
                          </m:r>
                        </m:den>
                      </m:f>
                    </m:e>
                  </m:d>
                </m:den>
              </m:f>
            </m:e>
          </m:d>
        </m:oMath>
      </m:oMathPara>
    </w:p>
    <w:p w14:paraId="43E6A998" w14:textId="77777777" w:rsidR="007E7EF0" w:rsidRPr="0008220F" w:rsidRDefault="00000000" w:rsidP="006334C5">
      <w:pPr>
        <w:pStyle w:val="ListParagraph"/>
        <w:spacing w:after="0" w:line="360" w:lineRule="auto"/>
        <w:ind w:left="180"/>
        <w:rPr>
          <w:rFonts w:asciiTheme="majorBidi" w:eastAsiaTheme="minorEastAsia" w:hAnsiTheme="majorBidi" w:cstheme="majorBidi"/>
          <w:lang w:bidi="he-IL"/>
        </w:rPr>
      </w:pPr>
      <m:oMathPara>
        <m:oMathParaPr>
          <m:jc m:val="left"/>
        </m:oMathParaPr>
        <m:oMath>
          <m:sSup>
            <m:sSupPr>
              <m:ctrlPr>
                <w:ins w:id="1201" w:author="Meredith Armstrong" w:date="2023-12-13T11:42:00Z">
                  <w:rPr>
                    <w:rFonts w:ascii="Cambria Math" w:eastAsiaTheme="minorEastAsia" w:hAnsi="Cambria Math" w:cstheme="majorBidi"/>
                    <w:i/>
                    <w:lang w:bidi="he-IL"/>
                  </w:rPr>
                </w:ins>
              </m:ctrlPr>
            </m:sSupPr>
            <m:e>
              <m:r>
                <w:rPr>
                  <w:rFonts w:ascii="Cambria Math" w:eastAsiaTheme="minorEastAsia" w:hAnsi="Cambria Math" w:cstheme="majorBidi"/>
                  <w:lang w:bidi="he-IL"/>
                </w:rPr>
                <m:t>w</m:t>
              </m:r>
            </m:e>
            <m:sup>
              <m:r>
                <w:rPr>
                  <w:rFonts w:ascii="Cambria Math" w:eastAsiaTheme="minorEastAsia" w:hAnsi="Cambria Math" w:cstheme="majorBidi"/>
                  <w:lang w:bidi="he-IL"/>
                </w:rPr>
                <m:t>LB</m:t>
              </m:r>
            </m:sup>
          </m:sSup>
          <m:r>
            <w:rPr>
              <w:rFonts w:ascii="Cambria Math" w:eastAsiaTheme="minorEastAsia" w:hAnsi="Cambria Math" w:cstheme="majorBidi"/>
              <w:lang w:bidi="he-IL"/>
            </w:rPr>
            <m:t xml:space="preserve">=0.133, </m:t>
          </m:r>
          <m:sSup>
            <m:sSupPr>
              <m:ctrlPr>
                <w:ins w:id="1202" w:author="Meredith Armstrong" w:date="2023-12-13T11:42:00Z">
                  <w:rPr>
                    <w:rFonts w:ascii="Cambria Math" w:eastAsiaTheme="minorEastAsia" w:hAnsi="Cambria Math" w:cstheme="majorBidi"/>
                    <w:i/>
                    <w:lang w:bidi="he-IL"/>
                  </w:rPr>
                </w:ins>
              </m:ctrlPr>
            </m:sSupPr>
            <m:e>
              <m:r>
                <w:rPr>
                  <w:rFonts w:ascii="Cambria Math" w:eastAsiaTheme="minorEastAsia" w:hAnsi="Cambria Math" w:cstheme="majorBidi"/>
                  <w:lang w:bidi="he-IL"/>
                </w:rPr>
                <m:t>w</m:t>
              </m:r>
            </m:e>
            <m:sup>
              <m:r>
                <w:rPr>
                  <w:rFonts w:ascii="Cambria Math" w:eastAsiaTheme="minorEastAsia" w:hAnsi="Cambria Math" w:cstheme="majorBidi"/>
                  <w:lang w:bidi="he-IL"/>
                </w:rPr>
                <m:t>UB</m:t>
              </m:r>
            </m:sup>
          </m:sSup>
          <m:r>
            <w:rPr>
              <w:rFonts w:ascii="Cambria Math" w:eastAsiaTheme="minorEastAsia" w:hAnsi="Cambria Math" w:cstheme="majorBidi"/>
              <w:lang w:bidi="he-IL"/>
            </w:rPr>
            <m:t>=0.561→</m:t>
          </m:r>
          <m:sSup>
            <m:sSupPr>
              <m:ctrlPr>
                <w:ins w:id="1203" w:author="Meredith Armstrong" w:date="2023-12-13T11:42:00Z">
                  <w:rPr>
                    <w:rFonts w:ascii="Cambria Math" w:eastAsiaTheme="minorEastAsia" w:hAnsi="Cambria Math" w:cstheme="majorBidi"/>
                    <w:i/>
                    <w:lang w:bidi="he-IL"/>
                  </w:rPr>
                </w:ins>
              </m:ctrlPr>
            </m:sSupPr>
            <m:e>
              <m:r>
                <w:rPr>
                  <w:rFonts w:ascii="Cambria Math" w:eastAsiaTheme="minorEastAsia" w:hAnsi="Cambria Math" w:cstheme="majorBidi"/>
                  <w:lang w:bidi="he-IL"/>
                </w:rPr>
                <m:t>k</m:t>
              </m:r>
            </m:e>
            <m:sup>
              <m:r>
                <w:rPr>
                  <w:rFonts w:ascii="Cambria Math" w:eastAsiaTheme="minorEastAsia" w:hAnsi="Cambria Math" w:cstheme="majorBidi"/>
                  <w:lang w:bidi="he-IL"/>
                </w:rPr>
                <m:t>LB</m:t>
              </m:r>
            </m:sup>
          </m:sSup>
          <m:r>
            <w:rPr>
              <w:rFonts w:ascii="Cambria Math" w:eastAsiaTheme="minorEastAsia" w:hAnsi="Cambria Math" w:cstheme="majorBidi"/>
              <w:lang w:bidi="he-IL"/>
            </w:rPr>
            <m:t xml:space="preserve">=2, </m:t>
          </m:r>
          <m:sSup>
            <m:sSupPr>
              <m:ctrlPr>
                <w:ins w:id="1204" w:author="Meredith Armstrong" w:date="2023-12-13T11:42:00Z">
                  <w:rPr>
                    <w:rFonts w:ascii="Cambria Math" w:eastAsiaTheme="minorEastAsia" w:hAnsi="Cambria Math" w:cstheme="majorBidi"/>
                    <w:i/>
                    <w:lang w:bidi="he-IL"/>
                  </w:rPr>
                </w:ins>
              </m:ctrlPr>
            </m:sSupPr>
            <m:e>
              <m:r>
                <w:rPr>
                  <w:rFonts w:ascii="Cambria Math" w:eastAsiaTheme="minorEastAsia" w:hAnsi="Cambria Math" w:cstheme="majorBidi"/>
                  <w:lang w:bidi="he-IL"/>
                </w:rPr>
                <m:t>k</m:t>
              </m:r>
            </m:e>
            <m:sup>
              <m:r>
                <w:rPr>
                  <w:rFonts w:ascii="Cambria Math" w:eastAsiaTheme="minorEastAsia" w:hAnsi="Cambria Math" w:cstheme="majorBidi"/>
                  <w:lang w:bidi="he-IL"/>
                </w:rPr>
                <m:t>UB</m:t>
              </m:r>
            </m:sup>
          </m:sSup>
          <m:r>
            <w:rPr>
              <w:rFonts w:ascii="Cambria Math" w:eastAsiaTheme="minorEastAsia" w:hAnsi="Cambria Math" w:cstheme="majorBidi"/>
              <w:lang w:bidi="he-IL"/>
            </w:rPr>
            <m:t xml:space="preserve">=7 </m:t>
          </m:r>
        </m:oMath>
      </m:oMathPara>
    </w:p>
    <w:p w14:paraId="03050EC1" w14:textId="4F9A375A" w:rsidR="007E7EF0" w:rsidRPr="0008220F" w:rsidRDefault="007E7EF0" w:rsidP="006334C5">
      <w:pPr>
        <w:spacing w:after="0" w:line="360" w:lineRule="auto"/>
        <w:rPr>
          <w:rFonts w:asciiTheme="majorBidi" w:hAnsiTheme="majorBidi" w:cstheme="majorBidi"/>
          <w:b/>
          <w:bCs/>
          <w:i/>
          <w:iCs/>
          <w:lang w:bidi="he-IL"/>
        </w:rPr>
      </w:pPr>
      <w:r w:rsidRPr="0008220F">
        <w:rPr>
          <w:rFonts w:asciiTheme="majorBidi" w:hAnsiTheme="majorBidi" w:cstheme="majorBidi"/>
          <w:b/>
          <w:bCs/>
          <w:i/>
          <w:iCs/>
          <w:lang w:bidi="he-IL"/>
        </w:rPr>
        <w:t xml:space="preserve">Calculate </w:t>
      </w:r>
      <w:ins w:id="1205" w:author="Moravec" w:date="2023-12-16T13:43:00Z">
        <w:r w:rsidR="00334BED" w:rsidRPr="0008220F">
          <w:rPr>
            <w:rFonts w:asciiTheme="majorBidi" w:hAnsiTheme="majorBidi" w:cstheme="majorBidi"/>
            <w:b/>
            <w:bCs/>
            <w:i/>
            <w:iCs/>
            <w:lang w:bidi="he-IL"/>
          </w:rPr>
          <w:t xml:space="preserve">the </w:t>
        </w:r>
      </w:ins>
      <w:r w:rsidR="00DB7ADC" w:rsidRPr="0008220F">
        <w:rPr>
          <w:rFonts w:asciiTheme="majorBidi" w:hAnsiTheme="majorBidi" w:cstheme="majorBidi"/>
          <w:b/>
          <w:bCs/>
          <w:lang w:bidi="he-IL"/>
        </w:rPr>
        <w:t>PK</w:t>
      </w:r>
      <w:r w:rsidR="00DB7ADC" w:rsidRPr="0008220F">
        <w:rPr>
          <w:rFonts w:asciiTheme="majorBidi" w:hAnsiTheme="majorBidi" w:cstheme="majorBidi"/>
          <w:b/>
          <w:bCs/>
          <w:i/>
          <w:iCs/>
          <w:lang w:bidi="he-IL"/>
        </w:rPr>
        <w:t xml:space="preserve"> </w:t>
      </w:r>
      <w:r w:rsidRPr="0008220F">
        <w:rPr>
          <w:rFonts w:asciiTheme="majorBidi" w:hAnsiTheme="majorBidi" w:cstheme="majorBidi"/>
          <w:b/>
          <w:bCs/>
          <w:i/>
          <w:iCs/>
          <w:lang w:bidi="he-IL"/>
        </w:rPr>
        <w:t>objective:</w:t>
      </w:r>
    </w:p>
    <w:tbl>
      <w:tblPr>
        <w:tblStyle w:val="TableGrid"/>
        <w:tblW w:w="0" w:type="auto"/>
        <w:tblInd w:w="644" w:type="dxa"/>
        <w:tblLook w:val="04A0" w:firstRow="1" w:lastRow="0" w:firstColumn="1" w:lastColumn="0" w:noHBand="0" w:noVBand="1"/>
      </w:tblPr>
      <w:tblGrid>
        <w:gridCol w:w="1768"/>
        <w:gridCol w:w="1166"/>
        <w:gridCol w:w="1168"/>
        <w:gridCol w:w="1168"/>
        <w:gridCol w:w="1152"/>
        <w:gridCol w:w="1168"/>
        <w:gridCol w:w="1168"/>
      </w:tblGrid>
      <w:tr w:rsidR="007E7EF0" w:rsidRPr="0008220F" w14:paraId="18B2951F" w14:textId="77777777" w:rsidTr="00B214E2">
        <w:tc>
          <w:tcPr>
            <w:tcW w:w="1244" w:type="dxa"/>
          </w:tcPr>
          <w:p w14:paraId="7413B01E" w14:textId="77777777" w:rsidR="007E7EF0" w:rsidRPr="0008220F" w:rsidRDefault="007E7EF0" w:rsidP="00D72FB3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lang w:bidi="he-IL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lang w:bidi="he-IL"/>
                  </w:rPr>
                  <m:t>k</m:t>
                </m:r>
              </m:oMath>
            </m:oMathPara>
          </w:p>
        </w:tc>
        <w:tc>
          <w:tcPr>
            <w:tcW w:w="1242" w:type="dxa"/>
            <w:vAlign w:val="center"/>
          </w:tcPr>
          <w:p w14:paraId="32585CF9" w14:textId="77777777" w:rsidR="007E7EF0" w:rsidRPr="0008220F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08220F">
              <w:rPr>
                <w:rFonts w:asciiTheme="majorBidi" w:hAnsiTheme="majorBidi" w:cstheme="majorBidi"/>
                <w:b/>
                <w:bCs/>
                <w:lang w:bidi="he-IL"/>
              </w:rPr>
              <w:t>2</w:t>
            </w:r>
          </w:p>
        </w:tc>
        <w:tc>
          <w:tcPr>
            <w:tcW w:w="1244" w:type="dxa"/>
            <w:vAlign w:val="center"/>
          </w:tcPr>
          <w:p w14:paraId="02F3806C" w14:textId="77777777" w:rsidR="007E7EF0" w:rsidRPr="0008220F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08220F">
              <w:rPr>
                <w:rFonts w:asciiTheme="majorBidi" w:hAnsiTheme="majorBidi" w:cstheme="majorBidi"/>
                <w:b/>
                <w:bCs/>
                <w:lang w:bidi="he-IL"/>
              </w:rPr>
              <w:t>3</w:t>
            </w:r>
          </w:p>
        </w:tc>
        <w:tc>
          <w:tcPr>
            <w:tcW w:w="1244" w:type="dxa"/>
            <w:vAlign w:val="center"/>
          </w:tcPr>
          <w:p w14:paraId="5292590B" w14:textId="77777777" w:rsidR="007E7EF0" w:rsidRPr="0008220F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08220F">
              <w:rPr>
                <w:rFonts w:asciiTheme="majorBidi" w:hAnsiTheme="majorBidi" w:cstheme="majorBidi"/>
                <w:b/>
                <w:bCs/>
                <w:lang w:bidi="he-IL"/>
              </w:rPr>
              <w:t>4</w:t>
            </w:r>
          </w:p>
        </w:tc>
        <w:tc>
          <w:tcPr>
            <w:tcW w:w="1244" w:type="dxa"/>
            <w:vAlign w:val="center"/>
          </w:tcPr>
          <w:p w14:paraId="536EE279" w14:textId="77777777" w:rsidR="007E7EF0" w:rsidRPr="0008220F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08220F">
              <w:rPr>
                <w:rFonts w:asciiTheme="majorBidi" w:hAnsiTheme="majorBidi" w:cstheme="majorBidi"/>
                <w:b/>
                <w:bCs/>
                <w:lang w:bidi="he-IL"/>
              </w:rPr>
              <w:t>5</w:t>
            </w:r>
          </w:p>
        </w:tc>
        <w:tc>
          <w:tcPr>
            <w:tcW w:w="1244" w:type="dxa"/>
            <w:shd w:val="clear" w:color="auto" w:fill="F2F2F2" w:themeFill="background1" w:themeFillShade="F2"/>
            <w:vAlign w:val="center"/>
          </w:tcPr>
          <w:p w14:paraId="5FF326E1" w14:textId="1CFAFD18" w:rsidR="007E7EF0" w:rsidRPr="0008220F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rtl/>
                <w:lang w:bidi="he-IL"/>
              </w:rPr>
            </w:pPr>
            <w:r w:rsidRPr="0008220F">
              <w:rPr>
                <w:rFonts w:asciiTheme="majorBidi" w:hAnsiTheme="majorBidi" w:cstheme="majorBidi"/>
                <w:b/>
                <w:bCs/>
                <w:lang w:bidi="he-IL"/>
              </w:rPr>
              <w:t>6</w:t>
            </w:r>
          </w:p>
        </w:tc>
        <w:tc>
          <w:tcPr>
            <w:tcW w:w="1244" w:type="dxa"/>
            <w:vAlign w:val="center"/>
          </w:tcPr>
          <w:p w14:paraId="0E27674C" w14:textId="77777777" w:rsidR="007E7EF0" w:rsidRPr="0008220F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08220F">
              <w:rPr>
                <w:rFonts w:asciiTheme="majorBidi" w:hAnsiTheme="majorBidi" w:cstheme="majorBidi"/>
                <w:b/>
                <w:bCs/>
                <w:lang w:bidi="he-IL"/>
              </w:rPr>
              <w:t>7</w:t>
            </w:r>
          </w:p>
        </w:tc>
      </w:tr>
      <w:tr w:rsidR="007E7EF0" w:rsidRPr="0008220F" w14:paraId="23E324E9" w14:textId="77777777" w:rsidTr="00B214E2">
        <w:tc>
          <w:tcPr>
            <w:tcW w:w="1244" w:type="dxa"/>
          </w:tcPr>
          <w:p w14:paraId="160F76D1" w14:textId="77777777" w:rsidR="007E7EF0" w:rsidRPr="0008220F" w:rsidRDefault="007E7EF0" w:rsidP="00D72FB3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lang w:bidi="he-IL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ajorBidi"/>
                    <w:lang w:bidi="he-IL"/>
                  </w:rPr>
                  <m:t xml:space="preserve">ObjLB </m:t>
                </m:r>
                <m:d>
                  <m:dPr>
                    <m:ctrlPr>
                      <w:ins w:id="1206" w:author="Meredith Armstrong" w:date="2023-12-13T11:42:00Z">
                        <w:rPr>
                          <w:rFonts w:ascii="Cambria Math" w:hAnsi="Cambria Math" w:cstheme="majorBidi"/>
                          <w:b/>
                          <w:bCs/>
                          <w:i/>
                          <w:lang w:bidi="he-IL"/>
                        </w:rPr>
                      </w:ins>
                    </m:ctrlPr>
                  </m:dPr>
                  <m:e>
                    <m:f>
                      <m:fPr>
                        <m:type m:val="lin"/>
                        <m:ctrlPr>
                          <w:ins w:id="1207" w:author="Meredith Armstrong" w:date="2023-12-13T11:42:00Z">
                            <w:rPr>
                              <w:rFonts w:ascii="Cambria Math" w:hAnsi="Cambria Math" w:cstheme="majorBidi"/>
                              <w:b/>
                              <w:bCs/>
                              <w:i/>
                              <w:lang w:bidi="he-IL"/>
                            </w:rPr>
                          </w:ins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lang w:bidi="he-IL"/>
                          </w:rPr>
                          <m:t>$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lang w:bidi="he-IL"/>
                          </w:rPr>
                          <m:t>mCi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1242" w:type="dxa"/>
            <w:vAlign w:val="center"/>
          </w:tcPr>
          <w:p w14:paraId="6A4DFE60" w14:textId="77777777" w:rsidR="007E7EF0" w:rsidRPr="0008220F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  <w:lang w:bidi="he-IL"/>
              </w:rPr>
              <w:t>52.27</w:t>
            </w:r>
          </w:p>
        </w:tc>
        <w:tc>
          <w:tcPr>
            <w:tcW w:w="1244" w:type="dxa"/>
            <w:vAlign w:val="center"/>
          </w:tcPr>
          <w:p w14:paraId="4D248988" w14:textId="77777777" w:rsidR="007E7EF0" w:rsidRPr="0008220F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  <w:lang w:bidi="he-IL"/>
              </w:rPr>
              <w:t>19.79</w:t>
            </w:r>
          </w:p>
        </w:tc>
        <w:tc>
          <w:tcPr>
            <w:tcW w:w="1244" w:type="dxa"/>
            <w:vAlign w:val="center"/>
          </w:tcPr>
          <w:p w14:paraId="0DBD0C63" w14:textId="77777777" w:rsidR="007E7EF0" w:rsidRPr="0008220F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  <w:lang w:bidi="he-IL"/>
              </w:rPr>
              <w:t>15.15</w:t>
            </w:r>
          </w:p>
        </w:tc>
        <w:tc>
          <w:tcPr>
            <w:tcW w:w="1244" w:type="dxa"/>
            <w:vAlign w:val="center"/>
          </w:tcPr>
          <w:p w14:paraId="2890ED9C" w14:textId="77777777" w:rsidR="007E7EF0" w:rsidRPr="0008220F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  <w:lang w:bidi="he-IL"/>
              </w:rPr>
              <w:t>13.9</w:t>
            </w:r>
          </w:p>
        </w:tc>
        <w:tc>
          <w:tcPr>
            <w:tcW w:w="1244" w:type="dxa"/>
            <w:shd w:val="clear" w:color="auto" w:fill="F2F2F2" w:themeFill="background1" w:themeFillShade="F2"/>
            <w:vAlign w:val="center"/>
          </w:tcPr>
          <w:p w14:paraId="5AF843A0" w14:textId="77777777" w:rsidR="007E7EF0" w:rsidRPr="0008220F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08220F">
              <w:rPr>
                <w:rFonts w:asciiTheme="majorBidi" w:hAnsiTheme="majorBidi" w:cstheme="majorBidi"/>
                <w:b/>
                <w:bCs/>
                <w:lang w:bidi="he-IL"/>
              </w:rPr>
              <w:t>13.74</w:t>
            </w:r>
          </w:p>
        </w:tc>
        <w:tc>
          <w:tcPr>
            <w:tcW w:w="1244" w:type="dxa"/>
            <w:vAlign w:val="center"/>
          </w:tcPr>
          <w:p w14:paraId="014735AF" w14:textId="77777777" w:rsidR="007E7EF0" w:rsidRPr="0008220F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  <w:lang w:bidi="he-IL"/>
              </w:rPr>
              <w:t>14.07</w:t>
            </w:r>
          </w:p>
        </w:tc>
      </w:tr>
    </w:tbl>
    <w:p w14:paraId="4B57E2EC" w14:textId="2258A2AE" w:rsidR="007E7EF0" w:rsidRPr="0008220F" w:rsidRDefault="007E7EF0" w:rsidP="00CB0F64">
      <w:pPr>
        <w:spacing w:before="240" w:after="0" w:line="360" w:lineRule="auto"/>
        <w:jc w:val="both"/>
        <w:rPr>
          <w:rFonts w:asciiTheme="majorBidi" w:hAnsiTheme="majorBidi" w:cstheme="majorBidi"/>
        </w:rPr>
      </w:pPr>
      <w:r w:rsidRPr="0008220F">
        <w:rPr>
          <w:rFonts w:asciiTheme="majorBidi" w:hAnsiTheme="majorBidi" w:cstheme="majorBidi"/>
        </w:rPr>
        <w:t xml:space="preserve">Initially, </w:t>
      </w:r>
      <m:oMath>
        <m:sSup>
          <m:sSupPr>
            <m:ctrlPr>
              <w:ins w:id="1208" w:author="Meredith Armstrong" w:date="2023-12-13T11:42:00Z">
                <w:rPr>
                  <w:rFonts w:ascii="Cambria Math" w:hAnsi="Cambria Math" w:cstheme="majorBidi"/>
                  <w:i/>
                </w:rPr>
              </w:ins>
            </m:ctrlPr>
          </m:sSupPr>
          <m:e>
            <m:r>
              <w:rPr>
                <w:rFonts w:ascii="Cambria Math" w:hAnsi="Cambria Math" w:cstheme="majorBidi"/>
                <w:lang w:bidi="he-IL"/>
              </w:rPr>
              <m:t>k</m:t>
            </m:r>
          </m:e>
          <m:sup>
            <m:r>
              <w:rPr>
                <w:rFonts w:ascii="Cambria Math" w:hAnsi="Cambria Math" w:cstheme="majorBidi"/>
              </w:rPr>
              <m:t>'</m:t>
            </m:r>
          </m:sup>
        </m:sSup>
      </m:oMath>
      <w:r w:rsidRPr="0008220F">
        <w:rPr>
          <w:rFonts w:asciiTheme="majorBidi" w:hAnsiTheme="majorBidi" w:cstheme="majorBidi"/>
        </w:rPr>
        <w:t xml:space="preserve"> </w:t>
      </w:r>
      <w:ins w:id="1209" w:author="Moravec" w:date="2023-12-16T15:11:00Z">
        <w:r w:rsidR="00BE2D74" w:rsidRPr="0008220F">
          <w:rPr>
            <w:rFonts w:asciiTheme="majorBidi" w:hAnsiTheme="majorBidi" w:cstheme="majorBidi"/>
          </w:rPr>
          <w:t>wa</w:t>
        </w:r>
      </w:ins>
      <w:del w:id="1210" w:author="Moravec" w:date="2023-12-16T15:11:00Z">
        <w:r w:rsidRPr="0008220F" w:rsidDel="00BE2D74">
          <w:rPr>
            <w:rFonts w:asciiTheme="majorBidi" w:hAnsiTheme="majorBidi" w:cstheme="majorBidi"/>
          </w:rPr>
          <w:delText>i</w:delText>
        </w:r>
      </w:del>
      <w:r w:rsidRPr="0008220F">
        <w:rPr>
          <w:rFonts w:asciiTheme="majorBidi" w:hAnsiTheme="majorBidi" w:cstheme="majorBidi"/>
        </w:rPr>
        <w:t xml:space="preserve">s set to </w:t>
      </w:r>
      <w:del w:id="1211" w:author="Moravec" w:date="2023-12-16T15:11:00Z">
        <w:r w:rsidRPr="0008220F" w:rsidDel="00BE2D74">
          <w:rPr>
            <w:rFonts w:asciiTheme="majorBidi" w:hAnsiTheme="majorBidi" w:cstheme="majorBidi"/>
          </w:rPr>
          <w:delText xml:space="preserve">be </w:delText>
        </w:r>
      </w:del>
      <w:r w:rsidRPr="0008220F">
        <w:rPr>
          <w:rFonts w:asciiTheme="majorBidi" w:hAnsiTheme="majorBidi" w:cstheme="majorBidi"/>
        </w:rPr>
        <w:t xml:space="preserve">6 with </w:t>
      </w:r>
      <w:ins w:id="1212" w:author="Moravec" w:date="2023-12-16T13:44:00Z">
        <w:r w:rsidR="004A0E0E" w:rsidRPr="0008220F">
          <w:rPr>
            <w:rFonts w:asciiTheme="majorBidi" w:hAnsiTheme="majorBidi" w:cstheme="majorBidi"/>
          </w:rPr>
          <w:t xml:space="preserve">the </w:t>
        </w:r>
      </w:ins>
      <w:r w:rsidRPr="0008220F">
        <w:rPr>
          <w:rFonts w:asciiTheme="majorBidi" w:hAnsiTheme="majorBidi" w:cstheme="majorBidi"/>
        </w:rPr>
        <w:t xml:space="preserve">minimal ObjLB value. Applying </w:t>
      </w:r>
      <w:ins w:id="1213" w:author="Moravec" w:date="2023-12-16T13:44:00Z">
        <w:r w:rsidR="004A0E0E" w:rsidRPr="0008220F">
          <w:rPr>
            <w:rFonts w:asciiTheme="majorBidi" w:hAnsiTheme="majorBidi" w:cstheme="majorBidi"/>
          </w:rPr>
          <w:t xml:space="preserve">the </w:t>
        </w:r>
      </w:ins>
      <w:del w:id="1214" w:author="Moravec" w:date="2023-12-16T13:44:00Z">
        <w:r w:rsidRPr="0008220F" w:rsidDel="00833DE0">
          <w:rPr>
            <w:rFonts w:asciiTheme="majorBidi" w:hAnsiTheme="majorBidi" w:cstheme="majorBidi"/>
            <w:b/>
            <w:bCs/>
            <w:i/>
            <w:iCs/>
          </w:rPr>
          <w:delText>“</w:delText>
        </w:r>
      </w:del>
      <w:r w:rsidRPr="0008220F">
        <w:rPr>
          <w:rFonts w:asciiTheme="majorBidi" w:hAnsiTheme="majorBidi" w:cstheme="majorBidi"/>
          <w:b/>
          <w:bCs/>
          <w:i/>
          <w:iCs/>
        </w:rPr>
        <w:t>Construct solutions for k</w:t>
      </w:r>
      <w:ins w:id="1215" w:author="Moravec" w:date="2023-12-16T15:10:00Z">
        <w:r w:rsidR="00953FAF" w:rsidRPr="0008220F">
          <w:rPr>
            <w:rFonts w:asciiTheme="majorBidi" w:hAnsiTheme="majorBidi" w:cstheme="majorBidi"/>
            <w:b/>
            <w:bCs/>
            <w:i/>
            <w:iCs/>
          </w:rPr>
          <w:t xml:space="preserve">ʹ </w:t>
        </w:r>
      </w:ins>
      <w:del w:id="1216" w:author="Moravec" w:date="2023-12-16T15:10:00Z">
        <w:r w:rsidRPr="0008220F" w:rsidDel="00953FAF">
          <w:rPr>
            <w:rFonts w:asciiTheme="majorBidi" w:hAnsiTheme="majorBidi" w:cstheme="majorBidi"/>
            <w:b/>
            <w:bCs/>
            <w:i/>
            <w:iCs/>
          </w:rPr>
          <w:delText>’</w:delText>
        </w:r>
      </w:del>
      <w:del w:id="1217" w:author="Moravec" w:date="2023-12-16T13:44:00Z">
        <w:r w:rsidRPr="0008220F" w:rsidDel="00833DE0">
          <w:rPr>
            <w:rFonts w:asciiTheme="majorBidi" w:hAnsiTheme="majorBidi" w:cstheme="majorBidi"/>
            <w:b/>
            <w:bCs/>
            <w:i/>
            <w:iCs/>
          </w:rPr>
          <w:delText>”</w:delText>
        </w:r>
      </w:del>
      <w:del w:id="1218" w:author="Moravec" w:date="2023-12-16T15:10:00Z">
        <w:r w:rsidRPr="0008220F" w:rsidDel="00953FAF">
          <w:rPr>
            <w:rFonts w:asciiTheme="majorBidi" w:hAnsiTheme="majorBidi" w:cstheme="majorBidi"/>
          </w:rPr>
          <w:delText xml:space="preserve"> </w:delText>
        </w:r>
      </w:del>
      <w:ins w:id="1219" w:author="Moravec" w:date="2023-12-16T13:44:00Z">
        <w:r w:rsidR="00833DE0" w:rsidRPr="0008220F">
          <w:rPr>
            <w:rFonts w:asciiTheme="majorBidi" w:hAnsiTheme="majorBidi" w:cstheme="majorBidi"/>
          </w:rPr>
          <w:t xml:space="preserve">procedure </w:t>
        </w:r>
      </w:ins>
      <w:r w:rsidRPr="0008220F">
        <w:rPr>
          <w:rFonts w:asciiTheme="majorBidi" w:hAnsiTheme="majorBidi" w:cstheme="majorBidi"/>
        </w:rPr>
        <w:t xml:space="preserve">did not </w:t>
      </w:r>
      <w:del w:id="1220" w:author="Moravec" w:date="2023-12-16T13:44:00Z">
        <w:r w:rsidRPr="0008220F" w:rsidDel="004A0E0E">
          <w:rPr>
            <w:rFonts w:asciiTheme="majorBidi" w:hAnsiTheme="majorBidi" w:cstheme="majorBidi"/>
          </w:rPr>
          <w:delText xml:space="preserve">find </w:delText>
        </w:r>
      </w:del>
      <w:ins w:id="1221" w:author="Moravec" w:date="2023-12-16T13:44:00Z">
        <w:r w:rsidR="004A0E0E" w:rsidRPr="0008220F">
          <w:rPr>
            <w:rFonts w:asciiTheme="majorBidi" w:hAnsiTheme="majorBidi" w:cstheme="majorBidi"/>
          </w:rPr>
          <w:t xml:space="preserve">yield </w:t>
        </w:r>
      </w:ins>
      <w:r w:rsidRPr="0008220F">
        <w:rPr>
          <w:rFonts w:asciiTheme="majorBidi" w:hAnsiTheme="majorBidi" w:cstheme="majorBidi"/>
        </w:rPr>
        <w:t xml:space="preserve">a feasible solution: </w:t>
      </w:r>
      <w:ins w:id="1222" w:author="Moravec" w:date="2023-12-16T15:09:00Z">
        <w:r w:rsidR="004801F2" w:rsidRPr="0008220F">
          <w:rPr>
            <w:rFonts w:asciiTheme="majorBidi" w:hAnsiTheme="majorBidi" w:cstheme="majorBidi"/>
          </w:rPr>
          <w:t>f</w:t>
        </w:r>
      </w:ins>
      <w:del w:id="1223" w:author="Moravec" w:date="2023-12-16T15:09:00Z">
        <w:r w:rsidRPr="0008220F" w:rsidDel="004801F2">
          <w:rPr>
            <w:rFonts w:asciiTheme="majorBidi" w:hAnsiTheme="majorBidi" w:cstheme="majorBidi"/>
          </w:rPr>
          <w:delText>F</w:delText>
        </w:r>
      </w:del>
      <w:r w:rsidRPr="0008220F">
        <w:rPr>
          <w:rFonts w:asciiTheme="majorBidi" w:hAnsiTheme="majorBidi" w:cstheme="majorBidi"/>
        </w:rPr>
        <w:t xml:space="preserve">or the symmetric </w:t>
      </w:r>
      <m:oMath>
        <m:r>
          <m:rPr>
            <m:sty m:val="bi"/>
          </m:rPr>
          <w:rPr>
            <w:rFonts w:ascii="Cambria Math" w:hAnsi="Cambria Math" w:cstheme="majorBidi"/>
          </w:rPr>
          <m:t>w</m:t>
        </m:r>
      </m:oMath>
      <w:r w:rsidRPr="0008220F">
        <w:rPr>
          <w:rFonts w:asciiTheme="majorBidi" w:hAnsiTheme="majorBidi" w:cstheme="majorBidi"/>
        </w:rPr>
        <w:t xml:space="preserve"> </w:t>
      </w:r>
      <w:r w:rsidR="000905E1" w:rsidRPr="0008220F">
        <w:rPr>
          <w:rFonts w:asciiTheme="majorBidi" w:hAnsiTheme="majorBidi" w:cstheme="majorBidi"/>
        </w:rPr>
        <w:t>(</w:t>
      </w:r>
      <w:r w:rsidRPr="0008220F">
        <w:rPr>
          <w:rFonts w:asciiTheme="majorBidi" w:hAnsiTheme="majorBidi" w:cstheme="majorBidi"/>
        </w:rPr>
        <w:t>solution</w:t>
      </w:r>
      <w:r w:rsidR="000905E1" w:rsidRPr="0008220F">
        <w:rPr>
          <w:rFonts w:asciiTheme="majorBidi" w:hAnsiTheme="majorBidi" w:cstheme="majorBidi"/>
        </w:rPr>
        <w:t xml:space="preserve"> #1:</w:t>
      </w:r>
      <w:del w:id="1224" w:author="Moravec" w:date="2023-12-17T11:34:00Z">
        <w:r w:rsidR="000905E1" w:rsidRPr="0008220F" w:rsidDel="00D11C04">
          <w:rPr>
            <w:rFonts w:asciiTheme="majorBidi" w:hAnsiTheme="majorBidi" w:cstheme="majorBidi"/>
          </w:rPr>
          <w:delText xml:space="preserve"> </w:delText>
        </w:r>
      </w:del>
      <w:r w:rsidRPr="0008220F">
        <w:rPr>
          <w:rFonts w:asciiTheme="majorBidi" w:hAnsiTheme="majorBidi" w:cstheme="majorBidi"/>
        </w:rPr>
        <w:t xml:space="preserve"> </w:t>
      </w:r>
      <m:oMath>
        <m:sSub>
          <m:sSubPr>
            <m:ctrlPr>
              <w:ins w:id="1225" w:author="Meredith Armstrong" w:date="2023-12-13T11:42:00Z">
                <w:rPr>
                  <w:rFonts w:ascii="Cambria Math" w:hAnsi="Cambria Math" w:cstheme="majorBidi"/>
                  <w:b/>
                  <w:bCs/>
                  <w:i/>
                </w:rPr>
              </w:ins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</w:rPr>
              <m:t>i</m:t>
            </m:r>
          </m:sub>
        </m:sSub>
        <m:r>
          <m:rPr>
            <m:sty m:val="bi"/>
          </m:rPr>
          <w:rPr>
            <w:rFonts w:ascii="Cambria Math" w:hAnsi="Cambria Math" w:cstheme="majorBidi"/>
          </w:rPr>
          <m:t xml:space="preserve"> </m:t>
        </m:r>
        <m:r>
          <w:rPr>
            <w:rFonts w:ascii="Cambria Math" w:hAnsi="Cambria Math" w:cstheme="majorBidi"/>
          </w:rPr>
          <m:t>=1/6</m:t>
        </m:r>
      </m:oMath>
      <w:r w:rsidRPr="0008220F">
        <w:rPr>
          <w:rFonts w:asciiTheme="majorBidi" w:hAnsiTheme="majorBidi" w:cstheme="majorBidi"/>
        </w:rPr>
        <w:t>), the production cycle time</w:t>
      </w:r>
      <w:r w:rsidR="00F57C4A" w:rsidRPr="0008220F">
        <w:rPr>
          <w:rFonts w:asciiTheme="majorBidi" w:hAnsiTheme="majorBidi" w:cstheme="majorBidi"/>
        </w:rPr>
        <w:t xml:space="preserve"> (</w:t>
      </w:r>
      <m:oMath>
        <m:r>
          <w:rPr>
            <w:rFonts w:ascii="Cambria Math" w:hAnsi="Cambria Math" w:cstheme="majorBidi"/>
          </w:rPr>
          <m:t>T</m:t>
        </m:r>
      </m:oMath>
      <w:r w:rsidR="00F57C4A" w:rsidRPr="0008220F">
        <w:rPr>
          <w:rFonts w:asciiTheme="majorBidi" w:hAnsiTheme="majorBidi" w:cstheme="majorBidi"/>
        </w:rPr>
        <w:t>)</w:t>
      </w:r>
      <w:r w:rsidRPr="0008220F">
        <w:rPr>
          <w:rFonts w:asciiTheme="majorBidi" w:hAnsiTheme="majorBidi" w:cstheme="majorBidi"/>
        </w:rPr>
        <w:t xml:space="preserve"> exceeds the constraint </w:t>
      </w:r>
      <w:r w:rsidR="001F50F1" w:rsidRPr="0008220F">
        <w:rPr>
          <w:rFonts w:asciiTheme="majorBidi" w:hAnsiTheme="majorBidi" w:cstheme="majorBidi"/>
        </w:rPr>
        <w:t>(</w:t>
      </w:r>
      <m:oMath>
        <m:r>
          <w:rPr>
            <w:rFonts w:ascii="Cambria Math" w:eastAsiaTheme="minorEastAsia" w:hAnsi="Cambria Math" w:cstheme="majorBidi"/>
            <w:lang w:bidi="he-IL"/>
          </w:rPr>
          <m:t>T = 12.68</m:t>
        </m:r>
        <m:r>
          <w:rPr>
            <w:rFonts w:ascii="Cambria Math" w:eastAsiaTheme="minorEastAsia" w:hAnsi="Cambria Math" w:cstheme="majorBidi"/>
            <w:lang w:bidi="he-IL"/>
          </w:rPr>
          <m:t xml:space="preserve">h &gt; </m:t>
        </m:r>
        <m:r>
          <w:rPr>
            <w:rFonts w:ascii="Cambria Math" w:eastAsiaTheme="minorEastAsia" w:hAnsi="Cambria Math" w:cstheme="majorBidi"/>
            <w:lang w:bidi="he-IL"/>
          </w:rPr>
          <m:t>10</m:t>
        </m:r>
        <m:r>
          <w:rPr>
            <w:rFonts w:ascii="Cambria Math" w:eastAsiaTheme="minorEastAsia" w:hAnsi="Cambria Math" w:cstheme="majorBidi"/>
            <w:lang w:bidi="he-IL"/>
          </w:rPr>
          <m:t>h</m:t>
        </m:r>
      </m:oMath>
      <w:del w:id="1226" w:author="Moravec" w:date="2023-12-16T15:09:00Z">
        <w:r w:rsidR="001F50F1" w:rsidRPr="0008220F" w:rsidDel="004801F2">
          <w:rPr>
            <w:rFonts w:asciiTheme="majorBidi" w:hAnsiTheme="majorBidi" w:cstheme="majorBidi"/>
          </w:rPr>
          <w:delText>),</w:delText>
        </w:r>
        <w:r w:rsidR="001F50F1" w:rsidRPr="00A11367" w:rsidDel="004801F2">
          <w:rPr>
            <w:rFonts w:asciiTheme="majorBidi" w:hAnsiTheme="majorBidi" w:cstheme="majorBidi"/>
            <w:lang w:bidi="he-IL"/>
          </w:rPr>
          <w:delText xml:space="preserve"> </w:delText>
        </w:r>
      </w:del>
      <w:ins w:id="1227" w:author="Moravec" w:date="2023-12-16T15:09:00Z">
        <w:r w:rsidR="004801F2" w:rsidRPr="0008220F">
          <w:rPr>
            <w:rFonts w:asciiTheme="majorBidi" w:hAnsiTheme="majorBidi" w:cstheme="majorBidi"/>
          </w:rPr>
          <w:t>);</w:t>
        </w:r>
        <w:r w:rsidR="004801F2" w:rsidRPr="00A11367">
          <w:rPr>
            <w:rFonts w:asciiTheme="majorBidi" w:hAnsiTheme="majorBidi" w:cstheme="majorBidi"/>
            <w:lang w:bidi="he-IL"/>
          </w:rPr>
          <w:t xml:space="preserve"> </w:t>
        </w:r>
      </w:ins>
      <w:r w:rsidR="001F50F1" w:rsidRPr="00A11367">
        <w:rPr>
          <w:rFonts w:asciiTheme="majorBidi" w:hAnsiTheme="majorBidi" w:cstheme="majorBidi"/>
          <w:lang w:bidi="he-IL"/>
        </w:rPr>
        <w:t>therefore</w:t>
      </w:r>
      <w:ins w:id="1228" w:author="Moravec" w:date="2023-12-16T15:09:00Z">
        <w:r w:rsidR="004801F2" w:rsidRPr="00A11367">
          <w:rPr>
            <w:rFonts w:asciiTheme="majorBidi" w:hAnsiTheme="majorBidi" w:cstheme="majorBidi"/>
            <w:lang w:bidi="he-IL"/>
          </w:rPr>
          <w:t>,</w:t>
        </w:r>
      </w:ins>
      <w:r w:rsidR="001F50F1" w:rsidRPr="00A11367">
        <w:rPr>
          <w:rFonts w:asciiTheme="majorBidi" w:hAnsiTheme="majorBidi" w:cstheme="majorBidi"/>
          <w:lang w:bidi="he-IL"/>
        </w:rPr>
        <w:t xml:space="preserve"> </w:t>
      </w:r>
      <w:ins w:id="1229" w:author="Moravec" w:date="2023-12-16T15:09:00Z">
        <w:r w:rsidR="004801F2" w:rsidRPr="00A11367">
          <w:rPr>
            <w:rFonts w:asciiTheme="majorBidi" w:hAnsiTheme="majorBidi" w:cstheme="majorBidi"/>
            <w:lang w:bidi="he-IL"/>
          </w:rPr>
          <w:t xml:space="preserve">it is </w:t>
        </w:r>
      </w:ins>
      <w:r w:rsidR="001F50F1" w:rsidRPr="00A11367">
        <w:rPr>
          <w:rFonts w:asciiTheme="majorBidi" w:hAnsiTheme="majorBidi" w:cstheme="majorBidi"/>
          <w:lang w:bidi="he-IL"/>
        </w:rPr>
        <w:t>not a feasible solution</w:t>
      </w:r>
      <w:r w:rsidR="000439C8" w:rsidRPr="00A11367">
        <w:rPr>
          <w:rFonts w:asciiTheme="majorBidi" w:hAnsiTheme="majorBidi" w:cstheme="majorBidi"/>
          <w:lang w:bidi="he-IL"/>
        </w:rPr>
        <w:t>.</w:t>
      </w:r>
      <w:r w:rsidR="001F50F1" w:rsidRPr="0008220F">
        <w:rPr>
          <w:rFonts w:asciiTheme="majorBidi" w:hAnsiTheme="majorBidi" w:cstheme="majorBidi"/>
        </w:rPr>
        <w:t xml:space="preserve"> N</w:t>
      </w:r>
      <w:r w:rsidRPr="0008220F">
        <w:rPr>
          <w:rFonts w:asciiTheme="majorBidi" w:hAnsiTheme="majorBidi" w:cstheme="majorBidi"/>
        </w:rPr>
        <w:t xml:space="preserve">o other non-symmetric solution was found. </w:t>
      </w:r>
    </w:p>
    <w:p w14:paraId="05A94D4E" w14:textId="68909EE7" w:rsidR="007E7EF0" w:rsidRPr="00A11367" w:rsidRDefault="007E7EF0" w:rsidP="00474E7E">
      <w:pPr>
        <w:spacing w:after="0" w:line="360" w:lineRule="auto"/>
        <w:jc w:val="both"/>
        <w:rPr>
          <w:rFonts w:asciiTheme="majorBidi" w:hAnsiTheme="majorBidi" w:cstheme="majorBidi"/>
          <w:lang w:bidi="he-IL"/>
        </w:rPr>
      </w:pPr>
      <w:r w:rsidRPr="0008220F">
        <w:rPr>
          <w:rFonts w:asciiTheme="majorBidi" w:hAnsiTheme="majorBidi" w:cstheme="majorBidi"/>
        </w:rPr>
        <w:t>The next</w:t>
      </w:r>
      <w:ins w:id="1230" w:author="Moravec" w:date="2023-12-16T15:11:00Z">
        <w:r w:rsidR="00BE2D74" w:rsidRPr="0008220F">
          <w:rPr>
            <w:rFonts w:asciiTheme="majorBidi" w:hAnsiTheme="majorBidi" w:cstheme="majorBidi"/>
          </w:rPr>
          <w:t xml:space="preserve"> </w:t>
        </w:r>
      </w:ins>
      <w:ins w:id="1231" w:author="Moravec" w:date="2023-12-16T15:12:00Z">
        <w:r w:rsidR="00BE2D74" w:rsidRPr="0008220F">
          <w:rPr>
            <w:rFonts w:asciiTheme="majorBidi" w:hAnsiTheme="majorBidi" w:cstheme="majorBidi"/>
          </w:rPr>
          <w:t>value of</w:t>
        </w:r>
      </w:ins>
      <w:r w:rsidRPr="0008220F">
        <w:rPr>
          <w:rFonts w:asciiTheme="majorBidi" w:hAnsiTheme="majorBidi" w:cstheme="majorBidi"/>
        </w:rPr>
        <w:t xml:space="preserve"> </w:t>
      </w:r>
      <w:r w:rsidRPr="0008220F">
        <w:rPr>
          <w:rFonts w:asciiTheme="majorBidi" w:hAnsiTheme="majorBidi" w:cstheme="majorBidi"/>
          <w:b/>
          <w:bCs/>
          <w:i/>
          <w:iCs/>
        </w:rPr>
        <w:t>k</w:t>
      </w:r>
      <w:ins w:id="1232" w:author="Moravec" w:date="2023-12-16T15:10:00Z">
        <w:r w:rsidR="00953FAF" w:rsidRPr="0008220F">
          <w:rPr>
            <w:rFonts w:asciiTheme="majorBidi" w:hAnsiTheme="majorBidi" w:cstheme="majorBidi"/>
            <w:b/>
            <w:bCs/>
            <w:i/>
            <w:iCs/>
          </w:rPr>
          <w:t>ʹ</w:t>
        </w:r>
      </w:ins>
      <w:del w:id="1233" w:author="Moravec" w:date="2023-12-16T15:10:00Z">
        <w:r w:rsidRPr="0008220F" w:rsidDel="00953FAF">
          <w:rPr>
            <w:rFonts w:asciiTheme="majorBidi" w:hAnsiTheme="majorBidi" w:cstheme="majorBidi"/>
            <w:b/>
            <w:bCs/>
            <w:i/>
            <w:iCs/>
          </w:rPr>
          <w:delText>’</w:delText>
        </w:r>
      </w:del>
      <w:r w:rsidRPr="0008220F">
        <w:rPr>
          <w:rFonts w:asciiTheme="majorBidi" w:hAnsiTheme="majorBidi" w:cstheme="majorBidi"/>
        </w:rPr>
        <w:t xml:space="preserve"> </w:t>
      </w:r>
      <w:del w:id="1234" w:author="Moravec" w:date="2023-12-16T15:12:00Z">
        <w:r w:rsidRPr="0008220F" w:rsidDel="00BE2D74">
          <w:rPr>
            <w:rFonts w:asciiTheme="majorBidi" w:hAnsiTheme="majorBidi" w:cstheme="majorBidi"/>
          </w:rPr>
          <w:delText>is set to</w:delText>
        </w:r>
      </w:del>
      <w:ins w:id="1235" w:author="Moravec" w:date="2023-12-16T15:12:00Z">
        <w:r w:rsidR="00BE2D74" w:rsidRPr="0008220F">
          <w:rPr>
            <w:rFonts w:asciiTheme="majorBidi" w:hAnsiTheme="majorBidi" w:cstheme="majorBidi"/>
          </w:rPr>
          <w:t>was</w:t>
        </w:r>
      </w:ins>
      <w:r w:rsidRPr="0008220F">
        <w:rPr>
          <w:rFonts w:asciiTheme="majorBidi" w:hAnsiTheme="majorBidi" w:cstheme="majorBidi"/>
        </w:rPr>
        <w:t xml:space="preserve"> 5 (the next minimal ObjLB value). For the symmetric </w:t>
      </w:r>
      <m:oMath>
        <m:r>
          <m:rPr>
            <m:sty m:val="bi"/>
          </m:rPr>
          <w:rPr>
            <w:rFonts w:ascii="Cambria Math" w:hAnsi="Cambria Math" w:cstheme="majorBidi"/>
          </w:rPr>
          <m:t>w</m:t>
        </m:r>
      </m:oMath>
      <w:r w:rsidRPr="0008220F">
        <w:rPr>
          <w:rFonts w:asciiTheme="majorBidi" w:hAnsiTheme="majorBidi" w:cstheme="majorBidi"/>
        </w:rPr>
        <w:t xml:space="preserve"> (</w:t>
      </w:r>
      <w:r w:rsidR="000905E1" w:rsidRPr="0008220F">
        <w:rPr>
          <w:rFonts w:asciiTheme="majorBidi" w:hAnsiTheme="majorBidi" w:cstheme="majorBidi"/>
        </w:rPr>
        <w:t xml:space="preserve">solution #2: </w:t>
      </w:r>
      <m:oMath>
        <m:sSub>
          <m:sSubPr>
            <m:ctrlPr>
              <w:ins w:id="1236" w:author="Meredith Armstrong" w:date="2023-12-13T11:42:00Z">
                <w:rPr>
                  <w:rFonts w:ascii="Cambria Math" w:hAnsi="Cambria Math" w:cstheme="majorBidi"/>
                  <w:b/>
                  <w:bCs/>
                  <w:i/>
                </w:rPr>
              </w:ins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</w:rPr>
              <m:t>i</m:t>
            </m:r>
          </m:sub>
        </m:sSub>
        <m:r>
          <m:rPr>
            <m:sty m:val="bi"/>
          </m:rPr>
          <w:rPr>
            <w:rFonts w:ascii="Cambria Math" w:hAnsi="Cambria Math" w:cstheme="majorBidi"/>
          </w:rPr>
          <m:t xml:space="preserve"> </m:t>
        </m:r>
        <m:r>
          <w:rPr>
            <w:rFonts w:ascii="Cambria Math" w:hAnsi="Cambria Math" w:cstheme="majorBidi"/>
          </w:rPr>
          <m:t>=1/5</m:t>
        </m:r>
      </m:oMath>
      <w:r w:rsidRPr="0008220F">
        <w:rPr>
          <w:rFonts w:asciiTheme="majorBidi" w:hAnsiTheme="majorBidi" w:cstheme="majorBidi"/>
        </w:rPr>
        <w:t xml:space="preserve">), the production cycle time exceeds the constraint </w:t>
      </w:r>
      <w:r w:rsidR="001F50F1" w:rsidRPr="0008220F">
        <w:rPr>
          <w:rFonts w:asciiTheme="majorBidi" w:hAnsiTheme="majorBidi" w:cstheme="majorBidi"/>
        </w:rPr>
        <w:t>(</w:t>
      </w:r>
      <m:oMath>
        <m:r>
          <w:rPr>
            <w:rFonts w:ascii="Cambria Math" w:hAnsi="Cambria Math" w:cstheme="majorBidi"/>
          </w:rPr>
          <m:t>T=12.24</m:t>
        </m:r>
        <m:r>
          <w:rPr>
            <w:rFonts w:ascii="Cambria Math" w:hAnsi="Cambria Math" w:cstheme="majorBidi"/>
          </w:rPr>
          <m:t>h&gt;</m:t>
        </m:r>
        <m:r>
          <w:rPr>
            <w:rFonts w:ascii="Cambria Math" w:hAnsi="Cambria Math" w:cstheme="majorBidi"/>
          </w:rPr>
          <m:t>10</m:t>
        </m:r>
        <m:r>
          <w:rPr>
            <w:rFonts w:ascii="Cambria Math" w:hAnsi="Cambria Math" w:cstheme="majorBidi"/>
          </w:rPr>
          <m:t>h</m:t>
        </m:r>
      </m:oMath>
      <w:del w:id="1237" w:author="Moravec" w:date="2023-12-16T15:12:00Z">
        <w:r w:rsidR="001F50F1" w:rsidRPr="0008220F" w:rsidDel="00473913">
          <w:rPr>
            <w:rFonts w:asciiTheme="majorBidi" w:hAnsiTheme="majorBidi" w:cstheme="majorBidi"/>
          </w:rPr>
          <w:delText xml:space="preserve">), </w:delText>
        </w:r>
      </w:del>
      <w:ins w:id="1238" w:author="Moravec" w:date="2023-12-16T15:12:00Z">
        <w:r w:rsidR="00473913" w:rsidRPr="0008220F">
          <w:rPr>
            <w:rFonts w:asciiTheme="majorBidi" w:hAnsiTheme="majorBidi" w:cstheme="majorBidi"/>
          </w:rPr>
          <w:t xml:space="preserve">); </w:t>
        </w:r>
      </w:ins>
      <w:r w:rsidR="001F50F1" w:rsidRPr="0008220F">
        <w:rPr>
          <w:rFonts w:asciiTheme="majorBidi" w:hAnsiTheme="majorBidi" w:cstheme="majorBidi"/>
        </w:rPr>
        <w:t>therefore</w:t>
      </w:r>
      <w:ins w:id="1239" w:author="Moravec" w:date="2023-12-16T15:12:00Z">
        <w:r w:rsidR="00473913" w:rsidRPr="0008220F">
          <w:rPr>
            <w:rFonts w:asciiTheme="majorBidi" w:hAnsiTheme="majorBidi" w:cstheme="majorBidi"/>
          </w:rPr>
          <w:t>, it is again</w:t>
        </w:r>
      </w:ins>
      <w:r w:rsidR="001F50F1" w:rsidRPr="0008220F">
        <w:rPr>
          <w:rFonts w:asciiTheme="majorBidi" w:hAnsiTheme="majorBidi" w:cstheme="majorBidi"/>
        </w:rPr>
        <w:t xml:space="preserve"> not a feasible solution.</w:t>
      </w:r>
      <w:r w:rsidRPr="0008220F">
        <w:rPr>
          <w:rFonts w:asciiTheme="majorBidi" w:hAnsiTheme="majorBidi" w:cstheme="majorBidi"/>
        </w:rPr>
        <w:t xml:space="preserve"> In this case, </w:t>
      </w:r>
      <w:ins w:id="1240" w:author="Moravec" w:date="2023-12-16T15:11:00Z">
        <w:r w:rsidR="0042120A" w:rsidRPr="00A11367">
          <w:rPr>
            <w:rFonts w:asciiTheme="majorBidi" w:hAnsiTheme="majorBidi" w:cstheme="majorBidi"/>
          </w:rPr>
          <w:t>the</w:t>
        </w:r>
        <w:r w:rsidR="0042120A" w:rsidRPr="0008220F">
          <w:rPr>
            <w:rFonts w:asciiTheme="majorBidi" w:hAnsiTheme="majorBidi" w:cstheme="majorBidi"/>
            <w:b/>
            <w:bCs/>
            <w:i/>
            <w:iCs/>
          </w:rPr>
          <w:t xml:space="preserve"> </w:t>
        </w:r>
      </w:ins>
      <w:del w:id="1241" w:author="Moravec" w:date="2023-12-16T15:11:00Z">
        <w:r w:rsidRPr="0008220F" w:rsidDel="0042120A">
          <w:rPr>
            <w:rFonts w:asciiTheme="majorBidi" w:hAnsiTheme="majorBidi" w:cstheme="majorBidi"/>
            <w:b/>
            <w:bCs/>
            <w:i/>
            <w:iCs/>
          </w:rPr>
          <w:delText>“</w:delText>
        </w:r>
      </w:del>
      <w:r w:rsidRPr="0008220F">
        <w:rPr>
          <w:rFonts w:asciiTheme="majorBidi" w:hAnsiTheme="majorBidi" w:cstheme="majorBidi"/>
          <w:b/>
          <w:bCs/>
          <w:i/>
          <w:iCs/>
        </w:rPr>
        <w:t>Construct solutions for k</w:t>
      </w:r>
      <w:ins w:id="1242" w:author="Moravec" w:date="2023-12-16T15:11:00Z">
        <w:r w:rsidR="0042120A" w:rsidRPr="0008220F">
          <w:rPr>
            <w:rFonts w:asciiTheme="majorBidi" w:hAnsiTheme="majorBidi" w:cstheme="majorBidi"/>
            <w:b/>
            <w:bCs/>
            <w:i/>
            <w:iCs/>
          </w:rPr>
          <w:t>ʹ</w:t>
        </w:r>
      </w:ins>
      <w:del w:id="1243" w:author="Moravec" w:date="2023-12-16T15:11:00Z">
        <w:r w:rsidRPr="0008220F" w:rsidDel="0042120A">
          <w:rPr>
            <w:rFonts w:asciiTheme="majorBidi" w:hAnsiTheme="majorBidi" w:cstheme="majorBidi"/>
            <w:b/>
            <w:bCs/>
            <w:i/>
            <w:iCs/>
          </w:rPr>
          <w:delText>’”</w:delText>
        </w:r>
      </w:del>
      <w:r w:rsidRPr="0008220F">
        <w:rPr>
          <w:rFonts w:asciiTheme="majorBidi" w:hAnsiTheme="majorBidi" w:cstheme="majorBidi"/>
        </w:rPr>
        <w:t xml:space="preserve"> </w:t>
      </w:r>
      <w:ins w:id="1244" w:author="Moravec" w:date="2023-12-16T15:11:00Z">
        <w:r w:rsidR="0042120A" w:rsidRPr="0008220F">
          <w:rPr>
            <w:rFonts w:asciiTheme="majorBidi" w:hAnsiTheme="majorBidi" w:cstheme="majorBidi"/>
          </w:rPr>
          <w:t xml:space="preserve">procedure </w:t>
        </w:r>
      </w:ins>
      <w:r w:rsidRPr="0008220F">
        <w:rPr>
          <w:rFonts w:asciiTheme="majorBidi" w:hAnsiTheme="majorBidi" w:cstheme="majorBidi"/>
        </w:rPr>
        <w:t>found non-symmetric feasible solutions. For demonstration purposes</w:t>
      </w:r>
      <w:ins w:id="1245" w:author="Moravec" w:date="2023-12-16T15:12:00Z">
        <w:r w:rsidR="00CB383F" w:rsidRPr="0008220F">
          <w:rPr>
            <w:rFonts w:asciiTheme="majorBidi" w:hAnsiTheme="majorBidi" w:cstheme="majorBidi"/>
          </w:rPr>
          <w:t>,</w:t>
        </w:r>
      </w:ins>
      <w:r w:rsidRPr="0008220F">
        <w:rPr>
          <w:rFonts w:asciiTheme="majorBidi" w:hAnsiTheme="majorBidi" w:cstheme="majorBidi"/>
        </w:rPr>
        <w:t xml:space="preserve"> we </w:t>
      </w:r>
      <w:del w:id="1246" w:author="Moravec" w:date="2023-12-16T15:13:00Z">
        <w:r w:rsidRPr="0008220F" w:rsidDel="00991123">
          <w:rPr>
            <w:rFonts w:asciiTheme="majorBidi" w:hAnsiTheme="majorBidi" w:cstheme="majorBidi"/>
          </w:rPr>
          <w:delText xml:space="preserve">chose </w:delText>
        </w:r>
      </w:del>
      <w:ins w:id="1247" w:author="Moravec" w:date="2023-12-16T15:13:00Z">
        <w:r w:rsidR="00991123" w:rsidRPr="0008220F">
          <w:rPr>
            <w:rFonts w:asciiTheme="majorBidi" w:hAnsiTheme="majorBidi" w:cstheme="majorBidi"/>
          </w:rPr>
          <w:t xml:space="preserve">consider </w:t>
        </w:r>
      </w:ins>
      <w:r w:rsidRPr="0008220F">
        <w:rPr>
          <w:rFonts w:asciiTheme="majorBidi" w:hAnsiTheme="majorBidi" w:cstheme="majorBidi"/>
        </w:rPr>
        <w:t xml:space="preserve">one of the solutions </w:t>
      </w:r>
      <w:r w:rsidR="000905E1" w:rsidRPr="0008220F">
        <w:rPr>
          <w:rFonts w:asciiTheme="majorBidi" w:hAnsiTheme="majorBidi" w:cstheme="majorBidi"/>
        </w:rPr>
        <w:t>(solution #3:</w:t>
      </w:r>
      <w:del w:id="1248" w:author="Moravec" w:date="2023-12-17T11:34:00Z">
        <w:r w:rsidR="000905E1" w:rsidRPr="0008220F" w:rsidDel="00D11C04">
          <w:rPr>
            <w:rFonts w:asciiTheme="majorBidi" w:hAnsiTheme="majorBidi" w:cstheme="majorBidi"/>
          </w:rPr>
          <w:delText xml:space="preserve"> </w:delText>
        </w:r>
      </w:del>
      <w:r w:rsidRPr="0008220F">
        <w:rPr>
          <w:rFonts w:asciiTheme="majorBidi" w:hAnsiTheme="majorBidi" w:cstheme="majorBidi"/>
        </w:rPr>
        <w:t xml:space="preserve"> </w:t>
      </w:r>
      <m:oMath>
        <m:r>
          <m:rPr>
            <m:sty m:val="bi"/>
          </m:rPr>
          <w:rPr>
            <w:rFonts w:ascii="Cambria Math" w:hAnsi="Cambria Math" w:cstheme="majorBidi"/>
          </w:rPr>
          <m:t>w</m:t>
        </m:r>
        <m:r>
          <w:rPr>
            <w:rFonts w:ascii="Cambria Math" w:hAnsi="Cambria Math" w:cstheme="majorBidi"/>
          </w:rPr>
          <m:t xml:space="preserve">= </m:t>
        </m:r>
        <m:d>
          <m:dPr>
            <m:begChr m:val="{"/>
            <m:endChr m:val="}"/>
            <m:ctrlPr>
              <w:ins w:id="1249" w:author="Meredith Armstrong" w:date="2023-12-13T11:42:00Z">
                <w:rPr>
                  <w:rFonts w:ascii="Cambria Math" w:hAnsi="Cambria Math" w:cstheme="majorBidi"/>
                  <w:i/>
                </w:rPr>
              </w:ins>
            </m:ctrlPr>
          </m:dPr>
          <m:e>
            <m:r>
              <w:rPr>
                <w:rFonts w:ascii="Cambria Math" w:hAnsi="Cambria Math" w:cstheme="majorBidi"/>
              </w:rPr>
              <m:t>0.154,0.143,0.171,0.151,0.381</m:t>
            </m:r>
          </m:e>
        </m:d>
      </m:oMath>
      <w:r w:rsidR="008C1BB4" w:rsidRPr="0008220F">
        <w:rPr>
          <w:rFonts w:asciiTheme="majorBidi" w:hAnsiTheme="majorBidi" w:cstheme="majorBidi"/>
        </w:rPr>
        <w:t>)</w:t>
      </w:r>
      <w:ins w:id="1250" w:author="Moravec" w:date="2023-12-16T15:13:00Z">
        <w:r w:rsidR="00991123" w:rsidRPr="0008220F">
          <w:rPr>
            <w:rFonts w:asciiTheme="majorBidi" w:hAnsiTheme="majorBidi" w:cstheme="majorBidi"/>
          </w:rPr>
          <w:t>,</w:t>
        </w:r>
      </w:ins>
      <w:r w:rsidR="008C1BB4" w:rsidRPr="0008220F">
        <w:rPr>
          <w:rFonts w:asciiTheme="majorBidi" w:hAnsiTheme="majorBidi" w:cstheme="majorBidi"/>
        </w:rPr>
        <w:t xml:space="preserve"> </w:t>
      </w:r>
      <w:del w:id="1251" w:author="Moravec" w:date="2023-12-16T15:13:00Z">
        <w:r w:rsidRPr="0008220F" w:rsidDel="00991123">
          <w:rPr>
            <w:rFonts w:asciiTheme="majorBidi" w:hAnsiTheme="majorBidi" w:cstheme="majorBidi"/>
          </w:rPr>
          <w:delText xml:space="preserve">with </w:delText>
        </w:r>
      </w:del>
      <w:ins w:id="1252" w:author="Moravec" w:date="2023-12-16T15:13:00Z">
        <w:r w:rsidR="00991123" w:rsidRPr="0008220F">
          <w:rPr>
            <w:rFonts w:asciiTheme="majorBidi" w:hAnsiTheme="majorBidi" w:cstheme="majorBidi"/>
          </w:rPr>
          <w:t xml:space="preserve">which has </w:t>
        </w:r>
      </w:ins>
      <w:r w:rsidRPr="0008220F">
        <w:rPr>
          <w:rFonts w:asciiTheme="majorBidi" w:hAnsiTheme="majorBidi" w:cstheme="majorBidi"/>
        </w:rPr>
        <w:t>an objective function</w:t>
      </w:r>
      <w:del w:id="1253" w:author="Moravec" w:date="2023-12-16T15:13:00Z">
        <w:r w:rsidRPr="0008220F" w:rsidDel="00CB383F">
          <w:rPr>
            <w:rFonts w:asciiTheme="majorBidi" w:hAnsiTheme="majorBidi" w:cstheme="majorBidi"/>
          </w:rPr>
          <w:delText>’s</w:delText>
        </w:r>
      </w:del>
      <w:r w:rsidRPr="0008220F">
        <w:rPr>
          <w:rFonts w:asciiTheme="majorBidi" w:hAnsiTheme="majorBidi" w:cstheme="majorBidi"/>
        </w:rPr>
        <w:t xml:space="preserve"> value of </w:t>
      </w:r>
      <w:r w:rsidRPr="00A11367">
        <w:rPr>
          <w:rFonts w:asciiTheme="majorBidi" w:hAnsiTheme="majorBidi" w:cstheme="majorBidi"/>
          <w:lang w:bidi="he-IL"/>
        </w:rPr>
        <w:t>17.91</w:t>
      </w:r>
      <w:r w:rsidR="000439C8" w:rsidRPr="00A11367">
        <w:rPr>
          <w:rFonts w:asciiTheme="majorBidi" w:hAnsiTheme="majorBidi" w:cstheme="majorBidi"/>
          <w:lang w:bidi="he-IL"/>
        </w:rPr>
        <w:t xml:space="preserve"> and </w:t>
      </w:r>
      <w:del w:id="1254" w:author="Moravec" w:date="2023-12-16T15:14:00Z">
        <w:r w:rsidR="000439C8" w:rsidRPr="00A11367" w:rsidDel="0081510B">
          <w:rPr>
            <w:rFonts w:asciiTheme="majorBidi" w:hAnsiTheme="majorBidi" w:cstheme="majorBidi"/>
            <w:lang w:bidi="he-IL"/>
          </w:rPr>
          <w:delText xml:space="preserve"> </w:delText>
        </w:r>
      </w:del>
      <w:r w:rsidR="000439C8" w:rsidRPr="00A11367">
        <w:rPr>
          <w:rFonts w:asciiTheme="majorBidi" w:hAnsiTheme="majorBidi" w:cstheme="majorBidi"/>
          <w:lang w:bidi="he-IL"/>
        </w:rPr>
        <w:t xml:space="preserve">production cycle </w:t>
      </w:r>
      <m:oMath>
        <m:r>
          <w:rPr>
            <w:rFonts w:ascii="Cambria Math" w:hAnsi="Cambria Math" w:cstheme="majorBidi"/>
            <w:lang w:bidi="he-IL"/>
          </w:rPr>
          <m:t>T=9.44</m:t>
        </m:r>
        <m:r>
          <w:rPr>
            <w:rFonts w:ascii="Cambria Math" w:hAnsi="Cambria Math" w:cstheme="majorBidi"/>
            <w:lang w:bidi="he-IL"/>
          </w:rPr>
          <m:t>h&lt;</m:t>
        </m:r>
        <m:r>
          <w:rPr>
            <w:rFonts w:ascii="Cambria Math" w:hAnsi="Cambria Math" w:cstheme="majorBidi"/>
            <w:lang w:bidi="he-IL"/>
          </w:rPr>
          <m:t>10</m:t>
        </m:r>
        <m:r>
          <w:rPr>
            <w:rFonts w:ascii="Cambria Math" w:hAnsi="Cambria Math" w:cstheme="majorBidi"/>
            <w:lang w:bidi="he-IL"/>
          </w:rPr>
          <m:t>h</m:t>
        </m:r>
      </m:oMath>
      <w:del w:id="1255" w:author="Moravec" w:date="2023-12-16T15:13:00Z">
        <w:r w:rsidR="000439C8" w:rsidRPr="00A11367" w:rsidDel="00991123">
          <w:rPr>
            <w:rFonts w:asciiTheme="majorBidi" w:hAnsiTheme="majorBidi" w:cstheme="majorBidi"/>
            <w:lang w:bidi="he-IL"/>
          </w:rPr>
          <w:delText xml:space="preserve">, </w:delText>
        </w:r>
      </w:del>
      <w:ins w:id="1256" w:author="Moravec" w:date="2023-12-16T15:13:00Z">
        <w:r w:rsidR="00991123" w:rsidRPr="00A11367">
          <w:rPr>
            <w:rFonts w:asciiTheme="majorBidi" w:hAnsiTheme="majorBidi" w:cstheme="majorBidi"/>
            <w:lang w:bidi="he-IL"/>
          </w:rPr>
          <w:t xml:space="preserve">; </w:t>
        </w:r>
      </w:ins>
      <w:r w:rsidR="000439C8" w:rsidRPr="00A11367">
        <w:rPr>
          <w:rFonts w:asciiTheme="majorBidi" w:hAnsiTheme="majorBidi" w:cstheme="majorBidi"/>
          <w:lang w:bidi="he-IL"/>
        </w:rPr>
        <w:t>therefore</w:t>
      </w:r>
      <w:ins w:id="1257" w:author="Moravec" w:date="2023-12-16T15:13:00Z">
        <w:r w:rsidR="00991123" w:rsidRPr="00A11367">
          <w:rPr>
            <w:rFonts w:asciiTheme="majorBidi" w:hAnsiTheme="majorBidi" w:cstheme="majorBidi"/>
            <w:lang w:bidi="he-IL"/>
          </w:rPr>
          <w:t>, it is</w:t>
        </w:r>
      </w:ins>
      <w:r w:rsidR="000439C8" w:rsidRPr="00A11367">
        <w:rPr>
          <w:rFonts w:asciiTheme="majorBidi" w:hAnsiTheme="majorBidi" w:cstheme="majorBidi"/>
          <w:lang w:bidi="he-IL"/>
        </w:rPr>
        <w:t xml:space="preserve"> feasible</w:t>
      </w:r>
      <w:r w:rsidRPr="00A11367">
        <w:rPr>
          <w:rFonts w:asciiTheme="majorBidi" w:hAnsiTheme="majorBidi" w:cstheme="majorBidi"/>
          <w:lang w:bidi="he-IL"/>
        </w:rPr>
        <w:t>. Table 3 shows the detailed solution generated for the relaxed problem</w:t>
      </w:r>
      <w:del w:id="1258" w:author="Moravec" w:date="2023-12-16T15:14:00Z">
        <w:r w:rsidRPr="00A11367" w:rsidDel="0081510B">
          <w:rPr>
            <w:rFonts w:asciiTheme="majorBidi" w:hAnsiTheme="majorBidi" w:cstheme="majorBidi"/>
            <w:lang w:bidi="he-IL"/>
          </w:rPr>
          <w:delText xml:space="preserve">: </w:delText>
        </w:r>
      </w:del>
      <w:ins w:id="1259" w:author="Moravec" w:date="2023-12-16T15:14:00Z">
        <w:r w:rsidR="0081510B" w:rsidRPr="00A11367">
          <w:rPr>
            <w:rFonts w:asciiTheme="majorBidi" w:hAnsiTheme="majorBidi" w:cstheme="majorBidi"/>
            <w:lang w:bidi="he-IL"/>
          </w:rPr>
          <w:t>, which include</w:t>
        </w:r>
      </w:ins>
      <w:ins w:id="1260" w:author="Moravec" w:date="2023-12-16T15:15:00Z">
        <w:r w:rsidR="00F7264C" w:rsidRPr="00A11367">
          <w:rPr>
            <w:rFonts w:asciiTheme="majorBidi" w:hAnsiTheme="majorBidi" w:cstheme="majorBidi"/>
            <w:lang w:bidi="he-IL"/>
          </w:rPr>
          <w:t>s</w:t>
        </w:r>
      </w:ins>
      <w:ins w:id="1261" w:author="Moravec" w:date="2023-12-16T15:14:00Z">
        <w:r w:rsidR="0081510B" w:rsidRPr="00A11367">
          <w:rPr>
            <w:rFonts w:asciiTheme="majorBidi" w:hAnsiTheme="majorBidi" w:cstheme="majorBidi"/>
            <w:lang w:bidi="he-IL"/>
          </w:rPr>
          <w:t xml:space="preserve"> b</w:t>
        </w:r>
      </w:ins>
      <w:del w:id="1262" w:author="Moravec" w:date="2023-12-16T15:14:00Z">
        <w:r w:rsidRPr="00A11367" w:rsidDel="0081510B">
          <w:rPr>
            <w:rFonts w:asciiTheme="majorBidi" w:hAnsiTheme="majorBidi" w:cstheme="majorBidi"/>
            <w:lang w:bidi="he-IL"/>
          </w:rPr>
          <w:delText>B</w:delText>
        </w:r>
      </w:del>
      <w:r w:rsidRPr="00A11367">
        <w:rPr>
          <w:rFonts w:asciiTheme="majorBidi" w:hAnsiTheme="majorBidi" w:cstheme="majorBidi"/>
          <w:lang w:bidi="he-IL"/>
        </w:rPr>
        <w:t>atch start and end times for production, delay</w:t>
      </w:r>
      <w:ins w:id="1263" w:author="Moravec" w:date="2023-12-16T15:14:00Z">
        <w:r w:rsidR="0081510B" w:rsidRPr="00A11367">
          <w:rPr>
            <w:rFonts w:asciiTheme="majorBidi" w:hAnsiTheme="majorBidi" w:cstheme="majorBidi"/>
            <w:lang w:bidi="he-IL"/>
          </w:rPr>
          <w:t>,</w:t>
        </w:r>
      </w:ins>
      <w:r w:rsidRPr="00A11367">
        <w:rPr>
          <w:rFonts w:asciiTheme="majorBidi" w:hAnsiTheme="majorBidi" w:cstheme="majorBidi"/>
          <w:lang w:bidi="he-IL"/>
        </w:rPr>
        <w:t xml:space="preserve"> and treatment. </w:t>
      </w:r>
      <w:del w:id="1264" w:author="Moravec" w:date="2023-12-16T15:34:00Z">
        <w:r w:rsidRPr="00A11367" w:rsidDel="001C4338">
          <w:rPr>
            <w:rFonts w:asciiTheme="majorBidi" w:hAnsiTheme="majorBidi" w:cstheme="majorBidi"/>
            <w:lang w:bidi="he-IL"/>
          </w:rPr>
          <w:delText>Althogh</w:delText>
        </w:r>
      </w:del>
      <w:ins w:id="1265" w:author="Moravec" w:date="2023-12-16T15:34:00Z">
        <w:r w:rsidR="001C4338" w:rsidRPr="001C4338">
          <w:rPr>
            <w:rFonts w:asciiTheme="majorBidi" w:hAnsiTheme="majorBidi" w:cstheme="majorBidi"/>
            <w:lang w:bidi="he-IL"/>
          </w:rPr>
          <w:t>Although</w:t>
        </w:r>
      </w:ins>
      <w:r w:rsidRPr="00A11367">
        <w:rPr>
          <w:rFonts w:asciiTheme="majorBidi" w:hAnsiTheme="majorBidi" w:cstheme="majorBidi"/>
          <w:lang w:bidi="he-IL"/>
        </w:rPr>
        <w:t xml:space="preserve"> the total quantity produced meets the total demand, the relaxed solution’s weights need to be corrected to meet the </w:t>
      </w:r>
      <w:del w:id="1266" w:author="Moravec" w:date="2023-12-16T15:15:00Z">
        <w:r w:rsidRPr="00A11367" w:rsidDel="00F7264C">
          <w:rPr>
            <w:rFonts w:asciiTheme="majorBidi" w:hAnsiTheme="majorBidi" w:cstheme="majorBidi"/>
            <w:lang w:bidi="he-IL"/>
          </w:rPr>
          <w:delText xml:space="preserve">descrete </w:delText>
        </w:r>
      </w:del>
      <w:ins w:id="1267" w:author="Moravec" w:date="2023-12-16T15:15:00Z">
        <w:r w:rsidR="00F7264C" w:rsidRPr="00A11367">
          <w:rPr>
            <w:rFonts w:asciiTheme="majorBidi" w:hAnsiTheme="majorBidi" w:cstheme="majorBidi"/>
            <w:lang w:bidi="he-IL"/>
          </w:rPr>
          <w:t xml:space="preserve">discrete </w:t>
        </w:r>
      </w:ins>
      <w:r w:rsidRPr="00A11367">
        <w:rPr>
          <w:rFonts w:asciiTheme="majorBidi" w:hAnsiTheme="majorBidi" w:cstheme="majorBidi"/>
          <w:lang w:bidi="he-IL"/>
        </w:rPr>
        <w:t>treatment plan</w:t>
      </w:r>
      <w:ins w:id="1268" w:author="Moravec" w:date="2023-12-16T15:15:00Z">
        <w:r w:rsidR="00F7264C" w:rsidRPr="00A11367">
          <w:rPr>
            <w:rFonts w:asciiTheme="majorBidi" w:hAnsiTheme="majorBidi" w:cstheme="majorBidi"/>
            <w:lang w:bidi="he-IL"/>
          </w:rPr>
          <w:t>,</w:t>
        </w:r>
      </w:ins>
      <w:r w:rsidRPr="00A11367">
        <w:rPr>
          <w:rFonts w:asciiTheme="majorBidi" w:hAnsiTheme="majorBidi" w:cstheme="majorBidi"/>
          <w:lang w:bidi="he-IL"/>
        </w:rPr>
        <w:t xml:space="preserve"> as shown in Table 4. For example, the </w:t>
      </w:r>
      <w:ins w:id="1269" w:author="Moravec" w:date="2023-12-16T15:16:00Z">
        <w:r w:rsidR="00335176" w:rsidRPr="00A11367">
          <w:rPr>
            <w:rFonts w:asciiTheme="majorBidi" w:hAnsiTheme="majorBidi" w:cstheme="majorBidi"/>
            <w:lang w:bidi="he-IL"/>
          </w:rPr>
          <w:t xml:space="preserve">delivered quantities of the </w:t>
        </w:r>
      </w:ins>
      <w:r w:rsidRPr="00A11367">
        <w:rPr>
          <w:rFonts w:asciiTheme="majorBidi" w:hAnsiTheme="majorBidi" w:cstheme="majorBidi"/>
          <w:lang w:bidi="he-IL"/>
        </w:rPr>
        <w:t>first and third batches</w:t>
      </w:r>
      <w:del w:id="1270" w:author="Moravec" w:date="2023-12-16T15:16:00Z">
        <w:r w:rsidRPr="00A11367" w:rsidDel="00335176">
          <w:rPr>
            <w:rFonts w:asciiTheme="majorBidi" w:hAnsiTheme="majorBidi" w:cstheme="majorBidi"/>
            <w:lang w:bidi="he-IL"/>
          </w:rPr>
          <w:delText>’ delivered quantities</w:delText>
        </w:r>
      </w:del>
      <w:r w:rsidRPr="00A11367">
        <w:rPr>
          <w:rFonts w:asciiTheme="majorBidi" w:hAnsiTheme="majorBidi" w:cstheme="majorBidi"/>
          <w:lang w:bidi="he-IL"/>
        </w:rPr>
        <w:t xml:space="preserve"> are less than required and in the second, fourth</w:t>
      </w:r>
      <w:ins w:id="1271" w:author="Meredith Armstrong" w:date="2023-12-18T10:57:00Z">
        <w:r w:rsidR="00100E32">
          <w:rPr>
            <w:rFonts w:asciiTheme="majorBidi" w:hAnsiTheme="majorBidi" w:cstheme="majorBidi"/>
            <w:lang w:bidi="he-IL"/>
          </w:rPr>
          <w:t>,</w:t>
        </w:r>
      </w:ins>
      <w:r w:rsidRPr="00A11367">
        <w:rPr>
          <w:rFonts w:asciiTheme="majorBidi" w:hAnsiTheme="majorBidi" w:cstheme="majorBidi"/>
          <w:lang w:bidi="he-IL"/>
        </w:rPr>
        <w:t xml:space="preserve"> and fifth </w:t>
      </w:r>
      <w:del w:id="1272" w:author="Moravec" w:date="2023-12-16T15:16:00Z">
        <w:r w:rsidRPr="00A11367" w:rsidDel="00335176">
          <w:rPr>
            <w:rFonts w:asciiTheme="majorBidi" w:hAnsiTheme="majorBidi" w:cstheme="majorBidi"/>
            <w:lang w:bidi="he-IL"/>
          </w:rPr>
          <w:delText xml:space="preserve">batches’ </w:delText>
        </w:r>
      </w:del>
      <w:ins w:id="1273" w:author="Moravec" w:date="2023-12-16T15:16:00Z">
        <w:r w:rsidR="00335176" w:rsidRPr="00A11367">
          <w:rPr>
            <w:rFonts w:asciiTheme="majorBidi" w:hAnsiTheme="majorBidi" w:cstheme="majorBidi"/>
            <w:lang w:bidi="he-IL"/>
          </w:rPr>
          <w:t xml:space="preserve">batches, the </w:t>
        </w:r>
      </w:ins>
      <w:r w:rsidRPr="00A11367">
        <w:rPr>
          <w:rFonts w:asciiTheme="majorBidi" w:hAnsiTheme="majorBidi" w:cstheme="majorBidi"/>
          <w:lang w:bidi="he-IL"/>
        </w:rPr>
        <w:t xml:space="preserve">delivered quantities </w:t>
      </w:r>
      <w:del w:id="1274" w:author="Moravec" w:date="2023-12-16T15:16:00Z">
        <w:r w:rsidR="008C5EC6" w:rsidRPr="00A11367" w:rsidDel="00335176">
          <w:rPr>
            <w:rFonts w:asciiTheme="majorBidi" w:hAnsiTheme="majorBidi" w:cstheme="majorBidi"/>
            <w:lang w:bidi="he-IL"/>
          </w:rPr>
          <w:delText xml:space="preserve">which </w:delText>
        </w:r>
      </w:del>
      <w:r w:rsidRPr="00A11367">
        <w:rPr>
          <w:rFonts w:asciiTheme="majorBidi" w:hAnsiTheme="majorBidi" w:cstheme="majorBidi"/>
          <w:lang w:bidi="he-IL"/>
        </w:rPr>
        <w:t xml:space="preserve">are greater than required. Table 5 </w:t>
      </w:r>
      <w:r w:rsidR="000439C8" w:rsidRPr="00A11367">
        <w:rPr>
          <w:rFonts w:asciiTheme="majorBidi" w:hAnsiTheme="majorBidi" w:cstheme="majorBidi"/>
          <w:lang w:bidi="he-IL"/>
        </w:rPr>
        <w:t xml:space="preserve">and </w:t>
      </w:r>
      <w:r w:rsidRPr="00A11367">
        <w:rPr>
          <w:rFonts w:asciiTheme="majorBidi" w:hAnsiTheme="majorBidi" w:cstheme="majorBidi"/>
          <w:lang w:bidi="he-IL"/>
        </w:rPr>
        <w:t xml:space="preserve">Figure </w:t>
      </w:r>
      <w:r w:rsidR="008C1BB4" w:rsidRPr="00A11367">
        <w:rPr>
          <w:rFonts w:asciiTheme="majorBidi" w:hAnsiTheme="majorBidi" w:cstheme="majorBidi"/>
          <w:lang w:bidi="he-IL"/>
        </w:rPr>
        <w:t>6</w:t>
      </w:r>
      <w:r w:rsidRPr="00A11367">
        <w:rPr>
          <w:rFonts w:asciiTheme="majorBidi" w:hAnsiTheme="majorBidi" w:cstheme="majorBidi"/>
          <w:lang w:bidi="he-IL"/>
        </w:rPr>
        <w:t xml:space="preserve"> </w:t>
      </w:r>
      <w:del w:id="1275" w:author="Moravec" w:date="2023-12-16T15:16:00Z">
        <w:r w:rsidRPr="00A11367" w:rsidDel="00CF5A36">
          <w:rPr>
            <w:rFonts w:asciiTheme="majorBidi" w:hAnsiTheme="majorBidi" w:cstheme="majorBidi"/>
            <w:lang w:bidi="he-IL"/>
          </w:rPr>
          <w:delText xml:space="preserve">show </w:delText>
        </w:r>
      </w:del>
      <w:ins w:id="1276" w:author="Moravec" w:date="2023-12-16T15:16:00Z">
        <w:r w:rsidR="00CF5A36" w:rsidRPr="00A11367">
          <w:rPr>
            <w:rFonts w:asciiTheme="majorBidi" w:hAnsiTheme="majorBidi" w:cstheme="majorBidi"/>
            <w:lang w:bidi="he-IL"/>
          </w:rPr>
          <w:t xml:space="preserve">present </w:t>
        </w:r>
      </w:ins>
      <w:r w:rsidRPr="00A11367">
        <w:rPr>
          <w:rFonts w:asciiTheme="majorBidi" w:hAnsiTheme="majorBidi" w:cstheme="majorBidi"/>
          <w:lang w:bidi="he-IL"/>
        </w:rPr>
        <w:t>the detailed times and Gantt chart d</w:t>
      </w:r>
      <w:r w:rsidR="008C5EC6" w:rsidRPr="00A11367">
        <w:rPr>
          <w:rFonts w:asciiTheme="majorBidi" w:hAnsiTheme="majorBidi" w:cstheme="majorBidi"/>
          <w:lang w:bidi="he-IL"/>
        </w:rPr>
        <w:t>e</w:t>
      </w:r>
      <w:r w:rsidRPr="00A11367">
        <w:rPr>
          <w:rFonts w:asciiTheme="majorBidi" w:hAnsiTheme="majorBidi" w:cstheme="majorBidi"/>
          <w:lang w:bidi="he-IL"/>
        </w:rPr>
        <w:t>rived for the corrected solution #3 with an objective function value of 17.86.</w:t>
      </w:r>
    </w:p>
    <w:p w14:paraId="76C297A4" w14:textId="3F400B4A" w:rsidR="007E7EF0" w:rsidRPr="00A11367" w:rsidRDefault="007E7EF0" w:rsidP="00AD57A8">
      <w:pPr>
        <w:pStyle w:val="ListParagraph"/>
        <w:keepNext/>
        <w:spacing w:after="0" w:line="360" w:lineRule="auto"/>
        <w:ind w:left="648"/>
        <w:rPr>
          <w:rFonts w:asciiTheme="majorBidi" w:hAnsiTheme="majorBidi" w:cstheme="majorBidi"/>
          <w:rtl/>
          <w:lang w:bidi="he-IL"/>
        </w:rPr>
      </w:pPr>
      <w:r w:rsidRPr="00A11367">
        <w:rPr>
          <w:rFonts w:asciiTheme="majorBidi" w:hAnsiTheme="majorBidi" w:cstheme="majorBidi"/>
          <w:b/>
          <w:bCs/>
          <w:lang w:bidi="he-IL"/>
        </w:rPr>
        <w:t xml:space="preserve"> Table 3. </w:t>
      </w:r>
      <w:r w:rsidRPr="00A11367">
        <w:rPr>
          <w:rFonts w:asciiTheme="majorBidi" w:hAnsiTheme="majorBidi" w:cstheme="majorBidi"/>
          <w:lang w:bidi="he-IL"/>
        </w:rPr>
        <w:t>Weights and time data</w:t>
      </w:r>
      <w:commentRangeStart w:id="1277"/>
      <w:r w:rsidRPr="00A11367">
        <w:rPr>
          <w:rFonts w:asciiTheme="majorBidi" w:hAnsiTheme="majorBidi" w:cstheme="majorBidi"/>
          <w:lang w:bidi="he-IL"/>
        </w:rPr>
        <w:t xml:space="preserve"> (hours from </w:t>
      </w:r>
      <w:ins w:id="1278" w:author="Moravec" w:date="2023-12-16T15:17:00Z">
        <w:r w:rsidR="009A6923" w:rsidRPr="00A11367">
          <w:rPr>
            <w:rFonts w:asciiTheme="majorBidi" w:hAnsiTheme="majorBidi" w:cstheme="majorBidi"/>
            <w:lang w:bidi="he-IL"/>
          </w:rPr>
          <w:t xml:space="preserve">the initial </w:t>
        </w:r>
      </w:ins>
      <w:del w:id="1279" w:author="Moravec" w:date="2023-12-16T15:16:00Z">
        <w:r w:rsidRPr="00A11367" w:rsidDel="00CF5A36">
          <w:rPr>
            <w:rFonts w:asciiTheme="majorBidi" w:hAnsiTheme="majorBidi" w:cstheme="majorBidi"/>
            <w:lang w:bidi="he-IL"/>
          </w:rPr>
          <w:delText xml:space="preserve">datum </w:delText>
        </w:r>
      </w:del>
      <w:ins w:id="1280" w:author="Moravec" w:date="2023-12-16T15:16:00Z">
        <w:r w:rsidR="00CF5A36" w:rsidRPr="00A11367">
          <w:rPr>
            <w:rFonts w:asciiTheme="majorBidi" w:hAnsiTheme="majorBidi" w:cstheme="majorBidi"/>
            <w:lang w:bidi="he-IL"/>
          </w:rPr>
          <w:t xml:space="preserve">time </w:t>
        </w:r>
      </w:ins>
      <w:r w:rsidRPr="00A11367">
        <w:rPr>
          <w:rFonts w:asciiTheme="majorBidi" w:hAnsiTheme="majorBidi" w:cstheme="majorBidi"/>
          <w:lang w:bidi="he-IL"/>
        </w:rPr>
        <w:t>0)</w:t>
      </w:r>
      <w:commentRangeEnd w:id="1277"/>
      <w:r w:rsidR="009A6923" w:rsidRPr="0008220F">
        <w:rPr>
          <w:rStyle w:val="CommentReference"/>
        </w:rPr>
        <w:commentReference w:id="1277"/>
      </w:r>
      <w:r w:rsidRPr="00A11367">
        <w:rPr>
          <w:rFonts w:asciiTheme="majorBidi" w:hAnsiTheme="majorBidi" w:cstheme="majorBidi"/>
          <w:lang w:bidi="he-IL"/>
        </w:rPr>
        <w:t xml:space="preserve"> </w:t>
      </w:r>
      <w:del w:id="1281" w:author="Moravec" w:date="2023-12-16T15:16:00Z">
        <w:r w:rsidR="0073235A" w:rsidRPr="00A11367" w:rsidDel="00CF5A36">
          <w:rPr>
            <w:rFonts w:asciiTheme="majorBidi" w:hAnsiTheme="majorBidi" w:cstheme="majorBidi"/>
            <w:lang w:bidi="he-IL"/>
          </w:rPr>
          <w:delText xml:space="preserve">by </w:delText>
        </w:r>
      </w:del>
      <w:ins w:id="1282" w:author="Moravec" w:date="2023-12-16T15:16:00Z">
        <w:r w:rsidR="00CF5A36" w:rsidRPr="00A11367">
          <w:rPr>
            <w:rFonts w:asciiTheme="majorBidi" w:hAnsiTheme="majorBidi" w:cstheme="majorBidi"/>
            <w:lang w:bidi="he-IL"/>
          </w:rPr>
          <w:t xml:space="preserve">of </w:t>
        </w:r>
      </w:ins>
      <w:r w:rsidR="0073235A" w:rsidRPr="00A11367">
        <w:rPr>
          <w:rFonts w:asciiTheme="majorBidi" w:hAnsiTheme="majorBidi" w:cstheme="majorBidi"/>
          <w:lang w:bidi="he-IL"/>
        </w:rPr>
        <w:t xml:space="preserve">the relaxed model, </w:t>
      </w:r>
      <w:r w:rsidRPr="00A11367">
        <w:rPr>
          <w:rFonts w:asciiTheme="majorBidi" w:hAnsiTheme="majorBidi" w:cstheme="majorBidi"/>
          <w:lang w:bidi="he-IL"/>
        </w:rPr>
        <w:t>solution #3.</w:t>
      </w:r>
    </w:p>
    <w:tbl>
      <w:tblPr>
        <w:tblStyle w:val="TableGrid"/>
        <w:tblW w:w="0" w:type="auto"/>
        <w:tblInd w:w="644" w:type="dxa"/>
        <w:tblLook w:val="04A0" w:firstRow="1" w:lastRow="0" w:firstColumn="1" w:lastColumn="0" w:noHBand="0" w:noVBand="1"/>
      </w:tblPr>
      <w:tblGrid>
        <w:gridCol w:w="1274"/>
        <w:gridCol w:w="940"/>
        <w:gridCol w:w="821"/>
        <w:gridCol w:w="1037"/>
        <w:gridCol w:w="1035"/>
        <w:gridCol w:w="1035"/>
        <w:gridCol w:w="1035"/>
        <w:gridCol w:w="982"/>
      </w:tblGrid>
      <w:tr w:rsidR="00AA727A" w:rsidRPr="0008220F" w14:paraId="62D31E9C" w14:textId="77777777" w:rsidTr="007C0781">
        <w:tc>
          <w:tcPr>
            <w:tcW w:w="1274" w:type="dxa"/>
            <w:vAlign w:val="center"/>
          </w:tcPr>
          <w:p w14:paraId="400812C1" w14:textId="0CA908A0" w:rsidR="00AA727A" w:rsidRPr="0008220F" w:rsidRDefault="00AA727A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Batch index</w:t>
            </w:r>
          </w:p>
        </w:tc>
        <w:tc>
          <w:tcPr>
            <w:tcW w:w="940" w:type="dxa"/>
            <w:vAlign w:val="center"/>
          </w:tcPr>
          <w:p w14:paraId="10C43C2D" w14:textId="12F0B4B1" w:rsidR="00AA727A" w:rsidRPr="0008220F" w:rsidRDefault="00AA727A" w:rsidP="00B23DD0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lang w:bidi="he-IL"/>
              </w:rPr>
            </w:pPr>
            <w:r w:rsidRPr="0008220F">
              <w:rPr>
                <w:rFonts w:ascii="Times New Roman" w:eastAsia="Times New Roman" w:hAnsi="Times New Roman" w:cs="Times New Roman"/>
                <w:lang w:bidi="he-IL"/>
              </w:rPr>
              <w:t>Batch portion</w:t>
            </w:r>
          </w:p>
        </w:tc>
        <w:tc>
          <w:tcPr>
            <w:tcW w:w="1858" w:type="dxa"/>
            <w:gridSpan w:val="2"/>
            <w:vAlign w:val="center"/>
          </w:tcPr>
          <w:p w14:paraId="216D4452" w14:textId="42352EA9" w:rsidR="00AA727A" w:rsidRPr="0008220F" w:rsidRDefault="00AA727A" w:rsidP="00B23DD0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lang w:bidi="he-IL"/>
              </w:rPr>
            </w:pPr>
            <w:r w:rsidRPr="0008220F">
              <w:rPr>
                <w:rFonts w:ascii="Times New Roman" w:eastAsia="Times New Roman" w:hAnsi="Times New Roman" w:cs="Times New Roman"/>
                <w:lang w:bidi="he-IL"/>
              </w:rPr>
              <w:t>Production period</w:t>
            </w:r>
          </w:p>
        </w:tc>
        <w:tc>
          <w:tcPr>
            <w:tcW w:w="2070" w:type="dxa"/>
            <w:gridSpan w:val="2"/>
            <w:vAlign w:val="center"/>
          </w:tcPr>
          <w:p w14:paraId="4F66A77C" w14:textId="7834F7A2" w:rsidR="00AA727A" w:rsidRPr="0008220F" w:rsidRDefault="00AA727A" w:rsidP="00B23DD0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lang w:bidi="he-IL"/>
              </w:rPr>
            </w:pPr>
            <w:r w:rsidRPr="0008220F">
              <w:rPr>
                <w:rFonts w:ascii="Times New Roman" w:eastAsia="Times New Roman" w:hAnsi="Times New Roman" w:cs="Times New Roman"/>
                <w:lang w:bidi="he-IL"/>
              </w:rPr>
              <w:t>Delay period</w:t>
            </w:r>
          </w:p>
        </w:tc>
        <w:tc>
          <w:tcPr>
            <w:tcW w:w="2017" w:type="dxa"/>
            <w:gridSpan w:val="2"/>
            <w:vAlign w:val="center"/>
          </w:tcPr>
          <w:p w14:paraId="5C55CE2B" w14:textId="715F4625" w:rsidR="00AA727A" w:rsidRPr="0008220F" w:rsidRDefault="00AA727A" w:rsidP="00B23DD0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lang w:bidi="he-IL"/>
              </w:rPr>
            </w:pPr>
            <w:r w:rsidRPr="0008220F">
              <w:rPr>
                <w:rFonts w:ascii="Times New Roman" w:eastAsia="Times New Roman" w:hAnsi="Times New Roman" w:cs="Times New Roman"/>
                <w:lang w:bidi="he-IL"/>
              </w:rPr>
              <w:t>Injection period</w:t>
            </w:r>
          </w:p>
        </w:tc>
      </w:tr>
      <w:tr w:rsidR="007C0781" w:rsidRPr="0008220F" w14:paraId="523AE106" w14:textId="77777777" w:rsidTr="007C0781">
        <w:tc>
          <w:tcPr>
            <w:tcW w:w="1274" w:type="dxa"/>
            <w:vAlign w:val="center"/>
          </w:tcPr>
          <w:p w14:paraId="22406F4F" w14:textId="5C10CF73" w:rsidR="007C0781" w:rsidRPr="0008220F" w:rsidRDefault="007C0781" w:rsidP="007C0781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 xml:space="preserve"> (</w:t>
            </w:r>
            <m:oMath>
              <m:r>
                <w:rPr>
                  <w:rFonts w:ascii="Cambria Math" w:eastAsiaTheme="minorEastAsia" w:hAnsi="Cambria Math" w:cstheme="majorBidi"/>
                  <w:lang w:bidi="he-IL"/>
                </w:rPr>
                <m:t>i</m:t>
              </m:r>
            </m:oMath>
            <w:r w:rsidRPr="0008220F">
              <w:rPr>
                <w:rFonts w:asciiTheme="majorBidi" w:eastAsiaTheme="minorEastAsia" w:hAnsiTheme="majorBidi" w:cstheme="majorBidi"/>
                <w:lang w:bidi="he-IL"/>
              </w:rPr>
              <w:t>)</w:t>
            </w:r>
          </w:p>
        </w:tc>
        <w:tc>
          <w:tcPr>
            <w:tcW w:w="940" w:type="dxa"/>
            <w:vAlign w:val="center"/>
          </w:tcPr>
          <w:p w14:paraId="1CFADF93" w14:textId="77777777" w:rsidR="007C0781" w:rsidRPr="0008220F" w:rsidRDefault="00000000" w:rsidP="007C0781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m:oMathPara>
              <m:oMath>
                <m:sSub>
                  <m:sSubPr>
                    <m:ctrlPr>
                      <w:ins w:id="1283" w:author="Meredith Armstrong" w:date="2023-12-13T11:42:00Z">
                        <w:rPr>
                          <w:rFonts w:ascii="Cambria Math" w:eastAsiaTheme="minorEastAsia" w:hAnsi="Cambria Math" w:cstheme="majorBidi"/>
                          <w:i/>
                          <w:lang w:bidi="he-IL"/>
                        </w:rPr>
                      </w:ins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lang w:bidi="he-IL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lang w:bidi="he-IL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821" w:type="dxa"/>
            <w:vAlign w:val="center"/>
          </w:tcPr>
          <w:p w14:paraId="5FFD90F8" w14:textId="77777777" w:rsidR="007C0781" w:rsidRPr="0008220F" w:rsidRDefault="007C0781" w:rsidP="007C0781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 xml:space="preserve">Start </w:t>
            </w:r>
          </w:p>
          <w:p w14:paraId="5F5FD4E1" w14:textId="5754819F" w:rsidR="007C0781" w:rsidRPr="0008220F" w:rsidRDefault="007C0781" w:rsidP="007C0781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time</w:t>
            </w:r>
          </w:p>
        </w:tc>
        <w:tc>
          <w:tcPr>
            <w:tcW w:w="1035" w:type="dxa"/>
            <w:vAlign w:val="center"/>
          </w:tcPr>
          <w:p w14:paraId="7A76AAB4" w14:textId="6D3A6BF5" w:rsidR="007C0781" w:rsidRPr="0008220F" w:rsidRDefault="007C0781" w:rsidP="007C0781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Finish time</w:t>
            </w:r>
          </w:p>
        </w:tc>
        <w:tc>
          <w:tcPr>
            <w:tcW w:w="1035" w:type="dxa"/>
            <w:vAlign w:val="center"/>
          </w:tcPr>
          <w:p w14:paraId="357FBBF8" w14:textId="16A11BA0" w:rsidR="007C0781" w:rsidRPr="0008220F" w:rsidRDefault="007C0781" w:rsidP="007C0781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Start time</w:t>
            </w:r>
          </w:p>
        </w:tc>
        <w:tc>
          <w:tcPr>
            <w:tcW w:w="1035" w:type="dxa"/>
            <w:vAlign w:val="center"/>
          </w:tcPr>
          <w:p w14:paraId="005AE740" w14:textId="46F04AD2" w:rsidR="007C0781" w:rsidRPr="0008220F" w:rsidRDefault="007C0781" w:rsidP="007C0781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Finish time</w:t>
            </w:r>
          </w:p>
        </w:tc>
        <w:tc>
          <w:tcPr>
            <w:tcW w:w="1035" w:type="dxa"/>
            <w:vAlign w:val="center"/>
          </w:tcPr>
          <w:p w14:paraId="3A6620AC" w14:textId="5C44F770" w:rsidR="007C0781" w:rsidRPr="0008220F" w:rsidRDefault="007C0781" w:rsidP="007C0781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Start time</w:t>
            </w:r>
          </w:p>
        </w:tc>
        <w:tc>
          <w:tcPr>
            <w:tcW w:w="982" w:type="dxa"/>
            <w:vAlign w:val="center"/>
          </w:tcPr>
          <w:p w14:paraId="7B003695" w14:textId="00FBCF83" w:rsidR="007C0781" w:rsidRPr="0008220F" w:rsidRDefault="007C0781" w:rsidP="007C0781">
            <w:pPr>
              <w:pStyle w:val="ListParagraph"/>
              <w:ind w:left="0"/>
              <w:jc w:val="center"/>
              <w:rPr>
                <w:rFonts w:asciiTheme="majorBidi" w:eastAsia="Times New Roman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Finish time</w:t>
            </w:r>
          </w:p>
        </w:tc>
      </w:tr>
      <w:tr w:rsidR="007E7EF0" w:rsidRPr="0008220F" w14:paraId="1326EE91" w14:textId="77777777" w:rsidTr="007C0781">
        <w:tc>
          <w:tcPr>
            <w:tcW w:w="1274" w:type="dxa"/>
            <w:vAlign w:val="center"/>
          </w:tcPr>
          <w:p w14:paraId="37D7766D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1</w:t>
            </w:r>
          </w:p>
        </w:tc>
        <w:tc>
          <w:tcPr>
            <w:tcW w:w="940" w:type="dxa"/>
          </w:tcPr>
          <w:p w14:paraId="5FE705DE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0.154</w:t>
            </w:r>
          </w:p>
        </w:tc>
        <w:tc>
          <w:tcPr>
            <w:tcW w:w="821" w:type="dxa"/>
          </w:tcPr>
          <w:p w14:paraId="3CD9006C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4.94</w:t>
            </w:r>
          </w:p>
        </w:tc>
        <w:tc>
          <w:tcPr>
            <w:tcW w:w="1035" w:type="dxa"/>
          </w:tcPr>
          <w:p w14:paraId="6BF202DA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5.10</w:t>
            </w:r>
          </w:p>
        </w:tc>
        <w:tc>
          <w:tcPr>
            <w:tcW w:w="1035" w:type="dxa"/>
          </w:tcPr>
          <w:p w14:paraId="3E645A4F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5.10</w:t>
            </w:r>
          </w:p>
        </w:tc>
        <w:tc>
          <w:tcPr>
            <w:tcW w:w="1035" w:type="dxa"/>
          </w:tcPr>
          <w:p w14:paraId="2AE95EF1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7.10</w:t>
            </w:r>
          </w:p>
        </w:tc>
        <w:tc>
          <w:tcPr>
            <w:tcW w:w="1035" w:type="dxa"/>
          </w:tcPr>
          <w:p w14:paraId="55EC2003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7.10</w:t>
            </w:r>
          </w:p>
        </w:tc>
        <w:tc>
          <w:tcPr>
            <w:tcW w:w="982" w:type="dxa"/>
          </w:tcPr>
          <w:p w14:paraId="5E94F279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9.41</w:t>
            </w:r>
          </w:p>
        </w:tc>
      </w:tr>
      <w:tr w:rsidR="007E7EF0" w:rsidRPr="0008220F" w14:paraId="712C5FD0" w14:textId="77777777" w:rsidTr="007C0781">
        <w:tc>
          <w:tcPr>
            <w:tcW w:w="1274" w:type="dxa"/>
            <w:vAlign w:val="center"/>
          </w:tcPr>
          <w:p w14:paraId="579AE5A6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2</w:t>
            </w:r>
          </w:p>
        </w:tc>
        <w:tc>
          <w:tcPr>
            <w:tcW w:w="940" w:type="dxa"/>
          </w:tcPr>
          <w:p w14:paraId="6C68FB40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0.143</w:t>
            </w:r>
          </w:p>
        </w:tc>
        <w:tc>
          <w:tcPr>
            <w:tcW w:w="821" w:type="dxa"/>
          </w:tcPr>
          <w:p w14:paraId="127BC050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7.27</w:t>
            </w:r>
          </w:p>
        </w:tc>
        <w:tc>
          <w:tcPr>
            <w:tcW w:w="1035" w:type="dxa"/>
          </w:tcPr>
          <w:p w14:paraId="308D6C7E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7.41</w:t>
            </w:r>
          </w:p>
        </w:tc>
        <w:tc>
          <w:tcPr>
            <w:tcW w:w="1035" w:type="dxa"/>
          </w:tcPr>
          <w:p w14:paraId="3C87F6CA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7.41</w:t>
            </w:r>
          </w:p>
        </w:tc>
        <w:tc>
          <w:tcPr>
            <w:tcW w:w="1035" w:type="dxa"/>
          </w:tcPr>
          <w:p w14:paraId="47137521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9.41</w:t>
            </w:r>
          </w:p>
        </w:tc>
        <w:tc>
          <w:tcPr>
            <w:tcW w:w="1035" w:type="dxa"/>
          </w:tcPr>
          <w:p w14:paraId="50815358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9.41</w:t>
            </w:r>
          </w:p>
        </w:tc>
        <w:tc>
          <w:tcPr>
            <w:tcW w:w="982" w:type="dxa"/>
          </w:tcPr>
          <w:p w14:paraId="0C674771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11.56</w:t>
            </w:r>
          </w:p>
        </w:tc>
      </w:tr>
      <w:tr w:rsidR="007E7EF0" w:rsidRPr="0008220F" w14:paraId="5D11A072" w14:textId="77777777" w:rsidTr="007C0781">
        <w:tc>
          <w:tcPr>
            <w:tcW w:w="1274" w:type="dxa"/>
            <w:vAlign w:val="center"/>
          </w:tcPr>
          <w:p w14:paraId="4E649D62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3</w:t>
            </w:r>
          </w:p>
        </w:tc>
        <w:tc>
          <w:tcPr>
            <w:tcW w:w="940" w:type="dxa"/>
          </w:tcPr>
          <w:p w14:paraId="04F684F5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0.171</w:t>
            </w:r>
          </w:p>
        </w:tc>
        <w:tc>
          <w:tcPr>
            <w:tcW w:w="821" w:type="dxa"/>
          </w:tcPr>
          <w:p w14:paraId="00576201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9.37</w:t>
            </w:r>
          </w:p>
        </w:tc>
        <w:tc>
          <w:tcPr>
            <w:tcW w:w="1035" w:type="dxa"/>
          </w:tcPr>
          <w:p w14:paraId="33578047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9.56</w:t>
            </w:r>
          </w:p>
        </w:tc>
        <w:tc>
          <w:tcPr>
            <w:tcW w:w="1035" w:type="dxa"/>
          </w:tcPr>
          <w:p w14:paraId="3EE0FB50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9.56</w:t>
            </w:r>
          </w:p>
        </w:tc>
        <w:tc>
          <w:tcPr>
            <w:tcW w:w="1035" w:type="dxa"/>
          </w:tcPr>
          <w:p w14:paraId="5815F3EB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11.56</w:t>
            </w:r>
          </w:p>
        </w:tc>
        <w:tc>
          <w:tcPr>
            <w:tcW w:w="1035" w:type="dxa"/>
          </w:tcPr>
          <w:p w14:paraId="5D3B5FA0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11.56</w:t>
            </w:r>
          </w:p>
        </w:tc>
        <w:tc>
          <w:tcPr>
            <w:tcW w:w="982" w:type="dxa"/>
          </w:tcPr>
          <w:p w14:paraId="49D0747C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14.12</w:t>
            </w:r>
          </w:p>
        </w:tc>
      </w:tr>
      <w:tr w:rsidR="007E7EF0" w:rsidRPr="0008220F" w14:paraId="719EB7C4" w14:textId="77777777" w:rsidTr="007C0781">
        <w:tc>
          <w:tcPr>
            <w:tcW w:w="1274" w:type="dxa"/>
            <w:vAlign w:val="center"/>
          </w:tcPr>
          <w:p w14:paraId="084528BC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4</w:t>
            </w:r>
          </w:p>
        </w:tc>
        <w:tc>
          <w:tcPr>
            <w:tcW w:w="940" w:type="dxa"/>
          </w:tcPr>
          <w:p w14:paraId="60385650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0.151</w:t>
            </w:r>
          </w:p>
        </w:tc>
        <w:tc>
          <w:tcPr>
            <w:tcW w:w="821" w:type="dxa"/>
          </w:tcPr>
          <w:p w14:paraId="6C5426BB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11.97</w:t>
            </w:r>
          </w:p>
        </w:tc>
        <w:tc>
          <w:tcPr>
            <w:tcW w:w="1035" w:type="dxa"/>
          </w:tcPr>
          <w:p w14:paraId="735ED4CF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12.12</w:t>
            </w:r>
          </w:p>
        </w:tc>
        <w:tc>
          <w:tcPr>
            <w:tcW w:w="1035" w:type="dxa"/>
          </w:tcPr>
          <w:p w14:paraId="1816F33A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12.12</w:t>
            </w:r>
          </w:p>
        </w:tc>
        <w:tc>
          <w:tcPr>
            <w:tcW w:w="1035" w:type="dxa"/>
          </w:tcPr>
          <w:p w14:paraId="437DAC72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14.12</w:t>
            </w:r>
          </w:p>
        </w:tc>
        <w:tc>
          <w:tcPr>
            <w:tcW w:w="1035" w:type="dxa"/>
          </w:tcPr>
          <w:p w14:paraId="474D69FB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14.12</w:t>
            </w:r>
          </w:p>
        </w:tc>
        <w:tc>
          <w:tcPr>
            <w:tcW w:w="982" w:type="dxa"/>
          </w:tcPr>
          <w:p w14:paraId="7FE7907B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16.39</w:t>
            </w:r>
          </w:p>
        </w:tc>
      </w:tr>
      <w:tr w:rsidR="007E7EF0" w:rsidRPr="0008220F" w14:paraId="4A8CDD6E" w14:textId="77777777" w:rsidTr="007C0781">
        <w:tc>
          <w:tcPr>
            <w:tcW w:w="1274" w:type="dxa"/>
            <w:vAlign w:val="center"/>
          </w:tcPr>
          <w:p w14:paraId="70FCC86C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5</w:t>
            </w:r>
          </w:p>
        </w:tc>
        <w:tc>
          <w:tcPr>
            <w:tcW w:w="940" w:type="dxa"/>
          </w:tcPr>
          <w:p w14:paraId="2CA1B891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0.381</w:t>
            </w:r>
          </w:p>
        </w:tc>
        <w:tc>
          <w:tcPr>
            <w:tcW w:w="821" w:type="dxa"/>
          </w:tcPr>
          <w:p w14:paraId="53326AB7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13.38</w:t>
            </w:r>
          </w:p>
        </w:tc>
        <w:tc>
          <w:tcPr>
            <w:tcW w:w="1035" w:type="dxa"/>
          </w:tcPr>
          <w:p w14:paraId="5034D8BA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14.39</w:t>
            </w:r>
          </w:p>
        </w:tc>
        <w:tc>
          <w:tcPr>
            <w:tcW w:w="1035" w:type="dxa"/>
          </w:tcPr>
          <w:p w14:paraId="166B4724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14.39</w:t>
            </w:r>
          </w:p>
        </w:tc>
        <w:tc>
          <w:tcPr>
            <w:tcW w:w="1035" w:type="dxa"/>
          </w:tcPr>
          <w:p w14:paraId="2C94F550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16.39</w:t>
            </w:r>
          </w:p>
        </w:tc>
        <w:tc>
          <w:tcPr>
            <w:tcW w:w="1035" w:type="dxa"/>
          </w:tcPr>
          <w:p w14:paraId="6993D19B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16.39</w:t>
            </w:r>
          </w:p>
        </w:tc>
        <w:tc>
          <w:tcPr>
            <w:tcW w:w="982" w:type="dxa"/>
          </w:tcPr>
          <w:p w14:paraId="66DD1573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22.10</w:t>
            </w:r>
          </w:p>
        </w:tc>
      </w:tr>
    </w:tbl>
    <w:p w14:paraId="19179A15" w14:textId="5E012098" w:rsidR="007E7EF0" w:rsidRPr="00A11367" w:rsidRDefault="007E7EF0" w:rsidP="006334C5">
      <w:pPr>
        <w:pStyle w:val="ListParagraph"/>
        <w:spacing w:before="240" w:after="0" w:line="360" w:lineRule="auto"/>
        <w:ind w:left="644"/>
        <w:rPr>
          <w:rFonts w:asciiTheme="majorBidi" w:hAnsiTheme="majorBidi" w:cstheme="majorBidi"/>
          <w:lang w:bidi="he-IL"/>
        </w:rPr>
      </w:pPr>
      <w:r w:rsidRPr="00A11367">
        <w:rPr>
          <w:rFonts w:asciiTheme="majorBidi" w:hAnsiTheme="majorBidi" w:cstheme="majorBidi"/>
          <w:b/>
          <w:bCs/>
          <w:lang w:bidi="he-IL"/>
        </w:rPr>
        <w:t>Table 4</w:t>
      </w:r>
      <w:r w:rsidRPr="00A11367">
        <w:rPr>
          <w:rFonts w:asciiTheme="majorBidi" w:hAnsiTheme="majorBidi" w:cstheme="majorBidi"/>
          <w:lang w:bidi="he-IL"/>
        </w:rPr>
        <w:t>. Corrected weights for solution #3</w:t>
      </w:r>
      <w:del w:id="1284" w:author="Moravec" w:date="2023-12-16T15:18:00Z">
        <w:r w:rsidR="0073235A" w:rsidRPr="00A11367" w:rsidDel="00CF468B">
          <w:rPr>
            <w:rFonts w:asciiTheme="majorBidi" w:hAnsiTheme="majorBidi" w:cstheme="majorBidi"/>
            <w:lang w:bidi="he-IL"/>
          </w:rPr>
          <w:delText>, by</w:delText>
        </w:r>
      </w:del>
      <w:ins w:id="1285" w:author="Moravec" w:date="2023-12-16T15:18:00Z">
        <w:r w:rsidR="00CF468B" w:rsidRPr="00A11367">
          <w:rPr>
            <w:rFonts w:asciiTheme="majorBidi" w:hAnsiTheme="majorBidi" w:cstheme="majorBidi"/>
            <w:lang w:bidi="he-IL"/>
          </w:rPr>
          <w:t xml:space="preserve"> obtained using</w:t>
        </w:r>
      </w:ins>
      <w:r w:rsidR="0073235A" w:rsidRPr="00A11367">
        <w:rPr>
          <w:rFonts w:asciiTheme="majorBidi" w:hAnsiTheme="majorBidi" w:cstheme="majorBidi"/>
          <w:lang w:bidi="he-IL"/>
        </w:rPr>
        <w:t xml:space="preserve"> the </w:t>
      </w:r>
      <w:del w:id="1286" w:author="Moravec" w:date="2023-12-16T15:18:00Z">
        <w:r w:rsidR="0073235A" w:rsidRPr="00A11367" w:rsidDel="00CF468B">
          <w:rPr>
            <w:rFonts w:asciiTheme="majorBidi" w:hAnsiTheme="majorBidi" w:cstheme="majorBidi"/>
            <w:lang w:bidi="he-IL"/>
          </w:rPr>
          <w:delText xml:space="preserve">discratization </w:delText>
        </w:r>
      </w:del>
      <w:ins w:id="1287" w:author="Moravec" w:date="2023-12-16T15:18:00Z">
        <w:r w:rsidR="00CF468B" w:rsidRPr="00A11367">
          <w:rPr>
            <w:rFonts w:asciiTheme="majorBidi" w:hAnsiTheme="majorBidi" w:cstheme="majorBidi"/>
            <w:lang w:bidi="he-IL"/>
          </w:rPr>
          <w:t xml:space="preserve">discretization </w:t>
        </w:r>
      </w:ins>
      <w:r w:rsidR="0073235A" w:rsidRPr="00A11367">
        <w:rPr>
          <w:rFonts w:asciiTheme="majorBidi" w:hAnsiTheme="majorBidi" w:cstheme="majorBidi"/>
          <w:lang w:bidi="he-IL"/>
        </w:rPr>
        <w:t>process.</w:t>
      </w:r>
    </w:p>
    <w:tbl>
      <w:tblPr>
        <w:tblStyle w:val="TableGrid"/>
        <w:tblW w:w="8423" w:type="dxa"/>
        <w:tblInd w:w="644" w:type="dxa"/>
        <w:tblLayout w:type="fixed"/>
        <w:tblLook w:val="04A0" w:firstRow="1" w:lastRow="0" w:firstColumn="1" w:lastColumn="0" w:noHBand="0" w:noVBand="1"/>
      </w:tblPr>
      <w:tblGrid>
        <w:gridCol w:w="1335"/>
        <w:gridCol w:w="1771"/>
        <w:gridCol w:w="1773"/>
        <w:gridCol w:w="1772"/>
        <w:gridCol w:w="1772"/>
      </w:tblGrid>
      <w:tr w:rsidR="0089243A" w:rsidRPr="0008220F" w14:paraId="3E145D98" w14:textId="77777777" w:rsidTr="00474E7E">
        <w:tc>
          <w:tcPr>
            <w:tcW w:w="1336" w:type="dxa"/>
            <w:vAlign w:val="center"/>
          </w:tcPr>
          <w:p w14:paraId="71BB2FD1" w14:textId="77777777" w:rsidR="0089243A" w:rsidRPr="0008220F" w:rsidRDefault="0089243A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</w:p>
        </w:tc>
        <w:tc>
          <w:tcPr>
            <w:tcW w:w="3544" w:type="dxa"/>
            <w:gridSpan w:val="2"/>
          </w:tcPr>
          <w:p w14:paraId="35265385" w14:textId="69E40B91" w:rsidR="0089243A" w:rsidRPr="0008220F" w:rsidRDefault="0089243A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Relaxed solution</w:t>
            </w:r>
          </w:p>
        </w:tc>
        <w:tc>
          <w:tcPr>
            <w:tcW w:w="3543" w:type="dxa"/>
            <w:gridSpan w:val="2"/>
            <w:vAlign w:val="center"/>
          </w:tcPr>
          <w:p w14:paraId="479F1C7A" w14:textId="229E7EFE" w:rsidR="0089243A" w:rsidRPr="0008220F" w:rsidRDefault="005B534C" w:rsidP="00B23DD0">
            <w:pPr>
              <w:contextualSpacing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Corrected</w:t>
            </w:r>
            <w:r w:rsidR="0089243A" w:rsidRPr="0008220F">
              <w:rPr>
                <w:rFonts w:asciiTheme="majorBidi" w:eastAsiaTheme="minorEastAsia" w:hAnsiTheme="majorBidi" w:cstheme="majorBidi"/>
                <w:lang w:bidi="he-IL"/>
              </w:rPr>
              <w:t xml:space="preserve"> </w:t>
            </w:r>
            <w:r w:rsidRPr="0008220F">
              <w:rPr>
                <w:rFonts w:asciiTheme="majorBidi" w:eastAsiaTheme="minorEastAsia" w:hAnsiTheme="majorBidi" w:cstheme="majorBidi"/>
                <w:lang w:bidi="he-IL"/>
              </w:rPr>
              <w:t xml:space="preserve">discrete </w:t>
            </w:r>
            <w:r w:rsidR="0089243A" w:rsidRPr="0008220F">
              <w:rPr>
                <w:rFonts w:asciiTheme="majorBidi" w:eastAsiaTheme="minorEastAsia" w:hAnsiTheme="majorBidi" w:cstheme="majorBidi"/>
                <w:lang w:bidi="he-IL"/>
              </w:rPr>
              <w:t>solution</w:t>
            </w:r>
          </w:p>
        </w:tc>
      </w:tr>
      <w:tr w:rsidR="0089243A" w:rsidRPr="0008220F" w14:paraId="1B9177FB" w14:textId="77777777" w:rsidTr="00474E7E">
        <w:tc>
          <w:tcPr>
            <w:tcW w:w="1336" w:type="dxa"/>
            <w:vAlign w:val="center"/>
          </w:tcPr>
          <w:p w14:paraId="397ED84B" w14:textId="4CD6231B" w:rsidR="0089243A" w:rsidRPr="0008220F" w:rsidRDefault="0089243A" w:rsidP="005B534C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Batch index (</w:t>
            </w:r>
            <m:oMath>
              <m:r>
                <w:rPr>
                  <w:rFonts w:ascii="Cambria Math" w:eastAsiaTheme="minorEastAsia" w:hAnsi="Cambria Math" w:cstheme="majorBidi"/>
                  <w:lang w:bidi="he-IL"/>
                </w:rPr>
                <m:t>i</m:t>
              </m:r>
            </m:oMath>
            <w:r w:rsidRPr="0008220F">
              <w:rPr>
                <w:rFonts w:asciiTheme="majorBidi" w:eastAsiaTheme="minorEastAsia" w:hAnsiTheme="majorBidi" w:cstheme="majorBidi"/>
                <w:lang w:bidi="he-IL"/>
              </w:rPr>
              <w:t>)</w:t>
            </w:r>
          </w:p>
        </w:tc>
        <w:tc>
          <w:tcPr>
            <w:tcW w:w="1771" w:type="dxa"/>
            <w:vAlign w:val="center"/>
          </w:tcPr>
          <w:p w14:paraId="7D359B80" w14:textId="77777777" w:rsidR="005B534C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 xml:space="preserve">Batch </w:t>
            </w:r>
          </w:p>
          <w:p w14:paraId="3B2C196D" w14:textId="70AA8B35" w:rsidR="0089243A" w:rsidRPr="0008220F" w:rsidRDefault="0089243A" w:rsidP="005B534C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relative size</w:t>
            </w:r>
            <w:r w:rsidR="005B534C" w:rsidRPr="0008220F">
              <w:rPr>
                <w:rFonts w:asciiTheme="majorBidi" w:eastAsiaTheme="minorEastAsia" w:hAnsiTheme="majorBidi" w:cstheme="majorBidi"/>
                <w:lang w:bidi="he-IL"/>
              </w:rPr>
              <w:t xml:space="preserve"> </w:t>
            </w:r>
            <m:oMath>
              <m:sSub>
                <m:sSubPr>
                  <m:ctrlPr>
                    <w:ins w:id="1288" w:author="Meredith Armstrong" w:date="2023-12-13T11:42:00Z">
                      <w:rPr>
                        <w:rFonts w:ascii="Cambria Math" w:eastAsiaTheme="minorEastAsia" w:hAnsi="Cambria Math" w:cstheme="majorBidi"/>
                        <w:i/>
                        <w:lang w:bidi="he-IL"/>
                      </w:rPr>
                    </w:ins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lang w:bidi="he-IL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lang w:bidi="he-IL"/>
                    </w:rPr>
                    <m:t>i</m:t>
                  </m:r>
                </m:sub>
              </m:sSub>
            </m:oMath>
          </w:p>
        </w:tc>
        <w:tc>
          <w:tcPr>
            <w:tcW w:w="1772" w:type="dxa"/>
            <w:vAlign w:val="center"/>
          </w:tcPr>
          <w:p w14:paraId="019C48F6" w14:textId="77777777" w:rsidR="005B534C" w:rsidRPr="0008220F" w:rsidRDefault="005B534C" w:rsidP="005B534C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 xml:space="preserve">Treatment </w:t>
            </w:r>
          </w:p>
          <w:p w14:paraId="523C85B8" w14:textId="22553768" w:rsidR="0089243A" w:rsidRPr="0008220F" w:rsidRDefault="005B534C" w:rsidP="005B534C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quantity (mCi)</w:t>
            </w:r>
          </w:p>
        </w:tc>
        <w:tc>
          <w:tcPr>
            <w:tcW w:w="1772" w:type="dxa"/>
            <w:vAlign w:val="center"/>
          </w:tcPr>
          <w:p w14:paraId="76E2C0D4" w14:textId="0F5D2227" w:rsidR="0089243A" w:rsidRPr="0008220F" w:rsidRDefault="005B534C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T</w:t>
            </w:r>
            <w:r w:rsidR="0089243A" w:rsidRPr="0008220F">
              <w:rPr>
                <w:rFonts w:asciiTheme="majorBidi" w:eastAsiaTheme="minorEastAsia" w:hAnsiTheme="majorBidi" w:cstheme="majorBidi"/>
                <w:lang w:bidi="he-IL"/>
              </w:rPr>
              <w:t xml:space="preserve">reatment </w:t>
            </w:r>
          </w:p>
          <w:p w14:paraId="740C6ED0" w14:textId="5CDE61FC" w:rsidR="0089243A" w:rsidRPr="0008220F" w:rsidRDefault="005B534C" w:rsidP="005B534C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 xml:space="preserve">quantity </w:t>
            </w:r>
            <w:r w:rsidR="0089243A" w:rsidRPr="0008220F">
              <w:rPr>
                <w:rFonts w:asciiTheme="majorBidi" w:eastAsiaTheme="minorEastAsia" w:hAnsiTheme="majorBidi" w:cstheme="majorBidi"/>
                <w:lang w:bidi="he-IL"/>
              </w:rPr>
              <w:t xml:space="preserve">(mCi) </w:t>
            </w:r>
          </w:p>
        </w:tc>
        <w:tc>
          <w:tcPr>
            <w:tcW w:w="1772" w:type="dxa"/>
            <w:vAlign w:val="center"/>
          </w:tcPr>
          <w:p w14:paraId="5001A9B3" w14:textId="5A61DDAE" w:rsidR="005B534C" w:rsidRPr="0008220F" w:rsidRDefault="005B534C" w:rsidP="0089243A">
            <w:pPr>
              <w:contextualSpacing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B</w:t>
            </w:r>
            <w:r w:rsidR="0089243A" w:rsidRPr="0008220F">
              <w:rPr>
                <w:rFonts w:asciiTheme="majorBidi" w:eastAsiaTheme="minorEastAsia" w:hAnsiTheme="majorBidi" w:cstheme="majorBidi"/>
                <w:lang w:bidi="he-IL"/>
              </w:rPr>
              <w:t xml:space="preserve">atch </w:t>
            </w:r>
          </w:p>
          <w:p w14:paraId="7588C8EF" w14:textId="45EDA417" w:rsidR="0089243A" w:rsidRPr="0008220F" w:rsidRDefault="005B534C" w:rsidP="0089243A">
            <w:pPr>
              <w:contextualSpacing/>
              <w:jc w:val="center"/>
              <w:rPr>
                <w:rFonts w:ascii="Cambria Math" w:hAnsi="Cambria Math" w:cstheme="majorBidi"/>
                <w:oMath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 xml:space="preserve">relative size </w:t>
            </w:r>
            <m:oMath>
              <m:sSub>
                <m:sSubPr>
                  <m:ctrlPr>
                    <w:ins w:id="1289" w:author="Meredith Armstrong" w:date="2023-12-13T11:42:00Z">
                      <w:rPr>
                        <w:rFonts w:ascii="Cambria Math" w:eastAsiaTheme="minorEastAsia" w:hAnsi="Cambria Math" w:cstheme="majorBidi"/>
                        <w:i/>
                        <w:lang w:bidi="he-IL"/>
                      </w:rPr>
                    </w:ins>
                  </m:ctrlPr>
                </m:sSubPr>
                <m:e>
                  <m:r>
                    <w:rPr>
                      <w:rFonts w:ascii="Cambria Math" w:eastAsiaTheme="minorEastAsia" w:hAnsi="Cambria Math" w:cstheme="majorBidi"/>
                      <w:lang w:bidi="he-IL"/>
                    </w:rPr>
                    <m:t>w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lang w:bidi="he-IL"/>
                    </w:rPr>
                    <m:t>i</m:t>
                  </m:r>
                </m:sub>
              </m:sSub>
            </m:oMath>
            <w:r w:rsidR="0089243A" w:rsidRPr="0008220F">
              <w:rPr>
                <w:rFonts w:asciiTheme="majorBidi" w:eastAsiaTheme="minorEastAsia" w:hAnsiTheme="majorBidi" w:cstheme="majorBidi"/>
                <w:lang w:bidi="he-IL"/>
              </w:rPr>
              <w:t xml:space="preserve"> </w:t>
            </w:r>
          </w:p>
        </w:tc>
      </w:tr>
      <w:tr w:rsidR="0089243A" w:rsidRPr="0008220F" w14:paraId="52B5532A" w14:textId="77777777" w:rsidTr="00474E7E">
        <w:tc>
          <w:tcPr>
            <w:tcW w:w="1336" w:type="dxa"/>
            <w:vAlign w:val="center"/>
          </w:tcPr>
          <w:p w14:paraId="36B4951A" w14:textId="7777777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1</w:t>
            </w:r>
          </w:p>
        </w:tc>
        <w:tc>
          <w:tcPr>
            <w:tcW w:w="1771" w:type="dxa"/>
          </w:tcPr>
          <w:p w14:paraId="715995CD" w14:textId="4217A2C5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hAnsiTheme="majorBidi" w:cstheme="majorBidi"/>
              </w:rPr>
            </w:pPr>
            <w:r w:rsidRPr="0008220F">
              <w:rPr>
                <w:rFonts w:asciiTheme="majorBidi" w:hAnsiTheme="majorBidi" w:cstheme="majorBidi"/>
              </w:rPr>
              <w:t>0.154</w:t>
            </w:r>
          </w:p>
        </w:tc>
        <w:tc>
          <w:tcPr>
            <w:tcW w:w="1772" w:type="dxa"/>
          </w:tcPr>
          <w:p w14:paraId="48C8D3C5" w14:textId="25D82D96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221.76</w:t>
            </w:r>
          </w:p>
        </w:tc>
        <w:tc>
          <w:tcPr>
            <w:tcW w:w="1772" w:type="dxa"/>
          </w:tcPr>
          <w:p w14:paraId="5B7117CA" w14:textId="7777777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230.4</w:t>
            </w:r>
          </w:p>
        </w:tc>
        <w:tc>
          <w:tcPr>
            <w:tcW w:w="1772" w:type="dxa"/>
          </w:tcPr>
          <w:p w14:paraId="1CAA7774" w14:textId="7777777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0.160</w:t>
            </w:r>
          </w:p>
        </w:tc>
      </w:tr>
      <w:tr w:rsidR="0089243A" w:rsidRPr="0008220F" w14:paraId="1D648219" w14:textId="77777777" w:rsidTr="00474E7E">
        <w:tc>
          <w:tcPr>
            <w:tcW w:w="1336" w:type="dxa"/>
            <w:vAlign w:val="center"/>
          </w:tcPr>
          <w:p w14:paraId="11444AAD" w14:textId="7777777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2</w:t>
            </w:r>
          </w:p>
        </w:tc>
        <w:tc>
          <w:tcPr>
            <w:tcW w:w="1771" w:type="dxa"/>
          </w:tcPr>
          <w:p w14:paraId="434283F2" w14:textId="1FCC246E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hAnsiTheme="majorBidi" w:cstheme="majorBidi"/>
              </w:rPr>
            </w:pPr>
            <w:r w:rsidRPr="0008220F">
              <w:rPr>
                <w:rFonts w:asciiTheme="majorBidi" w:hAnsiTheme="majorBidi" w:cstheme="majorBidi"/>
              </w:rPr>
              <w:t>0.143</w:t>
            </w:r>
          </w:p>
        </w:tc>
        <w:tc>
          <w:tcPr>
            <w:tcW w:w="1772" w:type="dxa"/>
          </w:tcPr>
          <w:p w14:paraId="03F18F37" w14:textId="14D4D029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205.92</w:t>
            </w:r>
          </w:p>
        </w:tc>
        <w:tc>
          <w:tcPr>
            <w:tcW w:w="1772" w:type="dxa"/>
          </w:tcPr>
          <w:p w14:paraId="650FE594" w14:textId="7777777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201.6</w:t>
            </w:r>
          </w:p>
        </w:tc>
        <w:tc>
          <w:tcPr>
            <w:tcW w:w="1772" w:type="dxa"/>
          </w:tcPr>
          <w:p w14:paraId="2DE74C3D" w14:textId="7777777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b/>
                <w:bCs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0.140</w:t>
            </w:r>
          </w:p>
        </w:tc>
      </w:tr>
      <w:tr w:rsidR="0089243A" w:rsidRPr="0008220F" w14:paraId="692927D9" w14:textId="77777777" w:rsidTr="00474E7E">
        <w:tc>
          <w:tcPr>
            <w:tcW w:w="1336" w:type="dxa"/>
            <w:vAlign w:val="center"/>
          </w:tcPr>
          <w:p w14:paraId="33DFCCEE" w14:textId="7777777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3</w:t>
            </w:r>
          </w:p>
        </w:tc>
        <w:tc>
          <w:tcPr>
            <w:tcW w:w="1771" w:type="dxa"/>
          </w:tcPr>
          <w:p w14:paraId="6B1FDA3A" w14:textId="759E40A9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hAnsiTheme="majorBidi" w:cstheme="majorBidi"/>
              </w:rPr>
            </w:pPr>
            <w:r w:rsidRPr="0008220F">
              <w:rPr>
                <w:rFonts w:asciiTheme="majorBidi" w:hAnsiTheme="majorBidi" w:cstheme="majorBidi"/>
              </w:rPr>
              <w:t>0.171</w:t>
            </w:r>
          </w:p>
        </w:tc>
        <w:tc>
          <w:tcPr>
            <w:tcW w:w="1772" w:type="dxa"/>
          </w:tcPr>
          <w:p w14:paraId="2BC583C1" w14:textId="69CCA69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246.24</w:t>
            </w:r>
          </w:p>
        </w:tc>
        <w:tc>
          <w:tcPr>
            <w:tcW w:w="1772" w:type="dxa"/>
          </w:tcPr>
          <w:p w14:paraId="535C4CEB" w14:textId="7777777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249.6</w:t>
            </w:r>
          </w:p>
        </w:tc>
        <w:tc>
          <w:tcPr>
            <w:tcW w:w="1772" w:type="dxa"/>
          </w:tcPr>
          <w:p w14:paraId="16FFA9FE" w14:textId="7777777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b/>
                <w:bCs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0.173</w:t>
            </w:r>
          </w:p>
        </w:tc>
      </w:tr>
      <w:tr w:rsidR="0089243A" w:rsidRPr="0008220F" w14:paraId="6E5EF5C4" w14:textId="77777777" w:rsidTr="00474E7E">
        <w:tc>
          <w:tcPr>
            <w:tcW w:w="1336" w:type="dxa"/>
            <w:vAlign w:val="center"/>
          </w:tcPr>
          <w:p w14:paraId="6AEAA0F9" w14:textId="7777777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4</w:t>
            </w:r>
          </w:p>
        </w:tc>
        <w:tc>
          <w:tcPr>
            <w:tcW w:w="1771" w:type="dxa"/>
          </w:tcPr>
          <w:p w14:paraId="6C1F550B" w14:textId="53239625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hAnsiTheme="majorBidi" w:cstheme="majorBidi"/>
              </w:rPr>
            </w:pPr>
            <w:r w:rsidRPr="0008220F">
              <w:rPr>
                <w:rFonts w:asciiTheme="majorBidi" w:hAnsiTheme="majorBidi" w:cstheme="majorBidi"/>
              </w:rPr>
              <w:t>0.151</w:t>
            </w:r>
          </w:p>
        </w:tc>
        <w:tc>
          <w:tcPr>
            <w:tcW w:w="1772" w:type="dxa"/>
          </w:tcPr>
          <w:p w14:paraId="462E54F0" w14:textId="4003C813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217.44</w:t>
            </w:r>
          </w:p>
        </w:tc>
        <w:tc>
          <w:tcPr>
            <w:tcW w:w="1772" w:type="dxa"/>
          </w:tcPr>
          <w:p w14:paraId="7A7D44FD" w14:textId="7777777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211.2</w:t>
            </w:r>
          </w:p>
        </w:tc>
        <w:tc>
          <w:tcPr>
            <w:tcW w:w="1772" w:type="dxa"/>
          </w:tcPr>
          <w:p w14:paraId="32CC9AE4" w14:textId="7777777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b/>
                <w:bCs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0.147</w:t>
            </w:r>
          </w:p>
        </w:tc>
      </w:tr>
      <w:tr w:rsidR="0089243A" w:rsidRPr="0008220F" w14:paraId="7D7362D7" w14:textId="77777777" w:rsidTr="00474E7E">
        <w:tc>
          <w:tcPr>
            <w:tcW w:w="1336" w:type="dxa"/>
            <w:vAlign w:val="center"/>
          </w:tcPr>
          <w:p w14:paraId="4C075158" w14:textId="7777777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5</w:t>
            </w:r>
          </w:p>
        </w:tc>
        <w:tc>
          <w:tcPr>
            <w:tcW w:w="1771" w:type="dxa"/>
          </w:tcPr>
          <w:p w14:paraId="0D4BA284" w14:textId="1743E1EF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hAnsiTheme="majorBidi" w:cstheme="majorBidi"/>
              </w:rPr>
            </w:pPr>
            <w:r w:rsidRPr="0008220F">
              <w:rPr>
                <w:rFonts w:asciiTheme="majorBidi" w:hAnsiTheme="majorBidi" w:cstheme="majorBidi"/>
              </w:rPr>
              <w:t>0.381</w:t>
            </w:r>
          </w:p>
        </w:tc>
        <w:tc>
          <w:tcPr>
            <w:tcW w:w="1772" w:type="dxa"/>
          </w:tcPr>
          <w:p w14:paraId="4FC88199" w14:textId="090E868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548.64</w:t>
            </w:r>
          </w:p>
        </w:tc>
        <w:tc>
          <w:tcPr>
            <w:tcW w:w="1772" w:type="dxa"/>
          </w:tcPr>
          <w:p w14:paraId="5A20A23F" w14:textId="7777777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547.2</w:t>
            </w:r>
          </w:p>
        </w:tc>
        <w:tc>
          <w:tcPr>
            <w:tcW w:w="1772" w:type="dxa"/>
          </w:tcPr>
          <w:p w14:paraId="30FD38A8" w14:textId="77777777" w:rsidR="0089243A" w:rsidRPr="0008220F" w:rsidRDefault="0089243A" w:rsidP="0089243A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b/>
                <w:bCs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0.380</w:t>
            </w:r>
          </w:p>
        </w:tc>
      </w:tr>
      <w:tr w:rsidR="005B534C" w:rsidRPr="0008220F" w14:paraId="55E67770" w14:textId="77777777" w:rsidTr="00474E7E">
        <w:tc>
          <w:tcPr>
            <w:tcW w:w="1336" w:type="dxa"/>
            <w:vAlign w:val="center"/>
          </w:tcPr>
          <w:p w14:paraId="4EA3BBD4" w14:textId="15A23ED2" w:rsidR="0089243A" w:rsidRPr="0008220F" w:rsidRDefault="0089243A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lastRenderedPageBreak/>
              <w:t xml:space="preserve">Total </w:t>
            </w:r>
            <w:r w:rsidR="00474E7E" w:rsidRPr="0008220F">
              <w:rPr>
                <w:rFonts w:asciiTheme="majorBidi" w:eastAsiaTheme="minorEastAsia" w:hAnsiTheme="majorBidi" w:cstheme="majorBidi"/>
                <w:lang w:bidi="he-IL"/>
              </w:rPr>
              <w:t>(</w:t>
            </w:r>
            <w:r w:rsidRPr="0008220F">
              <w:rPr>
                <w:rFonts w:asciiTheme="majorBidi" w:eastAsiaTheme="minorEastAsia" w:hAnsiTheme="majorBidi" w:cstheme="majorBidi"/>
                <w:lang w:bidi="he-IL"/>
              </w:rPr>
              <w:t>mCi)</w:t>
            </w:r>
          </w:p>
        </w:tc>
        <w:tc>
          <w:tcPr>
            <w:tcW w:w="1771" w:type="dxa"/>
          </w:tcPr>
          <w:p w14:paraId="6EFCB98D" w14:textId="77777777" w:rsidR="0089243A" w:rsidRPr="0008220F" w:rsidRDefault="0089243A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</w:p>
        </w:tc>
        <w:tc>
          <w:tcPr>
            <w:tcW w:w="1772" w:type="dxa"/>
            <w:vAlign w:val="center"/>
          </w:tcPr>
          <w:p w14:paraId="7A69993E" w14:textId="29A661A5" w:rsidR="0089243A" w:rsidRPr="0008220F" w:rsidRDefault="0089243A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1,440</w:t>
            </w:r>
          </w:p>
        </w:tc>
        <w:tc>
          <w:tcPr>
            <w:tcW w:w="1772" w:type="dxa"/>
            <w:vAlign w:val="center"/>
          </w:tcPr>
          <w:p w14:paraId="4028C893" w14:textId="77777777" w:rsidR="0089243A" w:rsidRPr="0008220F" w:rsidRDefault="0089243A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1,440</w:t>
            </w:r>
          </w:p>
        </w:tc>
        <w:tc>
          <w:tcPr>
            <w:tcW w:w="1772" w:type="dxa"/>
            <w:vAlign w:val="center"/>
          </w:tcPr>
          <w:p w14:paraId="77A37C5A" w14:textId="77777777" w:rsidR="0089243A" w:rsidRPr="0008220F" w:rsidRDefault="0089243A" w:rsidP="00B23DD0">
            <w:pPr>
              <w:pStyle w:val="ListParagraph"/>
              <w:ind w:left="0"/>
              <w:jc w:val="center"/>
              <w:rPr>
                <w:rFonts w:asciiTheme="majorBidi" w:hAnsiTheme="majorBidi" w:cstheme="majorBidi"/>
              </w:rPr>
            </w:pPr>
          </w:p>
        </w:tc>
      </w:tr>
    </w:tbl>
    <w:p w14:paraId="0580EF83" w14:textId="4F8090E6" w:rsidR="007E7EF0" w:rsidRPr="00A11367" w:rsidRDefault="007E7EF0" w:rsidP="006334C5">
      <w:pPr>
        <w:pStyle w:val="ListParagraph"/>
        <w:spacing w:before="240" w:after="0" w:line="360" w:lineRule="auto"/>
        <w:ind w:left="644"/>
        <w:rPr>
          <w:rFonts w:asciiTheme="majorBidi" w:hAnsiTheme="majorBidi" w:cstheme="majorBidi"/>
          <w:lang w:bidi="he-IL"/>
        </w:rPr>
      </w:pPr>
      <w:r w:rsidRPr="00A11367">
        <w:rPr>
          <w:rFonts w:asciiTheme="majorBidi" w:hAnsiTheme="majorBidi" w:cstheme="majorBidi"/>
          <w:b/>
          <w:bCs/>
          <w:lang w:bidi="he-IL"/>
        </w:rPr>
        <w:t>Table 5</w:t>
      </w:r>
      <w:r w:rsidRPr="00A11367">
        <w:rPr>
          <w:rFonts w:asciiTheme="majorBidi" w:hAnsiTheme="majorBidi" w:cstheme="majorBidi"/>
          <w:lang w:bidi="he-IL"/>
        </w:rPr>
        <w:t xml:space="preserve">. Weights and time data (hours </w:t>
      </w:r>
      <w:ins w:id="1290" w:author="Moravec" w:date="2023-12-16T15:18:00Z">
        <w:r w:rsidR="00CF468B" w:rsidRPr="00A11367">
          <w:rPr>
            <w:rFonts w:asciiTheme="majorBidi" w:hAnsiTheme="majorBidi" w:cstheme="majorBidi"/>
            <w:lang w:bidi="he-IL"/>
          </w:rPr>
          <w:t>from the initial time 0</w:t>
        </w:r>
      </w:ins>
      <w:del w:id="1291" w:author="Moravec" w:date="2023-12-16T15:18:00Z">
        <w:r w:rsidRPr="00A11367" w:rsidDel="00CF468B">
          <w:rPr>
            <w:rFonts w:asciiTheme="majorBidi" w:hAnsiTheme="majorBidi" w:cstheme="majorBidi"/>
            <w:lang w:bidi="he-IL"/>
          </w:rPr>
          <w:delText>from datum 0</w:delText>
        </w:r>
      </w:del>
      <w:r w:rsidRPr="00A11367">
        <w:rPr>
          <w:rFonts w:asciiTheme="majorBidi" w:hAnsiTheme="majorBidi" w:cstheme="majorBidi"/>
          <w:lang w:bidi="he-IL"/>
        </w:rPr>
        <w:t xml:space="preserve">) of </w:t>
      </w:r>
      <w:ins w:id="1292" w:author="Moravec" w:date="2023-12-17T11:27:00Z">
        <w:r w:rsidR="00B21601">
          <w:rPr>
            <w:rFonts w:asciiTheme="majorBidi" w:hAnsiTheme="majorBidi" w:cstheme="majorBidi"/>
            <w:lang w:bidi="he-IL"/>
          </w:rPr>
          <w:t xml:space="preserve">the </w:t>
        </w:r>
      </w:ins>
      <w:r w:rsidRPr="00A11367">
        <w:rPr>
          <w:rFonts w:asciiTheme="majorBidi" w:hAnsiTheme="majorBidi" w:cstheme="majorBidi"/>
          <w:lang w:bidi="he-IL"/>
        </w:rPr>
        <w:t>corrected solution #3.</w:t>
      </w:r>
    </w:p>
    <w:tbl>
      <w:tblPr>
        <w:tblStyle w:val="TableGrid"/>
        <w:tblW w:w="0" w:type="auto"/>
        <w:tblInd w:w="644" w:type="dxa"/>
        <w:tblLook w:val="04A0" w:firstRow="1" w:lastRow="0" w:firstColumn="1" w:lastColumn="0" w:noHBand="0" w:noVBand="1"/>
      </w:tblPr>
      <w:tblGrid>
        <w:gridCol w:w="1178"/>
        <w:gridCol w:w="924"/>
        <w:gridCol w:w="1077"/>
        <w:gridCol w:w="1082"/>
        <w:gridCol w:w="990"/>
        <w:gridCol w:w="981"/>
        <w:gridCol w:w="1002"/>
        <w:gridCol w:w="1182"/>
      </w:tblGrid>
      <w:tr w:rsidR="005B534C" w:rsidRPr="0008220F" w14:paraId="33778BEB" w14:textId="77777777" w:rsidTr="00530E17">
        <w:tc>
          <w:tcPr>
            <w:tcW w:w="1178" w:type="dxa"/>
            <w:vAlign w:val="center"/>
          </w:tcPr>
          <w:p w14:paraId="1151D39D" w14:textId="51CE37BA" w:rsidR="005B534C" w:rsidRPr="0008220F" w:rsidRDefault="005B534C" w:rsidP="005B534C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Batch index</w:t>
            </w:r>
          </w:p>
        </w:tc>
        <w:tc>
          <w:tcPr>
            <w:tcW w:w="924" w:type="dxa"/>
            <w:vAlign w:val="center"/>
          </w:tcPr>
          <w:p w14:paraId="0B2FD992" w14:textId="6F3CAD37" w:rsidR="005B534C" w:rsidRPr="0008220F" w:rsidRDefault="005B534C" w:rsidP="005B534C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lang w:bidi="he-IL"/>
              </w:rPr>
            </w:pPr>
            <w:r w:rsidRPr="0008220F">
              <w:rPr>
                <w:rFonts w:ascii="Times New Roman" w:eastAsia="Times New Roman" w:hAnsi="Times New Roman" w:cs="Times New Roman"/>
                <w:lang w:bidi="he-IL"/>
              </w:rPr>
              <w:t>Batch portion</w:t>
            </w:r>
          </w:p>
        </w:tc>
        <w:tc>
          <w:tcPr>
            <w:tcW w:w="2159" w:type="dxa"/>
            <w:gridSpan w:val="2"/>
            <w:vAlign w:val="center"/>
          </w:tcPr>
          <w:p w14:paraId="1E7F7B52" w14:textId="3F91D9E8" w:rsidR="005B534C" w:rsidRPr="0008220F" w:rsidRDefault="005B534C" w:rsidP="005B534C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lang w:bidi="he-IL"/>
              </w:rPr>
            </w:pPr>
            <w:r w:rsidRPr="0008220F">
              <w:rPr>
                <w:rFonts w:ascii="Times New Roman" w:eastAsia="Times New Roman" w:hAnsi="Times New Roman" w:cs="Times New Roman"/>
                <w:lang w:bidi="he-IL"/>
              </w:rPr>
              <w:t>Production period</w:t>
            </w:r>
          </w:p>
        </w:tc>
        <w:tc>
          <w:tcPr>
            <w:tcW w:w="1971" w:type="dxa"/>
            <w:gridSpan w:val="2"/>
            <w:vAlign w:val="center"/>
          </w:tcPr>
          <w:p w14:paraId="016DF28A" w14:textId="0D8B3D61" w:rsidR="005B534C" w:rsidRPr="0008220F" w:rsidRDefault="005B534C" w:rsidP="005B534C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lang w:bidi="he-IL"/>
              </w:rPr>
            </w:pPr>
            <w:r w:rsidRPr="0008220F">
              <w:rPr>
                <w:rFonts w:ascii="Times New Roman" w:eastAsia="Times New Roman" w:hAnsi="Times New Roman" w:cs="Times New Roman"/>
                <w:lang w:bidi="he-IL"/>
              </w:rPr>
              <w:t>Delay period</w:t>
            </w:r>
          </w:p>
        </w:tc>
        <w:tc>
          <w:tcPr>
            <w:tcW w:w="2184" w:type="dxa"/>
            <w:gridSpan w:val="2"/>
            <w:vAlign w:val="center"/>
          </w:tcPr>
          <w:p w14:paraId="4131EDAB" w14:textId="47AFD4BE" w:rsidR="005B534C" w:rsidRPr="0008220F" w:rsidRDefault="005B534C" w:rsidP="005B534C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lang w:bidi="he-IL"/>
              </w:rPr>
            </w:pPr>
            <w:r w:rsidRPr="0008220F">
              <w:rPr>
                <w:rFonts w:ascii="Times New Roman" w:eastAsia="Times New Roman" w:hAnsi="Times New Roman" w:cs="Times New Roman"/>
                <w:lang w:bidi="he-IL"/>
              </w:rPr>
              <w:t>Injection period</w:t>
            </w:r>
          </w:p>
        </w:tc>
      </w:tr>
      <w:tr w:rsidR="007E7EF0" w:rsidRPr="0008220F" w14:paraId="38AF59B1" w14:textId="77777777" w:rsidTr="009B5D6F">
        <w:tc>
          <w:tcPr>
            <w:tcW w:w="1178" w:type="dxa"/>
            <w:vAlign w:val="center"/>
          </w:tcPr>
          <w:p w14:paraId="3E7136AD" w14:textId="47A1FF34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 xml:space="preserve"> (</w:t>
            </w:r>
            <m:oMath>
              <m:r>
                <w:rPr>
                  <w:rFonts w:ascii="Cambria Math" w:eastAsiaTheme="minorEastAsia" w:hAnsi="Cambria Math" w:cstheme="majorBidi"/>
                  <w:lang w:bidi="he-IL"/>
                </w:rPr>
                <m:t>i</m:t>
              </m:r>
            </m:oMath>
            <w:r w:rsidRPr="0008220F">
              <w:rPr>
                <w:rFonts w:asciiTheme="majorBidi" w:eastAsiaTheme="minorEastAsia" w:hAnsiTheme="majorBidi" w:cstheme="majorBidi"/>
                <w:lang w:bidi="he-IL"/>
              </w:rPr>
              <w:t>)</w:t>
            </w:r>
          </w:p>
        </w:tc>
        <w:tc>
          <w:tcPr>
            <w:tcW w:w="924" w:type="dxa"/>
            <w:vAlign w:val="center"/>
          </w:tcPr>
          <w:p w14:paraId="184B6CA2" w14:textId="77777777" w:rsidR="007E7EF0" w:rsidRPr="0008220F" w:rsidRDefault="0000000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m:oMathPara>
              <m:oMath>
                <m:sSub>
                  <m:sSubPr>
                    <m:ctrlPr>
                      <w:ins w:id="1293" w:author="Meredith Armstrong" w:date="2023-12-13T11:42:00Z">
                        <w:rPr>
                          <w:rFonts w:ascii="Cambria Math" w:eastAsiaTheme="minorEastAsia" w:hAnsi="Cambria Math" w:cstheme="majorBidi"/>
                          <w:i/>
                          <w:lang w:bidi="he-IL"/>
                        </w:rPr>
                      </w:ins>
                    </m:ctrlPr>
                  </m:sSubPr>
                  <m:e>
                    <m:r>
                      <w:rPr>
                        <w:rFonts w:ascii="Cambria Math" w:eastAsiaTheme="minorEastAsia" w:hAnsi="Cambria Math" w:cstheme="majorBidi"/>
                        <w:lang w:bidi="he-IL"/>
                      </w:rPr>
                      <m:t>w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lang w:bidi="he-IL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077" w:type="dxa"/>
            <w:vAlign w:val="center"/>
          </w:tcPr>
          <w:p w14:paraId="209337E7" w14:textId="629C9499" w:rsidR="007E7EF0" w:rsidRPr="0008220F" w:rsidRDefault="009B5D6F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Start time</w:t>
            </w:r>
          </w:p>
        </w:tc>
        <w:tc>
          <w:tcPr>
            <w:tcW w:w="1082" w:type="dxa"/>
            <w:vAlign w:val="center"/>
          </w:tcPr>
          <w:p w14:paraId="4AD46379" w14:textId="312BF32D" w:rsidR="007E7EF0" w:rsidRPr="0008220F" w:rsidRDefault="009B5D6F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Finish time</w:t>
            </w:r>
          </w:p>
        </w:tc>
        <w:tc>
          <w:tcPr>
            <w:tcW w:w="990" w:type="dxa"/>
            <w:vAlign w:val="center"/>
          </w:tcPr>
          <w:p w14:paraId="50F8E888" w14:textId="565E000D" w:rsidR="007E7EF0" w:rsidRPr="0008220F" w:rsidRDefault="009B5D6F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Start time</w:t>
            </w:r>
          </w:p>
        </w:tc>
        <w:tc>
          <w:tcPr>
            <w:tcW w:w="981" w:type="dxa"/>
            <w:vAlign w:val="center"/>
          </w:tcPr>
          <w:p w14:paraId="77FD7F7F" w14:textId="4BD70BA1" w:rsidR="007E7EF0" w:rsidRPr="0008220F" w:rsidRDefault="009B5D6F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Finish time</w:t>
            </w:r>
          </w:p>
        </w:tc>
        <w:tc>
          <w:tcPr>
            <w:tcW w:w="1002" w:type="dxa"/>
            <w:vAlign w:val="center"/>
          </w:tcPr>
          <w:p w14:paraId="53112006" w14:textId="5AFF8643" w:rsidR="007E7EF0" w:rsidRPr="0008220F" w:rsidRDefault="009B5D6F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Start time</w:t>
            </w:r>
          </w:p>
        </w:tc>
        <w:tc>
          <w:tcPr>
            <w:tcW w:w="1182" w:type="dxa"/>
            <w:vAlign w:val="center"/>
          </w:tcPr>
          <w:p w14:paraId="53066DCE" w14:textId="79305676" w:rsidR="007E7EF0" w:rsidRPr="0008220F" w:rsidRDefault="009B5D6F" w:rsidP="00B23DD0">
            <w:pPr>
              <w:pStyle w:val="ListParagraph"/>
              <w:ind w:left="0"/>
              <w:jc w:val="center"/>
              <w:rPr>
                <w:rFonts w:asciiTheme="majorBidi" w:eastAsia="Times New Roman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Finish time</w:t>
            </w:r>
          </w:p>
        </w:tc>
      </w:tr>
      <w:tr w:rsidR="007E7EF0" w:rsidRPr="0008220F" w14:paraId="3D91B538" w14:textId="77777777" w:rsidTr="009B5D6F">
        <w:tc>
          <w:tcPr>
            <w:tcW w:w="1178" w:type="dxa"/>
            <w:vAlign w:val="center"/>
          </w:tcPr>
          <w:p w14:paraId="3A10BDAF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1</w:t>
            </w:r>
          </w:p>
        </w:tc>
        <w:tc>
          <w:tcPr>
            <w:tcW w:w="924" w:type="dxa"/>
          </w:tcPr>
          <w:p w14:paraId="2F49A902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0.160</w:t>
            </w:r>
          </w:p>
        </w:tc>
        <w:tc>
          <w:tcPr>
            <w:tcW w:w="1077" w:type="dxa"/>
          </w:tcPr>
          <w:p w14:paraId="37E581AD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4.93</w:t>
            </w:r>
          </w:p>
        </w:tc>
        <w:tc>
          <w:tcPr>
            <w:tcW w:w="1082" w:type="dxa"/>
          </w:tcPr>
          <w:p w14:paraId="7AAC9C6A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5.10</w:t>
            </w:r>
          </w:p>
        </w:tc>
        <w:tc>
          <w:tcPr>
            <w:tcW w:w="990" w:type="dxa"/>
          </w:tcPr>
          <w:p w14:paraId="4AF99527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5.10</w:t>
            </w:r>
          </w:p>
        </w:tc>
        <w:tc>
          <w:tcPr>
            <w:tcW w:w="981" w:type="dxa"/>
          </w:tcPr>
          <w:p w14:paraId="63DBE2BD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7.10</w:t>
            </w:r>
          </w:p>
        </w:tc>
        <w:tc>
          <w:tcPr>
            <w:tcW w:w="1002" w:type="dxa"/>
          </w:tcPr>
          <w:p w14:paraId="05966A3E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7.10</w:t>
            </w:r>
          </w:p>
        </w:tc>
        <w:tc>
          <w:tcPr>
            <w:tcW w:w="1182" w:type="dxa"/>
          </w:tcPr>
          <w:p w14:paraId="7676907B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9.50</w:t>
            </w:r>
          </w:p>
        </w:tc>
      </w:tr>
      <w:tr w:rsidR="007E7EF0" w:rsidRPr="0008220F" w14:paraId="4F9813C8" w14:textId="77777777" w:rsidTr="009B5D6F">
        <w:tc>
          <w:tcPr>
            <w:tcW w:w="1178" w:type="dxa"/>
            <w:vAlign w:val="center"/>
          </w:tcPr>
          <w:p w14:paraId="19E20CF9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2</w:t>
            </w:r>
          </w:p>
        </w:tc>
        <w:tc>
          <w:tcPr>
            <w:tcW w:w="924" w:type="dxa"/>
          </w:tcPr>
          <w:p w14:paraId="101867F4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0.140</w:t>
            </w:r>
          </w:p>
        </w:tc>
        <w:tc>
          <w:tcPr>
            <w:tcW w:w="1077" w:type="dxa"/>
          </w:tcPr>
          <w:p w14:paraId="1358B7A9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7.37</w:t>
            </w:r>
          </w:p>
        </w:tc>
        <w:tc>
          <w:tcPr>
            <w:tcW w:w="1082" w:type="dxa"/>
          </w:tcPr>
          <w:p w14:paraId="4D8A94D4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7.50</w:t>
            </w:r>
          </w:p>
        </w:tc>
        <w:tc>
          <w:tcPr>
            <w:tcW w:w="990" w:type="dxa"/>
          </w:tcPr>
          <w:p w14:paraId="587C58F7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7.50</w:t>
            </w:r>
          </w:p>
        </w:tc>
        <w:tc>
          <w:tcPr>
            <w:tcW w:w="981" w:type="dxa"/>
          </w:tcPr>
          <w:p w14:paraId="356DCE4D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9.50</w:t>
            </w:r>
          </w:p>
        </w:tc>
        <w:tc>
          <w:tcPr>
            <w:tcW w:w="1002" w:type="dxa"/>
          </w:tcPr>
          <w:p w14:paraId="50904041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9.50</w:t>
            </w:r>
          </w:p>
        </w:tc>
        <w:tc>
          <w:tcPr>
            <w:tcW w:w="1182" w:type="dxa"/>
          </w:tcPr>
          <w:p w14:paraId="48FDE71D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11.60</w:t>
            </w:r>
          </w:p>
        </w:tc>
      </w:tr>
      <w:tr w:rsidR="007E7EF0" w:rsidRPr="0008220F" w14:paraId="1A0F6FB3" w14:textId="77777777" w:rsidTr="009B5D6F">
        <w:tc>
          <w:tcPr>
            <w:tcW w:w="1178" w:type="dxa"/>
            <w:vAlign w:val="center"/>
          </w:tcPr>
          <w:p w14:paraId="183BCE1A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3</w:t>
            </w:r>
          </w:p>
        </w:tc>
        <w:tc>
          <w:tcPr>
            <w:tcW w:w="924" w:type="dxa"/>
          </w:tcPr>
          <w:p w14:paraId="495E8B3E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0.173</w:t>
            </w:r>
          </w:p>
        </w:tc>
        <w:tc>
          <w:tcPr>
            <w:tcW w:w="1077" w:type="dxa"/>
          </w:tcPr>
          <w:p w14:paraId="4B10B485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9.41</w:t>
            </w:r>
          </w:p>
        </w:tc>
        <w:tc>
          <w:tcPr>
            <w:tcW w:w="1082" w:type="dxa"/>
          </w:tcPr>
          <w:p w14:paraId="5AEA3AD7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9.60</w:t>
            </w:r>
          </w:p>
        </w:tc>
        <w:tc>
          <w:tcPr>
            <w:tcW w:w="990" w:type="dxa"/>
          </w:tcPr>
          <w:p w14:paraId="66E032DA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9.60</w:t>
            </w:r>
          </w:p>
        </w:tc>
        <w:tc>
          <w:tcPr>
            <w:tcW w:w="981" w:type="dxa"/>
          </w:tcPr>
          <w:p w14:paraId="420BD2DA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11.60</w:t>
            </w:r>
          </w:p>
        </w:tc>
        <w:tc>
          <w:tcPr>
            <w:tcW w:w="1002" w:type="dxa"/>
          </w:tcPr>
          <w:p w14:paraId="5AA4C01F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11.60</w:t>
            </w:r>
          </w:p>
        </w:tc>
        <w:tc>
          <w:tcPr>
            <w:tcW w:w="1182" w:type="dxa"/>
          </w:tcPr>
          <w:p w14:paraId="7D6B57AC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14.20</w:t>
            </w:r>
          </w:p>
        </w:tc>
      </w:tr>
      <w:tr w:rsidR="007E7EF0" w:rsidRPr="0008220F" w14:paraId="50EAAC8B" w14:textId="77777777" w:rsidTr="009B5D6F">
        <w:tc>
          <w:tcPr>
            <w:tcW w:w="1178" w:type="dxa"/>
            <w:vAlign w:val="center"/>
          </w:tcPr>
          <w:p w14:paraId="5D3CF693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4</w:t>
            </w:r>
          </w:p>
        </w:tc>
        <w:tc>
          <w:tcPr>
            <w:tcW w:w="924" w:type="dxa"/>
          </w:tcPr>
          <w:p w14:paraId="06CC495C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0.147</w:t>
            </w:r>
          </w:p>
        </w:tc>
        <w:tc>
          <w:tcPr>
            <w:tcW w:w="1077" w:type="dxa"/>
          </w:tcPr>
          <w:p w14:paraId="66270DBC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12.06</w:t>
            </w:r>
          </w:p>
        </w:tc>
        <w:tc>
          <w:tcPr>
            <w:tcW w:w="1082" w:type="dxa"/>
          </w:tcPr>
          <w:p w14:paraId="0346D1CC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12.20</w:t>
            </w:r>
          </w:p>
        </w:tc>
        <w:tc>
          <w:tcPr>
            <w:tcW w:w="990" w:type="dxa"/>
          </w:tcPr>
          <w:p w14:paraId="4EEB332F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12.20</w:t>
            </w:r>
          </w:p>
        </w:tc>
        <w:tc>
          <w:tcPr>
            <w:tcW w:w="981" w:type="dxa"/>
          </w:tcPr>
          <w:p w14:paraId="30177522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14.20</w:t>
            </w:r>
          </w:p>
        </w:tc>
        <w:tc>
          <w:tcPr>
            <w:tcW w:w="1002" w:type="dxa"/>
          </w:tcPr>
          <w:p w14:paraId="0EF568C7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14.20</w:t>
            </w:r>
          </w:p>
        </w:tc>
        <w:tc>
          <w:tcPr>
            <w:tcW w:w="1182" w:type="dxa"/>
          </w:tcPr>
          <w:p w14:paraId="77C16272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16.40</w:t>
            </w:r>
          </w:p>
        </w:tc>
      </w:tr>
      <w:tr w:rsidR="007E7EF0" w:rsidRPr="0008220F" w14:paraId="6BCBF0ED" w14:textId="77777777" w:rsidTr="009B5D6F">
        <w:tc>
          <w:tcPr>
            <w:tcW w:w="1178" w:type="dxa"/>
            <w:vAlign w:val="center"/>
          </w:tcPr>
          <w:p w14:paraId="55EA3785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eastAsiaTheme="minorEastAsia" w:hAnsiTheme="majorBidi" w:cstheme="majorBidi"/>
                <w:lang w:bidi="he-IL"/>
              </w:rPr>
              <w:t>5</w:t>
            </w:r>
          </w:p>
        </w:tc>
        <w:tc>
          <w:tcPr>
            <w:tcW w:w="924" w:type="dxa"/>
          </w:tcPr>
          <w:p w14:paraId="1560E028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0.380</w:t>
            </w:r>
          </w:p>
        </w:tc>
        <w:tc>
          <w:tcPr>
            <w:tcW w:w="1077" w:type="dxa"/>
          </w:tcPr>
          <w:p w14:paraId="40841527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13.40</w:t>
            </w:r>
          </w:p>
        </w:tc>
        <w:tc>
          <w:tcPr>
            <w:tcW w:w="1082" w:type="dxa"/>
          </w:tcPr>
          <w:p w14:paraId="262C62F8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14.40</w:t>
            </w:r>
          </w:p>
        </w:tc>
        <w:tc>
          <w:tcPr>
            <w:tcW w:w="990" w:type="dxa"/>
          </w:tcPr>
          <w:p w14:paraId="0FDD89DB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14.40</w:t>
            </w:r>
          </w:p>
        </w:tc>
        <w:tc>
          <w:tcPr>
            <w:tcW w:w="981" w:type="dxa"/>
          </w:tcPr>
          <w:p w14:paraId="40FE4E28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16.40</w:t>
            </w:r>
          </w:p>
        </w:tc>
        <w:tc>
          <w:tcPr>
            <w:tcW w:w="1002" w:type="dxa"/>
          </w:tcPr>
          <w:p w14:paraId="770925D3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16.40</w:t>
            </w:r>
          </w:p>
        </w:tc>
        <w:tc>
          <w:tcPr>
            <w:tcW w:w="1182" w:type="dxa"/>
          </w:tcPr>
          <w:p w14:paraId="34FD12ED" w14:textId="77777777" w:rsidR="007E7EF0" w:rsidRPr="0008220F" w:rsidRDefault="007E7EF0" w:rsidP="00B23DD0">
            <w:pPr>
              <w:pStyle w:val="ListParagraph"/>
              <w:ind w:left="0"/>
              <w:jc w:val="center"/>
              <w:rPr>
                <w:rFonts w:asciiTheme="majorBidi" w:eastAsiaTheme="minorEastAsia" w:hAnsiTheme="majorBidi" w:cstheme="majorBidi"/>
                <w:lang w:bidi="he-IL"/>
              </w:rPr>
            </w:pPr>
            <w:r w:rsidRPr="0008220F">
              <w:rPr>
                <w:rFonts w:asciiTheme="majorBidi" w:hAnsiTheme="majorBidi" w:cstheme="majorBidi"/>
              </w:rPr>
              <w:t>22.10</w:t>
            </w:r>
          </w:p>
        </w:tc>
      </w:tr>
    </w:tbl>
    <w:p w14:paraId="09E6A458" w14:textId="77777777" w:rsidR="007E7EF0" w:rsidRPr="00A11367" w:rsidRDefault="007E7EF0" w:rsidP="00D72FB3">
      <w:pPr>
        <w:pStyle w:val="ListParagraph"/>
        <w:keepNext/>
        <w:spacing w:after="0" w:line="240" w:lineRule="auto"/>
        <w:ind w:left="0"/>
        <w:contextualSpacing w:val="0"/>
        <w:rPr>
          <w:rFonts w:asciiTheme="majorBidi" w:hAnsiTheme="majorBidi" w:cstheme="majorBidi"/>
          <w:lang w:bidi="he-IL"/>
        </w:rPr>
      </w:pPr>
    </w:p>
    <w:p w14:paraId="703B7B57" w14:textId="18D3A099" w:rsidR="007E7EF0" w:rsidRPr="00A11367" w:rsidRDefault="00F45512" w:rsidP="00D72FB3">
      <w:pPr>
        <w:keepNext/>
        <w:spacing w:after="0" w:line="240" w:lineRule="auto"/>
        <w:rPr>
          <w:rFonts w:asciiTheme="majorBidi" w:hAnsiTheme="majorBidi" w:cstheme="majorBidi"/>
          <w:rtl/>
          <w:lang w:bidi="he-IL"/>
        </w:rPr>
      </w:pPr>
      <w:r w:rsidRPr="00A11367">
        <w:rPr>
          <w:rFonts w:asciiTheme="majorBidi" w:hAnsiTheme="majorBidi" w:cstheme="majorBidi"/>
          <w:noProof/>
          <w:lang w:bidi="he-IL"/>
        </w:rPr>
        <w:drawing>
          <wp:inline distT="0" distB="0" distL="0" distR="0" wp14:anchorId="2B397B7D" wp14:editId="2051E5A3">
            <wp:extent cx="5943600" cy="1353008"/>
            <wp:effectExtent l="19050" t="19050" r="19050" b="19050"/>
            <wp:docPr id="429140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530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F79B5D" w14:textId="52D6F84B" w:rsidR="007E7EF0" w:rsidRPr="00A11367" w:rsidRDefault="007E7EF0" w:rsidP="006334C5">
      <w:pPr>
        <w:pStyle w:val="ListParagraph"/>
        <w:spacing w:before="240" w:after="0" w:line="360" w:lineRule="auto"/>
        <w:ind w:left="644"/>
        <w:jc w:val="center"/>
        <w:rPr>
          <w:rFonts w:asciiTheme="majorBidi" w:hAnsiTheme="majorBidi" w:cstheme="majorBidi"/>
          <w:lang w:bidi="he-IL"/>
        </w:rPr>
      </w:pPr>
      <w:r w:rsidRPr="00A11367">
        <w:rPr>
          <w:rFonts w:asciiTheme="majorBidi" w:hAnsiTheme="majorBidi" w:cstheme="majorBidi"/>
          <w:b/>
          <w:bCs/>
          <w:lang w:bidi="he-IL"/>
        </w:rPr>
        <w:t xml:space="preserve">Figure </w:t>
      </w:r>
      <w:r w:rsidR="008C1BB4" w:rsidRPr="00A11367">
        <w:rPr>
          <w:rFonts w:asciiTheme="majorBidi" w:hAnsiTheme="majorBidi" w:cstheme="majorBidi"/>
          <w:b/>
          <w:bCs/>
          <w:lang w:bidi="he-IL"/>
        </w:rPr>
        <w:t>6</w:t>
      </w:r>
      <w:ins w:id="1294" w:author="Moravec" w:date="2023-12-16T15:36:00Z">
        <w:r w:rsidR="00020484">
          <w:rPr>
            <w:rFonts w:asciiTheme="majorBidi" w:hAnsiTheme="majorBidi" w:cstheme="majorBidi"/>
            <w:b/>
            <w:bCs/>
            <w:lang w:bidi="he-IL"/>
          </w:rPr>
          <w:t>.</w:t>
        </w:r>
      </w:ins>
      <w:r w:rsidRPr="00A11367">
        <w:rPr>
          <w:rFonts w:asciiTheme="majorBidi" w:hAnsiTheme="majorBidi" w:cstheme="majorBidi"/>
          <w:lang w:bidi="he-IL"/>
        </w:rPr>
        <w:t xml:space="preserve"> </w:t>
      </w:r>
      <w:del w:id="1295" w:author="Moravec" w:date="2023-12-16T15:20:00Z">
        <w:r w:rsidRPr="00A11367" w:rsidDel="00F16CDD">
          <w:rPr>
            <w:rFonts w:asciiTheme="majorBidi" w:hAnsiTheme="majorBidi" w:cstheme="majorBidi"/>
            <w:lang w:bidi="he-IL"/>
          </w:rPr>
          <w:delText xml:space="preserve">- </w:delText>
        </w:r>
      </w:del>
      <w:r w:rsidRPr="00A11367">
        <w:rPr>
          <w:rFonts w:asciiTheme="majorBidi" w:hAnsiTheme="majorBidi" w:cstheme="majorBidi"/>
          <w:lang w:bidi="he-IL"/>
        </w:rPr>
        <w:t xml:space="preserve">Corrected </w:t>
      </w:r>
      <w:ins w:id="1296" w:author="Moravec" w:date="2023-12-16T15:20:00Z">
        <w:r w:rsidR="00F16CDD" w:rsidRPr="00A11367">
          <w:rPr>
            <w:rFonts w:asciiTheme="majorBidi" w:hAnsiTheme="majorBidi" w:cstheme="majorBidi"/>
            <w:lang w:bidi="he-IL"/>
          </w:rPr>
          <w:t>s</w:t>
        </w:r>
      </w:ins>
      <w:del w:id="1297" w:author="Moravec" w:date="2023-12-16T15:20:00Z">
        <w:r w:rsidRPr="00A11367" w:rsidDel="00F16CDD">
          <w:rPr>
            <w:rFonts w:asciiTheme="majorBidi" w:hAnsiTheme="majorBidi" w:cstheme="majorBidi"/>
            <w:lang w:bidi="he-IL"/>
          </w:rPr>
          <w:delText>S</w:delText>
        </w:r>
      </w:del>
      <w:r w:rsidRPr="00A11367">
        <w:rPr>
          <w:rFonts w:asciiTheme="majorBidi" w:hAnsiTheme="majorBidi" w:cstheme="majorBidi"/>
          <w:lang w:bidi="he-IL"/>
        </w:rPr>
        <w:t xml:space="preserve">olution #3: </w:t>
      </w:r>
      <m:oMath>
        <m:r>
          <w:rPr>
            <w:rFonts w:ascii="Cambria Math" w:hAnsi="Cambria Math" w:cstheme="majorBidi"/>
            <w:lang w:bidi="he-IL"/>
          </w:rPr>
          <m:t>T=</m:t>
        </m:r>
        <m:r>
          <m:rPr>
            <m:sty m:val="p"/>
          </m:rPr>
          <w:rPr>
            <w:rFonts w:ascii="Cambria Math" w:hAnsi="Cambria Math" w:cstheme="majorBidi"/>
            <w:lang w:bidi="he-IL"/>
          </w:rPr>
          <m:t>9.47</m:t>
        </m:r>
        <m:r>
          <w:rPr>
            <w:rFonts w:ascii="Cambria Math" w:hAnsi="Cambria Math" w:cstheme="majorBidi"/>
            <w:lang w:bidi="he-IL"/>
          </w:rPr>
          <m:t>h</m:t>
        </m:r>
        <m:r>
          <m:rPr>
            <m:sty m:val="p"/>
          </m:rPr>
          <w:rPr>
            <w:rFonts w:ascii="Cambria Math" w:hAnsi="Cambria Math" w:cstheme="majorBidi"/>
            <w:lang w:bidi="he-IL"/>
          </w:rPr>
          <m:t>&lt;10</m:t>
        </m:r>
        <m:r>
          <w:rPr>
            <w:rFonts w:ascii="Cambria Math" w:hAnsi="Cambria Math" w:cstheme="majorBidi"/>
            <w:lang w:bidi="he-IL"/>
          </w:rPr>
          <m:t>h</m:t>
        </m:r>
      </m:oMath>
      <w:del w:id="1298" w:author="Moravec" w:date="2023-12-16T15:20:00Z">
        <w:r w:rsidR="00D91FED" w:rsidRPr="00A11367" w:rsidDel="00F16CDD">
          <w:rPr>
            <w:rFonts w:asciiTheme="majorBidi" w:eastAsiaTheme="minorEastAsia" w:hAnsiTheme="majorBidi" w:cstheme="majorBidi"/>
            <w:iCs/>
            <w:lang w:bidi="he-IL"/>
          </w:rPr>
          <w:delText>,</w:delText>
        </w:r>
        <w:r w:rsidRPr="00A11367" w:rsidDel="00F16CDD">
          <w:rPr>
            <w:rFonts w:asciiTheme="majorBidi" w:hAnsiTheme="majorBidi" w:cstheme="majorBidi"/>
            <w:lang w:bidi="he-IL"/>
          </w:rPr>
          <w:delText xml:space="preserve"> </w:delText>
        </w:r>
      </w:del>
      <w:ins w:id="1299" w:author="Moravec" w:date="2023-12-16T15:20:00Z">
        <w:r w:rsidR="00F16CDD" w:rsidRPr="00A11367">
          <w:rPr>
            <w:rFonts w:asciiTheme="majorBidi" w:eastAsiaTheme="minorEastAsia" w:hAnsiTheme="majorBidi" w:cstheme="majorBidi"/>
            <w:iCs/>
            <w:lang w:bidi="he-IL"/>
          </w:rPr>
          <w:t>;</w:t>
        </w:r>
        <w:r w:rsidR="00F16CDD" w:rsidRPr="00A11367">
          <w:rPr>
            <w:rFonts w:asciiTheme="majorBidi" w:hAnsiTheme="majorBidi" w:cstheme="majorBidi"/>
            <w:lang w:bidi="he-IL"/>
          </w:rPr>
          <w:t xml:space="preserve"> </w:t>
        </w:r>
      </w:ins>
      <w:r w:rsidR="00D91FED" w:rsidRPr="00A11367">
        <w:rPr>
          <w:rFonts w:asciiTheme="majorBidi" w:hAnsiTheme="majorBidi" w:cstheme="majorBidi"/>
          <w:lang w:bidi="he-IL"/>
        </w:rPr>
        <w:t>thus</w:t>
      </w:r>
      <w:ins w:id="1300" w:author="Moravec" w:date="2023-12-16T15:20:00Z">
        <w:r w:rsidR="00F16CDD" w:rsidRPr="00A11367">
          <w:rPr>
            <w:rFonts w:asciiTheme="majorBidi" w:hAnsiTheme="majorBidi" w:cstheme="majorBidi"/>
            <w:lang w:bidi="he-IL"/>
          </w:rPr>
          <w:t>, it is</w:t>
        </w:r>
      </w:ins>
      <w:r w:rsidRPr="00A11367">
        <w:rPr>
          <w:rFonts w:asciiTheme="majorBidi" w:hAnsiTheme="majorBidi" w:cstheme="majorBidi"/>
          <w:lang w:bidi="he-IL"/>
        </w:rPr>
        <w:t xml:space="preserve"> </w:t>
      </w:r>
      <w:r w:rsidR="00B23DD0" w:rsidRPr="00A11367">
        <w:rPr>
          <w:rFonts w:asciiTheme="majorBidi" w:hAnsiTheme="majorBidi" w:cstheme="majorBidi"/>
          <w:lang w:bidi="he-IL"/>
        </w:rPr>
        <w:t xml:space="preserve">a </w:t>
      </w:r>
      <w:r w:rsidRPr="00A11367">
        <w:rPr>
          <w:rFonts w:asciiTheme="majorBidi" w:hAnsiTheme="majorBidi" w:cstheme="majorBidi"/>
          <w:lang w:bidi="he-IL"/>
        </w:rPr>
        <w:t>feasible solution.</w:t>
      </w:r>
    </w:p>
    <w:p w14:paraId="2027B5B1" w14:textId="133918E6" w:rsidR="00AD57A8" w:rsidRPr="00A11367" w:rsidRDefault="00AD57A8" w:rsidP="00AD57A8">
      <w:pPr>
        <w:spacing w:after="0" w:line="360" w:lineRule="auto"/>
        <w:jc w:val="both"/>
        <w:rPr>
          <w:rFonts w:asciiTheme="majorBidi" w:hAnsiTheme="majorBidi" w:cstheme="majorBidi"/>
          <w:lang w:bidi="he-IL"/>
        </w:rPr>
      </w:pPr>
      <w:r w:rsidRPr="00A11367">
        <w:rPr>
          <w:rFonts w:asciiTheme="majorBidi" w:hAnsiTheme="majorBidi" w:cstheme="majorBidi"/>
          <w:lang w:bidi="he-IL"/>
        </w:rPr>
        <w:t>Table 6 summarizes the sensitivity of the solutions to the</w:t>
      </w:r>
      <w:del w:id="1301" w:author="Moravec" w:date="2023-12-16T15:34:00Z">
        <w:r w:rsidRPr="00A11367" w:rsidDel="001C4338">
          <w:rPr>
            <w:rFonts w:asciiTheme="majorBidi" w:hAnsiTheme="majorBidi" w:cstheme="majorBidi"/>
            <w:lang w:bidi="he-IL"/>
          </w:rPr>
          <w:delText xml:space="preserve"> the</w:delText>
        </w:r>
      </w:del>
      <w:r w:rsidRPr="00A11367">
        <w:rPr>
          <w:rFonts w:asciiTheme="majorBidi" w:hAnsiTheme="majorBidi" w:cstheme="majorBidi"/>
          <w:lang w:bidi="he-IL"/>
        </w:rPr>
        <w:t xml:space="preserve"> constraints. For the shortage and </w:t>
      </w:r>
      <w:del w:id="1302" w:author="Moravec" w:date="2023-12-16T15:34:00Z">
        <w:r w:rsidRPr="00A11367" w:rsidDel="001C4338">
          <w:rPr>
            <w:rFonts w:asciiTheme="majorBidi" w:hAnsiTheme="majorBidi" w:cstheme="majorBidi"/>
            <w:lang w:bidi="he-IL"/>
          </w:rPr>
          <w:delText>ovelap</w:delText>
        </w:r>
      </w:del>
      <w:ins w:id="1303" w:author="Moravec" w:date="2023-12-16T15:34:00Z">
        <w:r w:rsidR="001C4338" w:rsidRPr="001C4338">
          <w:rPr>
            <w:rFonts w:asciiTheme="majorBidi" w:hAnsiTheme="majorBidi" w:cstheme="majorBidi"/>
            <w:lang w:bidi="he-IL"/>
          </w:rPr>
          <w:t>overlap</w:t>
        </w:r>
      </w:ins>
      <w:r w:rsidRPr="00A11367">
        <w:rPr>
          <w:rFonts w:asciiTheme="majorBidi" w:hAnsiTheme="majorBidi" w:cstheme="majorBidi"/>
          <w:lang w:bidi="he-IL"/>
        </w:rPr>
        <w:t xml:space="preserve"> constraints</w:t>
      </w:r>
      <w:ins w:id="1304" w:author="Moravec" w:date="2023-12-16T15:20:00Z">
        <w:r w:rsidR="00F16CDD" w:rsidRPr="00A11367">
          <w:rPr>
            <w:rFonts w:asciiTheme="majorBidi" w:hAnsiTheme="majorBidi" w:cstheme="majorBidi"/>
            <w:lang w:bidi="he-IL"/>
          </w:rPr>
          <w:t>,</w:t>
        </w:r>
      </w:ins>
      <w:r w:rsidRPr="00A11367">
        <w:rPr>
          <w:rFonts w:asciiTheme="majorBidi" w:hAnsiTheme="majorBidi" w:cstheme="majorBidi"/>
          <w:lang w:bidi="he-IL"/>
        </w:rPr>
        <w:t xml:space="preserve"> we calculated the minimal, maximal</w:t>
      </w:r>
      <w:ins w:id="1305" w:author="Moravec" w:date="2023-12-16T15:20:00Z">
        <w:r w:rsidR="00F16CDD" w:rsidRPr="00A11367">
          <w:rPr>
            <w:rFonts w:asciiTheme="majorBidi" w:hAnsiTheme="majorBidi" w:cstheme="majorBidi"/>
            <w:lang w:bidi="he-IL"/>
          </w:rPr>
          <w:t>,</w:t>
        </w:r>
      </w:ins>
      <w:r w:rsidRPr="00A11367">
        <w:rPr>
          <w:rFonts w:asciiTheme="majorBidi" w:hAnsiTheme="majorBidi" w:cstheme="majorBidi"/>
          <w:lang w:bidi="he-IL"/>
        </w:rPr>
        <w:t xml:space="preserve"> and average slack. For the cycle time constraint</w:t>
      </w:r>
      <w:ins w:id="1306" w:author="Moravec" w:date="2023-12-16T15:20:00Z">
        <w:r w:rsidR="00F16CDD" w:rsidRPr="00A11367">
          <w:rPr>
            <w:rFonts w:asciiTheme="majorBidi" w:hAnsiTheme="majorBidi" w:cstheme="majorBidi"/>
            <w:lang w:bidi="he-IL"/>
          </w:rPr>
          <w:t>,</w:t>
        </w:r>
      </w:ins>
      <w:r w:rsidRPr="00A11367">
        <w:rPr>
          <w:rFonts w:asciiTheme="majorBidi" w:hAnsiTheme="majorBidi" w:cstheme="majorBidi"/>
          <w:lang w:bidi="he-IL"/>
        </w:rPr>
        <w:t xml:space="preserve"> we calculated the </w:t>
      </w:r>
      <w:del w:id="1307" w:author="Moravec" w:date="2023-12-16T15:21:00Z">
        <w:r w:rsidRPr="00A11367" w:rsidDel="00A64411">
          <w:rPr>
            <w:rFonts w:asciiTheme="majorBidi" w:hAnsiTheme="majorBidi" w:cstheme="majorBidi"/>
            <w:lang w:bidi="he-IL"/>
          </w:rPr>
          <w:delText xml:space="preserve">exeeding </w:delText>
        </w:r>
      </w:del>
      <w:ins w:id="1308" w:author="Moravec" w:date="2023-12-16T15:21:00Z">
        <w:r w:rsidR="00A64411" w:rsidRPr="00A11367">
          <w:rPr>
            <w:rFonts w:asciiTheme="majorBidi" w:hAnsiTheme="majorBidi" w:cstheme="majorBidi"/>
            <w:lang w:bidi="he-IL"/>
          </w:rPr>
          <w:t xml:space="preserve">additional </w:t>
        </w:r>
      </w:ins>
      <w:r w:rsidRPr="00A11367">
        <w:rPr>
          <w:rFonts w:asciiTheme="majorBidi" w:hAnsiTheme="majorBidi" w:cstheme="majorBidi"/>
          <w:lang w:bidi="he-IL"/>
        </w:rPr>
        <w:t xml:space="preserve">time between the constraint and </w:t>
      </w:r>
      <w:del w:id="1309" w:author="Moravec" w:date="2023-12-16T15:20:00Z">
        <w:r w:rsidRPr="00A11367" w:rsidDel="00A64411">
          <w:rPr>
            <w:rFonts w:asciiTheme="majorBidi" w:hAnsiTheme="majorBidi" w:cstheme="majorBidi"/>
            <w:lang w:bidi="he-IL"/>
          </w:rPr>
          <w:delText xml:space="preserve">the </w:delText>
        </w:r>
      </w:del>
      <w:r w:rsidRPr="00A11367">
        <w:rPr>
          <w:rFonts w:asciiTheme="majorBidi" w:hAnsiTheme="majorBidi" w:cstheme="majorBidi"/>
          <w:lang w:bidi="he-IL"/>
        </w:rPr>
        <w:t xml:space="preserve">production time. All solutions meet the shortage and </w:t>
      </w:r>
      <w:del w:id="1310" w:author="Moravec" w:date="2023-12-16T15:34:00Z">
        <w:r w:rsidRPr="00A11367" w:rsidDel="001C4338">
          <w:rPr>
            <w:rFonts w:asciiTheme="majorBidi" w:hAnsiTheme="majorBidi" w:cstheme="majorBidi"/>
            <w:lang w:bidi="he-IL"/>
          </w:rPr>
          <w:delText>ovelap</w:delText>
        </w:r>
      </w:del>
      <w:ins w:id="1311" w:author="Moravec" w:date="2023-12-16T15:34:00Z">
        <w:r w:rsidR="001C4338" w:rsidRPr="001C4338">
          <w:rPr>
            <w:rFonts w:asciiTheme="majorBidi" w:hAnsiTheme="majorBidi" w:cstheme="majorBidi"/>
            <w:lang w:bidi="he-IL"/>
          </w:rPr>
          <w:t>overlap</w:t>
        </w:r>
      </w:ins>
      <w:r w:rsidRPr="00A11367">
        <w:rPr>
          <w:rFonts w:asciiTheme="majorBidi" w:hAnsiTheme="majorBidi" w:cstheme="majorBidi"/>
          <w:lang w:bidi="he-IL"/>
        </w:rPr>
        <w:t xml:space="preserve"> constraints</w:t>
      </w:r>
      <w:ins w:id="1312" w:author="Moravec" w:date="2023-12-16T15:20:00Z">
        <w:r w:rsidR="00A64411" w:rsidRPr="00A11367">
          <w:rPr>
            <w:rFonts w:asciiTheme="majorBidi" w:hAnsiTheme="majorBidi" w:cstheme="majorBidi"/>
            <w:lang w:bidi="he-IL"/>
          </w:rPr>
          <w:t>,</w:t>
        </w:r>
      </w:ins>
      <w:r w:rsidRPr="00A11367">
        <w:rPr>
          <w:rFonts w:asciiTheme="majorBidi" w:hAnsiTheme="majorBidi" w:cstheme="majorBidi"/>
          <w:lang w:bidi="he-IL"/>
        </w:rPr>
        <w:t xml:space="preserve"> </w:t>
      </w:r>
      <w:del w:id="1313" w:author="Moravec" w:date="2023-12-16T15:20:00Z">
        <w:r w:rsidRPr="00A11367" w:rsidDel="00A64411">
          <w:rPr>
            <w:rFonts w:asciiTheme="majorBidi" w:hAnsiTheme="majorBidi" w:cstheme="majorBidi"/>
            <w:lang w:bidi="he-IL"/>
          </w:rPr>
          <w:delText xml:space="preserve">while </w:delText>
        </w:r>
      </w:del>
      <w:ins w:id="1314" w:author="Moravec" w:date="2023-12-16T15:20:00Z">
        <w:r w:rsidR="00A64411" w:rsidRPr="00A11367">
          <w:rPr>
            <w:rFonts w:asciiTheme="majorBidi" w:hAnsiTheme="majorBidi" w:cstheme="majorBidi"/>
            <w:lang w:bidi="he-IL"/>
          </w:rPr>
          <w:t xml:space="preserve">but </w:t>
        </w:r>
      </w:ins>
      <w:r w:rsidRPr="00A11367">
        <w:rPr>
          <w:rFonts w:asciiTheme="majorBidi" w:hAnsiTheme="majorBidi" w:cstheme="majorBidi"/>
          <w:lang w:bidi="he-IL"/>
        </w:rPr>
        <w:t xml:space="preserve">solutions #1 and #2 </w:t>
      </w:r>
      <w:del w:id="1315" w:author="Moravec" w:date="2023-12-16T15:34:00Z">
        <w:r w:rsidRPr="00A11367" w:rsidDel="001C4338">
          <w:rPr>
            <w:rFonts w:asciiTheme="majorBidi" w:hAnsiTheme="majorBidi" w:cstheme="majorBidi"/>
            <w:lang w:bidi="he-IL"/>
          </w:rPr>
          <w:delText>exeed</w:delText>
        </w:r>
      </w:del>
      <w:ins w:id="1316" w:author="Moravec" w:date="2023-12-16T15:34:00Z">
        <w:r w:rsidR="001C4338" w:rsidRPr="001C4338">
          <w:rPr>
            <w:rFonts w:asciiTheme="majorBidi" w:hAnsiTheme="majorBidi" w:cstheme="majorBidi"/>
            <w:lang w:bidi="he-IL"/>
          </w:rPr>
          <w:t>exceed</w:t>
        </w:r>
      </w:ins>
      <w:r w:rsidRPr="00A11367">
        <w:rPr>
          <w:rFonts w:asciiTheme="majorBidi" w:hAnsiTheme="majorBidi" w:cstheme="majorBidi"/>
          <w:lang w:bidi="he-IL"/>
        </w:rPr>
        <w:t xml:space="preserve"> the production duration limit (</w:t>
      </w:r>
      <m:oMath>
        <m:r>
          <w:rPr>
            <w:rFonts w:ascii="Cambria Math" w:hAnsi="Cambria Math" w:cstheme="majorBidi"/>
            <w:lang w:bidi="he-IL"/>
          </w:rPr>
          <m:t>TP=10</m:t>
        </m:r>
        <m:r>
          <w:rPr>
            <w:rFonts w:ascii="Cambria Math" w:hAnsi="Cambria Math" w:cstheme="majorBidi"/>
            <w:lang w:bidi="he-IL"/>
          </w:rPr>
          <m:t>h</m:t>
        </m:r>
      </m:oMath>
      <w:r w:rsidRPr="00A11367">
        <w:rPr>
          <w:rFonts w:asciiTheme="majorBidi" w:hAnsiTheme="majorBidi" w:cstheme="majorBidi"/>
          <w:lang w:bidi="he-IL"/>
        </w:rPr>
        <w:t>) by 2.6</w:t>
      </w:r>
      <w:commentRangeStart w:id="1317"/>
      <w:r w:rsidRPr="00A11367">
        <w:rPr>
          <w:rFonts w:asciiTheme="majorBidi" w:hAnsiTheme="majorBidi" w:cstheme="majorBidi"/>
          <w:lang w:bidi="he-IL"/>
        </w:rPr>
        <w:t>8</w:t>
      </w:r>
      <w:ins w:id="1318" w:author="Moravec" w:date="2023-12-16T15:21:00Z">
        <w:r w:rsidR="00DB1206" w:rsidRPr="00A11367">
          <w:rPr>
            <w:rFonts w:asciiTheme="majorBidi" w:hAnsiTheme="majorBidi" w:cstheme="majorBidi"/>
            <w:lang w:bidi="he-IL"/>
          </w:rPr>
          <w:t xml:space="preserve"> h</w:t>
        </w:r>
      </w:ins>
      <w:r w:rsidRPr="00A11367">
        <w:rPr>
          <w:rFonts w:asciiTheme="majorBidi" w:hAnsiTheme="majorBidi" w:cstheme="majorBidi"/>
          <w:lang w:bidi="he-IL"/>
        </w:rPr>
        <w:t xml:space="preserve"> </w:t>
      </w:r>
      <m:oMath>
        <m:r>
          <w:del w:id="1319" w:author="Moravec" w:date="2023-12-16T15:21:00Z">
            <w:rPr>
              <w:rFonts w:ascii="Cambria Math" w:hAnsi="Cambria Math" w:cstheme="majorBidi"/>
              <w:lang w:bidi="he-IL"/>
            </w:rPr>
            <m:t>h</m:t>
          </w:del>
        </m:r>
      </m:oMath>
      <w:del w:id="1320" w:author="Moravec" w:date="2023-12-16T15:21:00Z">
        <w:r w:rsidRPr="00A11367" w:rsidDel="00DB1206">
          <w:rPr>
            <w:rFonts w:asciiTheme="majorBidi" w:hAnsiTheme="majorBidi" w:cstheme="majorBidi"/>
            <w:lang w:bidi="he-IL"/>
          </w:rPr>
          <w:delText xml:space="preserve"> </w:delText>
        </w:r>
      </w:del>
      <w:r w:rsidRPr="00A11367">
        <w:rPr>
          <w:rFonts w:asciiTheme="majorBidi" w:hAnsiTheme="majorBidi" w:cstheme="majorBidi"/>
          <w:lang w:bidi="he-IL"/>
        </w:rPr>
        <w:t>and 2.24</w:t>
      </w:r>
      <w:ins w:id="1321" w:author="Moravec" w:date="2023-12-16T15:21:00Z">
        <w:r w:rsidR="00DB1206" w:rsidRPr="00A11367">
          <w:rPr>
            <w:rFonts w:asciiTheme="majorBidi" w:hAnsiTheme="majorBidi" w:cstheme="majorBidi"/>
            <w:lang w:bidi="he-IL"/>
          </w:rPr>
          <w:t xml:space="preserve"> h</w:t>
        </w:r>
      </w:ins>
      <w:del w:id="1322" w:author="Moravec" w:date="2023-12-16T15:21:00Z">
        <w:r w:rsidRPr="00A11367" w:rsidDel="00DB1206">
          <w:rPr>
            <w:rFonts w:asciiTheme="majorBidi" w:hAnsiTheme="majorBidi" w:cstheme="majorBidi"/>
            <w:lang w:bidi="he-IL"/>
          </w:rPr>
          <w:delText xml:space="preserve"> </w:delText>
        </w:r>
      </w:del>
      <m:oMath>
        <m:r>
          <w:del w:id="1323" w:author="Moravec" w:date="2023-12-16T15:21:00Z">
            <w:rPr>
              <w:rFonts w:ascii="Cambria Math" w:hAnsi="Cambria Math" w:cstheme="majorBidi"/>
              <w:lang w:bidi="he-IL"/>
            </w:rPr>
            <m:t>h</m:t>
          </w:del>
        </m:r>
      </m:oMath>
      <w:del w:id="1324" w:author="Moravec" w:date="2023-12-16T15:21:00Z">
        <w:r w:rsidRPr="00A11367" w:rsidDel="00DB1206">
          <w:rPr>
            <w:rFonts w:asciiTheme="majorBidi" w:hAnsiTheme="majorBidi" w:cstheme="majorBidi"/>
            <w:lang w:bidi="he-IL"/>
          </w:rPr>
          <w:delText xml:space="preserve"> </w:delText>
        </w:r>
      </w:del>
      <w:ins w:id="1325" w:author="Moravec" w:date="2023-12-16T15:21:00Z">
        <w:r w:rsidR="00DB1206" w:rsidRPr="00A11367">
          <w:rPr>
            <w:rFonts w:asciiTheme="majorBidi" w:hAnsiTheme="majorBidi" w:cstheme="majorBidi"/>
            <w:lang w:bidi="he-IL"/>
          </w:rPr>
          <w:t xml:space="preserve">, </w:t>
        </w:r>
      </w:ins>
      <w:commentRangeEnd w:id="1317"/>
      <w:ins w:id="1326" w:author="Moravec" w:date="2023-12-17T11:28:00Z">
        <w:r w:rsidR="0093411C">
          <w:rPr>
            <w:rStyle w:val="CommentReference"/>
          </w:rPr>
          <w:commentReference w:id="1317"/>
        </w:r>
      </w:ins>
      <w:r w:rsidRPr="00A11367">
        <w:rPr>
          <w:rFonts w:asciiTheme="majorBidi" w:hAnsiTheme="majorBidi" w:cstheme="majorBidi"/>
          <w:lang w:bidi="he-IL"/>
        </w:rPr>
        <w:t xml:space="preserve">respectively. </w:t>
      </w:r>
    </w:p>
    <w:p w14:paraId="0C186D59" w14:textId="5E91F774" w:rsidR="00AD57A8" w:rsidRPr="00A11367" w:rsidRDefault="00AD57A8" w:rsidP="00AD57A8">
      <w:pPr>
        <w:keepNext/>
        <w:spacing w:after="0" w:line="360" w:lineRule="auto"/>
        <w:rPr>
          <w:rFonts w:asciiTheme="majorBidi" w:hAnsiTheme="majorBidi" w:cstheme="majorBidi"/>
          <w:b/>
          <w:bCs/>
          <w:lang w:bidi="he-IL"/>
        </w:rPr>
      </w:pPr>
      <w:r w:rsidRPr="00A11367">
        <w:rPr>
          <w:rFonts w:asciiTheme="majorBidi" w:hAnsiTheme="majorBidi" w:cstheme="majorBidi"/>
          <w:lang w:bidi="he-IL"/>
        </w:rPr>
        <w:t>The data in Table 6 can support operational decisions. For exam</w:t>
      </w:r>
      <w:ins w:id="1327" w:author="Moravec" w:date="2023-12-16T15:21:00Z">
        <w:r w:rsidR="00DB1206" w:rsidRPr="00A11367">
          <w:rPr>
            <w:rFonts w:asciiTheme="majorBidi" w:hAnsiTheme="majorBidi" w:cstheme="majorBidi"/>
            <w:lang w:bidi="he-IL"/>
          </w:rPr>
          <w:t>p</w:t>
        </w:r>
      </w:ins>
      <w:r w:rsidRPr="00A11367">
        <w:rPr>
          <w:rFonts w:asciiTheme="majorBidi" w:hAnsiTheme="majorBidi" w:cstheme="majorBidi"/>
          <w:lang w:bidi="he-IL"/>
        </w:rPr>
        <w:t xml:space="preserve">le, </w:t>
      </w:r>
      <w:ins w:id="1328" w:author="Moravec" w:date="2023-12-16T15:21:00Z">
        <w:r w:rsidR="00D342AF" w:rsidRPr="00A11367">
          <w:rPr>
            <w:rFonts w:asciiTheme="majorBidi" w:hAnsiTheme="majorBidi" w:cstheme="majorBidi"/>
            <w:lang w:bidi="he-IL"/>
          </w:rPr>
          <w:t>we can</w:t>
        </w:r>
      </w:ins>
      <w:ins w:id="1329" w:author="Moravec" w:date="2023-12-16T15:22:00Z">
        <w:r w:rsidR="00D342AF" w:rsidRPr="00A11367">
          <w:rPr>
            <w:rFonts w:asciiTheme="majorBidi" w:hAnsiTheme="majorBidi" w:cstheme="majorBidi"/>
            <w:lang w:bidi="he-IL"/>
          </w:rPr>
          <w:t xml:space="preserve"> determine </w:t>
        </w:r>
      </w:ins>
      <w:r w:rsidRPr="00A11367">
        <w:rPr>
          <w:rFonts w:asciiTheme="majorBidi" w:hAnsiTheme="majorBidi" w:cstheme="majorBidi"/>
          <w:lang w:bidi="he-IL"/>
        </w:rPr>
        <w:t xml:space="preserve">how </w:t>
      </w:r>
      <w:del w:id="1330" w:author="Moravec" w:date="2023-12-16T15:22:00Z">
        <w:r w:rsidRPr="00A11367" w:rsidDel="00D342AF">
          <w:rPr>
            <w:rFonts w:asciiTheme="majorBidi" w:hAnsiTheme="majorBidi" w:cstheme="majorBidi"/>
            <w:lang w:bidi="he-IL"/>
          </w:rPr>
          <w:delText xml:space="preserve">long can </w:delText>
        </w:r>
      </w:del>
      <w:ins w:id="1331" w:author="Moravec" w:date="2023-12-16T15:22:00Z">
        <w:r w:rsidR="00D342AF" w:rsidRPr="00A11367">
          <w:rPr>
            <w:rFonts w:asciiTheme="majorBidi" w:hAnsiTheme="majorBidi" w:cstheme="majorBidi"/>
            <w:lang w:bidi="he-IL"/>
          </w:rPr>
          <w:t xml:space="preserve">much </w:t>
        </w:r>
      </w:ins>
      <w:ins w:id="1332" w:author="Meredith Armstrong" w:date="2023-12-18T10:58:00Z">
        <w:r w:rsidR="00100E32">
          <w:rPr>
            <w:rFonts w:asciiTheme="majorBidi" w:hAnsiTheme="majorBidi" w:cstheme="majorBidi"/>
            <w:lang w:bidi="he-IL"/>
          </w:rPr>
          <w:t>downtime</w:t>
        </w:r>
      </w:ins>
      <w:ins w:id="1333" w:author="Moravec" w:date="2023-12-16T15:22:00Z">
        <w:del w:id="1334" w:author="Meredith Armstrong" w:date="2023-12-18T10:58:00Z">
          <w:r w:rsidR="00D342AF" w:rsidRPr="00A11367" w:rsidDel="00100E32">
            <w:rPr>
              <w:rFonts w:asciiTheme="majorBidi" w:hAnsiTheme="majorBidi" w:cstheme="majorBidi"/>
              <w:lang w:bidi="he-IL"/>
            </w:rPr>
            <w:delText>down time</w:delText>
          </w:r>
        </w:del>
        <w:r w:rsidR="00D342AF" w:rsidRPr="00A11367">
          <w:rPr>
            <w:rFonts w:asciiTheme="majorBidi" w:hAnsiTheme="majorBidi" w:cstheme="majorBidi"/>
            <w:lang w:bidi="he-IL"/>
          </w:rPr>
          <w:t xml:space="preserve"> </w:t>
        </w:r>
      </w:ins>
      <w:r w:rsidRPr="00A11367">
        <w:rPr>
          <w:rFonts w:asciiTheme="majorBidi" w:hAnsiTheme="majorBidi" w:cstheme="majorBidi"/>
          <w:lang w:bidi="he-IL"/>
        </w:rPr>
        <w:t xml:space="preserve">we </w:t>
      </w:r>
      <w:ins w:id="1335" w:author="Moravec" w:date="2023-12-16T15:22:00Z">
        <w:r w:rsidR="00537438" w:rsidRPr="00A11367">
          <w:rPr>
            <w:rFonts w:asciiTheme="majorBidi" w:hAnsiTheme="majorBidi" w:cstheme="majorBidi"/>
            <w:lang w:bidi="he-IL"/>
          </w:rPr>
          <w:t xml:space="preserve">can </w:t>
        </w:r>
      </w:ins>
      <w:r w:rsidRPr="00A11367">
        <w:rPr>
          <w:rFonts w:asciiTheme="majorBidi" w:hAnsiTheme="majorBidi" w:cstheme="majorBidi"/>
          <w:lang w:bidi="he-IL"/>
        </w:rPr>
        <w:t xml:space="preserve">schedule </w:t>
      </w:r>
      <w:del w:id="1336" w:author="Moravec" w:date="2023-12-16T15:22:00Z">
        <w:r w:rsidRPr="00A11367" w:rsidDel="00D342AF">
          <w:rPr>
            <w:rFonts w:asciiTheme="majorBidi" w:hAnsiTheme="majorBidi" w:cstheme="majorBidi"/>
            <w:lang w:bidi="he-IL"/>
          </w:rPr>
          <w:delText xml:space="preserve">down-time </w:delText>
        </w:r>
      </w:del>
      <w:r w:rsidRPr="00A11367">
        <w:rPr>
          <w:rFonts w:asciiTheme="majorBidi" w:hAnsiTheme="majorBidi" w:cstheme="majorBidi"/>
          <w:lang w:bidi="he-IL"/>
        </w:rPr>
        <w:t xml:space="preserve">for </w:t>
      </w:r>
      <w:del w:id="1337" w:author="Moravec" w:date="2023-12-16T15:34:00Z">
        <w:r w:rsidRPr="00A11367" w:rsidDel="001C4338">
          <w:rPr>
            <w:rFonts w:asciiTheme="majorBidi" w:hAnsiTheme="majorBidi" w:cstheme="majorBidi"/>
            <w:lang w:bidi="he-IL"/>
          </w:rPr>
          <w:delText>maintanance</w:delText>
        </w:r>
      </w:del>
      <w:ins w:id="1338" w:author="Moravec" w:date="2023-12-16T15:34:00Z">
        <w:r w:rsidR="001C4338" w:rsidRPr="001C4338">
          <w:rPr>
            <w:rFonts w:asciiTheme="majorBidi" w:hAnsiTheme="majorBidi" w:cstheme="majorBidi"/>
            <w:lang w:bidi="he-IL"/>
          </w:rPr>
          <w:t>maintenance</w:t>
        </w:r>
      </w:ins>
      <w:r w:rsidRPr="00A11367">
        <w:rPr>
          <w:rFonts w:asciiTheme="majorBidi" w:hAnsiTheme="majorBidi" w:cstheme="majorBidi"/>
          <w:lang w:bidi="he-IL"/>
        </w:rPr>
        <w:t xml:space="preserve"> without </w:t>
      </w:r>
      <w:del w:id="1339" w:author="Moravec" w:date="2023-12-16T15:22:00Z">
        <w:r w:rsidRPr="00A11367" w:rsidDel="00537438">
          <w:rPr>
            <w:rFonts w:asciiTheme="majorBidi" w:hAnsiTheme="majorBidi" w:cstheme="majorBidi"/>
            <w:lang w:bidi="he-IL"/>
          </w:rPr>
          <w:delText xml:space="preserve">effecting </w:delText>
        </w:r>
      </w:del>
      <w:ins w:id="1340" w:author="Moravec" w:date="2023-12-16T15:22:00Z">
        <w:r w:rsidR="00537438" w:rsidRPr="00A11367">
          <w:rPr>
            <w:rFonts w:asciiTheme="majorBidi" w:hAnsiTheme="majorBidi" w:cstheme="majorBidi"/>
            <w:lang w:bidi="he-IL"/>
          </w:rPr>
          <w:t xml:space="preserve">affecting </w:t>
        </w:r>
      </w:ins>
      <w:r w:rsidRPr="00A11367">
        <w:rPr>
          <w:rFonts w:asciiTheme="majorBidi" w:hAnsiTheme="majorBidi" w:cstheme="majorBidi"/>
          <w:lang w:bidi="he-IL"/>
        </w:rPr>
        <w:t xml:space="preserve">the treatment schedule. </w:t>
      </w:r>
      <w:del w:id="1341" w:author="Moravec" w:date="2023-12-16T15:23:00Z">
        <w:r w:rsidRPr="00A11367" w:rsidDel="00537438">
          <w:rPr>
            <w:rFonts w:asciiTheme="majorBidi" w:hAnsiTheme="majorBidi" w:cstheme="majorBidi"/>
            <w:lang w:bidi="he-IL"/>
          </w:rPr>
          <w:delText xml:space="preserve">Looking at </w:delText>
        </w:r>
      </w:del>
      <w:ins w:id="1342" w:author="Moravec" w:date="2023-12-16T15:23:00Z">
        <w:r w:rsidR="00537438" w:rsidRPr="00A11367">
          <w:rPr>
            <w:rFonts w:asciiTheme="majorBidi" w:hAnsiTheme="majorBidi" w:cstheme="majorBidi"/>
            <w:lang w:bidi="he-IL"/>
          </w:rPr>
          <w:t>T</w:t>
        </w:r>
      </w:ins>
      <w:del w:id="1343" w:author="Moravec" w:date="2023-12-16T15:23:00Z">
        <w:r w:rsidRPr="00A11367" w:rsidDel="00537438">
          <w:rPr>
            <w:rFonts w:asciiTheme="majorBidi" w:hAnsiTheme="majorBidi" w:cstheme="majorBidi"/>
            <w:lang w:bidi="he-IL"/>
          </w:rPr>
          <w:delText>t</w:delText>
        </w:r>
      </w:del>
      <w:r w:rsidRPr="00A11367">
        <w:rPr>
          <w:rFonts w:asciiTheme="majorBidi" w:hAnsiTheme="majorBidi" w:cstheme="majorBidi"/>
          <w:lang w:bidi="he-IL"/>
        </w:rPr>
        <w:t>able 6</w:t>
      </w:r>
      <w:del w:id="1344" w:author="Moravec" w:date="2023-12-16T15:23:00Z">
        <w:r w:rsidRPr="00A11367" w:rsidDel="00537438">
          <w:rPr>
            <w:rFonts w:asciiTheme="majorBidi" w:hAnsiTheme="majorBidi" w:cstheme="majorBidi"/>
            <w:lang w:bidi="he-IL"/>
          </w:rPr>
          <w:delText>, we can see</w:delText>
        </w:r>
      </w:del>
      <w:ins w:id="1345" w:author="Moravec" w:date="2023-12-16T15:23:00Z">
        <w:r w:rsidR="00537438" w:rsidRPr="00A11367">
          <w:rPr>
            <w:rFonts w:asciiTheme="majorBidi" w:hAnsiTheme="majorBidi" w:cstheme="majorBidi"/>
            <w:lang w:bidi="he-IL"/>
          </w:rPr>
          <w:t xml:space="preserve"> reveals</w:t>
        </w:r>
      </w:ins>
      <w:r w:rsidRPr="00A11367">
        <w:rPr>
          <w:rFonts w:asciiTheme="majorBidi" w:hAnsiTheme="majorBidi" w:cstheme="majorBidi"/>
          <w:lang w:bidi="he-IL"/>
        </w:rPr>
        <w:t xml:space="preserve"> that the minimal slack for the shortage constraint is 1.2</w:t>
      </w:r>
      <w:ins w:id="1346" w:author="Moravec" w:date="2023-12-16T15:23:00Z">
        <w:r w:rsidR="00537438" w:rsidRPr="00A11367">
          <w:rPr>
            <w:rFonts w:asciiTheme="majorBidi" w:hAnsiTheme="majorBidi" w:cstheme="majorBidi"/>
            <w:lang w:bidi="he-IL"/>
          </w:rPr>
          <w:t xml:space="preserve"> h</w:t>
        </w:r>
      </w:ins>
      <w:del w:id="1347" w:author="Moravec" w:date="2023-12-16T15:23:00Z">
        <w:r w:rsidRPr="00A11367" w:rsidDel="00537438">
          <w:rPr>
            <w:rFonts w:asciiTheme="majorBidi" w:hAnsiTheme="majorBidi" w:cstheme="majorBidi"/>
            <w:lang w:bidi="he-IL"/>
          </w:rPr>
          <w:delText xml:space="preserve"> </w:delText>
        </w:r>
      </w:del>
      <m:oMath>
        <m:r>
          <w:del w:id="1348" w:author="Moravec" w:date="2023-12-16T15:23:00Z">
            <w:rPr>
              <w:rFonts w:ascii="Cambria Math" w:hAnsi="Cambria Math" w:cstheme="majorBidi"/>
              <w:lang w:bidi="he-IL"/>
            </w:rPr>
            <m:t>h</m:t>
          </w:del>
        </m:r>
      </m:oMath>
      <w:del w:id="1349" w:author="Moravec" w:date="2023-12-16T15:23:00Z">
        <w:r w:rsidRPr="00A11367" w:rsidDel="00537438">
          <w:rPr>
            <w:rFonts w:asciiTheme="majorBidi" w:hAnsiTheme="majorBidi" w:cstheme="majorBidi"/>
            <w:lang w:bidi="he-IL"/>
          </w:rPr>
          <w:delText>,</w:delText>
        </w:r>
      </w:del>
      <w:ins w:id="1350" w:author="Moravec" w:date="2023-12-16T15:23:00Z">
        <w:r w:rsidR="00537438" w:rsidRPr="00A11367">
          <w:rPr>
            <w:rFonts w:asciiTheme="majorBidi" w:hAnsiTheme="majorBidi" w:cstheme="majorBidi"/>
            <w:lang w:bidi="he-IL"/>
          </w:rPr>
          <w:t>,</w:t>
        </w:r>
      </w:ins>
      <w:r w:rsidRPr="00A11367">
        <w:rPr>
          <w:rFonts w:asciiTheme="majorBidi" w:hAnsiTheme="majorBidi" w:cstheme="majorBidi"/>
          <w:lang w:bidi="he-IL"/>
        </w:rPr>
        <w:t xml:space="preserve"> suggesting that this is the </w:t>
      </w:r>
      <w:del w:id="1351" w:author="Moravec" w:date="2023-12-16T15:23:00Z">
        <w:r w:rsidRPr="00A11367" w:rsidDel="00537438">
          <w:rPr>
            <w:rFonts w:asciiTheme="majorBidi" w:hAnsiTheme="majorBidi" w:cstheme="majorBidi"/>
            <w:lang w:bidi="he-IL"/>
          </w:rPr>
          <w:delText xml:space="preserve">maximal </w:delText>
        </w:r>
      </w:del>
      <w:ins w:id="1352" w:author="Moravec" w:date="2023-12-16T15:23:00Z">
        <w:r w:rsidR="00537438" w:rsidRPr="00A11367">
          <w:rPr>
            <w:rFonts w:asciiTheme="majorBidi" w:hAnsiTheme="majorBidi" w:cstheme="majorBidi"/>
            <w:lang w:bidi="he-IL"/>
          </w:rPr>
          <w:t xml:space="preserve">maximum </w:t>
        </w:r>
      </w:ins>
      <w:r w:rsidRPr="00A11367">
        <w:rPr>
          <w:rFonts w:asciiTheme="majorBidi" w:hAnsiTheme="majorBidi" w:cstheme="majorBidi"/>
          <w:lang w:bidi="he-IL"/>
        </w:rPr>
        <w:t xml:space="preserve">time allowed for planned </w:t>
      </w:r>
      <w:ins w:id="1353" w:author="Meredith Armstrong" w:date="2023-12-18T10:58:00Z">
        <w:r w:rsidR="00100E32">
          <w:rPr>
            <w:rFonts w:asciiTheme="majorBidi" w:hAnsiTheme="majorBidi" w:cstheme="majorBidi"/>
            <w:lang w:bidi="he-IL"/>
          </w:rPr>
          <w:t>downtime</w:t>
        </w:r>
      </w:ins>
      <w:del w:id="1354" w:author="Meredith Armstrong" w:date="2023-12-18T10:58:00Z">
        <w:r w:rsidRPr="00A11367" w:rsidDel="00100E32">
          <w:rPr>
            <w:rFonts w:asciiTheme="majorBidi" w:hAnsiTheme="majorBidi" w:cstheme="majorBidi"/>
            <w:lang w:bidi="he-IL"/>
          </w:rPr>
          <w:delText>down-</w:delText>
        </w:r>
      </w:del>
      <w:ins w:id="1355" w:author="Moravec" w:date="2023-12-16T15:23:00Z">
        <w:del w:id="1356" w:author="Meredith Armstrong" w:date="2023-12-18T10:58:00Z">
          <w:r w:rsidR="00537438" w:rsidRPr="00A11367" w:rsidDel="00100E32">
            <w:rPr>
              <w:rFonts w:asciiTheme="majorBidi" w:hAnsiTheme="majorBidi" w:cstheme="majorBidi"/>
              <w:lang w:bidi="he-IL"/>
            </w:rPr>
            <w:delText xml:space="preserve"> </w:delText>
          </w:r>
        </w:del>
      </w:ins>
      <w:del w:id="1357" w:author="Meredith Armstrong" w:date="2023-12-18T10:58:00Z">
        <w:r w:rsidRPr="00A11367" w:rsidDel="00100E32">
          <w:rPr>
            <w:rFonts w:asciiTheme="majorBidi" w:hAnsiTheme="majorBidi" w:cstheme="majorBidi"/>
            <w:lang w:bidi="he-IL"/>
          </w:rPr>
          <w:delText>time</w:delText>
        </w:r>
      </w:del>
      <w:r w:rsidRPr="00A11367">
        <w:rPr>
          <w:rFonts w:asciiTheme="majorBidi" w:hAnsiTheme="majorBidi" w:cstheme="majorBidi"/>
          <w:lang w:bidi="he-IL"/>
        </w:rPr>
        <w:t xml:space="preserve">. We </w:t>
      </w:r>
      <w:ins w:id="1358" w:author="Moravec" w:date="2023-12-16T15:23:00Z">
        <w:r w:rsidR="00537438" w:rsidRPr="00A11367">
          <w:rPr>
            <w:rFonts w:asciiTheme="majorBidi" w:hAnsiTheme="majorBidi" w:cstheme="majorBidi"/>
            <w:lang w:bidi="he-IL"/>
          </w:rPr>
          <w:t xml:space="preserve">can </w:t>
        </w:r>
      </w:ins>
      <w:r w:rsidRPr="00A11367">
        <w:rPr>
          <w:rFonts w:asciiTheme="majorBidi" w:hAnsiTheme="majorBidi" w:cstheme="majorBidi"/>
          <w:lang w:bidi="he-IL"/>
        </w:rPr>
        <w:t xml:space="preserve">also see </w:t>
      </w:r>
      <w:ins w:id="1359" w:author="Moravec" w:date="2023-12-16T15:23:00Z">
        <w:r w:rsidR="00537438" w:rsidRPr="00A11367">
          <w:rPr>
            <w:rFonts w:asciiTheme="majorBidi" w:hAnsiTheme="majorBidi" w:cstheme="majorBidi"/>
            <w:lang w:bidi="he-IL"/>
          </w:rPr>
          <w:t xml:space="preserve">that </w:t>
        </w:r>
      </w:ins>
      <w:r w:rsidRPr="00A11367">
        <w:rPr>
          <w:rFonts w:asciiTheme="majorBidi" w:hAnsiTheme="majorBidi" w:cstheme="majorBidi"/>
          <w:lang w:bidi="he-IL"/>
        </w:rPr>
        <w:t>the delivery interruption</w:t>
      </w:r>
      <w:r w:rsidRPr="00A11367">
        <w:rPr>
          <w:rFonts w:asciiTheme="majorBidi" w:hAnsiTheme="majorBidi" w:cstheme="majorBidi"/>
          <w:rtl/>
          <w:lang w:bidi="he-IL"/>
        </w:rPr>
        <w:t xml:space="preserve"> </w:t>
      </w:r>
      <w:r w:rsidRPr="00A11367">
        <w:rPr>
          <w:rFonts w:asciiTheme="majorBidi" w:hAnsiTheme="majorBidi" w:cstheme="majorBidi"/>
          <w:lang w:bidi="he-IL"/>
        </w:rPr>
        <w:t>is limited to 0.1</w:t>
      </w:r>
      <w:ins w:id="1360" w:author="Moravec" w:date="2023-12-16T15:24:00Z">
        <w:r w:rsidR="00A20F76" w:rsidRPr="00A11367">
          <w:rPr>
            <w:rFonts w:asciiTheme="majorBidi" w:hAnsiTheme="majorBidi" w:cstheme="majorBidi"/>
            <w:lang w:bidi="he-IL"/>
          </w:rPr>
          <w:t xml:space="preserve"> </w:t>
        </w:r>
      </w:ins>
      <m:oMath>
        <m:r>
          <w:del w:id="1361" w:author="Moravec" w:date="2023-12-16T15:23:00Z">
            <w:rPr>
              <w:rFonts w:ascii="Cambria Math" w:hAnsi="Cambria Math" w:cstheme="majorBidi"/>
              <w:lang w:bidi="he-IL"/>
            </w:rPr>
            <m:t>h</m:t>
          </w:del>
        </m:r>
      </m:oMath>
      <w:del w:id="1362" w:author="Moravec" w:date="2023-12-16T15:23:00Z">
        <w:r w:rsidRPr="00A11367" w:rsidDel="00537438">
          <w:rPr>
            <w:rFonts w:asciiTheme="majorBidi" w:hAnsiTheme="majorBidi" w:cstheme="majorBidi"/>
            <w:lang w:bidi="he-IL"/>
          </w:rPr>
          <w:delText xml:space="preserve"> </w:delText>
        </w:r>
      </w:del>
      <w:ins w:id="1363" w:author="Moravec" w:date="2023-12-16T15:23:00Z">
        <w:r w:rsidR="00A20F76" w:rsidRPr="00A11367">
          <w:rPr>
            <w:rFonts w:asciiTheme="majorBidi" w:hAnsiTheme="majorBidi" w:cstheme="majorBidi"/>
            <w:lang w:bidi="he-IL"/>
          </w:rPr>
          <w:t xml:space="preserve">h </w:t>
        </w:r>
      </w:ins>
      <w:r w:rsidRPr="00A11367">
        <w:rPr>
          <w:rFonts w:asciiTheme="majorBidi" w:hAnsiTheme="majorBidi" w:cstheme="majorBidi"/>
          <w:lang w:bidi="he-IL"/>
        </w:rPr>
        <w:t xml:space="preserve">before </w:t>
      </w:r>
      <w:ins w:id="1364" w:author="Moravec" w:date="2023-12-16T15:24:00Z">
        <w:r w:rsidR="00A20F76" w:rsidRPr="00A11367">
          <w:rPr>
            <w:rFonts w:asciiTheme="majorBidi" w:hAnsiTheme="majorBidi" w:cstheme="majorBidi"/>
            <w:lang w:bidi="he-IL"/>
          </w:rPr>
          <w:t xml:space="preserve">it </w:t>
        </w:r>
      </w:ins>
      <w:del w:id="1365" w:author="Moravec" w:date="2023-12-16T15:24:00Z">
        <w:r w:rsidRPr="00A11367" w:rsidDel="00A20F76">
          <w:rPr>
            <w:rFonts w:asciiTheme="majorBidi" w:hAnsiTheme="majorBidi" w:cstheme="majorBidi"/>
            <w:lang w:bidi="he-IL"/>
          </w:rPr>
          <w:delText xml:space="preserve">affecting </w:delText>
        </w:r>
      </w:del>
      <w:ins w:id="1366" w:author="Moravec" w:date="2023-12-16T15:24:00Z">
        <w:r w:rsidR="00A20F76" w:rsidRPr="00A11367">
          <w:rPr>
            <w:rFonts w:asciiTheme="majorBidi" w:hAnsiTheme="majorBidi" w:cstheme="majorBidi"/>
            <w:lang w:bidi="he-IL"/>
          </w:rPr>
          <w:t xml:space="preserve">affects </w:t>
        </w:r>
      </w:ins>
      <w:r w:rsidRPr="00A11367">
        <w:rPr>
          <w:rFonts w:asciiTheme="majorBidi" w:hAnsiTheme="majorBidi" w:cstheme="majorBidi"/>
          <w:lang w:bidi="he-IL"/>
        </w:rPr>
        <w:t>the treatment schedule.</w:t>
      </w:r>
    </w:p>
    <w:p w14:paraId="1A1001D9" w14:textId="3F61953D" w:rsidR="007E7EF0" w:rsidRPr="00A11367" w:rsidRDefault="007E7EF0" w:rsidP="00D72FB3">
      <w:pPr>
        <w:pStyle w:val="ListParagraph"/>
        <w:keepNext/>
        <w:spacing w:after="0" w:line="360" w:lineRule="auto"/>
        <w:ind w:left="646"/>
        <w:rPr>
          <w:rFonts w:asciiTheme="majorBidi" w:hAnsiTheme="majorBidi" w:cstheme="majorBidi"/>
          <w:b/>
          <w:bCs/>
          <w:u w:val="single"/>
          <w:lang w:bidi="he-IL"/>
        </w:rPr>
      </w:pPr>
      <w:r w:rsidRPr="00A11367">
        <w:rPr>
          <w:rFonts w:asciiTheme="majorBidi" w:hAnsiTheme="majorBidi" w:cstheme="majorBidi"/>
          <w:b/>
          <w:bCs/>
          <w:lang w:bidi="he-IL"/>
        </w:rPr>
        <w:t>Table 6.</w:t>
      </w:r>
      <w:r w:rsidRPr="00A11367">
        <w:rPr>
          <w:rFonts w:asciiTheme="majorBidi" w:hAnsiTheme="majorBidi" w:cstheme="majorBidi"/>
          <w:lang w:bidi="he-IL"/>
        </w:rPr>
        <w:t xml:space="preserve"> </w:t>
      </w:r>
      <w:del w:id="1367" w:author="Moravec" w:date="2023-12-17T11:34:00Z">
        <w:r w:rsidRPr="0008220F" w:rsidDel="00D11C04">
          <w:rPr>
            <w:rFonts w:asciiTheme="majorBidi" w:hAnsiTheme="majorBidi" w:cstheme="majorBidi"/>
          </w:rPr>
          <w:delText xml:space="preserve"> </w:delText>
        </w:r>
      </w:del>
      <w:r w:rsidRPr="0008220F">
        <w:rPr>
          <w:rFonts w:asciiTheme="majorBidi" w:hAnsiTheme="majorBidi" w:cstheme="majorBidi"/>
        </w:rPr>
        <w:t>Summary of solution</w:t>
      </w:r>
      <w:del w:id="1368" w:author="Moravec" w:date="2023-12-16T15:24:00Z">
        <w:r w:rsidRPr="0008220F" w:rsidDel="00A20F76">
          <w:rPr>
            <w:rFonts w:asciiTheme="majorBidi" w:hAnsiTheme="majorBidi" w:cstheme="majorBidi"/>
          </w:rPr>
          <w:delText>s</w:delText>
        </w:r>
      </w:del>
      <w:r w:rsidRPr="0008220F">
        <w:rPr>
          <w:rFonts w:asciiTheme="majorBidi" w:hAnsiTheme="majorBidi" w:cstheme="majorBidi"/>
        </w:rPr>
        <w:t xml:space="preserve"> sensitivity to </w:t>
      </w:r>
      <w:ins w:id="1369" w:author="Moravec" w:date="2023-12-16T15:24:00Z">
        <w:r w:rsidR="00A20F76" w:rsidRPr="0008220F">
          <w:rPr>
            <w:rFonts w:asciiTheme="majorBidi" w:hAnsiTheme="majorBidi" w:cstheme="majorBidi"/>
          </w:rPr>
          <w:t xml:space="preserve">the </w:t>
        </w:r>
      </w:ins>
      <w:r w:rsidRPr="0008220F">
        <w:rPr>
          <w:rFonts w:asciiTheme="majorBidi" w:hAnsiTheme="majorBidi" w:cstheme="majorBidi"/>
        </w:rPr>
        <w:t>constraints</w:t>
      </w:r>
    </w:p>
    <w:tbl>
      <w:tblPr>
        <w:tblStyle w:val="TableGrid"/>
        <w:tblW w:w="9847" w:type="dxa"/>
        <w:jc w:val="center"/>
        <w:tblLook w:val="04A0" w:firstRow="1" w:lastRow="0" w:firstColumn="1" w:lastColumn="0" w:noHBand="0" w:noVBand="1"/>
      </w:tblPr>
      <w:tblGrid>
        <w:gridCol w:w="1919"/>
        <w:gridCol w:w="653"/>
        <w:gridCol w:w="654"/>
        <w:gridCol w:w="675"/>
        <w:gridCol w:w="654"/>
        <w:gridCol w:w="653"/>
        <w:gridCol w:w="675"/>
        <w:gridCol w:w="654"/>
        <w:gridCol w:w="653"/>
        <w:gridCol w:w="675"/>
        <w:gridCol w:w="653"/>
        <w:gridCol w:w="654"/>
        <w:gridCol w:w="675"/>
      </w:tblGrid>
      <w:tr w:rsidR="007E7EF0" w:rsidRPr="0008220F" w14:paraId="4CFB7929" w14:textId="77777777" w:rsidTr="00BF311E">
        <w:trPr>
          <w:jc w:val="center"/>
        </w:trPr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23AB1C" w14:textId="77777777" w:rsidR="007E7EF0" w:rsidRPr="00A11367" w:rsidRDefault="007E7EF0" w:rsidP="00D72FB3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lang w:bidi="he-IL"/>
              </w:rPr>
            </w:pPr>
          </w:p>
        </w:tc>
        <w:tc>
          <w:tcPr>
            <w:tcW w:w="786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843BD" w14:textId="5F1B7B1E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11367">
              <w:rPr>
                <w:rFonts w:asciiTheme="majorBidi" w:hAnsiTheme="majorBidi" w:cstheme="majorBidi"/>
                <w:b/>
                <w:bCs/>
                <w:lang w:bidi="he-IL"/>
              </w:rPr>
              <w:t>Solution</w:t>
            </w:r>
            <w:ins w:id="1370" w:author="Moravec" w:date="2023-12-16T15:24:00Z">
              <w:r w:rsidR="00A20F76" w:rsidRPr="00A11367">
                <w:rPr>
                  <w:rFonts w:asciiTheme="majorBidi" w:hAnsiTheme="majorBidi" w:cstheme="majorBidi"/>
                  <w:b/>
                  <w:bCs/>
                  <w:lang w:bidi="he-IL"/>
                </w:rPr>
                <w:t xml:space="preserve"> </w:t>
              </w:r>
            </w:ins>
            <w:r w:rsidRPr="00A11367">
              <w:rPr>
                <w:rFonts w:asciiTheme="majorBidi" w:hAnsiTheme="majorBidi" w:cstheme="majorBidi"/>
                <w:b/>
                <w:bCs/>
                <w:lang w:bidi="he-IL"/>
              </w:rPr>
              <w:t>#</w:t>
            </w:r>
          </w:p>
        </w:tc>
      </w:tr>
      <w:tr w:rsidR="007E7EF0" w:rsidRPr="0008220F" w14:paraId="038E2A4E" w14:textId="77777777" w:rsidTr="009851F1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E904" w14:textId="77777777" w:rsidR="007E7EF0" w:rsidRPr="00A11367" w:rsidRDefault="007E7EF0" w:rsidP="00D72FB3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11367">
              <w:rPr>
                <w:rFonts w:asciiTheme="majorBidi" w:hAnsiTheme="majorBidi" w:cstheme="majorBidi"/>
                <w:b/>
                <w:bCs/>
                <w:lang w:bidi="he-IL"/>
              </w:rPr>
              <w:t>Constraint</w:t>
            </w:r>
            <w:del w:id="1371" w:author="Moravec" w:date="2023-12-16T15:24:00Z">
              <w:r w:rsidRPr="00A11367" w:rsidDel="00170F6D">
                <w:rPr>
                  <w:rFonts w:asciiTheme="majorBidi" w:hAnsiTheme="majorBidi" w:cstheme="majorBidi"/>
                  <w:b/>
                  <w:bCs/>
                  <w:lang w:bidi="he-IL"/>
                </w:rPr>
                <w:delText>s</w:delText>
              </w:r>
            </w:del>
          </w:p>
        </w:tc>
        <w:tc>
          <w:tcPr>
            <w:tcW w:w="19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F3777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11367">
              <w:rPr>
                <w:rFonts w:asciiTheme="majorBidi" w:hAnsiTheme="majorBidi" w:cstheme="majorBidi"/>
                <w:b/>
                <w:bCs/>
                <w:lang w:bidi="he-IL"/>
              </w:rPr>
              <w:t>1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F911E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11367">
              <w:rPr>
                <w:rFonts w:asciiTheme="majorBidi" w:hAnsiTheme="majorBidi" w:cstheme="majorBidi"/>
                <w:b/>
                <w:bCs/>
                <w:lang w:bidi="he-IL"/>
              </w:rPr>
              <w:t>2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F1147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11367">
              <w:rPr>
                <w:rFonts w:asciiTheme="majorBidi" w:hAnsiTheme="majorBidi" w:cstheme="majorBidi"/>
                <w:b/>
                <w:bCs/>
                <w:lang w:bidi="he-IL"/>
              </w:rPr>
              <w:t>3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6A17E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lang w:bidi="he-IL"/>
              </w:rPr>
            </w:pPr>
            <w:r w:rsidRPr="00A11367">
              <w:rPr>
                <w:rFonts w:asciiTheme="majorBidi" w:hAnsiTheme="majorBidi" w:cstheme="majorBidi"/>
                <w:b/>
                <w:bCs/>
                <w:lang w:bidi="he-IL"/>
              </w:rPr>
              <w:t>3 corrected</w:t>
            </w:r>
          </w:p>
        </w:tc>
      </w:tr>
      <w:tr w:rsidR="007E7EF0" w:rsidRPr="0008220F" w14:paraId="1E3426E6" w14:textId="77777777" w:rsidTr="009851F1">
        <w:trPr>
          <w:jc w:val="center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F9A968" w14:textId="44FB7178" w:rsidR="007E7EF0" w:rsidRPr="00A11367" w:rsidRDefault="00A94AFA" w:rsidP="00D72FB3">
            <w:pPr>
              <w:pStyle w:val="ListParagraph"/>
              <w:ind w:left="0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b/>
                <w:bCs/>
                <w:i/>
                <w:iCs/>
                <w:lang w:bidi="he-IL"/>
              </w:rPr>
              <w:t>Supply continuity</w:t>
            </w:r>
            <w:r w:rsidR="007E7EF0" w:rsidRPr="00A11367">
              <w:rPr>
                <w:rFonts w:asciiTheme="majorBidi" w:hAnsiTheme="majorBidi" w:cstheme="majorBidi"/>
                <w:b/>
                <w:bCs/>
                <w:i/>
                <w:iCs/>
                <w:lang w:bidi="he-IL"/>
              </w:rPr>
              <w:t>:</w:t>
            </w:r>
            <w:r w:rsidR="007E7EF0" w:rsidRPr="00A11367">
              <w:rPr>
                <w:rFonts w:asciiTheme="majorBidi" w:hAnsiTheme="majorBidi" w:cstheme="majorBidi"/>
                <w:lang w:bidi="he-IL"/>
              </w:rPr>
              <w:br/>
              <w:t>(</w:t>
            </w:r>
            <m:oMath>
              <m:sSubSup>
                <m:sSubSupPr>
                  <m:ctrlPr>
                    <w:ins w:id="1372" w:author="Meredith Armstrong" w:date="2023-12-13T11:42:00Z">
                      <w:rPr>
                        <w:rFonts w:ascii="Cambria Math" w:eastAsiaTheme="minorEastAsia" w:hAnsi="Cambria Math" w:cstheme="majorBidi"/>
                        <w:i/>
                        <w:lang w:bidi="he-IL"/>
                      </w:rPr>
                    </w:ins>
                  </m:ctrlPr>
                </m:sSubSupPr>
                <m:e>
                  <m:r>
                    <w:rPr>
                      <w:rFonts w:ascii="Cambria Math" w:eastAsiaTheme="minorEastAsia" w:hAnsi="Cambria Math" w:cstheme="majorBidi"/>
                      <w:lang w:bidi="he-IL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lang w:bidi="he-IL"/>
                    </w:rPr>
                    <m:t>1,i+1</m:t>
                  </m:r>
                </m:sub>
                <m:sup>
                  <m:r>
                    <w:rPr>
                      <w:rFonts w:ascii="Cambria Math" w:eastAsiaTheme="minorEastAsia" w:hAnsi="Cambria Math" w:cstheme="majorBidi"/>
                      <w:lang w:bidi="he-IL"/>
                    </w:rPr>
                    <m:t>s</m:t>
                  </m:r>
                </m:sup>
              </m:sSubSup>
              <m:r>
                <w:rPr>
                  <w:rFonts w:ascii="Cambria Math" w:eastAsiaTheme="minorEastAsia" w:hAnsi="Cambria Math" w:cstheme="majorBidi"/>
                  <w:lang w:bidi="he-IL"/>
                </w:rPr>
                <m:t>-</m:t>
              </m:r>
              <m:sSubSup>
                <m:sSubSupPr>
                  <m:ctrlPr>
                    <w:ins w:id="1373" w:author="Meredith Armstrong" w:date="2023-12-13T11:42:00Z">
                      <w:rPr>
                        <w:rFonts w:ascii="Cambria Math" w:eastAsiaTheme="minorEastAsia" w:hAnsi="Cambria Math" w:cstheme="majorBidi"/>
                        <w:i/>
                        <w:lang w:bidi="he-IL"/>
                      </w:rPr>
                    </w:ins>
                  </m:ctrlPr>
                </m:sSubSupPr>
                <m:e>
                  <m:r>
                    <w:rPr>
                      <w:rFonts w:ascii="Cambria Math" w:eastAsiaTheme="minorEastAsia" w:hAnsi="Cambria Math" w:cstheme="majorBidi"/>
                      <w:lang w:bidi="he-IL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lang w:bidi="he-IL"/>
                    </w:rPr>
                    <m:t>1,i</m:t>
                  </m:r>
                </m:sub>
                <m:sup>
                  <m:r>
                    <w:rPr>
                      <w:rFonts w:ascii="Cambria Math" w:eastAsiaTheme="minorEastAsia" w:hAnsi="Cambria Math" w:cstheme="majorBidi"/>
                      <w:lang w:bidi="he-IL"/>
                    </w:rPr>
                    <m:t>f</m:t>
                  </m:r>
                </m:sup>
              </m:sSubSup>
            </m:oMath>
            <w:r w:rsidR="007E7EF0" w:rsidRPr="0008220F">
              <w:rPr>
                <w:rFonts w:asciiTheme="majorBidi" w:eastAsiaTheme="minorEastAsia" w:hAnsiTheme="majorBidi" w:cstheme="majorBidi"/>
                <w:iCs/>
                <w:lang w:bidi="he-IL"/>
              </w:rPr>
              <w:t>)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E4E807" w14:textId="0A84FC60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Av</w:t>
            </w:r>
            <w:ins w:id="1374" w:author="Moravec" w:date="2023-12-16T15:24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g.</w:t>
              </w:r>
            </w:ins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A62817" w14:textId="4D901FE5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Min</w:t>
            </w:r>
            <w:ins w:id="1375" w:author="Moravec" w:date="2023-12-16T15:24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5CC222" w14:textId="73A306B2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Max</w:t>
            </w:r>
            <w:ins w:id="1376" w:author="Moravec" w:date="2023-12-16T15:24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909301" w14:textId="63767FC5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Av</w:t>
            </w:r>
            <w:ins w:id="1377" w:author="Moravec" w:date="2023-12-16T15:24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g.</w:t>
              </w:r>
            </w:ins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64627B" w14:textId="6670AE28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Min</w:t>
            </w:r>
            <w:ins w:id="1378" w:author="Moravec" w:date="2023-12-16T15:24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22EFB7" w14:textId="292C4EC2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Max</w:t>
            </w:r>
            <w:ins w:id="1379" w:author="Moravec" w:date="2023-12-16T15:24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52E997" w14:textId="6F893596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Av</w:t>
            </w:r>
            <w:ins w:id="1380" w:author="Moravec" w:date="2023-12-16T15:24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g.</w:t>
              </w:r>
            </w:ins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D822D7" w14:textId="7B2449B6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Min</w:t>
            </w:r>
            <w:ins w:id="1381" w:author="Moravec" w:date="2023-12-16T15:24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BD7BE9" w14:textId="377037D3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Max</w:t>
            </w:r>
            <w:ins w:id="1382" w:author="Moravec" w:date="2023-12-16T15:25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47390B" w14:textId="2F2C115E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Av</w:t>
            </w:r>
            <w:ins w:id="1383" w:author="Moravec" w:date="2023-12-16T15:24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g</w:t>
              </w:r>
            </w:ins>
            <w:ins w:id="1384" w:author="Moravec" w:date="2023-12-16T15:25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641298" w14:textId="10DD3064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Min</w:t>
            </w:r>
            <w:ins w:id="1385" w:author="Moravec" w:date="2023-12-16T15:25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2A2E03" w14:textId="33D918DD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Max</w:t>
            </w:r>
            <w:ins w:id="1386" w:author="Moravec" w:date="2023-12-16T15:25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</w:tr>
      <w:tr w:rsidR="007E7EF0" w:rsidRPr="0008220F" w14:paraId="031253EF" w14:textId="77777777" w:rsidTr="009851F1">
        <w:trPr>
          <w:jc w:val="center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4F80E" w14:textId="77777777" w:rsidR="007E7EF0" w:rsidRPr="00A11367" w:rsidRDefault="007E7EF0" w:rsidP="00D72FB3">
            <w:pPr>
              <w:pStyle w:val="ListParagraph"/>
              <w:ind w:left="0"/>
              <w:rPr>
                <w:rFonts w:asciiTheme="majorBidi" w:hAnsiTheme="majorBidi" w:cstheme="majorBidi"/>
                <w:lang w:bidi="he-IL"/>
              </w:rPr>
            </w:pPr>
          </w:p>
        </w:tc>
        <w:tc>
          <w:tcPr>
            <w:tcW w:w="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D1B43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2.32</w:t>
            </w:r>
          </w:p>
        </w:tc>
        <w:tc>
          <w:tcPr>
            <w:tcW w:w="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B9B93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2.32</w:t>
            </w:r>
          </w:p>
        </w:tc>
        <w:tc>
          <w:tcPr>
            <w:tcW w:w="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C461F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2.32</w:t>
            </w:r>
          </w:p>
        </w:tc>
        <w:tc>
          <w:tcPr>
            <w:tcW w:w="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AE66F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2.76</w:t>
            </w:r>
          </w:p>
        </w:tc>
        <w:tc>
          <w:tcPr>
            <w:tcW w:w="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6FBA0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2.76</w:t>
            </w:r>
          </w:p>
        </w:tc>
        <w:tc>
          <w:tcPr>
            <w:tcW w:w="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01805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2.76</w:t>
            </w:r>
          </w:p>
        </w:tc>
        <w:tc>
          <w:tcPr>
            <w:tcW w:w="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64B10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1.95</w:t>
            </w:r>
          </w:p>
        </w:tc>
        <w:tc>
          <w:tcPr>
            <w:tcW w:w="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A7715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1.26</w:t>
            </w:r>
          </w:p>
        </w:tc>
        <w:tc>
          <w:tcPr>
            <w:tcW w:w="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74B66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2.41</w:t>
            </w:r>
          </w:p>
        </w:tc>
        <w:tc>
          <w:tcPr>
            <w:tcW w:w="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48209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1.96</w:t>
            </w:r>
          </w:p>
        </w:tc>
        <w:tc>
          <w:tcPr>
            <w:tcW w:w="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D8862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1.2</w:t>
            </w:r>
          </w:p>
        </w:tc>
        <w:tc>
          <w:tcPr>
            <w:tcW w:w="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5EDD8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2.46</w:t>
            </w:r>
          </w:p>
        </w:tc>
      </w:tr>
      <w:tr w:rsidR="007E7EF0" w:rsidRPr="0008220F" w14:paraId="4CAFFBD8" w14:textId="77777777" w:rsidTr="009851F1">
        <w:trPr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AB0D8" w14:textId="5613EB4E" w:rsidR="007E7EF0" w:rsidRPr="00A11367" w:rsidRDefault="007E7EF0" w:rsidP="00D72FB3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i/>
                <w:iCs/>
                <w:lang w:bidi="he-IL"/>
              </w:rPr>
            </w:pPr>
            <w:del w:id="1387" w:author="Moravec" w:date="2023-12-16T15:24:00Z">
              <w:r w:rsidRPr="00A11367" w:rsidDel="00170F6D">
                <w:rPr>
                  <w:rFonts w:asciiTheme="majorBidi" w:hAnsiTheme="majorBidi" w:cstheme="majorBidi"/>
                  <w:b/>
                  <w:bCs/>
                  <w:i/>
                  <w:iCs/>
                  <w:lang w:bidi="he-IL"/>
                </w:rPr>
                <w:delText xml:space="preserve">Pruduction </w:delText>
              </w:r>
            </w:del>
            <w:ins w:id="1388" w:author="Moravec" w:date="2023-12-16T15:24:00Z">
              <w:r w:rsidR="00170F6D" w:rsidRPr="00A11367">
                <w:rPr>
                  <w:rFonts w:asciiTheme="majorBidi" w:hAnsiTheme="majorBidi" w:cstheme="majorBidi"/>
                  <w:b/>
                  <w:bCs/>
                  <w:i/>
                  <w:iCs/>
                  <w:lang w:bidi="he-IL"/>
                </w:rPr>
                <w:t>Production c</w:t>
              </w:r>
            </w:ins>
            <w:del w:id="1389" w:author="Moravec" w:date="2023-12-16T15:24:00Z">
              <w:r w:rsidRPr="00A11367" w:rsidDel="00170F6D">
                <w:rPr>
                  <w:rFonts w:asciiTheme="majorBidi" w:hAnsiTheme="majorBidi" w:cstheme="majorBidi"/>
                  <w:b/>
                  <w:bCs/>
                  <w:i/>
                  <w:iCs/>
                  <w:lang w:bidi="he-IL"/>
                </w:rPr>
                <w:delText>C</w:delText>
              </w:r>
            </w:del>
            <w:r w:rsidRPr="00A11367">
              <w:rPr>
                <w:rFonts w:asciiTheme="majorBidi" w:hAnsiTheme="majorBidi" w:cstheme="majorBidi"/>
                <w:b/>
                <w:bCs/>
                <w:i/>
                <w:iCs/>
                <w:lang w:bidi="he-IL"/>
              </w:rPr>
              <w:t>ycle:</w:t>
            </w:r>
          </w:p>
          <w:p w14:paraId="0DCF3115" w14:textId="7706355B" w:rsidR="007E7EF0" w:rsidRPr="00A11367" w:rsidRDefault="007E7EF0" w:rsidP="00D72FB3">
            <w:pPr>
              <w:pStyle w:val="ListParagraph"/>
              <w:ind w:left="0"/>
              <w:rPr>
                <w:rFonts w:asciiTheme="majorBidi" w:hAnsiTheme="majorBidi" w:cstheme="majorBidi"/>
                <w:i/>
                <w:iCs/>
                <w:lang w:bidi="he-IL"/>
              </w:rPr>
            </w:pPr>
            <m:oMath>
              <m:r>
                <w:rPr>
                  <w:rFonts w:ascii="Cambria Math" w:eastAsiaTheme="minorEastAsia" w:hAnsi="Cambria Math" w:cstheme="majorBidi"/>
                  <w:lang w:bidi="he-IL"/>
                </w:rPr>
                <m:t>(T-TP)</m:t>
              </m:r>
            </m:oMath>
            <w:r w:rsidRPr="00A11367">
              <w:rPr>
                <w:rFonts w:asciiTheme="majorBidi" w:hAnsiTheme="majorBidi" w:cstheme="majorBidi"/>
                <w:i/>
                <w:iCs/>
                <w:rtl/>
                <w:lang w:bidi="he-IL"/>
              </w:rPr>
              <w:t xml:space="preserve"> </w:t>
            </w:r>
          </w:p>
        </w:tc>
        <w:tc>
          <w:tcPr>
            <w:tcW w:w="19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A9851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2.68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24347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2.24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BCB32" w14:textId="31BC3456" w:rsidR="007E7EF0" w:rsidRPr="00A11367" w:rsidRDefault="00170F6D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ins w:id="1390" w:author="Moravec" w:date="2023-12-16T15:25:00Z">
              <w:r w:rsidRPr="00A11367">
                <w:rPr>
                  <w:rFonts w:asciiTheme="majorBidi" w:hAnsiTheme="majorBidi" w:cstheme="majorBidi"/>
                  <w:lang w:bidi="he-IL"/>
                </w:rPr>
                <w:t>−</w:t>
              </w:r>
            </w:ins>
            <w:del w:id="1391" w:author="Moravec" w:date="2023-12-16T15:25:00Z">
              <w:r w:rsidR="007E7EF0" w:rsidRPr="00A11367" w:rsidDel="00170F6D">
                <w:rPr>
                  <w:rFonts w:asciiTheme="majorBidi" w:hAnsiTheme="majorBidi" w:cstheme="majorBidi"/>
                  <w:lang w:bidi="he-IL"/>
                </w:rPr>
                <w:delText>-</w:delText>
              </w:r>
            </w:del>
            <w:r w:rsidR="007E7EF0" w:rsidRPr="00A11367">
              <w:rPr>
                <w:rFonts w:asciiTheme="majorBidi" w:hAnsiTheme="majorBidi" w:cstheme="majorBidi"/>
                <w:lang w:bidi="he-IL"/>
              </w:rPr>
              <w:t>0.56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EECD1" w14:textId="2735D6EE" w:rsidR="007E7EF0" w:rsidRPr="00A11367" w:rsidRDefault="00170F6D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ins w:id="1392" w:author="Moravec" w:date="2023-12-16T15:25:00Z">
              <w:r w:rsidRPr="00A11367">
                <w:rPr>
                  <w:rFonts w:asciiTheme="majorBidi" w:hAnsiTheme="majorBidi" w:cstheme="majorBidi"/>
                  <w:lang w:bidi="he-IL"/>
                </w:rPr>
                <w:t>−</w:t>
              </w:r>
            </w:ins>
            <w:del w:id="1393" w:author="Moravec" w:date="2023-12-16T15:25:00Z">
              <w:r w:rsidR="007E7EF0" w:rsidRPr="00A11367" w:rsidDel="00170F6D">
                <w:rPr>
                  <w:rFonts w:asciiTheme="majorBidi" w:hAnsiTheme="majorBidi" w:cstheme="majorBidi"/>
                  <w:lang w:bidi="he-IL"/>
                </w:rPr>
                <w:delText>-</w:delText>
              </w:r>
            </w:del>
            <w:r w:rsidR="007E7EF0" w:rsidRPr="00A11367">
              <w:rPr>
                <w:rFonts w:asciiTheme="majorBidi" w:hAnsiTheme="majorBidi" w:cstheme="majorBidi"/>
                <w:lang w:bidi="he-IL"/>
              </w:rPr>
              <w:t>0.53</w:t>
            </w:r>
          </w:p>
        </w:tc>
      </w:tr>
      <w:tr w:rsidR="007E7EF0" w:rsidRPr="0008220F" w14:paraId="1D3DB912" w14:textId="77777777" w:rsidTr="009851F1">
        <w:trPr>
          <w:jc w:val="center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5D7938" w14:textId="77777777" w:rsidR="007E7EF0" w:rsidRPr="00A11367" w:rsidRDefault="007E7EF0" w:rsidP="00D72FB3">
            <w:pPr>
              <w:pStyle w:val="ListParagraph"/>
              <w:ind w:left="0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b/>
                <w:bCs/>
                <w:i/>
                <w:iCs/>
                <w:lang w:bidi="he-IL"/>
              </w:rPr>
              <w:t>Overlap:</w:t>
            </w:r>
            <w:r w:rsidRPr="00A11367">
              <w:rPr>
                <w:rFonts w:asciiTheme="majorBidi" w:hAnsiTheme="majorBidi" w:cstheme="majorBidi"/>
                <w:lang w:bidi="he-IL"/>
              </w:rPr>
              <w:br/>
              <w:t>(</w:t>
            </w:r>
            <m:oMath>
              <m:sSubSup>
                <m:sSubSupPr>
                  <m:ctrlPr>
                    <w:ins w:id="1394" w:author="Meredith Armstrong" w:date="2023-12-13T11:42:00Z">
                      <w:rPr>
                        <w:rFonts w:ascii="Cambria Math" w:eastAsiaTheme="minorEastAsia" w:hAnsi="Cambria Math" w:cstheme="majorBidi"/>
                        <w:i/>
                        <w:lang w:bidi="he-IL"/>
                      </w:rPr>
                    </w:ins>
                  </m:ctrlPr>
                </m:sSubSupPr>
                <m:e>
                  <m:r>
                    <w:rPr>
                      <w:rFonts w:ascii="Cambria Math" w:eastAsiaTheme="minorEastAsia" w:hAnsi="Cambria Math" w:cstheme="majorBidi"/>
                      <w:lang w:bidi="he-IL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lang w:bidi="he-IL"/>
                    </w:rPr>
                    <m:t>2,i+1</m:t>
                  </m:r>
                </m:sub>
                <m:sup>
                  <m:r>
                    <w:rPr>
                      <w:rFonts w:ascii="Cambria Math" w:eastAsiaTheme="minorEastAsia" w:hAnsi="Cambria Math" w:cstheme="majorBidi"/>
                      <w:lang w:bidi="he-IL"/>
                    </w:rPr>
                    <m:t>s</m:t>
                  </m:r>
                </m:sup>
              </m:sSubSup>
              <m:r>
                <w:rPr>
                  <w:rFonts w:ascii="Cambria Math" w:eastAsiaTheme="minorEastAsia" w:hAnsi="Cambria Math" w:cstheme="majorBidi"/>
                  <w:lang w:bidi="he-IL"/>
                </w:rPr>
                <m:t>-</m:t>
              </m:r>
              <m:sSubSup>
                <m:sSubSupPr>
                  <m:ctrlPr>
                    <w:ins w:id="1395" w:author="Meredith Armstrong" w:date="2023-12-13T11:42:00Z">
                      <w:rPr>
                        <w:rFonts w:ascii="Cambria Math" w:eastAsiaTheme="minorEastAsia" w:hAnsi="Cambria Math" w:cstheme="majorBidi"/>
                        <w:i/>
                        <w:lang w:bidi="he-IL"/>
                      </w:rPr>
                    </w:ins>
                  </m:ctrlPr>
                </m:sSubSupPr>
                <m:e>
                  <m:r>
                    <w:rPr>
                      <w:rFonts w:ascii="Cambria Math" w:eastAsiaTheme="minorEastAsia" w:hAnsi="Cambria Math" w:cstheme="majorBidi"/>
                      <w:lang w:bidi="he-IL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lang w:bidi="he-IL"/>
                    </w:rPr>
                    <m:t>2,i</m:t>
                  </m:r>
                </m:sub>
                <m:sup>
                  <m:r>
                    <w:rPr>
                      <w:rFonts w:ascii="Cambria Math" w:eastAsiaTheme="minorEastAsia" w:hAnsi="Cambria Math" w:cstheme="majorBidi"/>
                      <w:lang w:bidi="he-IL"/>
                    </w:rPr>
                    <m:t>f</m:t>
                  </m:r>
                </m:sup>
              </m:sSubSup>
            </m:oMath>
            <w:r w:rsidRPr="00A11367">
              <w:rPr>
                <w:rFonts w:asciiTheme="majorBidi" w:hAnsiTheme="majorBidi" w:cstheme="majorBidi"/>
                <w:lang w:bidi="he-IL"/>
              </w:rPr>
              <w:t>)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001477" w14:textId="4A3C4053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Av</w:t>
            </w:r>
            <w:ins w:id="1396" w:author="Moravec" w:date="2023-12-16T15:24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g</w:t>
              </w:r>
            </w:ins>
            <w:ins w:id="1397" w:author="Moravec" w:date="2023-12-16T15:25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1DD8C4" w14:textId="1DCD217B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Min</w:t>
            </w:r>
            <w:ins w:id="1398" w:author="Moravec" w:date="2023-12-16T15:25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11D89B" w14:textId="0FD47932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Max</w:t>
            </w:r>
            <w:ins w:id="1399" w:author="Moravec" w:date="2023-12-16T15:25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AF8076" w14:textId="22609CBD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Av</w:t>
            </w:r>
            <w:ins w:id="1400" w:author="Moravec" w:date="2023-12-16T15:24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g</w:t>
              </w:r>
            </w:ins>
            <w:ins w:id="1401" w:author="Moravec" w:date="2023-12-16T15:25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DFF3A8" w14:textId="3CBEB633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Min</w:t>
            </w:r>
            <w:ins w:id="1402" w:author="Moravec" w:date="2023-12-16T15:25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931DC4" w14:textId="00B7AA03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Max</w:t>
            </w:r>
            <w:ins w:id="1403" w:author="Moravec" w:date="2023-12-16T15:25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E9C8B5" w14:textId="39E27CA4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Av</w:t>
            </w:r>
            <w:ins w:id="1404" w:author="Moravec" w:date="2023-12-16T15:24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g</w:t>
              </w:r>
            </w:ins>
            <w:ins w:id="1405" w:author="Moravec" w:date="2023-12-16T15:25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C5C629" w14:textId="43850A3F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Min</w:t>
            </w:r>
            <w:ins w:id="1406" w:author="Moravec" w:date="2023-12-16T15:25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4FD6C7" w14:textId="7FDFCAFF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Max</w:t>
            </w:r>
            <w:ins w:id="1407" w:author="Moravec" w:date="2023-12-16T15:25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EF7FDD" w14:textId="63BB7C48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Av</w:t>
            </w:r>
            <w:ins w:id="1408" w:author="Moravec" w:date="2023-12-16T15:24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g</w:t>
              </w:r>
            </w:ins>
            <w:ins w:id="1409" w:author="Moravec" w:date="2023-12-16T15:35:00Z">
              <w:r w:rsidR="001C4338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090685" w14:textId="182A1B71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Min</w:t>
            </w:r>
            <w:ins w:id="1410" w:author="Moravec" w:date="2023-12-16T15:25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4BEFDD" w14:textId="2CE63552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Max</w:t>
            </w:r>
            <w:ins w:id="1411" w:author="Moravec" w:date="2023-12-16T15:25:00Z">
              <w:r w:rsidR="00170F6D" w:rsidRPr="00A11367">
                <w:rPr>
                  <w:rFonts w:asciiTheme="majorBidi" w:hAnsiTheme="majorBidi" w:cstheme="majorBidi"/>
                  <w:lang w:bidi="he-IL"/>
                </w:rPr>
                <w:t>.</w:t>
              </w:r>
            </w:ins>
          </w:p>
        </w:tc>
      </w:tr>
      <w:tr w:rsidR="007E7EF0" w:rsidRPr="0008220F" w14:paraId="448CB780" w14:textId="77777777" w:rsidTr="00361067">
        <w:trPr>
          <w:jc w:val="center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19B76" w14:textId="77777777" w:rsidR="007E7EF0" w:rsidRPr="00A11367" w:rsidRDefault="007E7EF0" w:rsidP="00D72FB3">
            <w:pPr>
              <w:pStyle w:val="ListParagraph"/>
              <w:ind w:left="0"/>
              <w:rPr>
                <w:rFonts w:asciiTheme="majorBidi" w:hAnsiTheme="majorBidi" w:cstheme="majorBidi"/>
                <w:lang w:bidi="he-IL"/>
              </w:rPr>
            </w:pPr>
          </w:p>
        </w:tc>
        <w:tc>
          <w:tcPr>
            <w:tcW w:w="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5F959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0.50</w:t>
            </w:r>
          </w:p>
        </w:tc>
        <w:tc>
          <w:tcPr>
            <w:tcW w:w="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BB25B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0.50</w:t>
            </w:r>
          </w:p>
        </w:tc>
        <w:tc>
          <w:tcPr>
            <w:tcW w:w="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643E6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0.50</w:t>
            </w:r>
          </w:p>
        </w:tc>
        <w:tc>
          <w:tcPr>
            <w:tcW w:w="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78553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1.00</w:t>
            </w:r>
          </w:p>
        </w:tc>
        <w:tc>
          <w:tcPr>
            <w:tcW w:w="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2B8E3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1.00</w:t>
            </w:r>
          </w:p>
        </w:tc>
        <w:tc>
          <w:tcPr>
            <w:tcW w:w="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BC058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1.00</w:t>
            </w:r>
          </w:p>
        </w:tc>
        <w:tc>
          <w:tcPr>
            <w:tcW w:w="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ECEAF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0.32</w:t>
            </w:r>
          </w:p>
        </w:tc>
        <w:tc>
          <w:tcPr>
            <w:tcW w:w="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BB378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0.15</w:t>
            </w:r>
          </w:p>
        </w:tc>
        <w:tc>
          <w:tcPr>
            <w:tcW w:w="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0B64C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0.57</w:t>
            </w:r>
          </w:p>
        </w:tc>
        <w:tc>
          <w:tcPr>
            <w:tcW w:w="6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E41D2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0.32</w:t>
            </w:r>
          </w:p>
        </w:tc>
        <w:tc>
          <w:tcPr>
            <w:tcW w:w="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008AD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0.1</w:t>
            </w:r>
          </w:p>
        </w:tc>
        <w:tc>
          <w:tcPr>
            <w:tcW w:w="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9CA90" w14:textId="77777777" w:rsidR="007E7EF0" w:rsidRPr="00A11367" w:rsidRDefault="007E7EF0" w:rsidP="00D72FB3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lang w:bidi="he-IL"/>
              </w:rPr>
            </w:pPr>
            <w:r w:rsidRPr="00A11367">
              <w:rPr>
                <w:rFonts w:asciiTheme="majorBidi" w:hAnsiTheme="majorBidi" w:cstheme="majorBidi"/>
                <w:lang w:bidi="he-IL"/>
              </w:rPr>
              <w:t>0.6</w:t>
            </w:r>
          </w:p>
        </w:tc>
      </w:tr>
    </w:tbl>
    <w:p w14:paraId="331C94C5" w14:textId="653D4013" w:rsidR="00B912DB" w:rsidRPr="0008220F" w:rsidRDefault="007E7EF0" w:rsidP="00B912DB">
      <w:pPr>
        <w:pStyle w:val="ListParagraph"/>
        <w:numPr>
          <w:ilvl w:val="1"/>
          <w:numId w:val="3"/>
        </w:numPr>
        <w:spacing w:before="240" w:after="120" w:line="360" w:lineRule="auto"/>
        <w:rPr>
          <w:rFonts w:asciiTheme="majorBidi" w:hAnsiTheme="majorBidi" w:cstheme="majorBidi"/>
          <w:b/>
          <w:bCs/>
        </w:rPr>
      </w:pPr>
      <w:r w:rsidRPr="0008220F">
        <w:rPr>
          <w:rFonts w:asciiTheme="majorBidi" w:hAnsiTheme="majorBidi" w:cstheme="majorBidi"/>
          <w:b/>
          <w:bCs/>
        </w:rPr>
        <w:t>Research conditions</w:t>
      </w:r>
    </w:p>
    <w:p w14:paraId="58118192" w14:textId="7FD6DB94" w:rsidR="00EC3492" w:rsidRPr="00A11367" w:rsidRDefault="00900794" w:rsidP="009851F1">
      <w:pPr>
        <w:spacing w:line="360" w:lineRule="auto"/>
        <w:jc w:val="both"/>
        <w:rPr>
          <w:rFonts w:asciiTheme="majorBidi" w:hAnsiTheme="majorBidi" w:cstheme="majorBidi"/>
          <w:lang w:bidi="he-IL"/>
        </w:rPr>
      </w:pPr>
      <w:bookmarkStart w:id="1412" w:name="_Hlk153104242"/>
      <w:r w:rsidRPr="0008220F">
        <w:rPr>
          <w:rFonts w:asciiTheme="majorBidi" w:hAnsiTheme="majorBidi" w:cstheme="majorBidi"/>
          <w:lang w:bidi="he-IL"/>
        </w:rPr>
        <w:t xml:space="preserve">The research team comprises </w:t>
      </w:r>
      <w:ins w:id="1413" w:author="Moravec" w:date="2023-12-16T15:25:00Z">
        <w:r w:rsidR="00E80C3F" w:rsidRPr="0008220F">
          <w:rPr>
            <w:rFonts w:asciiTheme="majorBidi" w:hAnsiTheme="majorBidi" w:cstheme="majorBidi"/>
            <w:lang w:bidi="he-IL"/>
          </w:rPr>
          <w:t xml:space="preserve">members with </w:t>
        </w:r>
      </w:ins>
      <w:r w:rsidRPr="0008220F">
        <w:rPr>
          <w:rFonts w:asciiTheme="majorBidi" w:hAnsiTheme="majorBidi" w:cstheme="majorBidi"/>
          <w:lang w:bidi="he-IL"/>
        </w:rPr>
        <w:t xml:space="preserve">practical and theoretical expertise in operations research, production management, industrial control, decision support systems, </w:t>
      </w:r>
      <w:ins w:id="1414" w:author="Moravec" w:date="2023-12-16T15:25:00Z">
        <w:r w:rsidR="00E80C3F" w:rsidRPr="0008220F">
          <w:rPr>
            <w:rFonts w:asciiTheme="majorBidi" w:hAnsiTheme="majorBidi" w:cstheme="majorBidi"/>
            <w:lang w:bidi="he-IL"/>
          </w:rPr>
          <w:t xml:space="preserve">and </w:t>
        </w:r>
      </w:ins>
      <w:r w:rsidRPr="0008220F">
        <w:rPr>
          <w:rFonts w:asciiTheme="majorBidi" w:hAnsiTheme="majorBidi" w:cstheme="majorBidi"/>
          <w:lang w:bidi="he-IL"/>
        </w:rPr>
        <w:t>scheduling</w:t>
      </w:r>
      <w:r w:rsidR="0079332C" w:rsidRPr="0008220F">
        <w:rPr>
          <w:rFonts w:asciiTheme="majorBidi" w:hAnsiTheme="majorBidi" w:cstheme="majorBidi"/>
          <w:lang w:bidi="he-IL"/>
        </w:rPr>
        <w:t>.</w:t>
      </w:r>
      <w:r w:rsidRPr="0008220F">
        <w:rPr>
          <w:rFonts w:asciiTheme="majorBidi" w:hAnsiTheme="majorBidi" w:cstheme="majorBidi"/>
          <w:lang w:bidi="he-IL"/>
        </w:rPr>
        <w:t xml:space="preserve"> </w:t>
      </w:r>
      <w:r w:rsidR="0079332C" w:rsidRPr="0008220F">
        <w:rPr>
          <w:rFonts w:asciiTheme="majorBidi" w:hAnsiTheme="majorBidi" w:cstheme="majorBidi"/>
          <w:lang w:bidi="he-IL"/>
        </w:rPr>
        <w:t xml:space="preserve">They offer a wide </w:t>
      </w:r>
      <w:r w:rsidR="0079332C" w:rsidRPr="0008220F">
        <w:rPr>
          <w:rFonts w:asciiTheme="majorBidi" w:hAnsiTheme="majorBidi" w:cstheme="majorBidi"/>
          <w:lang w:bidi="he-IL"/>
        </w:rPr>
        <w:lastRenderedPageBreak/>
        <w:t>research experience with</w:t>
      </w:r>
      <w:r w:rsidRPr="0008220F">
        <w:rPr>
          <w:rFonts w:asciiTheme="majorBidi" w:hAnsiTheme="majorBidi" w:cstheme="majorBidi"/>
          <w:lang w:bidi="he-IL"/>
        </w:rPr>
        <w:t xml:space="preserve"> various </w:t>
      </w:r>
      <w:r w:rsidR="0079332C" w:rsidRPr="0008220F">
        <w:rPr>
          <w:rFonts w:asciiTheme="majorBidi" w:hAnsiTheme="majorBidi" w:cstheme="majorBidi"/>
          <w:lang w:bidi="he-IL"/>
        </w:rPr>
        <w:t>relevant</w:t>
      </w:r>
      <w:r w:rsidRPr="0008220F">
        <w:rPr>
          <w:rFonts w:asciiTheme="majorBidi" w:hAnsiTheme="majorBidi" w:cstheme="majorBidi"/>
          <w:lang w:bidi="he-IL"/>
        </w:rPr>
        <w:t xml:space="preserve"> research methodologies </w:t>
      </w:r>
      <w:r w:rsidR="0079332C" w:rsidRPr="0008220F">
        <w:rPr>
          <w:rFonts w:asciiTheme="majorBidi" w:hAnsiTheme="majorBidi" w:cstheme="majorBidi"/>
          <w:lang w:bidi="he-IL"/>
        </w:rPr>
        <w:t xml:space="preserve">such as </w:t>
      </w:r>
      <w:r w:rsidRPr="0008220F">
        <w:rPr>
          <w:rFonts w:asciiTheme="majorBidi" w:hAnsiTheme="majorBidi" w:cstheme="majorBidi"/>
          <w:lang w:bidi="he-IL"/>
        </w:rPr>
        <w:t>non-linear optimization</w:t>
      </w:r>
      <w:r w:rsidR="0079332C" w:rsidRPr="0008220F">
        <w:rPr>
          <w:rFonts w:asciiTheme="majorBidi" w:hAnsiTheme="majorBidi" w:cstheme="majorBidi"/>
          <w:lang w:bidi="he-IL"/>
        </w:rPr>
        <w:t xml:space="preserve"> modeling and analysis</w:t>
      </w:r>
      <w:r w:rsidRPr="0008220F">
        <w:rPr>
          <w:rFonts w:asciiTheme="majorBidi" w:hAnsiTheme="majorBidi" w:cstheme="majorBidi"/>
          <w:lang w:bidi="he-IL"/>
        </w:rPr>
        <w:t xml:space="preserve">, </w:t>
      </w:r>
      <w:del w:id="1415" w:author="Moravec" w:date="2023-12-16T15:26:00Z">
        <w:r w:rsidR="0079332C" w:rsidRPr="0008220F" w:rsidDel="002227FF">
          <w:rPr>
            <w:rFonts w:asciiTheme="majorBidi" w:hAnsiTheme="majorBidi" w:cstheme="majorBidi"/>
            <w:lang w:bidi="he-IL"/>
          </w:rPr>
          <w:delText xml:space="preserve">development of </w:delText>
        </w:r>
      </w:del>
      <w:r w:rsidR="0079332C" w:rsidRPr="0008220F">
        <w:rPr>
          <w:rFonts w:asciiTheme="majorBidi" w:hAnsiTheme="majorBidi" w:cstheme="majorBidi"/>
          <w:lang w:bidi="he-IL"/>
        </w:rPr>
        <w:t xml:space="preserve">customized optimization </w:t>
      </w:r>
      <w:del w:id="1416" w:author="Moravec" w:date="2023-12-16T15:26:00Z">
        <w:r w:rsidR="0079332C" w:rsidRPr="0008220F" w:rsidDel="002227FF">
          <w:rPr>
            <w:rFonts w:asciiTheme="majorBidi" w:hAnsiTheme="majorBidi" w:cstheme="majorBidi"/>
            <w:lang w:bidi="he-IL"/>
          </w:rPr>
          <w:delText>algorithms</w:delText>
        </w:r>
      </w:del>
      <w:ins w:id="1417" w:author="Moravec" w:date="2023-12-16T15:26:00Z">
        <w:r w:rsidR="002227FF" w:rsidRPr="0008220F">
          <w:rPr>
            <w:rFonts w:asciiTheme="majorBidi" w:hAnsiTheme="majorBidi" w:cstheme="majorBidi"/>
            <w:lang w:bidi="he-IL"/>
          </w:rPr>
          <w:t>algorithm development</w:t>
        </w:r>
      </w:ins>
      <w:r w:rsidR="0079332C" w:rsidRPr="0008220F">
        <w:rPr>
          <w:rFonts w:asciiTheme="majorBidi" w:hAnsiTheme="majorBidi" w:cstheme="majorBidi"/>
          <w:lang w:bidi="he-IL"/>
        </w:rPr>
        <w:t xml:space="preserve">, </w:t>
      </w:r>
      <w:del w:id="1418" w:author="Moravec" w:date="2023-12-16T15:26:00Z">
        <w:r w:rsidR="0079332C" w:rsidRPr="0008220F" w:rsidDel="002227FF">
          <w:rPr>
            <w:rFonts w:asciiTheme="majorBidi" w:hAnsiTheme="majorBidi" w:cstheme="majorBidi"/>
            <w:lang w:bidi="he-IL"/>
          </w:rPr>
          <w:delText xml:space="preserve">development of </w:delText>
        </w:r>
      </w:del>
      <w:r w:rsidR="0079332C" w:rsidRPr="0008220F">
        <w:rPr>
          <w:rFonts w:asciiTheme="majorBidi" w:hAnsiTheme="majorBidi" w:cstheme="majorBidi"/>
          <w:lang w:bidi="he-IL"/>
        </w:rPr>
        <w:t xml:space="preserve">simulation </w:t>
      </w:r>
      <w:del w:id="1419" w:author="Moravec" w:date="2023-12-16T15:27:00Z">
        <w:r w:rsidR="0079332C" w:rsidRPr="0008220F" w:rsidDel="002227FF">
          <w:rPr>
            <w:rFonts w:asciiTheme="majorBidi" w:hAnsiTheme="majorBidi" w:cstheme="majorBidi"/>
            <w:lang w:bidi="he-IL"/>
          </w:rPr>
          <w:delText>models</w:delText>
        </w:r>
      </w:del>
      <w:ins w:id="1420" w:author="Moravec" w:date="2023-12-16T15:27:00Z">
        <w:r w:rsidR="002227FF" w:rsidRPr="0008220F">
          <w:rPr>
            <w:rFonts w:asciiTheme="majorBidi" w:hAnsiTheme="majorBidi" w:cstheme="majorBidi"/>
            <w:lang w:bidi="he-IL"/>
          </w:rPr>
          <w:t>model development</w:t>
        </w:r>
      </w:ins>
      <w:r w:rsidR="0079332C" w:rsidRPr="0008220F">
        <w:rPr>
          <w:rFonts w:asciiTheme="majorBidi" w:hAnsiTheme="majorBidi" w:cstheme="majorBidi"/>
          <w:lang w:bidi="he-IL"/>
        </w:rPr>
        <w:t xml:space="preserve">, </w:t>
      </w:r>
      <w:ins w:id="1421" w:author="Moravec" w:date="2023-12-16T15:26:00Z">
        <w:r w:rsidR="002227FF" w:rsidRPr="0008220F">
          <w:rPr>
            <w:rFonts w:asciiTheme="majorBidi" w:hAnsiTheme="majorBidi" w:cstheme="majorBidi"/>
            <w:lang w:bidi="he-IL"/>
          </w:rPr>
          <w:t xml:space="preserve">experiment </w:t>
        </w:r>
      </w:ins>
      <w:r w:rsidR="0079332C" w:rsidRPr="0008220F">
        <w:rPr>
          <w:rFonts w:asciiTheme="majorBidi" w:hAnsiTheme="majorBidi" w:cstheme="majorBidi"/>
          <w:lang w:bidi="he-IL"/>
        </w:rPr>
        <w:t>design and analysis</w:t>
      </w:r>
      <w:del w:id="1422" w:author="Moravec" w:date="2023-12-16T15:26:00Z">
        <w:r w:rsidR="0079332C" w:rsidRPr="0008220F" w:rsidDel="002227FF">
          <w:rPr>
            <w:rFonts w:asciiTheme="majorBidi" w:hAnsiTheme="majorBidi" w:cstheme="majorBidi"/>
            <w:lang w:bidi="he-IL"/>
          </w:rPr>
          <w:delText xml:space="preserve"> of experiments</w:delText>
        </w:r>
      </w:del>
      <w:r w:rsidR="0079332C" w:rsidRPr="0008220F">
        <w:rPr>
          <w:rFonts w:asciiTheme="majorBidi" w:hAnsiTheme="majorBidi" w:cstheme="majorBidi"/>
          <w:lang w:bidi="he-IL"/>
        </w:rPr>
        <w:t xml:space="preserve">, </w:t>
      </w:r>
      <w:del w:id="1423" w:author="Moravec" w:date="2023-12-16T15:27:00Z">
        <w:r w:rsidR="0079332C" w:rsidRPr="0008220F" w:rsidDel="002227FF">
          <w:rPr>
            <w:rFonts w:asciiTheme="majorBidi" w:hAnsiTheme="majorBidi" w:cstheme="majorBidi"/>
            <w:lang w:bidi="he-IL"/>
          </w:rPr>
          <w:delText xml:space="preserve">development of </w:delText>
        </w:r>
      </w:del>
      <w:r w:rsidR="0079332C" w:rsidRPr="0008220F">
        <w:rPr>
          <w:rFonts w:asciiTheme="majorBidi" w:hAnsiTheme="majorBidi" w:cstheme="majorBidi"/>
          <w:lang w:bidi="he-IL"/>
        </w:rPr>
        <w:t>decision support system</w:t>
      </w:r>
      <w:ins w:id="1424" w:author="Moravec" w:date="2023-12-16T15:27:00Z">
        <w:r w:rsidR="002227FF" w:rsidRPr="0008220F">
          <w:rPr>
            <w:rFonts w:asciiTheme="majorBidi" w:hAnsiTheme="majorBidi" w:cstheme="majorBidi"/>
            <w:lang w:bidi="he-IL"/>
          </w:rPr>
          <w:t xml:space="preserve"> development</w:t>
        </w:r>
      </w:ins>
      <w:del w:id="1425" w:author="Moravec" w:date="2023-12-16T15:27:00Z">
        <w:r w:rsidR="0079332C" w:rsidRPr="0008220F" w:rsidDel="002227FF">
          <w:rPr>
            <w:rFonts w:asciiTheme="majorBidi" w:hAnsiTheme="majorBidi" w:cstheme="majorBidi"/>
            <w:lang w:bidi="he-IL"/>
          </w:rPr>
          <w:delText>s</w:delText>
        </w:r>
      </w:del>
      <w:r w:rsidR="0079332C" w:rsidRPr="0008220F">
        <w:rPr>
          <w:rFonts w:asciiTheme="majorBidi" w:hAnsiTheme="majorBidi" w:cstheme="majorBidi"/>
          <w:lang w:bidi="he-IL"/>
        </w:rPr>
        <w:t xml:space="preserve">, and </w:t>
      </w:r>
      <w:ins w:id="1426" w:author="Moravec" w:date="2023-12-16T15:27:00Z">
        <w:r w:rsidR="002227FF" w:rsidRPr="0008220F">
          <w:rPr>
            <w:rFonts w:asciiTheme="majorBidi" w:hAnsiTheme="majorBidi" w:cstheme="majorBidi"/>
            <w:lang w:bidi="he-IL"/>
          </w:rPr>
          <w:t xml:space="preserve">the </w:t>
        </w:r>
      </w:ins>
      <w:r w:rsidR="0079332C" w:rsidRPr="0008220F">
        <w:rPr>
          <w:rFonts w:asciiTheme="majorBidi" w:hAnsiTheme="majorBidi" w:cstheme="majorBidi"/>
          <w:lang w:bidi="he-IL"/>
        </w:rPr>
        <w:t>design and implementation of organizational performance indicators.</w:t>
      </w:r>
      <w:r w:rsidRPr="0008220F">
        <w:rPr>
          <w:rFonts w:asciiTheme="majorBidi" w:hAnsiTheme="majorBidi" w:cstheme="majorBidi"/>
          <w:lang w:bidi="he-IL"/>
        </w:rPr>
        <w:t xml:space="preserve"> </w:t>
      </w:r>
      <w:r w:rsidR="00EC3492" w:rsidRPr="00A11367">
        <w:rPr>
          <w:rFonts w:asciiTheme="majorBidi" w:hAnsiTheme="majorBidi" w:cstheme="majorBidi"/>
          <w:lang w:bidi="he-IL"/>
        </w:rPr>
        <w:t xml:space="preserve">We </w:t>
      </w:r>
      <w:ins w:id="1427" w:author="Moravec" w:date="2023-12-17T11:29:00Z">
        <w:r w:rsidR="006A630F">
          <w:rPr>
            <w:rFonts w:asciiTheme="majorBidi" w:hAnsiTheme="majorBidi" w:cstheme="majorBidi"/>
            <w:lang w:bidi="he-IL"/>
          </w:rPr>
          <w:t xml:space="preserve">also </w:t>
        </w:r>
      </w:ins>
      <w:r w:rsidR="00EC3492" w:rsidRPr="00A11367">
        <w:rPr>
          <w:rFonts w:asciiTheme="majorBidi" w:hAnsiTheme="majorBidi" w:cstheme="majorBidi"/>
          <w:lang w:bidi="he-IL"/>
        </w:rPr>
        <w:t xml:space="preserve">plan to recruit a few research students for </w:t>
      </w:r>
      <w:del w:id="1428" w:author="Moravec" w:date="2023-12-16T15:27:00Z">
        <w:r w:rsidR="00EC3492" w:rsidRPr="00A11367" w:rsidDel="00597C24">
          <w:rPr>
            <w:rFonts w:asciiTheme="majorBidi" w:hAnsiTheme="majorBidi" w:cstheme="majorBidi"/>
            <w:lang w:bidi="he-IL"/>
          </w:rPr>
          <w:delText xml:space="preserve">joining </w:delText>
        </w:r>
      </w:del>
      <w:r w:rsidR="00EC3492" w:rsidRPr="00A11367">
        <w:rPr>
          <w:rFonts w:asciiTheme="majorBidi" w:hAnsiTheme="majorBidi" w:cstheme="majorBidi"/>
          <w:lang w:bidi="he-IL"/>
        </w:rPr>
        <w:t xml:space="preserve">our important and interesting endeavor. </w:t>
      </w:r>
    </w:p>
    <w:p w14:paraId="1C322711" w14:textId="39F3F21B" w:rsidR="00B912DB" w:rsidRPr="00A11367" w:rsidRDefault="00EC3492" w:rsidP="009851F1">
      <w:pPr>
        <w:spacing w:line="360" w:lineRule="auto"/>
        <w:jc w:val="both"/>
        <w:rPr>
          <w:rFonts w:asciiTheme="majorBidi" w:hAnsiTheme="majorBidi" w:cstheme="majorBidi"/>
          <w:lang w:bidi="he-IL"/>
        </w:rPr>
      </w:pPr>
      <w:r w:rsidRPr="00A11367">
        <w:rPr>
          <w:rFonts w:asciiTheme="majorBidi" w:hAnsiTheme="majorBidi" w:cstheme="majorBidi"/>
          <w:lang w:bidi="he-IL"/>
        </w:rPr>
        <w:t xml:space="preserve">During the first </w:t>
      </w:r>
      <w:r w:rsidR="00A45072" w:rsidRPr="00A11367">
        <w:rPr>
          <w:rFonts w:asciiTheme="majorBidi" w:hAnsiTheme="majorBidi" w:cstheme="majorBidi"/>
          <w:lang w:bidi="he-IL"/>
        </w:rPr>
        <w:t>three</w:t>
      </w:r>
      <w:r w:rsidRPr="00A11367">
        <w:rPr>
          <w:rFonts w:asciiTheme="majorBidi" w:hAnsiTheme="majorBidi" w:cstheme="majorBidi"/>
          <w:lang w:bidi="he-IL"/>
        </w:rPr>
        <w:t xml:space="preserve"> years</w:t>
      </w:r>
      <w:ins w:id="1429" w:author="Moravec" w:date="2023-12-16T15:28:00Z">
        <w:r w:rsidR="00AF36B0" w:rsidRPr="00A11367">
          <w:rPr>
            <w:rFonts w:asciiTheme="majorBidi" w:hAnsiTheme="majorBidi" w:cstheme="majorBidi"/>
            <w:lang w:bidi="he-IL"/>
          </w:rPr>
          <w:t>,</w:t>
        </w:r>
      </w:ins>
      <w:r w:rsidRPr="00A11367">
        <w:rPr>
          <w:rFonts w:asciiTheme="majorBidi" w:hAnsiTheme="majorBidi" w:cstheme="majorBidi"/>
          <w:lang w:bidi="he-IL"/>
        </w:rPr>
        <w:t xml:space="preserve"> while we mostly develop analyze</w:t>
      </w:r>
      <w:ins w:id="1430" w:author="Meredith Armstrong" w:date="2023-12-18T10:58:00Z">
        <w:r w:rsidR="00100E32">
          <w:rPr>
            <w:rFonts w:asciiTheme="majorBidi" w:hAnsiTheme="majorBidi" w:cstheme="majorBidi"/>
            <w:lang w:bidi="he-IL"/>
          </w:rPr>
          <w:t>,</w:t>
        </w:r>
      </w:ins>
      <w:r w:rsidRPr="00A11367">
        <w:rPr>
          <w:rFonts w:asciiTheme="majorBidi" w:hAnsiTheme="majorBidi" w:cstheme="majorBidi"/>
          <w:lang w:bidi="he-IL"/>
        </w:rPr>
        <w:t xml:space="preserve"> and test models, we will need a strong computation machine and laptops for the PI and </w:t>
      </w:r>
      <w:del w:id="1431" w:author="Moravec" w:date="2023-12-16T12:01:00Z">
        <w:r w:rsidRPr="00A11367" w:rsidDel="00574B93">
          <w:rPr>
            <w:rFonts w:asciiTheme="majorBidi" w:hAnsiTheme="majorBidi" w:cstheme="majorBidi"/>
            <w:lang w:bidi="he-IL"/>
          </w:rPr>
          <w:delText xml:space="preserve">the </w:delText>
        </w:r>
      </w:del>
      <w:r w:rsidRPr="00A11367">
        <w:rPr>
          <w:rFonts w:asciiTheme="majorBidi" w:hAnsiTheme="majorBidi" w:cstheme="majorBidi"/>
          <w:lang w:bidi="he-IL"/>
        </w:rPr>
        <w:t xml:space="preserve">students. </w:t>
      </w:r>
      <w:del w:id="1432" w:author="Moravec" w:date="2023-12-16T15:28:00Z">
        <w:r w:rsidR="00A45072" w:rsidRPr="00A11367" w:rsidDel="00AF36B0">
          <w:rPr>
            <w:rFonts w:asciiTheme="majorBidi" w:hAnsiTheme="majorBidi" w:cstheme="majorBidi"/>
            <w:lang w:bidi="he-IL"/>
          </w:rPr>
          <w:delText xml:space="preserve">For </w:delText>
        </w:r>
      </w:del>
      <w:ins w:id="1433" w:author="Moravec" w:date="2023-12-16T15:28:00Z">
        <w:r w:rsidR="00AF36B0" w:rsidRPr="00A11367">
          <w:rPr>
            <w:rFonts w:asciiTheme="majorBidi" w:hAnsiTheme="majorBidi" w:cstheme="majorBidi"/>
            <w:lang w:bidi="he-IL"/>
          </w:rPr>
          <w:t xml:space="preserve">To </w:t>
        </w:r>
      </w:ins>
      <w:del w:id="1434" w:author="Moravec" w:date="2023-12-16T15:28:00Z">
        <w:r w:rsidR="00A45072" w:rsidRPr="00A11367" w:rsidDel="00AF36B0">
          <w:rPr>
            <w:rFonts w:asciiTheme="majorBidi" w:hAnsiTheme="majorBidi" w:cstheme="majorBidi"/>
            <w:lang w:bidi="he-IL"/>
          </w:rPr>
          <w:delText xml:space="preserve">validating </w:delText>
        </w:r>
      </w:del>
      <w:ins w:id="1435" w:author="Moravec" w:date="2023-12-16T15:35:00Z">
        <w:r w:rsidR="001C4338" w:rsidRPr="001C4338">
          <w:rPr>
            <w:rFonts w:asciiTheme="majorBidi" w:hAnsiTheme="majorBidi" w:cstheme="majorBidi"/>
            <w:lang w:bidi="he-IL"/>
          </w:rPr>
          <w:t>validate</w:t>
        </w:r>
      </w:ins>
      <w:ins w:id="1436" w:author="Moravec" w:date="2023-12-16T15:28:00Z">
        <w:r w:rsidR="00AF36B0" w:rsidRPr="00A11367">
          <w:rPr>
            <w:rFonts w:asciiTheme="majorBidi" w:hAnsiTheme="majorBidi" w:cstheme="majorBidi"/>
            <w:lang w:bidi="he-IL"/>
          </w:rPr>
          <w:t xml:space="preserve"> </w:t>
        </w:r>
      </w:ins>
      <w:r w:rsidR="00A45072" w:rsidRPr="00A11367">
        <w:rPr>
          <w:rFonts w:asciiTheme="majorBidi" w:hAnsiTheme="majorBidi" w:cstheme="majorBidi"/>
          <w:lang w:bidi="he-IL"/>
        </w:rPr>
        <w:t>the models in practice</w:t>
      </w:r>
      <w:r w:rsidR="007C22CB" w:rsidRPr="00A11367">
        <w:rPr>
          <w:rFonts w:asciiTheme="majorBidi" w:hAnsiTheme="majorBidi" w:cstheme="majorBidi"/>
          <w:lang w:bidi="he-IL"/>
        </w:rPr>
        <w:t>, during the last two years,</w:t>
      </w:r>
      <w:r w:rsidR="00A45072" w:rsidRPr="00A11367">
        <w:rPr>
          <w:rFonts w:asciiTheme="majorBidi" w:hAnsiTheme="majorBidi" w:cstheme="majorBidi"/>
          <w:lang w:bidi="he-IL"/>
        </w:rPr>
        <w:t xml:space="preserve"> we will need </w:t>
      </w:r>
      <w:del w:id="1437" w:author="Moravec" w:date="2023-12-16T15:28:00Z">
        <w:r w:rsidR="007C22CB" w:rsidRPr="00A11367" w:rsidDel="008A13C3">
          <w:rPr>
            <w:rFonts w:asciiTheme="majorBidi" w:hAnsiTheme="majorBidi" w:cstheme="majorBidi"/>
            <w:lang w:bidi="he-IL"/>
          </w:rPr>
          <w:delText xml:space="preserve">some </w:delText>
        </w:r>
      </w:del>
      <w:ins w:id="1438" w:author="Moravec" w:date="2023-12-16T15:28:00Z">
        <w:r w:rsidR="008A13C3" w:rsidRPr="00A11367">
          <w:rPr>
            <w:rFonts w:asciiTheme="majorBidi" w:hAnsiTheme="majorBidi" w:cstheme="majorBidi"/>
            <w:lang w:bidi="he-IL"/>
          </w:rPr>
          <w:t xml:space="preserve">an </w:t>
        </w:r>
      </w:ins>
      <w:r w:rsidR="007C22CB" w:rsidRPr="00A11367">
        <w:rPr>
          <w:rFonts w:asciiTheme="majorBidi" w:hAnsiTheme="majorBidi" w:cstheme="majorBidi"/>
          <w:lang w:bidi="he-IL"/>
        </w:rPr>
        <w:t xml:space="preserve">industrial </w:t>
      </w:r>
      <w:r w:rsidR="00A45072" w:rsidRPr="00A11367">
        <w:rPr>
          <w:rFonts w:asciiTheme="majorBidi" w:hAnsiTheme="majorBidi" w:cstheme="majorBidi"/>
          <w:lang w:bidi="he-IL"/>
        </w:rPr>
        <w:t>computer</w:t>
      </w:r>
      <w:r w:rsidR="007C22CB" w:rsidRPr="00A11367">
        <w:rPr>
          <w:rFonts w:asciiTheme="majorBidi" w:hAnsiTheme="majorBidi" w:cstheme="majorBidi"/>
          <w:lang w:bidi="he-IL"/>
        </w:rPr>
        <w:t xml:space="preserve"> programmer and </w:t>
      </w:r>
      <w:ins w:id="1439" w:author="Moravec" w:date="2023-12-16T15:28:00Z">
        <w:r w:rsidR="008A13C3" w:rsidRPr="00A11367">
          <w:rPr>
            <w:rFonts w:asciiTheme="majorBidi" w:hAnsiTheme="majorBidi" w:cstheme="majorBidi"/>
            <w:lang w:bidi="he-IL"/>
          </w:rPr>
          <w:t xml:space="preserve">means of </w:t>
        </w:r>
      </w:ins>
      <w:r w:rsidR="007C22CB" w:rsidRPr="00A11367">
        <w:rPr>
          <w:rFonts w:asciiTheme="majorBidi" w:hAnsiTheme="majorBidi" w:cstheme="majorBidi"/>
          <w:lang w:bidi="he-IL"/>
        </w:rPr>
        <w:t xml:space="preserve">collaboration </w:t>
      </w:r>
      <w:del w:id="1440" w:author="Moravec" w:date="2023-12-16T15:28:00Z">
        <w:r w:rsidR="007C22CB" w:rsidRPr="00A11367" w:rsidDel="008A13C3">
          <w:rPr>
            <w:rFonts w:asciiTheme="majorBidi" w:hAnsiTheme="majorBidi" w:cstheme="majorBidi"/>
            <w:lang w:bidi="he-IL"/>
          </w:rPr>
          <w:delText xml:space="preserve">means </w:delText>
        </w:r>
      </w:del>
      <w:r w:rsidR="007C22CB" w:rsidRPr="00A11367">
        <w:rPr>
          <w:rFonts w:asciiTheme="majorBidi" w:hAnsiTheme="majorBidi" w:cstheme="majorBidi"/>
          <w:lang w:bidi="he-IL"/>
        </w:rPr>
        <w:t xml:space="preserve">with </w:t>
      </w:r>
      <w:r w:rsidR="00A45072" w:rsidRPr="00A11367">
        <w:rPr>
          <w:rFonts w:asciiTheme="majorBidi" w:hAnsiTheme="majorBidi" w:cstheme="majorBidi"/>
          <w:lang w:bidi="he-IL"/>
        </w:rPr>
        <w:t>practical RC systems</w:t>
      </w:r>
      <w:r w:rsidR="007C22CB" w:rsidRPr="00A11367">
        <w:rPr>
          <w:rFonts w:asciiTheme="majorBidi" w:hAnsiTheme="majorBidi" w:cstheme="majorBidi"/>
          <w:lang w:bidi="he-IL"/>
        </w:rPr>
        <w:t>.</w:t>
      </w:r>
      <w:r w:rsidR="00A45072" w:rsidRPr="00A11367">
        <w:rPr>
          <w:rFonts w:asciiTheme="majorBidi" w:hAnsiTheme="majorBidi" w:cstheme="majorBidi"/>
          <w:lang w:bidi="he-IL"/>
        </w:rPr>
        <w:t xml:space="preserve"> </w:t>
      </w:r>
      <w:r w:rsidR="00B912DB" w:rsidRPr="00A11367">
        <w:rPr>
          <w:rFonts w:asciiTheme="majorBidi" w:hAnsiTheme="majorBidi" w:cstheme="majorBidi"/>
          <w:lang w:bidi="he-IL"/>
        </w:rPr>
        <w:t xml:space="preserve">We </w:t>
      </w:r>
      <w:r w:rsidR="007C22CB" w:rsidRPr="00A11367">
        <w:rPr>
          <w:rFonts w:asciiTheme="majorBidi" w:hAnsiTheme="majorBidi" w:cstheme="majorBidi"/>
          <w:lang w:bidi="he-IL"/>
        </w:rPr>
        <w:t>already</w:t>
      </w:r>
      <w:r w:rsidR="00B912DB" w:rsidRPr="00A11367">
        <w:rPr>
          <w:rFonts w:asciiTheme="majorBidi" w:hAnsiTheme="majorBidi" w:cstheme="majorBidi"/>
          <w:lang w:bidi="he-IL"/>
        </w:rPr>
        <w:t xml:space="preserve"> collabora</w:t>
      </w:r>
      <w:r w:rsidR="007C22CB" w:rsidRPr="00A11367">
        <w:rPr>
          <w:rFonts w:asciiTheme="majorBidi" w:hAnsiTheme="majorBidi" w:cstheme="majorBidi"/>
          <w:lang w:bidi="he-IL"/>
        </w:rPr>
        <w:t>te</w:t>
      </w:r>
      <w:r w:rsidR="00B912DB" w:rsidRPr="00A11367">
        <w:rPr>
          <w:rFonts w:asciiTheme="majorBidi" w:hAnsiTheme="majorBidi" w:cstheme="majorBidi"/>
          <w:lang w:bidi="he-IL"/>
        </w:rPr>
        <w:t xml:space="preserve"> with </w:t>
      </w:r>
      <w:r w:rsidR="007C22CB" w:rsidRPr="00A11367">
        <w:rPr>
          <w:rFonts w:asciiTheme="majorBidi" w:hAnsiTheme="majorBidi" w:cstheme="majorBidi"/>
          <w:lang w:bidi="he-IL"/>
        </w:rPr>
        <w:t xml:space="preserve">the cyclotron facility at the </w:t>
      </w:r>
      <w:r w:rsidR="00B912DB" w:rsidRPr="00A11367">
        <w:rPr>
          <w:rFonts w:asciiTheme="majorBidi" w:hAnsiTheme="majorBidi" w:cstheme="majorBidi"/>
          <w:lang w:bidi="he-IL"/>
        </w:rPr>
        <w:t>Hadassah University Medical Center</w:t>
      </w:r>
      <w:r w:rsidR="00136083" w:rsidRPr="00A11367">
        <w:rPr>
          <w:rFonts w:asciiTheme="majorBidi" w:hAnsiTheme="majorBidi" w:cstheme="majorBidi"/>
          <w:lang w:bidi="he-IL"/>
        </w:rPr>
        <w:t>.</w:t>
      </w:r>
    </w:p>
    <w:bookmarkEnd w:id="1412"/>
    <w:p w14:paraId="03B8CA0C" w14:textId="7A20E70F" w:rsidR="00B22FCB" w:rsidRPr="0008220F" w:rsidRDefault="007E7EF0" w:rsidP="006334C5">
      <w:pPr>
        <w:pStyle w:val="ListParagraph"/>
        <w:numPr>
          <w:ilvl w:val="1"/>
          <w:numId w:val="3"/>
        </w:numPr>
        <w:spacing w:before="240" w:after="120" w:line="360" w:lineRule="auto"/>
        <w:rPr>
          <w:rFonts w:asciiTheme="majorBidi" w:hAnsiTheme="majorBidi" w:cstheme="majorBidi"/>
          <w:b/>
          <w:bCs/>
        </w:rPr>
      </w:pPr>
      <w:r w:rsidRPr="0008220F">
        <w:rPr>
          <w:rFonts w:asciiTheme="majorBidi" w:hAnsiTheme="majorBidi" w:cstheme="majorBidi"/>
          <w:b/>
          <w:bCs/>
        </w:rPr>
        <w:t xml:space="preserve">Expected results and potential </w:t>
      </w:r>
      <w:proofErr w:type="gramStart"/>
      <w:r w:rsidRPr="0008220F">
        <w:rPr>
          <w:rFonts w:asciiTheme="majorBidi" w:hAnsiTheme="majorBidi" w:cstheme="majorBidi"/>
          <w:b/>
          <w:bCs/>
        </w:rPr>
        <w:t>pitfalls</w:t>
      </w:r>
      <w:proofErr w:type="gramEnd"/>
    </w:p>
    <w:p w14:paraId="56E857C7" w14:textId="626559B7" w:rsidR="00B22FCB" w:rsidRPr="00A11367" w:rsidRDefault="009B11BE" w:rsidP="009851F1">
      <w:pPr>
        <w:spacing w:after="0" w:line="360" w:lineRule="auto"/>
        <w:rPr>
          <w:rFonts w:asciiTheme="majorBidi" w:hAnsiTheme="majorBidi" w:cstheme="majorBidi"/>
          <w:lang w:bidi="he-IL"/>
        </w:rPr>
      </w:pPr>
      <w:r w:rsidRPr="00A11367">
        <w:rPr>
          <w:rFonts w:asciiTheme="majorBidi" w:hAnsiTheme="majorBidi" w:cstheme="majorBidi"/>
          <w:lang w:bidi="he-IL"/>
        </w:rPr>
        <w:t xml:space="preserve">We expect to achieve the </w:t>
      </w:r>
      <w:del w:id="1441" w:author="Moravec" w:date="2023-12-16T15:33:00Z">
        <w:r w:rsidRPr="00A11367" w:rsidDel="003953C2">
          <w:rPr>
            <w:rFonts w:asciiTheme="majorBidi" w:hAnsiTheme="majorBidi" w:cstheme="majorBidi"/>
            <w:lang w:bidi="he-IL"/>
          </w:rPr>
          <w:delText>folowing</w:delText>
        </w:r>
      </w:del>
      <w:ins w:id="1442" w:author="Moravec" w:date="2023-12-16T15:33:00Z">
        <w:r w:rsidR="003953C2" w:rsidRPr="003953C2">
          <w:rPr>
            <w:rFonts w:asciiTheme="majorBidi" w:hAnsiTheme="majorBidi" w:cstheme="majorBidi"/>
            <w:lang w:bidi="he-IL"/>
          </w:rPr>
          <w:t>following</w:t>
        </w:r>
      </w:ins>
      <w:r w:rsidRPr="00A11367">
        <w:rPr>
          <w:rFonts w:asciiTheme="majorBidi" w:hAnsiTheme="majorBidi" w:cstheme="majorBidi"/>
          <w:lang w:bidi="he-IL"/>
        </w:rPr>
        <w:t xml:space="preserve"> major results: </w:t>
      </w:r>
    </w:p>
    <w:p w14:paraId="5901E791" w14:textId="6690EF58" w:rsidR="009B11BE" w:rsidRPr="00A11367" w:rsidRDefault="009B11BE" w:rsidP="00B23DD0">
      <w:pPr>
        <w:pStyle w:val="ListParagraph"/>
        <w:numPr>
          <w:ilvl w:val="0"/>
          <w:numId w:val="42"/>
        </w:numPr>
        <w:spacing w:after="0" w:line="360" w:lineRule="auto"/>
        <w:rPr>
          <w:rFonts w:asciiTheme="majorBidi" w:hAnsiTheme="majorBidi" w:cstheme="majorBidi"/>
          <w:lang w:bidi="he-IL"/>
        </w:rPr>
      </w:pPr>
      <w:r w:rsidRPr="00A11367">
        <w:rPr>
          <w:rFonts w:asciiTheme="majorBidi" w:hAnsiTheme="majorBidi" w:cstheme="majorBidi"/>
          <w:lang w:bidi="he-IL"/>
        </w:rPr>
        <w:t xml:space="preserve">A basic model solution for one cyclotron and one demand source. </w:t>
      </w:r>
      <w:r w:rsidR="00270691" w:rsidRPr="00A11367">
        <w:rPr>
          <w:rFonts w:asciiTheme="majorBidi" w:hAnsiTheme="majorBidi" w:cstheme="majorBidi"/>
          <w:lang w:bidi="he-IL"/>
        </w:rPr>
        <w:t xml:space="preserve">The model will include </w:t>
      </w:r>
      <w:del w:id="1443" w:author="Moravec" w:date="2023-12-16T15:29:00Z">
        <w:r w:rsidR="00270691" w:rsidRPr="00A11367" w:rsidDel="008A13C3">
          <w:rPr>
            <w:rFonts w:asciiTheme="majorBidi" w:hAnsiTheme="majorBidi" w:cstheme="majorBidi"/>
            <w:lang w:bidi="he-IL"/>
          </w:rPr>
          <w:delText xml:space="preserve">a </w:delText>
        </w:r>
      </w:del>
      <w:r w:rsidR="00270691" w:rsidRPr="00A11367">
        <w:rPr>
          <w:rFonts w:asciiTheme="majorBidi" w:hAnsiTheme="majorBidi" w:cstheme="majorBidi"/>
          <w:lang w:bidi="he-IL"/>
        </w:rPr>
        <w:t>l</w:t>
      </w:r>
      <w:r w:rsidRPr="00A11367">
        <w:rPr>
          <w:rFonts w:asciiTheme="majorBidi" w:hAnsiTheme="majorBidi" w:cstheme="majorBidi"/>
          <w:lang w:bidi="he-IL"/>
        </w:rPr>
        <w:t xml:space="preserve">ot scheduling </w:t>
      </w:r>
      <w:del w:id="1444" w:author="Moravec" w:date="2023-12-16T15:29:00Z">
        <w:r w:rsidRPr="00A11367" w:rsidDel="00356A7E">
          <w:rPr>
            <w:rFonts w:asciiTheme="majorBidi" w:hAnsiTheme="majorBidi" w:cstheme="majorBidi"/>
            <w:lang w:bidi="he-IL"/>
          </w:rPr>
          <w:delText xml:space="preserve">of </w:delText>
        </w:r>
      </w:del>
      <w:ins w:id="1445" w:author="Moravec" w:date="2023-12-16T15:29:00Z">
        <w:r w:rsidR="00356A7E" w:rsidRPr="00A11367">
          <w:rPr>
            <w:rFonts w:asciiTheme="majorBidi" w:hAnsiTheme="majorBidi" w:cstheme="majorBidi"/>
            <w:lang w:bidi="he-IL"/>
          </w:rPr>
          <w:t xml:space="preserve">for </w:t>
        </w:r>
      </w:ins>
      <w:r w:rsidRPr="00A11367">
        <w:rPr>
          <w:rFonts w:asciiTheme="majorBidi" w:hAnsiTheme="majorBidi" w:cstheme="majorBidi"/>
          <w:lang w:bidi="he-IL"/>
        </w:rPr>
        <w:t>synthesis and vial dispensing</w:t>
      </w:r>
      <w:del w:id="1446" w:author="Moravec" w:date="2023-12-17T11:30:00Z">
        <w:r w:rsidR="00270691" w:rsidRPr="00A11367" w:rsidDel="0092004C">
          <w:rPr>
            <w:rFonts w:asciiTheme="majorBidi" w:hAnsiTheme="majorBidi" w:cstheme="majorBidi"/>
            <w:lang w:bidi="he-IL"/>
          </w:rPr>
          <w:delText xml:space="preserve">, </w:delText>
        </w:r>
        <w:r w:rsidR="002D0E2D" w:rsidRPr="00A11367" w:rsidDel="0092004C">
          <w:rPr>
            <w:rFonts w:asciiTheme="majorBidi" w:hAnsiTheme="majorBidi" w:cstheme="majorBidi"/>
            <w:lang w:bidi="he-IL"/>
          </w:rPr>
          <w:delText>and</w:delText>
        </w:r>
      </w:del>
      <w:ins w:id="1447" w:author="Moravec" w:date="2023-12-17T11:30:00Z">
        <w:r w:rsidR="0092004C">
          <w:rPr>
            <w:rFonts w:asciiTheme="majorBidi" w:hAnsiTheme="majorBidi" w:cstheme="majorBidi"/>
            <w:lang w:bidi="he-IL"/>
          </w:rPr>
          <w:t xml:space="preserve"> as well as</w:t>
        </w:r>
      </w:ins>
      <w:r w:rsidR="002D0E2D" w:rsidRPr="00A11367">
        <w:rPr>
          <w:rFonts w:asciiTheme="majorBidi" w:hAnsiTheme="majorBidi" w:cstheme="majorBidi"/>
          <w:lang w:bidi="he-IL"/>
        </w:rPr>
        <w:t xml:space="preserve"> </w:t>
      </w:r>
      <w:ins w:id="1448" w:author="Moravec" w:date="2023-12-16T15:29:00Z">
        <w:r w:rsidR="00356A7E" w:rsidRPr="00A11367">
          <w:rPr>
            <w:rFonts w:asciiTheme="majorBidi" w:hAnsiTheme="majorBidi" w:cstheme="majorBidi"/>
            <w:lang w:bidi="he-IL"/>
          </w:rPr>
          <w:t xml:space="preserve">delivery </w:t>
        </w:r>
      </w:ins>
      <w:r w:rsidR="00270691" w:rsidRPr="00A11367">
        <w:rPr>
          <w:rFonts w:asciiTheme="majorBidi" w:hAnsiTheme="majorBidi" w:cstheme="majorBidi"/>
          <w:lang w:bidi="he-IL"/>
        </w:rPr>
        <w:t>p</w:t>
      </w:r>
      <w:r w:rsidRPr="00A11367">
        <w:rPr>
          <w:rFonts w:asciiTheme="majorBidi" w:hAnsiTheme="majorBidi" w:cstheme="majorBidi"/>
          <w:lang w:bidi="he-IL"/>
        </w:rPr>
        <w:t xml:space="preserve">lanning </w:t>
      </w:r>
      <w:del w:id="1449" w:author="Moravec" w:date="2023-12-16T15:29:00Z">
        <w:r w:rsidRPr="00A11367" w:rsidDel="00356A7E">
          <w:rPr>
            <w:rFonts w:asciiTheme="majorBidi" w:hAnsiTheme="majorBidi" w:cstheme="majorBidi"/>
            <w:lang w:bidi="he-IL"/>
          </w:rPr>
          <w:delText>of delivery</w:delText>
        </w:r>
        <w:r w:rsidR="00270691" w:rsidRPr="00A11367" w:rsidDel="00356A7E">
          <w:rPr>
            <w:rFonts w:asciiTheme="majorBidi" w:hAnsiTheme="majorBidi" w:cstheme="majorBidi"/>
            <w:lang w:bidi="he-IL"/>
          </w:rPr>
          <w:delText xml:space="preserve"> </w:delText>
        </w:r>
      </w:del>
      <w:r w:rsidR="00270691" w:rsidRPr="00A11367">
        <w:rPr>
          <w:rFonts w:asciiTheme="majorBidi" w:hAnsiTheme="majorBidi" w:cstheme="majorBidi"/>
          <w:lang w:bidi="he-IL"/>
        </w:rPr>
        <w:t>for v</w:t>
      </w:r>
      <w:r w:rsidRPr="00A11367">
        <w:rPr>
          <w:rFonts w:asciiTheme="majorBidi" w:hAnsiTheme="majorBidi" w:cstheme="majorBidi"/>
          <w:lang w:bidi="he-IL"/>
        </w:rPr>
        <w:t>arying demand rate</w:t>
      </w:r>
      <w:ins w:id="1450" w:author="Moravec" w:date="2023-12-16T15:29:00Z">
        <w:r w:rsidR="00356A7E" w:rsidRPr="00A11367">
          <w:rPr>
            <w:rFonts w:asciiTheme="majorBidi" w:hAnsiTheme="majorBidi" w:cstheme="majorBidi"/>
            <w:lang w:bidi="he-IL"/>
          </w:rPr>
          <w:t>s</w:t>
        </w:r>
      </w:ins>
      <w:r w:rsidR="00270691" w:rsidRPr="00A11367">
        <w:rPr>
          <w:rFonts w:asciiTheme="majorBidi" w:hAnsiTheme="majorBidi" w:cstheme="majorBidi"/>
          <w:lang w:bidi="he-IL"/>
        </w:rPr>
        <w:t>.</w:t>
      </w:r>
    </w:p>
    <w:p w14:paraId="46FBA273" w14:textId="64AC5312" w:rsidR="009B11BE" w:rsidRPr="00A11367" w:rsidRDefault="00270691" w:rsidP="00D72FB3">
      <w:pPr>
        <w:pStyle w:val="ListParagraph"/>
        <w:numPr>
          <w:ilvl w:val="0"/>
          <w:numId w:val="42"/>
        </w:numPr>
        <w:spacing w:line="360" w:lineRule="auto"/>
        <w:rPr>
          <w:rFonts w:asciiTheme="majorBidi" w:hAnsiTheme="majorBidi" w:cstheme="majorBidi"/>
          <w:lang w:bidi="he-IL"/>
        </w:rPr>
      </w:pPr>
      <w:r w:rsidRPr="00A11367">
        <w:rPr>
          <w:rFonts w:asciiTheme="majorBidi" w:hAnsiTheme="majorBidi" w:cstheme="majorBidi"/>
          <w:lang w:bidi="he-IL"/>
        </w:rPr>
        <w:t>An e</w:t>
      </w:r>
      <w:r w:rsidR="009B11BE" w:rsidRPr="00A11367">
        <w:rPr>
          <w:rFonts w:asciiTheme="majorBidi" w:hAnsiTheme="majorBidi" w:cstheme="majorBidi"/>
          <w:lang w:bidi="he-IL"/>
        </w:rPr>
        <w:t>xtend</w:t>
      </w:r>
      <w:r w:rsidRPr="00A11367">
        <w:rPr>
          <w:rFonts w:asciiTheme="majorBidi" w:hAnsiTheme="majorBidi" w:cstheme="majorBidi"/>
          <w:lang w:bidi="he-IL"/>
        </w:rPr>
        <w:t>ed</w:t>
      </w:r>
      <w:r w:rsidR="009B11BE" w:rsidRPr="00A11367">
        <w:rPr>
          <w:rFonts w:asciiTheme="majorBidi" w:hAnsiTheme="majorBidi" w:cstheme="majorBidi"/>
          <w:lang w:bidi="he-IL"/>
        </w:rPr>
        <w:t xml:space="preserve"> model </w:t>
      </w:r>
      <w:r w:rsidR="002D0E2D" w:rsidRPr="00A11367">
        <w:rPr>
          <w:rFonts w:asciiTheme="majorBidi" w:hAnsiTheme="majorBidi" w:cstheme="majorBidi"/>
          <w:lang w:bidi="he-IL"/>
        </w:rPr>
        <w:t xml:space="preserve">and solution </w:t>
      </w:r>
      <w:r w:rsidR="009B11BE" w:rsidRPr="00A11367">
        <w:rPr>
          <w:rFonts w:asciiTheme="majorBidi" w:hAnsiTheme="majorBidi" w:cstheme="majorBidi"/>
          <w:lang w:bidi="he-IL"/>
        </w:rPr>
        <w:t>for more complex cases</w:t>
      </w:r>
      <w:r w:rsidRPr="00A11367">
        <w:rPr>
          <w:rFonts w:asciiTheme="majorBidi" w:hAnsiTheme="majorBidi" w:cstheme="majorBidi"/>
          <w:lang w:bidi="he-IL"/>
        </w:rPr>
        <w:t xml:space="preserve"> with m</w:t>
      </w:r>
      <w:r w:rsidR="009B11BE" w:rsidRPr="00A11367">
        <w:rPr>
          <w:rFonts w:asciiTheme="majorBidi" w:hAnsiTheme="majorBidi" w:cstheme="majorBidi"/>
          <w:lang w:bidi="he-IL"/>
        </w:rPr>
        <w:t xml:space="preserve">ultiple cyclotrons, hospitals, </w:t>
      </w:r>
      <w:ins w:id="1451" w:author="Moravec" w:date="2023-12-16T15:29:00Z">
        <w:r w:rsidR="00356A7E" w:rsidRPr="00A11367">
          <w:rPr>
            <w:rFonts w:asciiTheme="majorBidi" w:hAnsiTheme="majorBidi" w:cstheme="majorBidi"/>
            <w:lang w:bidi="he-IL"/>
          </w:rPr>
          <w:t xml:space="preserve">and </w:t>
        </w:r>
      </w:ins>
      <w:r w:rsidR="009B11BE" w:rsidRPr="00A11367">
        <w:rPr>
          <w:rFonts w:asciiTheme="majorBidi" w:hAnsiTheme="majorBidi" w:cstheme="majorBidi"/>
          <w:lang w:bidi="he-IL"/>
        </w:rPr>
        <w:t>demand periods</w:t>
      </w:r>
      <w:r w:rsidRPr="00A11367">
        <w:rPr>
          <w:rFonts w:asciiTheme="majorBidi" w:hAnsiTheme="majorBidi" w:cstheme="majorBidi"/>
          <w:lang w:bidi="he-IL"/>
        </w:rPr>
        <w:t>.</w:t>
      </w:r>
      <w:r w:rsidR="009B11BE" w:rsidRPr="00A11367">
        <w:rPr>
          <w:rFonts w:asciiTheme="majorBidi" w:hAnsiTheme="majorBidi" w:cstheme="majorBidi"/>
          <w:lang w:bidi="he-IL"/>
        </w:rPr>
        <w:t xml:space="preserve"> </w:t>
      </w:r>
    </w:p>
    <w:p w14:paraId="3F5970FF" w14:textId="080CECEA" w:rsidR="009B11BE" w:rsidRPr="00A11367" w:rsidRDefault="00356A7E" w:rsidP="00D72FB3">
      <w:pPr>
        <w:pStyle w:val="ListParagraph"/>
        <w:numPr>
          <w:ilvl w:val="0"/>
          <w:numId w:val="42"/>
        </w:numPr>
        <w:spacing w:line="360" w:lineRule="auto"/>
        <w:rPr>
          <w:rFonts w:asciiTheme="majorBidi" w:hAnsiTheme="majorBidi" w:cstheme="majorBidi"/>
          <w:lang w:bidi="he-IL"/>
        </w:rPr>
      </w:pPr>
      <w:ins w:id="1452" w:author="Moravec" w:date="2023-12-16T15:29:00Z">
        <w:r w:rsidRPr="00A11367">
          <w:rPr>
            <w:rFonts w:asciiTheme="majorBidi" w:hAnsiTheme="majorBidi" w:cstheme="majorBidi"/>
            <w:lang w:bidi="he-IL"/>
          </w:rPr>
          <w:t xml:space="preserve">We will </w:t>
        </w:r>
      </w:ins>
      <w:del w:id="1453" w:author="Moravec" w:date="2023-12-16T15:29:00Z">
        <w:r w:rsidR="00270691" w:rsidRPr="00A11367" w:rsidDel="00356A7E">
          <w:rPr>
            <w:rFonts w:asciiTheme="majorBidi" w:hAnsiTheme="majorBidi" w:cstheme="majorBidi"/>
            <w:lang w:bidi="he-IL"/>
          </w:rPr>
          <w:delText>I</w:delText>
        </w:r>
      </w:del>
      <w:del w:id="1454" w:author="Moravec" w:date="2023-12-16T15:32:00Z">
        <w:r w:rsidR="00270691" w:rsidRPr="00A11367" w:rsidDel="008F3D4F">
          <w:rPr>
            <w:rFonts w:asciiTheme="majorBidi" w:hAnsiTheme="majorBidi" w:cstheme="majorBidi"/>
            <w:lang w:bidi="he-IL"/>
          </w:rPr>
          <w:delText>ncorp</w:delText>
        </w:r>
      </w:del>
      <w:del w:id="1455" w:author="Moravec" w:date="2023-12-16T15:29:00Z">
        <w:r w:rsidR="00270691" w:rsidRPr="00A11367" w:rsidDel="00356A7E">
          <w:rPr>
            <w:rFonts w:asciiTheme="majorBidi" w:hAnsiTheme="majorBidi" w:cstheme="majorBidi"/>
            <w:lang w:bidi="he-IL"/>
          </w:rPr>
          <w:delText>e</w:delText>
        </w:r>
      </w:del>
      <w:del w:id="1456" w:author="Moravec" w:date="2023-12-16T15:32:00Z">
        <w:r w:rsidR="00270691" w:rsidRPr="00A11367" w:rsidDel="008F3D4F">
          <w:rPr>
            <w:rFonts w:asciiTheme="majorBidi" w:hAnsiTheme="majorBidi" w:cstheme="majorBidi"/>
            <w:lang w:bidi="he-IL"/>
          </w:rPr>
          <w:delText>rate</w:delText>
        </w:r>
      </w:del>
      <w:ins w:id="1457" w:author="Moravec" w:date="2023-12-16T15:32:00Z">
        <w:r w:rsidR="008F3D4F" w:rsidRPr="008F3D4F">
          <w:rPr>
            <w:rFonts w:asciiTheme="majorBidi" w:hAnsiTheme="majorBidi" w:cstheme="majorBidi"/>
            <w:lang w:bidi="he-IL"/>
          </w:rPr>
          <w:t>incorporate</w:t>
        </w:r>
      </w:ins>
      <w:r w:rsidR="00270691" w:rsidRPr="00A11367">
        <w:rPr>
          <w:rFonts w:asciiTheme="majorBidi" w:hAnsiTheme="majorBidi" w:cstheme="majorBidi"/>
          <w:lang w:bidi="he-IL"/>
        </w:rPr>
        <w:t xml:space="preserve"> </w:t>
      </w:r>
      <w:r w:rsidR="009B11BE" w:rsidRPr="00A11367">
        <w:rPr>
          <w:rFonts w:asciiTheme="majorBidi" w:hAnsiTheme="majorBidi" w:cstheme="majorBidi"/>
          <w:lang w:bidi="he-IL"/>
        </w:rPr>
        <w:t>risks</w:t>
      </w:r>
      <w:r w:rsidR="00270691" w:rsidRPr="00A11367">
        <w:rPr>
          <w:rFonts w:asciiTheme="majorBidi" w:hAnsiTheme="majorBidi" w:cstheme="majorBidi"/>
          <w:lang w:bidi="he-IL"/>
        </w:rPr>
        <w:t xml:space="preserve"> and </w:t>
      </w:r>
      <w:del w:id="1458" w:author="Moravec" w:date="2023-12-16T15:32:00Z">
        <w:r w:rsidR="00270691" w:rsidRPr="00A11367" w:rsidDel="008F3D4F">
          <w:rPr>
            <w:rFonts w:asciiTheme="majorBidi" w:hAnsiTheme="majorBidi" w:cstheme="majorBidi"/>
            <w:lang w:bidi="he-IL"/>
          </w:rPr>
          <w:delText>uncertent</w:delText>
        </w:r>
        <w:r w:rsidR="002D0E2D" w:rsidRPr="00A11367" w:rsidDel="008F3D4F">
          <w:rPr>
            <w:rFonts w:asciiTheme="majorBidi" w:hAnsiTheme="majorBidi" w:cstheme="majorBidi"/>
            <w:lang w:bidi="he-IL"/>
          </w:rPr>
          <w:delText>y</w:delText>
        </w:r>
      </w:del>
      <w:ins w:id="1459" w:author="Moravec" w:date="2023-12-16T15:32:00Z">
        <w:r w:rsidR="008F3D4F" w:rsidRPr="008F3D4F">
          <w:rPr>
            <w:rFonts w:asciiTheme="majorBidi" w:hAnsiTheme="majorBidi" w:cstheme="majorBidi"/>
            <w:lang w:bidi="he-IL"/>
          </w:rPr>
          <w:t>uncertainty</w:t>
        </w:r>
      </w:ins>
      <w:r w:rsidR="00270691" w:rsidRPr="00A11367">
        <w:rPr>
          <w:rFonts w:asciiTheme="majorBidi" w:hAnsiTheme="majorBidi" w:cstheme="majorBidi"/>
          <w:lang w:bidi="he-IL"/>
        </w:rPr>
        <w:t xml:space="preserve"> </w:t>
      </w:r>
      <w:r w:rsidR="002D0E2D" w:rsidRPr="00A11367">
        <w:rPr>
          <w:rFonts w:asciiTheme="majorBidi" w:hAnsiTheme="majorBidi" w:cstheme="majorBidi"/>
          <w:lang w:bidi="he-IL"/>
        </w:rPr>
        <w:t xml:space="preserve">aspects </w:t>
      </w:r>
      <w:r w:rsidR="00270691" w:rsidRPr="00A11367">
        <w:rPr>
          <w:rFonts w:asciiTheme="majorBidi" w:hAnsiTheme="majorBidi" w:cstheme="majorBidi"/>
          <w:lang w:bidi="he-IL"/>
        </w:rPr>
        <w:t>into the extended model. These will include</w:t>
      </w:r>
      <w:r w:rsidR="009B11BE" w:rsidRPr="00A11367">
        <w:rPr>
          <w:rFonts w:asciiTheme="majorBidi" w:hAnsiTheme="majorBidi" w:cstheme="majorBidi"/>
          <w:lang w:bidi="he-IL"/>
        </w:rPr>
        <w:t xml:space="preserve"> operational logic for disruption</w:t>
      </w:r>
      <w:del w:id="1460" w:author="Moravec" w:date="2023-12-16T15:32:00Z">
        <w:r w:rsidR="009B11BE" w:rsidRPr="00A11367" w:rsidDel="008F3D4F">
          <w:rPr>
            <w:rFonts w:asciiTheme="majorBidi" w:hAnsiTheme="majorBidi" w:cstheme="majorBidi"/>
            <w:lang w:bidi="he-IL"/>
          </w:rPr>
          <w:delText>s</w:delText>
        </w:r>
      </w:del>
      <w:r w:rsidR="009B11BE" w:rsidRPr="00A11367">
        <w:rPr>
          <w:rFonts w:asciiTheme="majorBidi" w:hAnsiTheme="majorBidi" w:cstheme="majorBidi"/>
          <w:lang w:bidi="he-IL"/>
        </w:rPr>
        <w:t xml:space="preserve"> recovery</w:t>
      </w:r>
      <w:r w:rsidR="00270691" w:rsidRPr="00A11367">
        <w:rPr>
          <w:rFonts w:asciiTheme="majorBidi" w:hAnsiTheme="majorBidi" w:cstheme="majorBidi"/>
          <w:lang w:bidi="he-IL"/>
        </w:rPr>
        <w:t xml:space="preserve"> as the basis for future decision support system</w:t>
      </w:r>
      <w:ins w:id="1461" w:author="Moravec" w:date="2023-12-16T15:32:00Z">
        <w:r w:rsidR="008F3D4F">
          <w:rPr>
            <w:rFonts w:asciiTheme="majorBidi" w:hAnsiTheme="majorBidi" w:cstheme="majorBidi"/>
            <w:lang w:bidi="he-IL"/>
          </w:rPr>
          <w:t>s</w:t>
        </w:r>
      </w:ins>
      <w:r w:rsidR="00270691" w:rsidRPr="00A11367">
        <w:rPr>
          <w:rFonts w:asciiTheme="majorBidi" w:hAnsiTheme="majorBidi" w:cstheme="majorBidi"/>
          <w:lang w:bidi="he-IL"/>
        </w:rPr>
        <w:t>.</w:t>
      </w:r>
    </w:p>
    <w:p w14:paraId="0570A12E" w14:textId="61D8D185" w:rsidR="002D0E2D" w:rsidRPr="00A11367" w:rsidRDefault="002D0E2D" w:rsidP="00D72FB3">
      <w:pPr>
        <w:pStyle w:val="ListParagraph"/>
        <w:numPr>
          <w:ilvl w:val="0"/>
          <w:numId w:val="42"/>
        </w:numPr>
        <w:spacing w:line="360" w:lineRule="auto"/>
        <w:rPr>
          <w:rFonts w:asciiTheme="majorBidi" w:hAnsiTheme="majorBidi" w:cstheme="majorBidi"/>
          <w:lang w:bidi="he-IL"/>
        </w:rPr>
      </w:pPr>
      <w:r w:rsidRPr="00A11367">
        <w:rPr>
          <w:rFonts w:asciiTheme="majorBidi" w:hAnsiTheme="majorBidi" w:cstheme="majorBidi"/>
          <w:lang w:bidi="he-IL"/>
        </w:rPr>
        <w:t xml:space="preserve">A thorough </w:t>
      </w:r>
      <w:r w:rsidR="00D141C1" w:rsidRPr="0008220F">
        <w:rPr>
          <w:rFonts w:asciiTheme="majorBidi" w:hAnsiTheme="majorBidi" w:cstheme="majorBidi"/>
        </w:rPr>
        <w:t xml:space="preserve">review of the SC literature </w:t>
      </w:r>
      <w:del w:id="1462" w:author="Moravec" w:date="2023-12-16T15:33:00Z">
        <w:r w:rsidR="00D141C1" w:rsidRPr="0008220F" w:rsidDel="008F3D4F">
          <w:rPr>
            <w:rFonts w:asciiTheme="majorBidi" w:hAnsiTheme="majorBidi" w:cstheme="majorBidi"/>
          </w:rPr>
          <w:delText xml:space="preserve">for </w:delText>
        </w:r>
      </w:del>
      <w:ins w:id="1463" w:author="Moravec" w:date="2023-12-16T15:33:00Z">
        <w:r w:rsidR="008F3D4F">
          <w:rPr>
            <w:rFonts w:asciiTheme="majorBidi" w:hAnsiTheme="majorBidi" w:cstheme="majorBidi"/>
          </w:rPr>
          <w:t>to</w:t>
        </w:r>
        <w:r w:rsidR="008F3D4F" w:rsidRPr="0008220F">
          <w:rPr>
            <w:rFonts w:asciiTheme="majorBidi" w:hAnsiTheme="majorBidi" w:cstheme="majorBidi"/>
          </w:rPr>
          <w:t xml:space="preserve"> </w:t>
        </w:r>
      </w:ins>
      <w:r w:rsidR="00D141C1" w:rsidRPr="0008220F">
        <w:rPr>
          <w:rFonts w:asciiTheme="majorBidi" w:hAnsiTheme="majorBidi" w:cstheme="majorBidi"/>
        </w:rPr>
        <w:t>propos</w:t>
      </w:r>
      <w:ins w:id="1464" w:author="Moravec" w:date="2023-12-16T15:33:00Z">
        <w:r w:rsidR="008F3D4F">
          <w:rPr>
            <w:rFonts w:asciiTheme="majorBidi" w:hAnsiTheme="majorBidi" w:cstheme="majorBidi"/>
          </w:rPr>
          <w:t>e</w:t>
        </w:r>
      </w:ins>
      <w:del w:id="1465" w:author="Moravec" w:date="2023-12-16T15:33:00Z">
        <w:r w:rsidR="00D141C1" w:rsidRPr="0008220F" w:rsidDel="008F3D4F">
          <w:rPr>
            <w:rFonts w:asciiTheme="majorBidi" w:hAnsiTheme="majorBidi" w:cstheme="majorBidi"/>
          </w:rPr>
          <w:delText>ing</w:delText>
        </w:r>
      </w:del>
      <w:r w:rsidR="00D141C1" w:rsidRPr="0008220F">
        <w:rPr>
          <w:rFonts w:asciiTheme="majorBidi" w:hAnsiTheme="majorBidi" w:cstheme="majorBidi"/>
        </w:rPr>
        <w:t xml:space="preserve"> ways </w:t>
      </w:r>
      <w:del w:id="1466" w:author="Moravec" w:date="2023-12-16T15:33:00Z">
        <w:r w:rsidR="00D141C1" w:rsidRPr="0008220F" w:rsidDel="008F3D4F">
          <w:rPr>
            <w:rFonts w:asciiTheme="majorBidi" w:hAnsiTheme="majorBidi" w:cstheme="majorBidi"/>
          </w:rPr>
          <w:delText xml:space="preserve">for </w:delText>
        </w:r>
      </w:del>
      <w:ins w:id="1467" w:author="Moravec" w:date="2023-12-16T15:33:00Z">
        <w:r w:rsidR="008F3D4F">
          <w:rPr>
            <w:rFonts w:asciiTheme="majorBidi" w:hAnsiTheme="majorBidi" w:cstheme="majorBidi"/>
          </w:rPr>
          <w:t>of</w:t>
        </w:r>
        <w:r w:rsidR="008F3D4F" w:rsidRPr="0008220F">
          <w:rPr>
            <w:rFonts w:asciiTheme="majorBidi" w:hAnsiTheme="majorBidi" w:cstheme="majorBidi"/>
          </w:rPr>
          <w:t xml:space="preserve"> </w:t>
        </w:r>
      </w:ins>
      <w:r w:rsidR="00D141C1" w:rsidRPr="0008220F">
        <w:rPr>
          <w:rFonts w:asciiTheme="majorBidi" w:hAnsiTheme="majorBidi" w:cstheme="majorBidi"/>
        </w:rPr>
        <w:t>considering decaying or deteriorating products.</w:t>
      </w:r>
    </w:p>
    <w:p w14:paraId="526E44A9" w14:textId="24F1B37E" w:rsidR="00D141C1" w:rsidRPr="00A11367" w:rsidRDefault="00D141C1" w:rsidP="009851F1">
      <w:pPr>
        <w:spacing w:after="0" w:line="360" w:lineRule="auto"/>
        <w:rPr>
          <w:rFonts w:asciiTheme="majorBidi" w:hAnsiTheme="majorBidi" w:cstheme="majorBidi"/>
          <w:lang w:bidi="he-IL"/>
        </w:rPr>
      </w:pPr>
      <w:r w:rsidRPr="00A11367">
        <w:rPr>
          <w:rFonts w:asciiTheme="majorBidi" w:hAnsiTheme="majorBidi" w:cstheme="majorBidi"/>
          <w:lang w:bidi="he-IL"/>
        </w:rPr>
        <w:t>Potential pitfalls</w:t>
      </w:r>
      <w:ins w:id="1468" w:author="Moravec" w:date="2023-12-17T11:33:00Z">
        <w:r w:rsidR="005D5892">
          <w:rPr>
            <w:rFonts w:asciiTheme="majorBidi" w:hAnsiTheme="majorBidi" w:cstheme="majorBidi"/>
            <w:lang w:bidi="he-IL"/>
          </w:rPr>
          <w:t xml:space="preserve"> are as follows</w:t>
        </w:r>
      </w:ins>
      <w:r w:rsidRPr="00A11367">
        <w:rPr>
          <w:rFonts w:asciiTheme="majorBidi" w:hAnsiTheme="majorBidi" w:cstheme="majorBidi"/>
          <w:lang w:bidi="he-IL"/>
        </w:rPr>
        <w:t>:</w:t>
      </w:r>
    </w:p>
    <w:p w14:paraId="7346483A" w14:textId="3325C018" w:rsidR="003A26E0" w:rsidRPr="00A11367" w:rsidRDefault="00B67492" w:rsidP="009851F1">
      <w:pPr>
        <w:pStyle w:val="ListParagraph"/>
        <w:numPr>
          <w:ilvl w:val="0"/>
          <w:numId w:val="42"/>
        </w:numPr>
        <w:spacing w:line="360" w:lineRule="auto"/>
        <w:rPr>
          <w:rFonts w:asciiTheme="majorBidi" w:hAnsiTheme="majorBidi" w:cstheme="majorBidi"/>
          <w:lang w:bidi="he-IL"/>
        </w:rPr>
      </w:pPr>
      <w:r w:rsidRPr="00A11367">
        <w:rPr>
          <w:rFonts w:asciiTheme="majorBidi" w:hAnsiTheme="majorBidi" w:cstheme="majorBidi"/>
          <w:lang w:bidi="he-IL"/>
        </w:rPr>
        <w:t xml:space="preserve">The need to </w:t>
      </w:r>
      <w:r w:rsidR="00A81650" w:rsidRPr="00A11367">
        <w:rPr>
          <w:rFonts w:asciiTheme="majorBidi" w:hAnsiTheme="majorBidi" w:cstheme="majorBidi"/>
          <w:lang w:bidi="he-IL"/>
        </w:rPr>
        <w:t>decide upon</w:t>
      </w:r>
      <w:del w:id="1469" w:author="Moravec" w:date="2023-12-17T11:34:00Z">
        <w:r w:rsidR="00A81650" w:rsidRPr="00A11367" w:rsidDel="00D11C04">
          <w:rPr>
            <w:rFonts w:asciiTheme="majorBidi" w:hAnsiTheme="majorBidi" w:cstheme="majorBidi"/>
            <w:lang w:bidi="he-IL"/>
          </w:rPr>
          <w:delText xml:space="preserve"> </w:delText>
        </w:r>
      </w:del>
      <w:r w:rsidRPr="00A11367">
        <w:rPr>
          <w:rFonts w:asciiTheme="majorBidi" w:hAnsiTheme="majorBidi" w:cstheme="majorBidi"/>
          <w:lang w:bidi="he-IL"/>
        </w:rPr>
        <w:t xml:space="preserve"> a</w:t>
      </w:r>
      <w:r w:rsidR="00936EDB" w:rsidRPr="00A11367">
        <w:rPr>
          <w:rFonts w:asciiTheme="majorBidi" w:hAnsiTheme="majorBidi" w:cstheme="majorBidi"/>
          <w:lang w:bidi="he-IL"/>
        </w:rPr>
        <w:t xml:space="preserve"> solution approach </w:t>
      </w:r>
      <w:r w:rsidRPr="00A11367">
        <w:rPr>
          <w:rFonts w:asciiTheme="majorBidi" w:hAnsiTheme="majorBidi" w:cstheme="majorBidi"/>
          <w:lang w:bidi="he-IL"/>
        </w:rPr>
        <w:t>from a po</w:t>
      </w:r>
      <w:r w:rsidR="009851F1" w:rsidRPr="00A11367">
        <w:rPr>
          <w:rFonts w:asciiTheme="majorBidi" w:hAnsiTheme="majorBidi" w:cstheme="majorBidi"/>
          <w:lang w:bidi="he-IL"/>
        </w:rPr>
        <w:t>s</w:t>
      </w:r>
      <w:r w:rsidRPr="00A11367">
        <w:rPr>
          <w:rFonts w:asciiTheme="majorBidi" w:hAnsiTheme="majorBidi" w:cstheme="majorBidi"/>
          <w:lang w:bidi="he-IL"/>
        </w:rPr>
        <w:t>sible set of strategies</w:t>
      </w:r>
      <w:del w:id="1470" w:author="Moravec" w:date="2023-12-16T15:33:00Z">
        <w:r w:rsidRPr="00A11367" w:rsidDel="003953C2">
          <w:rPr>
            <w:rFonts w:asciiTheme="majorBidi" w:hAnsiTheme="majorBidi" w:cstheme="majorBidi"/>
            <w:lang w:bidi="he-IL"/>
          </w:rPr>
          <w:delText>,</w:delText>
        </w:r>
      </w:del>
      <w:r w:rsidRPr="00A11367">
        <w:rPr>
          <w:rFonts w:asciiTheme="majorBidi" w:hAnsiTheme="majorBidi" w:cstheme="majorBidi"/>
          <w:lang w:bidi="he-IL"/>
        </w:rPr>
        <w:t xml:space="preserve"> </w:t>
      </w:r>
      <w:r w:rsidR="00936EDB" w:rsidRPr="00A11367">
        <w:rPr>
          <w:rFonts w:asciiTheme="majorBidi" w:hAnsiTheme="majorBidi" w:cstheme="majorBidi"/>
          <w:lang w:bidi="he-IL"/>
        </w:rPr>
        <w:t xml:space="preserve">may lead to a “dead end” </w:t>
      </w:r>
      <w:r w:rsidRPr="00A11367">
        <w:rPr>
          <w:rFonts w:asciiTheme="majorBidi" w:hAnsiTheme="majorBidi" w:cstheme="majorBidi"/>
          <w:lang w:bidi="he-IL"/>
        </w:rPr>
        <w:t xml:space="preserve">at the modeling stage. </w:t>
      </w:r>
      <w:del w:id="1471" w:author="Moravec" w:date="2023-12-16T15:33:00Z">
        <w:r w:rsidR="00EF6B04" w:rsidRPr="00A11367" w:rsidDel="003953C2">
          <w:rPr>
            <w:rFonts w:asciiTheme="majorBidi" w:hAnsiTheme="majorBidi" w:cstheme="majorBidi"/>
            <w:lang w:bidi="he-IL"/>
          </w:rPr>
          <w:delText>For</w:delText>
        </w:r>
        <w:r w:rsidR="00EB5B6E" w:rsidRPr="00A11367" w:rsidDel="003953C2">
          <w:rPr>
            <w:rFonts w:asciiTheme="majorBidi" w:hAnsiTheme="majorBidi" w:cstheme="majorBidi"/>
            <w:lang w:bidi="he-IL"/>
          </w:rPr>
          <w:delText xml:space="preserve"> </w:delText>
        </w:r>
      </w:del>
      <w:ins w:id="1472" w:author="Moravec" w:date="2023-12-16T15:33:00Z">
        <w:r w:rsidR="003953C2">
          <w:rPr>
            <w:rFonts w:asciiTheme="majorBidi" w:hAnsiTheme="majorBidi" w:cstheme="majorBidi"/>
            <w:lang w:bidi="he-IL"/>
          </w:rPr>
          <w:t>To</w:t>
        </w:r>
        <w:r w:rsidR="003953C2" w:rsidRPr="00A11367">
          <w:rPr>
            <w:rFonts w:asciiTheme="majorBidi" w:hAnsiTheme="majorBidi" w:cstheme="majorBidi"/>
            <w:lang w:bidi="he-IL"/>
          </w:rPr>
          <w:t xml:space="preserve"> </w:t>
        </w:r>
      </w:ins>
      <w:del w:id="1473" w:author="Moravec" w:date="2023-12-16T15:33:00Z">
        <w:r w:rsidR="00EB5B6E" w:rsidRPr="00A11367" w:rsidDel="003953C2">
          <w:rPr>
            <w:rFonts w:asciiTheme="majorBidi" w:hAnsiTheme="majorBidi" w:cstheme="majorBidi"/>
            <w:lang w:bidi="he-IL"/>
          </w:rPr>
          <w:delText>reduc</w:delText>
        </w:r>
        <w:r w:rsidR="00EF6B04" w:rsidRPr="00A11367" w:rsidDel="003953C2">
          <w:rPr>
            <w:rFonts w:asciiTheme="majorBidi" w:hAnsiTheme="majorBidi" w:cstheme="majorBidi"/>
            <w:lang w:bidi="he-IL"/>
          </w:rPr>
          <w:delText>ing</w:delText>
        </w:r>
        <w:r w:rsidR="00EB5B6E" w:rsidRPr="00A11367" w:rsidDel="003953C2">
          <w:rPr>
            <w:rFonts w:asciiTheme="majorBidi" w:hAnsiTheme="majorBidi" w:cstheme="majorBidi"/>
            <w:lang w:bidi="he-IL"/>
          </w:rPr>
          <w:delText xml:space="preserve"> </w:delText>
        </w:r>
      </w:del>
      <w:ins w:id="1474" w:author="Moravec" w:date="2023-12-16T15:33:00Z">
        <w:r w:rsidR="003953C2" w:rsidRPr="00A11367">
          <w:rPr>
            <w:rFonts w:asciiTheme="majorBidi" w:hAnsiTheme="majorBidi" w:cstheme="majorBidi"/>
            <w:lang w:bidi="he-IL"/>
          </w:rPr>
          <w:t>reduc</w:t>
        </w:r>
        <w:r w:rsidR="003953C2">
          <w:rPr>
            <w:rFonts w:asciiTheme="majorBidi" w:hAnsiTheme="majorBidi" w:cstheme="majorBidi"/>
            <w:lang w:bidi="he-IL"/>
          </w:rPr>
          <w:t>e</w:t>
        </w:r>
        <w:r w:rsidR="003953C2" w:rsidRPr="00A11367">
          <w:rPr>
            <w:rFonts w:asciiTheme="majorBidi" w:hAnsiTheme="majorBidi" w:cstheme="majorBidi"/>
            <w:lang w:bidi="he-IL"/>
          </w:rPr>
          <w:t xml:space="preserve"> </w:t>
        </w:r>
      </w:ins>
      <w:r w:rsidR="00EB5B6E" w:rsidRPr="00A11367">
        <w:rPr>
          <w:rFonts w:asciiTheme="majorBidi" w:hAnsiTheme="majorBidi" w:cstheme="majorBidi"/>
          <w:lang w:bidi="he-IL"/>
        </w:rPr>
        <w:t xml:space="preserve">the </w:t>
      </w:r>
      <w:r w:rsidR="00EF6B04" w:rsidRPr="00A11367">
        <w:rPr>
          <w:rFonts w:asciiTheme="majorBidi" w:hAnsiTheme="majorBidi" w:cstheme="majorBidi"/>
          <w:lang w:bidi="he-IL"/>
        </w:rPr>
        <w:t xml:space="preserve">damage </w:t>
      </w:r>
      <w:r w:rsidR="00EB5B6E" w:rsidRPr="00A11367">
        <w:rPr>
          <w:rFonts w:asciiTheme="majorBidi" w:hAnsiTheme="majorBidi" w:cstheme="majorBidi"/>
          <w:lang w:bidi="he-IL"/>
        </w:rPr>
        <w:t>of such a pitfall</w:t>
      </w:r>
      <w:r w:rsidR="00A81650" w:rsidRPr="00A11367">
        <w:rPr>
          <w:rFonts w:asciiTheme="majorBidi" w:hAnsiTheme="majorBidi" w:cstheme="majorBidi"/>
          <w:lang w:bidi="he-IL"/>
        </w:rPr>
        <w:t xml:space="preserve">, </w:t>
      </w:r>
      <w:r w:rsidR="00EF6B04" w:rsidRPr="00A11367">
        <w:rPr>
          <w:rFonts w:asciiTheme="majorBidi" w:hAnsiTheme="majorBidi" w:cstheme="majorBidi"/>
          <w:lang w:bidi="he-IL"/>
        </w:rPr>
        <w:t xml:space="preserve">the </w:t>
      </w:r>
      <w:del w:id="1475" w:author="Moravec" w:date="2023-12-16T15:33:00Z">
        <w:r w:rsidR="00EF6B04" w:rsidRPr="00A11367" w:rsidDel="003953C2">
          <w:rPr>
            <w:rFonts w:asciiTheme="majorBidi" w:hAnsiTheme="majorBidi" w:cstheme="majorBidi"/>
            <w:lang w:bidi="he-IL"/>
          </w:rPr>
          <w:delText>reseach</w:delText>
        </w:r>
      </w:del>
      <w:ins w:id="1476" w:author="Moravec" w:date="2023-12-16T15:33:00Z">
        <w:r w:rsidR="003953C2" w:rsidRPr="003953C2">
          <w:rPr>
            <w:rFonts w:asciiTheme="majorBidi" w:hAnsiTheme="majorBidi" w:cstheme="majorBidi"/>
            <w:lang w:bidi="he-IL"/>
          </w:rPr>
          <w:t>research</w:t>
        </w:r>
      </w:ins>
      <w:r w:rsidR="00EF6B04" w:rsidRPr="00A11367">
        <w:rPr>
          <w:rFonts w:asciiTheme="majorBidi" w:hAnsiTheme="majorBidi" w:cstheme="majorBidi"/>
          <w:lang w:bidi="he-IL"/>
        </w:rPr>
        <w:t xml:space="preserve"> plan includes frequent </w:t>
      </w:r>
      <w:r w:rsidR="00A81650" w:rsidRPr="00A11367">
        <w:rPr>
          <w:rFonts w:asciiTheme="majorBidi" w:hAnsiTheme="majorBidi" w:cstheme="majorBidi"/>
          <w:lang w:bidi="he-IL"/>
        </w:rPr>
        <w:t xml:space="preserve">simulation </w:t>
      </w:r>
      <w:r w:rsidR="009851F1" w:rsidRPr="00A11367">
        <w:rPr>
          <w:rFonts w:asciiTheme="majorBidi" w:hAnsiTheme="majorBidi" w:cstheme="majorBidi"/>
          <w:lang w:bidi="he-IL"/>
        </w:rPr>
        <w:t>studies</w:t>
      </w:r>
      <w:r w:rsidR="00A6644C" w:rsidRPr="00A11367">
        <w:rPr>
          <w:rFonts w:asciiTheme="majorBidi" w:hAnsiTheme="majorBidi" w:cstheme="majorBidi"/>
          <w:lang w:bidi="he-IL"/>
        </w:rPr>
        <w:t>.</w:t>
      </w:r>
      <w:r w:rsidR="003A26E0" w:rsidRPr="00A11367">
        <w:rPr>
          <w:rFonts w:asciiTheme="majorBidi" w:hAnsiTheme="majorBidi" w:cstheme="majorBidi"/>
          <w:lang w:bidi="he-IL"/>
        </w:rPr>
        <w:br w:type="page"/>
      </w:r>
    </w:p>
    <w:p w14:paraId="4BB8554B" w14:textId="6BE8BD8A" w:rsidR="007E7EF0" w:rsidRPr="0008220F" w:rsidRDefault="007E7EF0" w:rsidP="006334C5">
      <w:pPr>
        <w:pStyle w:val="ListParagraph"/>
        <w:numPr>
          <w:ilvl w:val="0"/>
          <w:numId w:val="3"/>
        </w:numPr>
        <w:spacing w:before="240" w:after="12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08220F">
        <w:rPr>
          <w:rFonts w:asciiTheme="majorBidi" w:hAnsiTheme="majorBidi" w:cstheme="majorBidi"/>
          <w:b/>
          <w:bCs/>
          <w:sz w:val="24"/>
          <w:szCs w:val="24"/>
        </w:rPr>
        <w:lastRenderedPageBreak/>
        <w:t>References</w:t>
      </w:r>
    </w:p>
    <w:sdt>
      <w:sdtPr>
        <w:rPr>
          <w:rFonts w:asciiTheme="majorBidi" w:eastAsiaTheme="minorHAnsi" w:hAnsiTheme="majorBidi" w:cstheme="minorBidi"/>
          <w:color w:val="auto"/>
          <w:sz w:val="22"/>
          <w:szCs w:val="22"/>
        </w:rPr>
        <w:id w:val="92206951"/>
        <w:docPartObj>
          <w:docPartGallery w:val="Bibliographies"/>
          <w:docPartUnique/>
        </w:docPartObj>
      </w:sdtPr>
      <w:sdtContent>
        <w:sdt>
          <w:sdtPr>
            <w:rPr>
              <w:rFonts w:asciiTheme="majorBidi" w:eastAsiaTheme="minorHAnsi" w:hAnsiTheme="majorBidi" w:cstheme="minorBidi"/>
              <w:color w:val="auto"/>
              <w:sz w:val="22"/>
              <w:szCs w:val="22"/>
            </w:rPr>
            <w:id w:val="-1695914162"/>
            <w:docPartObj>
              <w:docPartGallery w:val="Bibliographies"/>
              <w:docPartUnique/>
            </w:docPartObj>
          </w:sdtPr>
          <w:sdtContent>
            <w:sdt>
              <w:sdtPr>
                <w:rPr>
                  <w:rFonts w:asciiTheme="majorBidi" w:eastAsiaTheme="minorHAnsi" w:hAnsiTheme="majorBidi" w:cstheme="minorBidi"/>
                  <w:color w:val="auto"/>
                  <w:sz w:val="22"/>
                  <w:szCs w:val="22"/>
                </w:rPr>
                <w:id w:val="111145805"/>
                <w:bibliography/>
              </w:sdtPr>
              <w:sdtContent>
                <w:p w14:paraId="2248AE05" w14:textId="3FC3B2E8" w:rsidR="008F2246" w:rsidRPr="00A11367" w:rsidRDefault="00A129C7" w:rsidP="009851F1">
                  <w:pPr>
                    <w:pStyle w:val="Heading1"/>
                    <w:spacing w:line="360" w:lineRule="auto"/>
                    <w:rPr>
                      <w:rFonts w:asciiTheme="majorBidi" w:hAnsiTheme="majorBidi"/>
                    </w:rPr>
                  </w:pPr>
                  <w:r w:rsidRPr="00A11367">
                    <w:rPr>
                      <w:rFonts w:asciiTheme="majorBidi" w:hAnsiTheme="majorBidi"/>
                    </w:rPr>
                    <w:fldChar w:fldCharType="begin"/>
                  </w:r>
                  <w:r w:rsidRPr="0008220F">
                    <w:rPr>
                      <w:rFonts w:asciiTheme="majorBidi" w:hAnsiTheme="majorBidi"/>
                    </w:rPr>
                    <w:instrText xml:space="preserve"> BIBLIOGRAPHY </w:instrText>
                  </w:r>
                  <w:r w:rsidRPr="00A11367">
                    <w:rPr>
                      <w:rFonts w:asciiTheme="majorBidi" w:hAnsiTheme="majorBidi"/>
                    </w:rPr>
                    <w:fldChar w:fldCharType="separate"/>
                  </w: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42"/>
                    <w:gridCol w:w="8970"/>
                  </w:tblGrid>
                  <w:tr w:rsidR="008F2246" w:rsidRPr="0008220F" w14:paraId="49C94891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262D6E53" w14:textId="2769D622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[1]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37EE3DE5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D. A. Rich, "A brief history of positron emission tomography,"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Journal of nuclear medicine technology,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25, no. 1, pp. 4-11, 1997. </w:t>
                        </w:r>
                      </w:p>
                    </w:tc>
                  </w:tr>
                  <w:tr w:rsidR="008F2246" w:rsidRPr="0008220F" w14:paraId="3ABE30BC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49F1BC5D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[2]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59D425E2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J. Lee, B. I. Kim, A. L. Johnson and K. Lee, "The nuclear medicine production and delivery problem,"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European Journal of Operational Research,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236, no. 2, pp. 461-472, 2014. </w:t>
                        </w:r>
                      </w:p>
                    </w:tc>
                  </w:tr>
                  <w:tr w:rsidR="008F2246" w:rsidRPr="0008220F" w14:paraId="6D83E564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2D6069C6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[3]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66C6A3B9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S. Panda, S. Senapati and M. Basu, "Optimal replenishment policy for perishable seasonal products in a season with ramp-type time dependent demand,"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Computers &amp; industrial engineering,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54, no. 2, pp. 301-314, 2008. </w:t>
                        </w:r>
                      </w:p>
                    </w:tc>
                  </w:tr>
                  <w:tr w:rsidR="008F2246" w:rsidRPr="0008220F" w14:paraId="3B4EC7CA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780430D3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[4]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53D20676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C. T. Chang, L. Y. Ouyang and J. T. Teng, "An EOQ model for deteriorating items under supplier credits linked to ordering quantity,"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Applied Mathematical Modelling,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27, no. 12, pp. 983-996, 2003. </w:t>
                        </w:r>
                      </w:p>
                    </w:tc>
                  </w:tr>
                  <w:tr w:rsidR="008F2246" w:rsidRPr="0008220F" w14:paraId="009AA35F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585371F0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[5]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1446F110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G. A. Widyadana and H. M. Wee, "Optimal deteriorating items production inventory models with random machine breakdown and stochastic repair time,"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Applied Mathematical Modelling,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35, no. 7, pp. 3495-3508, 2011. </w:t>
                        </w:r>
                      </w:p>
                    </w:tc>
                  </w:tr>
                  <w:tr w:rsidR="008F2246" w:rsidRPr="0008220F" w14:paraId="317A1E9A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477A1B99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[6]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32819D3E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F. W. Harris, "How Many Parts to Make at Once,"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Factory, The Magazine of Management, 10(2), 135-136, 152. Reprinted in Operations Research, 1990, 38(6), 947-950,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1913. </w:t>
                        </w:r>
                      </w:p>
                    </w:tc>
                  </w:tr>
                  <w:tr w:rsidR="008F2246" w:rsidRPr="0008220F" w14:paraId="76EE0E78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34F4D3EF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[7]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2F73576F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R. H. Wilson, "A scientific routine for stock control,"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Harvard University,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1934. </w:t>
                        </w:r>
                      </w:p>
                    </w:tc>
                  </w:tr>
                  <w:tr w:rsidR="008F2246" w:rsidRPr="0008220F" w14:paraId="3BFBE7A4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25AE06EF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[8]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204CC3B0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N. Mahapatra and M. Maiti, "Decision process for multiobjective, multi-item production-inventory system via interactive fuzzy satisficing technique,"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Computers &amp; Mathematics with Applications,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49, no. (5-6), pp. 805-821, 2005. </w:t>
                        </w:r>
                      </w:p>
                    </w:tc>
                  </w:tr>
                  <w:tr w:rsidR="008F2246" w:rsidRPr="0008220F" w14:paraId="0492082C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49F25AF7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[9]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71988E25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Z. T. Balkhi, "The effects of learning on the optimal production lot size for deteriorating and partially backordered items with time varying demand and deterioration rates,"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Applied Mathematical Modelling,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27, no. 10, pp. 763-779, 2003. </w:t>
                        </w:r>
                      </w:p>
                    </w:tc>
                  </w:tr>
                  <w:tr w:rsidR="008F2246" w:rsidRPr="0008220F" w14:paraId="1B3BB0ED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715034A8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[10]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2D010579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A. Roy, M. K. Maiti, S. Kar and M. Maiti, "An inventory model for a deteriorating item with displayed stock dependent demand under fuzzy inflation and time discounting over a random planning horizon,"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Applied Mathematical Modelling,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33, no. 2, pp. 744-759, 2009. </w:t>
                        </w:r>
                      </w:p>
                    </w:tc>
                  </w:tr>
                  <w:tr w:rsidR="008F2246" w:rsidRPr="0008220F" w14:paraId="27971028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5BFF2FE4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[11]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67DD15B8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P. M. Ghare, "A model for an exponentially decaying inventory,"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J. ind. Engng,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14, pp. 238-243, 1963. </w:t>
                        </w:r>
                      </w:p>
                    </w:tc>
                  </w:tr>
                  <w:tr w:rsidR="008F2246" w:rsidRPr="0008220F" w14:paraId="06E48EB7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69539FFA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lastRenderedPageBreak/>
                          <w:t xml:space="preserve">[12]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482D24AB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H. Emmons, "A replenishment model for radioactive nuclide generators,"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Management Science,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14, 1968. </w:t>
                        </w:r>
                      </w:p>
                    </w:tc>
                  </w:tr>
                  <w:tr w:rsidR="008F2246" w:rsidRPr="0008220F" w14:paraId="3249536F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0943A6C0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[13]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0360C3EF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R. P. Covert and G. C. Philip, "An EOQ model for items with Weibull distribution deterioration,"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AIIE transactions,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5, no. 4, pp. 323-326, 1973. </w:t>
                        </w:r>
                      </w:p>
                    </w:tc>
                  </w:tr>
                  <w:tr w:rsidR="008F2246" w:rsidRPr="0008220F" w14:paraId="231A46D1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42129839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[14]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5E66A6CF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G. C. Philip, "A generalized EOQ model for items with Weibull distribution deterioration,"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AIIE transactions,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6, no. 2, pp. 159-162, 1974. </w:t>
                        </w:r>
                      </w:p>
                    </w:tc>
                  </w:tr>
                  <w:tr w:rsidR="008F2246" w:rsidRPr="0008220F" w14:paraId="7EA9B28B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421B7DD1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[15]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33B6961D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R. B. Misra, "Optimum Production lot-size model for a system with deteriorating inventory,"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International Journal of Production Research,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13, pp. 495-505, 1975. </w:t>
                        </w:r>
                      </w:p>
                    </w:tc>
                  </w:tr>
                  <w:tr w:rsidR="008F2246" w:rsidRPr="0008220F" w14:paraId="2010A33A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4F3380CC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[16]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05E0E728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P. R. Tadikamalla, "An EOQ inventory model for items with gamma distributed deterioration,"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AIIE transactions,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10, no. 1, pp. 100-103, 1978. </w:t>
                        </w:r>
                      </w:p>
                    </w:tc>
                  </w:tr>
                  <w:tr w:rsidR="008F2246" w:rsidRPr="0008220F" w14:paraId="038DDD79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3952BCAA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[17]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361CA25F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A. Bhunia and A. Shaikh, "A deterministic inventory model for deteriorating items with selling price dependent demand and three-parameter Weibull distributed deterioration,"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International Journal of Industrial Engineering Computations,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5, no. 3, pp. 497-510, 2014. </w:t>
                        </w:r>
                      </w:p>
                    </w:tc>
                  </w:tr>
                  <w:tr w:rsidR="008F2246" w:rsidRPr="0008220F" w14:paraId="5EC84A56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74761EF4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[18]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728E7917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E. W. Taft,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The most economical production lot. Iron Age,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101, no. 18, pp. 1410-1412, 1918. </w:t>
                        </w:r>
                      </w:p>
                    </w:tc>
                  </w:tr>
                  <w:tr w:rsidR="008F2246" w:rsidRPr="0008220F" w14:paraId="37E03435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44D89D22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[19]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4510FDAA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K. S. Park, "An integrated production-inventory model for decaying raw materials. International Journal of Systems Science," vol. 14, no. 7, pp. 801-806, 1983. </w:t>
                        </w:r>
                      </w:p>
                    </w:tc>
                  </w:tr>
                  <w:tr w:rsidR="008F2246" w:rsidRPr="0008220F" w14:paraId="499DDBE1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2F3F99BD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[20]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35F9C240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Z. T. Balkhi and L. Benkherouf, "A production lot size inventory model for deteriorating items and arbitrary production and demand rates,"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European Journal of Operational Research,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92, no. 2, pp. 302-309, 1996. </w:t>
                        </w:r>
                      </w:p>
                    </w:tc>
                  </w:tr>
                  <w:tr w:rsidR="008F2246" w:rsidRPr="0008220F" w14:paraId="605E31E3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48091D48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[21]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20B52521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P. C. Yang and H. M. Wee, "An integrated multi-lot-size production inventory model for deteriorating item,"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Computers &amp; Operations Research,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30, no. 5, pp. 671-682, 2003. </w:t>
                        </w:r>
                      </w:p>
                    </w:tc>
                  </w:tr>
                  <w:tr w:rsidR="008F2246" w:rsidRPr="0008220F" w14:paraId="08C04E24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18ACB592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[22]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34BE6F4B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T. Kim, C. H. Glock and Y. Kwon, "A closed-loop supply chain for deteriorating products under stochastic container return times,"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>Omega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  <w:rtl/>
                          </w:rPr>
                          <w:t>‏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43, pp. 30-40, 2014. </w:t>
                        </w:r>
                      </w:p>
                    </w:tc>
                  </w:tr>
                  <w:tr w:rsidR="008F2246" w:rsidRPr="0008220F" w14:paraId="7EC1A265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54826FE7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[23]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2B0BCCEE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C. K. Chan, W. H. Wong, A. Langevin and Y. C. E. Lee, "An integrated production-inventory model for deteriorating items with consideration of optimal production rate and deterioration during delivery,"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International Journal of Production Economics,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189, pp. </w:t>
                        </w:r>
                        <w:r w:rsidRPr="00A11367">
                          <w:rPr>
                            <w:rFonts w:asciiTheme="majorBidi" w:hAnsiTheme="majorBidi" w:cstheme="majorBidi"/>
                            <w:rtl/>
                          </w:rPr>
                          <w:t>‏1-13, 2017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. </w:t>
                        </w:r>
                      </w:p>
                    </w:tc>
                  </w:tr>
                  <w:tr w:rsidR="008F2246" w:rsidRPr="0008220F" w14:paraId="2D070A86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657FF805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[24]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795AD76B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T. Borangiu, S. Răileanu, V. E. Oltean and A. Silişteanu, "Holonic Hybrid Supervised Control of a Radiopharmaceutical Production Plant,"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IFAC-PapersOnLine,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51, no. 11, pp. 1249-1254, 2018. </w:t>
                        </w:r>
                      </w:p>
                    </w:tc>
                  </w:tr>
                  <w:tr w:rsidR="008F2246" w:rsidRPr="0008220F" w14:paraId="630EC69C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022B8AD4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[25]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5B7999D1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A. Silisteanu, T. Borangiu, S. Raileanu and E. V. Oltean, "Optimized Planning of radiopharmaceutical Production in Holonic Control Framework,"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University Politehnica of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lastRenderedPageBreak/>
                          <w:t xml:space="preserve">Bucharest Scientific Bulletin Series C-Electrical Engineering and Computer Science,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79, no. 3, pp. 3-18, 2017. </w:t>
                        </w:r>
                      </w:p>
                    </w:tc>
                  </w:tr>
                  <w:tr w:rsidR="008F2246" w:rsidRPr="0008220F" w14:paraId="1D4D8BAE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48E63DCA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lastRenderedPageBreak/>
                          <w:t xml:space="preserve">[26]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43DD5689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V. M. Bizet, I. E. Grossmann and N. M. Juhasz, "Optimal production and scheduling of a process with decaying catalyst,"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AIChE journal,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51, no. 3, pp. 909-921, 2005. </w:t>
                        </w:r>
                      </w:p>
                    </w:tc>
                  </w:tr>
                  <w:tr w:rsidR="008F2246" w:rsidRPr="0008220F" w14:paraId="7DABE3B5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42F457BF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[27]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32D70371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I. Akrotirianakis and A. Chakraborty, "A multi-period production and distribution optimization model for radiopharmaceuticals," in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>10th International Conference on MOdeling, Optimization and SIMlation - MOSIM16, “Innovation in Technology for Performant Systems: Challenges and Opportunities”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, Montreal - Canada, 2016. </w:t>
                        </w:r>
                      </w:p>
                    </w:tc>
                  </w:tr>
                  <w:tr w:rsidR="008F2246" w:rsidRPr="0008220F" w14:paraId="72959543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464B98E7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[28]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5D35C363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C. T. Chang, L. Y. Ouyang, J. T. Teng and M. C. Cheng, "Optimal ordering policies for deteriorating items using a discounted cash-flow analysis when a trade credit is linked to order quantity,"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Computers &amp; Industrial Engineering,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59, no. 4, pp. 770-777, 2010. </w:t>
                        </w:r>
                      </w:p>
                    </w:tc>
                  </w:tr>
                  <w:tr w:rsidR="008F2246" w:rsidRPr="0008220F" w14:paraId="24BF24B5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6F8C258C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[29]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6E894F96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>"Cyclotron produced radionuclides: guidelines for setting up a facility," Vienna, 2009.</w:t>
                        </w:r>
                      </w:p>
                    </w:tc>
                  </w:tr>
                  <w:tr w:rsidR="008F2246" w:rsidRPr="0008220F" w14:paraId="4DD301A3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53EFE6EE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[30]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357B14A0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C. H. Kim and Y. Hong, "An optimal production length in deteriorating production processes,"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International journal of Production Economics,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58, p. 183–189, 1999. </w:t>
                        </w:r>
                      </w:p>
                    </w:tc>
                  </w:tr>
                  <w:tr w:rsidR="008F2246" w:rsidRPr="0008220F" w14:paraId="43C54F00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32F296F1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[31]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1F957564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K. S. PARK, "An integrated production-inventory model for decaying raw materials,"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International Journal of Systems Science,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14, no. 7, pp. 801-806, 1983. </w:t>
                        </w:r>
                      </w:p>
                    </w:tc>
                  </w:tr>
                  <w:tr w:rsidR="008F2246" w:rsidRPr="0008220F" w14:paraId="4A146157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03748C65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[32]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293AA68E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H. M. Wagner and T. M. Whitin, "Dynamic version of the economic lot size model,"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Management science,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5, no. 1, pp. 89-96, 1958. </w:t>
                        </w:r>
                      </w:p>
                    </w:tc>
                  </w:tr>
                  <w:tr w:rsidR="008F2246" w:rsidRPr="0008220F" w14:paraId="466CAA9C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0AE71296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[33]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5DC0BF02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P. C. Yang and H. M. Wee, "An integrated multi-lot-size production inventory model for deteriorating item,"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Computers &amp; Operations Research,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30, no. 5, pp. 671-682, 2003. </w:t>
                        </w:r>
                      </w:p>
                    </w:tc>
                  </w:tr>
                  <w:tr w:rsidR="008F2246" w:rsidRPr="0008220F" w14:paraId="5EBE5CDA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51D9F850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[34]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32180681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M. Namakshenas, M. Mazdeh, A. Braaksma and M. Heydari, "Appointment scheduling for medical diagnostic centers considering time-sensitive pharmaceuticals: A dynamic robust optimization approach,"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European journal of operational research,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305, no. 3, pp. 1018-1031, 2023. </w:t>
                        </w:r>
                      </w:p>
                    </w:tc>
                  </w:tr>
                  <w:tr w:rsidR="008F2246" w:rsidRPr="0008220F" w14:paraId="47464B85" w14:textId="77777777">
                    <w:trPr>
                      <w:divId w:val="1865513076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47FCF6CE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[35]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4E950DFC" w14:textId="77777777" w:rsidR="008F2246" w:rsidRPr="00A11367" w:rsidRDefault="008F2246" w:rsidP="006334C5">
                        <w:pPr>
                          <w:pStyle w:val="Bibliography"/>
                          <w:spacing w:line="360" w:lineRule="auto"/>
                          <w:rPr>
                            <w:rFonts w:asciiTheme="majorBidi" w:hAnsiTheme="majorBidi" w:cstheme="majorBidi"/>
                          </w:rPr>
                        </w:pP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C. T. Chang, L. Y. Ouyang, J. T. Teng and M. C. Cheng, "Optimal ordering policies for deteriorating items using a discounted cash-flow analysis when a trade credit is linked to order quantity," </w:t>
                        </w:r>
                        <w:r w:rsidRPr="00A11367">
                          <w:rPr>
                            <w:rFonts w:asciiTheme="majorBidi" w:hAnsiTheme="majorBidi" w:cstheme="majorBidi"/>
                            <w:i/>
                            <w:iCs/>
                          </w:rPr>
                          <w:t xml:space="preserve">Computers &amp; Industrial Engineering, </w:t>
                        </w:r>
                        <w:r w:rsidRPr="00A11367">
                          <w:rPr>
                            <w:rFonts w:asciiTheme="majorBidi" w:hAnsiTheme="majorBidi" w:cstheme="majorBidi"/>
                          </w:rPr>
                          <w:t xml:space="preserve">vol. 59, no. 4, pp. 770-777, 2010. </w:t>
                        </w:r>
                      </w:p>
                    </w:tc>
                  </w:tr>
                </w:tbl>
                <w:p w14:paraId="6ECC1863" w14:textId="77777777" w:rsidR="008F2246" w:rsidRPr="00A11367" w:rsidRDefault="008F2246" w:rsidP="006334C5">
                  <w:pPr>
                    <w:spacing w:line="360" w:lineRule="auto"/>
                    <w:divId w:val="1865513076"/>
                    <w:rPr>
                      <w:rFonts w:asciiTheme="majorBidi" w:eastAsia="Times New Roman" w:hAnsiTheme="majorBidi" w:cstheme="majorBidi"/>
                    </w:rPr>
                  </w:pPr>
                </w:p>
                <w:p w14:paraId="2CE90C90" w14:textId="753F4C2D" w:rsidR="00E052C6" w:rsidRPr="0008220F" w:rsidRDefault="00A129C7" w:rsidP="006334C5">
                  <w:pPr>
                    <w:spacing w:line="360" w:lineRule="auto"/>
                    <w:rPr>
                      <w:rFonts w:asciiTheme="majorBidi" w:hAnsiTheme="majorBidi" w:cstheme="majorBidi"/>
                    </w:rPr>
                  </w:pPr>
                  <w:r w:rsidRPr="00A11367">
                    <w:rPr>
                      <w:rFonts w:asciiTheme="majorBidi" w:hAnsiTheme="majorBidi" w:cstheme="majorBidi"/>
                      <w:b/>
                      <w:bCs/>
                    </w:rPr>
                    <w:fldChar w:fldCharType="end"/>
                  </w:r>
                </w:p>
              </w:sdtContent>
            </w:sdt>
          </w:sdtContent>
        </w:sdt>
      </w:sdtContent>
    </w:sdt>
    <w:p w14:paraId="483BF90E" w14:textId="77777777" w:rsidR="00D577C1" w:rsidRPr="0008220F" w:rsidRDefault="00D577C1" w:rsidP="006334C5">
      <w:pPr>
        <w:spacing w:after="0" w:line="360" w:lineRule="auto"/>
        <w:ind w:firstLine="284"/>
        <w:jc w:val="both"/>
        <w:rPr>
          <w:rFonts w:asciiTheme="majorBidi" w:hAnsiTheme="majorBidi" w:cstheme="majorBidi"/>
          <w:rtl/>
        </w:rPr>
      </w:pPr>
    </w:p>
    <w:sectPr w:rsidR="00D577C1" w:rsidRPr="0008220F" w:rsidSect="003C0A86">
      <w:footerReference w:type="default" r:id="rId26"/>
      <w:pgSz w:w="11906" w:h="16838"/>
      <w:pgMar w:top="1247" w:right="1247" w:bottom="1247" w:left="1247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52" w:author="Moravec" w:date="2023-12-16T11:15:00Z" w:initials="K">
    <w:p w14:paraId="20FA0C00" w14:textId="77777777" w:rsidR="008E6971" w:rsidRDefault="008E6971" w:rsidP="008E6971">
      <w:pPr>
        <w:pStyle w:val="CommentText"/>
      </w:pPr>
      <w:r>
        <w:rPr>
          <w:rStyle w:val="CommentReference"/>
        </w:rPr>
        <w:annotationRef/>
      </w:r>
      <w:r>
        <w:t>Because you say these are (only a few) examples, it is not necessary to also say “and more” at the end.</w:t>
      </w:r>
    </w:p>
  </w:comment>
  <w:comment w:id="67" w:author="Moravec" w:date="2023-12-16T11:20:00Z" w:initials="K">
    <w:p w14:paraId="12285828" w14:textId="77777777" w:rsidR="006E2C09" w:rsidRDefault="006E2C09" w:rsidP="006E2C09">
      <w:pPr>
        <w:pStyle w:val="CommentText"/>
      </w:pPr>
      <w:r>
        <w:rPr>
          <w:rStyle w:val="CommentReference"/>
        </w:rPr>
        <w:annotationRef/>
      </w:r>
      <w:r>
        <w:t xml:space="preserve">This is just a shorter way to say this. </w:t>
      </w:r>
    </w:p>
  </w:comment>
  <w:comment w:id="106" w:author="Moravec" w:date="2023-12-16T11:22:00Z" w:initials="K">
    <w:p w14:paraId="1D6AA9F4" w14:textId="77777777" w:rsidR="00281FBB" w:rsidRDefault="00281FBB" w:rsidP="00281FBB">
      <w:pPr>
        <w:pStyle w:val="CommentText"/>
      </w:pPr>
      <w:r>
        <w:rPr>
          <w:rStyle w:val="CommentReference"/>
        </w:rPr>
        <w:annotationRef/>
      </w:r>
      <w:r>
        <w:t xml:space="preserve"> Abbreviations that are not used in the paper do not need to be defined.</w:t>
      </w:r>
    </w:p>
  </w:comment>
  <w:comment w:id="121" w:author="Moravec" w:date="2023-12-16T11:43:00Z" w:initials="K">
    <w:p w14:paraId="57A1DD28" w14:textId="77777777" w:rsidR="00BF649B" w:rsidRDefault="00BF649B" w:rsidP="00BF649B">
      <w:pPr>
        <w:pStyle w:val="CommentText"/>
      </w:pPr>
      <w:r>
        <w:rPr>
          <w:rStyle w:val="CommentReference"/>
        </w:rPr>
        <w:annotationRef/>
      </w:r>
      <w:r>
        <w:t xml:space="preserve">I changed this because “comprises” implies the discrete event part makes up the whole control, not a part of it. </w:t>
      </w:r>
    </w:p>
  </w:comment>
  <w:comment w:id="207" w:author="Moravec" w:date="2023-12-16T11:59:00Z" w:initials="K">
    <w:p w14:paraId="26955D14" w14:textId="77777777" w:rsidR="00090045" w:rsidRDefault="00090045" w:rsidP="00090045">
      <w:pPr>
        <w:pStyle w:val="CommentText"/>
      </w:pPr>
      <w:r>
        <w:rPr>
          <w:rStyle w:val="CommentReference"/>
        </w:rPr>
        <w:annotationRef/>
      </w:r>
      <w:r>
        <w:t xml:space="preserve"> Note that this abbreviation needs to be defined.</w:t>
      </w:r>
    </w:p>
  </w:comment>
  <w:comment w:id="254" w:author="Moravec" w:date="2023-12-16T12:00:00Z" w:initials="K">
    <w:p w14:paraId="2AFDACF4" w14:textId="77777777" w:rsidR="00633E0B" w:rsidRDefault="00C119EA" w:rsidP="00633E0B">
      <w:pPr>
        <w:pStyle w:val="CommentText"/>
      </w:pPr>
      <w:r>
        <w:rPr>
          <w:rStyle w:val="CommentReference"/>
        </w:rPr>
        <w:annotationRef/>
      </w:r>
      <w:r w:rsidR="00633E0B">
        <w:t xml:space="preserve"> Note that these abbreviations and OPL below need to be defined. You could use a footnote to do it.</w:t>
      </w:r>
    </w:p>
  </w:comment>
  <w:comment w:id="386" w:author="Moravec" w:date="2023-12-16T12:25:00Z" w:initials="K">
    <w:p w14:paraId="448FCB1A" w14:textId="77777777" w:rsidR="00C016CF" w:rsidRDefault="00C016CF" w:rsidP="00C016CF">
      <w:pPr>
        <w:pStyle w:val="CommentText"/>
      </w:pPr>
      <w:r>
        <w:rPr>
          <w:rStyle w:val="CommentReference"/>
        </w:rPr>
        <w:annotationRef/>
      </w:r>
      <w:r>
        <w:t>In this table, I suggest the following changes:</w:t>
      </w:r>
    </w:p>
    <w:p w14:paraId="5B6F8554" w14:textId="77777777" w:rsidR="00C016CF" w:rsidRDefault="00C016CF" w:rsidP="00C016CF">
      <w:pPr>
        <w:pStyle w:val="CommentText"/>
      </w:pPr>
      <w:r>
        <w:t>Develop the basic model</w:t>
      </w:r>
    </w:p>
    <w:p w14:paraId="605ABC08" w14:textId="77777777" w:rsidR="00C016CF" w:rsidRDefault="00C016CF" w:rsidP="00C016CF">
      <w:pPr>
        <w:pStyle w:val="CommentText"/>
      </w:pPr>
      <w:r>
        <w:t>...to more complex cases</w:t>
      </w:r>
    </w:p>
    <w:p w14:paraId="13EC7AEA" w14:textId="77777777" w:rsidR="00C016CF" w:rsidRDefault="00C016CF" w:rsidP="00C016CF">
      <w:pPr>
        <w:pStyle w:val="CommentText"/>
      </w:pPr>
      <w:r>
        <w:t>...to address risks</w:t>
      </w:r>
    </w:p>
    <w:p w14:paraId="72342E15" w14:textId="77777777" w:rsidR="00C016CF" w:rsidRDefault="00C016CF" w:rsidP="00C016CF">
      <w:pPr>
        <w:pStyle w:val="CommentText"/>
      </w:pPr>
      <w:r>
        <w:t>Evaluate the risks of...</w:t>
      </w:r>
    </w:p>
    <w:p w14:paraId="73D3627F" w14:textId="77777777" w:rsidR="00C016CF" w:rsidRDefault="00C016CF" w:rsidP="00C016CF">
      <w:pPr>
        <w:pStyle w:val="CommentText"/>
      </w:pPr>
      <w:r>
        <w:t>...disruption recovery</w:t>
      </w:r>
    </w:p>
  </w:comment>
  <w:comment w:id="486" w:author="Moravec" w:date="2023-12-16T12:49:00Z" w:initials="K">
    <w:p w14:paraId="447B6225" w14:textId="77777777" w:rsidR="0005381B" w:rsidRDefault="0005381B" w:rsidP="0005381B">
      <w:pPr>
        <w:pStyle w:val="CommentText"/>
      </w:pPr>
      <w:r>
        <w:rPr>
          <w:rStyle w:val="CommentReference"/>
        </w:rPr>
        <w:annotationRef/>
      </w:r>
      <w:r>
        <w:t>Please check. Do you mean “The product continuously decays at an exponential rate” here instead? If not, please ignore this comment.</w:t>
      </w:r>
    </w:p>
  </w:comment>
  <w:comment w:id="536" w:author="Moravec" w:date="2023-12-16T12:58:00Z" w:initials="K">
    <w:p w14:paraId="652B973E" w14:textId="77777777" w:rsidR="007956B5" w:rsidRDefault="007956B5" w:rsidP="007956B5">
      <w:pPr>
        <w:pStyle w:val="CommentText"/>
      </w:pPr>
      <w:r>
        <w:rPr>
          <w:rStyle w:val="CommentReference"/>
        </w:rPr>
        <w:annotationRef/>
      </w:r>
      <w:r>
        <w:t xml:space="preserve">I think this is your meaning, but please review it to ensure this is the correct interpretation. </w:t>
      </w:r>
    </w:p>
  </w:comment>
  <w:comment w:id="875" w:author="Moravec" w:date="2023-12-16T13:17:00Z" w:initials="K">
    <w:p w14:paraId="791DFB65" w14:textId="77777777" w:rsidR="00B15203" w:rsidRDefault="00B15203" w:rsidP="00B15203">
      <w:pPr>
        <w:pStyle w:val="CommentText"/>
      </w:pPr>
      <w:r>
        <w:rPr>
          <w:rStyle w:val="CommentReference"/>
        </w:rPr>
        <w:annotationRef/>
      </w:r>
      <w:r>
        <w:t xml:space="preserve">Please carefully check to ensure I did not change the meaning here. </w:t>
      </w:r>
    </w:p>
  </w:comment>
  <w:comment w:id="974" w:author="Moravec" w:date="2023-12-16T13:28:00Z" w:initials="K">
    <w:p w14:paraId="0E93694C" w14:textId="77777777" w:rsidR="00507589" w:rsidRDefault="00507589" w:rsidP="00507589">
      <w:pPr>
        <w:pStyle w:val="CommentText"/>
      </w:pPr>
      <w:r>
        <w:rPr>
          <w:rStyle w:val="CommentReference"/>
        </w:rPr>
        <w:annotationRef/>
      </w:r>
      <w:r>
        <w:t>I think this is your meaning, but please review it to ensure this is the correct interpretation.</w:t>
      </w:r>
    </w:p>
  </w:comment>
  <w:comment w:id="998" w:author="Moravec" w:date="2023-12-17T11:22:00Z" w:initials="K">
    <w:p w14:paraId="07AE5978" w14:textId="77777777" w:rsidR="00975C62" w:rsidRDefault="00975C62" w:rsidP="00975C62">
      <w:pPr>
        <w:pStyle w:val="CommentText"/>
      </w:pPr>
      <w:r>
        <w:rPr>
          <w:rStyle w:val="CommentReference"/>
        </w:rPr>
        <w:annotationRef/>
      </w:r>
      <w:r>
        <w:t>Please review this change for correctness. Did you mean “some values of k” here instead?</w:t>
      </w:r>
    </w:p>
  </w:comment>
  <w:comment w:id="1058" w:author="Moravec" w:date="2023-12-16T13:35:00Z" w:initials="K">
    <w:p w14:paraId="7C45D587" w14:textId="55FE5E87" w:rsidR="0021684F" w:rsidRDefault="0021684F" w:rsidP="0021684F">
      <w:pPr>
        <w:pStyle w:val="CommentText"/>
      </w:pPr>
      <w:r>
        <w:rPr>
          <w:rStyle w:val="CommentReference"/>
        </w:rPr>
        <w:annotationRef/>
      </w:r>
      <w:r>
        <w:t>This was a long, complex sentence, so I recommend splitting it into two sentences.</w:t>
      </w:r>
    </w:p>
  </w:comment>
  <w:comment w:id="1277" w:author="Moravec" w:date="2023-12-16T15:17:00Z" w:initials="K">
    <w:p w14:paraId="3671AA17" w14:textId="77777777" w:rsidR="009A6923" w:rsidRDefault="009A6923" w:rsidP="009A6923">
      <w:pPr>
        <w:pStyle w:val="CommentText"/>
      </w:pPr>
      <w:r>
        <w:rPr>
          <w:rStyle w:val="CommentReference"/>
        </w:rPr>
        <w:annotationRef/>
      </w:r>
      <w:r>
        <w:t xml:space="preserve">I think this is your meaning, but please review it to ensure this is the correct interpretation. </w:t>
      </w:r>
    </w:p>
  </w:comment>
  <w:comment w:id="1317" w:author="Moravec" w:date="2023-12-17T11:28:00Z" w:initials="K">
    <w:p w14:paraId="06F6C359" w14:textId="77777777" w:rsidR="0093411C" w:rsidRDefault="0093411C" w:rsidP="0093411C">
      <w:pPr>
        <w:pStyle w:val="CommentText"/>
      </w:pPr>
      <w:r>
        <w:rPr>
          <w:rStyle w:val="CommentReference"/>
        </w:rPr>
        <w:annotationRef/>
      </w:r>
      <w:r>
        <w:t>It is best to format units as plain text. If they are formatted as mathematical notation, this implies they are a variable, not a unit.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0FA0C00" w15:done="0"/>
  <w15:commentEx w15:paraId="12285828" w15:done="0"/>
  <w15:commentEx w15:paraId="1D6AA9F4" w15:done="0"/>
  <w15:commentEx w15:paraId="57A1DD28" w15:done="0"/>
  <w15:commentEx w15:paraId="26955D14" w15:done="0"/>
  <w15:commentEx w15:paraId="2AFDACF4" w15:done="0"/>
  <w15:commentEx w15:paraId="73D3627F" w15:done="0"/>
  <w15:commentEx w15:paraId="447B6225" w15:done="0"/>
  <w15:commentEx w15:paraId="652B973E" w15:done="0"/>
  <w15:commentEx w15:paraId="791DFB65" w15:done="0"/>
  <w15:commentEx w15:paraId="0E93694C" w15:done="0"/>
  <w15:commentEx w15:paraId="07AE5978" w15:done="0"/>
  <w15:commentEx w15:paraId="7C45D587" w15:done="0"/>
  <w15:commentEx w15:paraId="3671AA17" w15:done="0"/>
  <w15:commentEx w15:paraId="06F6C35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561741" w16cex:dateUtc="2023-12-16T11:15:00Z"/>
  <w16cex:commentExtensible w16cex:durableId="286E914B" w16cex:dateUtc="2023-12-16T11:20:00Z"/>
  <w16cex:commentExtensible w16cex:durableId="444E2A9D" w16cex:dateUtc="2023-12-16T11:22:00Z"/>
  <w16cex:commentExtensible w16cex:durableId="3A1F96BE" w16cex:dateUtc="2023-12-16T11:43:00Z"/>
  <w16cex:commentExtensible w16cex:durableId="4F5BB2BA" w16cex:dateUtc="2023-12-16T11:59:00Z"/>
  <w16cex:commentExtensible w16cex:durableId="6EED5597" w16cex:dateUtc="2023-12-16T12:00:00Z"/>
  <w16cex:commentExtensible w16cex:durableId="1F40C497" w16cex:dateUtc="2023-12-16T12:25:00Z"/>
  <w16cex:commentExtensible w16cex:durableId="1B2CC795" w16cex:dateUtc="2023-12-16T12:49:00Z"/>
  <w16cex:commentExtensible w16cex:durableId="40B26EB0" w16cex:dateUtc="2023-12-16T12:58:00Z"/>
  <w16cex:commentExtensible w16cex:durableId="35472CFA" w16cex:dateUtc="2023-12-16T13:17:00Z"/>
  <w16cex:commentExtensible w16cex:durableId="444AA110" w16cex:dateUtc="2023-12-16T13:28:00Z"/>
  <w16cex:commentExtensible w16cex:durableId="786ECE6D" w16cex:dateUtc="2023-12-17T11:22:00Z"/>
  <w16cex:commentExtensible w16cex:durableId="07A16F4A" w16cex:dateUtc="2023-12-16T13:35:00Z"/>
  <w16cex:commentExtensible w16cex:durableId="46F0399D" w16cex:dateUtc="2023-12-16T15:17:00Z"/>
  <w16cex:commentExtensible w16cex:durableId="75EAFB70" w16cex:dateUtc="2023-12-17T11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0FA0C00" w16cid:durableId="28561741"/>
  <w16cid:commentId w16cid:paraId="12285828" w16cid:durableId="286E914B"/>
  <w16cid:commentId w16cid:paraId="1D6AA9F4" w16cid:durableId="444E2A9D"/>
  <w16cid:commentId w16cid:paraId="57A1DD28" w16cid:durableId="3A1F96BE"/>
  <w16cid:commentId w16cid:paraId="26955D14" w16cid:durableId="4F5BB2BA"/>
  <w16cid:commentId w16cid:paraId="2AFDACF4" w16cid:durableId="6EED5597"/>
  <w16cid:commentId w16cid:paraId="73D3627F" w16cid:durableId="1F40C497"/>
  <w16cid:commentId w16cid:paraId="447B6225" w16cid:durableId="1B2CC795"/>
  <w16cid:commentId w16cid:paraId="652B973E" w16cid:durableId="40B26EB0"/>
  <w16cid:commentId w16cid:paraId="791DFB65" w16cid:durableId="35472CFA"/>
  <w16cid:commentId w16cid:paraId="0E93694C" w16cid:durableId="444AA110"/>
  <w16cid:commentId w16cid:paraId="07AE5978" w16cid:durableId="786ECE6D"/>
  <w16cid:commentId w16cid:paraId="7C45D587" w16cid:durableId="07A16F4A"/>
  <w16cid:commentId w16cid:paraId="3671AA17" w16cid:durableId="46F0399D"/>
  <w16cid:commentId w16cid:paraId="06F6C359" w16cid:durableId="75EAFB7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21158" w14:textId="77777777" w:rsidR="005A7FF3" w:rsidRDefault="005A7FF3" w:rsidP="0096266D">
      <w:pPr>
        <w:spacing w:after="0" w:line="240" w:lineRule="auto"/>
      </w:pPr>
      <w:r>
        <w:separator/>
      </w:r>
    </w:p>
  </w:endnote>
  <w:endnote w:type="continuationSeparator" w:id="0">
    <w:p w14:paraId="5E02BE54" w14:textId="77777777" w:rsidR="005A7FF3" w:rsidRDefault="005A7FF3" w:rsidP="00962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23291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AC5632" w14:textId="40E7A8B3" w:rsidR="00AA722C" w:rsidRDefault="00AA722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4E46F7A" w14:textId="77777777" w:rsidR="00AA722C" w:rsidRDefault="00AA72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7FCF3" w14:textId="77777777" w:rsidR="005A7FF3" w:rsidRDefault="005A7FF3" w:rsidP="0096266D">
      <w:pPr>
        <w:spacing w:after="0" w:line="240" w:lineRule="auto"/>
      </w:pPr>
      <w:r>
        <w:separator/>
      </w:r>
    </w:p>
  </w:footnote>
  <w:footnote w:type="continuationSeparator" w:id="0">
    <w:p w14:paraId="317704F8" w14:textId="77777777" w:rsidR="005A7FF3" w:rsidRDefault="005A7FF3" w:rsidP="009626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C1B71"/>
    <w:multiLevelType w:val="hybridMultilevel"/>
    <w:tmpl w:val="DFECF2D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AA1791C"/>
    <w:multiLevelType w:val="hybridMultilevel"/>
    <w:tmpl w:val="DA441FBC"/>
    <w:lvl w:ilvl="0" w:tplc="040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B475CCB"/>
    <w:multiLevelType w:val="multilevel"/>
    <w:tmpl w:val="641C2066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3" w15:restartNumberingAfterBreak="0">
    <w:nsid w:val="0F3D3DD0"/>
    <w:multiLevelType w:val="hybridMultilevel"/>
    <w:tmpl w:val="169E191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3125171"/>
    <w:multiLevelType w:val="hybridMultilevel"/>
    <w:tmpl w:val="DF16CFB2"/>
    <w:lvl w:ilvl="0" w:tplc="92D478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E0464"/>
    <w:multiLevelType w:val="hybridMultilevel"/>
    <w:tmpl w:val="424A9E0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613E3"/>
    <w:multiLevelType w:val="hybridMultilevel"/>
    <w:tmpl w:val="0C02E67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DD2B95"/>
    <w:multiLevelType w:val="hybridMultilevel"/>
    <w:tmpl w:val="E670E80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F341C5"/>
    <w:multiLevelType w:val="hybridMultilevel"/>
    <w:tmpl w:val="B5B685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64F5A46"/>
    <w:multiLevelType w:val="hybridMultilevel"/>
    <w:tmpl w:val="E30A9DC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66F1C6D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A650F44"/>
    <w:multiLevelType w:val="hybridMultilevel"/>
    <w:tmpl w:val="CBCE2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1F0AFC"/>
    <w:multiLevelType w:val="hybridMultilevel"/>
    <w:tmpl w:val="9B048F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BD94D59"/>
    <w:multiLevelType w:val="multilevel"/>
    <w:tmpl w:val="790E6C7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682" w:hanging="360"/>
      </w:pPr>
      <w:rPr>
        <w:rFonts w:ascii="Courier New" w:hAnsi="Courier New" w:cs="Courier New" w:hint="default"/>
      </w:rPr>
    </w:lvl>
    <w:lvl w:ilvl="2">
      <w:start w:val="3"/>
      <w:numFmt w:val="decimal"/>
      <w:lvlText w:val="%1.%2.%3"/>
      <w:lvlJc w:val="left"/>
      <w:pPr>
        <w:ind w:left="136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686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36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69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37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694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76" w:hanging="1800"/>
      </w:pPr>
      <w:rPr>
        <w:rFonts w:hint="default"/>
        <w:b/>
      </w:rPr>
    </w:lvl>
  </w:abstractNum>
  <w:abstractNum w:abstractNumId="14" w15:restartNumberingAfterBreak="0">
    <w:nsid w:val="2C9D3DDD"/>
    <w:multiLevelType w:val="hybridMultilevel"/>
    <w:tmpl w:val="C152E9EC"/>
    <w:lvl w:ilvl="0" w:tplc="469AEF7A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364" w:hanging="360"/>
      </w:pPr>
    </w:lvl>
    <w:lvl w:ilvl="2" w:tplc="2000001B" w:tentative="1">
      <w:start w:val="1"/>
      <w:numFmt w:val="lowerRoman"/>
      <w:lvlText w:val="%3."/>
      <w:lvlJc w:val="right"/>
      <w:pPr>
        <w:ind w:left="2084" w:hanging="180"/>
      </w:pPr>
    </w:lvl>
    <w:lvl w:ilvl="3" w:tplc="2000000F" w:tentative="1">
      <w:start w:val="1"/>
      <w:numFmt w:val="decimal"/>
      <w:lvlText w:val="%4."/>
      <w:lvlJc w:val="left"/>
      <w:pPr>
        <w:ind w:left="2804" w:hanging="360"/>
      </w:pPr>
    </w:lvl>
    <w:lvl w:ilvl="4" w:tplc="20000019" w:tentative="1">
      <w:start w:val="1"/>
      <w:numFmt w:val="lowerLetter"/>
      <w:lvlText w:val="%5."/>
      <w:lvlJc w:val="left"/>
      <w:pPr>
        <w:ind w:left="3524" w:hanging="360"/>
      </w:pPr>
    </w:lvl>
    <w:lvl w:ilvl="5" w:tplc="2000001B" w:tentative="1">
      <w:start w:val="1"/>
      <w:numFmt w:val="lowerRoman"/>
      <w:lvlText w:val="%6."/>
      <w:lvlJc w:val="right"/>
      <w:pPr>
        <w:ind w:left="4244" w:hanging="180"/>
      </w:pPr>
    </w:lvl>
    <w:lvl w:ilvl="6" w:tplc="2000000F" w:tentative="1">
      <w:start w:val="1"/>
      <w:numFmt w:val="decimal"/>
      <w:lvlText w:val="%7."/>
      <w:lvlJc w:val="left"/>
      <w:pPr>
        <w:ind w:left="4964" w:hanging="360"/>
      </w:pPr>
    </w:lvl>
    <w:lvl w:ilvl="7" w:tplc="20000019" w:tentative="1">
      <w:start w:val="1"/>
      <w:numFmt w:val="lowerLetter"/>
      <w:lvlText w:val="%8."/>
      <w:lvlJc w:val="left"/>
      <w:pPr>
        <w:ind w:left="5684" w:hanging="360"/>
      </w:pPr>
    </w:lvl>
    <w:lvl w:ilvl="8" w:tplc="200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D764546"/>
    <w:multiLevelType w:val="multilevel"/>
    <w:tmpl w:val="119A840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6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"/>
      <w:lvlJc w:val="left"/>
      <w:pPr>
        <w:ind w:left="1686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36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69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37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694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76" w:hanging="1800"/>
      </w:pPr>
      <w:rPr>
        <w:rFonts w:hint="default"/>
        <w:b/>
      </w:rPr>
    </w:lvl>
  </w:abstractNum>
  <w:abstractNum w:abstractNumId="16" w15:restartNumberingAfterBreak="0">
    <w:nsid w:val="2DF5412D"/>
    <w:multiLevelType w:val="multilevel"/>
    <w:tmpl w:val="5EF2F2F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802" w:hanging="48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136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686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36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69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37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694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76" w:hanging="1800"/>
      </w:pPr>
      <w:rPr>
        <w:rFonts w:hint="default"/>
        <w:b/>
      </w:rPr>
    </w:lvl>
  </w:abstractNum>
  <w:abstractNum w:abstractNumId="17" w15:restartNumberingAfterBreak="0">
    <w:nsid w:val="317767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6F21B8D"/>
    <w:multiLevelType w:val="hybridMultilevel"/>
    <w:tmpl w:val="9B28E80A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376A1D03"/>
    <w:multiLevelType w:val="hybridMultilevel"/>
    <w:tmpl w:val="580C555E"/>
    <w:lvl w:ilvl="0" w:tplc="554843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56FE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4840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6ACF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7236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3E77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CA60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1E5F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905E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BED360F"/>
    <w:multiLevelType w:val="hybridMultilevel"/>
    <w:tmpl w:val="788C1684"/>
    <w:lvl w:ilvl="0" w:tplc="F63C1582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42766D21"/>
    <w:multiLevelType w:val="hybridMultilevel"/>
    <w:tmpl w:val="9FF61DBC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44E1A08"/>
    <w:multiLevelType w:val="multilevel"/>
    <w:tmpl w:val="02E668D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23" w15:restartNumberingAfterBreak="0">
    <w:nsid w:val="496E556A"/>
    <w:multiLevelType w:val="hybridMultilevel"/>
    <w:tmpl w:val="0B5889A8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CC02204"/>
    <w:multiLevelType w:val="hybridMultilevel"/>
    <w:tmpl w:val="5F2A397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E0698C"/>
    <w:multiLevelType w:val="hybridMultilevel"/>
    <w:tmpl w:val="FE50CBDC"/>
    <w:lvl w:ilvl="0" w:tplc="2000000F">
      <w:start w:val="1"/>
      <w:numFmt w:val="decimal"/>
      <w:lvlText w:val="%1."/>
      <w:lvlJc w:val="left"/>
      <w:pPr>
        <w:ind w:left="1287" w:hanging="360"/>
      </w:p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53F92FC9"/>
    <w:multiLevelType w:val="hybridMultilevel"/>
    <w:tmpl w:val="FA62490E"/>
    <w:lvl w:ilvl="0" w:tplc="040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5BD84622"/>
    <w:multiLevelType w:val="hybridMultilevel"/>
    <w:tmpl w:val="43A6A24A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63092113"/>
    <w:multiLevelType w:val="hybridMultilevel"/>
    <w:tmpl w:val="C13A5AD0"/>
    <w:lvl w:ilvl="0" w:tplc="200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653E4CEB"/>
    <w:multiLevelType w:val="hybridMultilevel"/>
    <w:tmpl w:val="1DEEBE16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7DF2770"/>
    <w:multiLevelType w:val="multilevel"/>
    <w:tmpl w:val="641C2066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31" w15:restartNumberingAfterBreak="0">
    <w:nsid w:val="6AC97728"/>
    <w:multiLevelType w:val="hybridMultilevel"/>
    <w:tmpl w:val="933012F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F5456C"/>
    <w:multiLevelType w:val="hybridMultilevel"/>
    <w:tmpl w:val="32065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860368"/>
    <w:multiLevelType w:val="hybridMultilevel"/>
    <w:tmpl w:val="A6884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AA44DD"/>
    <w:multiLevelType w:val="hybridMultilevel"/>
    <w:tmpl w:val="A8DA47C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4B76D3A"/>
    <w:multiLevelType w:val="multilevel"/>
    <w:tmpl w:val="DDD6FDB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6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1686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36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69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37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694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76" w:hanging="1800"/>
      </w:pPr>
      <w:rPr>
        <w:rFonts w:hint="default"/>
        <w:b/>
      </w:rPr>
    </w:lvl>
  </w:abstractNum>
  <w:abstractNum w:abstractNumId="36" w15:restartNumberingAfterBreak="0">
    <w:nsid w:val="760A382B"/>
    <w:multiLevelType w:val="hybridMultilevel"/>
    <w:tmpl w:val="05BEC384"/>
    <w:lvl w:ilvl="0" w:tplc="200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71D64BB"/>
    <w:multiLevelType w:val="hybridMultilevel"/>
    <w:tmpl w:val="40CAE2E2"/>
    <w:lvl w:ilvl="0" w:tplc="B3BA6C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80F1B8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3CC8B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383B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40BA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F8AF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5C93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CE19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885B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79A336BC"/>
    <w:multiLevelType w:val="hybridMultilevel"/>
    <w:tmpl w:val="0BF629A0"/>
    <w:lvl w:ilvl="0" w:tplc="45541B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2C996C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9C022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C0F0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823C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EC93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2AE6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460B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3252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 w15:restartNumberingAfterBreak="0">
    <w:nsid w:val="7A013948"/>
    <w:multiLevelType w:val="hybridMultilevel"/>
    <w:tmpl w:val="58064548"/>
    <w:lvl w:ilvl="0" w:tplc="200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 w15:restartNumberingAfterBreak="0">
    <w:nsid w:val="7D1B3ED5"/>
    <w:multiLevelType w:val="hybridMultilevel"/>
    <w:tmpl w:val="7EBA3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7C1533"/>
    <w:multiLevelType w:val="multilevel"/>
    <w:tmpl w:val="443E67B6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num w:numId="1" w16cid:durableId="406731674">
    <w:abstractNumId w:val="10"/>
  </w:num>
  <w:num w:numId="2" w16cid:durableId="819148924">
    <w:abstractNumId w:val="14"/>
  </w:num>
  <w:num w:numId="3" w16cid:durableId="650909911">
    <w:abstractNumId w:val="22"/>
  </w:num>
  <w:num w:numId="4" w16cid:durableId="1705867057">
    <w:abstractNumId w:val="21"/>
  </w:num>
  <w:num w:numId="5" w16cid:durableId="1792936039">
    <w:abstractNumId w:val="39"/>
  </w:num>
  <w:num w:numId="6" w16cid:durableId="4595541">
    <w:abstractNumId w:val="38"/>
  </w:num>
  <w:num w:numId="7" w16cid:durableId="2072649249">
    <w:abstractNumId w:val="16"/>
  </w:num>
  <w:num w:numId="8" w16cid:durableId="339892925">
    <w:abstractNumId w:val="13"/>
  </w:num>
  <w:num w:numId="9" w16cid:durableId="1347753299">
    <w:abstractNumId w:val="4"/>
  </w:num>
  <w:num w:numId="10" w16cid:durableId="1651908483">
    <w:abstractNumId w:val="11"/>
  </w:num>
  <w:num w:numId="11" w16cid:durableId="1169640290">
    <w:abstractNumId w:val="9"/>
  </w:num>
  <w:num w:numId="12" w16cid:durableId="613631441">
    <w:abstractNumId w:val="30"/>
  </w:num>
  <w:num w:numId="13" w16cid:durableId="1963997334">
    <w:abstractNumId w:val="2"/>
  </w:num>
  <w:num w:numId="14" w16cid:durableId="1517189205">
    <w:abstractNumId w:val="37"/>
  </w:num>
  <w:num w:numId="15" w16cid:durableId="623315399">
    <w:abstractNumId w:val="19"/>
  </w:num>
  <w:num w:numId="16" w16cid:durableId="514464718">
    <w:abstractNumId w:val="35"/>
  </w:num>
  <w:num w:numId="17" w16cid:durableId="1304432043">
    <w:abstractNumId w:val="15"/>
  </w:num>
  <w:num w:numId="18" w16cid:durableId="454325465">
    <w:abstractNumId w:val="0"/>
  </w:num>
  <w:num w:numId="19" w16cid:durableId="2089888513">
    <w:abstractNumId w:val="20"/>
  </w:num>
  <w:num w:numId="20" w16cid:durableId="1410035373">
    <w:abstractNumId w:val="27"/>
  </w:num>
  <w:num w:numId="21" w16cid:durableId="575283306">
    <w:abstractNumId w:val="18"/>
  </w:num>
  <w:num w:numId="22" w16cid:durableId="1916237763">
    <w:abstractNumId w:val="25"/>
  </w:num>
  <w:num w:numId="23" w16cid:durableId="2076973236">
    <w:abstractNumId w:val="28"/>
  </w:num>
  <w:num w:numId="24" w16cid:durableId="1978410422">
    <w:abstractNumId w:val="33"/>
  </w:num>
  <w:num w:numId="25" w16cid:durableId="930504888">
    <w:abstractNumId w:val="7"/>
  </w:num>
  <w:num w:numId="26" w16cid:durableId="693119866">
    <w:abstractNumId w:val="5"/>
  </w:num>
  <w:num w:numId="27" w16cid:durableId="1124232341">
    <w:abstractNumId w:val="29"/>
  </w:num>
  <w:num w:numId="28" w16cid:durableId="458842116">
    <w:abstractNumId w:val="23"/>
  </w:num>
  <w:num w:numId="29" w16cid:durableId="344553621">
    <w:abstractNumId w:val="12"/>
  </w:num>
  <w:num w:numId="30" w16cid:durableId="584190599">
    <w:abstractNumId w:val="6"/>
  </w:num>
  <w:num w:numId="31" w16cid:durableId="1608779890">
    <w:abstractNumId w:val="8"/>
  </w:num>
  <w:num w:numId="32" w16cid:durableId="228275551">
    <w:abstractNumId w:val="31"/>
  </w:num>
  <w:num w:numId="33" w16cid:durableId="2110812847">
    <w:abstractNumId w:val="36"/>
  </w:num>
  <w:num w:numId="34" w16cid:durableId="335504537">
    <w:abstractNumId w:val="3"/>
  </w:num>
  <w:num w:numId="35" w16cid:durableId="624779042">
    <w:abstractNumId w:val="34"/>
  </w:num>
  <w:num w:numId="36" w16cid:durableId="2129228650">
    <w:abstractNumId w:val="26"/>
  </w:num>
  <w:num w:numId="37" w16cid:durableId="129325668">
    <w:abstractNumId w:val="1"/>
  </w:num>
  <w:num w:numId="38" w16cid:durableId="1785348808">
    <w:abstractNumId w:val="41"/>
  </w:num>
  <w:num w:numId="39" w16cid:durableId="1164128812">
    <w:abstractNumId w:val="40"/>
  </w:num>
  <w:num w:numId="40" w16cid:durableId="700400415">
    <w:abstractNumId w:val="17"/>
  </w:num>
  <w:num w:numId="41" w16cid:durableId="786388920">
    <w:abstractNumId w:val="32"/>
  </w:num>
  <w:num w:numId="42" w16cid:durableId="1367826613">
    <w:abstractNumId w:val="2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oravec">
    <w15:presenceInfo w15:providerId="None" w15:userId="Moravec"/>
  </w15:person>
  <w15:person w15:author="Meredith Armstrong">
    <w15:presenceInfo w15:providerId="Windows Live" w15:userId="25c7a6e4444127c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F37"/>
    <w:rsid w:val="0000105B"/>
    <w:rsid w:val="000013A1"/>
    <w:rsid w:val="000030EC"/>
    <w:rsid w:val="00003186"/>
    <w:rsid w:val="0000399B"/>
    <w:rsid w:val="000039D7"/>
    <w:rsid w:val="0000480F"/>
    <w:rsid w:val="00004F3B"/>
    <w:rsid w:val="000079F8"/>
    <w:rsid w:val="00010C6B"/>
    <w:rsid w:val="00010DA8"/>
    <w:rsid w:val="0001103D"/>
    <w:rsid w:val="00011B44"/>
    <w:rsid w:val="00012750"/>
    <w:rsid w:val="00012A6F"/>
    <w:rsid w:val="000130C4"/>
    <w:rsid w:val="00014328"/>
    <w:rsid w:val="0001433C"/>
    <w:rsid w:val="00015F2F"/>
    <w:rsid w:val="00020484"/>
    <w:rsid w:val="00022941"/>
    <w:rsid w:val="000233A2"/>
    <w:rsid w:val="0002372B"/>
    <w:rsid w:val="00024357"/>
    <w:rsid w:val="00030C1D"/>
    <w:rsid w:val="00036E6A"/>
    <w:rsid w:val="000372B3"/>
    <w:rsid w:val="00037EB8"/>
    <w:rsid w:val="000429B7"/>
    <w:rsid w:val="00043315"/>
    <w:rsid w:val="000439C8"/>
    <w:rsid w:val="00044DBD"/>
    <w:rsid w:val="00044EBC"/>
    <w:rsid w:val="00045BE6"/>
    <w:rsid w:val="00046C84"/>
    <w:rsid w:val="00046E83"/>
    <w:rsid w:val="00046ED8"/>
    <w:rsid w:val="000472BE"/>
    <w:rsid w:val="000512F6"/>
    <w:rsid w:val="00051794"/>
    <w:rsid w:val="0005381B"/>
    <w:rsid w:val="00055AF6"/>
    <w:rsid w:val="00055E2F"/>
    <w:rsid w:val="00057154"/>
    <w:rsid w:val="000609A8"/>
    <w:rsid w:val="0006349F"/>
    <w:rsid w:val="00064162"/>
    <w:rsid w:val="00064893"/>
    <w:rsid w:val="0006556A"/>
    <w:rsid w:val="00067670"/>
    <w:rsid w:val="0007085B"/>
    <w:rsid w:val="00071525"/>
    <w:rsid w:val="000729EF"/>
    <w:rsid w:val="00072F5C"/>
    <w:rsid w:val="00073407"/>
    <w:rsid w:val="00080075"/>
    <w:rsid w:val="00080B2F"/>
    <w:rsid w:val="0008220F"/>
    <w:rsid w:val="00083458"/>
    <w:rsid w:val="000834F7"/>
    <w:rsid w:val="00084244"/>
    <w:rsid w:val="0008560D"/>
    <w:rsid w:val="00085B8B"/>
    <w:rsid w:val="00087769"/>
    <w:rsid w:val="00090045"/>
    <w:rsid w:val="000905E1"/>
    <w:rsid w:val="000921A0"/>
    <w:rsid w:val="000927F7"/>
    <w:rsid w:val="00093896"/>
    <w:rsid w:val="0009556B"/>
    <w:rsid w:val="00095A5D"/>
    <w:rsid w:val="000A05C8"/>
    <w:rsid w:val="000B093E"/>
    <w:rsid w:val="000B0A9A"/>
    <w:rsid w:val="000B0C13"/>
    <w:rsid w:val="000B0D8C"/>
    <w:rsid w:val="000B0DD1"/>
    <w:rsid w:val="000B16A3"/>
    <w:rsid w:val="000B1B63"/>
    <w:rsid w:val="000B2927"/>
    <w:rsid w:val="000C03EF"/>
    <w:rsid w:val="000C11E0"/>
    <w:rsid w:val="000C1437"/>
    <w:rsid w:val="000C1C9A"/>
    <w:rsid w:val="000C301B"/>
    <w:rsid w:val="000C3B13"/>
    <w:rsid w:val="000C62C5"/>
    <w:rsid w:val="000C6FA5"/>
    <w:rsid w:val="000D14C1"/>
    <w:rsid w:val="000D1507"/>
    <w:rsid w:val="000D2344"/>
    <w:rsid w:val="000D3484"/>
    <w:rsid w:val="000D7B37"/>
    <w:rsid w:val="000E2B47"/>
    <w:rsid w:val="000E4D47"/>
    <w:rsid w:val="000E4EC5"/>
    <w:rsid w:val="000E5154"/>
    <w:rsid w:val="000E5543"/>
    <w:rsid w:val="000F1B3F"/>
    <w:rsid w:val="000F499A"/>
    <w:rsid w:val="00100E32"/>
    <w:rsid w:val="00101049"/>
    <w:rsid w:val="00101DA6"/>
    <w:rsid w:val="001044FF"/>
    <w:rsid w:val="00104659"/>
    <w:rsid w:val="001048B2"/>
    <w:rsid w:val="0011071E"/>
    <w:rsid w:val="00112054"/>
    <w:rsid w:val="00112CC6"/>
    <w:rsid w:val="00116AB9"/>
    <w:rsid w:val="00121C11"/>
    <w:rsid w:val="00121CDA"/>
    <w:rsid w:val="00125560"/>
    <w:rsid w:val="00126419"/>
    <w:rsid w:val="00126AD1"/>
    <w:rsid w:val="00126D98"/>
    <w:rsid w:val="00126E3E"/>
    <w:rsid w:val="00127612"/>
    <w:rsid w:val="001305A7"/>
    <w:rsid w:val="00132432"/>
    <w:rsid w:val="00133A52"/>
    <w:rsid w:val="00136083"/>
    <w:rsid w:val="00137166"/>
    <w:rsid w:val="00137526"/>
    <w:rsid w:val="001404D2"/>
    <w:rsid w:val="0014247B"/>
    <w:rsid w:val="00142EBE"/>
    <w:rsid w:val="00145912"/>
    <w:rsid w:val="00146C07"/>
    <w:rsid w:val="0015192B"/>
    <w:rsid w:val="0015217B"/>
    <w:rsid w:val="001527AA"/>
    <w:rsid w:val="001550D5"/>
    <w:rsid w:val="00155261"/>
    <w:rsid w:val="00155C38"/>
    <w:rsid w:val="00156BAB"/>
    <w:rsid w:val="00157266"/>
    <w:rsid w:val="00162237"/>
    <w:rsid w:val="00162DBF"/>
    <w:rsid w:val="0016371C"/>
    <w:rsid w:val="001671A2"/>
    <w:rsid w:val="00170EA1"/>
    <w:rsid w:val="00170F6D"/>
    <w:rsid w:val="00172CDA"/>
    <w:rsid w:val="00175DFF"/>
    <w:rsid w:val="0017607C"/>
    <w:rsid w:val="00176191"/>
    <w:rsid w:val="0018085E"/>
    <w:rsid w:val="00181083"/>
    <w:rsid w:val="00181C67"/>
    <w:rsid w:val="00183092"/>
    <w:rsid w:val="00185EDE"/>
    <w:rsid w:val="0019211E"/>
    <w:rsid w:val="001931C8"/>
    <w:rsid w:val="001935BF"/>
    <w:rsid w:val="00196E8B"/>
    <w:rsid w:val="001A0AC6"/>
    <w:rsid w:val="001A1D23"/>
    <w:rsid w:val="001A3E5B"/>
    <w:rsid w:val="001A452E"/>
    <w:rsid w:val="001A63C7"/>
    <w:rsid w:val="001A77FD"/>
    <w:rsid w:val="001B3BCC"/>
    <w:rsid w:val="001B799F"/>
    <w:rsid w:val="001C04B8"/>
    <w:rsid w:val="001C338A"/>
    <w:rsid w:val="001C4338"/>
    <w:rsid w:val="001C5F92"/>
    <w:rsid w:val="001C79D1"/>
    <w:rsid w:val="001D2929"/>
    <w:rsid w:val="001D4A52"/>
    <w:rsid w:val="001D5891"/>
    <w:rsid w:val="001E1141"/>
    <w:rsid w:val="001E1733"/>
    <w:rsid w:val="001E3648"/>
    <w:rsid w:val="001E47A7"/>
    <w:rsid w:val="001E6361"/>
    <w:rsid w:val="001F49AB"/>
    <w:rsid w:val="001F50F1"/>
    <w:rsid w:val="001F5B96"/>
    <w:rsid w:val="001F670F"/>
    <w:rsid w:val="00201719"/>
    <w:rsid w:val="00202B18"/>
    <w:rsid w:val="00203077"/>
    <w:rsid w:val="002033E5"/>
    <w:rsid w:val="00203C4A"/>
    <w:rsid w:val="00206E36"/>
    <w:rsid w:val="002077D1"/>
    <w:rsid w:val="00212A2A"/>
    <w:rsid w:val="00213D65"/>
    <w:rsid w:val="0021513F"/>
    <w:rsid w:val="00216268"/>
    <w:rsid w:val="0021684F"/>
    <w:rsid w:val="00217E68"/>
    <w:rsid w:val="00220449"/>
    <w:rsid w:val="002204E7"/>
    <w:rsid w:val="002227FF"/>
    <w:rsid w:val="002248BE"/>
    <w:rsid w:val="002275E8"/>
    <w:rsid w:val="00227AB3"/>
    <w:rsid w:val="002309E0"/>
    <w:rsid w:val="002343A5"/>
    <w:rsid w:val="002354A3"/>
    <w:rsid w:val="00236C58"/>
    <w:rsid w:val="00236DE9"/>
    <w:rsid w:val="00241A65"/>
    <w:rsid w:val="00241DE5"/>
    <w:rsid w:val="002432F3"/>
    <w:rsid w:val="00243BDE"/>
    <w:rsid w:val="00245439"/>
    <w:rsid w:val="00251633"/>
    <w:rsid w:val="00252A72"/>
    <w:rsid w:val="00252F12"/>
    <w:rsid w:val="0025553A"/>
    <w:rsid w:val="00257E9E"/>
    <w:rsid w:val="00260184"/>
    <w:rsid w:val="00261153"/>
    <w:rsid w:val="00263699"/>
    <w:rsid w:val="002663DD"/>
    <w:rsid w:val="0026683B"/>
    <w:rsid w:val="002670D9"/>
    <w:rsid w:val="00270691"/>
    <w:rsid w:val="00270DAC"/>
    <w:rsid w:val="002710F7"/>
    <w:rsid w:val="00272712"/>
    <w:rsid w:val="002759B7"/>
    <w:rsid w:val="00275CE9"/>
    <w:rsid w:val="0027709D"/>
    <w:rsid w:val="00281FBB"/>
    <w:rsid w:val="00282459"/>
    <w:rsid w:val="00283BD3"/>
    <w:rsid w:val="00283F39"/>
    <w:rsid w:val="00286F97"/>
    <w:rsid w:val="00291D84"/>
    <w:rsid w:val="00293250"/>
    <w:rsid w:val="00293D39"/>
    <w:rsid w:val="00294C13"/>
    <w:rsid w:val="002951A1"/>
    <w:rsid w:val="002A3835"/>
    <w:rsid w:val="002A5B52"/>
    <w:rsid w:val="002A6217"/>
    <w:rsid w:val="002B0C93"/>
    <w:rsid w:val="002B3A2E"/>
    <w:rsid w:val="002B4A34"/>
    <w:rsid w:val="002B4E2E"/>
    <w:rsid w:val="002B4F22"/>
    <w:rsid w:val="002B52A2"/>
    <w:rsid w:val="002B6814"/>
    <w:rsid w:val="002B694C"/>
    <w:rsid w:val="002B69B4"/>
    <w:rsid w:val="002B73D7"/>
    <w:rsid w:val="002C00DA"/>
    <w:rsid w:val="002C262F"/>
    <w:rsid w:val="002C3E0C"/>
    <w:rsid w:val="002C4386"/>
    <w:rsid w:val="002C4B73"/>
    <w:rsid w:val="002C57F0"/>
    <w:rsid w:val="002C6E3C"/>
    <w:rsid w:val="002D0203"/>
    <w:rsid w:val="002D0E2D"/>
    <w:rsid w:val="002D1161"/>
    <w:rsid w:val="002D264C"/>
    <w:rsid w:val="002D3149"/>
    <w:rsid w:val="002D5F61"/>
    <w:rsid w:val="002E0CDC"/>
    <w:rsid w:val="002E1554"/>
    <w:rsid w:val="002E3223"/>
    <w:rsid w:val="002E4557"/>
    <w:rsid w:val="002F314C"/>
    <w:rsid w:val="002F66ED"/>
    <w:rsid w:val="002F7CDD"/>
    <w:rsid w:val="00302531"/>
    <w:rsid w:val="003028DD"/>
    <w:rsid w:val="00303677"/>
    <w:rsid w:val="00303BE9"/>
    <w:rsid w:val="00303F26"/>
    <w:rsid w:val="00304EE9"/>
    <w:rsid w:val="00306293"/>
    <w:rsid w:val="00310C90"/>
    <w:rsid w:val="00313CAC"/>
    <w:rsid w:val="00313DC6"/>
    <w:rsid w:val="00315FA9"/>
    <w:rsid w:val="003164C6"/>
    <w:rsid w:val="003276AF"/>
    <w:rsid w:val="00327B61"/>
    <w:rsid w:val="00330C4F"/>
    <w:rsid w:val="0033118D"/>
    <w:rsid w:val="00331441"/>
    <w:rsid w:val="0033425F"/>
    <w:rsid w:val="00334BED"/>
    <w:rsid w:val="00335176"/>
    <w:rsid w:val="00335BD6"/>
    <w:rsid w:val="00335E23"/>
    <w:rsid w:val="003372DF"/>
    <w:rsid w:val="00341021"/>
    <w:rsid w:val="00341E2D"/>
    <w:rsid w:val="00341EFB"/>
    <w:rsid w:val="00341FFE"/>
    <w:rsid w:val="003422E5"/>
    <w:rsid w:val="003432D4"/>
    <w:rsid w:val="00344CC7"/>
    <w:rsid w:val="00351BCE"/>
    <w:rsid w:val="0035268D"/>
    <w:rsid w:val="0035311F"/>
    <w:rsid w:val="003533F3"/>
    <w:rsid w:val="00355128"/>
    <w:rsid w:val="00356025"/>
    <w:rsid w:val="00356A7E"/>
    <w:rsid w:val="00360093"/>
    <w:rsid w:val="00361067"/>
    <w:rsid w:val="00361C85"/>
    <w:rsid w:val="00364909"/>
    <w:rsid w:val="00367EF9"/>
    <w:rsid w:val="00367F83"/>
    <w:rsid w:val="00370FD7"/>
    <w:rsid w:val="00375F37"/>
    <w:rsid w:val="00376601"/>
    <w:rsid w:val="00377BDA"/>
    <w:rsid w:val="003805B4"/>
    <w:rsid w:val="003833AF"/>
    <w:rsid w:val="0038603B"/>
    <w:rsid w:val="0038662D"/>
    <w:rsid w:val="003877CF"/>
    <w:rsid w:val="00390528"/>
    <w:rsid w:val="0039331B"/>
    <w:rsid w:val="00394672"/>
    <w:rsid w:val="00394B20"/>
    <w:rsid w:val="003953C2"/>
    <w:rsid w:val="003A1A28"/>
    <w:rsid w:val="003A26E0"/>
    <w:rsid w:val="003A2B50"/>
    <w:rsid w:val="003A2DAF"/>
    <w:rsid w:val="003A44A5"/>
    <w:rsid w:val="003A45B1"/>
    <w:rsid w:val="003A4DEA"/>
    <w:rsid w:val="003A66EA"/>
    <w:rsid w:val="003A6949"/>
    <w:rsid w:val="003B1A64"/>
    <w:rsid w:val="003B30CA"/>
    <w:rsid w:val="003B5FF8"/>
    <w:rsid w:val="003B7B9A"/>
    <w:rsid w:val="003C0A86"/>
    <w:rsid w:val="003C4F74"/>
    <w:rsid w:val="003C7FEB"/>
    <w:rsid w:val="003D33C5"/>
    <w:rsid w:val="003D7AF7"/>
    <w:rsid w:val="003E0699"/>
    <w:rsid w:val="003E0BDC"/>
    <w:rsid w:val="003E238F"/>
    <w:rsid w:val="003E56E3"/>
    <w:rsid w:val="003E666E"/>
    <w:rsid w:val="003E6DA2"/>
    <w:rsid w:val="003F1833"/>
    <w:rsid w:val="003F274B"/>
    <w:rsid w:val="003F3005"/>
    <w:rsid w:val="003F3DF3"/>
    <w:rsid w:val="003F4A5D"/>
    <w:rsid w:val="003F4F5E"/>
    <w:rsid w:val="003F6175"/>
    <w:rsid w:val="003F6219"/>
    <w:rsid w:val="003F640C"/>
    <w:rsid w:val="003F6922"/>
    <w:rsid w:val="00400309"/>
    <w:rsid w:val="004007EC"/>
    <w:rsid w:val="00401FEE"/>
    <w:rsid w:val="00404DAB"/>
    <w:rsid w:val="0040597D"/>
    <w:rsid w:val="00405B74"/>
    <w:rsid w:val="004108A3"/>
    <w:rsid w:val="004121C0"/>
    <w:rsid w:val="004127C7"/>
    <w:rsid w:val="00414CAF"/>
    <w:rsid w:val="004165B9"/>
    <w:rsid w:val="00416880"/>
    <w:rsid w:val="004168E3"/>
    <w:rsid w:val="0042120A"/>
    <w:rsid w:val="0042206C"/>
    <w:rsid w:val="00422565"/>
    <w:rsid w:val="0042278B"/>
    <w:rsid w:val="00424D8F"/>
    <w:rsid w:val="004254C0"/>
    <w:rsid w:val="00426547"/>
    <w:rsid w:val="00426BB5"/>
    <w:rsid w:val="00427120"/>
    <w:rsid w:val="0043548C"/>
    <w:rsid w:val="00435DDF"/>
    <w:rsid w:val="00435F87"/>
    <w:rsid w:val="004422D5"/>
    <w:rsid w:val="004449B8"/>
    <w:rsid w:val="00445546"/>
    <w:rsid w:val="00445F79"/>
    <w:rsid w:val="004477FF"/>
    <w:rsid w:val="00450C29"/>
    <w:rsid w:val="0045101E"/>
    <w:rsid w:val="004529DA"/>
    <w:rsid w:val="004554C0"/>
    <w:rsid w:val="00457939"/>
    <w:rsid w:val="00457A41"/>
    <w:rsid w:val="00460355"/>
    <w:rsid w:val="00460CB9"/>
    <w:rsid w:val="00463D5F"/>
    <w:rsid w:val="0046436D"/>
    <w:rsid w:val="00466D8B"/>
    <w:rsid w:val="00467E9D"/>
    <w:rsid w:val="00470133"/>
    <w:rsid w:val="00472D38"/>
    <w:rsid w:val="004734F9"/>
    <w:rsid w:val="00473913"/>
    <w:rsid w:val="00473956"/>
    <w:rsid w:val="00474C7D"/>
    <w:rsid w:val="00474E7E"/>
    <w:rsid w:val="00475D7A"/>
    <w:rsid w:val="00476200"/>
    <w:rsid w:val="004801F2"/>
    <w:rsid w:val="00480C5D"/>
    <w:rsid w:val="0048217E"/>
    <w:rsid w:val="00485D61"/>
    <w:rsid w:val="00485F20"/>
    <w:rsid w:val="00486725"/>
    <w:rsid w:val="00487541"/>
    <w:rsid w:val="00487FA7"/>
    <w:rsid w:val="00491219"/>
    <w:rsid w:val="004914DA"/>
    <w:rsid w:val="0049243D"/>
    <w:rsid w:val="004931C6"/>
    <w:rsid w:val="0049410E"/>
    <w:rsid w:val="00495AC2"/>
    <w:rsid w:val="004975E7"/>
    <w:rsid w:val="004A0E0E"/>
    <w:rsid w:val="004A1CBA"/>
    <w:rsid w:val="004A1E22"/>
    <w:rsid w:val="004B0A91"/>
    <w:rsid w:val="004B160D"/>
    <w:rsid w:val="004B3517"/>
    <w:rsid w:val="004B391F"/>
    <w:rsid w:val="004B39A0"/>
    <w:rsid w:val="004B3CB7"/>
    <w:rsid w:val="004B3D55"/>
    <w:rsid w:val="004B3FF5"/>
    <w:rsid w:val="004B437C"/>
    <w:rsid w:val="004B57FB"/>
    <w:rsid w:val="004B582B"/>
    <w:rsid w:val="004B5B4B"/>
    <w:rsid w:val="004B5E50"/>
    <w:rsid w:val="004B5E63"/>
    <w:rsid w:val="004C0ADA"/>
    <w:rsid w:val="004C1B01"/>
    <w:rsid w:val="004C2285"/>
    <w:rsid w:val="004C2A7C"/>
    <w:rsid w:val="004C35AE"/>
    <w:rsid w:val="004C57D0"/>
    <w:rsid w:val="004C64E0"/>
    <w:rsid w:val="004C72D4"/>
    <w:rsid w:val="004D053C"/>
    <w:rsid w:val="004D118F"/>
    <w:rsid w:val="004D3133"/>
    <w:rsid w:val="004D4701"/>
    <w:rsid w:val="004D60E9"/>
    <w:rsid w:val="004D7B46"/>
    <w:rsid w:val="004E0277"/>
    <w:rsid w:val="004E2920"/>
    <w:rsid w:val="004E2B9D"/>
    <w:rsid w:val="004E34A4"/>
    <w:rsid w:val="004E3576"/>
    <w:rsid w:val="004E3ADD"/>
    <w:rsid w:val="004E4434"/>
    <w:rsid w:val="004E66E4"/>
    <w:rsid w:val="004E6CA4"/>
    <w:rsid w:val="004E7471"/>
    <w:rsid w:val="004F09E9"/>
    <w:rsid w:val="004F2F98"/>
    <w:rsid w:val="004F4979"/>
    <w:rsid w:val="004F4CAC"/>
    <w:rsid w:val="004F5BD2"/>
    <w:rsid w:val="004F75CE"/>
    <w:rsid w:val="005009C8"/>
    <w:rsid w:val="00501F6D"/>
    <w:rsid w:val="00506BCA"/>
    <w:rsid w:val="00507589"/>
    <w:rsid w:val="0050771F"/>
    <w:rsid w:val="00507D4F"/>
    <w:rsid w:val="0051001C"/>
    <w:rsid w:val="00511EFB"/>
    <w:rsid w:val="00512C1E"/>
    <w:rsid w:val="00513155"/>
    <w:rsid w:val="00513C74"/>
    <w:rsid w:val="00514959"/>
    <w:rsid w:val="00514C50"/>
    <w:rsid w:val="00514F43"/>
    <w:rsid w:val="0051611A"/>
    <w:rsid w:val="00516F6B"/>
    <w:rsid w:val="00517013"/>
    <w:rsid w:val="00517588"/>
    <w:rsid w:val="00517CD3"/>
    <w:rsid w:val="005221E1"/>
    <w:rsid w:val="00522839"/>
    <w:rsid w:val="00522B45"/>
    <w:rsid w:val="00533A0D"/>
    <w:rsid w:val="00537438"/>
    <w:rsid w:val="005402FD"/>
    <w:rsid w:val="00540738"/>
    <w:rsid w:val="00544AD5"/>
    <w:rsid w:val="00544E3B"/>
    <w:rsid w:val="00547CE9"/>
    <w:rsid w:val="00550F66"/>
    <w:rsid w:val="00551012"/>
    <w:rsid w:val="00555ED6"/>
    <w:rsid w:val="00556729"/>
    <w:rsid w:val="005567FE"/>
    <w:rsid w:val="00560026"/>
    <w:rsid w:val="0056143D"/>
    <w:rsid w:val="005614D9"/>
    <w:rsid w:val="005617F4"/>
    <w:rsid w:val="00561E14"/>
    <w:rsid w:val="00562B4A"/>
    <w:rsid w:val="00563425"/>
    <w:rsid w:val="00564B77"/>
    <w:rsid w:val="00565D5B"/>
    <w:rsid w:val="00566A17"/>
    <w:rsid w:val="0056736F"/>
    <w:rsid w:val="00570179"/>
    <w:rsid w:val="0057090A"/>
    <w:rsid w:val="00571BEE"/>
    <w:rsid w:val="00574540"/>
    <w:rsid w:val="00574B93"/>
    <w:rsid w:val="00575FF9"/>
    <w:rsid w:val="0058096A"/>
    <w:rsid w:val="005822F4"/>
    <w:rsid w:val="00582D72"/>
    <w:rsid w:val="00584E80"/>
    <w:rsid w:val="00584ED2"/>
    <w:rsid w:val="00587B52"/>
    <w:rsid w:val="00587C57"/>
    <w:rsid w:val="00592BB0"/>
    <w:rsid w:val="00592C8D"/>
    <w:rsid w:val="00593905"/>
    <w:rsid w:val="0059446C"/>
    <w:rsid w:val="00594BE9"/>
    <w:rsid w:val="00595F87"/>
    <w:rsid w:val="00597C24"/>
    <w:rsid w:val="005A4B04"/>
    <w:rsid w:val="005A6B0B"/>
    <w:rsid w:val="005A70A1"/>
    <w:rsid w:val="005A7FF2"/>
    <w:rsid w:val="005A7FF3"/>
    <w:rsid w:val="005B0F3C"/>
    <w:rsid w:val="005B534C"/>
    <w:rsid w:val="005B5872"/>
    <w:rsid w:val="005B72D8"/>
    <w:rsid w:val="005B7695"/>
    <w:rsid w:val="005C0ED8"/>
    <w:rsid w:val="005C1005"/>
    <w:rsid w:val="005C29D9"/>
    <w:rsid w:val="005C2B80"/>
    <w:rsid w:val="005C2DED"/>
    <w:rsid w:val="005C5E29"/>
    <w:rsid w:val="005D079E"/>
    <w:rsid w:val="005D095A"/>
    <w:rsid w:val="005D1E29"/>
    <w:rsid w:val="005D5892"/>
    <w:rsid w:val="005D62F9"/>
    <w:rsid w:val="005D712D"/>
    <w:rsid w:val="005D7233"/>
    <w:rsid w:val="005E305B"/>
    <w:rsid w:val="005E38EB"/>
    <w:rsid w:val="005E4B90"/>
    <w:rsid w:val="005E55B8"/>
    <w:rsid w:val="005E7757"/>
    <w:rsid w:val="005E78A8"/>
    <w:rsid w:val="005F239A"/>
    <w:rsid w:val="005F33E0"/>
    <w:rsid w:val="005F51E7"/>
    <w:rsid w:val="00600072"/>
    <w:rsid w:val="00601013"/>
    <w:rsid w:val="00601168"/>
    <w:rsid w:val="0060299C"/>
    <w:rsid w:val="00603A90"/>
    <w:rsid w:val="006041E1"/>
    <w:rsid w:val="006044AB"/>
    <w:rsid w:val="00604C66"/>
    <w:rsid w:val="0060507E"/>
    <w:rsid w:val="00605F4E"/>
    <w:rsid w:val="00606635"/>
    <w:rsid w:val="00606661"/>
    <w:rsid w:val="00606D99"/>
    <w:rsid w:val="0060765E"/>
    <w:rsid w:val="0061116D"/>
    <w:rsid w:val="0061133C"/>
    <w:rsid w:val="00612246"/>
    <w:rsid w:val="006122D8"/>
    <w:rsid w:val="006132C7"/>
    <w:rsid w:val="00614B37"/>
    <w:rsid w:val="006159B8"/>
    <w:rsid w:val="00616577"/>
    <w:rsid w:val="006207BD"/>
    <w:rsid w:val="0062186D"/>
    <w:rsid w:val="00622DB3"/>
    <w:rsid w:val="0062351D"/>
    <w:rsid w:val="00623858"/>
    <w:rsid w:val="00625686"/>
    <w:rsid w:val="006275FF"/>
    <w:rsid w:val="00631821"/>
    <w:rsid w:val="00633062"/>
    <w:rsid w:val="006334C5"/>
    <w:rsid w:val="0063371B"/>
    <w:rsid w:val="006337D8"/>
    <w:rsid w:val="00633E0B"/>
    <w:rsid w:val="006344A4"/>
    <w:rsid w:val="00634A98"/>
    <w:rsid w:val="006366D4"/>
    <w:rsid w:val="00636F3D"/>
    <w:rsid w:val="00637F94"/>
    <w:rsid w:val="006405DA"/>
    <w:rsid w:val="006407A3"/>
    <w:rsid w:val="00642A5B"/>
    <w:rsid w:val="0065386D"/>
    <w:rsid w:val="00655421"/>
    <w:rsid w:val="006629FD"/>
    <w:rsid w:val="00663E56"/>
    <w:rsid w:val="00667E4C"/>
    <w:rsid w:val="00671C04"/>
    <w:rsid w:val="006741E4"/>
    <w:rsid w:val="00674B22"/>
    <w:rsid w:val="00675EBC"/>
    <w:rsid w:val="00677817"/>
    <w:rsid w:val="00680AFA"/>
    <w:rsid w:val="006812A6"/>
    <w:rsid w:val="00681516"/>
    <w:rsid w:val="006825D8"/>
    <w:rsid w:val="00682BDE"/>
    <w:rsid w:val="00684041"/>
    <w:rsid w:val="00690B29"/>
    <w:rsid w:val="0069267E"/>
    <w:rsid w:val="006938F6"/>
    <w:rsid w:val="00693C13"/>
    <w:rsid w:val="00693EE8"/>
    <w:rsid w:val="00694674"/>
    <w:rsid w:val="0069480D"/>
    <w:rsid w:val="006953CC"/>
    <w:rsid w:val="0069616B"/>
    <w:rsid w:val="006965EC"/>
    <w:rsid w:val="006A0069"/>
    <w:rsid w:val="006A22B2"/>
    <w:rsid w:val="006A4021"/>
    <w:rsid w:val="006A4178"/>
    <w:rsid w:val="006A454B"/>
    <w:rsid w:val="006A55E3"/>
    <w:rsid w:val="006A630F"/>
    <w:rsid w:val="006A70A3"/>
    <w:rsid w:val="006A74CF"/>
    <w:rsid w:val="006A7C67"/>
    <w:rsid w:val="006B08E8"/>
    <w:rsid w:val="006B1686"/>
    <w:rsid w:val="006B1B73"/>
    <w:rsid w:val="006B228C"/>
    <w:rsid w:val="006B3B91"/>
    <w:rsid w:val="006B5151"/>
    <w:rsid w:val="006B590C"/>
    <w:rsid w:val="006C4310"/>
    <w:rsid w:val="006C524C"/>
    <w:rsid w:val="006C731C"/>
    <w:rsid w:val="006C7E3B"/>
    <w:rsid w:val="006D21C8"/>
    <w:rsid w:val="006D3469"/>
    <w:rsid w:val="006D5E99"/>
    <w:rsid w:val="006D74D6"/>
    <w:rsid w:val="006E05F1"/>
    <w:rsid w:val="006E0FB6"/>
    <w:rsid w:val="006E2C09"/>
    <w:rsid w:val="006E2C25"/>
    <w:rsid w:val="006E2CD6"/>
    <w:rsid w:val="006E3717"/>
    <w:rsid w:val="006E5CC8"/>
    <w:rsid w:val="006E75DA"/>
    <w:rsid w:val="006E7A5C"/>
    <w:rsid w:val="006E7B59"/>
    <w:rsid w:val="006F490B"/>
    <w:rsid w:val="006F58D9"/>
    <w:rsid w:val="006F7AF4"/>
    <w:rsid w:val="007047A2"/>
    <w:rsid w:val="007048A6"/>
    <w:rsid w:val="0070566C"/>
    <w:rsid w:val="0070794B"/>
    <w:rsid w:val="007138FE"/>
    <w:rsid w:val="00715526"/>
    <w:rsid w:val="007156C4"/>
    <w:rsid w:val="00715EAF"/>
    <w:rsid w:val="00715F8C"/>
    <w:rsid w:val="00717C00"/>
    <w:rsid w:val="00720C6F"/>
    <w:rsid w:val="00721531"/>
    <w:rsid w:val="00721C12"/>
    <w:rsid w:val="00722AFE"/>
    <w:rsid w:val="00722D79"/>
    <w:rsid w:val="007248CA"/>
    <w:rsid w:val="007248DB"/>
    <w:rsid w:val="00724D15"/>
    <w:rsid w:val="00724F0C"/>
    <w:rsid w:val="007252D0"/>
    <w:rsid w:val="007278E0"/>
    <w:rsid w:val="0073216D"/>
    <w:rsid w:val="0073235A"/>
    <w:rsid w:val="0073274A"/>
    <w:rsid w:val="00733297"/>
    <w:rsid w:val="00734484"/>
    <w:rsid w:val="007360FD"/>
    <w:rsid w:val="00740189"/>
    <w:rsid w:val="00743A32"/>
    <w:rsid w:val="00743B7C"/>
    <w:rsid w:val="0074523D"/>
    <w:rsid w:val="00751E4A"/>
    <w:rsid w:val="007520CD"/>
    <w:rsid w:val="00752D2D"/>
    <w:rsid w:val="00755CF7"/>
    <w:rsid w:val="00756C5C"/>
    <w:rsid w:val="00757372"/>
    <w:rsid w:val="00757EC4"/>
    <w:rsid w:val="007600BF"/>
    <w:rsid w:val="0076279A"/>
    <w:rsid w:val="00763A3B"/>
    <w:rsid w:val="00764DDC"/>
    <w:rsid w:val="007664CC"/>
    <w:rsid w:val="0076743D"/>
    <w:rsid w:val="007718EE"/>
    <w:rsid w:val="00771D58"/>
    <w:rsid w:val="0077272D"/>
    <w:rsid w:val="0077340E"/>
    <w:rsid w:val="00773B2F"/>
    <w:rsid w:val="0077515A"/>
    <w:rsid w:val="007779E3"/>
    <w:rsid w:val="0078032E"/>
    <w:rsid w:val="0078135D"/>
    <w:rsid w:val="00782B79"/>
    <w:rsid w:val="00782D55"/>
    <w:rsid w:val="007831EF"/>
    <w:rsid w:val="0078799A"/>
    <w:rsid w:val="007926A2"/>
    <w:rsid w:val="0079332C"/>
    <w:rsid w:val="007956B5"/>
    <w:rsid w:val="00795B08"/>
    <w:rsid w:val="007960DA"/>
    <w:rsid w:val="00797D9D"/>
    <w:rsid w:val="007A0261"/>
    <w:rsid w:val="007A09F3"/>
    <w:rsid w:val="007A0A90"/>
    <w:rsid w:val="007A392E"/>
    <w:rsid w:val="007A3A8A"/>
    <w:rsid w:val="007A56F4"/>
    <w:rsid w:val="007A5974"/>
    <w:rsid w:val="007A5FD2"/>
    <w:rsid w:val="007B0CA5"/>
    <w:rsid w:val="007B3B53"/>
    <w:rsid w:val="007B440D"/>
    <w:rsid w:val="007B5D57"/>
    <w:rsid w:val="007B6077"/>
    <w:rsid w:val="007C0781"/>
    <w:rsid w:val="007C0CE2"/>
    <w:rsid w:val="007C22CB"/>
    <w:rsid w:val="007C5292"/>
    <w:rsid w:val="007C6C0E"/>
    <w:rsid w:val="007D063F"/>
    <w:rsid w:val="007D1C98"/>
    <w:rsid w:val="007D2B1D"/>
    <w:rsid w:val="007D3911"/>
    <w:rsid w:val="007D52F0"/>
    <w:rsid w:val="007D7565"/>
    <w:rsid w:val="007D7E66"/>
    <w:rsid w:val="007E012B"/>
    <w:rsid w:val="007E4BBA"/>
    <w:rsid w:val="007E4C64"/>
    <w:rsid w:val="007E4EEE"/>
    <w:rsid w:val="007E5730"/>
    <w:rsid w:val="007E6218"/>
    <w:rsid w:val="007E7149"/>
    <w:rsid w:val="007E7EF0"/>
    <w:rsid w:val="007F0853"/>
    <w:rsid w:val="007F0BCA"/>
    <w:rsid w:val="007F3999"/>
    <w:rsid w:val="007F3D25"/>
    <w:rsid w:val="007F599B"/>
    <w:rsid w:val="007F5B50"/>
    <w:rsid w:val="007F68D9"/>
    <w:rsid w:val="007F6DA6"/>
    <w:rsid w:val="007F70AB"/>
    <w:rsid w:val="007F7A0D"/>
    <w:rsid w:val="0080037E"/>
    <w:rsid w:val="00800633"/>
    <w:rsid w:val="00805528"/>
    <w:rsid w:val="0080779B"/>
    <w:rsid w:val="008100FB"/>
    <w:rsid w:val="008106F0"/>
    <w:rsid w:val="0081510B"/>
    <w:rsid w:val="00816D1A"/>
    <w:rsid w:val="00816D4F"/>
    <w:rsid w:val="008172AB"/>
    <w:rsid w:val="00822B44"/>
    <w:rsid w:val="0082368A"/>
    <w:rsid w:val="0082392A"/>
    <w:rsid w:val="00823B56"/>
    <w:rsid w:val="0082570A"/>
    <w:rsid w:val="0083002E"/>
    <w:rsid w:val="00832545"/>
    <w:rsid w:val="008330D9"/>
    <w:rsid w:val="00833DE0"/>
    <w:rsid w:val="00834E6A"/>
    <w:rsid w:val="00834E80"/>
    <w:rsid w:val="0083512F"/>
    <w:rsid w:val="0084372E"/>
    <w:rsid w:val="008450CA"/>
    <w:rsid w:val="00845B06"/>
    <w:rsid w:val="0084650C"/>
    <w:rsid w:val="0084691B"/>
    <w:rsid w:val="00851378"/>
    <w:rsid w:val="008533FB"/>
    <w:rsid w:val="00853767"/>
    <w:rsid w:val="00854D8C"/>
    <w:rsid w:val="00855066"/>
    <w:rsid w:val="00855663"/>
    <w:rsid w:val="00860C64"/>
    <w:rsid w:val="0086266F"/>
    <w:rsid w:val="00863C6F"/>
    <w:rsid w:val="008669BE"/>
    <w:rsid w:val="00872015"/>
    <w:rsid w:val="00872301"/>
    <w:rsid w:val="00872BE2"/>
    <w:rsid w:val="008739AB"/>
    <w:rsid w:val="00874A7C"/>
    <w:rsid w:val="00874BD1"/>
    <w:rsid w:val="00877928"/>
    <w:rsid w:val="00880DC8"/>
    <w:rsid w:val="00881260"/>
    <w:rsid w:val="00883081"/>
    <w:rsid w:val="00885900"/>
    <w:rsid w:val="0089107E"/>
    <w:rsid w:val="008910EE"/>
    <w:rsid w:val="0089243A"/>
    <w:rsid w:val="00892F5D"/>
    <w:rsid w:val="008956D4"/>
    <w:rsid w:val="0089661D"/>
    <w:rsid w:val="00896620"/>
    <w:rsid w:val="008A01AE"/>
    <w:rsid w:val="008A07D4"/>
    <w:rsid w:val="008A13C3"/>
    <w:rsid w:val="008A189B"/>
    <w:rsid w:val="008A24AB"/>
    <w:rsid w:val="008A4C30"/>
    <w:rsid w:val="008A4D80"/>
    <w:rsid w:val="008A7D11"/>
    <w:rsid w:val="008B2D91"/>
    <w:rsid w:val="008B3B73"/>
    <w:rsid w:val="008B678B"/>
    <w:rsid w:val="008B7808"/>
    <w:rsid w:val="008C0DD3"/>
    <w:rsid w:val="008C1BB4"/>
    <w:rsid w:val="008C2A7B"/>
    <w:rsid w:val="008C2A90"/>
    <w:rsid w:val="008C2E3D"/>
    <w:rsid w:val="008C4BE9"/>
    <w:rsid w:val="008C5EC6"/>
    <w:rsid w:val="008C6502"/>
    <w:rsid w:val="008C69BD"/>
    <w:rsid w:val="008D04B7"/>
    <w:rsid w:val="008D0FA7"/>
    <w:rsid w:val="008D4C0F"/>
    <w:rsid w:val="008E2809"/>
    <w:rsid w:val="008E35AD"/>
    <w:rsid w:val="008E614E"/>
    <w:rsid w:val="008E6924"/>
    <w:rsid w:val="008E6971"/>
    <w:rsid w:val="008E7C01"/>
    <w:rsid w:val="008E7E33"/>
    <w:rsid w:val="008F1825"/>
    <w:rsid w:val="008F2246"/>
    <w:rsid w:val="008F277B"/>
    <w:rsid w:val="008F3D4F"/>
    <w:rsid w:val="008F5540"/>
    <w:rsid w:val="008F6C96"/>
    <w:rsid w:val="00900794"/>
    <w:rsid w:val="00901359"/>
    <w:rsid w:val="00901487"/>
    <w:rsid w:val="00901F91"/>
    <w:rsid w:val="009038FC"/>
    <w:rsid w:val="00904FBA"/>
    <w:rsid w:val="00905FA7"/>
    <w:rsid w:val="00906CB8"/>
    <w:rsid w:val="00910935"/>
    <w:rsid w:val="009109C4"/>
    <w:rsid w:val="009120D9"/>
    <w:rsid w:val="00912D09"/>
    <w:rsid w:val="00915617"/>
    <w:rsid w:val="0092004C"/>
    <w:rsid w:val="009203F5"/>
    <w:rsid w:val="00920993"/>
    <w:rsid w:val="00920B6B"/>
    <w:rsid w:val="00921411"/>
    <w:rsid w:val="00921600"/>
    <w:rsid w:val="00922D72"/>
    <w:rsid w:val="009267CB"/>
    <w:rsid w:val="009267FF"/>
    <w:rsid w:val="00927A3F"/>
    <w:rsid w:val="00927BBE"/>
    <w:rsid w:val="00927DB1"/>
    <w:rsid w:val="00932F37"/>
    <w:rsid w:val="009332FA"/>
    <w:rsid w:val="0093411C"/>
    <w:rsid w:val="009346EB"/>
    <w:rsid w:val="00935A82"/>
    <w:rsid w:val="00935E17"/>
    <w:rsid w:val="00935FBB"/>
    <w:rsid w:val="009367FB"/>
    <w:rsid w:val="00936EDB"/>
    <w:rsid w:val="00937C62"/>
    <w:rsid w:val="00941060"/>
    <w:rsid w:val="009416E6"/>
    <w:rsid w:val="00941E2D"/>
    <w:rsid w:val="009431BC"/>
    <w:rsid w:val="009448BD"/>
    <w:rsid w:val="00944CFE"/>
    <w:rsid w:val="009458C2"/>
    <w:rsid w:val="00945D9F"/>
    <w:rsid w:val="009464FB"/>
    <w:rsid w:val="00946880"/>
    <w:rsid w:val="009518DB"/>
    <w:rsid w:val="00953D34"/>
    <w:rsid w:val="00953FAF"/>
    <w:rsid w:val="00954ED6"/>
    <w:rsid w:val="009551F0"/>
    <w:rsid w:val="00955A2F"/>
    <w:rsid w:val="00957412"/>
    <w:rsid w:val="00960EAE"/>
    <w:rsid w:val="0096266D"/>
    <w:rsid w:val="00963D2C"/>
    <w:rsid w:val="00964A49"/>
    <w:rsid w:val="00965A12"/>
    <w:rsid w:val="009673D2"/>
    <w:rsid w:val="009673F3"/>
    <w:rsid w:val="00967D40"/>
    <w:rsid w:val="00970931"/>
    <w:rsid w:val="00973D98"/>
    <w:rsid w:val="0097465C"/>
    <w:rsid w:val="00974A16"/>
    <w:rsid w:val="00975C62"/>
    <w:rsid w:val="0097688E"/>
    <w:rsid w:val="00976DB2"/>
    <w:rsid w:val="00980EDA"/>
    <w:rsid w:val="00982DE5"/>
    <w:rsid w:val="009851F1"/>
    <w:rsid w:val="00985455"/>
    <w:rsid w:val="0099038F"/>
    <w:rsid w:val="00990FF6"/>
    <w:rsid w:val="00991123"/>
    <w:rsid w:val="00992DAB"/>
    <w:rsid w:val="00995FE4"/>
    <w:rsid w:val="00997A84"/>
    <w:rsid w:val="00997C8A"/>
    <w:rsid w:val="009A0E17"/>
    <w:rsid w:val="009A1843"/>
    <w:rsid w:val="009A3EB8"/>
    <w:rsid w:val="009A47C6"/>
    <w:rsid w:val="009A6923"/>
    <w:rsid w:val="009A7133"/>
    <w:rsid w:val="009B0F47"/>
    <w:rsid w:val="009B11BE"/>
    <w:rsid w:val="009B161C"/>
    <w:rsid w:val="009B4D53"/>
    <w:rsid w:val="009B5359"/>
    <w:rsid w:val="009B5D6F"/>
    <w:rsid w:val="009B6693"/>
    <w:rsid w:val="009C5CD5"/>
    <w:rsid w:val="009C6D90"/>
    <w:rsid w:val="009D0204"/>
    <w:rsid w:val="009D2B6D"/>
    <w:rsid w:val="009D2FDA"/>
    <w:rsid w:val="009D4922"/>
    <w:rsid w:val="009D6A5B"/>
    <w:rsid w:val="009D7269"/>
    <w:rsid w:val="009D7B1E"/>
    <w:rsid w:val="009E0718"/>
    <w:rsid w:val="009E1329"/>
    <w:rsid w:val="009E1AD0"/>
    <w:rsid w:val="009E2DFC"/>
    <w:rsid w:val="009E3646"/>
    <w:rsid w:val="009E4A24"/>
    <w:rsid w:val="009E6C55"/>
    <w:rsid w:val="009E7861"/>
    <w:rsid w:val="009F086D"/>
    <w:rsid w:val="009F0E7A"/>
    <w:rsid w:val="009F16D3"/>
    <w:rsid w:val="009F32AC"/>
    <w:rsid w:val="009F5CC0"/>
    <w:rsid w:val="009F6698"/>
    <w:rsid w:val="009F7C08"/>
    <w:rsid w:val="009F7EEE"/>
    <w:rsid w:val="00A00386"/>
    <w:rsid w:val="00A03D37"/>
    <w:rsid w:val="00A04EE1"/>
    <w:rsid w:val="00A0655F"/>
    <w:rsid w:val="00A10A4B"/>
    <w:rsid w:val="00A10AFE"/>
    <w:rsid w:val="00A1110B"/>
    <w:rsid w:val="00A11367"/>
    <w:rsid w:val="00A11667"/>
    <w:rsid w:val="00A129C7"/>
    <w:rsid w:val="00A14202"/>
    <w:rsid w:val="00A14F7D"/>
    <w:rsid w:val="00A1536B"/>
    <w:rsid w:val="00A16882"/>
    <w:rsid w:val="00A17499"/>
    <w:rsid w:val="00A20776"/>
    <w:rsid w:val="00A20F76"/>
    <w:rsid w:val="00A23FBD"/>
    <w:rsid w:val="00A246D9"/>
    <w:rsid w:val="00A24BFA"/>
    <w:rsid w:val="00A24E17"/>
    <w:rsid w:val="00A25244"/>
    <w:rsid w:val="00A264E4"/>
    <w:rsid w:val="00A26B40"/>
    <w:rsid w:val="00A32666"/>
    <w:rsid w:val="00A33B31"/>
    <w:rsid w:val="00A343BA"/>
    <w:rsid w:val="00A359D4"/>
    <w:rsid w:val="00A36EB1"/>
    <w:rsid w:val="00A36EB7"/>
    <w:rsid w:val="00A42966"/>
    <w:rsid w:val="00A45072"/>
    <w:rsid w:val="00A46072"/>
    <w:rsid w:val="00A47518"/>
    <w:rsid w:val="00A501D3"/>
    <w:rsid w:val="00A508A8"/>
    <w:rsid w:val="00A6008F"/>
    <w:rsid w:val="00A620E0"/>
    <w:rsid w:val="00A64411"/>
    <w:rsid w:val="00A64B81"/>
    <w:rsid w:val="00A6644C"/>
    <w:rsid w:val="00A679FF"/>
    <w:rsid w:val="00A70C24"/>
    <w:rsid w:val="00A72039"/>
    <w:rsid w:val="00A72CF7"/>
    <w:rsid w:val="00A7376B"/>
    <w:rsid w:val="00A73A92"/>
    <w:rsid w:val="00A758C2"/>
    <w:rsid w:val="00A75D2E"/>
    <w:rsid w:val="00A77A90"/>
    <w:rsid w:val="00A801BD"/>
    <w:rsid w:val="00A8079D"/>
    <w:rsid w:val="00A81650"/>
    <w:rsid w:val="00A82923"/>
    <w:rsid w:val="00A82EDC"/>
    <w:rsid w:val="00A847C1"/>
    <w:rsid w:val="00A85416"/>
    <w:rsid w:val="00A92BCE"/>
    <w:rsid w:val="00A941C2"/>
    <w:rsid w:val="00A94AFA"/>
    <w:rsid w:val="00A9504A"/>
    <w:rsid w:val="00A96264"/>
    <w:rsid w:val="00AA02F5"/>
    <w:rsid w:val="00AA1F4D"/>
    <w:rsid w:val="00AA2543"/>
    <w:rsid w:val="00AA6403"/>
    <w:rsid w:val="00AA722C"/>
    <w:rsid w:val="00AA727A"/>
    <w:rsid w:val="00AB00BA"/>
    <w:rsid w:val="00AB0CEE"/>
    <w:rsid w:val="00AB0F18"/>
    <w:rsid w:val="00AB2F7F"/>
    <w:rsid w:val="00AB5A6D"/>
    <w:rsid w:val="00AB7FE7"/>
    <w:rsid w:val="00AC40E8"/>
    <w:rsid w:val="00AC68D3"/>
    <w:rsid w:val="00AD4114"/>
    <w:rsid w:val="00AD41D2"/>
    <w:rsid w:val="00AD4E00"/>
    <w:rsid w:val="00AD57A8"/>
    <w:rsid w:val="00AD69CF"/>
    <w:rsid w:val="00AD7ACD"/>
    <w:rsid w:val="00AE02E9"/>
    <w:rsid w:val="00AE2352"/>
    <w:rsid w:val="00AE3012"/>
    <w:rsid w:val="00AE31E3"/>
    <w:rsid w:val="00AE3C70"/>
    <w:rsid w:val="00AE445D"/>
    <w:rsid w:val="00AE5E1A"/>
    <w:rsid w:val="00AE7867"/>
    <w:rsid w:val="00AE7DCD"/>
    <w:rsid w:val="00AF207B"/>
    <w:rsid w:val="00AF36B0"/>
    <w:rsid w:val="00AF7F7A"/>
    <w:rsid w:val="00B017FC"/>
    <w:rsid w:val="00B01B81"/>
    <w:rsid w:val="00B02969"/>
    <w:rsid w:val="00B04B63"/>
    <w:rsid w:val="00B05C48"/>
    <w:rsid w:val="00B064B7"/>
    <w:rsid w:val="00B069F6"/>
    <w:rsid w:val="00B07943"/>
    <w:rsid w:val="00B138D9"/>
    <w:rsid w:val="00B15203"/>
    <w:rsid w:val="00B16357"/>
    <w:rsid w:val="00B164DF"/>
    <w:rsid w:val="00B16A3E"/>
    <w:rsid w:val="00B16E15"/>
    <w:rsid w:val="00B21072"/>
    <w:rsid w:val="00B214E2"/>
    <w:rsid w:val="00B21601"/>
    <w:rsid w:val="00B21FFC"/>
    <w:rsid w:val="00B22FCB"/>
    <w:rsid w:val="00B23DD0"/>
    <w:rsid w:val="00B26B23"/>
    <w:rsid w:val="00B2751B"/>
    <w:rsid w:val="00B3179D"/>
    <w:rsid w:val="00B3218C"/>
    <w:rsid w:val="00B32DA0"/>
    <w:rsid w:val="00B34302"/>
    <w:rsid w:val="00B34A89"/>
    <w:rsid w:val="00B34E5D"/>
    <w:rsid w:val="00B34FEA"/>
    <w:rsid w:val="00B36C66"/>
    <w:rsid w:val="00B36EE8"/>
    <w:rsid w:val="00B37639"/>
    <w:rsid w:val="00B37E9E"/>
    <w:rsid w:val="00B40A22"/>
    <w:rsid w:val="00B435EC"/>
    <w:rsid w:val="00B446E2"/>
    <w:rsid w:val="00B459F4"/>
    <w:rsid w:val="00B47030"/>
    <w:rsid w:val="00B47743"/>
    <w:rsid w:val="00B51A10"/>
    <w:rsid w:val="00B53AE0"/>
    <w:rsid w:val="00B53B73"/>
    <w:rsid w:val="00B54E9F"/>
    <w:rsid w:val="00B54FD7"/>
    <w:rsid w:val="00B55DF2"/>
    <w:rsid w:val="00B56D03"/>
    <w:rsid w:val="00B57925"/>
    <w:rsid w:val="00B57C2B"/>
    <w:rsid w:val="00B61A1A"/>
    <w:rsid w:val="00B63131"/>
    <w:rsid w:val="00B63E49"/>
    <w:rsid w:val="00B656F0"/>
    <w:rsid w:val="00B67492"/>
    <w:rsid w:val="00B71576"/>
    <w:rsid w:val="00B738BF"/>
    <w:rsid w:val="00B8014F"/>
    <w:rsid w:val="00B80C58"/>
    <w:rsid w:val="00B82AEF"/>
    <w:rsid w:val="00B8348B"/>
    <w:rsid w:val="00B83B33"/>
    <w:rsid w:val="00B83E26"/>
    <w:rsid w:val="00B84483"/>
    <w:rsid w:val="00B84E74"/>
    <w:rsid w:val="00B85EB3"/>
    <w:rsid w:val="00B871B7"/>
    <w:rsid w:val="00B90BF2"/>
    <w:rsid w:val="00B912DB"/>
    <w:rsid w:val="00B94490"/>
    <w:rsid w:val="00B958CD"/>
    <w:rsid w:val="00B959BA"/>
    <w:rsid w:val="00BA259F"/>
    <w:rsid w:val="00BA2CB6"/>
    <w:rsid w:val="00BA518F"/>
    <w:rsid w:val="00BA677C"/>
    <w:rsid w:val="00BA7BD3"/>
    <w:rsid w:val="00BB3736"/>
    <w:rsid w:val="00BB5358"/>
    <w:rsid w:val="00BB5561"/>
    <w:rsid w:val="00BB5F44"/>
    <w:rsid w:val="00BB76EA"/>
    <w:rsid w:val="00BC01A7"/>
    <w:rsid w:val="00BC3299"/>
    <w:rsid w:val="00BC3DAD"/>
    <w:rsid w:val="00BC3F07"/>
    <w:rsid w:val="00BC4051"/>
    <w:rsid w:val="00BC5E4F"/>
    <w:rsid w:val="00BD0A16"/>
    <w:rsid w:val="00BD3E72"/>
    <w:rsid w:val="00BD3F8C"/>
    <w:rsid w:val="00BD6C20"/>
    <w:rsid w:val="00BE2D74"/>
    <w:rsid w:val="00BE3D46"/>
    <w:rsid w:val="00BE3E1D"/>
    <w:rsid w:val="00BE76D1"/>
    <w:rsid w:val="00BF1241"/>
    <w:rsid w:val="00BF2F40"/>
    <w:rsid w:val="00BF3454"/>
    <w:rsid w:val="00BF3CCA"/>
    <w:rsid w:val="00BF44A6"/>
    <w:rsid w:val="00BF44B1"/>
    <w:rsid w:val="00BF649B"/>
    <w:rsid w:val="00BF6E8A"/>
    <w:rsid w:val="00BF7E3B"/>
    <w:rsid w:val="00C011DC"/>
    <w:rsid w:val="00C016CF"/>
    <w:rsid w:val="00C02518"/>
    <w:rsid w:val="00C034AB"/>
    <w:rsid w:val="00C03B67"/>
    <w:rsid w:val="00C046EB"/>
    <w:rsid w:val="00C056FA"/>
    <w:rsid w:val="00C05C26"/>
    <w:rsid w:val="00C11062"/>
    <w:rsid w:val="00C11712"/>
    <w:rsid w:val="00C119EA"/>
    <w:rsid w:val="00C14BE7"/>
    <w:rsid w:val="00C15AC0"/>
    <w:rsid w:val="00C169ED"/>
    <w:rsid w:val="00C16C56"/>
    <w:rsid w:val="00C17300"/>
    <w:rsid w:val="00C17E2B"/>
    <w:rsid w:val="00C2264E"/>
    <w:rsid w:val="00C24A3A"/>
    <w:rsid w:val="00C26725"/>
    <w:rsid w:val="00C30146"/>
    <w:rsid w:val="00C30B05"/>
    <w:rsid w:val="00C336A3"/>
    <w:rsid w:val="00C33E38"/>
    <w:rsid w:val="00C344EE"/>
    <w:rsid w:val="00C34DAF"/>
    <w:rsid w:val="00C360FD"/>
    <w:rsid w:val="00C40578"/>
    <w:rsid w:val="00C405A4"/>
    <w:rsid w:val="00C40B36"/>
    <w:rsid w:val="00C419A6"/>
    <w:rsid w:val="00C45C74"/>
    <w:rsid w:val="00C4676F"/>
    <w:rsid w:val="00C46F4B"/>
    <w:rsid w:val="00C47764"/>
    <w:rsid w:val="00C50A3D"/>
    <w:rsid w:val="00C51AE4"/>
    <w:rsid w:val="00C53CCE"/>
    <w:rsid w:val="00C542F5"/>
    <w:rsid w:val="00C5494C"/>
    <w:rsid w:val="00C55438"/>
    <w:rsid w:val="00C6497D"/>
    <w:rsid w:val="00C705B7"/>
    <w:rsid w:val="00C70FFC"/>
    <w:rsid w:val="00C71EB0"/>
    <w:rsid w:val="00C72B10"/>
    <w:rsid w:val="00C76721"/>
    <w:rsid w:val="00C81946"/>
    <w:rsid w:val="00C82F2C"/>
    <w:rsid w:val="00C85392"/>
    <w:rsid w:val="00C867B3"/>
    <w:rsid w:val="00C8726F"/>
    <w:rsid w:val="00C900E5"/>
    <w:rsid w:val="00C9169E"/>
    <w:rsid w:val="00C91A99"/>
    <w:rsid w:val="00C92D51"/>
    <w:rsid w:val="00C94748"/>
    <w:rsid w:val="00C95099"/>
    <w:rsid w:val="00C957DB"/>
    <w:rsid w:val="00C95C52"/>
    <w:rsid w:val="00C97D81"/>
    <w:rsid w:val="00CA378B"/>
    <w:rsid w:val="00CA4653"/>
    <w:rsid w:val="00CA4688"/>
    <w:rsid w:val="00CA4C58"/>
    <w:rsid w:val="00CA78E9"/>
    <w:rsid w:val="00CA79AE"/>
    <w:rsid w:val="00CB076F"/>
    <w:rsid w:val="00CB0F64"/>
    <w:rsid w:val="00CB294F"/>
    <w:rsid w:val="00CB383F"/>
    <w:rsid w:val="00CB3A11"/>
    <w:rsid w:val="00CB687F"/>
    <w:rsid w:val="00CB6AD9"/>
    <w:rsid w:val="00CB7A43"/>
    <w:rsid w:val="00CC1BB7"/>
    <w:rsid w:val="00CE5601"/>
    <w:rsid w:val="00CE5F25"/>
    <w:rsid w:val="00CE7460"/>
    <w:rsid w:val="00CE78C9"/>
    <w:rsid w:val="00CE7CA1"/>
    <w:rsid w:val="00CF0EB1"/>
    <w:rsid w:val="00CF39D8"/>
    <w:rsid w:val="00CF39E6"/>
    <w:rsid w:val="00CF468B"/>
    <w:rsid w:val="00CF4D9A"/>
    <w:rsid w:val="00CF5128"/>
    <w:rsid w:val="00CF5A36"/>
    <w:rsid w:val="00CF6061"/>
    <w:rsid w:val="00CF709E"/>
    <w:rsid w:val="00CF70E9"/>
    <w:rsid w:val="00D02F31"/>
    <w:rsid w:val="00D04072"/>
    <w:rsid w:val="00D0431E"/>
    <w:rsid w:val="00D06131"/>
    <w:rsid w:val="00D068C8"/>
    <w:rsid w:val="00D06A9F"/>
    <w:rsid w:val="00D079FF"/>
    <w:rsid w:val="00D10911"/>
    <w:rsid w:val="00D109BD"/>
    <w:rsid w:val="00D11C04"/>
    <w:rsid w:val="00D12030"/>
    <w:rsid w:val="00D122BB"/>
    <w:rsid w:val="00D1261F"/>
    <w:rsid w:val="00D141C1"/>
    <w:rsid w:val="00D207F4"/>
    <w:rsid w:val="00D21DCB"/>
    <w:rsid w:val="00D22CE8"/>
    <w:rsid w:val="00D24151"/>
    <w:rsid w:val="00D25043"/>
    <w:rsid w:val="00D253E5"/>
    <w:rsid w:val="00D26EE3"/>
    <w:rsid w:val="00D30EC8"/>
    <w:rsid w:val="00D31C6B"/>
    <w:rsid w:val="00D328C4"/>
    <w:rsid w:val="00D33300"/>
    <w:rsid w:val="00D333FF"/>
    <w:rsid w:val="00D33F41"/>
    <w:rsid w:val="00D34140"/>
    <w:rsid w:val="00D342AF"/>
    <w:rsid w:val="00D3466A"/>
    <w:rsid w:val="00D3514D"/>
    <w:rsid w:val="00D37BA3"/>
    <w:rsid w:val="00D4552B"/>
    <w:rsid w:val="00D4612F"/>
    <w:rsid w:val="00D468A4"/>
    <w:rsid w:val="00D46BF0"/>
    <w:rsid w:val="00D47718"/>
    <w:rsid w:val="00D50EE6"/>
    <w:rsid w:val="00D515B5"/>
    <w:rsid w:val="00D52353"/>
    <w:rsid w:val="00D527EF"/>
    <w:rsid w:val="00D533CB"/>
    <w:rsid w:val="00D55251"/>
    <w:rsid w:val="00D56993"/>
    <w:rsid w:val="00D56A62"/>
    <w:rsid w:val="00D56B2D"/>
    <w:rsid w:val="00D577C1"/>
    <w:rsid w:val="00D578DF"/>
    <w:rsid w:val="00D608AC"/>
    <w:rsid w:val="00D61173"/>
    <w:rsid w:val="00D63C52"/>
    <w:rsid w:val="00D63EC6"/>
    <w:rsid w:val="00D72CD3"/>
    <w:rsid w:val="00D72FB3"/>
    <w:rsid w:val="00D74106"/>
    <w:rsid w:val="00D74E78"/>
    <w:rsid w:val="00D81C1B"/>
    <w:rsid w:val="00D82C95"/>
    <w:rsid w:val="00D8372A"/>
    <w:rsid w:val="00D837F2"/>
    <w:rsid w:val="00D84F3C"/>
    <w:rsid w:val="00D8546E"/>
    <w:rsid w:val="00D861B2"/>
    <w:rsid w:val="00D87272"/>
    <w:rsid w:val="00D87431"/>
    <w:rsid w:val="00D90984"/>
    <w:rsid w:val="00D91FED"/>
    <w:rsid w:val="00D92BBA"/>
    <w:rsid w:val="00D93098"/>
    <w:rsid w:val="00D93F4A"/>
    <w:rsid w:val="00D93F4E"/>
    <w:rsid w:val="00D94D2B"/>
    <w:rsid w:val="00D96C72"/>
    <w:rsid w:val="00D96FF6"/>
    <w:rsid w:val="00D971F2"/>
    <w:rsid w:val="00D97235"/>
    <w:rsid w:val="00DA1A0E"/>
    <w:rsid w:val="00DA2492"/>
    <w:rsid w:val="00DA4931"/>
    <w:rsid w:val="00DA5DDD"/>
    <w:rsid w:val="00DA5ECA"/>
    <w:rsid w:val="00DA7404"/>
    <w:rsid w:val="00DB0181"/>
    <w:rsid w:val="00DB1206"/>
    <w:rsid w:val="00DB1749"/>
    <w:rsid w:val="00DB2E7A"/>
    <w:rsid w:val="00DB35C6"/>
    <w:rsid w:val="00DB43AB"/>
    <w:rsid w:val="00DB7ADC"/>
    <w:rsid w:val="00DB7B67"/>
    <w:rsid w:val="00DC05E8"/>
    <w:rsid w:val="00DC1C2D"/>
    <w:rsid w:val="00DC1CA2"/>
    <w:rsid w:val="00DC2080"/>
    <w:rsid w:val="00DC252E"/>
    <w:rsid w:val="00DC3B67"/>
    <w:rsid w:val="00DC7775"/>
    <w:rsid w:val="00DD1A6F"/>
    <w:rsid w:val="00DD1CC9"/>
    <w:rsid w:val="00DD27B2"/>
    <w:rsid w:val="00DD3977"/>
    <w:rsid w:val="00DD3FC1"/>
    <w:rsid w:val="00DD62EA"/>
    <w:rsid w:val="00DD6760"/>
    <w:rsid w:val="00DD71EC"/>
    <w:rsid w:val="00DD7D13"/>
    <w:rsid w:val="00DE0095"/>
    <w:rsid w:val="00DE021B"/>
    <w:rsid w:val="00DE166B"/>
    <w:rsid w:val="00DE2632"/>
    <w:rsid w:val="00DE2D47"/>
    <w:rsid w:val="00DE63E8"/>
    <w:rsid w:val="00DF5120"/>
    <w:rsid w:val="00DF5FB4"/>
    <w:rsid w:val="00DF6A56"/>
    <w:rsid w:val="00E00412"/>
    <w:rsid w:val="00E023EC"/>
    <w:rsid w:val="00E03902"/>
    <w:rsid w:val="00E03FBD"/>
    <w:rsid w:val="00E05109"/>
    <w:rsid w:val="00E052C6"/>
    <w:rsid w:val="00E062B5"/>
    <w:rsid w:val="00E12459"/>
    <w:rsid w:val="00E126EA"/>
    <w:rsid w:val="00E127A4"/>
    <w:rsid w:val="00E12923"/>
    <w:rsid w:val="00E14ABD"/>
    <w:rsid w:val="00E15495"/>
    <w:rsid w:val="00E16B23"/>
    <w:rsid w:val="00E170C0"/>
    <w:rsid w:val="00E223A9"/>
    <w:rsid w:val="00E24058"/>
    <w:rsid w:val="00E24420"/>
    <w:rsid w:val="00E2601B"/>
    <w:rsid w:val="00E279C9"/>
    <w:rsid w:val="00E333F4"/>
    <w:rsid w:val="00E33F3F"/>
    <w:rsid w:val="00E356D1"/>
    <w:rsid w:val="00E35BC1"/>
    <w:rsid w:val="00E36B6F"/>
    <w:rsid w:val="00E376F9"/>
    <w:rsid w:val="00E410C8"/>
    <w:rsid w:val="00E43188"/>
    <w:rsid w:val="00E461F2"/>
    <w:rsid w:val="00E4620E"/>
    <w:rsid w:val="00E469EF"/>
    <w:rsid w:val="00E475CE"/>
    <w:rsid w:val="00E506CF"/>
    <w:rsid w:val="00E53D22"/>
    <w:rsid w:val="00E53E19"/>
    <w:rsid w:val="00E53EC9"/>
    <w:rsid w:val="00E540EB"/>
    <w:rsid w:val="00E552C6"/>
    <w:rsid w:val="00E5576D"/>
    <w:rsid w:val="00E60B60"/>
    <w:rsid w:val="00E61534"/>
    <w:rsid w:val="00E660E0"/>
    <w:rsid w:val="00E676A5"/>
    <w:rsid w:val="00E6780A"/>
    <w:rsid w:val="00E704F0"/>
    <w:rsid w:val="00E70963"/>
    <w:rsid w:val="00E7105C"/>
    <w:rsid w:val="00E72500"/>
    <w:rsid w:val="00E7307F"/>
    <w:rsid w:val="00E74785"/>
    <w:rsid w:val="00E74DE1"/>
    <w:rsid w:val="00E75B7B"/>
    <w:rsid w:val="00E76A98"/>
    <w:rsid w:val="00E773F8"/>
    <w:rsid w:val="00E80C3F"/>
    <w:rsid w:val="00E80F90"/>
    <w:rsid w:val="00E81769"/>
    <w:rsid w:val="00E81D37"/>
    <w:rsid w:val="00E82524"/>
    <w:rsid w:val="00E82623"/>
    <w:rsid w:val="00E93DC5"/>
    <w:rsid w:val="00E96FFB"/>
    <w:rsid w:val="00E970DC"/>
    <w:rsid w:val="00EA329E"/>
    <w:rsid w:val="00EA32CC"/>
    <w:rsid w:val="00EA6CED"/>
    <w:rsid w:val="00EA6E1D"/>
    <w:rsid w:val="00EA7A39"/>
    <w:rsid w:val="00EA7CD1"/>
    <w:rsid w:val="00EB0883"/>
    <w:rsid w:val="00EB20CF"/>
    <w:rsid w:val="00EB425C"/>
    <w:rsid w:val="00EB5B6E"/>
    <w:rsid w:val="00EB66DB"/>
    <w:rsid w:val="00EC0887"/>
    <w:rsid w:val="00EC125E"/>
    <w:rsid w:val="00EC141A"/>
    <w:rsid w:val="00EC339F"/>
    <w:rsid w:val="00EC3492"/>
    <w:rsid w:val="00EC4C0C"/>
    <w:rsid w:val="00EC6371"/>
    <w:rsid w:val="00EC6D9A"/>
    <w:rsid w:val="00EC6F5B"/>
    <w:rsid w:val="00ED1319"/>
    <w:rsid w:val="00ED1EEC"/>
    <w:rsid w:val="00ED26C5"/>
    <w:rsid w:val="00ED2BD3"/>
    <w:rsid w:val="00ED4AAB"/>
    <w:rsid w:val="00ED59AE"/>
    <w:rsid w:val="00ED61B9"/>
    <w:rsid w:val="00ED73FC"/>
    <w:rsid w:val="00ED7B3E"/>
    <w:rsid w:val="00EE3940"/>
    <w:rsid w:val="00EE5FA7"/>
    <w:rsid w:val="00EF1DC5"/>
    <w:rsid w:val="00EF371E"/>
    <w:rsid w:val="00EF493C"/>
    <w:rsid w:val="00EF5476"/>
    <w:rsid w:val="00EF6092"/>
    <w:rsid w:val="00EF6B04"/>
    <w:rsid w:val="00EF74DF"/>
    <w:rsid w:val="00F00130"/>
    <w:rsid w:val="00F00677"/>
    <w:rsid w:val="00F0202A"/>
    <w:rsid w:val="00F025E2"/>
    <w:rsid w:val="00F042B1"/>
    <w:rsid w:val="00F05E91"/>
    <w:rsid w:val="00F06CA9"/>
    <w:rsid w:val="00F06D79"/>
    <w:rsid w:val="00F124F1"/>
    <w:rsid w:val="00F12649"/>
    <w:rsid w:val="00F16CDD"/>
    <w:rsid w:val="00F16CFF"/>
    <w:rsid w:val="00F17C29"/>
    <w:rsid w:val="00F20957"/>
    <w:rsid w:val="00F2118D"/>
    <w:rsid w:val="00F22618"/>
    <w:rsid w:val="00F23357"/>
    <w:rsid w:val="00F24A3F"/>
    <w:rsid w:val="00F30835"/>
    <w:rsid w:val="00F30DBC"/>
    <w:rsid w:val="00F342E1"/>
    <w:rsid w:val="00F35073"/>
    <w:rsid w:val="00F35407"/>
    <w:rsid w:val="00F40C73"/>
    <w:rsid w:val="00F410B0"/>
    <w:rsid w:val="00F41B1B"/>
    <w:rsid w:val="00F43DE2"/>
    <w:rsid w:val="00F45512"/>
    <w:rsid w:val="00F455E5"/>
    <w:rsid w:val="00F51DB0"/>
    <w:rsid w:val="00F537AC"/>
    <w:rsid w:val="00F5646B"/>
    <w:rsid w:val="00F564C9"/>
    <w:rsid w:val="00F56C5A"/>
    <w:rsid w:val="00F57C4A"/>
    <w:rsid w:val="00F609F7"/>
    <w:rsid w:val="00F619D3"/>
    <w:rsid w:val="00F62C77"/>
    <w:rsid w:val="00F645E8"/>
    <w:rsid w:val="00F6706D"/>
    <w:rsid w:val="00F67B83"/>
    <w:rsid w:val="00F70158"/>
    <w:rsid w:val="00F707C6"/>
    <w:rsid w:val="00F70EDE"/>
    <w:rsid w:val="00F70FA8"/>
    <w:rsid w:val="00F7264C"/>
    <w:rsid w:val="00F7446B"/>
    <w:rsid w:val="00F74D04"/>
    <w:rsid w:val="00F759F2"/>
    <w:rsid w:val="00F75F2B"/>
    <w:rsid w:val="00F760D2"/>
    <w:rsid w:val="00F76490"/>
    <w:rsid w:val="00F765FE"/>
    <w:rsid w:val="00F77E28"/>
    <w:rsid w:val="00F837B9"/>
    <w:rsid w:val="00F865B9"/>
    <w:rsid w:val="00F87940"/>
    <w:rsid w:val="00F909E3"/>
    <w:rsid w:val="00F92828"/>
    <w:rsid w:val="00F92D8D"/>
    <w:rsid w:val="00F92FB1"/>
    <w:rsid w:val="00F94653"/>
    <w:rsid w:val="00F94CCD"/>
    <w:rsid w:val="00F95DAB"/>
    <w:rsid w:val="00F963EC"/>
    <w:rsid w:val="00F96AF1"/>
    <w:rsid w:val="00F96D97"/>
    <w:rsid w:val="00FA29D6"/>
    <w:rsid w:val="00FA4A53"/>
    <w:rsid w:val="00FB08CA"/>
    <w:rsid w:val="00FB3093"/>
    <w:rsid w:val="00FC011F"/>
    <w:rsid w:val="00FC0F92"/>
    <w:rsid w:val="00FC324A"/>
    <w:rsid w:val="00FC3E48"/>
    <w:rsid w:val="00FC4DC6"/>
    <w:rsid w:val="00FC608C"/>
    <w:rsid w:val="00FC6833"/>
    <w:rsid w:val="00FD2952"/>
    <w:rsid w:val="00FD3CD5"/>
    <w:rsid w:val="00FD48DB"/>
    <w:rsid w:val="00FD4A6F"/>
    <w:rsid w:val="00FD4FD7"/>
    <w:rsid w:val="00FD533A"/>
    <w:rsid w:val="00FD6DC5"/>
    <w:rsid w:val="00FD743D"/>
    <w:rsid w:val="00FD7639"/>
    <w:rsid w:val="00FE1BEF"/>
    <w:rsid w:val="00FE3C9D"/>
    <w:rsid w:val="00FE52DF"/>
    <w:rsid w:val="00FE65B2"/>
    <w:rsid w:val="00FE78F9"/>
    <w:rsid w:val="00FF140D"/>
    <w:rsid w:val="00FF1BF9"/>
    <w:rsid w:val="00FF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3B8AB3A"/>
  <w15:docId w15:val="{A84B790B-99C4-469F-90AB-939E105C1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07E"/>
  </w:style>
  <w:style w:type="paragraph" w:styleId="Heading1">
    <w:name w:val="heading 1"/>
    <w:basedOn w:val="Normal"/>
    <w:next w:val="Normal"/>
    <w:link w:val="Heading1Char"/>
    <w:uiPriority w:val="9"/>
    <w:qFormat/>
    <w:rsid w:val="00F963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436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124F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D52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nhideWhenUsed/>
    <w:rsid w:val="00203C4A"/>
    <w:rPr>
      <w:color w:val="0000FF"/>
      <w:u w:val="single"/>
    </w:rPr>
  </w:style>
  <w:style w:type="paragraph" w:customStyle="1" w:styleId="affiliation">
    <w:name w:val="affiliation"/>
    <w:basedOn w:val="Normal"/>
    <w:next w:val="phone"/>
    <w:rsid w:val="00203C4A"/>
    <w:pPr>
      <w:overflowPunct w:val="0"/>
      <w:autoSpaceDE w:val="0"/>
      <w:autoSpaceDN w:val="0"/>
      <w:adjustRightInd w:val="0"/>
      <w:spacing w:before="120" w:after="0" w:line="240" w:lineRule="auto"/>
    </w:pPr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paragraph" w:customStyle="1" w:styleId="author">
    <w:name w:val="author"/>
    <w:basedOn w:val="Normal"/>
    <w:next w:val="affiliation"/>
    <w:rsid w:val="00203C4A"/>
    <w:pPr>
      <w:overflowPunct w:val="0"/>
      <w:autoSpaceDE w:val="0"/>
      <w:autoSpaceDN w:val="0"/>
      <w:adjustRightInd w:val="0"/>
      <w:spacing w:before="120" w:after="0" w:line="360" w:lineRule="auto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customStyle="1" w:styleId="phone">
    <w:name w:val="phone"/>
    <w:basedOn w:val="Normal"/>
    <w:next w:val="Normal"/>
    <w:rsid w:val="00203C4A"/>
    <w:pPr>
      <w:overflowPunct w:val="0"/>
      <w:autoSpaceDE w:val="0"/>
      <w:autoSpaceDN w:val="0"/>
      <w:adjustRightInd w:val="0"/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435F87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22044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963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F963EC"/>
  </w:style>
  <w:style w:type="paragraph" w:styleId="Revision">
    <w:name w:val="Revision"/>
    <w:hidden/>
    <w:uiPriority w:val="99"/>
    <w:semiHidden/>
    <w:rsid w:val="0042256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214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14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14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14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1411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3A26E0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A722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22C"/>
  </w:style>
  <w:style w:type="paragraph" w:styleId="Footer">
    <w:name w:val="footer"/>
    <w:basedOn w:val="Normal"/>
    <w:link w:val="FooterChar"/>
    <w:uiPriority w:val="99"/>
    <w:unhideWhenUsed/>
    <w:rsid w:val="00AA722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2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657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98273446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3802249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538041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6062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85349679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13844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9010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4553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176924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75563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1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13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0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063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681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766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10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9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78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84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3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07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323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138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22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172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930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87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8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658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6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322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12888882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5317440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36705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275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15580269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6137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2212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028870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8539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23462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1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5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emf"/><Relationship Id="rId18" Type="http://schemas.openxmlformats.org/officeDocument/2006/relationships/image" Target="media/image6.sv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sv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image" Target="media/image12.svg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11.png"/><Relationship Id="rId28" Type="http://schemas.microsoft.com/office/2011/relationships/people" Target="people.xml"/><Relationship Id="rId10" Type="http://schemas.microsoft.com/office/2016/09/relationships/commentsIds" Target="commentsIds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package" Target="embeddings/Microsoft_Visio_Drawing.vsdx"/><Relationship Id="rId22" Type="http://schemas.openxmlformats.org/officeDocument/2006/relationships/image" Target="media/image10.sv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799AFB8-7184-AD4C-92BE-56A2896C8B59}">
  <we:reference id="wa200001011" version="1.2.0.0" store="en-GB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Lee14</b:Tag>
    <b:SourceType>JournalArticle</b:SourceType>
    <b:Guid>{A8A0F70F-785C-4584-88CE-7DAA31F63448}</b:Guid>
    <b:Author>
      <b:Author>
        <b:NameList>
          <b:Person>
            <b:Last>Lee</b:Last>
            <b:First>J.</b:First>
          </b:Person>
          <b:Person>
            <b:Last>Kim</b:Last>
            <b:First>B.</b:First>
            <b:Middle>I.</b:Middle>
          </b:Person>
          <b:Person>
            <b:Last>Johnson</b:Last>
            <b:First>A.</b:First>
            <b:Middle>L..</b:Middle>
          </b:Person>
          <b:Person>
            <b:Last>Lee</b:Last>
            <b:First>K.‏</b:First>
          </b:Person>
        </b:NameList>
      </b:Author>
    </b:Author>
    <b:Title>The nuclear medicine production and delivery problem</b:Title>
    <b:Year>2014</b:Year>
    <b:JournalName>European Journal of Operational Research</b:JournalName>
    <b:Pages>461-472</b:Pages>
    <b:Volume>236</b:Volume>
    <b:Issue>2</b:Issue>
    <b:LCID>en-US</b:LCID>
    <b:RefOrder>2</b:RefOrder>
  </b:Source>
  <b:Source>
    <b:Tag>Bal96</b:Tag>
    <b:SourceType>JournalArticle</b:SourceType>
    <b:Guid>{0688839C-FDBA-4435-9955-1034FAAF4BD0}</b:Guid>
    <b:Author>
      <b:Author>
        <b:NameList>
          <b:Person>
            <b:Last>Balkhi</b:Last>
            <b:First>Z.</b:First>
            <b:Middle>T.</b:Middle>
          </b:Person>
          <b:Person>
            <b:Last>Benkherouf</b:Last>
            <b:First>L.</b:First>
          </b:Person>
        </b:NameList>
      </b:Author>
    </b:Author>
    <b:Title>A production lot size inventory model for deteriorating items and arbitrary production and demand rates</b:Title>
    <b:JournalName>European Journal of Operational Research</b:JournalName>
    <b:Year>1996</b:Year>
    <b:Pages>302-309</b:Pages>
    <b:Volume>92</b:Volume>
    <b:Issue>2</b:Issue>
    <b:LCID>en-US</b:LCID>
    <b:RefOrder>20</b:RefOrder>
  </b:Source>
  <b:Source>
    <b:Tag>Cyc09</b:Tag>
    <b:SourceType>Report</b:SourceType>
    <b:Guid>{D7CF87C1-462B-43AE-A92D-ED252D0D3884}</b:Guid>
    <b:Title>Cyclotron produced radionuclides: guidelines for setting up a facility</b:Title>
    <b:Year>2009</b:Year>
    <b:City>Vienna</b:City>
    <b:Institution>International Atomic Energy Agency</b:Institution>
    <b:ThesisType>Technical reports series</b:ThesisType>
    <b:StandardNumber> ISSN 0074–1914, 471, no.</b:StandardNumber>
    <b:LCID>en-US</b:LCID>
    <b:RefOrder>28</b:RefOrder>
  </b:Source>
  <b:Source>
    <b:Tag>Bal03</b:Tag>
    <b:SourceType>JournalArticle</b:SourceType>
    <b:Guid>{59D322FB-1CE6-4853-B4CD-59D83DC3BA8D}</b:Guid>
    <b:Author>
      <b:Author>
        <b:NameList>
          <b:Person>
            <b:Last>Balkhi</b:Last>
            <b:First>Z.</b:First>
            <b:Middle>T.</b:Middle>
          </b:Person>
        </b:NameList>
      </b:Author>
    </b:Author>
    <b:Title>The effects of learning on the optimal production lot size for deteriorating and partially backordered items with time varying demand and deterioration rates</b:Title>
    <b:JournalName>Applied Mathematical Modelling</b:JournalName>
    <b:Year>2003</b:Year>
    <b:Pages>763-779</b:Pages>
    <b:Volume>27</b:Volume>
    <b:Issue>10</b:Issue>
    <b:LCID>en-US</b:LCID>
    <b:RefOrder>9</b:RefOrder>
  </b:Source>
  <b:Source>
    <b:Tag>Bhu14</b:Tag>
    <b:SourceType>JournalArticle</b:SourceType>
    <b:Guid>{F8F42E91-8DC5-455F-B5B5-00893D671A95}</b:Guid>
    <b:Author>
      <b:Author>
        <b:NameList>
          <b:Person>
            <b:Last>Bhunia</b:Last>
            <b:First>A.</b:First>
          </b:Person>
          <b:Person>
            <b:Last>Shaikh</b:Last>
            <b:First>A.</b:First>
          </b:Person>
        </b:NameList>
      </b:Author>
    </b:Author>
    <b:Title>A deterministic inventory model for deteriorating items with selling price dependent demand and three-parameter Weibull distributed deterioration</b:Title>
    <b:JournalName>International Journal of Industrial Engineering Computations</b:JournalName>
    <b:Year>2014</b:Year>
    <b:Pages>497-510</b:Pages>
    <b:Volume>5</b:Volume>
    <b:Issue>3</b:Issue>
    <b:LCID>en-US</b:LCID>
    <b:RefOrder>17</b:RefOrder>
  </b:Source>
  <b:Source>
    <b:Tag>Biz05</b:Tag>
    <b:SourceType>JournalArticle</b:SourceType>
    <b:Guid>{E41034E9-7137-430B-A19B-BD3A77AA99BA}</b:Guid>
    <b:Author>
      <b:Author>
        <b:NameList>
          <b:Person>
            <b:Last>Bizet</b:Last>
            <b:First>V.</b:First>
            <b:Middle>M.</b:Middle>
          </b:Person>
          <b:Person>
            <b:Last>Grossmann</b:Last>
            <b:First>I.</b:First>
            <b:Middle>E.</b:Middle>
          </b:Person>
          <b:Person>
            <b:Last>Juhasz</b:Last>
            <b:First>N.</b:First>
            <b:Middle>M.</b:Middle>
          </b:Person>
        </b:NameList>
      </b:Author>
    </b:Author>
    <b:Title>Optimal production and scheduling of a process with decaying catalyst</b:Title>
    <b:JournalName>AIChE journal</b:JournalName>
    <b:Year>2005</b:Year>
    <b:Pages>909-921</b:Pages>
    <b:Volume>51</b:Volume>
    <b:Issue>3</b:Issue>
    <b:LCID>en-US</b:LCID>
    <b:RefOrder>26</b:RefOrder>
  </b:Source>
  <b:Source>
    <b:Tag>Bor18</b:Tag>
    <b:SourceType>JournalArticle</b:SourceType>
    <b:Guid>{06EF8AAC-45C8-4BCD-908A-508FE6CA6998}</b:Guid>
    <b:Author>
      <b:Author>
        <b:NameList>
          <b:Person>
            <b:Last>Borangiu</b:Last>
            <b:First>T.</b:First>
          </b:Person>
          <b:Person>
            <b:Last>Răileanu</b:Last>
            <b:First>S.</b:First>
          </b:Person>
          <b:Person>
            <b:Last>Oltean</b:Last>
            <b:First>V.</b:First>
            <b:Middle>E.,</b:Middle>
          </b:Person>
          <b:Person>
            <b:Last>Silişteanu</b:Last>
            <b:First>A.</b:First>
          </b:Person>
        </b:NameList>
      </b:Author>
    </b:Author>
    <b:Title>Holonic Hybrid Supervised Control of a Radiopharmaceutical Production Plant</b:Title>
    <b:JournalName>IFAC-PapersOnLine</b:JournalName>
    <b:Year>2018</b:Year>
    <b:Pages>1249-1254</b:Pages>
    <b:Volume>51</b:Volume>
    <b:Issue>11</b:Issue>
    <b:LCID>en-US</b:LCID>
    <b:RefOrder>24</b:RefOrder>
  </b:Source>
  <b:Source>
    <b:Tag>Cha17</b:Tag>
    <b:SourceType>JournalArticle</b:SourceType>
    <b:Guid>{AA9C8970-A623-45B7-BAE7-0E6B3FCD2E24}</b:Guid>
    <b:Author>
      <b:Author>
        <b:NameList>
          <b:Person>
            <b:Last>Chan</b:Last>
            <b:First>C.</b:First>
            <b:Middle>K.</b:Middle>
          </b:Person>
          <b:Person>
            <b:Last>Wong</b:Last>
            <b:First>W.</b:First>
            <b:Middle>H.,</b:Middle>
          </b:Person>
          <b:Person>
            <b:Last>Langevin</b:Last>
            <b:First>A.</b:First>
          </b:Person>
          <b:Person>
            <b:Last>Lee</b:Last>
            <b:First>Y.</b:First>
            <b:Middle>C. E.</b:Middle>
          </b:Person>
        </b:NameList>
      </b:Author>
    </b:Author>
    <b:Title>An integrated production-inventory model for deteriorating items with consideration of optimal production rate and deterioration during delivery</b:Title>
    <b:JournalName>International Journal of Production Economics</b:JournalName>
    <b:Year>2017</b:Year>
    <b:Pages>‏1-13</b:Pages>
    <b:Volume>189</b:Volume>
    <b:LCID>en-US</b:LCID>
    <b:RefOrder>23</b:RefOrder>
  </b:Source>
  <b:Source>
    <b:Tag>Cha03</b:Tag>
    <b:SourceType>JournalArticle</b:SourceType>
    <b:Guid>{9CC7013B-B1AB-46CB-8817-F3DB01E1BF74}</b:Guid>
    <b:Author>
      <b:Author>
        <b:NameList>
          <b:Person>
            <b:Last>Chang</b:Last>
            <b:First>C.</b:First>
            <b:Middle>T.</b:Middle>
          </b:Person>
          <b:Person>
            <b:Last>Ouyang</b:Last>
            <b:First>L.</b:First>
            <b:Middle>Y.</b:Middle>
          </b:Person>
          <b:Person>
            <b:Last>Teng</b:Last>
            <b:First>J.</b:First>
            <b:Middle>T.</b:Middle>
          </b:Person>
        </b:NameList>
      </b:Author>
    </b:Author>
    <b:Title>An EOQ model for deteriorating items under supplier credits linked to ordering quantity</b:Title>
    <b:JournalName>Applied Mathematical Modelling</b:JournalName>
    <b:Year>2003</b:Year>
    <b:Pages>983-996</b:Pages>
    <b:Volume>27</b:Volume>
    <b:Issue>12</b:Issue>
    <b:LCID>en-US</b:LCID>
    <b:RefOrder>4</b:RefOrder>
  </b:Source>
  <b:Source>
    <b:Tag>Cov73</b:Tag>
    <b:SourceType>JournalArticle</b:SourceType>
    <b:Guid>{8250BB1F-B92D-498C-B184-15F0B8C35E69}</b:Guid>
    <b:Author>
      <b:Author>
        <b:NameList>
          <b:Person>
            <b:Last>Covert</b:Last>
            <b:First>R.</b:First>
            <b:Middle>P.</b:Middle>
          </b:Person>
          <b:Person>
            <b:Last>Philip</b:Last>
            <b:First>G.</b:First>
            <b:Middle>C.</b:Middle>
          </b:Person>
        </b:NameList>
      </b:Author>
    </b:Author>
    <b:Title>An EOQ model for items with Weibull distribution deterioration</b:Title>
    <b:JournalName>AIIE transactions</b:JournalName>
    <b:Year>1973</b:Year>
    <b:Pages>323-326</b:Pages>
    <b:Volume>5</b:Volume>
    <b:Issue>4</b:Issue>
    <b:LCID>en-US</b:LCID>
    <b:RefOrder>13</b:RefOrder>
  </b:Source>
  <b:Source>
    <b:Tag>Emm68</b:Tag>
    <b:SourceType>JournalArticle</b:SourceType>
    <b:Guid>{2F45B9E0-327A-4050-BAE0-D2C7891FCE66}</b:Guid>
    <b:Author>
      <b:Author>
        <b:NameList>
          <b:Person>
            <b:Last>Emmons</b:Last>
            <b:First>H.</b:First>
          </b:Person>
        </b:NameList>
      </b:Author>
    </b:Author>
    <b:Title>A replenishment model for radioactive nuclide generators</b:Title>
    <b:JournalName>Management Science</b:JournalName>
    <b:Year>1968</b:Year>
    <b:Volume>14</b:Volume>
    <b:LCID>en-US</b:LCID>
    <b:RefOrder>12</b:RefOrder>
  </b:Source>
  <b:Source>
    <b:Tag>Gha63</b:Tag>
    <b:SourceType>JournalArticle</b:SourceType>
    <b:Guid>{FAFD66F3-B840-40FE-B5FD-6206CE9AF74A}</b:Guid>
    <b:Author>
      <b:Author>
        <b:NameList>
          <b:Person>
            <b:Last>Ghare</b:Last>
            <b:First>P.</b:First>
            <b:Middle>M.</b:Middle>
          </b:Person>
        </b:NameList>
      </b:Author>
    </b:Author>
    <b:Title>A model for an exponentially decaying inventory</b:Title>
    <b:JournalName>J. ind. Engng</b:JournalName>
    <b:Year>1963</b:Year>
    <b:Pages>238-243</b:Pages>
    <b:Volume>14</b:Volume>
    <b:LCID>en-US</b:LCID>
    <b:RefOrder>11</b:RefOrder>
  </b:Source>
  <b:Source>
    <b:Tag>Har13</b:Tag>
    <b:SourceType>JournalArticle</b:SourceType>
    <b:Guid>{C07C9EE7-F758-46C8-A938-0DA45DC64439}</b:Guid>
    <b:Author>
      <b:Author>
        <b:NameList>
          <b:Person>
            <b:Last>Harris</b:Last>
            <b:First>F.</b:First>
            <b:Middle>W.</b:Middle>
          </b:Person>
        </b:NameList>
      </b:Author>
    </b:Author>
    <b:Title>How Many Parts to Make at Once</b:Title>
    <b:JournalName>Factory, The Magazine of Management, 10(2), 135-136, 152. Reprinted in Operations Research, 1990, 38(6), 947-950</b:JournalName>
    <b:Year>1913</b:Year>
    <b:LCID>en-US</b:LCID>
    <b:RefOrder>6</b:RefOrder>
  </b:Source>
  <b:Source>
    <b:Tag>Kim14</b:Tag>
    <b:SourceType>JournalArticle</b:SourceType>
    <b:Guid>{71E59DAB-B79B-408C-812D-E115490EA63D}</b:Guid>
    <b:Author>
      <b:Author>
        <b:NameList>
          <b:Person>
            <b:Last>Kim</b:Last>
            <b:First>T.</b:First>
          </b:Person>
          <b:Person>
            <b:Last>Glock</b:Last>
            <b:First>C.</b:First>
            <b:Middle>H.,</b:Middle>
          </b:Person>
          <b:Person>
            <b:Last>Kwon</b:Last>
            <b:First>Y.</b:First>
          </b:Person>
        </b:NameList>
      </b:Author>
    </b:Author>
    <b:Title>A closed-loop supply chain for deteriorating products under stochastic container return times</b:Title>
    <b:JournalName>Omega‏</b:JournalName>
    <b:Year>2014</b:Year>
    <b:Pages>30-40</b:Pages>
    <b:Volume>43</b:Volume>
    <b:LCID>en-US</b:LCID>
    <b:RefOrder>22</b:RefOrder>
  </b:Source>
  <b:Source>
    <b:Tag>Mis75</b:Tag>
    <b:SourceType>JournalArticle</b:SourceType>
    <b:Guid>{5030F941-4FD8-4C06-A434-2B7BB996B42A}</b:Guid>
    <b:Author>
      <b:Author>
        <b:NameList>
          <b:Person>
            <b:Last>Misra</b:Last>
            <b:First>R.</b:First>
            <b:Middle>B.</b:Middle>
          </b:Person>
        </b:NameList>
      </b:Author>
    </b:Author>
    <b:Title>Optimum Production lot-size model for a system with deteriorating inventory</b:Title>
    <b:JournalName>International Journal of Production Research</b:JournalName>
    <b:Year>1975</b:Year>
    <b:Pages>495-505</b:Pages>
    <b:Volume>13</b:Volume>
    <b:LCID>en-US</b:LCID>
    <b:RefOrder>15</b:RefOrder>
  </b:Source>
  <b:Source>
    <b:Tag>Kim99</b:Tag>
    <b:SourceType>JournalArticle</b:SourceType>
    <b:Guid>{2EAFA953-C55C-43DB-91A7-5194DA538923}</b:Guid>
    <b:Author>
      <b:Author>
        <b:NameList>
          <b:Person>
            <b:Last>Kim</b:Last>
            <b:First>C.</b:First>
            <b:Middle>H.</b:Middle>
          </b:Person>
          <b:Person>
            <b:Last>Hong</b:Last>
            <b:First>Y.</b:First>
          </b:Person>
        </b:NameList>
      </b:Author>
    </b:Author>
    <b:Title>An optimal production length in deteriorating production processes</b:Title>
    <b:JournalName>International journal of Production Economics</b:JournalName>
    <b:Year>1999</b:Year>
    <b:Pages>183–189</b:Pages>
    <b:Volume>58</b:Volume>
    <b:LCID>en-US</b:LCID>
    <b:RefOrder>29</b:RefOrder>
  </b:Source>
  <b:Source>
    <b:Tag>Pan08</b:Tag>
    <b:SourceType>JournalArticle</b:SourceType>
    <b:Guid>{80D87507-4E93-4071-9EAB-408ADAC8905E}</b:Guid>
    <b:Author>
      <b:Author>
        <b:NameList>
          <b:Person>
            <b:Last>Panda</b:Last>
            <b:First>S.</b:First>
          </b:Person>
          <b:Person>
            <b:Last>Senapati</b:Last>
            <b:First>S.</b:First>
          </b:Person>
          <b:Person>
            <b:Last>Basu</b:Last>
            <b:First>M.</b:First>
          </b:Person>
        </b:NameList>
      </b:Author>
    </b:Author>
    <b:Title>Optimal replenishment policy for perishable seasonal products in a season with ramp-type time dependent demand</b:Title>
    <b:Year>2008</b:Year>
    <b:JournalName>Computers &amp; industrial engineering</b:JournalName>
    <b:Pages>301-314</b:Pages>
    <b:Volume>54</b:Volume>
    <b:Issue>2</b:Issue>
    <b:LCID>en-US</b:LCID>
    <b:RefOrder>3</b:RefOrder>
  </b:Source>
  <b:Source>
    <b:Tag>PAR831</b:Tag>
    <b:SourceType>JournalArticle</b:SourceType>
    <b:Guid>{39FA80C0-52F2-485E-9DAF-9CDBFFFD7474}</b:Guid>
    <b:Author>
      <b:Author>
        <b:NameList>
          <b:Person>
            <b:Last>Park</b:Last>
            <b:First>K.</b:First>
            <b:Middle>S.</b:Middle>
          </b:Person>
        </b:NameList>
      </b:Author>
    </b:Author>
    <b:Title>An integrated production-inventory model for decaying raw materials. International Journal of Systems Science</b:Title>
    <b:Year>1983</b:Year>
    <b:Pages>801-806</b:Pages>
    <b:Volume>14</b:Volume>
    <b:Issue>7</b:Issue>
    <b:LCID>en-US</b:LCID>
    <b:RefOrder>19</b:RefOrder>
  </b:Source>
  <b:Source>
    <b:Tag>PAR83</b:Tag>
    <b:SourceType>JournalArticle</b:SourceType>
    <b:Guid>{48E63CCC-A29A-4144-BF90-9A5933072BB0}</b:Guid>
    <b:Author>
      <b:Author>
        <b:NameList>
          <b:Person>
            <b:Last>PARK</b:Last>
            <b:First>K.</b:First>
            <b:Middle>S.‏</b:Middle>
          </b:Person>
        </b:NameList>
      </b:Author>
    </b:Author>
    <b:Title>An integrated production-inventory model for decaying raw materials</b:Title>
    <b:JournalName>International Journal of Systems Science</b:JournalName>
    <b:Year>1983</b:Year>
    <b:Pages>801-806</b:Pages>
    <b:Volume>14</b:Volume>
    <b:Issue>7</b:Issue>
    <b:LCID>en-US</b:LCID>
    <b:RefOrder>30</b:RefOrder>
  </b:Source>
  <b:Source>
    <b:Tag>Phi74</b:Tag>
    <b:SourceType>JournalArticle</b:SourceType>
    <b:Guid>{EAEEDCE5-7E2A-4835-B157-465345E80AB8}</b:Guid>
    <b:Author>
      <b:Author>
        <b:NameList>
          <b:Person>
            <b:Last>Philip</b:Last>
            <b:First>G.</b:First>
            <b:Middle>C.</b:Middle>
          </b:Person>
        </b:NameList>
      </b:Author>
    </b:Author>
    <b:Title>A generalized EOQ model for items with Weibull distribution deterioration</b:Title>
    <b:JournalName>AIIE transactions</b:JournalName>
    <b:Year>1974</b:Year>
    <b:Pages>159-162</b:Pages>
    <b:Volume>6</b:Volume>
    <b:Issue>2</b:Issue>
    <b:LCID>en-US</b:LCID>
    <b:RefOrder>14</b:RefOrder>
  </b:Source>
  <b:Source>
    <b:Tag>Ric97</b:Tag>
    <b:SourceType>JournalArticle</b:SourceType>
    <b:Guid>{774B5353-3CB9-4627-AB1A-0AF0475EFCCD}</b:Guid>
    <b:Author>
      <b:Author>
        <b:NameList>
          <b:Person>
            <b:Last>Rich</b:Last>
            <b:First>D.</b:First>
            <b:Middle>A.‏</b:Middle>
          </b:Person>
        </b:NameList>
      </b:Author>
    </b:Author>
    <b:Title>A brief history of positron emission tomography</b:Title>
    <b:JournalName>Journal of nuclear medicine technology</b:JournalName>
    <b:Year>1997</b:Year>
    <b:Pages>4-11</b:Pages>
    <b:Volume>25</b:Volume>
    <b:Issue>1</b:Issue>
    <b:LCID>en-US</b:LCID>
    <b:RefOrder>1</b:RefOrder>
  </b:Source>
  <b:Source>
    <b:Tag>Roy09</b:Tag>
    <b:SourceType>JournalArticle</b:SourceType>
    <b:Guid>{E8E1911C-4EC4-44FE-951E-101F15794A80}</b:Guid>
    <b:Author>
      <b:Author>
        <b:NameList>
          <b:Person>
            <b:Last>Roy</b:Last>
            <b:First>A.</b:First>
          </b:Person>
          <b:Person>
            <b:Last>Maiti</b:Last>
            <b:First>M.</b:First>
            <b:Middle>K.</b:Middle>
          </b:Person>
          <b:Person>
            <b:Last>Kar</b:Last>
            <b:First>S.</b:First>
          </b:Person>
          <b:Person>
            <b:Last>Maiti</b:Last>
            <b:First>M.</b:First>
          </b:Person>
        </b:NameList>
      </b:Author>
    </b:Author>
    <b:Title>An inventory model for a deteriorating item with displayed stock dependent demand under fuzzy inflation and time discounting over a random planning horizon</b:Title>
    <b:JournalName>Applied Mathematical Modelling</b:JournalName>
    <b:Year>2009</b:Year>
    <b:Pages>744-759</b:Pages>
    <b:Volume>33</b:Volume>
    <b:Issue>2</b:Issue>
    <b:LCID>en-US</b:LCID>
    <b:RefOrder>10</b:RefOrder>
  </b:Source>
  <b:Source>
    <b:Tag>Sil17</b:Tag>
    <b:SourceType>JournalArticle</b:SourceType>
    <b:Guid>{B3A64E23-AC92-486E-92AC-5DB24D8462E6}</b:Guid>
    <b:Author>
      <b:Author>
        <b:NameList>
          <b:Person>
            <b:Last>Silisteanu</b:Last>
            <b:First>A.</b:First>
          </b:Person>
          <b:Person>
            <b:Last>Borangiu</b:Last>
            <b:First>T.</b:First>
          </b:Person>
          <b:Person>
            <b:Last>Raileanu</b:Last>
            <b:First>S.</b:First>
          </b:Person>
          <b:Person>
            <b:Last>Oltean</b:Last>
            <b:First>E.</b:First>
            <b:Middle>V.</b:Middle>
          </b:Person>
        </b:NameList>
      </b:Author>
    </b:Author>
    <b:Title>Optimized Planning of radiopharmaceutical Production in Holonic Control Framework</b:Title>
    <b:Year>2017</b:Year>
    <b:JournalName>University Politehnica of Bucharest Scientific Bulletin Series C-Electrical Engineering and Computer Science</b:JournalName>
    <b:Pages>3-18</b:Pages>
    <b:Volume>79</b:Volume>
    <b:Issue>3</b:Issue>
    <b:LCID>en-US</b:LCID>
    <b:RefOrder>25</b:RefOrder>
  </b:Source>
  <b:Source>
    <b:Tag>Tad78</b:Tag>
    <b:SourceType>JournalArticle</b:SourceType>
    <b:Guid>{FA91E716-D460-495C-BB84-4D3885AC2EA7}</b:Guid>
    <b:Author>
      <b:Author>
        <b:NameList>
          <b:Person>
            <b:Last>Tadikamalla</b:Last>
            <b:First>P.</b:First>
            <b:Middle>R.</b:Middle>
          </b:Person>
        </b:NameList>
      </b:Author>
    </b:Author>
    <b:Title>An EOQ inventory model for items with gamma distributed deterioration</b:Title>
    <b:JournalName>AIIE transactions</b:JournalName>
    <b:Year>1978</b:Year>
    <b:Pages>100-103</b:Pages>
    <b:Volume>10</b:Volume>
    <b:Issue>1</b:Issue>
    <b:LCID>en-US</b:LCID>
    <b:RefOrder>16</b:RefOrder>
  </b:Source>
  <b:Source>
    <b:Tag>Taf18</b:Tag>
    <b:SourceType>JournalArticle</b:SourceType>
    <b:Guid>{320DD7F3-9315-4453-B91B-BA7164CA8A8D}</b:Guid>
    <b:Author>
      <b:Author>
        <b:NameList>
          <b:Person>
            <b:Last>Taft</b:Last>
            <b:First>E.</b:First>
            <b:Middle>W.</b:Middle>
          </b:Person>
        </b:NameList>
      </b:Author>
    </b:Author>
    <b:JournalName>The most economical production lot. Iron Age</b:JournalName>
    <b:Year>1918</b:Year>
    <b:Pages>1410-1412</b:Pages>
    <b:Volume>101</b:Volume>
    <b:Issue>18</b:Issue>
    <b:LCID>en-US</b:LCID>
    <b:RefOrder>18</b:RefOrder>
  </b:Source>
  <b:Source>
    <b:Tag>Wag58</b:Tag>
    <b:SourceType>JournalArticle</b:SourceType>
    <b:Guid>{1D503510-5413-4E19-8DE5-7FF03FB4486F}</b:Guid>
    <b:Author>
      <b:Author>
        <b:NameList>
          <b:Person>
            <b:Last>Wagner</b:Last>
            <b:First>H.</b:First>
            <b:Middle>M.</b:Middle>
          </b:Person>
          <b:Person>
            <b:Last>Whitin</b:Last>
            <b:First>T.</b:First>
            <b:Middle>M.</b:Middle>
          </b:Person>
        </b:NameList>
      </b:Author>
    </b:Author>
    <b:Title>Dynamic version of the economic lot size model</b:Title>
    <b:JournalName>Management science</b:JournalName>
    <b:Year>1958</b:Year>
    <b:Pages>89-96</b:Pages>
    <b:Volume>5</b:Volume>
    <b:Issue>1</b:Issue>
    <b:LCID>en-US</b:LCID>
    <b:RefOrder>31</b:RefOrder>
  </b:Source>
  <b:Source>
    <b:Tag>Wid11</b:Tag>
    <b:SourceType>JournalArticle</b:SourceType>
    <b:Guid>{61A4AD3D-428E-47C4-AED8-FEBF7340D8A1}</b:Guid>
    <b:Author>
      <b:Author>
        <b:NameList>
          <b:Person>
            <b:Last>Widyadana</b:Last>
            <b:First>G.</b:First>
            <b:Middle>A.</b:Middle>
          </b:Person>
          <b:Person>
            <b:Last>Wee</b:Last>
            <b:First>H.</b:First>
            <b:Middle>M.</b:Middle>
          </b:Person>
        </b:NameList>
      </b:Author>
    </b:Author>
    <b:Title>Optimal deteriorating items production inventory models with random machine breakdown and stochastic repair time</b:Title>
    <b:JournalName>Applied Mathematical Modelling</b:JournalName>
    <b:Year>2011</b:Year>
    <b:Pages>3495-3508</b:Pages>
    <b:Volume>35</b:Volume>
    <b:Issue>7</b:Issue>
    <b:LCID>en-US</b:LCID>
    <b:RefOrder>5</b:RefOrder>
  </b:Source>
  <b:Source>
    <b:Tag>Wil34</b:Tag>
    <b:SourceType>JournalArticle</b:SourceType>
    <b:Guid>{1801411A-AE83-470A-A372-3FC87028674D}</b:Guid>
    <b:Author>
      <b:Author>
        <b:NameList>
          <b:Person>
            <b:Last>Wilson</b:Last>
            <b:First>R.</b:First>
            <b:Middle>H.</b:Middle>
          </b:Person>
        </b:NameList>
      </b:Author>
    </b:Author>
    <b:Title>A scientific routine for stock control</b:Title>
    <b:JournalName>Harvard University</b:JournalName>
    <b:Year>1934</b:Year>
    <b:LCID>en-US</b:LCID>
    <b:RefOrder>7</b:RefOrder>
  </b:Source>
  <b:Source>
    <b:Tag>Yan03</b:Tag>
    <b:SourceType>JournalArticle</b:SourceType>
    <b:Guid>{5DDE4DD4-9627-40E9-A78B-9195A78D3621}</b:Guid>
    <b:Author>
      <b:Author>
        <b:NameList>
          <b:Person>
            <b:Last>Yang</b:Last>
            <b:First>P.</b:First>
            <b:Middle>C.</b:Middle>
          </b:Person>
          <b:Person>
            <b:Last>Wee</b:Last>
            <b:First>H.</b:First>
            <b:Middle>M.‏</b:Middle>
          </b:Person>
        </b:NameList>
      </b:Author>
    </b:Author>
    <b:Title>An integrated multi-lot-size production inventory model for deteriorating item</b:Title>
    <b:JournalName>Computers &amp; Operations Research</b:JournalName>
    <b:Year>2003</b:Year>
    <b:Pages>671-682</b:Pages>
    <b:Volume>30</b:Volume>
    <b:Issue>5</b:Issue>
    <b:LCID>en-US</b:LCID>
    <b:RefOrder>32</b:RefOrder>
  </b:Source>
  <b:Source>
    <b:Tag>Yan031</b:Tag>
    <b:SourceType>JournalArticle</b:SourceType>
    <b:Guid>{64C56C4F-5CD7-4215-84CF-B9231FDA53FF}</b:Guid>
    <b:Author>
      <b:Author>
        <b:NameList>
          <b:Person>
            <b:Last>Yang</b:Last>
            <b:First>P.</b:First>
            <b:Middle>C.</b:Middle>
          </b:Person>
          <b:Person>
            <b:Last>Wee</b:Last>
            <b:First>H.</b:First>
            <b:Middle>M.</b:Middle>
          </b:Person>
        </b:NameList>
      </b:Author>
    </b:Author>
    <b:Title>An integrated multi-lot-size production inventory model for deteriorating item</b:Title>
    <b:JournalName>Computers &amp; Operations Research</b:JournalName>
    <b:Year>2003</b:Year>
    <b:Pages>671-682</b:Pages>
    <b:Volume>30</b:Volume>
    <b:Issue>5</b:Issue>
    <b:LCID>en-US</b:LCID>
    <b:RefOrder>21</b:RefOrder>
  </b:Source>
  <b:Source>
    <b:Tag>AKR16</b:Tag>
    <b:SourceType>ConferenceProceedings</b:SourceType>
    <b:Guid>{F7D2B164-EDBE-4F7B-A58F-84210CDB7504}</b:Guid>
    <b:Title>A multi-period production and distribution optimization model for radiopharmaceuticals</b:Title>
    <b:Year>2016</b:Year>
    <b:City>Montreal - Canada</b:City>
    <b:Author>
      <b:Author>
        <b:NameList>
          <b:Person>
            <b:Last>Akrotirianakis</b:Last>
            <b:First>I</b:First>
          </b:Person>
          <b:Person>
            <b:Last>Chakraborty</b:Last>
            <b:First>A</b:First>
          </b:Person>
        </b:NameList>
      </b:Author>
    </b:Author>
    <b:ConferenceName>10th International Conference on MOdeling, Optimization and SIMlation - MOSIM16, “Innovation in Technology for Performant Systems: Challenges and Opportunities”</b:ConferenceName>
    <b:RefOrder>27</b:RefOrder>
  </b:Source>
  <b:Source>
    <b:Tag>Nam23</b:Tag>
    <b:SourceType>JournalArticle</b:SourceType>
    <b:Guid>{609B178A-D3FD-458F-B969-26818B6FDBC2}</b:Guid>
    <b:Title>Appointment scheduling for medical diagnostic centers considering time-sensitive pharmaceuticals: A dynamic robust optimization approach</b:Title>
    <b:Pages>1018-1031</b:Pages>
    <b:Year>2023</b:Year>
    <b:Author>
      <b:Author>
        <b:NameList>
          <b:Person>
            <b:Last>Namakshenas</b:Last>
            <b:First>M.</b:First>
          </b:Person>
          <b:Person>
            <b:Last>Mazdeh</b:Last>
            <b:First>M.M.</b:First>
          </b:Person>
          <b:Person>
            <b:Last>Braaksma</b:Last>
            <b:First>A.,</b:First>
          </b:Person>
          <b:Person>
            <b:Last>Heydari</b:Last>
            <b:First>M.</b:First>
          </b:Person>
        </b:NameList>
      </b:Author>
    </b:Author>
    <b:JournalName>European journal of operational research</b:JournalName>
    <b:Volume>305</b:Volume>
    <b:Issue>3</b:Issue>
    <b:RefOrder>33</b:RefOrder>
  </b:Source>
  <b:Source>
    <b:Tag>Mah05</b:Tag>
    <b:SourceType>JournalArticle</b:SourceType>
    <b:Guid>{2E3E11C6-6B74-4B7B-AC7E-6704CD4465EC}</b:Guid>
    <b:Author>
      <b:Author>
        <b:NameList>
          <b:Person>
            <b:Last>Mahapatra</b:Last>
            <b:First>N.K.</b:First>
          </b:Person>
          <b:Person>
            <b:Last>Maiti</b:Last>
            <b:First>M</b:First>
          </b:Person>
        </b:NameList>
      </b:Author>
    </b:Author>
    <b:Title>Decision process for multiobjective, multi-item production-inventory system via interactive fuzzy satisficing technique</b:Title>
    <b:JournalName>Computers &amp; Mathematics with Applications</b:JournalName>
    <b:Year>2005</b:Year>
    <b:Pages>805-821</b:Pages>
    <b:Volume>49</b:Volume>
    <b:Issue>(5-6)</b:Issue>
    <b:RefOrder>8</b:RefOrder>
  </b:Source>
  <b:Source xmlns:b="http://schemas.openxmlformats.org/officeDocument/2006/bibliography">
    <b:Tag>Cha10</b:Tag>
    <b:SourceType>JournalArticle</b:SourceType>
    <b:Guid>{9C9FFBF3-2EF5-40F1-B3C9-3AB1010C0529}</b:Guid>
    <b:Author>
      <b:Author>
        <b:NameList>
          <b:Person>
            <b:Last>Chang</b:Last>
            <b:First>C.</b:First>
            <b:Middle>T.</b:Middle>
          </b:Person>
          <b:Person>
            <b:Last>Ouyang</b:Last>
            <b:First>L.</b:First>
            <b:Middle>Y.</b:Middle>
          </b:Person>
          <b:Person>
            <b:Last>Teng</b:Last>
            <b:First>J.</b:First>
            <b:Middle>T.</b:Middle>
          </b:Person>
          <b:Person>
            <b:Last>Cheng</b:Last>
            <b:First>M.</b:First>
            <b:Middle>C.</b:Middle>
          </b:Person>
        </b:NameList>
      </b:Author>
    </b:Author>
    <b:Title>Optimal ordering policies for deteriorating items using a discounted cash-flow analysis when a trade credit is linked to order quantity</b:Title>
    <b:JournalName>Computers &amp; Industrial Engineering</b:JournalName>
    <b:Year>2010</b:Year>
    <b:Pages>770-777</b:Pages>
    <b:Volume>59</b:Volume>
    <b:Issue>4</b:Issue>
    <b:LCID>en-US</b:LCID>
    <b:RefOrder>34</b:RefOrder>
  </b:Source>
  <b:Source>
    <b:Tag>Placeholder1</b:Tag>
    <b:SourceType>JournalArticle</b:SourceType>
    <b:Guid>{77DC287F-F222-4ADA-AB34-9F19B085B387}</b:Guid>
    <b:Author>
      <b:Author>
        <b:NameList>
          <b:Person>
            <b:Last>Chang</b:Last>
            <b:First>C.</b:First>
            <b:Middle>T.</b:Middle>
          </b:Person>
          <b:Person>
            <b:Last>Ouyang</b:Last>
            <b:First>L.</b:First>
            <b:Middle>Y.</b:Middle>
          </b:Person>
          <b:Person>
            <b:Last>Teng</b:Last>
            <b:First>J.</b:First>
            <b:Middle>T.</b:Middle>
          </b:Person>
          <b:Person>
            <b:Last>Cheng</b:Last>
            <b:First>M.</b:First>
            <b:Middle>C.</b:Middle>
          </b:Person>
        </b:NameList>
      </b:Author>
    </b:Author>
    <b:Title>Optimal ordering policies for deteriorating items using a discounted cash-flow analysis when a trade credit is linked to order quantity</b:Title>
    <b:JournalName>Computers &amp; Industrial Engineering</b:JournalName>
    <b:Year>2010</b:Year>
    <b:Pages>770-777</b:Pages>
    <b:Volume>59</b:Volume>
    <b:Issue>4</b:Issue>
    <b:LCID>en-US</b:LCID>
    <b:RefOrder>35</b:RefOrder>
  </b:Source>
</b:Sources>
</file>

<file path=customXml/itemProps1.xml><?xml version="1.0" encoding="utf-8"?>
<ds:datastoreItem xmlns:ds="http://schemas.openxmlformats.org/officeDocument/2006/customXml" ds:itemID="{83FBAD80-8347-4188-AAD9-41613E80D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6929</Words>
  <Characters>38527</Characters>
  <Application>Microsoft Office Word</Application>
  <DocSecurity>0</DocSecurity>
  <Lines>1070</Lines>
  <Paragraphs>783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Inessa</dc:creator>
  <cp:keywords/>
  <dc:description/>
  <cp:lastModifiedBy>Meredith Armstrong</cp:lastModifiedBy>
  <cp:revision>2</cp:revision>
  <dcterms:created xsi:type="dcterms:W3CDTF">2023-12-18T08:58:00Z</dcterms:created>
  <dcterms:modified xsi:type="dcterms:W3CDTF">2023-12-18T08:58:00Z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52243b5-d87b-4c3a-887e-11176bdf3c19_Enabled">
    <vt:lpwstr>true</vt:lpwstr>
  </property>
  <property fmtid="{D5CDD505-2E9C-101B-9397-08002B2CF9AE}" pid="3" name="MSIP_Label_b52243b5-d87b-4c3a-887e-11176bdf3c19_SetDate">
    <vt:lpwstr>2022-03-16T09:26:08Z</vt:lpwstr>
  </property>
  <property fmtid="{D5CDD505-2E9C-101B-9397-08002B2CF9AE}" pid="4" name="MSIP_Label_b52243b5-d87b-4c3a-887e-11176bdf3c19_Method">
    <vt:lpwstr>Standard</vt:lpwstr>
  </property>
  <property fmtid="{D5CDD505-2E9C-101B-9397-08002B2CF9AE}" pid="5" name="MSIP_Label_b52243b5-d87b-4c3a-887e-11176bdf3c19_Name">
    <vt:lpwstr>b52243b5-d87b-4c3a-887e-11176bdf3c19</vt:lpwstr>
  </property>
  <property fmtid="{D5CDD505-2E9C-101B-9397-08002B2CF9AE}" pid="6" name="MSIP_Label_b52243b5-d87b-4c3a-887e-11176bdf3c19_SiteId">
    <vt:lpwstr>d623f33e-58b0-4315-84d8-5b527cab1e59</vt:lpwstr>
  </property>
  <property fmtid="{D5CDD505-2E9C-101B-9397-08002B2CF9AE}" pid="7" name="MSIP_Label_b52243b5-d87b-4c3a-887e-11176bdf3c19_ActionId">
    <vt:lpwstr>07894431-1fc1-4189-9704-311cbd0e087c</vt:lpwstr>
  </property>
  <property fmtid="{D5CDD505-2E9C-101B-9397-08002B2CF9AE}" pid="8" name="MSIP_Label_b52243b5-d87b-4c3a-887e-11176bdf3c19_ContentBits">
    <vt:lpwstr>0</vt:lpwstr>
  </property>
  <property fmtid="{D5CDD505-2E9C-101B-9397-08002B2CF9AE}" pid="9" name="grammarly_documentId">
    <vt:lpwstr>documentId_2347</vt:lpwstr>
  </property>
  <property fmtid="{D5CDD505-2E9C-101B-9397-08002B2CF9AE}" pid="10" name="grammarly_documentContext">
    <vt:lpwstr>{"goals":[],"domain":"general","emotions":[],"dialect":"american"}</vt:lpwstr>
  </property>
</Properties>
</file>