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5C42C" w14:textId="77777777" w:rsidR="00840D62" w:rsidRDefault="000B7D73" w:rsidP="000B7D73">
      <w:pPr>
        <w:jc w:val="center"/>
        <w:rPr>
          <w:rFonts w:asciiTheme="majorBidi" w:hAnsiTheme="majorBidi" w:cstheme="majorBidi"/>
          <w:b/>
          <w:bCs/>
        </w:rPr>
      </w:pPr>
      <w:bookmarkStart w:id="0" w:name="_Hlk159664222"/>
      <w:r>
        <w:rPr>
          <w:rFonts w:asciiTheme="majorBidi" w:hAnsiTheme="majorBidi" w:cstheme="majorBidi"/>
          <w:b/>
          <w:bCs/>
        </w:rPr>
        <w:t xml:space="preserve">Citation Mapping: </w:t>
      </w:r>
    </w:p>
    <w:p w14:paraId="11EE6A2D" w14:textId="77777777" w:rsidR="00081A74" w:rsidRDefault="00081A74" w:rsidP="000B7D73">
      <w:pPr>
        <w:jc w:val="center"/>
        <w:rPr>
          <w:rFonts w:asciiTheme="majorBidi" w:hAnsiTheme="majorBidi" w:cstheme="majorBidi"/>
          <w:b/>
          <w:bCs/>
        </w:rPr>
      </w:pPr>
    </w:p>
    <w:p w14:paraId="7300E60E" w14:textId="48AABDB2" w:rsidR="000B7D73" w:rsidRDefault="000B7D73" w:rsidP="000B7D73">
      <w:pPr>
        <w:jc w:val="center"/>
        <w:rPr>
          <w:rFonts w:asciiTheme="majorBidi" w:hAnsiTheme="majorBidi" w:cstheme="majorBidi"/>
          <w:b/>
          <w:bCs/>
        </w:rPr>
      </w:pPr>
      <w:r>
        <w:rPr>
          <w:rFonts w:asciiTheme="majorBidi" w:hAnsiTheme="majorBidi" w:cstheme="majorBidi"/>
          <w:b/>
          <w:bCs/>
        </w:rPr>
        <w:t>A Powerful Tool for P</w:t>
      </w:r>
      <w:r w:rsidRPr="000B7D73">
        <w:rPr>
          <w:rFonts w:asciiTheme="majorBidi" w:hAnsiTheme="majorBidi" w:cstheme="majorBidi"/>
          <w:b/>
          <w:bCs/>
        </w:rPr>
        <w:t xml:space="preserve">roducing and </w:t>
      </w:r>
      <w:r>
        <w:rPr>
          <w:rFonts w:asciiTheme="majorBidi" w:hAnsiTheme="majorBidi" w:cstheme="majorBidi"/>
          <w:b/>
          <w:bCs/>
        </w:rPr>
        <w:t>V</w:t>
      </w:r>
      <w:r w:rsidRPr="000B7D73">
        <w:rPr>
          <w:rFonts w:asciiTheme="majorBidi" w:hAnsiTheme="majorBidi" w:cstheme="majorBidi"/>
          <w:b/>
          <w:bCs/>
        </w:rPr>
        <w:t xml:space="preserve">isualizing </w:t>
      </w:r>
      <w:r>
        <w:rPr>
          <w:rFonts w:asciiTheme="majorBidi" w:hAnsiTheme="majorBidi" w:cstheme="majorBidi"/>
          <w:b/>
          <w:bCs/>
        </w:rPr>
        <w:t>D</w:t>
      </w:r>
      <w:r w:rsidRPr="000B7D73">
        <w:rPr>
          <w:rFonts w:asciiTheme="majorBidi" w:hAnsiTheme="majorBidi" w:cstheme="majorBidi"/>
          <w:b/>
          <w:bCs/>
        </w:rPr>
        <w:t xml:space="preserve">ata-driven </w:t>
      </w:r>
      <w:r>
        <w:rPr>
          <w:rFonts w:asciiTheme="majorBidi" w:hAnsiTheme="majorBidi" w:cstheme="majorBidi"/>
          <w:b/>
          <w:bCs/>
        </w:rPr>
        <w:t>R</w:t>
      </w:r>
      <w:r w:rsidRPr="000B7D73">
        <w:rPr>
          <w:rFonts w:asciiTheme="majorBidi" w:hAnsiTheme="majorBidi" w:cstheme="majorBidi"/>
          <w:b/>
          <w:bCs/>
        </w:rPr>
        <w:t>eviews</w:t>
      </w:r>
      <w:r>
        <w:rPr>
          <w:rFonts w:asciiTheme="majorBidi" w:hAnsiTheme="majorBidi" w:cstheme="majorBidi"/>
          <w:b/>
          <w:bCs/>
        </w:rPr>
        <w:t xml:space="preserve"> of </w:t>
      </w:r>
      <w:r w:rsidR="009B4DF7">
        <w:rPr>
          <w:rFonts w:asciiTheme="majorBidi" w:hAnsiTheme="majorBidi" w:cstheme="majorBidi"/>
          <w:b/>
          <w:bCs/>
        </w:rPr>
        <w:t>Research</w:t>
      </w:r>
      <w:r>
        <w:rPr>
          <w:rFonts w:asciiTheme="majorBidi" w:hAnsiTheme="majorBidi" w:cstheme="majorBidi"/>
          <w:b/>
          <w:bCs/>
        </w:rPr>
        <w:t xml:space="preserve"> Fields</w:t>
      </w:r>
    </w:p>
    <w:p w14:paraId="04868D24" w14:textId="59F4949F" w:rsidR="00787C2E" w:rsidRDefault="00787C2E" w:rsidP="00787C2E">
      <w:pPr>
        <w:jc w:val="center"/>
        <w:rPr>
          <w:rFonts w:asciiTheme="majorBidi" w:hAnsiTheme="majorBidi" w:cstheme="majorBidi"/>
          <w:b/>
          <w:bCs/>
        </w:rPr>
      </w:pPr>
    </w:p>
    <w:p w14:paraId="44F3654E" w14:textId="77777777" w:rsidR="00787C2E" w:rsidRDefault="00787C2E" w:rsidP="004963E4">
      <w:pPr>
        <w:spacing w:line="480" w:lineRule="auto"/>
        <w:jc w:val="both"/>
        <w:rPr>
          <w:rFonts w:asciiTheme="majorBidi" w:hAnsiTheme="majorBidi" w:cstheme="majorBidi"/>
          <w:rtl/>
        </w:rPr>
      </w:pPr>
    </w:p>
    <w:p w14:paraId="300507C4" w14:textId="5D8ED2FB" w:rsidR="00081A74" w:rsidRDefault="00081A74" w:rsidP="00081A74">
      <w:pPr>
        <w:spacing w:line="312" w:lineRule="auto"/>
        <w:ind w:left="851" w:right="1565"/>
        <w:jc w:val="center"/>
        <w:rPr>
          <w:rFonts w:asciiTheme="majorBidi" w:hAnsiTheme="majorBidi" w:cstheme="majorBidi"/>
        </w:rPr>
      </w:pPr>
      <w:r>
        <w:rPr>
          <w:rFonts w:asciiTheme="majorBidi" w:hAnsiTheme="majorBidi" w:cstheme="majorBidi"/>
        </w:rPr>
        <w:t>ABSTRACT</w:t>
      </w:r>
    </w:p>
    <w:p w14:paraId="1A4824AA" w14:textId="61882D5D" w:rsidR="00787C2E" w:rsidRDefault="00787C2E" w:rsidP="00081A74">
      <w:pPr>
        <w:spacing w:line="312" w:lineRule="auto"/>
        <w:ind w:left="851" w:right="1565"/>
        <w:jc w:val="both"/>
        <w:rPr>
          <w:rFonts w:asciiTheme="majorBidi" w:hAnsiTheme="majorBidi" w:cstheme="majorBidi"/>
        </w:rPr>
      </w:pPr>
      <w:r w:rsidRPr="00964DF2">
        <w:rPr>
          <w:rFonts w:asciiTheme="majorBidi" w:hAnsiTheme="majorBidi" w:cstheme="majorBidi"/>
        </w:rPr>
        <w:t xml:space="preserve">How can political science </w:t>
      </w:r>
      <w:commentRangeStart w:id="1"/>
      <w:r w:rsidRPr="00964DF2">
        <w:rPr>
          <w:rFonts w:asciiTheme="majorBidi" w:hAnsiTheme="majorBidi" w:cstheme="majorBidi"/>
        </w:rPr>
        <w:t>researchers</w:t>
      </w:r>
      <w:commentRangeEnd w:id="1"/>
      <w:r w:rsidR="00E306E5">
        <w:rPr>
          <w:rStyle w:val="CommentReference"/>
          <w:rFonts w:asciiTheme="minorHAnsi" w:eastAsiaTheme="minorHAnsi" w:hAnsiTheme="minorHAnsi" w:cstheme="minorBidi"/>
        </w:rPr>
        <w:commentReference w:id="1"/>
      </w:r>
      <w:r w:rsidRPr="00964DF2">
        <w:rPr>
          <w:rFonts w:asciiTheme="majorBidi" w:hAnsiTheme="majorBidi" w:cstheme="majorBidi"/>
        </w:rPr>
        <w:t xml:space="preserve"> use citation mapping tools to refine the development of research on complex theoretical concepts? </w:t>
      </w:r>
      <w:r w:rsidR="00523CCA">
        <w:rPr>
          <w:rFonts w:asciiTheme="majorBidi" w:hAnsiTheme="majorBidi" w:cstheme="majorBidi"/>
        </w:rPr>
        <w:t>C</w:t>
      </w:r>
      <w:r w:rsidRPr="00964DF2">
        <w:rPr>
          <w:rFonts w:asciiTheme="majorBidi" w:hAnsiTheme="majorBidi" w:cstheme="majorBidi"/>
        </w:rPr>
        <w:t>itation mapping</w:t>
      </w:r>
      <w:r w:rsidR="00523CCA">
        <w:rPr>
          <w:rFonts w:asciiTheme="majorBidi" w:hAnsiTheme="majorBidi" w:cstheme="majorBidi"/>
        </w:rPr>
        <w:t xml:space="preserve">, a powerful research tool </w:t>
      </w:r>
      <w:r w:rsidRPr="00964DF2">
        <w:rPr>
          <w:rFonts w:asciiTheme="majorBidi" w:hAnsiTheme="majorBidi" w:cstheme="majorBidi"/>
        </w:rPr>
        <w:t xml:space="preserve">commonly used in the natural sciences, is not yet </w:t>
      </w:r>
      <w:r w:rsidR="00523CCA">
        <w:rPr>
          <w:rFonts w:asciiTheme="majorBidi" w:hAnsiTheme="majorBidi" w:cstheme="majorBidi"/>
        </w:rPr>
        <w:t xml:space="preserve">widely </w:t>
      </w:r>
      <w:r>
        <w:rPr>
          <w:rFonts w:asciiTheme="majorBidi" w:hAnsiTheme="majorBidi" w:cstheme="majorBidi"/>
        </w:rPr>
        <w:t>use</w:t>
      </w:r>
      <w:r w:rsidR="00523CCA">
        <w:rPr>
          <w:rFonts w:asciiTheme="majorBidi" w:hAnsiTheme="majorBidi" w:cstheme="majorBidi"/>
        </w:rPr>
        <w:t>d</w:t>
      </w:r>
      <w:r>
        <w:rPr>
          <w:rFonts w:asciiTheme="majorBidi" w:hAnsiTheme="majorBidi" w:cstheme="majorBidi"/>
        </w:rPr>
        <w:t xml:space="preserve"> </w:t>
      </w:r>
      <w:r w:rsidRPr="00964DF2">
        <w:rPr>
          <w:rFonts w:asciiTheme="majorBidi" w:hAnsiTheme="majorBidi" w:cstheme="majorBidi"/>
        </w:rPr>
        <w:t xml:space="preserve">in </w:t>
      </w:r>
      <w:r w:rsidR="006F1D7E">
        <w:rPr>
          <w:rFonts w:asciiTheme="majorBidi" w:hAnsiTheme="majorBidi" w:cstheme="majorBidi"/>
        </w:rPr>
        <w:t>political science</w:t>
      </w:r>
      <w:r w:rsidRPr="00964DF2">
        <w:rPr>
          <w:rFonts w:asciiTheme="majorBidi" w:hAnsiTheme="majorBidi" w:cstheme="majorBidi"/>
        </w:rPr>
        <w:t xml:space="preserve">. </w:t>
      </w:r>
      <w:r w:rsidR="00523CCA">
        <w:rPr>
          <w:rFonts w:asciiTheme="majorBidi" w:hAnsiTheme="majorBidi" w:cstheme="majorBidi"/>
        </w:rPr>
        <w:t>T</w:t>
      </w:r>
      <w:r w:rsidRPr="00964DF2">
        <w:rPr>
          <w:rFonts w:asciiTheme="majorBidi" w:hAnsiTheme="majorBidi" w:cstheme="majorBidi"/>
        </w:rPr>
        <w:t xml:space="preserve">his study </w:t>
      </w:r>
      <w:r w:rsidR="006F1D7E">
        <w:rPr>
          <w:rFonts w:asciiTheme="majorBidi" w:hAnsiTheme="majorBidi" w:cstheme="majorBidi"/>
        </w:rPr>
        <w:t>illustrate</w:t>
      </w:r>
      <w:r w:rsidR="00523CCA">
        <w:rPr>
          <w:rFonts w:asciiTheme="majorBidi" w:hAnsiTheme="majorBidi" w:cstheme="majorBidi"/>
        </w:rPr>
        <w:t>s</w:t>
      </w:r>
      <w:r w:rsidR="006F1D7E">
        <w:rPr>
          <w:rFonts w:asciiTheme="majorBidi" w:hAnsiTheme="majorBidi" w:cstheme="majorBidi"/>
        </w:rPr>
        <w:t xml:space="preserve"> </w:t>
      </w:r>
      <w:r w:rsidRPr="00964DF2">
        <w:rPr>
          <w:rFonts w:asciiTheme="majorBidi" w:hAnsiTheme="majorBidi" w:cstheme="majorBidi"/>
        </w:rPr>
        <w:t>citation mapping</w:t>
      </w:r>
      <w:r>
        <w:rPr>
          <w:rFonts w:asciiTheme="majorBidi" w:hAnsiTheme="majorBidi" w:cstheme="majorBidi"/>
        </w:rPr>
        <w:t xml:space="preserve">’s </w:t>
      </w:r>
      <w:r w:rsidR="00840D62">
        <w:rPr>
          <w:rFonts w:asciiTheme="majorBidi" w:hAnsiTheme="majorBidi" w:cstheme="majorBidi"/>
        </w:rPr>
        <w:t>capabilities</w:t>
      </w:r>
      <w:r w:rsidRPr="00964DF2">
        <w:rPr>
          <w:rFonts w:asciiTheme="majorBidi" w:hAnsiTheme="majorBidi" w:cstheme="majorBidi"/>
        </w:rPr>
        <w:t xml:space="preserve"> </w:t>
      </w:r>
      <w:r>
        <w:rPr>
          <w:rFonts w:asciiTheme="majorBidi" w:hAnsiTheme="majorBidi" w:cstheme="majorBidi"/>
        </w:rPr>
        <w:t>by</w:t>
      </w:r>
      <w:r w:rsidRPr="00964DF2">
        <w:rPr>
          <w:rFonts w:asciiTheme="majorBidi" w:hAnsiTheme="majorBidi" w:cstheme="majorBidi"/>
        </w:rPr>
        <w:t xml:space="preserve"> </w:t>
      </w:r>
      <w:r w:rsidR="00523CCA">
        <w:rPr>
          <w:rFonts w:asciiTheme="majorBidi" w:hAnsiTheme="majorBidi" w:cstheme="majorBidi"/>
        </w:rPr>
        <w:t>producing</w:t>
      </w:r>
      <w:r w:rsidR="00523CCA" w:rsidRPr="00964DF2">
        <w:rPr>
          <w:rFonts w:asciiTheme="majorBidi" w:hAnsiTheme="majorBidi" w:cstheme="majorBidi"/>
        </w:rPr>
        <w:t xml:space="preserve"> </w:t>
      </w:r>
      <w:r w:rsidRPr="00964DF2">
        <w:rPr>
          <w:rFonts w:asciiTheme="majorBidi" w:hAnsiTheme="majorBidi" w:cstheme="majorBidi"/>
        </w:rPr>
        <w:t xml:space="preserve">citation maps of </w:t>
      </w:r>
      <w:r>
        <w:rPr>
          <w:rFonts w:asciiTheme="majorBidi" w:hAnsiTheme="majorBidi" w:cstheme="majorBidi"/>
        </w:rPr>
        <w:t xml:space="preserve">academic research on </w:t>
      </w:r>
      <w:r w:rsidRPr="00964DF2">
        <w:rPr>
          <w:rFonts w:asciiTheme="majorBidi" w:hAnsiTheme="majorBidi" w:cstheme="majorBidi"/>
        </w:rPr>
        <w:t>the term “organizing”</w:t>
      </w:r>
      <w:r w:rsidR="008076C8">
        <w:rPr>
          <w:rFonts w:asciiTheme="majorBidi" w:hAnsiTheme="majorBidi" w:cstheme="majorBidi"/>
        </w:rPr>
        <w:t xml:space="preserve"> in the context of political action.</w:t>
      </w:r>
      <w:r w:rsidRPr="00964DF2">
        <w:rPr>
          <w:rFonts w:asciiTheme="majorBidi" w:hAnsiTheme="majorBidi" w:cstheme="majorBidi"/>
        </w:rPr>
        <w:t xml:space="preserve"> </w:t>
      </w:r>
      <w:r w:rsidR="00523CCA">
        <w:rPr>
          <w:rFonts w:asciiTheme="majorBidi" w:hAnsiTheme="majorBidi" w:cstheme="majorBidi"/>
        </w:rPr>
        <w:t>We</w:t>
      </w:r>
      <w:r w:rsidR="006F1D7E">
        <w:rPr>
          <w:rFonts w:asciiTheme="majorBidi" w:hAnsiTheme="majorBidi" w:cstheme="majorBidi"/>
        </w:rPr>
        <w:t xml:space="preserve"> describe </w:t>
      </w:r>
      <w:r w:rsidR="00523CCA">
        <w:rPr>
          <w:rFonts w:asciiTheme="majorBidi" w:hAnsiTheme="majorBidi" w:cstheme="majorBidi"/>
        </w:rPr>
        <w:t>our</w:t>
      </w:r>
      <w:r w:rsidR="00523CCA" w:rsidRPr="00964DF2">
        <w:rPr>
          <w:rFonts w:asciiTheme="majorBidi" w:hAnsiTheme="majorBidi" w:cstheme="majorBidi"/>
        </w:rPr>
        <w:t xml:space="preserve"> </w:t>
      </w:r>
      <w:r w:rsidRPr="00964DF2">
        <w:rPr>
          <w:rFonts w:asciiTheme="majorBidi" w:hAnsiTheme="majorBidi" w:cstheme="majorBidi"/>
        </w:rPr>
        <w:t xml:space="preserve">multi-step methodological approach </w:t>
      </w:r>
      <w:r w:rsidR="00523CCA">
        <w:rPr>
          <w:rFonts w:asciiTheme="majorBidi" w:hAnsiTheme="majorBidi" w:cstheme="majorBidi"/>
        </w:rPr>
        <w:t>for generating</w:t>
      </w:r>
      <w:r w:rsidRPr="00964DF2">
        <w:rPr>
          <w:rFonts w:asciiTheme="majorBidi" w:hAnsiTheme="majorBidi" w:cstheme="majorBidi"/>
        </w:rPr>
        <w:t xml:space="preserve"> citation maps </w:t>
      </w:r>
      <w:r w:rsidR="006F1D7E">
        <w:rPr>
          <w:rFonts w:asciiTheme="majorBidi" w:hAnsiTheme="majorBidi" w:cstheme="majorBidi"/>
        </w:rPr>
        <w:t xml:space="preserve">and demonstrate how these maps can be analyzed to </w:t>
      </w:r>
      <w:r w:rsidR="00523CCA">
        <w:rPr>
          <w:rFonts w:asciiTheme="majorBidi" w:hAnsiTheme="majorBidi" w:cstheme="majorBidi"/>
        </w:rPr>
        <w:t xml:space="preserve">produce </w:t>
      </w:r>
      <w:r w:rsidR="006F1D7E">
        <w:rPr>
          <w:rFonts w:asciiTheme="majorBidi" w:hAnsiTheme="majorBidi" w:cstheme="majorBidi"/>
        </w:rPr>
        <w:t>insights about themes, potential gaps, canonical literature, and level</w:t>
      </w:r>
      <w:r w:rsidR="00523CCA">
        <w:rPr>
          <w:rFonts w:asciiTheme="majorBidi" w:hAnsiTheme="majorBidi" w:cstheme="majorBidi"/>
        </w:rPr>
        <w:t>s</w:t>
      </w:r>
      <w:r w:rsidR="006F1D7E">
        <w:rPr>
          <w:rFonts w:asciiTheme="majorBidi" w:hAnsiTheme="majorBidi" w:cstheme="majorBidi"/>
        </w:rPr>
        <w:t xml:space="preserve"> of dialogue across research streams.</w:t>
      </w:r>
      <w:r w:rsidRPr="00964DF2">
        <w:rPr>
          <w:rFonts w:asciiTheme="majorBidi" w:hAnsiTheme="majorBidi" w:cstheme="majorBidi"/>
        </w:rPr>
        <w:t xml:space="preserve"> </w:t>
      </w:r>
      <w:r w:rsidR="008076C8">
        <w:rPr>
          <w:rFonts w:asciiTheme="majorBidi" w:hAnsiTheme="majorBidi" w:cstheme="majorBidi"/>
        </w:rPr>
        <w:t>We</w:t>
      </w:r>
      <w:r w:rsidR="006F1D7E">
        <w:rPr>
          <w:rFonts w:asciiTheme="majorBidi" w:hAnsiTheme="majorBidi" w:cstheme="majorBidi"/>
        </w:rPr>
        <w:t xml:space="preserve"> conclude </w:t>
      </w:r>
      <w:r w:rsidR="00081A74">
        <w:rPr>
          <w:rFonts w:asciiTheme="majorBidi" w:hAnsiTheme="majorBidi" w:cstheme="majorBidi"/>
        </w:rPr>
        <w:t xml:space="preserve">by outlining </w:t>
      </w:r>
      <w:r w:rsidR="00480913">
        <w:rPr>
          <w:rFonts w:asciiTheme="majorBidi" w:hAnsiTheme="majorBidi" w:cstheme="majorBidi"/>
        </w:rPr>
        <w:t xml:space="preserve">future research </w:t>
      </w:r>
      <w:r w:rsidR="00523CCA">
        <w:rPr>
          <w:rFonts w:asciiTheme="majorBidi" w:hAnsiTheme="majorBidi" w:cstheme="majorBidi"/>
        </w:rPr>
        <w:t xml:space="preserve">possibilities </w:t>
      </w:r>
      <w:r w:rsidR="00480913">
        <w:rPr>
          <w:rFonts w:asciiTheme="majorBidi" w:hAnsiTheme="majorBidi" w:cstheme="majorBidi"/>
        </w:rPr>
        <w:t xml:space="preserve">based on </w:t>
      </w:r>
      <w:r w:rsidR="00523CCA">
        <w:rPr>
          <w:rFonts w:asciiTheme="majorBidi" w:hAnsiTheme="majorBidi" w:cstheme="majorBidi"/>
        </w:rPr>
        <w:t xml:space="preserve">this study’s </w:t>
      </w:r>
      <w:r w:rsidR="00480913">
        <w:rPr>
          <w:rFonts w:asciiTheme="majorBidi" w:hAnsiTheme="majorBidi" w:cstheme="majorBidi"/>
        </w:rPr>
        <w:t xml:space="preserve">citation mapping approach. </w:t>
      </w:r>
    </w:p>
    <w:p w14:paraId="4902298D" w14:textId="77777777" w:rsidR="00787C2E" w:rsidRDefault="00787C2E" w:rsidP="004963E4">
      <w:pPr>
        <w:spacing w:line="480" w:lineRule="auto"/>
        <w:jc w:val="both"/>
        <w:rPr>
          <w:rFonts w:asciiTheme="majorBidi" w:hAnsiTheme="majorBidi" w:cstheme="majorBidi"/>
        </w:rPr>
      </w:pPr>
    </w:p>
    <w:p w14:paraId="17510453" w14:textId="6BFDC09C" w:rsidR="00AD58B5" w:rsidRDefault="00AD58B5" w:rsidP="003463AB">
      <w:pPr>
        <w:spacing w:line="480" w:lineRule="auto"/>
        <w:jc w:val="both"/>
        <w:rPr>
          <w:rFonts w:asciiTheme="majorBidi" w:hAnsiTheme="majorBidi" w:cstheme="majorBidi"/>
        </w:rPr>
      </w:pPr>
    </w:p>
    <w:p w14:paraId="23D0DAFD" w14:textId="03B532B1" w:rsidR="007C72D8" w:rsidRDefault="000B6CB8" w:rsidP="00551698">
      <w:pPr>
        <w:spacing w:line="480" w:lineRule="auto"/>
        <w:jc w:val="both"/>
      </w:pPr>
      <w:bookmarkStart w:id="2" w:name="_Hlk159618663"/>
      <w:r>
        <w:rPr>
          <w:rFonts w:asciiTheme="majorBidi" w:hAnsiTheme="majorBidi" w:cstheme="majorBidi"/>
        </w:rPr>
        <w:t xml:space="preserve">Visually mapping scientific fields offers </w:t>
      </w:r>
      <w:r w:rsidR="00BF7428">
        <w:rPr>
          <w:rFonts w:asciiTheme="majorBidi" w:hAnsiTheme="majorBidi" w:cstheme="majorBidi"/>
        </w:rPr>
        <w:t>a powerful</w:t>
      </w:r>
      <w:r>
        <w:rPr>
          <w:rFonts w:asciiTheme="majorBidi" w:hAnsiTheme="majorBidi" w:cstheme="majorBidi"/>
        </w:rPr>
        <w:t xml:space="preserve"> tool to </w:t>
      </w:r>
      <w:commentRangeStart w:id="3"/>
      <w:r w:rsidR="00425C12">
        <w:rPr>
          <w:rFonts w:asciiTheme="majorBidi" w:hAnsiTheme="majorBidi" w:cstheme="majorBidi"/>
        </w:rPr>
        <w:t>analyze</w:t>
      </w:r>
      <w:commentRangeEnd w:id="3"/>
      <w:r w:rsidR="004543FC">
        <w:rPr>
          <w:rStyle w:val="CommentReference"/>
          <w:rFonts w:asciiTheme="minorHAnsi" w:eastAsiaTheme="minorHAnsi" w:hAnsiTheme="minorHAnsi" w:cstheme="minorBidi"/>
        </w:rPr>
        <w:commentReference w:id="3"/>
      </w:r>
      <w:r w:rsidR="00425C12">
        <w:rPr>
          <w:rFonts w:asciiTheme="majorBidi" w:hAnsiTheme="majorBidi" w:cstheme="majorBidi"/>
        </w:rPr>
        <w:t xml:space="preserve"> </w:t>
      </w:r>
      <w:r>
        <w:rPr>
          <w:rFonts w:asciiTheme="majorBidi" w:hAnsiTheme="majorBidi" w:cstheme="majorBidi"/>
        </w:rPr>
        <w:t>a particular field’s academic landscape</w:t>
      </w:r>
      <w:r w:rsidR="003878BE">
        <w:rPr>
          <w:rFonts w:asciiTheme="majorBidi" w:hAnsiTheme="majorBidi" w:cstheme="majorBidi"/>
        </w:rPr>
        <w:t>.</w:t>
      </w:r>
      <w:r>
        <w:rPr>
          <w:rFonts w:asciiTheme="majorBidi" w:hAnsiTheme="majorBidi" w:cstheme="majorBidi"/>
        </w:rPr>
        <w:t xml:space="preserve"> </w:t>
      </w:r>
      <w:r w:rsidR="003878BE">
        <w:rPr>
          <w:rFonts w:asciiTheme="majorBidi" w:hAnsiTheme="majorBidi" w:cstheme="majorBidi"/>
        </w:rPr>
        <w:t>In recent years</w:t>
      </w:r>
      <w:r w:rsidR="00551698">
        <w:rPr>
          <w:rFonts w:asciiTheme="majorBidi" w:hAnsiTheme="majorBidi" w:cstheme="majorBidi"/>
        </w:rPr>
        <w:t xml:space="preserve">, </w:t>
      </w:r>
      <w:r w:rsidR="003878BE">
        <w:rPr>
          <w:rFonts w:asciiTheme="majorBidi" w:hAnsiTheme="majorBidi" w:cstheme="majorBidi"/>
        </w:rPr>
        <w:t>c</w:t>
      </w:r>
      <w:r w:rsidR="00AF72EC">
        <w:rPr>
          <w:rFonts w:asciiTheme="majorBidi" w:hAnsiTheme="majorBidi" w:cstheme="majorBidi"/>
        </w:rPr>
        <w:t>omprehensive r</w:t>
      </w:r>
      <w:r w:rsidR="007C72D8">
        <w:rPr>
          <w:rFonts w:asciiTheme="majorBidi" w:hAnsiTheme="majorBidi" w:cstheme="majorBidi"/>
        </w:rPr>
        <w:t>eview</w:t>
      </w:r>
      <w:r w:rsidR="00551698">
        <w:rPr>
          <w:rFonts w:asciiTheme="majorBidi" w:hAnsiTheme="majorBidi" w:cstheme="majorBidi"/>
        </w:rPr>
        <w:t>s</w:t>
      </w:r>
      <w:r w:rsidR="007C72D8">
        <w:rPr>
          <w:rFonts w:asciiTheme="majorBidi" w:hAnsiTheme="majorBidi" w:cstheme="majorBidi"/>
        </w:rPr>
        <w:t xml:space="preserve"> of </w:t>
      </w:r>
      <w:r w:rsidR="009A4E2B">
        <w:rPr>
          <w:rFonts w:asciiTheme="majorBidi" w:hAnsiTheme="majorBidi" w:cstheme="majorBidi"/>
        </w:rPr>
        <w:t xml:space="preserve">scientific </w:t>
      </w:r>
      <w:r w:rsidR="007C72D8">
        <w:rPr>
          <w:rFonts w:asciiTheme="majorBidi" w:hAnsiTheme="majorBidi" w:cstheme="majorBidi"/>
        </w:rPr>
        <w:t xml:space="preserve">fields </w:t>
      </w:r>
      <w:r w:rsidR="00AF72EC">
        <w:rPr>
          <w:rFonts w:asciiTheme="majorBidi" w:hAnsiTheme="majorBidi" w:cstheme="majorBidi"/>
        </w:rPr>
        <w:t>ha</w:t>
      </w:r>
      <w:r w:rsidR="00551698">
        <w:rPr>
          <w:rFonts w:asciiTheme="majorBidi" w:hAnsiTheme="majorBidi" w:cstheme="majorBidi"/>
        </w:rPr>
        <w:t>ve</w:t>
      </w:r>
      <w:r w:rsidR="00AF72EC">
        <w:rPr>
          <w:rFonts w:asciiTheme="majorBidi" w:hAnsiTheme="majorBidi" w:cstheme="majorBidi"/>
        </w:rPr>
        <w:t xml:space="preserve"> </w:t>
      </w:r>
      <w:r w:rsidR="007C72D8">
        <w:rPr>
          <w:rFonts w:asciiTheme="majorBidi" w:hAnsiTheme="majorBidi" w:cstheme="majorBidi"/>
        </w:rPr>
        <w:t xml:space="preserve">become increasingly challenging, as the number of publications </w:t>
      </w:r>
      <w:r w:rsidR="00956679">
        <w:rPr>
          <w:rFonts w:asciiTheme="majorBidi" w:hAnsiTheme="majorBidi" w:cstheme="majorBidi"/>
        </w:rPr>
        <w:t xml:space="preserve">has </w:t>
      </w:r>
      <w:r w:rsidR="007C72D8">
        <w:rPr>
          <w:rFonts w:asciiTheme="majorBidi" w:hAnsiTheme="majorBidi" w:cstheme="majorBidi"/>
        </w:rPr>
        <w:t>grow</w:t>
      </w:r>
      <w:r w:rsidR="00956679">
        <w:rPr>
          <w:rFonts w:asciiTheme="majorBidi" w:hAnsiTheme="majorBidi" w:cstheme="majorBidi"/>
        </w:rPr>
        <w:t>n</w:t>
      </w:r>
      <w:r w:rsidR="007C72D8">
        <w:rPr>
          <w:rFonts w:asciiTheme="majorBidi" w:hAnsiTheme="majorBidi" w:cstheme="majorBidi"/>
        </w:rPr>
        <w:t xml:space="preserve"> beyond human cognitive capacities </w:t>
      </w:r>
      <w:r w:rsidR="007C72D8">
        <w:t xml:space="preserve">(Wagner, Lukyanenko, and Paré 2022, p. 209). </w:t>
      </w:r>
      <w:r w:rsidR="0079766A">
        <w:t>Traditional literature reviews</w:t>
      </w:r>
      <w:r w:rsidR="001106C2">
        <w:t>, which</w:t>
      </w:r>
      <w:r w:rsidR="0079766A">
        <w:t xml:space="preserve"> </w:t>
      </w:r>
      <w:r w:rsidR="007C72D8">
        <w:t>rely on the researchers’ subjective judg</w:t>
      </w:r>
      <w:del w:id="4" w:author="Susan Doron" w:date="2024-02-24T09:04:00Z">
        <w:r w:rsidR="007C72D8" w:rsidDel="007E5F3F">
          <w:delText>e</w:delText>
        </w:r>
      </w:del>
      <w:r w:rsidR="007C72D8">
        <w:t xml:space="preserve">ment, </w:t>
      </w:r>
      <w:r w:rsidR="001106C2">
        <w:t xml:space="preserve">have </w:t>
      </w:r>
      <w:r w:rsidR="007C72D8">
        <w:t xml:space="preserve">generated problems such as in-group </w:t>
      </w:r>
      <w:r w:rsidR="007C72D8" w:rsidRPr="00615704">
        <w:t>citation practices</w:t>
      </w:r>
      <w:r w:rsidR="007C72D8">
        <w:t xml:space="preserve"> (Zhou, Chai, and Freeman 2024)</w:t>
      </w:r>
      <w:r w:rsidR="007C72D8" w:rsidRPr="00615704">
        <w:t xml:space="preserve">, </w:t>
      </w:r>
      <w:r w:rsidR="007C72D8">
        <w:t>citation bias (Esarey and Wu 2016)</w:t>
      </w:r>
      <w:r w:rsidR="007C72D8" w:rsidRPr="00615704">
        <w:t xml:space="preserve">, and </w:t>
      </w:r>
      <w:r w:rsidR="007C72D8">
        <w:t xml:space="preserve">reliance on </w:t>
      </w:r>
      <w:r w:rsidR="007C72D8" w:rsidRPr="00615704">
        <w:t>conventional indicators of scholarly impact</w:t>
      </w:r>
      <w:r w:rsidR="007C72D8">
        <w:t xml:space="preserve"> (Ramírez-Castañeda 2020). In addition, many studies </w:t>
      </w:r>
      <w:r w:rsidR="001106C2">
        <w:t>no longer</w:t>
      </w:r>
      <w:r w:rsidR="007C72D8">
        <w:t xml:space="preserve"> attempt to create comprehensive reviews of the literature (Knopf 2006).</w:t>
      </w:r>
    </w:p>
    <w:p w14:paraId="5A484F0C" w14:textId="3ED6C154" w:rsidR="007520C8" w:rsidRDefault="007C72D8" w:rsidP="00B87798">
      <w:pPr>
        <w:spacing w:line="480" w:lineRule="auto"/>
        <w:ind w:firstLine="720"/>
        <w:jc w:val="both"/>
      </w:pPr>
      <w:r>
        <w:t xml:space="preserve">Statistical bibliometric methods have been used to remedy some of these difficulties. </w:t>
      </w:r>
      <w:commentRangeStart w:id="5"/>
      <w:r>
        <w:t>These</w:t>
      </w:r>
      <w:commentRangeEnd w:id="5"/>
      <w:r w:rsidR="004543FC">
        <w:rPr>
          <w:rStyle w:val="CommentReference"/>
          <w:rFonts w:asciiTheme="minorHAnsi" w:eastAsiaTheme="minorHAnsi" w:hAnsiTheme="minorHAnsi" w:cstheme="minorBidi"/>
        </w:rPr>
        <w:commentReference w:id="5"/>
      </w:r>
      <w:r>
        <w:t xml:space="preserve"> methods include </w:t>
      </w:r>
      <w:r w:rsidR="007837D8">
        <w:t>systematic</w:t>
      </w:r>
      <w:r>
        <w:t xml:space="preserve"> search and analysis techniques</w:t>
      </w:r>
      <w:del w:id="6" w:author="Susan Doron" w:date="2024-02-23T12:44:00Z">
        <w:r w:rsidR="00495580" w:rsidDel="004543FC">
          <w:delText>,</w:delText>
        </w:r>
      </w:del>
      <w:r w:rsidR="00495580">
        <w:t xml:space="preserve"> </w:t>
      </w:r>
      <w:r w:rsidR="00C817B6">
        <w:t xml:space="preserve">as well as </w:t>
      </w:r>
      <w:r w:rsidR="007837D8">
        <w:t>visualiz</w:t>
      </w:r>
      <w:r w:rsidR="00B04932">
        <w:t>ation</w:t>
      </w:r>
      <w:r w:rsidR="007837D8">
        <w:t xml:space="preserve"> </w:t>
      </w:r>
      <w:r w:rsidR="00C817B6">
        <w:t>tools</w:t>
      </w:r>
      <w:r w:rsidR="007161F7">
        <w:t xml:space="preserve"> (</w:t>
      </w:r>
      <w:ins w:id="7" w:author="Susan Doron" w:date="2024-02-24T09:11:00Z">
        <w:r w:rsidR="00584AF3">
          <w:t>v</w:t>
        </w:r>
      </w:ins>
      <w:del w:id="8" w:author="Susan Doron" w:date="2024-02-24T09:11:00Z">
        <w:r w:rsidR="00E82868" w:rsidDel="00584AF3">
          <w:delText>V</w:delText>
        </w:r>
      </w:del>
      <w:r w:rsidR="00E82868">
        <w:t xml:space="preserve">an </w:t>
      </w:r>
      <w:commentRangeStart w:id="9"/>
      <w:r w:rsidR="00E82868">
        <w:t>Eck</w:t>
      </w:r>
      <w:commentRangeEnd w:id="9"/>
      <w:r w:rsidR="00584AF3">
        <w:rPr>
          <w:rStyle w:val="CommentReference"/>
          <w:rFonts w:asciiTheme="minorHAnsi" w:eastAsiaTheme="minorHAnsi" w:hAnsiTheme="minorHAnsi" w:cstheme="minorBidi"/>
        </w:rPr>
        <w:commentReference w:id="9"/>
      </w:r>
      <w:r w:rsidR="00E82868">
        <w:t xml:space="preserve"> and Waltman 2014)</w:t>
      </w:r>
      <w:r w:rsidR="00C817B6">
        <w:t>.</w:t>
      </w:r>
      <w:r w:rsidR="00495580">
        <w:t xml:space="preserve"> </w:t>
      </w:r>
      <w:r w:rsidR="008F003A">
        <w:t xml:space="preserve">Visualizing </w:t>
      </w:r>
      <w:r w:rsidR="0060541B">
        <w:t xml:space="preserve">a scientific field’s universe of publications </w:t>
      </w:r>
      <w:r w:rsidR="00035195">
        <w:t xml:space="preserve">enables </w:t>
      </w:r>
      <w:r w:rsidR="003463AB">
        <w:t>scholars</w:t>
      </w:r>
      <w:r w:rsidR="00035195">
        <w:t xml:space="preserve"> to </w:t>
      </w:r>
      <w:r w:rsidR="005D69CF">
        <w:lastRenderedPageBreak/>
        <w:t>generate</w:t>
      </w:r>
      <w:r w:rsidR="00F477B8">
        <w:t xml:space="preserve"> clear </w:t>
      </w:r>
      <w:r w:rsidR="005D69CF">
        <w:t>images</w:t>
      </w:r>
      <w:r w:rsidR="00F477B8">
        <w:t xml:space="preserve"> of networks that communicate complex information in a simple form</w:t>
      </w:r>
      <w:r w:rsidR="005D69CF">
        <w:t xml:space="preserve">, </w:t>
      </w:r>
      <w:r w:rsidR="00794067">
        <w:t xml:space="preserve">and </w:t>
      </w:r>
      <w:r w:rsidR="005D69CF">
        <w:t>provides c</w:t>
      </w:r>
      <w:r w:rsidR="00F477B8">
        <w:t xml:space="preserve">omprehensive coverage of research fields, reducing </w:t>
      </w:r>
      <w:r w:rsidR="005D69CF">
        <w:t xml:space="preserve">the </w:t>
      </w:r>
      <w:r w:rsidR="00F477B8">
        <w:t>level of subjective judgment</w:t>
      </w:r>
      <w:r w:rsidR="005F3EF7">
        <w:t xml:space="preserve"> (</w:t>
      </w:r>
      <w:r w:rsidR="005F3EF7" w:rsidRPr="00621A39">
        <w:t>Booth-Tobin</w:t>
      </w:r>
      <w:r w:rsidR="005F3EF7">
        <w:t xml:space="preserve"> </w:t>
      </w:r>
      <w:r w:rsidR="00B87798">
        <w:t xml:space="preserve">et al. </w:t>
      </w:r>
      <w:r w:rsidR="005F3EF7">
        <w:t>2021)</w:t>
      </w:r>
      <w:r w:rsidR="00AC670F">
        <w:t>. In addition</w:t>
      </w:r>
      <w:r w:rsidR="00B87798">
        <w:t xml:space="preserve"> to analyzing a list of topics or cited authors, citation mapping </w:t>
      </w:r>
      <w:del w:id="10" w:author="Susan Doron" w:date="2024-02-23T12:47:00Z">
        <w:r w:rsidR="00B87798" w:rsidDel="004543FC">
          <w:delText xml:space="preserve">also </w:delText>
        </w:r>
      </w:del>
      <w:commentRangeStart w:id="11"/>
      <w:r w:rsidR="00B87798">
        <w:t>analyzes</w:t>
      </w:r>
      <w:commentRangeEnd w:id="11"/>
      <w:r w:rsidR="004543FC">
        <w:rPr>
          <w:rStyle w:val="CommentReference"/>
          <w:rFonts w:asciiTheme="minorHAnsi" w:eastAsiaTheme="minorHAnsi" w:hAnsiTheme="minorHAnsi" w:cstheme="minorBidi"/>
        </w:rPr>
        <w:commentReference w:id="11"/>
      </w:r>
      <w:r w:rsidR="00F477B8">
        <w:t xml:space="preserve"> the relationship</w:t>
      </w:r>
      <w:r w:rsidR="00474C0A">
        <w:t>s</w:t>
      </w:r>
      <w:r w:rsidR="00F477B8">
        <w:t xml:space="preserve"> between them</w:t>
      </w:r>
      <w:r w:rsidR="00474C0A">
        <w:t>.</w:t>
      </w:r>
      <w:r w:rsidR="00AC670F">
        <w:t xml:space="preserve"> </w:t>
      </w:r>
      <w:r w:rsidR="00F63D4E">
        <w:t>Units of analysis include</w:t>
      </w:r>
      <w:r w:rsidR="00F84615">
        <w:t xml:space="preserve"> </w:t>
      </w:r>
      <w:r w:rsidR="007520C8">
        <w:t xml:space="preserve">research areas, scholars, institutions, </w:t>
      </w:r>
      <w:r w:rsidR="00B87798">
        <w:t xml:space="preserve">journals, and </w:t>
      </w:r>
      <w:r w:rsidR="007520C8">
        <w:t xml:space="preserve">countries where research originated. </w:t>
      </w:r>
      <w:r w:rsidR="006017EF">
        <w:t xml:space="preserve">Scientific mapping is therefore </w:t>
      </w:r>
      <w:r w:rsidR="007520C8">
        <w:t xml:space="preserve">ideally suited to answer </w:t>
      </w:r>
      <w:r w:rsidR="006017EF">
        <w:t xml:space="preserve">critical </w:t>
      </w:r>
      <w:r w:rsidR="007520C8">
        <w:t>questions</w:t>
      </w:r>
      <w:r w:rsidR="004F4C6C">
        <w:t xml:space="preserve"> such as:</w:t>
      </w:r>
    </w:p>
    <w:p w14:paraId="2CBE018B" w14:textId="58858BDB" w:rsidR="00EA7367" w:rsidRPr="00D84408" w:rsidRDefault="007520C8" w:rsidP="00D84408">
      <w:pPr>
        <w:pStyle w:val="ListParagraph"/>
        <w:numPr>
          <w:ilvl w:val="0"/>
          <w:numId w:val="36"/>
        </w:numPr>
        <w:spacing w:line="480" w:lineRule="auto"/>
        <w:jc w:val="both"/>
        <w:rPr>
          <w:rFonts w:asciiTheme="majorBidi" w:hAnsiTheme="majorBidi" w:cstheme="majorBidi"/>
        </w:rPr>
      </w:pPr>
      <w:r w:rsidRPr="00D84408">
        <w:rPr>
          <w:rFonts w:asciiTheme="majorBidi" w:hAnsiTheme="majorBidi" w:cstheme="majorBidi"/>
          <w:i/>
          <w:iCs/>
        </w:rPr>
        <w:t>What areas of research exist within a scholarly field? How well connected are these areas?</w:t>
      </w:r>
      <w:r w:rsidR="004F4C6C" w:rsidRPr="00D84408">
        <w:rPr>
          <w:rFonts w:asciiTheme="majorBidi" w:hAnsiTheme="majorBidi" w:cstheme="majorBidi"/>
        </w:rPr>
        <w:t xml:space="preserve"> </w:t>
      </w:r>
      <w:r w:rsidRPr="00D84408">
        <w:rPr>
          <w:rFonts w:asciiTheme="majorBidi" w:hAnsiTheme="majorBidi" w:cstheme="majorBidi"/>
        </w:rPr>
        <w:t xml:space="preserve">Answering these questions </w:t>
      </w:r>
      <w:r w:rsidR="008A7553">
        <w:rPr>
          <w:rFonts w:asciiTheme="majorBidi" w:hAnsiTheme="majorBidi" w:cstheme="majorBidi"/>
        </w:rPr>
        <w:t>helps</w:t>
      </w:r>
      <w:r w:rsidRPr="00D84408">
        <w:rPr>
          <w:rFonts w:asciiTheme="majorBidi" w:hAnsiTheme="majorBidi" w:cstheme="majorBidi"/>
        </w:rPr>
        <w:t xml:space="preserve"> researchers achieve objectives</w:t>
      </w:r>
      <w:r w:rsidR="008A7553">
        <w:rPr>
          <w:rFonts w:asciiTheme="majorBidi" w:hAnsiTheme="majorBidi" w:cstheme="majorBidi"/>
        </w:rPr>
        <w:t xml:space="preserve"> such as</w:t>
      </w:r>
      <w:r w:rsidRPr="00D84408">
        <w:rPr>
          <w:rFonts w:asciiTheme="majorBidi" w:hAnsiTheme="majorBidi" w:cstheme="majorBidi"/>
        </w:rPr>
        <w:t xml:space="preserve"> </w:t>
      </w:r>
      <w:r w:rsidR="008A7553">
        <w:rPr>
          <w:rFonts w:asciiTheme="majorBidi" w:hAnsiTheme="majorBidi" w:cstheme="majorBidi"/>
        </w:rPr>
        <w:t xml:space="preserve">identifying </w:t>
      </w:r>
      <w:r w:rsidRPr="00D84408">
        <w:rPr>
          <w:rFonts w:asciiTheme="majorBidi" w:hAnsiTheme="majorBidi" w:cstheme="majorBidi"/>
        </w:rPr>
        <w:t xml:space="preserve">areas where synergy is needed (Adro and Fernandes 2022), </w:t>
      </w:r>
      <w:r w:rsidR="008A7553">
        <w:rPr>
          <w:rFonts w:asciiTheme="majorBidi" w:hAnsiTheme="majorBidi" w:cstheme="majorBidi"/>
        </w:rPr>
        <w:t>identifying</w:t>
      </w:r>
      <w:r w:rsidRPr="00D84408">
        <w:rPr>
          <w:rFonts w:asciiTheme="majorBidi" w:hAnsiTheme="majorBidi" w:cstheme="majorBidi"/>
        </w:rPr>
        <w:t xml:space="preserve"> understudied areas (Park et al. 2020), </w:t>
      </w:r>
      <w:r w:rsidR="008A7553">
        <w:rPr>
          <w:rFonts w:asciiTheme="majorBidi" w:hAnsiTheme="majorBidi" w:cstheme="majorBidi"/>
        </w:rPr>
        <w:t xml:space="preserve">tracing </w:t>
      </w:r>
      <w:r w:rsidRPr="00D84408">
        <w:rPr>
          <w:rFonts w:asciiTheme="majorBidi" w:hAnsiTheme="majorBidi" w:cstheme="majorBidi"/>
        </w:rPr>
        <w:t xml:space="preserve">the evolution of </w:t>
      </w:r>
      <w:r w:rsidR="00C4258E">
        <w:rPr>
          <w:rFonts w:asciiTheme="majorBidi" w:hAnsiTheme="majorBidi" w:cstheme="majorBidi"/>
        </w:rPr>
        <w:t xml:space="preserve">a </w:t>
      </w:r>
      <w:r w:rsidR="008A7553">
        <w:rPr>
          <w:rFonts w:asciiTheme="majorBidi" w:hAnsiTheme="majorBidi" w:cstheme="majorBidi"/>
        </w:rPr>
        <w:t>field</w:t>
      </w:r>
      <w:r w:rsidRPr="00D84408">
        <w:rPr>
          <w:rFonts w:asciiTheme="majorBidi" w:hAnsiTheme="majorBidi" w:cstheme="majorBidi"/>
        </w:rPr>
        <w:t xml:space="preserve"> (Fils and </w:t>
      </w:r>
      <w:ins w:id="12" w:author="Susan Doron" w:date="2024-02-24T09:12:00Z">
        <w:r w:rsidR="00584AF3">
          <w:rPr>
            <w:rFonts w:asciiTheme="majorBidi" w:hAnsiTheme="majorBidi" w:cstheme="majorBidi"/>
          </w:rPr>
          <w:t>v</w:t>
        </w:r>
      </w:ins>
      <w:del w:id="13" w:author="Susan Doron" w:date="2024-02-24T09:12:00Z">
        <w:r w:rsidRPr="00D84408" w:rsidDel="00584AF3">
          <w:rPr>
            <w:rFonts w:asciiTheme="majorBidi" w:hAnsiTheme="majorBidi" w:cstheme="majorBidi"/>
          </w:rPr>
          <w:delText>V</w:delText>
        </w:r>
      </w:del>
      <w:r w:rsidRPr="00D84408">
        <w:rPr>
          <w:rFonts w:asciiTheme="majorBidi" w:hAnsiTheme="majorBidi" w:cstheme="majorBidi"/>
        </w:rPr>
        <w:t xml:space="preserve">an Eck 2018), and </w:t>
      </w:r>
      <w:r w:rsidR="008A7553">
        <w:rPr>
          <w:rFonts w:asciiTheme="majorBidi" w:hAnsiTheme="majorBidi" w:cstheme="majorBidi"/>
        </w:rPr>
        <w:t xml:space="preserve">identifying </w:t>
      </w:r>
      <w:r w:rsidRPr="00D84408">
        <w:rPr>
          <w:rFonts w:asciiTheme="majorBidi" w:hAnsiTheme="majorBidi" w:cstheme="majorBidi"/>
        </w:rPr>
        <w:t>emerging trends (Goncalves et al. 2019).</w:t>
      </w:r>
    </w:p>
    <w:p w14:paraId="18F45317" w14:textId="3EBFCC47" w:rsidR="007520C8" w:rsidRDefault="007520C8" w:rsidP="00EA7367">
      <w:pPr>
        <w:pStyle w:val="ListParagraph"/>
        <w:numPr>
          <w:ilvl w:val="0"/>
          <w:numId w:val="36"/>
        </w:numPr>
        <w:spacing w:line="480" w:lineRule="auto"/>
        <w:jc w:val="both"/>
        <w:rPr>
          <w:rFonts w:asciiTheme="majorBidi" w:hAnsiTheme="majorBidi" w:cstheme="majorBidi"/>
        </w:rPr>
      </w:pPr>
      <w:r w:rsidRPr="00D84408">
        <w:rPr>
          <w:rFonts w:asciiTheme="majorBidi" w:hAnsiTheme="majorBidi" w:cstheme="majorBidi"/>
          <w:i/>
          <w:iCs/>
        </w:rPr>
        <w:t>What studies form the ca</w:t>
      </w:r>
      <w:del w:id="14" w:author="JJ" w:date="2024-02-22T11:10:00Z">
        <w:r w:rsidRPr="00D84408" w:rsidDel="000658E9">
          <w:rPr>
            <w:rFonts w:asciiTheme="majorBidi" w:hAnsiTheme="majorBidi" w:cstheme="majorBidi"/>
            <w:i/>
            <w:iCs/>
          </w:rPr>
          <w:delText>n</w:delText>
        </w:r>
      </w:del>
      <w:r w:rsidRPr="00D84408">
        <w:rPr>
          <w:rFonts w:asciiTheme="majorBidi" w:hAnsiTheme="majorBidi" w:cstheme="majorBidi"/>
          <w:i/>
          <w:iCs/>
        </w:rPr>
        <w:t>non of a field?</w:t>
      </w:r>
      <w:r w:rsidRPr="00D84408">
        <w:rPr>
          <w:rFonts w:asciiTheme="majorBidi" w:hAnsiTheme="majorBidi" w:cstheme="majorBidi"/>
        </w:rPr>
        <w:t xml:space="preserve"> </w:t>
      </w:r>
      <w:r w:rsidRPr="00D84408">
        <w:rPr>
          <w:rFonts w:asciiTheme="majorBidi" w:hAnsiTheme="majorBidi" w:cstheme="majorBidi"/>
          <w:i/>
          <w:iCs/>
        </w:rPr>
        <w:t>What are their main themes and what is the relationship between them?</w:t>
      </w:r>
      <w:r w:rsidR="00EA7367">
        <w:rPr>
          <w:rFonts w:asciiTheme="majorBidi" w:hAnsiTheme="majorBidi" w:cstheme="majorBidi"/>
        </w:rPr>
        <w:t xml:space="preserve"> </w:t>
      </w:r>
      <w:r w:rsidRPr="00D84408">
        <w:rPr>
          <w:rFonts w:asciiTheme="majorBidi" w:hAnsiTheme="majorBidi" w:cstheme="majorBidi"/>
        </w:rPr>
        <w:t xml:space="preserve">Answering these questions </w:t>
      </w:r>
      <w:ins w:id="15" w:author="Susan Doron" w:date="2024-02-23T12:48:00Z">
        <w:r w:rsidR="004543FC">
          <w:rPr>
            <w:rFonts w:asciiTheme="majorBidi" w:hAnsiTheme="majorBidi" w:cstheme="majorBidi"/>
          </w:rPr>
          <w:t>enables</w:t>
        </w:r>
      </w:ins>
      <w:del w:id="16" w:author="Susan Doron" w:date="2024-02-23T12:48:00Z">
        <w:r w:rsidRPr="00D84408" w:rsidDel="004543FC">
          <w:rPr>
            <w:rFonts w:asciiTheme="majorBidi" w:hAnsiTheme="majorBidi" w:cstheme="majorBidi"/>
          </w:rPr>
          <w:delText xml:space="preserve">allows </w:delText>
        </w:r>
      </w:del>
      <w:ins w:id="17" w:author="Susan Doron" w:date="2024-02-23T12:48:00Z">
        <w:r w:rsidR="004543FC">
          <w:rPr>
            <w:rFonts w:asciiTheme="majorBidi" w:hAnsiTheme="majorBidi" w:cstheme="majorBidi"/>
          </w:rPr>
          <w:t xml:space="preserve"> </w:t>
        </w:r>
      </w:ins>
      <w:r w:rsidRPr="00D84408">
        <w:rPr>
          <w:rFonts w:asciiTheme="majorBidi" w:hAnsiTheme="majorBidi" w:cstheme="majorBidi"/>
        </w:rPr>
        <w:t xml:space="preserve">scholars to identify the </w:t>
      </w:r>
      <w:r w:rsidR="005D2AAE">
        <w:rPr>
          <w:rFonts w:asciiTheme="majorBidi" w:hAnsiTheme="majorBidi" w:cstheme="majorBidi"/>
        </w:rPr>
        <w:t xml:space="preserve">studies that compose </w:t>
      </w:r>
      <w:r w:rsidR="00B87798">
        <w:rPr>
          <w:rFonts w:asciiTheme="majorBidi" w:hAnsiTheme="majorBidi" w:cstheme="majorBidi"/>
        </w:rPr>
        <w:t xml:space="preserve">a research area’s </w:t>
      </w:r>
      <w:r w:rsidR="005D2AAE">
        <w:rPr>
          <w:rFonts w:asciiTheme="majorBidi" w:hAnsiTheme="majorBidi" w:cstheme="majorBidi"/>
        </w:rPr>
        <w:t xml:space="preserve">canon </w:t>
      </w:r>
      <w:r w:rsidRPr="00D84408">
        <w:rPr>
          <w:rFonts w:asciiTheme="majorBidi" w:hAnsiTheme="majorBidi" w:cstheme="majorBidi"/>
        </w:rPr>
        <w:t>in a rigorous way</w:t>
      </w:r>
      <w:r w:rsidR="00A1285F">
        <w:rPr>
          <w:rFonts w:asciiTheme="majorBidi" w:hAnsiTheme="majorBidi" w:cstheme="majorBidi"/>
        </w:rPr>
        <w:t xml:space="preserve">, </w:t>
      </w:r>
      <w:r w:rsidRPr="00D84408">
        <w:rPr>
          <w:rFonts w:asciiTheme="majorBidi" w:hAnsiTheme="majorBidi" w:cstheme="majorBidi"/>
        </w:rPr>
        <w:t xml:space="preserve">to situate their own research in relation to the </w:t>
      </w:r>
      <w:r w:rsidR="009B7BAD">
        <w:rPr>
          <w:rFonts w:asciiTheme="majorBidi" w:hAnsiTheme="majorBidi" w:cstheme="majorBidi"/>
        </w:rPr>
        <w:t>general</w:t>
      </w:r>
      <w:r w:rsidRPr="00D84408">
        <w:rPr>
          <w:rFonts w:asciiTheme="majorBidi" w:hAnsiTheme="majorBidi" w:cstheme="majorBidi"/>
        </w:rPr>
        <w:t xml:space="preserve"> can</w:t>
      </w:r>
      <w:del w:id="18" w:author="JJ" w:date="2024-02-22T11:10:00Z">
        <w:r w:rsidRPr="00D84408" w:rsidDel="000658E9">
          <w:rPr>
            <w:rFonts w:asciiTheme="majorBidi" w:hAnsiTheme="majorBidi" w:cstheme="majorBidi"/>
          </w:rPr>
          <w:delText>n</w:delText>
        </w:r>
      </w:del>
      <w:r w:rsidRPr="00D84408">
        <w:rPr>
          <w:rFonts w:asciiTheme="majorBidi" w:hAnsiTheme="majorBidi" w:cstheme="majorBidi"/>
        </w:rPr>
        <w:t xml:space="preserve">on, </w:t>
      </w:r>
      <w:r w:rsidR="00C8050B">
        <w:rPr>
          <w:rFonts w:asciiTheme="majorBidi" w:hAnsiTheme="majorBidi" w:cstheme="majorBidi"/>
        </w:rPr>
        <w:t xml:space="preserve">and </w:t>
      </w:r>
      <w:r w:rsidRPr="00D84408">
        <w:rPr>
          <w:rFonts w:asciiTheme="majorBidi" w:hAnsiTheme="majorBidi" w:cstheme="majorBidi"/>
        </w:rPr>
        <w:t xml:space="preserve">to identify </w:t>
      </w:r>
      <w:r w:rsidR="00A1285F">
        <w:rPr>
          <w:rFonts w:asciiTheme="majorBidi" w:hAnsiTheme="majorBidi" w:cstheme="majorBidi"/>
        </w:rPr>
        <w:t xml:space="preserve">studies </w:t>
      </w:r>
      <w:r w:rsidRPr="00D84408">
        <w:rPr>
          <w:rFonts w:asciiTheme="majorBidi" w:hAnsiTheme="majorBidi" w:cstheme="majorBidi"/>
        </w:rPr>
        <w:t>that serve a bridging role, as we have done in the current study.</w:t>
      </w:r>
    </w:p>
    <w:p w14:paraId="2DBADBC8" w14:textId="6829489D" w:rsidR="00535A2F" w:rsidRPr="007A364B" w:rsidRDefault="004636D0" w:rsidP="00D84408">
      <w:pPr>
        <w:pStyle w:val="ListParagraph"/>
        <w:numPr>
          <w:ilvl w:val="0"/>
          <w:numId w:val="36"/>
        </w:numPr>
        <w:spacing w:line="480" w:lineRule="auto"/>
        <w:jc w:val="both"/>
        <w:rPr>
          <w:rFonts w:asciiTheme="majorBidi" w:hAnsiTheme="majorBidi" w:cstheme="majorBidi"/>
        </w:rPr>
      </w:pPr>
      <w:r>
        <w:rPr>
          <w:rFonts w:asciiTheme="majorBidi" w:hAnsiTheme="majorBidi" w:cstheme="majorBidi"/>
          <w:i/>
          <w:iCs/>
        </w:rPr>
        <w:t>Which actors and institutions are creating knowledge in the field?</w:t>
      </w:r>
      <w:r w:rsidR="00A23024" w:rsidRPr="007A364B">
        <w:rPr>
          <w:rFonts w:asciiTheme="majorBidi" w:hAnsiTheme="majorBidi" w:cstheme="majorBidi"/>
        </w:rPr>
        <w:t xml:space="preserve"> </w:t>
      </w:r>
      <w:r w:rsidR="006861EC">
        <w:rPr>
          <w:rFonts w:asciiTheme="majorBidi" w:hAnsiTheme="majorBidi" w:cstheme="majorBidi"/>
        </w:rPr>
        <w:t>Scientific mapping can</w:t>
      </w:r>
      <w:r w:rsidR="007520C8" w:rsidRPr="00D84408">
        <w:rPr>
          <w:rFonts w:asciiTheme="majorBidi" w:hAnsiTheme="majorBidi" w:cstheme="majorBidi"/>
        </w:rPr>
        <w:t xml:space="preserve"> analyze relationships between authors, journals, institutions, and countries</w:t>
      </w:r>
      <w:r w:rsidR="00A23024" w:rsidRPr="00D84408">
        <w:rPr>
          <w:rFonts w:asciiTheme="majorBidi" w:hAnsiTheme="majorBidi" w:cstheme="majorBidi"/>
        </w:rPr>
        <w:t xml:space="preserve"> to draw conclusions about the </w:t>
      </w:r>
      <w:r w:rsidR="00202C43" w:rsidRPr="00D84408">
        <w:rPr>
          <w:rFonts w:asciiTheme="majorBidi" w:hAnsiTheme="majorBidi" w:cstheme="majorBidi"/>
        </w:rPr>
        <w:t xml:space="preserve">actors </w:t>
      </w:r>
      <w:r w:rsidR="00535A2F" w:rsidRPr="00D84408">
        <w:rPr>
          <w:rFonts w:asciiTheme="majorBidi" w:hAnsiTheme="majorBidi" w:cstheme="majorBidi"/>
        </w:rPr>
        <w:t>shaping</w:t>
      </w:r>
      <w:r w:rsidR="00202C43" w:rsidRPr="00D84408">
        <w:rPr>
          <w:rFonts w:asciiTheme="majorBidi" w:hAnsiTheme="majorBidi" w:cstheme="majorBidi"/>
        </w:rPr>
        <w:t xml:space="preserve"> </w:t>
      </w:r>
      <w:r w:rsidR="00535A2F" w:rsidRPr="00D84408">
        <w:rPr>
          <w:rFonts w:asciiTheme="majorBidi" w:hAnsiTheme="majorBidi" w:cstheme="majorBidi"/>
        </w:rPr>
        <w:t xml:space="preserve">the field </w:t>
      </w:r>
      <w:r w:rsidR="007520C8" w:rsidRPr="00D84408">
        <w:rPr>
          <w:rFonts w:asciiTheme="majorBidi" w:hAnsiTheme="majorBidi" w:cstheme="majorBidi"/>
        </w:rPr>
        <w:t>(</w:t>
      </w:r>
      <w:r w:rsidR="00DD313B">
        <w:rPr>
          <w:rFonts w:asciiTheme="majorBidi" w:hAnsiTheme="majorBidi" w:cstheme="majorBidi"/>
        </w:rPr>
        <w:t>Arora 2024</w:t>
      </w:r>
      <w:r w:rsidR="007520C8" w:rsidRPr="00D84408">
        <w:rPr>
          <w:rFonts w:asciiTheme="majorBidi" w:hAnsiTheme="majorBidi" w:cstheme="majorBidi"/>
        </w:rPr>
        <w:t>).</w:t>
      </w:r>
      <w:r w:rsidR="00F477B8" w:rsidRPr="00D84408">
        <w:rPr>
          <w:rFonts w:asciiTheme="majorBidi" w:hAnsiTheme="majorBidi" w:cstheme="majorBidi"/>
        </w:rPr>
        <w:t xml:space="preserve"> </w:t>
      </w:r>
      <w:del w:id="19" w:author="Susan Doron" w:date="2024-02-24T09:00:00Z">
        <w:r w:rsidR="00410F6C" w:rsidRPr="00D84408" w:rsidDel="007E5F3F">
          <w:rPr>
            <w:rFonts w:asciiTheme="majorBidi" w:hAnsiTheme="majorBidi" w:cstheme="majorBidi"/>
          </w:rPr>
          <w:delText xml:space="preserve"> </w:delText>
        </w:r>
      </w:del>
      <w:r w:rsidR="00410F6C" w:rsidRPr="007A364B">
        <w:rPr>
          <w:rFonts w:asciiTheme="majorBidi" w:hAnsiTheme="majorBidi" w:cstheme="majorBidi"/>
        </w:rPr>
        <w:t>Such analyses have been used</w:t>
      </w:r>
      <w:r w:rsidR="007042AF" w:rsidRPr="007A364B">
        <w:rPr>
          <w:rFonts w:asciiTheme="majorBidi" w:hAnsiTheme="majorBidi" w:cstheme="majorBidi"/>
        </w:rPr>
        <w:t xml:space="preserve">, for example, to guide science policy and funding decisions </w:t>
      </w:r>
      <w:r w:rsidR="007042AF" w:rsidRPr="00D84408">
        <w:rPr>
          <w:rFonts w:asciiTheme="majorBidi" w:hAnsiTheme="majorBidi" w:cstheme="majorBidi"/>
        </w:rPr>
        <w:t>(</w:t>
      </w:r>
      <w:proofErr w:type="spellStart"/>
      <w:r w:rsidR="007042AF" w:rsidRPr="00D84408">
        <w:rPr>
          <w:rFonts w:asciiTheme="majorBidi" w:hAnsiTheme="majorBidi" w:cstheme="majorBidi"/>
        </w:rPr>
        <w:t>Ciarli</w:t>
      </w:r>
      <w:proofErr w:type="spellEnd"/>
      <w:r w:rsidR="007042AF" w:rsidRPr="00D84408">
        <w:rPr>
          <w:rFonts w:asciiTheme="majorBidi" w:hAnsiTheme="majorBidi" w:cstheme="majorBidi"/>
        </w:rPr>
        <w:t xml:space="preserve"> and </w:t>
      </w:r>
      <w:proofErr w:type="spellStart"/>
      <w:r w:rsidR="007042AF" w:rsidRPr="00D84408">
        <w:rPr>
          <w:rFonts w:asciiTheme="majorBidi" w:hAnsiTheme="majorBidi" w:cstheme="majorBidi"/>
        </w:rPr>
        <w:t>Ràfols</w:t>
      </w:r>
      <w:proofErr w:type="spellEnd"/>
      <w:r w:rsidR="007042AF" w:rsidRPr="00D84408">
        <w:rPr>
          <w:rFonts w:asciiTheme="majorBidi" w:hAnsiTheme="majorBidi" w:cstheme="majorBidi"/>
        </w:rPr>
        <w:t xml:space="preserve"> 2019)</w:t>
      </w:r>
      <w:r w:rsidR="007042AF" w:rsidRPr="007A364B">
        <w:rPr>
          <w:rFonts w:asciiTheme="majorBidi" w:hAnsiTheme="majorBidi" w:cstheme="majorBidi"/>
        </w:rPr>
        <w:t xml:space="preserve">. </w:t>
      </w:r>
    </w:p>
    <w:bookmarkEnd w:id="2"/>
    <w:p w14:paraId="2C187161" w14:textId="2F584B61" w:rsidR="00AD58B5" w:rsidRDefault="00535A2F" w:rsidP="00D84408">
      <w:pPr>
        <w:spacing w:line="480" w:lineRule="auto"/>
        <w:jc w:val="both"/>
        <w:rPr>
          <w:rFonts w:asciiTheme="majorBidi" w:hAnsiTheme="majorBidi" w:cstheme="majorBidi"/>
          <w:rtl/>
        </w:rPr>
      </w:pPr>
      <w:r>
        <w:rPr>
          <w:rFonts w:asciiTheme="majorBidi" w:hAnsiTheme="majorBidi" w:cstheme="majorBidi"/>
        </w:rPr>
        <w:t xml:space="preserve">Despite its many advantages, </w:t>
      </w:r>
      <w:r w:rsidR="00061F52">
        <w:rPr>
          <w:rFonts w:asciiTheme="majorBidi" w:hAnsiTheme="majorBidi" w:cstheme="majorBidi"/>
        </w:rPr>
        <w:t xml:space="preserve">citation mapping </w:t>
      </w:r>
      <w:r w:rsidR="00061F52" w:rsidRPr="000B441B">
        <w:rPr>
          <w:rFonts w:asciiTheme="majorBidi" w:hAnsiTheme="majorBidi" w:cstheme="majorBidi"/>
        </w:rPr>
        <w:t xml:space="preserve">is not yet widely </w:t>
      </w:r>
      <w:r w:rsidR="00061F52">
        <w:rPr>
          <w:rFonts w:asciiTheme="majorBidi" w:hAnsiTheme="majorBidi" w:cstheme="majorBidi"/>
        </w:rPr>
        <w:t>employed</w:t>
      </w:r>
      <w:r w:rsidR="00061F52" w:rsidRPr="000B441B">
        <w:rPr>
          <w:rFonts w:asciiTheme="majorBidi" w:hAnsiTheme="majorBidi" w:cstheme="majorBidi"/>
        </w:rPr>
        <w:t xml:space="preserve"> in </w:t>
      </w:r>
      <w:r w:rsidR="00061F52">
        <w:rPr>
          <w:rFonts w:asciiTheme="majorBidi" w:hAnsiTheme="majorBidi" w:cstheme="majorBidi"/>
        </w:rPr>
        <w:t>political science scholarship</w:t>
      </w:r>
      <w:r w:rsidR="003463AB">
        <w:rPr>
          <w:rFonts w:asciiTheme="majorBidi" w:hAnsiTheme="majorBidi" w:cstheme="majorBidi"/>
        </w:rPr>
        <w:t xml:space="preserve">. </w:t>
      </w:r>
      <w:r w:rsidR="009B6756">
        <w:rPr>
          <w:rFonts w:asciiTheme="majorBidi" w:hAnsiTheme="majorBidi" w:cstheme="majorBidi"/>
        </w:rPr>
        <w:t>To facilitate its implementation, t</w:t>
      </w:r>
      <w:r w:rsidR="003463AB" w:rsidRPr="003463AB">
        <w:rPr>
          <w:rFonts w:asciiTheme="majorBidi" w:hAnsiTheme="majorBidi" w:cstheme="majorBidi"/>
        </w:rPr>
        <w:t xml:space="preserve">his study demonstrates the capabilities of scientific </w:t>
      </w:r>
      <w:r w:rsidR="003463AB" w:rsidRPr="003463AB">
        <w:rPr>
          <w:rFonts w:asciiTheme="majorBidi" w:hAnsiTheme="majorBidi" w:cstheme="majorBidi"/>
        </w:rPr>
        <w:lastRenderedPageBreak/>
        <w:t xml:space="preserve">mapping for studying complex concepts in political science, focusing on the illustrative example of scholarship on “organizing.” The methods used are documented </w:t>
      </w:r>
      <w:r w:rsidR="004636D0">
        <w:rPr>
          <w:rFonts w:asciiTheme="majorBidi" w:hAnsiTheme="majorBidi" w:cstheme="majorBidi"/>
        </w:rPr>
        <w:t xml:space="preserve">in further detail </w:t>
      </w:r>
      <w:r w:rsidR="003463AB" w:rsidRPr="003463AB">
        <w:rPr>
          <w:rFonts w:asciiTheme="majorBidi" w:hAnsiTheme="majorBidi" w:cstheme="majorBidi"/>
        </w:rPr>
        <w:t xml:space="preserve">in the appendices, facilitating </w:t>
      </w:r>
      <w:ins w:id="20" w:author="JJ" w:date="2024-02-22T11:11:00Z">
        <w:r w:rsidR="000658E9">
          <w:rPr>
            <w:rFonts w:asciiTheme="majorBidi" w:hAnsiTheme="majorBidi" w:cstheme="majorBidi"/>
          </w:rPr>
          <w:t xml:space="preserve">the </w:t>
        </w:r>
      </w:ins>
      <w:r w:rsidR="003463AB" w:rsidRPr="003463AB">
        <w:rPr>
          <w:rFonts w:asciiTheme="majorBidi" w:hAnsiTheme="majorBidi" w:cstheme="majorBidi"/>
        </w:rPr>
        <w:t>replication and expansion of our approach.</w:t>
      </w:r>
      <w:r w:rsidR="00061F52" w:rsidDel="00535A2F">
        <w:rPr>
          <w:rFonts w:asciiTheme="majorBidi" w:hAnsiTheme="majorBidi" w:cstheme="majorBidi"/>
        </w:rPr>
        <w:t xml:space="preserve"> </w:t>
      </w:r>
    </w:p>
    <w:p w14:paraId="19632F68" w14:textId="77777777" w:rsidR="00166148" w:rsidRDefault="00166148" w:rsidP="004963E4">
      <w:pPr>
        <w:spacing w:line="480" w:lineRule="auto"/>
        <w:jc w:val="both"/>
        <w:rPr>
          <w:rFonts w:asciiTheme="majorBidi" w:hAnsiTheme="majorBidi" w:cstheme="majorBidi"/>
          <w:b/>
          <w:bCs/>
        </w:rPr>
      </w:pPr>
    </w:p>
    <w:p w14:paraId="3A28474C" w14:textId="3177A6D2" w:rsidR="004963E4" w:rsidRPr="00691659" w:rsidRDefault="00CA1A59" w:rsidP="004963E4">
      <w:pPr>
        <w:spacing w:line="480" w:lineRule="auto"/>
        <w:jc w:val="both"/>
        <w:rPr>
          <w:rFonts w:asciiTheme="majorBidi" w:hAnsiTheme="majorBidi" w:cstheme="majorBidi"/>
          <w:b/>
          <w:bCs/>
        </w:rPr>
      </w:pPr>
      <w:bookmarkStart w:id="21" w:name="_Hlk159619467"/>
      <w:r>
        <w:rPr>
          <w:rFonts w:asciiTheme="majorBidi" w:hAnsiTheme="majorBidi" w:cstheme="majorBidi"/>
          <w:b/>
          <w:bCs/>
        </w:rPr>
        <w:t xml:space="preserve">Organizing as </w:t>
      </w:r>
      <w:r w:rsidR="00BF1F71">
        <w:rPr>
          <w:rFonts w:asciiTheme="majorBidi" w:hAnsiTheme="majorBidi" w:cstheme="majorBidi"/>
          <w:b/>
          <w:bCs/>
        </w:rPr>
        <w:t>a Case Study</w:t>
      </w:r>
    </w:p>
    <w:p w14:paraId="313B3CC5" w14:textId="1AC1CB53" w:rsidR="00D524CB" w:rsidRDefault="00680964" w:rsidP="003C0B29">
      <w:pPr>
        <w:spacing w:line="480" w:lineRule="auto"/>
        <w:jc w:val="both"/>
        <w:rPr>
          <w:rFonts w:asciiTheme="majorBidi" w:hAnsiTheme="majorBidi" w:cstheme="majorBidi"/>
        </w:rPr>
      </w:pPr>
      <w:r>
        <w:rPr>
          <w:rFonts w:asciiTheme="majorBidi" w:hAnsiTheme="majorBidi" w:cstheme="majorBidi"/>
        </w:rPr>
        <w:t xml:space="preserve">We demonstrate </w:t>
      </w:r>
      <w:r w:rsidR="001C1BFD">
        <w:rPr>
          <w:rFonts w:asciiTheme="majorBidi" w:hAnsiTheme="majorBidi" w:cstheme="majorBidi"/>
        </w:rPr>
        <w:t xml:space="preserve">the capabilities of citation mapping </w:t>
      </w:r>
      <w:r w:rsidR="004636D0">
        <w:rPr>
          <w:rFonts w:asciiTheme="majorBidi" w:hAnsiTheme="majorBidi" w:cstheme="majorBidi"/>
        </w:rPr>
        <w:t xml:space="preserve">using </w:t>
      </w:r>
      <w:r w:rsidR="00684FC7">
        <w:rPr>
          <w:rFonts w:asciiTheme="majorBidi" w:hAnsiTheme="majorBidi" w:cstheme="majorBidi"/>
        </w:rPr>
        <w:t xml:space="preserve">the </w:t>
      </w:r>
      <w:r w:rsidR="005C1BCA">
        <w:rPr>
          <w:rFonts w:asciiTheme="majorBidi" w:hAnsiTheme="majorBidi" w:cstheme="majorBidi"/>
        </w:rPr>
        <w:t>term</w:t>
      </w:r>
      <w:r w:rsidR="00684FC7">
        <w:rPr>
          <w:rFonts w:asciiTheme="majorBidi" w:hAnsiTheme="majorBidi" w:cstheme="majorBidi"/>
        </w:rPr>
        <w:t xml:space="preserve"> </w:t>
      </w:r>
      <w:r w:rsidR="00EC248D">
        <w:rPr>
          <w:rFonts w:asciiTheme="majorBidi" w:hAnsiTheme="majorBidi" w:cstheme="majorBidi"/>
        </w:rPr>
        <w:t>“</w:t>
      </w:r>
      <w:r w:rsidR="00684FC7">
        <w:rPr>
          <w:rFonts w:asciiTheme="majorBidi" w:hAnsiTheme="majorBidi" w:cstheme="majorBidi"/>
        </w:rPr>
        <w:t>organizing</w:t>
      </w:r>
      <w:r w:rsidR="00EC248D">
        <w:rPr>
          <w:rFonts w:asciiTheme="majorBidi" w:hAnsiTheme="majorBidi" w:cstheme="majorBidi"/>
        </w:rPr>
        <w:t>”</w:t>
      </w:r>
      <w:r w:rsidR="00684FC7">
        <w:rPr>
          <w:rFonts w:asciiTheme="majorBidi" w:hAnsiTheme="majorBidi" w:cstheme="majorBidi"/>
        </w:rPr>
        <w:t xml:space="preserve"> i</w:t>
      </w:r>
      <w:r w:rsidR="00BA43D4">
        <w:rPr>
          <w:rFonts w:asciiTheme="majorBidi" w:hAnsiTheme="majorBidi" w:cstheme="majorBidi"/>
        </w:rPr>
        <w:t>n the context of political action</w:t>
      </w:r>
      <w:r w:rsidR="00684FC7">
        <w:rPr>
          <w:rFonts w:asciiTheme="majorBidi" w:hAnsiTheme="majorBidi" w:cstheme="majorBidi"/>
        </w:rPr>
        <w:t>.</w:t>
      </w:r>
      <w:r w:rsidR="0074739F">
        <w:rPr>
          <w:rFonts w:asciiTheme="majorBidi" w:hAnsiTheme="majorBidi" w:cstheme="majorBidi"/>
        </w:rPr>
        <w:t xml:space="preserve"> We focus on this </w:t>
      </w:r>
      <w:r w:rsidR="005C1BCA">
        <w:rPr>
          <w:rFonts w:asciiTheme="majorBidi" w:hAnsiTheme="majorBidi" w:cstheme="majorBidi"/>
        </w:rPr>
        <w:t>term</w:t>
      </w:r>
      <w:r w:rsidR="0074739F">
        <w:rPr>
          <w:rFonts w:asciiTheme="majorBidi" w:hAnsiTheme="majorBidi" w:cstheme="majorBidi"/>
        </w:rPr>
        <w:t xml:space="preserve"> because</w:t>
      </w:r>
      <w:r w:rsidR="00AB2BA4">
        <w:rPr>
          <w:rFonts w:asciiTheme="majorBidi" w:hAnsiTheme="majorBidi" w:cstheme="majorBidi"/>
        </w:rPr>
        <w:t xml:space="preserve"> </w:t>
      </w:r>
      <w:r w:rsidR="0074739F">
        <w:rPr>
          <w:rFonts w:asciiTheme="majorBidi" w:hAnsiTheme="majorBidi" w:cstheme="majorBidi"/>
        </w:rPr>
        <w:t xml:space="preserve">there has been a </w:t>
      </w:r>
      <w:r w:rsidR="007C38B4">
        <w:rPr>
          <w:rFonts w:asciiTheme="majorBidi" w:hAnsiTheme="majorBidi" w:cstheme="majorBidi"/>
        </w:rPr>
        <w:t xml:space="preserve">recent </w:t>
      </w:r>
      <w:r w:rsidR="0074739F">
        <w:rPr>
          <w:rFonts w:asciiTheme="majorBidi" w:hAnsiTheme="majorBidi" w:cstheme="majorBidi"/>
        </w:rPr>
        <w:t>surge</w:t>
      </w:r>
      <w:r w:rsidR="00BA43D4">
        <w:rPr>
          <w:rFonts w:asciiTheme="majorBidi" w:hAnsiTheme="majorBidi" w:cstheme="majorBidi"/>
        </w:rPr>
        <w:t xml:space="preserve"> </w:t>
      </w:r>
      <w:r w:rsidR="0074739F">
        <w:rPr>
          <w:rFonts w:asciiTheme="majorBidi" w:hAnsiTheme="majorBidi" w:cstheme="majorBidi"/>
        </w:rPr>
        <w:t xml:space="preserve">in </w:t>
      </w:r>
      <w:r w:rsidR="009D603A">
        <w:rPr>
          <w:rFonts w:asciiTheme="majorBidi" w:hAnsiTheme="majorBidi" w:cstheme="majorBidi"/>
        </w:rPr>
        <w:t>research</w:t>
      </w:r>
      <w:r w:rsidR="0074739F">
        <w:rPr>
          <w:rFonts w:asciiTheme="majorBidi" w:hAnsiTheme="majorBidi" w:cstheme="majorBidi"/>
        </w:rPr>
        <w:t xml:space="preserve"> </w:t>
      </w:r>
      <w:r w:rsidR="00C543CA">
        <w:rPr>
          <w:rFonts w:asciiTheme="majorBidi" w:hAnsiTheme="majorBidi" w:cstheme="majorBidi"/>
        </w:rPr>
        <w:t>on</w:t>
      </w:r>
      <w:r w:rsidR="0074739F">
        <w:rPr>
          <w:rFonts w:asciiTheme="majorBidi" w:hAnsiTheme="majorBidi" w:cstheme="majorBidi"/>
        </w:rPr>
        <w:t xml:space="preserve"> this topic</w:t>
      </w:r>
      <w:r w:rsidR="000E48A6">
        <w:rPr>
          <w:rFonts w:asciiTheme="majorBidi" w:hAnsiTheme="majorBidi" w:cstheme="majorBidi"/>
        </w:rPr>
        <w:t xml:space="preserve"> </w:t>
      </w:r>
      <w:r w:rsidR="00497800">
        <w:rPr>
          <w:rFonts w:asciiTheme="majorBidi" w:hAnsiTheme="majorBidi" w:cstheme="majorBidi"/>
        </w:rPr>
        <w:t xml:space="preserve">(see Appendix </w:t>
      </w:r>
      <w:r w:rsidR="002E634C">
        <w:rPr>
          <w:rFonts w:asciiTheme="majorBidi" w:hAnsiTheme="majorBidi" w:cstheme="majorBidi"/>
        </w:rPr>
        <w:t>C)</w:t>
      </w:r>
      <w:r w:rsidR="00521A9A">
        <w:rPr>
          <w:rFonts w:asciiTheme="majorBidi" w:hAnsiTheme="majorBidi" w:cstheme="majorBidi"/>
        </w:rPr>
        <w:t>,</w:t>
      </w:r>
      <w:r w:rsidR="00A818CE">
        <w:rPr>
          <w:rFonts w:asciiTheme="majorBidi" w:hAnsiTheme="majorBidi" w:cstheme="majorBidi"/>
        </w:rPr>
        <w:t xml:space="preserve"> yet </w:t>
      </w:r>
      <w:r w:rsidR="00E06430">
        <w:rPr>
          <w:rFonts w:asciiTheme="majorBidi" w:hAnsiTheme="majorBidi" w:cstheme="majorBidi"/>
        </w:rPr>
        <w:t xml:space="preserve">the meanings attributed to it have been </w:t>
      </w:r>
      <w:r w:rsidR="00052416">
        <w:rPr>
          <w:rFonts w:asciiTheme="majorBidi" w:hAnsiTheme="majorBidi" w:cstheme="majorBidi"/>
        </w:rPr>
        <w:t xml:space="preserve">so diverse </w:t>
      </w:r>
      <w:r w:rsidR="00521A9A">
        <w:rPr>
          <w:rFonts w:asciiTheme="majorBidi" w:hAnsiTheme="majorBidi" w:cstheme="majorBidi"/>
        </w:rPr>
        <w:t xml:space="preserve">that </w:t>
      </w:r>
      <w:commentRangeStart w:id="22"/>
      <w:r w:rsidR="00C26040">
        <w:rPr>
          <w:rFonts w:asciiTheme="majorBidi" w:hAnsiTheme="majorBidi" w:cstheme="majorBidi"/>
        </w:rPr>
        <w:t>its</w:t>
      </w:r>
      <w:commentRangeEnd w:id="22"/>
      <w:r w:rsidR="00620830">
        <w:rPr>
          <w:rStyle w:val="CommentReference"/>
          <w:rFonts w:asciiTheme="minorHAnsi" w:eastAsiaTheme="minorHAnsi" w:hAnsiTheme="minorHAnsi" w:cstheme="minorBidi"/>
        </w:rPr>
        <w:commentReference w:id="22"/>
      </w:r>
      <w:r w:rsidR="00C26040">
        <w:rPr>
          <w:rFonts w:asciiTheme="majorBidi" w:hAnsiTheme="majorBidi" w:cstheme="majorBidi"/>
        </w:rPr>
        <w:t xml:space="preserve"> </w:t>
      </w:r>
      <w:r w:rsidR="004636D0">
        <w:rPr>
          <w:rFonts w:asciiTheme="majorBidi" w:hAnsiTheme="majorBidi" w:cstheme="majorBidi"/>
        </w:rPr>
        <w:t xml:space="preserve">meaning has become </w:t>
      </w:r>
      <w:r w:rsidR="00C26040">
        <w:rPr>
          <w:rFonts w:asciiTheme="majorBidi" w:hAnsiTheme="majorBidi" w:cstheme="majorBidi"/>
        </w:rPr>
        <w:t xml:space="preserve">opaque </w:t>
      </w:r>
      <w:r w:rsidR="00C91386">
        <w:rPr>
          <w:rFonts w:asciiTheme="majorBidi" w:hAnsiTheme="majorBidi" w:cstheme="majorBidi"/>
        </w:rPr>
        <w:t>(</w:t>
      </w:r>
      <w:r w:rsidR="00C91386">
        <w:t>Han, McKenna, and Oyakawa</w:t>
      </w:r>
      <w:r w:rsidR="00C91386" w:rsidDel="00E41025">
        <w:rPr>
          <w:rFonts w:asciiTheme="majorBidi" w:hAnsiTheme="majorBidi" w:cstheme="majorBidi"/>
        </w:rPr>
        <w:t xml:space="preserve"> </w:t>
      </w:r>
      <w:r w:rsidR="00C91386">
        <w:rPr>
          <w:rFonts w:asciiTheme="majorBidi" w:hAnsiTheme="majorBidi" w:cstheme="majorBidi"/>
        </w:rPr>
        <w:t>2021).</w:t>
      </w:r>
      <w:r w:rsidR="003F0274">
        <w:rPr>
          <w:rFonts w:asciiTheme="majorBidi" w:hAnsiTheme="majorBidi" w:cstheme="majorBidi"/>
        </w:rPr>
        <w:t xml:space="preserve"> </w:t>
      </w:r>
      <w:r w:rsidR="00E848E6">
        <w:rPr>
          <w:rFonts w:asciiTheme="majorBidi" w:hAnsiTheme="majorBidi" w:cstheme="majorBidi"/>
        </w:rPr>
        <w:t xml:space="preserve">Recently, </w:t>
      </w:r>
      <w:r w:rsidR="00E61EA4">
        <w:rPr>
          <w:rFonts w:asciiTheme="majorBidi" w:hAnsiTheme="majorBidi" w:cstheme="majorBidi"/>
        </w:rPr>
        <w:t xml:space="preserve">given fears of democratic erosion in </w:t>
      </w:r>
      <w:r w:rsidR="0075776C">
        <w:rPr>
          <w:rFonts w:asciiTheme="majorBidi" w:hAnsiTheme="majorBidi" w:cstheme="majorBidi"/>
        </w:rPr>
        <w:t>advance</w:t>
      </w:r>
      <w:ins w:id="23" w:author="JJ" w:date="2024-02-22T11:12:00Z">
        <w:r w:rsidR="000658E9">
          <w:rPr>
            <w:rFonts w:asciiTheme="majorBidi" w:hAnsiTheme="majorBidi" w:cstheme="majorBidi"/>
          </w:rPr>
          <w:t>d</w:t>
        </w:r>
      </w:ins>
      <w:r w:rsidR="0075776C">
        <w:rPr>
          <w:rFonts w:asciiTheme="majorBidi" w:hAnsiTheme="majorBidi" w:cstheme="majorBidi"/>
        </w:rPr>
        <w:t xml:space="preserve"> democracies</w:t>
      </w:r>
      <w:r w:rsidR="00E61EA4">
        <w:rPr>
          <w:rFonts w:asciiTheme="majorBidi" w:hAnsiTheme="majorBidi" w:cstheme="majorBidi"/>
        </w:rPr>
        <w:t xml:space="preserve">, </w:t>
      </w:r>
      <w:r w:rsidR="00637BC0">
        <w:rPr>
          <w:rFonts w:asciiTheme="majorBidi" w:hAnsiTheme="majorBidi" w:cstheme="majorBidi"/>
        </w:rPr>
        <w:t xml:space="preserve">scholars have </w:t>
      </w:r>
      <w:r w:rsidR="002151BE">
        <w:rPr>
          <w:rFonts w:asciiTheme="majorBidi" w:hAnsiTheme="majorBidi" w:cstheme="majorBidi"/>
        </w:rPr>
        <w:t xml:space="preserve">found a renewed </w:t>
      </w:r>
      <w:r w:rsidR="007A4BB2">
        <w:rPr>
          <w:rFonts w:asciiTheme="majorBidi" w:hAnsiTheme="majorBidi" w:cstheme="majorBidi"/>
        </w:rPr>
        <w:t xml:space="preserve">interest </w:t>
      </w:r>
      <w:r w:rsidR="00637BC0">
        <w:rPr>
          <w:rFonts w:asciiTheme="majorBidi" w:hAnsiTheme="majorBidi" w:cstheme="majorBidi"/>
        </w:rPr>
        <w:t xml:space="preserve">in organizing </w:t>
      </w:r>
      <w:r w:rsidR="007A4BB2">
        <w:rPr>
          <w:rFonts w:asciiTheme="majorBidi" w:hAnsiTheme="majorBidi" w:cstheme="majorBidi"/>
        </w:rPr>
        <w:t xml:space="preserve">as </w:t>
      </w:r>
      <w:r w:rsidR="00F9170C">
        <w:rPr>
          <w:rFonts w:asciiTheme="majorBidi" w:hAnsiTheme="majorBidi" w:cstheme="majorBidi"/>
        </w:rPr>
        <w:t xml:space="preserve">a </w:t>
      </w:r>
      <w:r w:rsidR="003C0B29">
        <w:rPr>
          <w:rFonts w:asciiTheme="majorBidi" w:hAnsiTheme="majorBidi" w:cstheme="majorBidi"/>
        </w:rPr>
        <w:t xml:space="preserve">central pillar of democracy </w:t>
      </w:r>
      <w:r w:rsidR="00691659">
        <w:rPr>
          <w:rFonts w:asciiTheme="majorBidi" w:hAnsiTheme="majorBidi" w:cstheme="majorBidi"/>
        </w:rPr>
        <w:t>(</w:t>
      </w:r>
      <w:r w:rsidR="006168CB" w:rsidRPr="002B378D">
        <w:t>Han, McKenna, and Oyakawa</w:t>
      </w:r>
      <w:r w:rsidR="006168CB" w:rsidDel="00193A11">
        <w:rPr>
          <w:rFonts w:asciiTheme="majorBidi" w:hAnsiTheme="majorBidi" w:cstheme="majorBidi"/>
        </w:rPr>
        <w:t xml:space="preserve"> </w:t>
      </w:r>
      <w:r w:rsidR="006168CB">
        <w:rPr>
          <w:rFonts w:asciiTheme="majorBidi" w:hAnsiTheme="majorBidi" w:cstheme="majorBidi"/>
        </w:rPr>
        <w:t xml:space="preserve">2021; </w:t>
      </w:r>
      <w:r w:rsidR="00691659">
        <w:rPr>
          <w:rFonts w:asciiTheme="majorBidi" w:hAnsiTheme="majorBidi" w:cstheme="majorBidi"/>
        </w:rPr>
        <w:t>Woodly 2021).</w:t>
      </w:r>
      <w:r w:rsidR="00C35C21">
        <w:rPr>
          <w:rFonts w:asciiTheme="majorBidi" w:hAnsiTheme="majorBidi" w:cstheme="majorBidi"/>
        </w:rPr>
        <w:t xml:space="preserve"> </w:t>
      </w:r>
      <w:r w:rsidR="00D524CB">
        <w:rPr>
          <w:rFonts w:asciiTheme="majorBidi" w:hAnsiTheme="majorBidi" w:cstheme="majorBidi"/>
        </w:rPr>
        <w:tab/>
      </w:r>
    </w:p>
    <w:p w14:paraId="5C41B20D" w14:textId="5ECFBB83" w:rsidR="004915A6" w:rsidRDefault="00C35C21" w:rsidP="0062502D">
      <w:pPr>
        <w:spacing w:line="480" w:lineRule="auto"/>
        <w:ind w:firstLine="720"/>
        <w:jc w:val="both"/>
      </w:pPr>
      <w:r>
        <w:rPr>
          <w:rFonts w:asciiTheme="majorBidi" w:hAnsiTheme="majorBidi" w:cstheme="majorBidi"/>
        </w:rPr>
        <w:t xml:space="preserve">A recent </w:t>
      </w:r>
      <w:r w:rsidR="00993445">
        <w:rPr>
          <w:rFonts w:asciiTheme="majorBidi" w:hAnsiTheme="majorBidi" w:cstheme="majorBidi"/>
        </w:rPr>
        <w:t xml:space="preserve">review of organizing </w:t>
      </w:r>
      <w:r w:rsidR="00993445">
        <w:t>f</w:t>
      </w:r>
      <w:r w:rsidR="00412B66">
        <w:t>ocus</w:t>
      </w:r>
      <w:r w:rsidR="00993445">
        <w:t>es</w:t>
      </w:r>
      <w:r w:rsidR="00412B66">
        <w:t xml:space="preserve"> on the U.S.</w:t>
      </w:r>
      <w:r w:rsidR="007F77B8">
        <w:t xml:space="preserve"> context</w:t>
      </w:r>
      <w:r w:rsidR="00993445">
        <w:t xml:space="preserve"> and</w:t>
      </w:r>
      <w:r w:rsidR="00C30034">
        <w:t xml:space="preserve"> </w:t>
      </w:r>
      <w:r w:rsidR="00F41E11">
        <w:t>differentiate</w:t>
      </w:r>
      <w:r w:rsidR="00993445">
        <w:t>s</w:t>
      </w:r>
      <w:r w:rsidR="00F41E11">
        <w:t xml:space="preserve"> the strategic logic that underlies organizing </w:t>
      </w:r>
      <w:r w:rsidR="00993445">
        <w:t xml:space="preserve">in comparison to other types of collective action (Authors </w:t>
      </w:r>
      <w:r w:rsidR="00B642FE">
        <w:t>forthcoming</w:t>
      </w:r>
      <w:r w:rsidR="00993445">
        <w:t>)</w:t>
      </w:r>
      <w:r w:rsidR="00062F8E">
        <w:t xml:space="preserve">. </w:t>
      </w:r>
      <w:r w:rsidR="009052E7">
        <w:t xml:space="preserve">Using </w:t>
      </w:r>
      <w:r w:rsidR="000708EA">
        <w:t xml:space="preserve">a </w:t>
      </w:r>
      <w:r w:rsidR="009052E7">
        <w:t>citation map</w:t>
      </w:r>
      <w:r w:rsidR="000708EA">
        <w:t xml:space="preserve"> of scholarship on organizing in the </w:t>
      </w:r>
      <w:r w:rsidR="00DC12D3">
        <w:t>United States</w:t>
      </w:r>
      <w:r w:rsidR="009052E7">
        <w:t>, the</w:t>
      </w:r>
      <w:r w:rsidR="00993445">
        <w:t xml:space="preserve"> review </w:t>
      </w:r>
      <w:r w:rsidR="00364912">
        <w:t>identif</w:t>
      </w:r>
      <w:r w:rsidR="00993445">
        <w:t>ies</w:t>
      </w:r>
      <w:r w:rsidR="00364912">
        <w:t xml:space="preserve"> </w:t>
      </w:r>
      <w:r w:rsidR="00993445">
        <w:t xml:space="preserve">central </w:t>
      </w:r>
      <w:r w:rsidR="00364912">
        <w:t>areas in the literature</w:t>
      </w:r>
      <w:r w:rsidR="00993445">
        <w:t xml:space="preserve">. </w:t>
      </w:r>
      <w:r w:rsidR="00BC75DA">
        <w:t xml:space="preserve">The current study </w:t>
      </w:r>
      <w:r w:rsidR="009F056D">
        <w:t xml:space="preserve">adds </w:t>
      </w:r>
      <w:r w:rsidR="008F6ECC">
        <w:t>to thi</w:t>
      </w:r>
      <w:r w:rsidR="007A03DC">
        <w:t xml:space="preserve">s </w:t>
      </w:r>
      <w:r w:rsidR="001E450F">
        <w:t xml:space="preserve">work in three main ways. First, </w:t>
      </w:r>
      <w:r w:rsidR="00347370">
        <w:t xml:space="preserve">we provide </w:t>
      </w:r>
      <w:r w:rsidR="00D038E2">
        <w:t xml:space="preserve">a </w:t>
      </w:r>
      <w:r w:rsidR="00993445">
        <w:t xml:space="preserve">methodological </w:t>
      </w:r>
      <w:r w:rsidR="00D038E2">
        <w:t>description of citation mapping</w:t>
      </w:r>
      <w:r w:rsidR="00A74FEB">
        <w:t xml:space="preserve">. Second, </w:t>
      </w:r>
      <w:r w:rsidR="003D41C4">
        <w:t>we expand</w:t>
      </w:r>
      <w:r w:rsidR="0081177C">
        <w:t xml:space="preserve"> the </w:t>
      </w:r>
      <w:r w:rsidR="00E976B4">
        <w:t xml:space="preserve">geographical </w:t>
      </w:r>
      <w:r w:rsidR="0081177C">
        <w:t xml:space="preserve">scope of </w:t>
      </w:r>
      <w:r w:rsidR="00EA1FEF">
        <w:t xml:space="preserve">the </w:t>
      </w:r>
      <w:r w:rsidR="0081177C">
        <w:t xml:space="preserve">mapping to include global scholarship on organizing beyond the U.S. context. Third, </w:t>
      </w:r>
      <w:r w:rsidR="003D41C4">
        <w:t>we</w:t>
      </w:r>
      <w:r w:rsidR="0081177C">
        <w:t xml:space="preserve"> </w:t>
      </w:r>
      <w:r w:rsidR="003D41C4">
        <w:t xml:space="preserve">present </w:t>
      </w:r>
      <w:r w:rsidR="00DE34CB">
        <w:t xml:space="preserve">additional </w:t>
      </w:r>
      <w:r w:rsidR="00993445">
        <w:t xml:space="preserve">types of citation </w:t>
      </w:r>
      <w:r w:rsidR="00DE34CB">
        <w:t>maps</w:t>
      </w:r>
      <w:r w:rsidR="00EF3AD8">
        <w:t xml:space="preserve"> </w:t>
      </w:r>
      <w:r w:rsidR="00130561">
        <w:t>and analys</w:t>
      </w:r>
      <w:r w:rsidR="00296E90">
        <w:t>e</w:t>
      </w:r>
      <w:r w:rsidR="00130561">
        <w:t xml:space="preserve">s </w:t>
      </w:r>
      <w:r w:rsidR="00993445">
        <w:t>of organizing and democracy that provide methodological guidance to researchers seeking to implement these techniques in their research</w:t>
      </w:r>
      <w:r w:rsidR="00347370">
        <w:t xml:space="preserve">. </w:t>
      </w:r>
    </w:p>
    <w:p w14:paraId="40ECC09A" w14:textId="1C60E792" w:rsidR="00BC75DA" w:rsidRDefault="00422373" w:rsidP="008F6ECC">
      <w:pPr>
        <w:spacing w:line="480" w:lineRule="auto"/>
        <w:ind w:firstLine="720"/>
        <w:jc w:val="both"/>
      </w:pPr>
      <w:r>
        <w:t xml:space="preserve">To this end, we define </w:t>
      </w:r>
      <w:r w:rsidR="00D524CB">
        <w:t>the following three research questions in our illustrative analysis of organizing and democracy</w:t>
      </w:r>
      <w:ins w:id="24" w:author="Susan Doron" w:date="2024-02-23T12:59:00Z">
        <w:r w:rsidR="00620830">
          <w:t>, which</w:t>
        </w:r>
      </w:ins>
      <w:del w:id="25" w:author="Susan Doron" w:date="2024-02-23T12:59:00Z">
        <w:r w:rsidR="00D524CB" w:rsidDel="00620830">
          <w:delText xml:space="preserve"> that</w:delText>
        </w:r>
      </w:del>
      <w:r w:rsidR="00D524CB">
        <w:t xml:space="preserve"> we answer through citation mapping techniques</w:t>
      </w:r>
      <w:r w:rsidR="001B1F25">
        <w:t>:</w:t>
      </w:r>
    </w:p>
    <w:p w14:paraId="153107FA" w14:textId="642C501C" w:rsidR="00EF3AD8" w:rsidRPr="00D524CB" w:rsidRDefault="000267BB" w:rsidP="00D524CB">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lastRenderedPageBreak/>
        <w:t xml:space="preserve">What thematic </w:t>
      </w:r>
      <w:r w:rsidR="00D85C55" w:rsidRPr="00881313">
        <w:rPr>
          <w:rFonts w:asciiTheme="majorBidi" w:hAnsiTheme="majorBidi" w:cstheme="majorBidi"/>
        </w:rPr>
        <w:t>areas</w:t>
      </w:r>
      <w:r w:rsidRPr="00881313">
        <w:rPr>
          <w:rFonts w:asciiTheme="majorBidi" w:hAnsiTheme="majorBidi" w:cstheme="majorBidi"/>
        </w:rPr>
        <w:t xml:space="preserve"> </w:t>
      </w:r>
      <w:r w:rsidR="00123F5B" w:rsidRPr="00881313">
        <w:rPr>
          <w:rFonts w:asciiTheme="majorBidi" w:hAnsiTheme="majorBidi" w:cstheme="majorBidi"/>
        </w:rPr>
        <w:t xml:space="preserve">and sub-areas </w:t>
      </w:r>
      <w:r w:rsidR="00D4047F" w:rsidRPr="00881313">
        <w:rPr>
          <w:rFonts w:asciiTheme="majorBidi" w:hAnsiTheme="majorBidi" w:cstheme="majorBidi"/>
        </w:rPr>
        <w:t xml:space="preserve">of scholarship </w:t>
      </w:r>
      <w:r w:rsidR="00CB772C" w:rsidRPr="00881313">
        <w:rPr>
          <w:rFonts w:asciiTheme="majorBidi" w:hAnsiTheme="majorBidi" w:cstheme="majorBidi"/>
        </w:rPr>
        <w:t xml:space="preserve">exist </w:t>
      </w:r>
      <w:r w:rsidR="00D4047F" w:rsidRPr="00881313">
        <w:rPr>
          <w:rFonts w:asciiTheme="majorBidi" w:hAnsiTheme="majorBidi" w:cstheme="majorBidi"/>
        </w:rPr>
        <w:t xml:space="preserve">globally </w:t>
      </w:r>
      <w:r w:rsidR="00716807" w:rsidRPr="00881313">
        <w:rPr>
          <w:rFonts w:asciiTheme="majorBidi" w:hAnsiTheme="majorBidi" w:cstheme="majorBidi"/>
        </w:rPr>
        <w:t xml:space="preserve">that have </w:t>
      </w:r>
      <w:r w:rsidR="00BE129C" w:rsidRPr="00881313">
        <w:rPr>
          <w:rFonts w:asciiTheme="majorBidi" w:hAnsiTheme="majorBidi" w:cstheme="majorBidi"/>
        </w:rPr>
        <w:t xml:space="preserve">studied organizing as a </w:t>
      </w:r>
      <w:r w:rsidR="0032547A" w:rsidRPr="00881313">
        <w:rPr>
          <w:rFonts w:asciiTheme="majorBidi" w:hAnsiTheme="majorBidi" w:cstheme="majorBidi"/>
        </w:rPr>
        <w:t xml:space="preserve">distinct concept? </w:t>
      </w:r>
      <w:r w:rsidR="00D524CB" w:rsidRPr="00881313">
        <w:rPr>
          <w:rFonts w:asciiTheme="majorBidi" w:hAnsiTheme="majorBidi" w:cstheme="majorBidi"/>
        </w:rPr>
        <w:t>(RQ1</w:t>
      </w:r>
      <w:r w:rsidR="0075776C">
        <w:rPr>
          <w:rFonts w:asciiTheme="majorBidi" w:hAnsiTheme="majorBidi" w:cstheme="majorBidi"/>
        </w:rPr>
        <w:t>, “Thematic areas”</w:t>
      </w:r>
      <w:r w:rsidR="00D524CB" w:rsidRPr="00881313">
        <w:rPr>
          <w:rFonts w:asciiTheme="majorBidi" w:hAnsiTheme="majorBidi" w:cstheme="majorBidi"/>
        </w:rPr>
        <w:t>)</w:t>
      </w:r>
      <w:r w:rsidR="008716FF">
        <w:rPr>
          <w:rFonts w:asciiTheme="majorBidi" w:hAnsiTheme="majorBidi" w:cstheme="majorBidi"/>
        </w:rPr>
        <w:t xml:space="preserve">. </w:t>
      </w:r>
      <w:r w:rsidR="00D524CB" w:rsidRPr="00D524CB">
        <w:rPr>
          <w:rFonts w:asciiTheme="majorBidi" w:hAnsiTheme="majorBidi" w:cstheme="majorBidi"/>
        </w:rPr>
        <w:t xml:space="preserve">This question also draws our attention to </w:t>
      </w:r>
      <w:r w:rsidR="0032547A" w:rsidRPr="00881313">
        <w:rPr>
          <w:rFonts w:asciiTheme="majorBidi" w:hAnsiTheme="majorBidi" w:cstheme="majorBidi"/>
        </w:rPr>
        <w:t xml:space="preserve">the relationship between these </w:t>
      </w:r>
      <w:r w:rsidR="00D524CB" w:rsidRPr="00D524CB">
        <w:rPr>
          <w:rFonts w:asciiTheme="majorBidi" w:hAnsiTheme="majorBidi" w:cstheme="majorBidi"/>
        </w:rPr>
        <w:t xml:space="preserve">thematic </w:t>
      </w:r>
      <w:r w:rsidR="00123F5B" w:rsidRPr="00881313">
        <w:rPr>
          <w:rFonts w:asciiTheme="majorBidi" w:hAnsiTheme="majorBidi" w:cstheme="majorBidi"/>
        </w:rPr>
        <w:t>areas</w:t>
      </w:r>
      <w:r w:rsidR="0032547A" w:rsidRPr="00881313">
        <w:rPr>
          <w:rFonts w:asciiTheme="majorBidi" w:hAnsiTheme="majorBidi" w:cstheme="majorBidi"/>
        </w:rPr>
        <w:t xml:space="preserve"> in terms of </w:t>
      </w:r>
      <w:r w:rsidR="00E976B4" w:rsidRPr="00881313">
        <w:rPr>
          <w:rFonts w:asciiTheme="majorBidi" w:hAnsiTheme="majorBidi" w:cstheme="majorBidi"/>
        </w:rPr>
        <w:t xml:space="preserve">their </w:t>
      </w:r>
      <w:r w:rsidR="00586080" w:rsidRPr="00881313">
        <w:rPr>
          <w:rFonts w:asciiTheme="majorBidi" w:hAnsiTheme="majorBidi" w:cstheme="majorBidi"/>
        </w:rPr>
        <w:t xml:space="preserve">level of </w:t>
      </w:r>
      <w:r w:rsidR="00E976B4" w:rsidRPr="00881313">
        <w:rPr>
          <w:rFonts w:asciiTheme="majorBidi" w:hAnsiTheme="majorBidi" w:cstheme="majorBidi"/>
        </w:rPr>
        <w:t xml:space="preserve">autonomy </w:t>
      </w:r>
      <w:r w:rsidR="00B84D76" w:rsidRPr="00881313">
        <w:rPr>
          <w:rFonts w:asciiTheme="majorBidi" w:hAnsiTheme="majorBidi" w:cstheme="majorBidi"/>
        </w:rPr>
        <w:t>and</w:t>
      </w:r>
      <w:r w:rsidR="00586080" w:rsidRPr="00881313">
        <w:rPr>
          <w:rFonts w:asciiTheme="majorBidi" w:hAnsiTheme="majorBidi" w:cstheme="majorBidi"/>
        </w:rPr>
        <w:t xml:space="preserve"> interdependence</w:t>
      </w:r>
      <w:r w:rsidR="00296E90">
        <w:rPr>
          <w:rFonts w:asciiTheme="majorBidi" w:hAnsiTheme="majorBidi" w:cstheme="majorBidi"/>
        </w:rPr>
        <w:t>.</w:t>
      </w:r>
      <w:r w:rsidR="008F121C" w:rsidRPr="00D524CB">
        <w:rPr>
          <w:rFonts w:asciiTheme="majorBidi" w:hAnsiTheme="majorBidi" w:cstheme="majorBidi"/>
        </w:rPr>
        <w:t xml:space="preserve"> </w:t>
      </w:r>
    </w:p>
    <w:p w14:paraId="4FF83183" w14:textId="11207883" w:rsidR="008B1DEF" w:rsidRPr="00881313" w:rsidRDefault="00A77BE0" w:rsidP="00D4047F">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t xml:space="preserve">Which of these areas </w:t>
      </w:r>
      <w:r w:rsidR="00A11365" w:rsidRPr="00881313">
        <w:rPr>
          <w:rFonts w:asciiTheme="majorBidi" w:hAnsiTheme="majorBidi" w:cstheme="majorBidi"/>
        </w:rPr>
        <w:t xml:space="preserve">includes </w:t>
      </w:r>
      <w:r w:rsidR="008B1DEF" w:rsidRPr="00881313">
        <w:rPr>
          <w:rFonts w:asciiTheme="majorBidi" w:hAnsiTheme="majorBidi" w:cstheme="majorBidi"/>
        </w:rPr>
        <w:t>substantial research on the connection between organizing and democracy?</w:t>
      </w:r>
      <w:r w:rsidR="00D4047F" w:rsidRPr="00881313">
        <w:rPr>
          <w:rFonts w:asciiTheme="majorBidi" w:hAnsiTheme="majorBidi" w:cstheme="majorBidi"/>
        </w:rPr>
        <w:t xml:space="preserve"> </w:t>
      </w:r>
      <w:r w:rsidR="00D524CB" w:rsidRPr="00881313">
        <w:rPr>
          <w:rFonts w:asciiTheme="majorBidi" w:hAnsiTheme="majorBidi" w:cstheme="majorBidi"/>
        </w:rPr>
        <w:t>(RQ2</w:t>
      </w:r>
      <w:r w:rsidR="0075776C">
        <w:rPr>
          <w:rFonts w:asciiTheme="majorBidi" w:hAnsiTheme="majorBidi" w:cstheme="majorBidi"/>
        </w:rPr>
        <w:t>, “Organizing and democracy”</w:t>
      </w:r>
      <w:r w:rsidR="00D524CB" w:rsidRPr="00881313">
        <w:rPr>
          <w:rFonts w:asciiTheme="majorBidi" w:hAnsiTheme="majorBidi" w:cstheme="majorBidi"/>
        </w:rPr>
        <w:t>)</w:t>
      </w:r>
      <w:r w:rsidR="008716FF">
        <w:rPr>
          <w:rFonts w:asciiTheme="majorBidi" w:hAnsiTheme="majorBidi" w:cstheme="majorBidi"/>
        </w:rPr>
        <w:t>.</w:t>
      </w:r>
      <w:r w:rsidR="00D524CB" w:rsidRPr="00881313">
        <w:rPr>
          <w:rFonts w:asciiTheme="majorBidi" w:hAnsiTheme="majorBidi" w:cstheme="majorBidi"/>
        </w:rPr>
        <w:t xml:space="preserve"> </w:t>
      </w:r>
      <w:r w:rsidR="00D4047F" w:rsidRPr="00881313">
        <w:rPr>
          <w:rFonts w:asciiTheme="majorBidi" w:hAnsiTheme="majorBidi" w:cstheme="majorBidi"/>
        </w:rPr>
        <w:t>An</w:t>
      </w:r>
      <w:r w:rsidR="00D524CB" w:rsidRPr="00D524CB">
        <w:rPr>
          <w:rFonts w:asciiTheme="majorBidi" w:hAnsiTheme="majorBidi" w:cstheme="majorBidi"/>
        </w:rPr>
        <w:t xml:space="preserve">swering this question also clarifies </w:t>
      </w:r>
      <w:r w:rsidR="00D4047F" w:rsidRPr="00881313">
        <w:rPr>
          <w:rFonts w:asciiTheme="majorBidi" w:hAnsiTheme="majorBidi" w:cstheme="majorBidi"/>
        </w:rPr>
        <w:t xml:space="preserve">which </w:t>
      </w:r>
      <w:r w:rsidR="00A8665C" w:rsidRPr="00881313">
        <w:rPr>
          <w:rFonts w:asciiTheme="majorBidi" w:hAnsiTheme="majorBidi" w:cstheme="majorBidi"/>
        </w:rPr>
        <w:t xml:space="preserve">areas do not currently focus on </w:t>
      </w:r>
      <w:r w:rsidR="00C07ACE" w:rsidRPr="00881313">
        <w:rPr>
          <w:rFonts w:asciiTheme="majorBidi" w:hAnsiTheme="majorBidi" w:cstheme="majorBidi"/>
        </w:rPr>
        <w:t>this connection</w:t>
      </w:r>
      <w:ins w:id="26" w:author="JJ" w:date="2024-02-22T11:12:00Z">
        <w:del w:id="27" w:author="Susan Doron" w:date="2024-02-23T13:03:00Z">
          <w:r w:rsidR="000658E9" w:rsidDel="006469A8">
            <w:rPr>
              <w:rFonts w:asciiTheme="majorBidi" w:hAnsiTheme="majorBidi" w:cstheme="majorBidi"/>
            </w:rPr>
            <w:delText>,</w:delText>
          </w:r>
        </w:del>
      </w:ins>
      <w:r w:rsidR="0020489F" w:rsidRPr="00881313">
        <w:rPr>
          <w:rFonts w:asciiTheme="majorBidi" w:hAnsiTheme="majorBidi" w:cstheme="majorBidi"/>
        </w:rPr>
        <w:t xml:space="preserve"> but could do so in the future</w:t>
      </w:r>
      <w:r w:rsidR="00371007">
        <w:rPr>
          <w:rFonts w:asciiTheme="majorBidi" w:hAnsiTheme="majorBidi" w:cstheme="majorBidi"/>
        </w:rPr>
        <w:t>.</w:t>
      </w:r>
    </w:p>
    <w:p w14:paraId="3603FD86" w14:textId="06460C3D" w:rsidR="00921ACF" w:rsidRPr="00881313" w:rsidRDefault="001D6288" w:rsidP="00D4047F">
      <w:pPr>
        <w:pStyle w:val="ListParagraph"/>
        <w:numPr>
          <w:ilvl w:val="0"/>
          <w:numId w:val="35"/>
        </w:numPr>
        <w:spacing w:line="480" w:lineRule="auto"/>
        <w:jc w:val="both"/>
        <w:rPr>
          <w:rFonts w:asciiTheme="majorBidi" w:hAnsiTheme="majorBidi" w:cstheme="majorBidi"/>
        </w:rPr>
      </w:pPr>
      <w:r w:rsidRPr="00881313">
        <w:rPr>
          <w:rFonts w:asciiTheme="majorBidi" w:hAnsiTheme="majorBidi" w:cstheme="majorBidi"/>
        </w:rPr>
        <w:t xml:space="preserve">What </w:t>
      </w:r>
      <w:r w:rsidR="003930F9" w:rsidRPr="00881313">
        <w:rPr>
          <w:rFonts w:asciiTheme="majorBidi" w:hAnsiTheme="majorBidi" w:cstheme="majorBidi"/>
        </w:rPr>
        <w:t xml:space="preserve">themes exist in </w:t>
      </w:r>
      <w:r w:rsidR="00196133" w:rsidRPr="00881313">
        <w:rPr>
          <w:rFonts w:asciiTheme="majorBidi" w:hAnsiTheme="majorBidi" w:cstheme="majorBidi"/>
        </w:rPr>
        <w:t>the canonical literature on organizing</w:t>
      </w:r>
      <w:r w:rsidR="003930F9" w:rsidRPr="00881313">
        <w:rPr>
          <w:rFonts w:asciiTheme="majorBidi" w:hAnsiTheme="majorBidi" w:cstheme="majorBidi"/>
        </w:rPr>
        <w:t>, how do they relate to each other, and</w:t>
      </w:r>
      <w:r w:rsidR="00196133" w:rsidRPr="00881313">
        <w:rPr>
          <w:rFonts w:asciiTheme="majorBidi" w:hAnsiTheme="majorBidi" w:cstheme="majorBidi"/>
        </w:rPr>
        <w:t xml:space="preserve"> </w:t>
      </w:r>
      <w:r w:rsidR="003930F9" w:rsidRPr="00881313">
        <w:rPr>
          <w:rFonts w:asciiTheme="majorBidi" w:hAnsiTheme="majorBidi" w:cstheme="majorBidi"/>
        </w:rPr>
        <w:t>w</w:t>
      </w:r>
      <w:r w:rsidR="00196133" w:rsidRPr="00881313">
        <w:rPr>
          <w:rFonts w:asciiTheme="majorBidi" w:hAnsiTheme="majorBidi" w:cstheme="majorBidi"/>
        </w:rPr>
        <w:t xml:space="preserve">hich key </w:t>
      </w:r>
      <w:r w:rsidR="003930F9" w:rsidRPr="00881313">
        <w:rPr>
          <w:rFonts w:asciiTheme="majorBidi" w:hAnsiTheme="majorBidi" w:cstheme="majorBidi"/>
        </w:rPr>
        <w:t>studies belong to each theme?</w:t>
      </w:r>
      <w:r w:rsidR="00AB5FC4" w:rsidRPr="00881313">
        <w:rPr>
          <w:rFonts w:asciiTheme="majorBidi" w:hAnsiTheme="majorBidi" w:cstheme="majorBidi"/>
        </w:rPr>
        <w:t xml:space="preserve"> </w:t>
      </w:r>
      <w:r w:rsidR="00D524CB" w:rsidRPr="00881313">
        <w:rPr>
          <w:rFonts w:asciiTheme="majorBidi" w:hAnsiTheme="majorBidi" w:cstheme="majorBidi"/>
        </w:rPr>
        <w:t>(RQ3</w:t>
      </w:r>
      <w:r w:rsidR="0075776C">
        <w:rPr>
          <w:rFonts w:asciiTheme="majorBidi" w:hAnsiTheme="majorBidi" w:cstheme="majorBidi"/>
        </w:rPr>
        <w:t>, “Canonical literature”</w:t>
      </w:r>
      <w:r w:rsidR="00D524CB" w:rsidRPr="00881313">
        <w:rPr>
          <w:rFonts w:asciiTheme="majorBidi" w:hAnsiTheme="majorBidi" w:cstheme="majorBidi"/>
        </w:rPr>
        <w:t>)</w:t>
      </w:r>
      <w:r w:rsidR="008716FF">
        <w:rPr>
          <w:rFonts w:asciiTheme="majorBidi" w:hAnsiTheme="majorBidi" w:cstheme="majorBidi"/>
        </w:rPr>
        <w:t>.</w:t>
      </w:r>
      <w:r w:rsidR="004C6F15">
        <w:rPr>
          <w:rFonts w:asciiTheme="majorBidi" w:hAnsiTheme="majorBidi" w:cstheme="majorBidi"/>
        </w:rPr>
        <w:t xml:space="preserve"> </w:t>
      </w:r>
      <w:r w:rsidR="00A12479">
        <w:rPr>
          <w:rFonts w:asciiTheme="majorBidi" w:hAnsiTheme="majorBidi" w:cstheme="majorBidi"/>
        </w:rPr>
        <w:t xml:space="preserve">Answering this question helps </w:t>
      </w:r>
      <w:r w:rsidR="00B66DF7">
        <w:rPr>
          <w:rFonts w:asciiTheme="majorBidi" w:hAnsiTheme="majorBidi" w:cstheme="majorBidi"/>
        </w:rPr>
        <w:t>position</w:t>
      </w:r>
      <w:r w:rsidR="0023444D">
        <w:rPr>
          <w:rFonts w:asciiTheme="majorBidi" w:hAnsiTheme="majorBidi" w:cstheme="majorBidi"/>
        </w:rPr>
        <w:t xml:space="preserve"> </w:t>
      </w:r>
      <w:r w:rsidR="00A12479">
        <w:rPr>
          <w:rFonts w:asciiTheme="majorBidi" w:hAnsiTheme="majorBidi" w:cstheme="majorBidi"/>
        </w:rPr>
        <w:t>future research on organizing</w:t>
      </w:r>
      <w:r w:rsidR="00B66DF7">
        <w:rPr>
          <w:rFonts w:asciiTheme="majorBidi" w:hAnsiTheme="majorBidi" w:cstheme="majorBidi"/>
        </w:rPr>
        <w:t xml:space="preserve"> in relation to </w:t>
      </w:r>
      <w:r w:rsidR="00D75DC9">
        <w:rPr>
          <w:rFonts w:asciiTheme="majorBidi" w:hAnsiTheme="majorBidi" w:cstheme="majorBidi"/>
        </w:rPr>
        <w:t>core theories</w:t>
      </w:r>
      <w:r w:rsidR="00B66DF7">
        <w:rPr>
          <w:rFonts w:asciiTheme="majorBidi" w:hAnsiTheme="majorBidi" w:cstheme="majorBidi"/>
        </w:rPr>
        <w:t>.</w:t>
      </w:r>
    </w:p>
    <w:p w14:paraId="4C007BAB" w14:textId="5C3AA641" w:rsidR="00AA4459" w:rsidRPr="00D84408" w:rsidRDefault="00186849" w:rsidP="00D84408">
      <w:pPr>
        <w:spacing w:line="480" w:lineRule="auto"/>
        <w:jc w:val="both"/>
        <w:rPr>
          <w:rFonts w:asciiTheme="majorBidi" w:hAnsiTheme="majorBidi" w:cstheme="majorBidi"/>
        </w:rPr>
      </w:pPr>
      <w:r>
        <w:rPr>
          <w:rFonts w:asciiTheme="majorBidi" w:hAnsiTheme="majorBidi" w:cstheme="majorBidi"/>
        </w:rPr>
        <w:t xml:space="preserve">Before proceeding to the case study analysis, we </w:t>
      </w:r>
      <w:r w:rsidR="00F47B1E">
        <w:rPr>
          <w:rFonts w:asciiTheme="majorBidi" w:hAnsiTheme="majorBidi" w:cstheme="majorBidi"/>
        </w:rPr>
        <w:t>compare</w:t>
      </w:r>
      <w:r>
        <w:rPr>
          <w:rFonts w:asciiTheme="majorBidi" w:hAnsiTheme="majorBidi" w:cstheme="majorBidi"/>
        </w:rPr>
        <w:t xml:space="preserve"> </w:t>
      </w:r>
      <w:r w:rsidR="007A5BE3">
        <w:rPr>
          <w:rFonts w:asciiTheme="majorBidi" w:hAnsiTheme="majorBidi" w:cstheme="majorBidi"/>
        </w:rPr>
        <w:t xml:space="preserve">prevalent techniques to review </w:t>
      </w:r>
      <w:r w:rsidR="00106329">
        <w:rPr>
          <w:rFonts w:asciiTheme="majorBidi" w:hAnsiTheme="majorBidi" w:cstheme="majorBidi"/>
        </w:rPr>
        <w:t xml:space="preserve">and map </w:t>
      </w:r>
      <w:r w:rsidR="007A5BE3">
        <w:rPr>
          <w:rFonts w:asciiTheme="majorBidi" w:hAnsiTheme="majorBidi" w:cstheme="majorBidi"/>
        </w:rPr>
        <w:t>a scientific field</w:t>
      </w:r>
      <w:del w:id="28" w:author="Susan Doron" w:date="2024-02-23T13:04:00Z">
        <w:r w:rsidR="0075776C" w:rsidDel="006469A8">
          <w:rPr>
            <w:rFonts w:asciiTheme="majorBidi" w:hAnsiTheme="majorBidi" w:cstheme="majorBidi"/>
          </w:rPr>
          <w:delText>,</w:delText>
        </w:r>
      </w:del>
      <w:r w:rsidR="007A5BE3">
        <w:rPr>
          <w:rFonts w:asciiTheme="majorBidi" w:hAnsiTheme="majorBidi" w:cstheme="majorBidi"/>
        </w:rPr>
        <w:t xml:space="preserve"> and highlight the advantages of </w:t>
      </w:r>
      <w:r w:rsidR="00F47B1E">
        <w:rPr>
          <w:rFonts w:asciiTheme="majorBidi" w:hAnsiTheme="majorBidi" w:cstheme="majorBidi"/>
        </w:rPr>
        <w:t>the citation mapping</w:t>
      </w:r>
      <w:r w:rsidR="007A5BE3">
        <w:rPr>
          <w:rFonts w:asciiTheme="majorBidi" w:hAnsiTheme="majorBidi" w:cstheme="majorBidi"/>
        </w:rPr>
        <w:t xml:space="preserve"> approach</w:t>
      </w:r>
      <w:r w:rsidR="00F47B1E">
        <w:rPr>
          <w:rFonts w:asciiTheme="majorBidi" w:hAnsiTheme="majorBidi" w:cstheme="majorBidi"/>
        </w:rPr>
        <w:t xml:space="preserve"> </w:t>
      </w:r>
      <w:del w:id="29" w:author="Susan Doron" w:date="2024-02-23T13:05:00Z">
        <w:r w:rsidR="00F47B1E" w:rsidDel="006469A8">
          <w:rPr>
            <w:rFonts w:asciiTheme="majorBidi" w:hAnsiTheme="majorBidi" w:cstheme="majorBidi"/>
          </w:rPr>
          <w:delText xml:space="preserve">that </w:delText>
        </w:r>
      </w:del>
      <w:r w:rsidR="00F47B1E">
        <w:rPr>
          <w:rFonts w:asciiTheme="majorBidi" w:hAnsiTheme="majorBidi" w:cstheme="majorBidi"/>
        </w:rPr>
        <w:t>we have used.</w:t>
      </w:r>
    </w:p>
    <w:p w14:paraId="2DBE83E1" w14:textId="77777777" w:rsidR="00BC04F5" w:rsidRPr="00BC04F5" w:rsidRDefault="00BC04F5" w:rsidP="00D84408">
      <w:pPr>
        <w:pStyle w:val="ListParagraph"/>
      </w:pPr>
    </w:p>
    <w:p w14:paraId="258441A7" w14:textId="1A724C31" w:rsidR="00112B85" w:rsidRDefault="00112B85" w:rsidP="00AF6BE6">
      <w:pPr>
        <w:spacing w:line="480" w:lineRule="auto"/>
        <w:jc w:val="both"/>
        <w:rPr>
          <w:rFonts w:asciiTheme="majorBidi" w:hAnsiTheme="majorBidi" w:cstheme="majorBidi"/>
          <w:b/>
          <w:bCs/>
        </w:rPr>
      </w:pPr>
      <w:bookmarkStart w:id="30" w:name="_Hlk159618390"/>
      <w:bookmarkEnd w:id="21"/>
      <w:r>
        <w:rPr>
          <w:rFonts w:asciiTheme="majorBidi" w:hAnsiTheme="majorBidi" w:cstheme="majorBidi"/>
          <w:b/>
          <w:bCs/>
        </w:rPr>
        <w:t>Comparison of Prevalent Techniques</w:t>
      </w:r>
    </w:p>
    <w:p w14:paraId="462AD349" w14:textId="511BAC30" w:rsidR="009C4423" w:rsidRDefault="00064448" w:rsidP="00AF6BE6">
      <w:pPr>
        <w:spacing w:line="480" w:lineRule="auto"/>
        <w:jc w:val="both"/>
        <w:rPr>
          <w:rFonts w:asciiTheme="majorBidi" w:hAnsiTheme="majorBidi" w:cstheme="majorBidi"/>
        </w:rPr>
      </w:pPr>
      <w:r>
        <w:t>Bibliometric methods include searching, analyzing</w:t>
      </w:r>
      <w:r w:rsidR="00190293">
        <w:t>,</w:t>
      </w:r>
      <w:r>
        <w:t xml:space="preserve"> and mapping techniques. </w:t>
      </w:r>
      <w:r w:rsidR="00A77DBF">
        <w:t>For searching</w:t>
      </w:r>
      <w:r w:rsidR="008F0B3E">
        <w:t xml:space="preserve">, </w:t>
      </w:r>
      <w:r w:rsidR="008F0B3E">
        <w:rPr>
          <w:rFonts w:asciiTheme="majorBidi" w:hAnsiTheme="majorBidi" w:cstheme="majorBidi"/>
        </w:rPr>
        <w:t>m</w:t>
      </w:r>
      <w:r w:rsidR="0064548B">
        <w:rPr>
          <w:rFonts w:asciiTheme="majorBidi" w:hAnsiTheme="majorBidi" w:cstheme="majorBidi"/>
        </w:rPr>
        <w:t xml:space="preserve">any studies </w:t>
      </w:r>
      <w:r w:rsidR="002B0247">
        <w:rPr>
          <w:rFonts w:asciiTheme="majorBidi" w:hAnsiTheme="majorBidi" w:cstheme="majorBidi"/>
        </w:rPr>
        <w:t>in political science have employed</w:t>
      </w:r>
      <w:r w:rsidR="0064548B">
        <w:rPr>
          <w:rFonts w:asciiTheme="majorBidi" w:hAnsiTheme="majorBidi" w:cstheme="majorBidi"/>
        </w:rPr>
        <w:t xml:space="preserve"> a basic search string composed of a few </w:t>
      </w:r>
      <w:r w:rsidR="00313A47">
        <w:rPr>
          <w:rFonts w:asciiTheme="majorBidi" w:hAnsiTheme="majorBidi" w:cstheme="majorBidi"/>
        </w:rPr>
        <w:t>core</w:t>
      </w:r>
      <w:r w:rsidR="0064548B">
        <w:rPr>
          <w:rFonts w:asciiTheme="majorBidi" w:hAnsiTheme="majorBidi" w:cstheme="majorBidi"/>
        </w:rPr>
        <w:t xml:space="preserve"> terms determined by the authors (e.g., </w:t>
      </w:r>
      <w:proofErr w:type="spellStart"/>
      <w:r w:rsidR="00A159D9">
        <w:rPr>
          <w:rFonts w:asciiTheme="majorBidi" w:hAnsiTheme="majorBidi" w:cstheme="majorBidi"/>
        </w:rPr>
        <w:t>Boulianne</w:t>
      </w:r>
      <w:proofErr w:type="spellEnd"/>
      <w:r w:rsidR="00A159D9" w:rsidRPr="00482B42">
        <w:rPr>
          <w:rFonts w:asciiTheme="majorBidi" w:hAnsiTheme="majorBidi" w:cstheme="majorBidi"/>
        </w:rPr>
        <w:t xml:space="preserve"> </w:t>
      </w:r>
      <w:r w:rsidR="0064548B" w:rsidRPr="00482B42">
        <w:rPr>
          <w:rFonts w:asciiTheme="majorBidi" w:hAnsiTheme="majorBidi" w:cstheme="majorBidi"/>
        </w:rPr>
        <w:t>et al. 2023)</w:t>
      </w:r>
      <w:r w:rsidR="0064548B">
        <w:rPr>
          <w:rFonts w:asciiTheme="majorBidi" w:hAnsiTheme="majorBidi" w:cstheme="majorBidi"/>
        </w:rPr>
        <w:t xml:space="preserve">. However, bibliometric experts have found that </w:t>
      </w:r>
      <w:r w:rsidR="00383CE0">
        <w:rPr>
          <w:rFonts w:asciiTheme="majorBidi" w:hAnsiTheme="majorBidi" w:cstheme="majorBidi"/>
        </w:rPr>
        <w:t xml:space="preserve">basic </w:t>
      </w:r>
      <w:r w:rsidR="005251C4">
        <w:rPr>
          <w:rFonts w:asciiTheme="majorBidi" w:hAnsiTheme="majorBidi" w:cstheme="majorBidi"/>
        </w:rPr>
        <w:t xml:space="preserve">searches may </w:t>
      </w:r>
      <w:r w:rsidR="0064548B">
        <w:rPr>
          <w:rFonts w:asciiTheme="majorBidi" w:hAnsiTheme="majorBidi" w:cstheme="majorBidi"/>
        </w:rPr>
        <w:t>omit important related terms</w:t>
      </w:r>
      <w:r w:rsidR="00CF75D1">
        <w:rPr>
          <w:rFonts w:asciiTheme="majorBidi" w:hAnsiTheme="majorBidi" w:cstheme="majorBidi"/>
        </w:rPr>
        <w:t xml:space="preserve">, </w:t>
      </w:r>
      <w:r w:rsidR="0064548B">
        <w:rPr>
          <w:rFonts w:asciiTheme="majorBidi" w:hAnsiTheme="majorBidi" w:cstheme="majorBidi"/>
        </w:rPr>
        <w:t xml:space="preserve">especially </w:t>
      </w:r>
      <w:r w:rsidR="00035C40">
        <w:rPr>
          <w:rFonts w:asciiTheme="majorBidi" w:hAnsiTheme="majorBidi" w:cstheme="majorBidi"/>
        </w:rPr>
        <w:t xml:space="preserve">in </w:t>
      </w:r>
      <w:r w:rsidR="0064548B">
        <w:rPr>
          <w:rFonts w:asciiTheme="majorBidi" w:hAnsiTheme="majorBidi" w:cstheme="majorBidi"/>
        </w:rPr>
        <w:t>emerging fields (</w:t>
      </w:r>
      <w:r w:rsidR="0064548B" w:rsidRPr="00B5681C">
        <w:rPr>
          <w:rFonts w:asciiTheme="majorBidi" w:hAnsiTheme="majorBidi" w:cstheme="majorBidi"/>
        </w:rPr>
        <w:t>Huang et al. 2015)</w:t>
      </w:r>
      <w:r w:rsidR="0064548B">
        <w:rPr>
          <w:rFonts w:asciiTheme="majorBidi" w:hAnsiTheme="majorBidi" w:cstheme="majorBidi"/>
        </w:rPr>
        <w:t>.</w:t>
      </w:r>
      <w:r w:rsidR="0099564E">
        <w:rPr>
          <w:rFonts w:asciiTheme="majorBidi" w:hAnsiTheme="majorBidi" w:cstheme="majorBidi"/>
        </w:rPr>
        <w:t xml:space="preserve"> </w:t>
      </w:r>
    </w:p>
    <w:p w14:paraId="79E1E1EE" w14:textId="5036AEC0" w:rsidR="00F47BFD" w:rsidRDefault="00AA3828" w:rsidP="009C4423">
      <w:pPr>
        <w:spacing w:line="480" w:lineRule="auto"/>
        <w:ind w:firstLine="720"/>
        <w:jc w:val="both"/>
        <w:rPr>
          <w:rFonts w:asciiTheme="majorBidi" w:hAnsiTheme="majorBidi" w:cstheme="majorBidi"/>
        </w:rPr>
      </w:pPr>
      <w:r>
        <w:rPr>
          <w:rFonts w:asciiTheme="majorBidi" w:hAnsiTheme="majorBidi" w:cstheme="majorBidi"/>
        </w:rPr>
        <w:t xml:space="preserve">A central challenge in devising </w:t>
      </w:r>
      <w:r w:rsidR="006A5722">
        <w:rPr>
          <w:rFonts w:asciiTheme="majorBidi" w:hAnsiTheme="majorBidi" w:cstheme="majorBidi"/>
        </w:rPr>
        <w:t xml:space="preserve">more </w:t>
      </w:r>
      <w:r w:rsidR="00DE25E9">
        <w:rPr>
          <w:rFonts w:asciiTheme="majorBidi" w:hAnsiTheme="majorBidi" w:cstheme="majorBidi"/>
        </w:rPr>
        <w:t xml:space="preserve">sophisticated methods </w:t>
      </w:r>
      <w:r>
        <w:rPr>
          <w:rFonts w:asciiTheme="majorBidi" w:hAnsiTheme="majorBidi" w:cstheme="majorBidi"/>
        </w:rPr>
        <w:t xml:space="preserve">is balancing between </w:t>
      </w:r>
      <w:r w:rsidR="00701FB9">
        <w:rPr>
          <w:rFonts w:asciiTheme="majorBidi" w:hAnsiTheme="majorBidi" w:cstheme="majorBidi"/>
        </w:rPr>
        <w:t>recall</w:t>
      </w:r>
      <w:r>
        <w:rPr>
          <w:rFonts w:asciiTheme="majorBidi" w:hAnsiTheme="majorBidi" w:cstheme="majorBidi"/>
        </w:rPr>
        <w:t xml:space="preserve"> and precision (</w:t>
      </w:r>
      <w:r w:rsidR="002A6800">
        <w:t>Huang et al. 2015)</w:t>
      </w:r>
      <w:r>
        <w:rPr>
          <w:rFonts w:asciiTheme="majorBidi" w:hAnsiTheme="majorBidi" w:cstheme="majorBidi"/>
        </w:rPr>
        <w:t xml:space="preserve">. </w:t>
      </w:r>
      <w:r w:rsidR="00311332">
        <w:rPr>
          <w:rFonts w:asciiTheme="majorBidi" w:hAnsiTheme="majorBidi" w:cstheme="majorBidi"/>
        </w:rPr>
        <w:t>Each search term may retrieve false positives</w:t>
      </w:r>
      <w:r w:rsidR="00D524CB">
        <w:rPr>
          <w:rFonts w:asciiTheme="majorBidi" w:hAnsiTheme="majorBidi" w:cstheme="majorBidi"/>
        </w:rPr>
        <w:t>,</w:t>
      </w:r>
      <w:r w:rsidR="00311332">
        <w:rPr>
          <w:rFonts w:asciiTheme="majorBidi" w:hAnsiTheme="majorBidi" w:cstheme="majorBidi"/>
        </w:rPr>
        <w:t xml:space="preserve"> as well as </w:t>
      </w:r>
      <w:r w:rsidR="00BB79C7">
        <w:rPr>
          <w:rFonts w:asciiTheme="majorBidi" w:hAnsiTheme="majorBidi" w:cstheme="majorBidi"/>
        </w:rPr>
        <w:t>false negatives</w:t>
      </w:r>
      <w:r w:rsidR="00AE484F">
        <w:rPr>
          <w:rFonts w:asciiTheme="majorBidi" w:hAnsiTheme="majorBidi" w:cstheme="majorBidi"/>
        </w:rPr>
        <w:t>.</w:t>
      </w:r>
      <w:r w:rsidR="00311332">
        <w:rPr>
          <w:rFonts w:asciiTheme="majorBidi" w:hAnsiTheme="majorBidi" w:cstheme="majorBidi"/>
        </w:rPr>
        <w:t xml:space="preserve"> </w:t>
      </w:r>
      <w:r w:rsidR="007541AD">
        <w:rPr>
          <w:rFonts w:asciiTheme="majorBidi" w:hAnsiTheme="majorBidi" w:cstheme="majorBidi"/>
        </w:rPr>
        <w:t>While f</w:t>
      </w:r>
      <w:r w:rsidR="00F801FF">
        <w:rPr>
          <w:rFonts w:asciiTheme="majorBidi" w:hAnsiTheme="majorBidi" w:cstheme="majorBidi"/>
        </w:rPr>
        <w:t>alse positives can be eliminated manually</w:t>
      </w:r>
      <w:r w:rsidR="002E4762">
        <w:rPr>
          <w:rFonts w:asciiTheme="majorBidi" w:hAnsiTheme="majorBidi" w:cstheme="majorBidi"/>
        </w:rPr>
        <w:t xml:space="preserve">, </w:t>
      </w:r>
      <w:r w:rsidR="00F801FF">
        <w:rPr>
          <w:rFonts w:asciiTheme="majorBidi" w:hAnsiTheme="majorBidi" w:cstheme="majorBidi"/>
        </w:rPr>
        <w:t xml:space="preserve">false negatives can </w:t>
      </w:r>
      <w:del w:id="31" w:author="Susan Doron" w:date="2024-02-23T13:05:00Z">
        <w:r w:rsidR="00F801FF" w:rsidDel="006469A8">
          <w:rPr>
            <w:rFonts w:asciiTheme="majorBidi" w:hAnsiTheme="majorBidi" w:cstheme="majorBidi"/>
          </w:rPr>
          <w:delText xml:space="preserve">only </w:delText>
        </w:r>
      </w:del>
      <w:r w:rsidR="00F801FF">
        <w:rPr>
          <w:rFonts w:asciiTheme="majorBidi" w:hAnsiTheme="majorBidi" w:cstheme="majorBidi"/>
        </w:rPr>
        <w:t xml:space="preserve">be identified </w:t>
      </w:r>
      <w:ins w:id="32" w:author="Susan Doron" w:date="2024-02-23T13:05:00Z">
        <w:r w:rsidR="006469A8">
          <w:rPr>
            <w:rFonts w:asciiTheme="majorBidi" w:hAnsiTheme="majorBidi" w:cstheme="majorBidi"/>
          </w:rPr>
          <w:t>only</w:t>
        </w:r>
        <w:r w:rsidR="006469A8">
          <w:rPr>
            <w:rFonts w:asciiTheme="majorBidi" w:hAnsiTheme="majorBidi" w:cstheme="majorBidi"/>
          </w:rPr>
          <w:t xml:space="preserve"> </w:t>
        </w:r>
      </w:ins>
      <w:r w:rsidR="00C30B84">
        <w:rPr>
          <w:rFonts w:asciiTheme="majorBidi" w:hAnsiTheme="majorBidi" w:cstheme="majorBidi"/>
        </w:rPr>
        <w:lastRenderedPageBreak/>
        <w:t>by expanding the search.</w:t>
      </w:r>
      <w:r w:rsidR="00F801FF">
        <w:rPr>
          <w:rFonts w:asciiTheme="majorBidi" w:hAnsiTheme="majorBidi" w:cstheme="majorBidi"/>
        </w:rPr>
        <w:t xml:space="preserve"> </w:t>
      </w:r>
      <w:r w:rsidR="00B50583">
        <w:rPr>
          <w:rFonts w:asciiTheme="majorBidi" w:hAnsiTheme="majorBidi" w:cstheme="majorBidi"/>
        </w:rPr>
        <w:t xml:space="preserve">Bibliometric experts have devised semi-automatic techniques </w:t>
      </w:r>
      <w:r w:rsidR="00F40278">
        <w:rPr>
          <w:rFonts w:asciiTheme="majorBidi" w:hAnsiTheme="majorBidi" w:cstheme="majorBidi"/>
        </w:rPr>
        <w:t xml:space="preserve">that balance </w:t>
      </w:r>
      <w:r w:rsidR="002A6800">
        <w:rPr>
          <w:rFonts w:asciiTheme="majorBidi" w:hAnsiTheme="majorBidi" w:cstheme="majorBidi"/>
        </w:rPr>
        <w:t>recall</w:t>
      </w:r>
      <w:r w:rsidR="0041188E">
        <w:rPr>
          <w:rFonts w:asciiTheme="majorBidi" w:hAnsiTheme="majorBidi" w:cstheme="majorBidi"/>
        </w:rPr>
        <w:t xml:space="preserve"> and precision</w:t>
      </w:r>
      <w:r w:rsidR="00F40278">
        <w:rPr>
          <w:rFonts w:asciiTheme="majorBidi" w:hAnsiTheme="majorBidi" w:cstheme="majorBidi"/>
        </w:rPr>
        <w:t>, using systematic transparent thresholds</w:t>
      </w:r>
      <w:r w:rsidR="00CF54B8">
        <w:rPr>
          <w:rFonts w:asciiTheme="majorBidi" w:hAnsiTheme="majorBidi" w:cstheme="majorBidi"/>
        </w:rPr>
        <w:t>. These methods tolerate some level</w:t>
      </w:r>
      <w:ins w:id="33" w:author="Susan Doron" w:date="2024-02-23T13:52:00Z">
        <w:r w:rsidR="005502A8">
          <w:rPr>
            <w:rFonts w:asciiTheme="majorBidi" w:hAnsiTheme="majorBidi" w:cstheme="majorBidi"/>
          </w:rPr>
          <w:t>s</w:t>
        </w:r>
      </w:ins>
      <w:r w:rsidR="00CF54B8">
        <w:rPr>
          <w:rFonts w:asciiTheme="majorBidi" w:hAnsiTheme="majorBidi" w:cstheme="majorBidi"/>
        </w:rPr>
        <w:t xml:space="preserve"> of false negatives and positives</w:t>
      </w:r>
      <w:del w:id="34" w:author="Susan Doron" w:date="2024-02-24T11:03:00Z">
        <w:r w:rsidR="00CF54B8" w:rsidDel="00B15C7F">
          <w:rPr>
            <w:rFonts w:asciiTheme="majorBidi" w:hAnsiTheme="majorBidi" w:cstheme="majorBidi"/>
          </w:rPr>
          <w:delText>,</w:delText>
        </w:r>
      </w:del>
      <w:r w:rsidR="00CF54B8">
        <w:rPr>
          <w:rFonts w:asciiTheme="majorBidi" w:hAnsiTheme="majorBidi" w:cstheme="majorBidi"/>
        </w:rPr>
        <w:t xml:space="preserve"> while attempting to minimize both</w:t>
      </w:r>
      <w:r w:rsidR="00D524CB">
        <w:rPr>
          <w:rFonts w:asciiTheme="majorBidi" w:hAnsiTheme="majorBidi" w:cstheme="majorBidi"/>
        </w:rPr>
        <w:t xml:space="preserve"> (</w:t>
      </w:r>
      <w:r w:rsidR="0064548B">
        <w:rPr>
          <w:rFonts w:asciiTheme="majorBidi" w:hAnsiTheme="majorBidi" w:cstheme="majorBidi"/>
        </w:rPr>
        <w:t>Huang et al</w:t>
      </w:r>
      <w:r w:rsidR="0099564E">
        <w:rPr>
          <w:rFonts w:asciiTheme="majorBidi" w:hAnsiTheme="majorBidi" w:cstheme="majorBidi"/>
        </w:rPr>
        <w:t>.</w:t>
      </w:r>
      <w:r w:rsidR="0064548B">
        <w:rPr>
          <w:rFonts w:asciiTheme="majorBidi" w:hAnsiTheme="majorBidi" w:cstheme="majorBidi"/>
        </w:rPr>
        <w:t xml:space="preserve"> 2015)</w:t>
      </w:r>
      <w:r w:rsidR="00D524CB">
        <w:rPr>
          <w:rFonts w:asciiTheme="majorBidi" w:hAnsiTheme="majorBidi" w:cstheme="majorBidi"/>
        </w:rPr>
        <w:t xml:space="preserve">. </w:t>
      </w:r>
      <w:r w:rsidR="00330726">
        <w:rPr>
          <w:rFonts w:asciiTheme="majorBidi" w:hAnsiTheme="majorBidi" w:cstheme="majorBidi"/>
        </w:rPr>
        <w:t>We outline the adaptations we implemented in the Data and Methods section.</w:t>
      </w:r>
      <w:r w:rsidR="00ED2442">
        <w:rPr>
          <w:rFonts w:asciiTheme="majorBidi" w:hAnsiTheme="majorBidi" w:cstheme="majorBidi"/>
        </w:rPr>
        <w:t xml:space="preserve"> </w:t>
      </w:r>
      <w:r w:rsidR="0056190C">
        <w:rPr>
          <w:rFonts w:asciiTheme="majorBidi" w:hAnsiTheme="majorBidi" w:cstheme="majorBidi"/>
        </w:rPr>
        <w:t xml:space="preserve">While these adaptations resolve </w:t>
      </w:r>
      <w:r w:rsidR="0052074A">
        <w:rPr>
          <w:rFonts w:asciiTheme="majorBidi" w:hAnsiTheme="majorBidi" w:cstheme="majorBidi"/>
        </w:rPr>
        <w:t>the problem of false positives, t</w:t>
      </w:r>
      <w:r w:rsidR="0056190C">
        <w:rPr>
          <w:rFonts w:asciiTheme="majorBidi" w:hAnsiTheme="majorBidi" w:cstheme="majorBidi"/>
        </w:rPr>
        <w:t>he trade</w:t>
      </w:r>
      <w:ins w:id="35" w:author="Susan Doron" w:date="2024-02-23T22:14:00Z">
        <w:r w:rsidR="009970C9">
          <w:rPr>
            <w:rFonts w:asciiTheme="majorBidi" w:hAnsiTheme="majorBidi" w:cstheme="majorBidi"/>
          </w:rPr>
          <w:t>-</w:t>
        </w:r>
      </w:ins>
      <w:r w:rsidR="0056190C">
        <w:rPr>
          <w:rFonts w:asciiTheme="majorBidi" w:hAnsiTheme="majorBidi" w:cstheme="majorBidi"/>
        </w:rPr>
        <w:t xml:space="preserve">off is </w:t>
      </w:r>
      <w:commentRangeStart w:id="36"/>
      <w:r w:rsidR="0056190C">
        <w:rPr>
          <w:rFonts w:asciiTheme="majorBidi" w:hAnsiTheme="majorBidi" w:cstheme="majorBidi"/>
        </w:rPr>
        <w:t>that</w:t>
      </w:r>
      <w:commentRangeEnd w:id="36"/>
      <w:r w:rsidR="00B15C7F">
        <w:rPr>
          <w:rStyle w:val="CommentReference"/>
          <w:rFonts w:asciiTheme="minorHAnsi" w:eastAsiaTheme="minorHAnsi" w:hAnsiTheme="minorHAnsi" w:cstheme="minorBidi"/>
        </w:rPr>
        <w:commentReference w:id="36"/>
      </w:r>
      <w:r w:rsidR="0052074A">
        <w:rPr>
          <w:rFonts w:asciiTheme="majorBidi" w:hAnsiTheme="majorBidi" w:cstheme="majorBidi"/>
        </w:rPr>
        <w:t xml:space="preserve"> </w:t>
      </w:r>
      <w:r w:rsidR="00923FAA">
        <w:rPr>
          <w:rFonts w:asciiTheme="majorBidi" w:hAnsiTheme="majorBidi" w:cstheme="majorBidi"/>
        </w:rPr>
        <w:t>they</w:t>
      </w:r>
      <w:r w:rsidR="0052074A">
        <w:rPr>
          <w:rFonts w:asciiTheme="majorBidi" w:hAnsiTheme="majorBidi" w:cstheme="majorBidi"/>
        </w:rPr>
        <w:t xml:space="preserve"> may </w:t>
      </w:r>
      <w:r w:rsidR="00D1025D">
        <w:rPr>
          <w:rFonts w:asciiTheme="majorBidi" w:hAnsiTheme="majorBidi" w:cstheme="majorBidi"/>
        </w:rPr>
        <w:t>miss some relevant results</w:t>
      </w:r>
      <w:r w:rsidR="006305A7">
        <w:rPr>
          <w:rFonts w:asciiTheme="majorBidi" w:hAnsiTheme="majorBidi" w:cstheme="majorBidi"/>
        </w:rPr>
        <w:t>.</w:t>
      </w:r>
      <w:r w:rsidR="00B619DB">
        <w:rPr>
          <w:rFonts w:asciiTheme="majorBidi" w:hAnsiTheme="majorBidi" w:cstheme="majorBidi"/>
        </w:rPr>
        <w:t xml:space="preserve"> However, for</w:t>
      </w:r>
      <w:r w:rsidR="00923FAA">
        <w:rPr>
          <w:rFonts w:asciiTheme="majorBidi" w:hAnsiTheme="majorBidi" w:cstheme="majorBidi"/>
        </w:rPr>
        <w:t xml:space="preserve"> versatile terms</w:t>
      </w:r>
      <w:r w:rsidR="00A865D0">
        <w:rPr>
          <w:rFonts w:asciiTheme="majorBidi" w:hAnsiTheme="majorBidi" w:cstheme="majorBidi"/>
        </w:rPr>
        <w:t xml:space="preserve"> like “organizing</w:t>
      </w:r>
      <w:r w:rsidR="00923FAA">
        <w:rPr>
          <w:rFonts w:asciiTheme="majorBidi" w:hAnsiTheme="majorBidi" w:cstheme="majorBidi"/>
        </w:rPr>
        <w:t>,</w:t>
      </w:r>
      <w:r w:rsidR="00A865D0">
        <w:rPr>
          <w:rFonts w:asciiTheme="majorBidi" w:hAnsiTheme="majorBidi" w:cstheme="majorBidi"/>
        </w:rPr>
        <w:t>” these adaptations are necessary.</w:t>
      </w:r>
      <w:r w:rsidR="00923FAA">
        <w:rPr>
          <w:rFonts w:asciiTheme="majorBidi" w:hAnsiTheme="majorBidi" w:cstheme="majorBidi"/>
        </w:rPr>
        <w:t xml:space="preserve"> </w:t>
      </w:r>
      <w:r w:rsidR="0052074A">
        <w:rPr>
          <w:rFonts w:asciiTheme="majorBidi" w:hAnsiTheme="majorBidi" w:cstheme="majorBidi"/>
        </w:rPr>
        <w:t xml:space="preserve"> </w:t>
      </w:r>
    </w:p>
    <w:p w14:paraId="4F5E2CDD" w14:textId="441CEA49" w:rsidR="00C3753A" w:rsidRDefault="00D505A8" w:rsidP="00D524CB">
      <w:pPr>
        <w:spacing w:line="480" w:lineRule="auto"/>
        <w:ind w:firstLine="720"/>
        <w:jc w:val="both"/>
      </w:pPr>
      <w:bookmarkStart w:id="37" w:name="_Hlk159625297"/>
      <w:bookmarkStart w:id="38" w:name="_Hlk159625379"/>
      <w:r>
        <w:rPr>
          <w:rFonts w:asciiTheme="majorBidi" w:hAnsiTheme="majorBidi" w:cstheme="majorBidi"/>
        </w:rPr>
        <w:t>After defining the search and constructing the dataset, b</w:t>
      </w:r>
      <w:r w:rsidR="007C703D">
        <w:rPr>
          <w:rFonts w:asciiTheme="majorBidi" w:hAnsiTheme="majorBidi" w:cstheme="majorBidi"/>
        </w:rPr>
        <w:t>ibliometric analys</w:t>
      </w:r>
      <w:r>
        <w:rPr>
          <w:rFonts w:asciiTheme="majorBidi" w:hAnsiTheme="majorBidi" w:cstheme="majorBidi"/>
        </w:rPr>
        <w:t>i</w:t>
      </w:r>
      <w:r w:rsidR="007C703D">
        <w:rPr>
          <w:rFonts w:asciiTheme="majorBidi" w:hAnsiTheme="majorBidi" w:cstheme="majorBidi"/>
        </w:rPr>
        <w:t xml:space="preserve">s </w:t>
      </w:r>
      <w:r>
        <w:rPr>
          <w:rFonts w:asciiTheme="majorBidi" w:hAnsiTheme="majorBidi" w:cstheme="majorBidi"/>
        </w:rPr>
        <w:t xml:space="preserve">can be used to </w:t>
      </w:r>
      <w:r w:rsidR="00114F6D">
        <w:rPr>
          <w:rFonts w:asciiTheme="majorBidi" w:hAnsiTheme="majorBidi" w:cstheme="majorBidi"/>
        </w:rPr>
        <w:t xml:space="preserve">explore various types of relationships between publications, including </w:t>
      </w:r>
      <w:r w:rsidR="001D1259">
        <w:rPr>
          <w:rFonts w:asciiTheme="majorBidi" w:hAnsiTheme="majorBidi" w:cstheme="majorBidi"/>
        </w:rPr>
        <w:t xml:space="preserve">citation, </w:t>
      </w:r>
      <w:r w:rsidR="00D524CB">
        <w:rPr>
          <w:rFonts w:asciiTheme="majorBidi" w:hAnsiTheme="majorBidi" w:cstheme="majorBidi"/>
        </w:rPr>
        <w:t xml:space="preserve">co-authorship, </w:t>
      </w:r>
      <w:r w:rsidR="00DB4FD2">
        <w:rPr>
          <w:rFonts w:asciiTheme="majorBidi" w:hAnsiTheme="majorBidi" w:cstheme="majorBidi"/>
        </w:rPr>
        <w:t xml:space="preserve">co-citation (two publications that cite the same source, see </w:t>
      </w:r>
      <w:r w:rsidR="000A3AE2">
        <w:t xml:space="preserve">Small </w:t>
      </w:r>
      <w:r w:rsidR="00D524CB">
        <w:t>[</w:t>
      </w:r>
      <w:r w:rsidR="000A3AE2">
        <w:t>1973</w:t>
      </w:r>
      <w:r w:rsidR="00D524CB">
        <w:t>]</w:t>
      </w:r>
      <w:r w:rsidR="000A3AE2">
        <w:t>)</w:t>
      </w:r>
      <w:bookmarkEnd w:id="37"/>
      <w:r w:rsidR="00114F6D">
        <w:t>,</w:t>
      </w:r>
      <w:r w:rsidR="004734B0">
        <w:t xml:space="preserve"> </w:t>
      </w:r>
      <w:bookmarkEnd w:id="38"/>
      <w:r w:rsidR="004734B0">
        <w:t>and</w:t>
      </w:r>
      <w:r w:rsidR="001D1259">
        <w:t xml:space="preserve"> </w:t>
      </w:r>
      <w:r w:rsidR="00114F6D">
        <w:t xml:space="preserve">co-occurrence (the appearance of two </w:t>
      </w:r>
      <w:r w:rsidR="008C5FC1">
        <w:t>keywords</w:t>
      </w:r>
      <w:r w:rsidR="00114F6D">
        <w:t xml:space="preserve"> in the same source</w:t>
      </w:r>
      <w:r w:rsidR="00663E21">
        <w:t>)</w:t>
      </w:r>
      <w:r w:rsidR="004734B0">
        <w:t>.</w:t>
      </w:r>
      <w:r w:rsidR="000161D0">
        <w:t xml:space="preserve"> For a comprehensive review of types of </w:t>
      </w:r>
      <w:r w:rsidR="00E27A3E">
        <w:t>relationships that can be analyzed</w:t>
      </w:r>
      <w:r w:rsidR="000161D0">
        <w:t>, see</w:t>
      </w:r>
      <w:r w:rsidR="00AE0752">
        <w:t xml:space="preserve"> </w:t>
      </w:r>
      <w:r w:rsidR="00D55283">
        <w:t>van Eck and Waltman (2014)</w:t>
      </w:r>
      <w:r w:rsidR="000161D0">
        <w:t xml:space="preserve">. </w:t>
      </w:r>
      <w:r w:rsidR="000A47EA">
        <w:t xml:space="preserve">While </w:t>
      </w:r>
      <w:r w:rsidR="00123346">
        <w:t xml:space="preserve">choosing </w:t>
      </w:r>
      <w:r w:rsidR="000A47EA">
        <w:t xml:space="preserve">which relationship to analyze depends on the research objectives, choosing the methods and tools </w:t>
      </w:r>
      <w:r w:rsidR="00123346">
        <w:t xml:space="preserve">for </w:t>
      </w:r>
      <w:r w:rsidR="000A47EA">
        <w:t xml:space="preserve">the analysis </w:t>
      </w:r>
      <w:r w:rsidR="00071D26">
        <w:t>involves</w:t>
      </w:r>
      <w:r w:rsidR="000A47EA">
        <w:t xml:space="preserve"> </w:t>
      </w:r>
      <w:r w:rsidR="00071D26">
        <w:t>additional considerations.</w:t>
      </w:r>
      <w:r w:rsidR="00123346">
        <w:t xml:space="preserve"> </w:t>
      </w:r>
      <w:r w:rsidR="00D500D4">
        <w:t xml:space="preserve">For example, </w:t>
      </w:r>
      <w:r w:rsidR="00C9526E">
        <w:t xml:space="preserve">to </w:t>
      </w:r>
      <w:r w:rsidR="003A6F2D">
        <w:t>identify</w:t>
      </w:r>
      <w:r w:rsidR="00C9526E">
        <w:t xml:space="preserve"> </w:t>
      </w:r>
      <w:r w:rsidR="00D500D4">
        <w:t xml:space="preserve">themes </w:t>
      </w:r>
      <w:r w:rsidR="00C9526E">
        <w:t xml:space="preserve">within a research field, scholars have </w:t>
      </w:r>
      <w:r w:rsidR="00D764B7">
        <w:t xml:space="preserve">successfully </w:t>
      </w:r>
      <w:r w:rsidR="003A6F2D">
        <w:t>employed topic modeling techniques (</w:t>
      </w:r>
      <w:r w:rsidR="00177C71">
        <w:t>Ambrosino et al. 2018)</w:t>
      </w:r>
      <w:r w:rsidR="007E189C">
        <w:t xml:space="preserve">. However, </w:t>
      </w:r>
      <w:r w:rsidR="00957B1F">
        <w:t xml:space="preserve">topic modeling </w:t>
      </w:r>
      <w:r w:rsidR="00EE03B8">
        <w:t xml:space="preserve">does not analyze the relationship between </w:t>
      </w:r>
      <w:r w:rsidR="00C74019">
        <w:t>themes</w:t>
      </w:r>
      <w:del w:id="39" w:author="Susan Doron" w:date="2024-02-23T13:53:00Z">
        <w:r w:rsidR="00214BF0" w:rsidDel="005502A8">
          <w:delText>,</w:delText>
        </w:r>
      </w:del>
      <w:r w:rsidR="00214BF0">
        <w:t xml:space="preserve"> and does not </w:t>
      </w:r>
      <w:r w:rsidR="008A6711">
        <w:t>support the analysis of citation relationships</w:t>
      </w:r>
      <w:r w:rsidR="00214BF0">
        <w:t>. It also</w:t>
      </w:r>
      <w:r w:rsidR="003825E5">
        <w:t xml:space="preserve"> requires </w:t>
      </w:r>
      <w:r w:rsidR="005452ED">
        <w:t xml:space="preserve">full-text access and </w:t>
      </w:r>
      <w:r w:rsidR="003825E5">
        <w:t xml:space="preserve">additional </w:t>
      </w:r>
      <w:r w:rsidR="00974274">
        <w:t xml:space="preserve">visualization </w:t>
      </w:r>
      <w:r w:rsidR="003825E5">
        <w:t>tools</w:t>
      </w:r>
      <w:r w:rsidR="005660C7">
        <w:t>.</w:t>
      </w:r>
    </w:p>
    <w:p w14:paraId="1D9D1932" w14:textId="10CB837A" w:rsidR="0079052D" w:rsidRDefault="00EA7FF8" w:rsidP="00063328">
      <w:pPr>
        <w:spacing w:line="480" w:lineRule="auto"/>
        <w:ind w:firstLine="720"/>
        <w:jc w:val="both"/>
      </w:pPr>
      <w:r>
        <w:t>For scholars interested in</w:t>
      </w:r>
      <w:r w:rsidR="000B4BA4">
        <w:t xml:space="preserve"> </w:t>
      </w:r>
      <w:r w:rsidR="005660C7">
        <w:t xml:space="preserve">visualizing </w:t>
      </w:r>
      <w:r w:rsidR="000B4BA4">
        <w:t>relationships</w:t>
      </w:r>
      <w:r w:rsidR="005660C7">
        <w:t xml:space="preserve"> between publications</w:t>
      </w:r>
      <w:r w:rsidR="000B4BA4">
        <w:t xml:space="preserve">, citation mapping offers </w:t>
      </w:r>
      <w:r w:rsidR="00063328">
        <w:t xml:space="preserve">a useful </w:t>
      </w:r>
      <w:r w:rsidR="00772E10">
        <w:t>solution</w:t>
      </w:r>
      <w:r w:rsidR="003C1223">
        <w:t xml:space="preserve"> (</w:t>
      </w:r>
      <w:r w:rsidR="003C1223" w:rsidRPr="00655916">
        <w:rPr>
          <w:rFonts w:asciiTheme="majorBidi" w:hAnsiTheme="majorBidi" w:cstheme="majorBidi"/>
          <w:color w:val="222222"/>
        </w:rPr>
        <w:t>van Eck and Waltman 2014</w:t>
      </w:r>
      <w:r w:rsidR="003C1223">
        <w:rPr>
          <w:rFonts w:asciiTheme="majorBidi" w:hAnsiTheme="majorBidi" w:cstheme="majorBidi"/>
          <w:color w:val="222222"/>
        </w:rPr>
        <w:t>)</w:t>
      </w:r>
      <w:r w:rsidR="00772E10">
        <w:t xml:space="preserve">. </w:t>
      </w:r>
      <w:proofErr w:type="spellStart"/>
      <w:r w:rsidR="0009305F">
        <w:t>VOS</w:t>
      </w:r>
      <w:r w:rsidR="00717D1E">
        <w:t>v</w:t>
      </w:r>
      <w:r w:rsidR="0009305F">
        <w:t>iewer</w:t>
      </w:r>
      <w:proofErr w:type="spellEnd"/>
      <w:r w:rsidR="00A42C68">
        <w:t>, which</w:t>
      </w:r>
      <w:r w:rsidR="008131FC">
        <w:t xml:space="preserve"> </w:t>
      </w:r>
      <w:r w:rsidR="00702AD4">
        <w:rPr>
          <w:rFonts w:asciiTheme="majorBidi" w:hAnsiTheme="majorBidi" w:cstheme="majorBidi"/>
        </w:rPr>
        <w:t>uses a unified approach for distance-based mapping and clustering called Visualization of Similarities (VOS) (</w:t>
      </w:r>
      <w:r w:rsidR="00702AD4">
        <w:t>Waltman, van Eck, and Noyons 2010)</w:t>
      </w:r>
      <w:r w:rsidR="00A42C68">
        <w:rPr>
          <w:rFonts w:asciiTheme="majorBidi" w:hAnsiTheme="majorBidi" w:cstheme="majorBidi"/>
        </w:rPr>
        <w:t xml:space="preserve">, </w:t>
      </w:r>
      <w:r w:rsidR="00A42C68">
        <w:t>has several advantages</w:t>
      </w:r>
      <w:r w:rsidR="00C63B74">
        <w:t xml:space="preserve"> over the alternatives</w:t>
      </w:r>
      <w:r w:rsidR="00063328">
        <w:t>.</w:t>
      </w:r>
      <w:r w:rsidR="00702AD4">
        <w:rPr>
          <w:rFonts w:asciiTheme="majorBidi" w:hAnsiTheme="majorBidi" w:cstheme="majorBidi"/>
        </w:rPr>
        <w:t xml:space="preserve"> </w:t>
      </w:r>
      <w:r w:rsidR="00063328">
        <w:t xml:space="preserve">Compared </w:t>
      </w:r>
      <w:r w:rsidR="00F43B9D">
        <w:t xml:space="preserve">to </w:t>
      </w:r>
      <w:r w:rsidR="00BA1F37">
        <w:t xml:space="preserve">general </w:t>
      </w:r>
      <w:r w:rsidR="00F43B9D">
        <w:t xml:space="preserve">statistical software, </w:t>
      </w:r>
      <w:r w:rsidR="002667F4">
        <w:t xml:space="preserve">it </w:t>
      </w:r>
      <w:r w:rsidR="00C46897">
        <w:t xml:space="preserve">creates </w:t>
      </w:r>
      <w:r w:rsidR="00881DB8">
        <w:t xml:space="preserve">more </w:t>
      </w:r>
      <w:r w:rsidR="00C46897">
        <w:t xml:space="preserve">visually comprehensible </w:t>
      </w:r>
      <w:r w:rsidR="00881DB8">
        <w:t xml:space="preserve">maps by </w:t>
      </w:r>
      <w:r w:rsidR="00C46897">
        <w:t>overcom</w:t>
      </w:r>
      <w:r w:rsidR="00881DB8">
        <w:t>ing</w:t>
      </w:r>
      <w:r w:rsidR="00C46897">
        <w:t xml:space="preserve"> problems such as label overlap</w:t>
      </w:r>
      <w:r w:rsidR="00881DB8">
        <w:t xml:space="preserve"> </w:t>
      </w:r>
      <w:r w:rsidR="00AA3AA3">
        <w:t>(</w:t>
      </w:r>
      <w:r w:rsidR="000765F8">
        <w:t>van Eck and Waltman 2010)</w:t>
      </w:r>
      <w:r w:rsidR="00AA3AA3">
        <w:t xml:space="preserve"> </w:t>
      </w:r>
      <w:r w:rsidR="00881DB8">
        <w:t>and circular maps</w:t>
      </w:r>
      <w:r w:rsidR="006642DF">
        <w:t xml:space="preserve"> (</w:t>
      </w:r>
      <w:ins w:id="40" w:author="Susan Doron" w:date="2024-02-24T09:12:00Z">
        <w:r w:rsidR="00584AF3">
          <w:t>v</w:t>
        </w:r>
      </w:ins>
      <w:del w:id="41" w:author="Susan Doron" w:date="2024-02-24T09:12:00Z">
        <w:r w:rsidR="000765F8" w:rsidDel="00584AF3">
          <w:delText>V</w:delText>
        </w:r>
      </w:del>
      <w:r w:rsidR="000765F8">
        <w:t>an Eck et al. 2010).</w:t>
      </w:r>
      <w:r w:rsidR="00F00E8F">
        <w:t xml:space="preserve"> </w:t>
      </w:r>
      <w:r w:rsidR="00BA1F37">
        <w:t xml:space="preserve">Relative to </w:t>
      </w:r>
      <w:r w:rsidR="00BA1F37">
        <w:lastRenderedPageBreak/>
        <w:t xml:space="preserve">other bibliometric tools, </w:t>
      </w:r>
      <w:proofErr w:type="spellStart"/>
      <w:r w:rsidR="00DD4153">
        <w:t>VOSviewer</w:t>
      </w:r>
      <w:proofErr w:type="spellEnd"/>
      <w:r w:rsidR="00DD4153">
        <w:t xml:space="preserve"> </w:t>
      </w:r>
      <w:r w:rsidR="00063328">
        <w:t xml:space="preserve">is well-suited </w:t>
      </w:r>
      <w:r w:rsidR="005B2FEA">
        <w:t xml:space="preserve">for </w:t>
      </w:r>
      <w:r w:rsidR="00463229">
        <w:t xml:space="preserve">both </w:t>
      </w:r>
      <w:r w:rsidR="005B2FEA">
        <w:t xml:space="preserve">map creation and </w:t>
      </w:r>
      <w:r w:rsidR="00AE2B82">
        <w:t>viewing</w:t>
      </w:r>
      <w:r w:rsidR="00063328">
        <w:t>,</w:t>
      </w:r>
      <w:r w:rsidR="00111EC8">
        <w:t xml:space="preserve"> and integrates</w:t>
      </w:r>
      <w:r w:rsidR="00782AAB">
        <w:t xml:space="preserve"> files directly from major databases.</w:t>
      </w:r>
      <w:r w:rsidR="005B2FEA">
        <w:t xml:space="preserve"> </w:t>
      </w:r>
      <w:r w:rsidR="0085156D">
        <w:t xml:space="preserve">It also enables flexible viewing settings </w:t>
      </w:r>
      <w:r w:rsidR="007813F7">
        <w:t xml:space="preserve">and an accessible interface </w:t>
      </w:r>
      <w:r w:rsidR="00E22532">
        <w:t xml:space="preserve">that does not require </w:t>
      </w:r>
      <w:ins w:id="42" w:author="JJ" w:date="2024-02-22T13:42:00Z">
        <w:r w:rsidR="00A2290E">
          <w:t xml:space="preserve">any </w:t>
        </w:r>
      </w:ins>
      <w:r w:rsidR="00E22532">
        <w:t xml:space="preserve">background in computer science or statistics. </w:t>
      </w:r>
      <w:r w:rsidR="00063328">
        <w:t xml:space="preserve">In addition, unlike most statistical software packages, </w:t>
      </w:r>
      <w:proofErr w:type="spellStart"/>
      <w:r w:rsidR="00063328">
        <w:t>VOSviewer</w:t>
      </w:r>
      <w:proofErr w:type="spellEnd"/>
      <w:r w:rsidR="00063328">
        <w:t xml:space="preserve"> is free. </w:t>
      </w:r>
      <w:r w:rsidR="00B55F04">
        <w:t xml:space="preserve">These features have made it the most popular </w:t>
      </w:r>
      <w:r w:rsidR="009662AA">
        <w:t>software tool</w:t>
      </w:r>
      <w:r w:rsidR="00550F33">
        <w:t xml:space="preserve"> </w:t>
      </w:r>
      <w:r w:rsidR="008E0E88">
        <w:t xml:space="preserve">for bibliometric mapping </w:t>
      </w:r>
      <w:r w:rsidR="0017464D">
        <w:t xml:space="preserve">purposes </w:t>
      </w:r>
      <w:r w:rsidR="008E0E88">
        <w:t>(</w:t>
      </w:r>
      <w:r w:rsidR="002B7E70">
        <w:t>Pan et al. 2018)</w:t>
      </w:r>
      <w:r w:rsidR="008E0E88">
        <w:t>.</w:t>
      </w:r>
      <w:r w:rsidR="00036D78">
        <w:t xml:space="preserve"> </w:t>
      </w:r>
      <w:r w:rsidR="000C0939">
        <w:t xml:space="preserve">For a comparison </w:t>
      </w:r>
      <w:r w:rsidR="00B62EBD">
        <w:t xml:space="preserve">of </w:t>
      </w:r>
      <w:proofErr w:type="spellStart"/>
      <w:r w:rsidR="00B62EBD">
        <w:t>VOSviewer</w:t>
      </w:r>
      <w:proofErr w:type="spellEnd"/>
      <w:r w:rsidR="00B62EBD">
        <w:t xml:space="preserve"> </w:t>
      </w:r>
      <w:r w:rsidR="000C0939">
        <w:t>with</w:t>
      </w:r>
      <w:r w:rsidR="00B62EBD">
        <w:t xml:space="preserve"> other </w:t>
      </w:r>
      <w:r w:rsidR="000C0939">
        <w:t xml:space="preserve">bibliometric </w:t>
      </w:r>
      <w:r w:rsidR="00184F7B">
        <w:t xml:space="preserve">mapping </w:t>
      </w:r>
      <w:r w:rsidR="00B62EBD">
        <w:t>tools</w:t>
      </w:r>
      <w:r w:rsidR="000C0939">
        <w:t>, see</w:t>
      </w:r>
      <w:r w:rsidR="00077E1E">
        <w:t xml:space="preserve"> </w:t>
      </w:r>
      <w:r w:rsidR="00B46BF0">
        <w:t>van Eck and Waltman (</w:t>
      </w:r>
      <w:r w:rsidR="006B09AF">
        <w:t xml:space="preserve">2010; </w:t>
      </w:r>
      <w:r w:rsidR="00B46BF0">
        <w:t>2014)</w:t>
      </w:r>
      <w:r w:rsidR="000C0939">
        <w:t>,</w:t>
      </w:r>
      <w:r w:rsidR="00544253" w:rsidRPr="00544253">
        <w:t xml:space="preserve"> </w:t>
      </w:r>
      <w:r w:rsidR="00544253">
        <w:t xml:space="preserve">Pan et al. (2018) and </w:t>
      </w:r>
      <w:r w:rsidR="00AB14A4">
        <w:t>McAllister, Lennertz, and Mojica (2022)</w:t>
      </w:r>
      <w:r w:rsidR="00BF34B6">
        <w:t>.</w:t>
      </w:r>
      <w:r w:rsidR="00063328">
        <w:t xml:space="preserve"> </w:t>
      </w:r>
    </w:p>
    <w:p w14:paraId="1ABB79F2" w14:textId="49E26B41" w:rsidR="00AD72B9" w:rsidRPr="00D84408" w:rsidRDefault="00AD72B9" w:rsidP="00D84408">
      <w:pPr>
        <w:spacing w:line="480" w:lineRule="auto"/>
        <w:ind w:firstLine="720"/>
        <w:jc w:val="both"/>
      </w:pPr>
      <w:bookmarkStart w:id="43" w:name="_Hlk159625569"/>
      <w:r>
        <w:t>T</w:t>
      </w:r>
      <w:r w:rsidRPr="00895CBA">
        <w:t>o determine the number of clusters in the map</w:t>
      </w:r>
      <w:r>
        <w:t xml:space="preserve">, </w:t>
      </w:r>
      <w:r w:rsidRPr="00895CBA">
        <w:t xml:space="preserve">VOS implements a resolution parameter. The larger the value of this parameter, the larger the number of clusters in the map. When this parameter is set to the default setting of 1.0, </w:t>
      </w:r>
      <w:del w:id="44" w:author="Susan Doron" w:date="2024-02-23T13:55:00Z">
        <w:r w:rsidRPr="00895CBA" w:rsidDel="005502A8">
          <w:delText xml:space="preserve">then </w:delText>
        </w:r>
      </w:del>
      <w:r w:rsidRPr="00895CBA">
        <w:t xml:space="preserve">the clustering equation reduces to the </w:t>
      </w:r>
      <w:r>
        <w:t>well-known</w:t>
      </w:r>
      <w:r w:rsidRPr="00895CBA">
        <w:t xml:space="preserve"> modularity function </w:t>
      </w:r>
      <w:r w:rsidR="0051491B">
        <w:t>(</w:t>
      </w:r>
      <w:r w:rsidRPr="00895CBA">
        <w:t xml:space="preserve">Newman and Girvan 2004). However, </w:t>
      </w:r>
      <w:r>
        <w:t xml:space="preserve">the </w:t>
      </w:r>
      <w:r w:rsidRPr="006D709B">
        <w:t>modularity-based clustering may fail to identify small clusters</w:t>
      </w:r>
      <w:r w:rsidR="00F54C43">
        <w:t xml:space="preserve">, whereas the </w:t>
      </w:r>
      <w:r w:rsidR="00632B06">
        <w:t xml:space="preserve">resolution parameter </w:t>
      </w:r>
      <w:r w:rsidR="0075776C">
        <w:t>facilitates</w:t>
      </w:r>
      <w:r w:rsidR="00632B06">
        <w:t xml:space="preserve"> identify</w:t>
      </w:r>
      <w:r w:rsidR="0075776C">
        <w:t>ing</w:t>
      </w:r>
      <w:r w:rsidR="00632B06">
        <w:t xml:space="preserve"> clusters </w:t>
      </w:r>
      <w:r w:rsidR="0075776C">
        <w:t xml:space="preserve">of </w:t>
      </w:r>
      <w:r w:rsidR="00632B06">
        <w:t>varying sizes</w:t>
      </w:r>
      <w:r>
        <w:t xml:space="preserve"> (Waltman, van Eck, and Noyons 2010, p. 631).</w:t>
      </w:r>
      <w:r w:rsidRPr="00895CBA">
        <w:t xml:space="preserve"> Several studies have shown how adjusting the resolution parameter can yield useful scholarly insights (Fils and </w:t>
      </w:r>
      <w:ins w:id="45" w:author="Susan Doron" w:date="2024-02-24T09:12:00Z">
        <w:r w:rsidR="00584AF3">
          <w:t>v</w:t>
        </w:r>
      </w:ins>
      <w:del w:id="46" w:author="Susan Doron" w:date="2024-02-24T09:12:00Z">
        <w:r w:rsidRPr="00895CBA" w:rsidDel="00584AF3">
          <w:delText>V</w:delText>
        </w:r>
      </w:del>
      <w:r w:rsidRPr="00895CBA">
        <w:t>an Eck 2018; Waltman, van Eck, and Noyons 2010).</w:t>
      </w:r>
    </w:p>
    <w:bookmarkEnd w:id="43"/>
    <w:p w14:paraId="0BD72017" w14:textId="1858A587" w:rsidR="001B5AF6" w:rsidRPr="00D84408" w:rsidRDefault="00065D15" w:rsidP="007D1875">
      <w:pPr>
        <w:spacing w:line="480" w:lineRule="auto"/>
        <w:ind w:firstLine="720"/>
        <w:jc w:val="both"/>
        <w:rPr>
          <w:rFonts w:asciiTheme="majorBidi" w:hAnsiTheme="majorBidi" w:cstheme="majorBidi"/>
        </w:rPr>
      </w:pPr>
      <w:r>
        <w:t>In addition to</w:t>
      </w:r>
      <w:r w:rsidR="008F1F71">
        <w:t xml:space="preserve"> the</w:t>
      </w:r>
      <w:r w:rsidR="007D1875">
        <w:t>se bibliometric</w:t>
      </w:r>
      <w:r w:rsidR="008F1F71">
        <w:t xml:space="preserve"> tools</w:t>
      </w:r>
      <w:r w:rsidR="007D1875">
        <w:t>,</w:t>
      </w:r>
      <w:r w:rsidR="00E230D7">
        <w:t xml:space="preserve"> there </w:t>
      </w:r>
      <w:r w:rsidR="00A05D1F">
        <w:t xml:space="preserve">has been </w:t>
      </w:r>
      <w:r w:rsidR="00E230D7">
        <w:t>a</w:t>
      </w:r>
      <w:r w:rsidR="00A05D1F">
        <w:t xml:space="preserve"> </w:t>
      </w:r>
      <w:r w:rsidR="00632B06">
        <w:t xml:space="preserve">recent </w:t>
      </w:r>
      <w:r w:rsidR="006A0C0C">
        <w:t>surge</w:t>
      </w:r>
      <w:r w:rsidR="00A05D1F">
        <w:t xml:space="preserve"> of artificial intelligence </w:t>
      </w:r>
      <w:r w:rsidR="008716FF">
        <w:t xml:space="preserve">(AI) </w:t>
      </w:r>
      <w:r w:rsidR="00A05D1F">
        <w:t xml:space="preserve">tools </w:t>
      </w:r>
      <w:r w:rsidR="00F36C2F">
        <w:t>to assist scholars with literature review</w:t>
      </w:r>
      <w:r w:rsidR="00632B06">
        <w:t>s</w:t>
      </w:r>
      <w:r w:rsidR="00F36C2F">
        <w:t xml:space="preserve"> </w:t>
      </w:r>
      <w:r w:rsidR="00B62F05">
        <w:t>(Wagner, Lukyanenko, and Paré 2022)</w:t>
      </w:r>
      <w:r w:rsidR="00F36C2F">
        <w:t xml:space="preserve">. </w:t>
      </w:r>
      <w:r w:rsidR="00D42146">
        <w:t xml:space="preserve">AI’s </w:t>
      </w:r>
      <w:r w:rsidR="008B5E79">
        <w:t xml:space="preserve">strengths in this domain include </w:t>
      </w:r>
      <w:r w:rsidR="004E10FB">
        <w:t xml:space="preserve">complex semantic meaning analysis using </w:t>
      </w:r>
      <w:r w:rsidR="007D1875">
        <w:t>natural language processing (</w:t>
      </w:r>
      <w:r w:rsidR="004E10FB">
        <w:t>NLP</w:t>
      </w:r>
      <w:r w:rsidR="007D1875">
        <w:t>)</w:t>
      </w:r>
      <w:r w:rsidR="004E10FB">
        <w:t xml:space="preserve"> methods</w:t>
      </w:r>
      <w:r w:rsidR="00E0014E">
        <w:t xml:space="preserve"> </w:t>
      </w:r>
      <w:r w:rsidR="004E10FB">
        <w:t xml:space="preserve">and </w:t>
      </w:r>
      <w:r w:rsidR="00E0014E">
        <w:t xml:space="preserve">deep-learning capabilities that can potentially learn to </w:t>
      </w:r>
      <w:r w:rsidR="00DD1A2D">
        <w:t>replicate researchers’ decisions</w:t>
      </w:r>
      <w:r w:rsidR="00811CC0">
        <w:t xml:space="preserve">. However, </w:t>
      </w:r>
      <w:r w:rsidR="00542E83">
        <w:t>available</w:t>
      </w:r>
      <w:r w:rsidR="008716FF">
        <w:t xml:space="preserve"> AI</w:t>
      </w:r>
      <w:r w:rsidR="00542E83">
        <w:t xml:space="preserve"> tools are still in </w:t>
      </w:r>
      <w:r w:rsidR="008716FF">
        <w:t xml:space="preserve">the </w:t>
      </w:r>
      <w:r w:rsidR="00542E83">
        <w:t xml:space="preserve">early </w:t>
      </w:r>
      <w:r w:rsidR="008716FF">
        <w:t xml:space="preserve">stages of </w:t>
      </w:r>
      <w:r w:rsidR="00542E83">
        <w:t>development</w:t>
      </w:r>
      <w:del w:id="47" w:author="Susan Doron" w:date="2024-02-23T14:01:00Z">
        <w:r w:rsidR="00542E83" w:rsidDel="0058785F">
          <w:delText>,</w:delText>
        </w:r>
      </w:del>
      <w:r w:rsidR="00542E83">
        <w:t xml:space="preserve"> and</w:t>
      </w:r>
      <w:r w:rsidR="008716FF">
        <w:t xml:space="preserve"> </w:t>
      </w:r>
      <w:proofErr w:type="gramStart"/>
      <w:r w:rsidR="008716FF">
        <w:t>as yet</w:t>
      </w:r>
      <w:proofErr w:type="gramEnd"/>
      <w:r w:rsidR="00542E83">
        <w:t xml:space="preserve"> do not offer a </w:t>
      </w:r>
      <w:r w:rsidR="00811CC0">
        <w:t xml:space="preserve">comprehensive </w:t>
      </w:r>
      <w:r w:rsidR="00237733">
        <w:t>solution</w:t>
      </w:r>
      <w:r w:rsidR="005C1287">
        <w:t xml:space="preserve">s </w:t>
      </w:r>
      <w:r w:rsidR="00811CC0">
        <w:t xml:space="preserve">suite </w:t>
      </w:r>
      <w:r w:rsidR="00237733">
        <w:t xml:space="preserve">for </w:t>
      </w:r>
      <w:r w:rsidR="00385D2A">
        <w:t>science</w:t>
      </w:r>
      <w:r w:rsidR="00811CC0">
        <w:t xml:space="preserve"> mapping </w:t>
      </w:r>
      <w:r w:rsidR="00237733">
        <w:t>research.</w:t>
      </w:r>
      <w:r w:rsidR="008E2552">
        <w:t xml:space="preserve"> </w:t>
      </w:r>
    </w:p>
    <w:p w14:paraId="2CEC1EAF" w14:textId="77777777" w:rsidR="00D01CE9" w:rsidRDefault="00D01CE9" w:rsidP="00AF6BE6">
      <w:pPr>
        <w:spacing w:line="480" w:lineRule="auto"/>
        <w:jc w:val="both"/>
        <w:rPr>
          <w:rFonts w:asciiTheme="majorBidi" w:hAnsiTheme="majorBidi" w:cstheme="majorBidi"/>
          <w:b/>
          <w:bCs/>
        </w:rPr>
      </w:pPr>
    </w:p>
    <w:bookmarkEnd w:id="30"/>
    <w:p w14:paraId="0F188203" w14:textId="564B96FC" w:rsidR="00C6203E" w:rsidRPr="009215EB" w:rsidRDefault="00111BA8" w:rsidP="0050565B">
      <w:pPr>
        <w:keepNext/>
        <w:keepLines/>
        <w:spacing w:line="480" w:lineRule="auto"/>
        <w:jc w:val="both"/>
        <w:rPr>
          <w:rFonts w:asciiTheme="majorBidi" w:hAnsiTheme="majorBidi" w:cstheme="majorBidi"/>
          <w:b/>
          <w:bCs/>
        </w:rPr>
      </w:pPr>
      <w:r w:rsidRPr="00111BA8">
        <w:rPr>
          <w:rFonts w:asciiTheme="majorBidi" w:hAnsiTheme="majorBidi" w:cstheme="majorBidi"/>
          <w:b/>
          <w:bCs/>
        </w:rPr>
        <w:lastRenderedPageBreak/>
        <w:t>Data and Methods</w:t>
      </w:r>
    </w:p>
    <w:p w14:paraId="1A2AAD26" w14:textId="5CBD81D5" w:rsidR="006A1688" w:rsidRDefault="00DF3559" w:rsidP="0050565B">
      <w:pPr>
        <w:keepNext/>
        <w:keepLines/>
        <w:spacing w:line="480" w:lineRule="auto"/>
        <w:jc w:val="both"/>
        <w:rPr>
          <w:rFonts w:asciiTheme="majorBidi" w:hAnsiTheme="majorBidi" w:cstheme="majorBidi"/>
        </w:rPr>
      </w:pPr>
      <w:r>
        <w:rPr>
          <w:rFonts w:asciiTheme="majorBidi" w:hAnsiTheme="majorBidi" w:cstheme="majorBidi"/>
        </w:rPr>
        <w:t>Implementing</w:t>
      </w:r>
      <w:r w:rsidR="004121A6">
        <w:rPr>
          <w:rFonts w:asciiTheme="majorBidi" w:hAnsiTheme="majorBidi" w:cstheme="majorBidi"/>
        </w:rPr>
        <w:t xml:space="preserve"> </w:t>
      </w:r>
      <w:r>
        <w:rPr>
          <w:rFonts w:asciiTheme="majorBidi" w:hAnsiTheme="majorBidi" w:cstheme="majorBidi"/>
        </w:rPr>
        <w:t xml:space="preserve">a </w:t>
      </w:r>
      <w:r w:rsidR="00C50ACD">
        <w:rPr>
          <w:rFonts w:asciiTheme="majorBidi" w:hAnsiTheme="majorBidi" w:cstheme="majorBidi"/>
        </w:rPr>
        <w:t xml:space="preserve">research agenda </w:t>
      </w:r>
      <w:r w:rsidR="00CE5D6E">
        <w:rPr>
          <w:rFonts w:asciiTheme="majorBidi" w:hAnsiTheme="majorBidi" w:cstheme="majorBidi"/>
        </w:rPr>
        <w:t>using a</w:t>
      </w:r>
      <w:r w:rsidR="00C50ACD">
        <w:rPr>
          <w:rFonts w:asciiTheme="majorBidi" w:hAnsiTheme="majorBidi" w:cstheme="majorBidi"/>
        </w:rPr>
        <w:t xml:space="preserve"> </w:t>
      </w:r>
      <w:r>
        <w:rPr>
          <w:rFonts w:asciiTheme="majorBidi" w:hAnsiTheme="majorBidi" w:cstheme="majorBidi"/>
        </w:rPr>
        <w:t xml:space="preserve">citation mapping </w:t>
      </w:r>
      <w:r w:rsidR="00CE5D6E">
        <w:rPr>
          <w:rFonts w:asciiTheme="majorBidi" w:hAnsiTheme="majorBidi" w:cstheme="majorBidi"/>
        </w:rPr>
        <w:t xml:space="preserve">approach involves </w:t>
      </w:r>
      <w:r w:rsidR="00C50ACD">
        <w:rPr>
          <w:rFonts w:asciiTheme="majorBidi" w:hAnsiTheme="majorBidi" w:cstheme="majorBidi"/>
        </w:rPr>
        <w:t xml:space="preserve">three </w:t>
      </w:r>
      <w:r w:rsidR="008277AB">
        <w:rPr>
          <w:rFonts w:asciiTheme="majorBidi" w:hAnsiTheme="majorBidi" w:cstheme="majorBidi"/>
        </w:rPr>
        <w:t xml:space="preserve">main </w:t>
      </w:r>
      <w:r w:rsidR="00DD4AF6">
        <w:rPr>
          <w:rFonts w:asciiTheme="majorBidi" w:hAnsiTheme="majorBidi" w:cstheme="majorBidi"/>
        </w:rPr>
        <w:t xml:space="preserve">stages </w:t>
      </w:r>
      <w:r w:rsidR="008277AB">
        <w:rPr>
          <w:rFonts w:asciiTheme="majorBidi" w:hAnsiTheme="majorBidi" w:cstheme="majorBidi"/>
        </w:rPr>
        <w:t xml:space="preserve">as </w:t>
      </w:r>
      <w:r w:rsidR="006A1688">
        <w:rPr>
          <w:rFonts w:asciiTheme="majorBidi" w:hAnsiTheme="majorBidi" w:cstheme="majorBidi"/>
        </w:rPr>
        <w:t xml:space="preserve">depicted in </w:t>
      </w:r>
      <w:ins w:id="48" w:author="JJ" w:date="2024-02-22T11:15:00Z">
        <w:r w:rsidR="000658E9">
          <w:rPr>
            <w:rFonts w:asciiTheme="majorBidi" w:hAnsiTheme="majorBidi" w:cstheme="majorBidi"/>
          </w:rPr>
          <w:t>F</w:t>
        </w:r>
      </w:ins>
      <w:del w:id="49" w:author="JJ" w:date="2024-02-22T11:15:00Z">
        <w:r w:rsidR="00CE5D6E" w:rsidDel="000658E9">
          <w:rPr>
            <w:rFonts w:asciiTheme="majorBidi" w:hAnsiTheme="majorBidi" w:cstheme="majorBidi"/>
          </w:rPr>
          <w:delText>f</w:delText>
        </w:r>
      </w:del>
      <w:r w:rsidR="006A1688">
        <w:rPr>
          <w:rFonts w:asciiTheme="majorBidi" w:hAnsiTheme="majorBidi" w:cstheme="majorBidi"/>
        </w:rPr>
        <w:t xml:space="preserve">igure 1. </w:t>
      </w:r>
    </w:p>
    <w:p w14:paraId="4D15F548" w14:textId="570D7D67" w:rsidR="006A1688" w:rsidRDefault="006A1688" w:rsidP="000B06D4">
      <w:pPr>
        <w:spacing w:line="480" w:lineRule="auto"/>
        <w:jc w:val="both"/>
        <w:rPr>
          <w:rFonts w:asciiTheme="majorBidi" w:hAnsiTheme="majorBidi" w:cstheme="majorBidi"/>
        </w:rPr>
      </w:pPr>
      <w:r>
        <w:rPr>
          <w:rFonts w:asciiTheme="majorBidi" w:hAnsiTheme="majorBidi" w:cstheme="majorBidi"/>
        </w:rPr>
        <w:t xml:space="preserve">Figure 1. </w:t>
      </w:r>
      <w:r w:rsidR="00FD156B">
        <w:rPr>
          <w:rFonts w:asciiTheme="majorBidi" w:hAnsiTheme="majorBidi" w:cstheme="majorBidi"/>
        </w:rPr>
        <w:t xml:space="preserve">Step-by-Step </w:t>
      </w:r>
      <w:r w:rsidR="00320CB7">
        <w:rPr>
          <w:rFonts w:asciiTheme="majorBidi" w:hAnsiTheme="majorBidi" w:cstheme="majorBidi"/>
        </w:rPr>
        <w:t xml:space="preserve">Flowchart for </w:t>
      </w:r>
      <w:r w:rsidR="00CE5D6E">
        <w:rPr>
          <w:rFonts w:asciiTheme="majorBidi" w:hAnsiTheme="majorBidi" w:cstheme="majorBidi"/>
        </w:rPr>
        <w:t xml:space="preserve">Implementing </w:t>
      </w:r>
      <w:r w:rsidR="00320CB7">
        <w:rPr>
          <w:rFonts w:asciiTheme="majorBidi" w:hAnsiTheme="majorBidi" w:cstheme="majorBidi"/>
        </w:rPr>
        <w:t>Citation Mapping Research</w:t>
      </w:r>
      <w:r w:rsidR="00FD156B">
        <w:rPr>
          <w:rFonts w:asciiTheme="majorBidi" w:hAnsiTheme="majorBidi" w:cstheme="majorBidi"/>
        </w:rPr>
        <w:t xml:space="preserve"> </w:t>
      </w:r>
    </w:p>
    <w:p w14:paraId="04BF6B9A" w14:textId="14296223" w:rsidR="00320CB7" w:rsidRDefault="0071570B" w:rsidP="000B06D4">
      <w:pPr>
        <w:spacing w:line="480" w:lineRule="auto"/>
        <w:jc w:val="both"/>
        <w:rPr>
          <w:rFonts w:asciiTheme="majorBidi" w:hAnsiTheme="majorBidi" w:cstheme="majorBidi"/>
        </w:rPr>
      </w:pPr>
      <w:r>
        <w:rPr>
          <w:rFonts w:asciiTheme="majorBidi" w:hAnsiTheme="majorBidi" w:cstheme="majorBidi"/>
          <w:noProof/>
        </w:rPr>
        <w:drawing>
          <wp:inline distT="0" distB="0" distL="0" distR="0" wp14:anchorId="12A6A751" wp14:editId="4E1EDE31">
            <wp:extent cx="5486400" cy="3200400"/>
            <wp:effectExtent l="19050" t="19050" r="19050" b="38100"/>
            <wp:docPr id="69005762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F60F68B" w14:textId="4FBEFCE2" w:rsidR="006A1688" w:rsidRDefault="0038392C" w:rsidP="000B06D4">
      <w:pPr>
        <w:spacing w:line="480" w:lineRule="auto"/>
        <w:jc w:val="both"/>
        <w:rPr>
          <w:rFonts w:asciiTheme="majorBidi" w:hAnsiTheme="majorBidi" w:cstheme="majorBidi"/>
        </w:rPr>
      </w:pPr>
      <w:r>
        <w:rPr>
          <w:rFonts w:asciiTheme="majorBidi" w:hAnsiTheme="majorBidi" w:cstheme="majorBidi"/>
          <w:color w:val="222222"/>
        </w:rPr>
        <w:t>W</w:t>
      </w:r>
      <w:r w:rsidR="008F631D">
        <w:rPr>
          <w:rFonts w:asciiTheme="majorBidi" w:hAnsiTheme="majorBidi" w:cstheme="majorBidi"/>
          <w:color w:val="222222"/>
        </w:rPr>
        <w:t xml:space="preserve">e </w:t>
      </w:r>
      <w:r>
        <w:rPr>
          <w:rFonts w:asciiTheme="majorBidi" w:hAnsiTheme="majorBidi" w:cstheme="majorBidi"/>
          <w:color w:val="222222"/>
        </w:rPr>
        <w:t xml:space="preserve">now </w:t>
      </w:r>
      <w:r w:rsidR="008F631D">
        <w:rPr>
          <w:rFonts w:asciiTheme="majorBidi" w:hAnsiTheme="majorBidi" w:cstheme="majorBidi"/>
          <w:color w:val="222222"/>
        </w:rPr>
        <w:t xml:space="preserve">present the approach we took at each stage to answer </w:t>
      </w:r>
      <w:r w:rsidR="007D1875">
        <w:rPr>
          <w:rFonts w:asciiTheme="majorBidi" w:hAnsiTheme="majorBidi" w:cstheme="majorBidi"/>
          <w:color w:val="222222"/>
        </w:rPr>
        <w:t xml:space="preserve">our </w:t>
      </w:r>
      <w:r w:rsidR="008F631D">
        <w:rPr>
          <w:rFonts w:asciiTheme="majorBidi" w:hAnsiTheme="majorBidi" w:cstheme="majorBidi"/>
          <w:color w:val="222222"/>
        </w:rPr>
        <w:t>research questions on “organizing</w:t>
      </w:r>
      <w:r w:rsidR="007D1875">
        <w:rPr>
          <w:rFonts w:asciiTheme="majorBidi" w:hAnsiTheme="majorBidi" w:cstheme="majorBidi"/>
          <w:color w:val="222222"/>
        </w:rPr>
        <w:t>.</w:t>
      </w:r>
      <w:r w:rsidR="008F631D">
        <w:rPr>
          <w:rFonts w:asciiTheme="majorBidi" w:hAnsiTheme="majorBidi" w:cstheme="majorBidi"/>
          <w:color w:val="222222"/>
        </w:rPr>
        <w:t xml:space="preserve">” </w:t>
      </w:r>
      <w:r w:rsidR="001353D6">
        <w:rPr>
          <w:rFonts w:asciiTheme="majorBidi" w:hAnsiTheme="majorBidi" w:cstheme="majorBidi"/>
        </w:rPr>
        <w:t xml:space="preserve">For a detailed guide on </w:t>
      </w:r>
      <w:r w:rsidR="00C56FD8">
        <w:rPr>
          <w:rFonts w:asciiTheme="majorBidi" w:hAnsiTheme="majorBidi" w:cstheme="majorBidi"/>
        </w:rPr>
        <w:t xml:space="preserve">how to perform the steps presented in </w:t>
      </w:r>
      <w:ins w:id="50" w:author="JJ" w:date="2024-02-22T11:15:00Z">
        <w:r w:rsidR="000658E9">
          <w:rPr>
            <w:rFonts w:asciiTheme="majorBidi" w:hAnsiTheme="majorBidi" w:cstheme="majorBidi"/>
          </w:rPr>
          <w:t>F</w:t>
        </w:r>
      </w:ins>
      <w:del w:id="51" w:author="JJ" w:date="2024-02-22T11:15:00Z">
        <w:r w:rsidR="00C56FD8" w:rsidDel="000658E9">
          <w:rPr>
            <w:rFonts w:asciiTheme="majorBidi" w:hAnsiTheme="majorBidi" w:cstheme="majorBidi"/>
          </w:rPr>
          <w:delText>f</w:delText>
        </w:r>
      </w:del>
      <w:r w:rsidR="00C56FD8">
        <w:rPr>
          <w:rFonts w:asciiTheme="majorBidi" w:hAnsiTheme="majorBidi" w:cstheme="majorBidi"/>
        </w:rPr>
        <w:t>igure 1</w:t>
      </w:r>
      <w:r w:rsidR="0015739A">
        <w:rPr>
          <w:rFonts w:asciiTheme="majorBidi" w:hAnsiTheme="majorBidi" w:cstheme="majorBidi"/>
        </w:rPr>
        <w:t xml:space="preserve">, </w:t>
      </w:r>
      <w:r w:rsidR="00C56FD8">
        <w:rPr>
          <w:rFonts w:asciiTheme="majorBidi" w:hAnsiTheme="majorBidi" w:cstheme="majorBidi"/>
        </w:rPr>
        <w:t xml:space="preserve">see </w:t>
      </w:r>
      <w:r w:rsidR="00D22396" w:rsidRPr="004C4519">
        <w:rPr>
          <w:rFonts w:asciiTheme="majorBidi" w:hAnsiTheme="majorBidi" w:cstheme="majorBidi"/>
          <w:color w:val="222222"/>
        </w:rPr>
        <w:t>Appendix D</w:t>
      </w:r>
      <w:r w:rsidR="00930CAF">
        <w:rPr>
          <w:rFonts w:asciiTheme="majorBidi" w:hAnsiTheme="majorBidi" w:cstheme="majorBidi"/>
          <w:color w:val="222222"/>
        </w:rPr>
        <w:t>.</w:t>
      </w:r>
      <w:r w:rsidR="00D22396" w:rsidRPr="004C4519">
        <w:rPr>
          <w:rFonts w:asciiTheme="majorBidi" w:hAnsiTheme="majorBidi" w:cstheme="majorBidi"/>
          <w:color w:val="222222"/>
        </w:rPr>
        <w:t xml:space="preserve"> </w:t>
      </w:r>
    </w:p>
    <w:p w14:paraId="1C7B27DE" w14:textId="39F0767E" w:rsidR="006A1688" w:rsidRPr="00134E1C" w:rsidRDefault="00214105" w:rsidP="000B06D4">
      <w:pPr>
        <w:spacing w:line="480" w:lineRule="auto"/>
        <w:jc w:val="both"/>
        <w:rPr>
          <w:rFonts w:asciiTheme="majorBidi" w:hAnsiTheme="majorBidi" w:cstheme="majorBidi"/>
          <w:b/>
          <w:bCs/>
          <w:i/>
          <w:iCs/>
        </w:rPr>
      </w:pPr>
      <w:r w:rsidRPr="00134E1C">
        <w:rPr>
          <w:rFonts w:asciiTheme="majorBidi" w:hAnsiTheme="majorBidi" w:cstheme="majorBidi"/>
          <w:b/>
          <w:bCs/>
          <w:i/>
          <w:iCs/>
        </w:rPr>
        <w:t>Search Strategy</w:t>
      </w:r>
    </w:p>
    <w:p w14:paraId="6F697EA6" w14:textId="7D8AD919" w:rsidR="001355C1" w:rsidRDefault="00214105" w:rsidP="000B06D4">
      <w:pPr>
        <w:spacing w:line="480" w:lineRule="auto"/>
        <w:jc w:val="both"/>
        <w:rPr>
          <w:rFonts w:asciiTheme="majorBidi" w:hAnsiTheme="majorBidi" w:cstheme="majorBidi"/>
        </w:rPr>
      </w:pPr>
      <w:r w:rsidRPr="000658E9">
        <w:rPr>
          <w:rFonts w:asciiTheme="majorBidi" w:hAnsiTheme="majorBidi" w:cstheme="majorBidi"/>
          <w:i/>
          <w:iCs/>
          <w:rPrChange w:id="52" w:author="JJ" w:date="2024-02-22T11:16:00Z">
            <w:rPr>
              <w:rFonts w:asciiTheme="majorBidi" w:hAnsiTheme="majorBidi" w:cstheme="majorBidi"/>
            </w:rPr>
          </w:rPrChange>
        </w:rPr>
        <w:t>Choosing the database</w:t>
      </w:r>
      <w:r>
        <w:rPr>
          <w:rFonts w:asciiTheme="majorBidi" w:hAnsiTheme="majorBidi" w:cstheme="majorBidi"/>
        </w:rPr>
        <w:t xml:space="preserve">: </w:t>
      </w:r>
      <w:ins w:id="53" w:author="Susan Doron" w:date="2024-02-23T14:03:00Z">
        <w:r w:rsidR="006531A6">
          <w:rPr>
            <w:rFonts w:asciiTheme="majorBidi" w:hAnsiTheme="majorBidi" w:cstheme="majorBidi"/>
          </w:rPr>
          <w:t>W</w:t>
        </w:r>
      </w:ins>
      <w:del w:id="54" w:author="Susan Doron" w:date="2024-02-23T14:03:00Z">
        <w:r w:rsidR="00B1665A" w:rsidDel="006531A6">
          <w:rPr>
            <w:rFonts w:asciiTheme="majorBidi" w:hAnsiTheme="majorBidi" w:cstheme="majorBidi"/>
          </w:rPr>
          <w:delText>w</w:delText>
        </w:r>
      </w:del>
      <w:r w:rsidR="00B8311B">
        <w:rPr>
          <w:rFonts w:asciiTheme="majorBidi" w:hAnsiTheme="majorBidi" w:cstheme="majorBidi"/>
        </w:rPr>
        <w:t xml:space="preserve">e sourced the </w:t>
      </w:r>
      <w:r w:rsidR="001178E2">
        <w:rPr>
          <w:rFonts w:asciiTheme="majorBidi" w:hAnsiTheme="majorBidi" w:cstheme="majorBidi"/>
        </w:rPr>
        <w:t>data on scholarly works from the Web of Science (</w:t>
      </w:r>
      <w:proofErr w:type="spellStart"/>
      <w:r w:rsidR="001178E2">
        <w:rPr>
          <w:rFonts w:asciiTheme="majorBidi" w:hAnsiTheme="majorBidi" w:cstheme="majorBidi"/>
        </w:rPr>
        <w:t>WoS</w:t>
      </w:r>
      <w:proofErr w:type="spellEnd"/>
      <w:r w:rsidR="001178E2">
        <w:rPr>
          <w:rFonts w:asciiTheme="majorBidi" w:hAnsiTheme="majorBidi" w:cstheme="majorBidi"/>
        </w:rPr>
        <w:t>)</w:t>
      </w:r>
      <w:r w:rsidR="00C311D2">
        <w:rPr>
          <w:rFonts w:asciiTheme="majorBidi" w:hAnsiTheme="majorBidi" w:cstheme="majorBidi"/>
        </w:rPr>
        <w:t xml:space="preserve">, </w:t>
      </w:r>
      <w:r w:rsidR="00B1665A">
        <w:rPr>
          <w:rFonts w:asciiTheme="majorBidi" w:hAnsiTheme="majorBidi" w:cstheme="majorBidi"/>
        </w:rPr>
        <w:t xml:space="preserve">which has been identified as </w:t>
      </w:r>
      <w:r w:rsidR="008E375A">
        <w:rPr>
          <w:rFonts w:asciiTheme="majorBidi" w:hAnsiTheme="majorBidi" w:cstheme="majorBidi"/>
        </w:rPr>
        <w:t xml:space="preserve">a </w:t>
      </w:r>
      <w:r w:rsidR="00C311D2">
        <w:rPr>
          <w:rFonts w:asciiTheme="majorBidi" w:hAnsiTheme="majorBidi" w:cstheme="majorBidi"/>
        </w:rPr>
        <w:t>leading</w:t>
      </w:r>
      <w:r w:rsidR="001178E2">
        <w:rPr>
          <w:rFonts w:asciiTheme="majorBidi" w:hAnsiTheme="majorBidi" w:cstheme="majorBidi"/>
        </w:rPr>
        <w:t xml:space="preserve"> </w:t>
      </w:r>
      <w:r w:rsidR="001355C1">
        <w:rPr>
          <w:rFonts w:asciiTheme="majorBidi" w:hAnsiTheme="majorBidi" w:cstheme="majorBidi"/>
        </w:rPr>
        <w:t xml:space="preserve">scientific literature database </w:t>
      </w:r>
      <w:r w:rsidR="00B22533">
        <w:rPr>
          <w:rFonts w:asciiTheme="majorBidi" w:hAnsiTheme="majorBidi" w:cstheme="majorBidi"/>
        </w:rPr>
        <w:t xml:space="preserve">with high accuracy and smooth integration of output files with citation mapping software </w:t>
      </w:r>
      <w:r w:rsidR="001355C1">
        <w:rPr>
          <w:rFonts w:asciiTheme="majorBidi" w:hAnsiTheme="majorBidi" w:cstheme="majorBidi"/>
        </w:rPr>
        <w:t>(</w:t>
      </w:r>
      <w:r w:rsidR="00FC7D3D" w:rsidRPr="001D28F5">
        <w:t>Visser</w:t>
      </w:r>
      <w:r w:rsidR="00FC7D3D">
        <w:t xml:space="preserve">, </w:t>
      </w:r>
      <w:ins w:id="55" w:author="Susan Doron" w:date="2024-02-24T09:12:00Z">
        <w:r w:rsidR="00584AF3">
          <w:t>v</w:t>
        </w:r>
      </w:ins>
      <w:del w:id="56" w:author="Susan Doron" w:date="2024-02-24T09:12:00Z">
        <w:r w:rsidR="00B73D45" w:rsidDel="00584AF3">
          <w:delText>V</w:delText>
        </w:r>
      </w:del>
      <w:r w:rsidR="00FC7D3D" w:rsidRPr="001D28F5">
        <w:t>an Eck</w:t>
      </w:r>
      <w:r w:rsidR="00A60DF2">
        <w:t>,</w:t>
      </w:r>
      <w:r w:rsidR="00FC7D3D" w:rsidRPr="001D28F5">
        <w:t xml:space="preserve"> and Waltman</w:t>
      </w:r>
      <w:r w:rsidR="00FC7D3D" w:rsidDel="00FC7D3D">
        <w:rPr>
          <w:rFonts w:asciiTheme="majorBidi" w:hAnsiTheme="majorBidi" w:cstheme="majorBidi"/>
        </w:rPr>
        <w:t xml:space="preserve"> </w:t>
      </w:r>
      <w:r w:rsidR="001355C1">
        <w:rPr>
          <w:rFonts w:asciiTheme="majorBidi" w:hAnsiTheme="majorBidi" w:cstheme="majorBidi"/>
        </w:rPr>
        <w:t>2021)</w:t>
      </w:r>
      <w:r w:rsidR="00D666F4">
        <w:rPr>
          <w:rFonts w:asciiTheme="majorBidi" w:hAnsiTheme="majorBidi" w:cstheme="majorBidi"/>
        </w:rPr>
        <w:t>.</w:t>
      </w:r>
    </w:p>
    <w:p w14:paraId="65702498" w14:textId="229DA1CE" w:rsidR="00990D61" w:rsidRDefault="00655956" w:rsidP="002911FF">
      <w:pPr>
        <w:spacing w:line="480" w:lineRule="auto"/>
        <w:ind w:firstLine="720"/>
        <w:jc w:val="both"/>
        <w:rPr>
          <w:rFonts w:asciiTheme="majorBidi" w:hAnsiTheme="majorBidi" w:cstheme="majorBidi"/>
        </w:rPr>
      </w:pPr>
      <w:r w:rsidRPr="000658E9">
        <w:rPr>
          <w:rFonts w:asciiTheme="majorBidi" w:hAnsiTheme="majorBidi" w:cstheme="majorBidi"/>
          <w:i/>
          <w:iCs/>
          <w:rPrChange w:id="57" w:author="JJ" w:date="2024-02-22T11:17:00Z">
            <w:rPr>
              <w:rFonts w:asciiTheme="majorBidi" w:hAnsiTheme="majorBidi" w:cstheme="majorBidi"/>
            </w:rPr>
          </w:rPrChange>
        </w:rPr>
        <w:t>Developing the search term</w:t>
      </w:r>
      <w:r>
        <w:rPr>
          <w:rFonts w:asciiTheme="majorBidi" w:hAnsiTheme="majorBidi" w:cstheme="majorBidi"/>
        </w:rPr>
        <w:t xml:space="preserve">: </w:t>
      </w:r>
      <w:ins w:id="58" w:author="Susan Doron" w:date="2024-02-23T14:03:00Z">
        <w:r w:rsidR="006531A6">
          <w:rPr>
            <w:rFonts w:asciiTheme="majorBidi" w:hAnsiTheme="majorBidi" w:cstheme="majorBidi"/>
          </w:rPr>
          <w:t>T</w:t>
        </w:r>
      </w:ins>
      <w:del w:id="59" w:author="Susan Doron" w:date="2024-02-23T14:03:00Z">
        <w:r w:rsidR="00240673" w:rsidDel="006531A6">
          <w:rPr>
            <w:rFonts w:asciiTheme="majorBidi" w:hAnsiTheme="majorBidi" w:cstheme="majorBidi"/>
          </w:rPr>
          <w:delText>t</w:delText>
        </w:r>
      </w:del>
      <w:r w:rsidR="00240673">
        <w:rPr>
          <w:rFonts w:asciiTheme="majorBidi" w:hAnsiTheme="majorBidi" w:cstheme="majorBidi"/>
        </w:rPr>
        <w:t xml:space="preserve">he literature on </w:t>
      </w:r>
      <w:r w:rsidR="00B91C7B">
        <w:rPr>
          <w:rFonts w:asciiTheme="majorBidi" w:hAnsiTheme="majorBidi" w:cstheme="majorBidi"/>
        </w:rPr>
        <w:t xml:space="preserve">bibliometric </w:t>
      </w:r>
      <w:r w:rsidR="00240673">
        <w:rPr>
          <w:rFonts w:asciiTheme="majorBidi" w:hAnsiTheme="majorBidi" w:cstheme="majorBidi"/>
        </w:rPr>
        <w:t>search</w:t>
      </w:r>
      <w:r w:rsidR="003B0054">
        <w:rPr>
          <w:rFonts w:asciiTheme="majorBidi" w:hAnsiTheme="majorBidi" w:cstheme="majorBidi"/>
        </w:rPr>
        <w:t>es</w:t>
      </w:r>
      <w:r w:rsidR="00240673">
        <w:rPr>
          <w:rFonts w:asciiTheme="majorBidi" w:hAnsiTheme="majorBidi" w:cstheme="majorBidi"/>
        </w:rPr>
        <w:t xml:space="preserve"> is focused </w:t>
      </w:r>
      <w:r w:rsidR="005244E0">
        <w:rPr>
          <w:rFonts w:asciiTheme="majorBidi" w:hAnsiTheme="majorBidi" w:cstheme="majorBidi"/>
        </w:rPr>
        <w:t xml:space="preserve">on expanding </w:t>
      </w:r>
      <w:r w:rsidR="000074BD">
        <w:rPr>
          <w:rFonts w:asciiTheme="majorBidi" w:hAnsiTheme="majorBidi" w:cstheme="majorBidi"/>
        </w:rPr>
        <w:t xml:space="preserve">a core dataset </w:t>
      </w:r>
      <w:r w:rsidR="009A4043">
        <w:rPr>
          <w:rFonts w:asciiTheme="majorBidi" w:hAnsiTheme="majorBidi" w:cstheme="majorBidi"/>
        </w:rPr>
        <w:t>created by using</w:t>
      </w:r>
      <w:r w:rsidR="005244E0">
        <w:rPr>
          <w:rFonts w:asciiTheme="majorBidi" w:hAnsiTheme="majorBidi" w:cstheme="majorBidi"/>
        </w:rPr>
        <w:t xml:space="preserve"> </w:t>
      </w:r>
      <w:r w:rsidR="000074BD">
        <w:rPr>
          <w:rFonts w:asciiTheme="majorBidi" w:hAnsiTheme="majorBidi" w:cstheme="majorBidi"/>
        </w:rPr>
        <w:t xml:space="preserve">search terms </w:t>
      </w:r>
      <w:r w:rsidR="002654F8">
        <w:rPr>
          <w:rFonts w:asciiTheme="majorBidi" w:hAnsiTheme="majorBidi" w:cstheme="majorBidi"/>
        </w:rPr>
        <w:t xml:space="preserve">that retrieve </w:t>
      </w:r>
      <w:r w:rsidR="0044406D">
        <w:rPr>
          <w:rFonts w:asciiTheme="majorBidi" w:hAnsiTheme="majorBidi" w:cstheme="majorBidi"/>
        </w:rPr>
        <w:t xml:space="preserve">mainly relevant results </w:t>
      </w:r>
      <w:r w:rsidR="00D95F18">
        <w:rPr>
          <w:rFonts w:asciiTheme="majorBidi" w:hAnsiTheme="majorBidi" w:cstheme="majorBidi"/>
        </w:rPr>
        <w:t xml:space="preserve">(Arora et al. 2013; Chen and Song 2019; </w:t>
      </w:r>
      <w:r w:rsidR="00D95F18" w:rsidRPr="00C01267">
        <w:rPr>
          <w:rFonts w:asciiTheme="majorBidi" w:hAnsiTheme="majorBidi" w:cstheme="majorBidi"/>
        </w:rPr>
        <w:t>Huang et al</w:t>
      </w:r>
      <w:r w:rsidR="00D95F18">
        <w:rPr>
          <w:rFonts w:asciiTheme="majorBidi" w:hAnsiTheme="majorBidi" w:cstheme="majorBidi"/>
        </w:rPr>
        <w:t>.</w:t>
      </w:r>
      <w:r w:rsidR="00D95F18" w:rsidRPr="00C01267">
        <w:rPr>
          <w:rFonts w:asciiTheme="majorBidi" w:hAnsiTheme="majorBidi" w:cstheme="majorBidi"/>
        </w:rPr>
        <w:t xml:space="preserve"> 2015</w:t>
      </w:r>
      <w:r w:rsidR="00D95F18">
        <w:rPr>
          <w:rFonts w:asciiTheme="majorBidi" w:hAnsiTheme="majorBidi" w:cstheme="majorBidi"/>
        </w:rPr>
        <w:t xml:space="preserve">). </w:t>
      </w:r>
      <w:r w:rsidR="0044406D">
        <w:rPr>
          <w:rFonts w:asciiTheme="majorBidi" w:hAnsiTheme="majorBidi" w:cstheme="majorBidi"/>
        </w:rPr>
        <w:t xml:space="preserve">However, for </w:t>
      </w:r>
      <w:r w:rsidR="004E449A">
        <w:rPr>
          <w:rFonts w:asciiTheme="majorBidi" w:hAnsiTheme="majorBidi" w:cstheme="majorBidi"/>
        </w:rPr>
        <w:t xml:space="preserve">complex terms with versatile </w:t>
      </w:r>
      <w:r w:rsidR="004E449A">
        <w:rPr>
          <w:rFonts w:asciiTheme="majorBidi" w:hAnsiTheme="majorBidi" w:cstheme="majorBidi"/>
        </w:rPr>
        <w:lastRenderedPageBreak/>
        <w:t>meanings,</w:t>
      </w:r>
      <w:r w:rsidR="0044406D">
        <w:rPr>
          <w:rFonts w:asciiTheme="majorBidi" w:hAnsiTheme="majorBidi" w:cstheme="majorBidi"/>
        </w:rPr>
        <w:t xml:space="preserve"> like organizing, constructing </w:t>
      </w:r>
      <w:r w:rsidR="004E449A">
        <w:rPr>
          <w:rFonts w:asciiTheme="majorBidi" w:hAnsiTheme="majorBidi" w:cstheme="majorBidi"/>
        </w:rPr>
        <w:t xml:space="preserve">this </w:t>
      </w:r>
      <w:r w:rsidR="0044406D">
        <w:rPr>
          <w:rFonts w:asciiTheme="majorBidi" w:hAnsiTheme="majorBidi" w:cstheme="majorBidi"/>
        </w:rPr>
        <w:t xml:space="preserve">core </w:t>
      </w:r>
      <w:r w:rsidR="004E449A">
        <w:rPr>
          <w:rFonts w:asciiTheme="majorBidi" w:hAnsiTheme="majorBidi" w:cstheme="majorBidi"/>
        </w:rPr>
        <w:t xml:space="preserve">dataset proves </w:t>
      </w:r>
      <w:r w:rsidR="0076285A">
        <w:rPr>
          <w:rFonts w:asciiTheme="majorBidi" w:hAnsiTheme="majorBidi" w:cstheme="majorBidi"/>
        </w:rPr>
        <w:t xml:space="preserve">difficult. </w:t>
      </w:r>
      <w:r w:rsidR="00C311D2">
        <w:rPr>
          <w:rFonts w:asciiTheme="majorBidi" w:hAnsiTheme="majorBidi" w:cstheme="majorBidi"/>
        </w:rPr>
        <w:t xml:space="preserve">A simple search for </w:t>
      </w:r>
      <w:r w:rsidR="00C311D2" w:rsidRPr="001E37C4">
        <w:rPr>
          <w:rFonts w:asciiTheme="majorBidi" w:hAnsiTheme="majorBidi" w:cstheme="majorBidi"/>
        </w:rPr>
        <w:t xml:space="preserve">“organizing” </w:t>
      </w:r>
      <w:r w:rsidR="00C311D2">
        <w:rPr>
          <w:rFonts w:asciiTheme="majorBidi" w:hAnsiTheme="majorBidi" w:cstheme="majorBidi"/>
        </w:rPr>
        <w:t xml:space="preserve">in the </w:t>
      </w:r>
      <w:proofErr w:type="spellStart"/>
      <w:r w:rsidR="002911FF">
        <w:rPr>
          <w:rFonts w:asciiTheme="majorBidi" w:hAnsiTheme="majorBidi" w:cstheme="majorBidi"/>
        </w:rPr>
        <w:t>WoS</w:t>
      </w:r>
      <w:proofErr w:type="spellEnd"/>
      <w:r w:rsidR="002911FF">
        <w:rPr>
          <w:rFonts w:asciiTheme="majorBidi" w:hAnsiTheme="majorBidi" w:cstheme="majorBidi"/>
        </w:rPr>
        <w:t xml:space="preserve"> </w:t>
      </w:r>
      <w:r w:rsidR="00C311D2">
        <w:rPr>
          <w:rFonts w:asciiTheme="majorBidi" w:hAnsiTheme="majorBidi" w:cstheme="majorBidi"/>
        </w:rPr>
        <w:t xml:space="preserve">“Topic” field yielded </w:t>
      </w:r>
      <w:r w:rsidR="0076285A">
        <w:rPr>
          <w:rFonts w:asciiTheme="majorBidi" w:hAnsiTheme="majorBidi" w:cstheme="majorBidi"/>
        </w:rPr>
        <w:t xml:space="preserve">over 80,000 </w:t>
      </w:r>
      <w:r w:rsidR="00C311D2" w:rsidRPr="001E37C4">
        <w:rPr>
          <w:rFonts w:asciiTheme="majorBidi" w:hAnsiTheme="majorBidi" w:cstheme="majorBidi"/>
        </w:rPr>
        <w:t>mainly irrelevant results</w:t>
      </w:r>
      <w:r w:rsidR="0076285A">
        <w:rPr>
          <w:rFonts w:asciiTheme="majorBidi" w:hAnsiTheme="majorBidi" w:cstheme="majorBidi"/>
        </w:rPr>
        <w:t>.</w:t>
      </w:r>
      <w:r w:rsidR="00C311D2">
        <w:rPr>
          <w:rStyle w:val="FootnoteReference"/>
          <w:rFonts w:asciiTheme="majorBidi" w:hAnsiTheme="majorBidi" w:cstheme="majorBidi"/>
        </w:rPr>
        <w:footnoteReference w:id="1"/>
      </w:r>
      <w:r w:rsidR="00C311D2">
        <w:rPr>
          <w:rFonts w:asciiTheme="majorBidi" w:hAnsiTheme="majorBidi" w:cstheme="majorBidi"/>
        </w:rPr>
        <w:t xml:space="preserve"> </w:t>
      </w:r>
      <w:r w:rsidR="002F364B">
        <w:rPr>
          <w:rFonts w:asciiTheme="majorBidi" w:hAnsiTheme="majorBidi" w:cstheme="majorBidi"/>
        </w:rPr>
        <w:t>To</w:t>
      </w:r>
      <w:r w:rsidR="002911FF">
        <w:rPr>
          <w:rFonts w:asciiTheme="majorBidi" w:hAnsiTheme="majorBidi" w:cstheme="majorBidi"/>
        </w:rPr>
        <w:t xml:space="preserve"> meet </w:t>
      </w:r>
      <w:r w:rsidR="00C311D2">
        <w:rPr>
          <w:rFonts w:asciiTheme="majorBidi" w:hAnsiTheme="majorBidi" w:cstheme="majorBidi"/>
        </w:rPr>
        <w:t xml:space="preserve">our main challenge </w:t>
      </w:r>
      <w:r w:rsidR="002911FF">
        <w:rPr>
          <w:rFonts w:asciiTheme="majorBidi" w:hAnsiTheme="majorBidi" w:cstheme="majorBidi"/>
        </w:rPr>
        <w:t xml:space="preserve">of </w:t>
      </w:r>
      <w:r w:rsidR="00C311D2">
        <w:rPr>
          <w:rFonts w:asciiTheme="majorBidi" w:hAnsiTheme="majorBidi" w:cstheme="majorBidi"/>
        </w:rPr>
        <w:t>focus</w:t>
      </w:r>
      <w:r w:rsidR="002911FF">
        <w:rPr>
          <w:rFonts w:asciiTheme="majorBidi" w:hAnsiTheme="majorBidi" w:cstheme="majorBidi"/>
        </w:rPr>
        <w:t>ing</w:t>
      </w:r>
      <w:r w:rsidR="00C311D2">
        <w:rPr>
          <w:rFonts w:asciiTheme="majorBidi" w:hAnsiTheme="majorBidi" w:cstheme="majorBidi"/>
        </w:rPr>
        <w:t xml:space="preserve"> the search</w:t>
      </w:r>
      <w:r w:rsidR="005264AE">
        <w:rPr>
          <w:rFonts w:asciiTheme="majorBidi" w:hAnsiTheme="majorBidi" w:cstheme="majorBidi"/>
        </w:rPr>
        <w:t>,</w:t>
      </w:r>
      <w:r w:rsidR="005264AE" w:rsidDel="005264AE">
        <w:rPr>
          <w:rFonts w:asciiTheme="majorBidi" w:hAnsiTheme="majorBidi" w:cstheme="majorBidi"/>
        </w:rPr>
        <w:t xml:space="preserve"> </w:t>
      </w:r>
      <w:r w:rsidR="00365157">
        <w:rPr>
          <w:rFonts w:asciiTheme="majorBidi" w:hAnsiTheme="majorBidi" w:cstheme="majorBidi"/>
        </w:rPr>
        <w:t xml:space="preserve">we developed </w:t>
      </w:r>
      <w:r w:rsidR="00284345">
        <w:rPr>
          <w:rFonts w:asciiTheme="majorBidi" w:hAnsiTheme="majorBidi" w:cstheme="majorBidi"/>
        </w:rPr>
        <w:t xml:space="preserve">a </w:t>
      </w:r>
      <w:r w:rsidR="00951EC9">
        <w:rPr>
          <w:rFonts w:asciiTheme="majorBidi" w:hAnsiTheme="majorBidi" w:cstheme="majorBidi"/>
        </w:rPr>
        <w:t>strategy</w:t>
      </w:r>
      <w:r w:rsidR="00284345">
        <w:rPr>
          <w:rFonts w:asciiTheme="majorBidi" w:hAnsiTheme="majorBidi" w:cstheme="majorBidi"/>
        </w:rPr>
        <w:t xml:space="preserve"> </w:t>
      </w:r>
      <w:r w:rsidR="00365157">
        <w:rPr>
          <w:rFonts w:asciiTheme="majorBidi" w:hAnsiTheme="majorBidi" w:cstheme="majorBidi"/>
        </w:rPr>
        <w:t>combin</w:t>
      </w:r>
      <w:r w:rsidR="002911FF">
        <w:rPr>
          <w:rFonts w:asciiTheme="majorBidi" w:hAnsiTheme="majorBidi" w:cstheme="majorBidi"/>
        </w:rPr>
        <w:t>ing</w:t>
      </w:r>
      <w:r w:rsidR="00365157">
        <w:rPr>
          <w:rFonts w:asciiTheme="majorBidi" w:hAnsiTheme="majorBidi" w:cstheme="majorBidi"/>
        </w:rPr>
        <w:t xml:space="preserve"> existing approaches (Arora et al. 2013; </w:t>
      </w:r>
      <w:r w:rsidR="00365157" w:rsidRPr="00C01267">
        <w:rPr>
          <w:rFonts w:asciiTheme="majorBidi" w:hAnsiTheme="majorBidi" w:cstheme="majorBidi"/>
        </w:rPr>
        <w:t>Huang et al</w:t>
      </w:r>
      <w:r w:rsidR="00365157">
        <w:rPr>
          <w:rFonts w:asciiTheme="majorBidi" w:hAnsiTheme="majorBidi" w:cstheme="majorBidi"/>
        </w:rPr>
        <w:t>.</w:t>
      </w:r>
      <w:r w:rsidR="00365157" w:rsidRPr="00C01267">
        <w:rPr>
          <w:rFonts w:asciiTheme="majorBidi" w:hAnsiTheme="majorBidi" w:cstheme="majorBidi"/>
        </w:rPr>
        <w:t xml:space="preserve"> 2015</w:t>
      </w:r>
      <w:r w:rsidR="00365157">
        <w:rPr>
          <w:rFonts w:asciiTheme="majorBidi" w:hAnsiTheme="majorBidi" w:cstheme="majorBidi"/>
        </w:rPr>
        <w:t>), which we call</w:t>
      </w:r>
      <w:ins w:id="60" w:author="Susan Doron" w:date="2024-02-23T14:18:00Z">
        <w:r w:rsidR="0062453D">
          <w:rPr>
            <w:rFonts w:asciiTheme="majorBidi" w:hAnsiTheme="majorBidi" w:cstheme="majorBidi"/>
          </w:rPr>
          <w:t>ed</w:t>
        </w:r>
      </w:ins>
      <w:ins w:id="61" w:author="Susan Doron" w:date="2024-02-23T14:16:00Z">
        <w:r w:rsidR="0062453D">
          <w:rPr>
            <w:rFonts w:asciiTheme="majorBidi" w:hAnsiTheme="majorBidi" w:cstheme="majorBidi"/>
          </w:rPr>
          <w:t xml:space="preserve"> a</w:t>
        </w:r>
      </w:ins>
      <w:r w:rsidR="00365157">
        <w:rPr>
          <w:rFonts w:asciiTheme="majorBidi" w:hAnsiTheme="majorBidi" w:cstheme="majorBidi"/>
        </w:rPr>
        <w:t xml:space="preserve"> </w:t>
      </w:r>
      <w:r w:rsidR="00284345">
        <w:rPr>
          <w:rFonts w:asciiTheme="majorBidi" w:hAnsiTheme="majorBidi" w:cstheme="majorBidi"/>
        </w:rPr>
        <w:t>“</w:t>
      </w:r>
      <w:r w:rsidR="002C450D">
        <w:rPr>
          <w:rFonts w:asciiTheme="majorBidi" w:hAnsiTheme="majorBidi" w:cstheme="majorBidi"/>
        </w:rPr>
        <w:t>targeted</w:t>
      </w:r>
      <w:r w:rsidR="00284345">
        <w:rPr>
          <w:rFonts w:asciiTheme="majorBidi" w:hAnsiTheme="majorBidi" w:cstheme="majorBidi"/>
        </w:rPr>
        <w:t xml:space="preserve"> lexical search.” </w:t>
      </w:r>
      <w:r w:rsidR="007D1875">
        <w:rPr>
          <w:rFonts w:asciiTheme="majorBidi" w:hAnsiTheme="majorBidi" w:cstheme="majorBidi"/>
        </w:rPr>
        <w:t xml:space="preserve">To narrow the search, we </w:t>
      </w:r>
      <w:r w:rsidR="00050F45">
        <w:rPr>
          <w:rFonts w:asciiTheme="majorBidi" w:hAnsiTheme="majorBidi" w:cstheme="majorBidi"/>
        </w:rPr>
        <w:t>adapt</w:t>
      </w:r>
      <w:r w:rsidR="002911FF">
        <w:rPr>
          <w:rFonts w:asciiTheme="majorBidi" w:hAnsiTheme="majorBidi" w:cstheme="majorBidi"/>
        </w:rPr>
        <w:t>ed</w:t>
      </w:r>
      <w:r w:rsidR="00413C04">
        <w:rPr>
          <w:rFonts w:asciiTheme="majorBidi" w:hAnsiTheme="majorBidi" w:cstheme="majorBidi"/>
        </w:rPr>
        <w:t xml:space="preserve"> techniques </w:t>
      </w:r>
      <w:r w:rsidR="00B73D45">
        <w:rPr>
          <w:rFonts w:asciiTheme="majorBidi" w:hAnsiTheme="majorBidi" w:cstheme="majorBidi"/>
        </w:rPr>
        <w:t>from</w:t>
      </w:r>
      <w:r w:rsidR="00050F45">
        <w:rPr>
          <w:rFonts w:asciiTheme="majorBidi" w:hAnsiTheme="majorBidi" w:cstheme="majorBidi"/>
        </w:rPr>
        <w:t xml:space="preserve"> two established </w:t>
      </w:r>
      <w:r w:rsidR="00B73D45">
        <w:rPr>
          <w:rFonts w:asciiTheme="majorBidi" w:hAnsiTheme="majorBidi" w:cstheme="majorBidi"/>
        </w:rPr>
        <w:t xml:space="preserve">bibliometric studies </w:t>
      </w:r>
      <w:r w:rsidR="00050F45">
        <w:rPr>
          <w:rFonts w:asciiTheme="majorBidi" w:hAnsiTheme="majorBidi" w:cstheme="majorBidi"/>
        </w:rPr>
        <w:t>approaches</w:t>
      </w:r>
      <w:r w:rsidR="007D1875">
        <w:rPr>
          <w:rFonts w:asciiTheme="majorBidi" w:hAnsiTheme="majorBidi" w:cstheme="majorBidi"/>
        </w:rPr>
        <w:t xml:space="preserve">: </w:t>
      </w:r>
      <w:r w:rsidR="00B73D45">
        <w:rPr>
          <w:rFonts w:asciiTheme="majorBidi" w:hAnsiTheme="majorBidi" w:cstheme="majorBidi"/>
        </w:rPr>
        <w:t xml:space="preserve">a </w:t>
      </w:r>
      <w:r w:rsidR="00413C04">
        <w:rPr>
          <w:rFonts w:asciiTheme="majorBidi" w:hAnsiTheme="majorBidi" w:cstheme="majorBidi"/>
        </w:rPr>
        <w:t xml:space="preserve">core lexical search and </w:t>
      </w:r>
      <w:r w:rsidR="00B73D45">
        <w:rPr>
          <w:rFonts w:asciiTheme="majorBidi" w:hAnsiTheme="majorBidi" w:cstheme="majorBidi"/>
        </w:rPr>
        <w:t xml:space="preserve">an </w:t>
      </w:r>
      <w:r w:rsidR="00413C04">
        <w:rPr>
          <w:rFonts w:asciiTheme="majorBidi" w:hAnsiTheme="majorBidi" w:cstheme="majorBidi"/>
        </w:rPr>
        <w:t>expanded lexical search</w:t>
      </w:r>
      <w:r w:rsidR="00050F45">
        <w:rPr>
          <w:rFonts w:asciiTheme="majorBidi" w:hAnsiTheme="majorBidi" w:cstheme="majorBidi"/>
        </w:rPr>
        <w:t xml:space="preserve"> (Huang et al. 2015)</w:t>
      </w:r>
      <w:r w:rsidR="00256B0B">
        <w:rPr>
          <w:rFonts w:asciiTheme="majorBidi" w:hAnsiTheme="majorBidi" w:cstheme="majorBidi"/>
        </w:rPr>
        <w:t>.</w:t>
      </w:r>
    </w:p>
    <w:p w14:paraId="0B3BBA2D" w14:textId="36F775F1" w:rsidR="0088423C" w:rsidRDefault="0088423C" w:rsidP="00F442C7">
      <w:pPr>
        <w:spacing w:line="480" w:lineRule="auto"/>
        <w:ind w:firstLine="720"/>
        <w:jc w:val="both"/>
        <w:rPr>
          <w:rFonts w:asciiTheme="majorBidi" w:hAnsiTheme="majorBidi" w:cstheme="majorBidi"/>
          <w:rtl/>
        </w:rPr>
      </w:pPr>
      <w:r>
        <w:rPr>
          <w:rFonts w:asciiTheme="majorBidi" w:hAnsiTheme="majorBidi" w:cstheme="majorBidi"/>
        </w:rPr>
        <w:t xml:space="preserve">In a core lexical search, </w:t>
      </w:r>
      <w:r w:rsidR="00DA6E53">
        <w:rPr>
          <w:rFonts w:asciiTheme="majorBidi" w:hAnsiTheme="majorBidi" w:cstheme="majorBidi"/>
        </w:rPr>
        <w:t xml:space="preserve">researchers identify </w:t>
      </w:r>
      <w:r>
        <w:rPr>
          <w:rFonts w:asciiTheme="majorBidi" w:hAnsiTheme="majorBidi" w:cstheme="majorBidi"/>
        </w:rPr>
        <w:t xml:space="preserve">search terms through a literature review and subsequently vet </w:t>
      </w:r>
      <w:r w:rsidR="00E30526">
        <w:rPr>
          <w:rFonts w:asciiTheme="majorBidi" w:hAnsiTheme="majorBidi" w:cstheme="majorBidi"/>
        </w:rPr>
        <w:t xml:space="preserve">them based on </w:t>
      </w:r>
      <w:r w:rsidR="009F51EF">
        <w:rPr>
          <w:rFonts w:asciiTheme="majorBidi" w:hAnsiTheme="majorBidi" w:cstheme="majorBidi"/>
        </w:rPr>
        <w:t>experts’</w:t>
      </w:r>
      <w:r w:rsidR="00E30526">
        <w:rPr>
          <w:rFonts w:asciiTheme="majorBidi" w:hAnsiTheme="majorBidi" w:cstheme="majorBidi"/>
        </w:rPr>
        <w:t xml:space="preserve"> opinion</w:t>
      </w:r>
      <w:ins w:id="62" w:author="Susan Doron" w:date="2024-02-24T11:06:00Z">
        <w:r w:rsidR="00B15C7F">
          <w:rPr>
            <w:rFonts w:asciiTheme="majorBidi" w:hAnsiTheme="majorBidi" w:cstheme="majorBidi"/>
          </w:rPr>
          <w:t>s</w:t>
        </w:r>
      </w:ins>
      <w:r w:rsidR="00DB5323">
        <w:rPr>
          <w:rFonts w:asciiTheme="majorBidi" w:hAnsiTheme="majorBidi" w:cstheme="majorBidi"/>
        </w:rPr>
        <w:t xml:space="preserve"> </w:t>
      </w:r>
      <w:r>
        <w:rPr>
          <w:rFonts w:asciiTheme="majorBidi" w:hAnsiTheme="majorBidi" w:cstheme="majorBidi"/>
        </w:rPr>
        <w:t xml:space="preserve">(Arora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w:t>
      </w:r>
      <w:r w:rsidR="002911FF">
        <w:rPr>
          <w:rFonts w:asciiTheme="majorBidi" w:hAnsiTheme="majorBidi" w:cstheme="majorBidi"/>
        </w:rPr>
        <w:t xml:space="preserve">, </w:t>
      </w:r>
      <w:r w:rsidR="00F23319">
        <w:rPr>
          <w:rFonts w:asciiTheme="majorBidi" w:hAnsiTheme="majorBidi" w:cstheme="majorBidi"/>
        </w:rPr>
        <w:t>yield</w:t>
      </w:r>
      <w:r w:rsidR="002911FF">
        <w:rPr>
          <w:rFonts w:asciiTheme="majorBidi" w:hAnsiTheme="majorBidi" w:cstheme="majorBidi"/>
        </w:rPr>
        <w:t>ing</w:t>
      </w:r>
      <w:r w:rsidR="00F23319">
        <w:rPr>
          <w:rFonts w:asciiTheme="majorBidi" w:hAnsiTheme="majorBidi" w:cstheme="majorBidi"/>
        </w:rPr>
        <w:t xml:space="preserve"> </w:t>
      </w:r>
      <w:r>
        <w:rPr>
          <w:rFonts w:asciiTheme="majorBidi" w:hAnsiTheme="majorBidi" w:cstheme="majorBidi"/>
        </w:rPr>
        <w:t xml:space="preserve">a core dataset. </w:t>
      </w:r>
      <w:r w:rsidR="002D539D">
        <w:rPr>
          <w:rFonts w:asciiTheme="majorBidi" w:hAnsiTheme="majorBidi" w:cstheme="majorBidi"/>
        </w:rPr>
        <w:t>In</w:t>
      </w:r>
      <w:r w:rsidR="00846A07">
        <w:rPr>
          <w:rFonts w:asciiTheme="majorBidi" w:hAnsiTheme="majorBidi" w:cstheme="majorBidi"/>
        </w:rPr>
        <w:t xml:space="preserve"> </w:t>
      </w:r>
      <w:r w:rsidR="002D539D">
        <w:rPr>
          <w:rFonts w:asciiTheme="majorBidi" w:hAnsiTheme="majorBidi" w:cstheme="majorBidi"/>
        </w:rPr>
        <w:t>an</w:t>
      </w:r>
      <w:r w:rsidR="00E32711">
        <w:rPr>
          <w:rFonts w:asciiTheme="majorBidi" w:hAnsiTheme="majorBidi" w:cstheme="majorBidi"/>
        </w:rPr>
        <w:t xml:space="preserve"> </w:t>
      </w:r>
      <w:r>
        <w:rPr>
          <w:rFonts w:asciiTheme="majorBidi" w:hAnsiTheme="majorBidi" w:cstheme="majorBidi"/>
        </w:rPr>
        <w:t>expanded lexical search</w:t>
      </w:r>
      <w:r w:rsidR="00846A07">
        <w:rPr>
          <w:rFonts w:asciiTheme="majorBidi" w:hAnsiTheme="majorBidi" w:cstheme="majorBidi"/>
        </w:rPr>
        <w:t>,</w:t>
      </w:r>
      <w:r>
        <w:rPr>
          <w:rFonts w:asciiTheme="majorBidi" w:hAnsiTheme="majorBidi" w:cstheme="majorBidi"/>
        </w:rPr>
        <w:t xml:space="preserve"> </w:t>
      </w:r>
      <w:r w:rsidR="00E30526">
        <w:rPr>
          <w:rFonts w:asciiTheme="majorBidi" w:hAnsiTheme="majorBidi" w:cstheme="majorBidi"/>
        </w:rPr>
        <w:t xml:space="preserve">researchers extract </w:t>
      </w:r>
      <w:r>
        <w:rPr>
          <w:rFonts w:asciiTheme="majorBidi" w:hAnsiTheme="majorBidi" w:cstheme="majorBidi"/>
        </w:rPr>
        <w:t>frequent</w:t>
      </w:r>
      <w:ins w:id="63" w:author="Susan Doron" w:date="2024-02-23T14:17:00Z">
        <w:r w:rsidR="0062453D">
          <w:rPr>
            <w:rFonts w:asciiTheme="majorBidi" w:hAnsiTheme="majorBidi" w:cstheme="majorBidi"/>
          </w:rPr>
          <w:t>ly appearing</w:t>
        </w:r>
      </w:ins>
      <w:r>
        <w:rPr>
          <w:rFonts w:asciiTheme="majorBidi" w:hAnsiTheme="majorBidi" w:cstheme="majorBidi"/>
        </w:rPr>
        <w:t xml:space="preserve"> </w:t>
      </w:r>
      <w:r w:rsidR="005C47D7">
        <w:rPr>
          <w:rFonts w:asciiTheme="majorBidi" w:hAnsiTheme="majorBidi" w:cstheme="majorBidi"/>
        </w:rPr>
        <w:t>keywords</w:t>
      </w:r>
      <w:r>
        <w:rPr>
          <w:rFonts w:asciiTheme="majorBidi" w:hAnsiTheme="majorBidi" w:cstheme="majorBidi"/>
        </w:rPr>
        <w:t xml:space="preserve"> </w:t>
      </w:r>
      <w:r w:rsidR="009F51EF">
        <w:rPr>
          <w:rFonts w:asciiTheme="majorBidi" w:hAnsiTheme="majorBidi" w:cstheme="majorBidi"/>
        </w:rPr>
        <w:t xml:space="preserve">from </w:t>
      </w:r>
      <w:r>
        <w:rPr>
          <w:rFonts w:asciiTheme="majorBidi" w:hAnsiTheme="majorBidi" w:cstheme="majorBidi"/>
        </w:rPr>
        <w:t xml:space="preserve">the </w:t>
      </w:r>
      <w:r w:rsidR="002911FF">
        <w:rPr>
          <w:rFonts w:asciiTheme="majorBidi" w:hAnsiTheme="majorBidi" w:cstheme="majorBidi"/>
        </w:rPr>
        <w:t>core dataset</w:t>
      </w:r>
      <w:r w:rsidR="00116F2B">
        <w:rPr>
          <w:rFonts w:asciiTheme="majorBidi" w:hAnsiTheme="majorBidi" w:cstheme="majorBidi"/>
        </w:rPr>
        <w:t xml:space="preserve">. These </w:t>
      </w:r>
      <w:r w:rsidR="009F51EF">
        <w:rPr>
          <w:rFonts w:asciiTheme="majorBidi" w:hAnsiTheme="majorBidi" w:cstheme="majorBidi"/>
        </w:rPr>
        <w:t xml:space="preserve">keywords become candidate search </w:t>
      </w:r>
      <w:r w:rsidR="006C42CE">
        <w:rPr>
          <w:rFonts w:asciiTheme="majorBidi" w:hAnsiTheme="majorBidi" w:cstheme="majorBidi"/>
        </w:rPr>
        <w:t>terms and</w:t>
      </w:r>
      <w:r w:rsidR="00116F2B">
        <w:rPr>
          <w:rFonts w:asciiTheme="majorBidi" w:hAnsiTheme="majorBidi" w:cstheme="majorBidi"/>
        </w:rPr>
        <w:t xml:space="preserve"> are vetted </w:t>
      </w:r>
      <w:r w:rsidR="002911FF">
        <w:rPr>
          <w:rFonts w:asciiTheme="majorBidi" w:hAnsiTheme="majorBidi" w:cstheme="majorBidi"/>
        </w:rPr>
        <w:t xml:space="preserve">using </w:t>
      </w:r>
      <w:r>
        <w:rPr>
          <w:rFonts w:asciiTheme="majorBidi" w:hAnsiTheme="majorBidi" w:cstheme="majorBidi"/>
        </w:rPr>
        <w:t>a “noise ratio”</w:t>
      </w:r>
      <w:r w:rsidR="002911FF">
        <w:rPr>
          <w:rFonts w:asciiTheme="majorBidi" w:hAnsiTheme="majorBidi" w:cstheme="majorBidi"/>
        </w:rPr>
        <w:t xml:space="preserve"> measurement</w:t>
      </w:r>
      <w:r w:rsidR="00F23319">
        <w:t>—</w:t>
      </w:r>
      <w:r>
        <w:rPr>
          <w:rFonts w:asciiTheme="majorBidi" w:hAnsiTheme="majorBidi" w:cstheme="majorBidi"/>
        </w:rPr>
        <w:t xml:space="preserve">an estimate of the </w:t>
      </w:r>
      <w:r w:rsidR="00F23319">
        <w:rPr>
          <w:rFonts w:asciiTheme="majorBidi" w:hAnsiTheme="majorBidi" w:cstheme="majorBidi"/>
        </w:rPr>
        <w:t xml:space="preserve">percentage </w:t>
      </w:r>
      <w:r>
        <w:rPr>
          <w:rFonts w:asciiTheme="majorBidi" w:hAnsiTheme="majorBidi" w:cstheme="majorBidi"/>
        </w:rPr>
        <w:t xml:space="preserve">of irrelevant records retrieved by the </w:t>
      </w:r>
      <w:r w:rsidR="009F51EF">
        <w:rPr>
          <w:rFonts w:asciiTheme="majorBidi" w:hAnsiTheme="majorBidi" w:cstheme="majorBidi"/>
        </w:rPr>
        <w:t xml:space="preserve">candidate </w:t>
      </w:r>
      <w:r>
        <w:rPr>
          <w:rFonts w:asciiTheme="majorBidi" w:hAnsiTheme="majorBidi" w:cstheme="majorBidi"/>
        </w:rPr>
        <w:t>term</w:t>
      </w:r>
      <w:r w:rsidR="00116F2B">
        <w:rPr>
          <w:rFonts w:asciiTheme="majorBidi" w:hAnsiTheme="majorBidi" w:cstheme="majorBidi"/>
        </w:rPr>
        <w:t>,</w:t>
      </w:r>
      <w:r>
        <w:rPr>
          <w:rFonts w:asciiTheme="majorBidi" w:hAnsiTheme="majorBidi" w:cstheme="majorBidi"/>
        </w:rPr>
        <w:t xml:space="preserve"> </w:t>
      </w:r>
      <w:r w:rsidR="00116F2B">
        <w:rPr>
          <w:rFonts w:asciiTheme="majorBidi" w:hAnsiTheme="majorBidi" w:cstheme="majorBidi"/>
        </w:rPr>
        <w:t xml:space="preserve">based on a comparison with the core dataset </w:t>
      </w:r>
      <w:r>
        <w:rPr>
          <w:rFonts w:asciiTheme="majorBidi" w:hAnsiTheme="majorBidi" w:cstheme="majorBidi"/>
        </w:rPr>
        <w:t xml:space="preserve">(Arora et al. 2013; </w:t>
      </w:r>
      <w:r w:rsidRPr="00C01267">
        <w:rPr>
          <w:rFonts w:asciiTheme="majorBidi" w:hAnsiTheme="majorBidi" w:cstheme="majorBidi"/>
        </w:rPr>
        <w:t>Huang et al</w:t>
      </w:r>
      <w:r>
        <w:rPr>
          <w:rFonts w:asciiTheme="majorBidi" w:hAnsiTheme="majorBidi" w:cstheme="majorBidi"/>
        </w:rPr>
        <w:t>.</w:t>
      </w:r>
      <w:r w:rsidRPr="00C01267">
        <w:rPr>
          <w:rFonts w:asciiTheme="majorBidi" w:hAnsiTheme="majorBidi" w:cstheme="majorBidi"/>
        </w:rPr>
        <w:t xml:space="preserve"> 2015</w:t>
      </w:r>
      <w:r>
        <w:rPr>
          <w:rFonts w:asciiTheme="majorBidi" w:hAnsiTheme="majorBidi" w:cstheme="majorBidi"/>
        </w:rPr>
        <w:t xml:space="preserve">). </w:t>
      </w:r>
      <w:r w:rsidR="00676B42">
        <w:rPr>
          <w:rFonts w:asciiTheme="majorBidi" w:hAnsiTheme="majorBidi" w:cstheme="majorBidi"/>
        </w:rPr>
        <w:t>T</w:t>
      </w:r>
      <w:r>
        <w:rPr>
          <w:rFonts w:asciiTheme="majorBidi" w:hAnsiTheme="majorBidi" w:cstheme="majorBidi"/>
        </w:rPr>
        <w:t xml:space="preserve">o </w:t>
      </w:r>
      <w:r w:rsidR="00676B42">
        <w:rPr>
          <w:rFonts w:asciiTheme="majorBidi" w:hAnsiTheme="majorBidi" w:cstheme="majorBidi"/>
        </w:rPr>
        <w:t xml:space="preserve">further </w:t>
      </w:r>
      <w:r>
        <w:rPr>
          <w:rFonts w:asciiTheme="majorBidi" w:hAnsiTheme="majorBidi" w:cstheme="majorBidi"/>
        </w:rPr>
        <w:t xml:space="preserve">enhance </w:t>
      </w:r>
      <w:del w:id="64" w:author="JJ" w:date="2024-02-22T11:18:00Z">
        <w:r w:rsidDel="00A06FD4">
          <w:rPr>
            <w:rFonts w:asciiTheme="majorBidi" w:hAnsiTheme="majorBidi" w:cstheme="majorBidi"/>
          </w:rPr>
          <w:delText>th</w:delText>
        </w:r>
        <w:r w:rsidR="00116F2B" w:rsidDel="00A06FD4">
          <w:rPr>
            <w:rFonts w:asciiTheme="majorBidi" w:hAnsiTheme="majorBidi" w:cstheme="majorBidi"/>
          </w:rPr>
          <w:delText>e</w:delText>
        </w:r>
      </w:del>
      <w:del w:id="65" w:author="JJ" w:date="2024-02-22T11:17:00Z">
        <w:r w:rsidR="00116F2B" w:rsidDel="00A06FD4">
          <w:rPr>
            <w:rFonts w:asciiTheme="majorBidi" w:hAnsiTheme="majorBidi" w:cstheme="majorBidi"/>
          </w:rPr>
          <w:delText>se</w:delText>
        </w:r>
        <w:r w:rsidR="002911FF" w:rsidDel="00A06FD4">
          <w:rPr>
            <w:rFonts w:asciiTheme="majorBidi" w:hAnsiTheme="majorBidi" w:cstheme="majorBidi"/>
          </w:rPr>
          <w:delText xml:space="preserve"> </w:delText>
        </w:r>
        <w:r w:rsidR="00116F2B" w:rsidDel="00A06FD4">
          <w:rPr>
            <w:rFonts w:asciiTheme="majorBidi" w:hAnsiTheme="majorBidi" w:cstheme="majorBidi"/>
          </w:rPr>
          <w:delText xml:space="preserve">strategies’ </w:delText>
        </w:r>
      </w:del>
      <w:del w:id="66" w:author="JJ" w:date="2024-02-22T11:18:00Z">
        <w:r w:rsidDel="00A06FD4">
          <w:rPr>
            <w:rFonts w:asciiTheme="majorBidi" w:hAnsiTheme="majorBidi" w:cstheme="majorBidi"/>
          </w:rPr>
          <w:delText>precision</w:delText>
        </w:r>
      </w:del>
      <w:ins w:id="67" w:author="JJ" w:date="2024-02-22T11:18:00Z">
        <w:r w:rsidR="00A06FD4">
          <w:rPr>
            <w:rFonts w:asciiTheme="majorBidi" w:hAnsiTheme="majorBidi" w:cstheme="majorBidi"/>
          </w:rPr>
          <w:t>the precision of these strategies,</w:t>
        </w:r>
      </w:ins>
      <w:del w:id="68" w:author="JJ" w:date="2024-02-22T11:18:00Z">
        <w:r w:rsidDel="00A06FD4">
          <w:rPr>
            <w:rFonts w:asciiTheme="majorBidi" w:hAnsiTheme="majorBidi" w:cstheme="majorBidi"/>
          </w:rPr>
          <w:delText>,</w:delText>
        </w:r>
      </w:del>
      <w:r>
        <w:rPr>
          <w:rFonts w:asciiTheme="majorBidi" w:hAnsiTheme="majorBidi" w:cstheme="majorBidi"/>
        </w:rPr>
        <w:t xml:space="preserve"> </w:t>
      </w:r>
      <w:r w:rsidR="00116F2B">
        <w:rPr>
          <w:rFonts w:asciiTheme="majorBidi" w:hAnsiTheme="majorBidi" w:cstheme="majorBidi"/>
        </w:rPr>
        <w:t xml:space="preserve">some </w:t>
      </w:r>
      <w:r w:rsidR="009F51EF">
        <w:rPr>
          <w:rFonts w:asciiTheme="majorBidi" w:hAnsiTheme="majorBidi" w:cstheme="majorBidi"/>
        </w:rPr>
        <w:t xml:space="preserve">candidate </w:t>
      </w:r>
      <w:r w:rsidR="00116F2B">
        <w:rPr>
          <w:rFonts w:asciiTheme="majorBidi" w:hAnsiTheme="majorBidi" w:cstheme="majorBidi"/>
        </w:rPr>
        <w:t xml:space="preserve">terms are </w:t>
      </w:r>
      <w:r w:rsidR="009F51EF">
        <w:rPr>
          <w:rFonts w:asciiTheme="majorBidi" w:hAnsiTheme="majorBidi" w:cstheme="majorBidi"/>
        </w:rPr>
        <w:t xml:space="preserve">formatted </w:t>
      </w:r>
      <w:r>
        <w:rPr>
          <w:rFonts w:asciiTheme="majorBidi" w:hAnsiTheme="majorBidi" w:cstheme="majorBidi"/>
        </w:rPr>
        <w:t xml:space="preserve">as contingent terms, meaning that they are included in the search </w:t>
      </w:r>
      <w:r w:rsidR="00F23319">
        <w:rPr>
          <w:rFonts w:asciiTheme="majorBidi" w:hAnsiTheme="majorBidi" w:cstheme="majorBidi"/>
        </w:rPr>
        <w:t xml:space="preserve">only </w:t>
      </w:r>
      <w:r>
        <w:rPr>
          <w:rFonts w:asciiTheme="majorBidi" w:hAnsiTheme="majorBidi" w:cstheme="majorBidi"/>
        </w:rPr>
        <w:t xml:space="preserve">when appearing alongside </w:t>
      </w:r>
      <w:r w:rsidRPr="008F6EC6">
        <w:rPr>
          <w:rFonts w:asciiTheme="majorBidi" w:hAnsiTheme="majorBidi" w:cstheme="majorBidi"/>
        </w:rPr>
        <w:t>another term</w:t>
      </w:r>
      <w:r>
        <w:rPr>
          <w:rFonts w:asciiTheme="majorBidi" w:hAnsiTheme="majorBidi" w:cstheme="majorBidi"/>
        </w:rPr>
        <w:t>.</w:t>
      </w:r>
      <w:r w:rsidRPr="008F6EC6">
        <w:rPr>
          <w:rFonts w:asciiTheme="majorBidi" w:hAnsiTheme="majorBidi" w:cstheme="majorBidi"/>
        </w:rPr>
        <w:t xml:space="preserve"> </w:t>
      </w:r>
    </w:p>
    <w:p w14:paraId="782DC9B2" w14:textId="6A247CEC" w:rsidR="001B7A2C" w:rsidRDefault="007F49B3" w:rsidP="006C42CE">
      <w:pPr>
        <w:spacing w:line="480" w:lineRule="auto"/>
        <w:ind w:firstLine="720"/>
        <w:jc w:val="both"/>
        <w:rPr>
          <w:rFonts w:asciiTheme="majorBidi" w:hAnsiTheme="majorBidi" w:cstheme="majorBidi"/>
        </w:rPr>
      </w:pPr>
      <w:r>
        <w:rPr>
          <w:rFonts w:asciiTheme="majorBidi" w:hAnsiTheme="majorBidi" w:cstheme="majorBidi"/>
        </w:rPr>
        <w:t>In this study, r</w:t>
      </w:r>
      <w:r w:rsidR="002911FF">
        <w:rPr>
          <w:rFonts w:asciiTheme="majorBidi" w:hAnsiTheme="majorBidi" w:cstheme="majorBidi"/>
        </w:rPr>
        <w:t xml:space="preserve">ather than </w:t>
      </w:r>
      <w:r w:rsidR="00050F45">
        <w:rPr>
          <w:rFonts w:asciiTheme="majorBidi" w:hAnsiTheme="majorBidi" w:cstheme="majorBidi"/>
        </w:rPr>
        <w:t>using “organizing” as an independent search term, we identified contingent terms</w:t>
      </w:r>
      <w:r w:rsidR="00F23319">
        <w:rPr>
          <w:rFonts w:asciiTheme="majorBidi" w:hAnsiTheme="majorBidi" w:cstheme="majorBidi"/>
        </w:rPr>
        <w:t xml:space="preserve"> </w:t>
      </w:r>
      <w:r w:rsidR="00050F45">
        <w:rPr>
          <w:rFonts w:asciiTheme="majorBidi" w:hAnsiTheme="majorBidi" w:cstheme="majorBidi"/>
        </w:rPr>
        <w:t>that appear</w:t>
      </w:r>
      <w:r w:rsidR="002911FF">
        <w:rPr>
          <w:rFonts w:asciiTheme="majorBidi" w:hAnsiTheme="majorBidi" w:cstheme="majorBidi"/>
        </w:rPr>
        <w:t>ed</w:t>
      </w:r>
      <w:r w:rsidR="00050F45">
        <w:rPr>
          <w:rFonts w:asciiTheme="majorBidi" w:hAnsiTheme="majorBidi" w:cstheme="majorBidi"/>
        </w:rPr>
        <w:t xml:space="preserve"> next to the term </w:t>
      </w:r>
      <w:del w:id="69" w:author="Susan Doron" w:date="2024-02-24T11:23:00Z">
        <w:r w:rsidR="00050F45" w:rsidDel="0054714C">
          <w:rPr>
            <w:rFonts w:asciiTheme="majorBidi" w:hAnsiTheme="majorBidi" w:cstheme="majorBidi"/>
          </w:rPr>
          <w:delText>“</w:delText>
        </w:r>
      </w:del>
      <w:r w:rsidR="00050F45">
        <w:rPr>
          <w:rFonts w:asciiTheme="majorBidi" w:hAnsiTheme="majorBidi" w:cstheme="majorBidi"/>
        </w:rPr>
        <w:t>organizing</w:t>
      </w:r>
      <w:del w:id="70" w:author="Susan Doron" w:date="2024-02-24T11:23:00Z">
        <w:r w:rsidR="00050F45" w:rsidDel="0054714C">
          <w:rPr>
            <w:rFonts w:asciiTheme="majorBidi" w:hAnsiTheme="majorBidi" w:cstheme="majorBidi"/>
          </w:rPr>
          <w:delText>”</w:delText>
        </w:r>
      </w:del>
      <w:r w:rsidR="00050F45">
        <w:rPr>
          <w:rFonts w:asciiTheme="majorBidi" w:hAnsiTheme="majorBidi" w:cstheme="majorBidi"/>
        </w:rPr>
        <w:t xml:space="preserve"> and modif</w:t>
      </w:r>
      <w:r w:rsidR="002911FF">
        <w:rPr>
          <w:rFonts w:asciiTheme="majorBidi" w:hAnsiTheme="majorBidi" w:cstheme="majorBidi"/>
        </w:rPr>
        <w:t>ied</w:t>
      </w:r>
      <w:r w:rsidR="00050F45">
        <w:rPr>
          <w:rFonts w:asciiTheme="majorBidi" w:hAnsiTheme="majorBidi" w:cstheme="majorBidi"/>
        </w:rPr>
        <w:t xml:space="preserve"> its meaning (e.g.</w:t>
      </w:r>
      <w:r w:rsidR="00F23319">
        <w:rPr>
          <w:rFonts w:asciiTheme="majorBidi" w:hAnsiTheme="majorBidi" w:cstheme="majorBidi"/>
        </w:rPr>
        <w:t>,</w:t>
      </w:r>
      <w:r w:rsidR="00050F45">
        <w:rPr>
          <w:rFonts w:asciiTheme="majorBidi" w:hAnsiTheme="majorBidi" w:cstheme="majorBidi"/>
        </w:rPr>
        <w:t xml:space="preserve"> </w:t>
      </w:r>
      <w:r w:rsidR="00050F45" w:rsidRPr="00FA47F2">
        <w:rPr>
          <w:rFonts w:asciiTheme="majorBidi" w:hAnsiTheme="majorBidi" w:cstheme="majorBidi"/>
          <w:i/>
          <w:iCs/>
        </w:rPr>
        <w:t>community</w:t>
      </w:r>
      <w:r w:rsidR="00050F45">
        <w:rPr>
          <w:rFonts w:asciiTheme="majorBidi" w:hAnsiTheme="majorBidi" w:cstheme="majorBidi"/>
        </w:rPr>
        <w:t xml:space="preserve"> organizing)</w:t>
      </w:r>
      <w:r w:rsidR="000359C6">
        <w:rPr>
          <w:rFonts w:asciiTheme="majorBidi" w:hAnsiTheme="majorBidi" w:cstheme="majorBidi"/>
        </w:rPr>
        <w:t xml:space="preserve"> through a literature review</w:t>
      </w:r>
      <w:r w:rsidR="00050F45">
        <w:rPr>
          <w:rFonts w:asciiTheme="majorBidi" w:hAnsiTheme="majorBidi" w:cstheme="majorBidi"/>
        </w:rPr>
        <w:t xml:space="preserve">. </w:t>
      </w:r>
      <w:r w:rsidR="006B7335">
        <w:rPr>
          <w:rFonts w:asciiTheme="majorBidi" w:hAnsiTheme="majorBidi" w:cstheme="majorBidi"/>
        </w:rPr>
        <w:t xml:space="preserve">We composed a list of 29 candidate terms </w:t>
      </w:r>
      <w:ins w:id="71" w:author="Susan Doron" w:date="2024-02-23T14:55:00Z">
        <w:r w:rsidR="00C52D14">
          <w:rPr>
            <w:rFonts w:asciiTheme="majorBidi" w:hAnsiTheme="majorBidi" w:cstheme="majorBidi"/>
          </w:rPr>
          <w:t>meeting</w:t>
        </w:r>
      </w:ins>
      <w:del w:id="72" w:author="Susan Doron" w:date="2024-02-23T14:55:00Z">
        <w:r w:rsidR="006B7335" w:rsidDel="00C52D14">
          <w:rPr>
            <w:rFonts w:asciiTheme="majorBidi" w:hAnsiTheme="majorBidi" w:cstheme="majorBidi"/>
          </w:rPr>
          <w:delText xml:space="preserve">that </w:delText>
        </w:r>
        <w:r w:rsidR="002911FF" w:rsidDel="00C52D14">
          <w:rPr>
            <w:rFonts w:asciiTheme="majorBidi" w:hAnsiTheme="majorBidi" w:cstheme="majorBidi"/>
          </w:rPr>
          <w:delText>met</w:delText>
        </w:r>
      </w:del>
      <w:r w:rsidR="002911FF">
        <w:rPr>
          <w:rFonts w:asciiTheme="majorBidi" w:hAnsiTheme="majorBidi" w:cstheme="majorBidi"/>
        </w:rPr>
        <w:t xml:space="preserve"> </w:t>
      </w:r>
      <w:r w:rsidR="00050F45">
        <w:rPr>
          <w:rFonts w:asciiTheme="majorBidi" w:hAnsiTheme="majorBidi" w:cstheme="majorBidi"/>
        </w:rPr>
        <w:t xml:space="preserve">this contingency format. </w:t>
      </w:r>
      <w:r w:rsidR="002911FF">
        <w:rPr>
          <w:rFonts w:asciiTheme="majorBidi" w:hAnsiTheme="majorBidi" w:cstheme="majorBidi"/>
        </w:rPr>
        <w:t>W</w:t>
      </w:r>
      <w:r w:rsidR="00050F45">
        <w:rPr>
          <w:rFonts w:asciiTheme="majorBidi" w:hAnsiTheme="majorBidi" w:cstheme="majorBidi"/>
        </w:rPr>
        <w:t xml:space="preserve">e </w:t>
      </w:r>
      <w:r w:rsidR="002911FF">
        <w:rPr>
          <w:rFonts w:asciiTheme="majorBidi" w:hAnsiTheme="majorBidi" w:cstheme="majorBidi"/>
        </w:rPr>
        <w:t xml:space="preserve">then </w:t>
      </w:r>
      <w:r w:rsidR="00050F45">
        <w:rPr>
          <w:rFonts w:asciiTheme="majorBidi" w:hAnsiTheme="majorBidi" w:cstheme="majorBidi"/>
        </w:rPr>
        <w:t>developed a modified version of the “noise ratio” measurement</w:t>
      </w:r>
      <w:r w:rsidR="00116F2B">
        <w:rPr>
          <w:rFonts w:asciiTheme="majorBidi" w:hAnsiTheme="majorBidi" w:cstheme="majorBidi"/>
        </w:rPr>
        <w:t>.</w:t>
      </w:r>
      <w:r w:rsidR="00050F45">
        <w:rPr>
          <w:rFonts w:asciiTheme="majorBidi" w:hAnsiTheme="majorBidi" w:cstheme="majorBidi"/>
        </w:rPr>
        <w:t xml:space="preserve"> </w:t>
      </w:r>
      <w:r w:rsidR="002911FF">
        <w:rPr>
          <w:rFonts w:asciiTheme="majorBidi" w:hAnsiTheme="majorBidi" w:cstheme="majorBidi"/>
        </w:rPr>
        <w:t>I</w:t>
      </w:r>
      <w:r w:rsidR="00050F45">
        <w:rPr>
          <w:rFonts w:asciiTheme="majorBidi" w:hAnsiTheme="majorBidi" w:cstheme="majorBidi"/>
        </w:rPr>
        <w:t xml:space="preserve">n our case, </w:t>
      </w:r>
      <w:r w:rsidR="002911FF">
        <w:rPr>
          <w:rFonts w:asciiTheme="majorBidi" w:hAnsiTheme="majorBidi" w:cstheme="majorBidi"/>
        </w:rPr>
        <w:t xml:space="preserve">because </w:t>
      </w:r>
      <w:r w:rsidR="00116F2B">
        <w:rPr>
          <w:rFonts w:asciiTheme="majorBidi" w:hAnsiTheme="majorBidi" w:cstheme="majorBidi"/>
        </w:rPr>
        <w:t xml:space="preserve">the </w:t>
      </w:r>
      <w:r w:rsidR="00050F45">
        <w:rPr>
          <w:rFonts w:asciiTheme="majorBidi" w:hAnsiTheme="majorBidi" w:cstheme="majorBidi"/>
        </w:rPr>
        <w:t xml:space="preserve">benchmark </w:t>
      </w:r>
      <w:r w:rsidR="0062115F">
        <w:rPr>
          <w:rFonts w:asciiTheme="majorBidi" w:hAnsiTheme="majorBidi" w:cstheme="majorBidi"/>
        </w:rPr>
        <w:t xml:space="preserve">core </w:t>
      </w:r>
      <w:r w:rsidR="00050F45">
        <w:rPr>
          <w:rFonts w:asciiTheme="majorBidi" w:hAnsiTheme="majorBidi" w:cstheme="majorBidi"/>
        </w:rPr>
        <w:t>dataset d</w:t>
      </w:r>
      <w:r w:rsidR="002911FF">
        <w:rPr>
          <w:rFonts w:asciiTheme="majorBidi" w:hAnsiTheme="majorBidi" w:cstheme="majorBidi"/>
        </w:rPr>
        <w:t>id</w:t>
      </w:r>
      <w:r w:rsidR="00050F45">
        <w:rPr>
          <w:rFonts w:asciiTheme="majorBidi" w:hAnsiTheme="majorBidi" w:cstheme="majorBidi"/>
        </w:rPr>
        <w:t xml:space="preserve"> not exist</w:t>
      </w:r>
      <w:r w:rsidR="002911FF">
        <w:rPr>
          <w:rFonts w:asciiTheme="majorBidi" w:hAnsiTheme="majorBidi" w:cstheme="majorBidi"/>
        </w:rPr>
        <w:t>,</w:t>
      </w:r>
      <w:r w:rsidR="00050F45">
        <w:rPr>
          <w:rFonts w:asciiTheme="majorBidi" w:hAnsiTheme="majorBidi" w:cstheme="majorBidi"/>
        </w:rPr>
        <w:t xml:space="preserve"> </w:t>
      </w:r>
      <w:r w:rsidR="002911FF">
        <w:rPr>
          <w:rFonts w:asciiTheme="majorBidi" w:hAnsiTheme="majorBidi" w:cstheme="majorBidi"/>
        </w:rPr>
        <w:t>w</w:t>
      </w:r>
      <w:r w:rsidR="00050F45">
        <w:rPr>
          <w:rFonts w:asciiTheme="majorBidi" w:hAnsiTheme="majorBidi" w:cstheme="majorBidi"/>
        </w:rPr>
        <w:t xml:space="preserve">e created an equivalent measurement, </w:t>
      </w:r>
      <w:r w:rsidR="00162BF8">
        <w:rPr>
          <w:rFonts w:asciiTheme="majorBidi" w:hAnsiTheme="majorBidi" w:cstheme="majorBidi"/>
        </w:rPr>
        <w:t xml:space="preserve">termed </w:t>
      </w:r>
      <w:r w:rsidR="00050F45">
        <w:rPr>
          <w:rFonts w:asciiTheme="majorBidi" w:hAnsiTheme="majorBidi" w:cstheme="majorBidi"/>
        </w:rPr>
        <w:t>“hit ratio</w:t>
      </w:r>
      <w:r w:rsidR="00474F26">
        <w:rPr>
          <w:rFonts w:asciiTheme="majorBidi" w:hAnsiTheme="majorBidi" w:cstheme="majorBidi"/>
        </w:rPr>
        <w:t>,</w:t>
      </w:r>
      <w:r w:rsidR="00050F45">
        <w:rPr>
          <w:rFonts w:asciiTheme="majorBidi" w:hAnsiTheme="majorBidi" w:cstheme="majorBidi"/>
        </w:rPr>
        <w:t xml:space="preserve">” </w:t>
      </w:r>
      <w:r w:rsidR="00474F26">
        <w:rPr>
          <w:rFonts w:asciiTheme="majorBidi" w:hAnsiTheme="majorBidi" w:cstheme="majorBidi"/>
        </w:rPr>
        <w:t xml:space="preserve">calculated for each candidate term separately. </w:t>
      </w:r>
      <w:r w:rsidR="002931CF">
        <w:rPr>
          <w:rFonts w:asciiTheme="majorBidi" w:hAnsiTheme="majorBidi" w:cstheme="majorBidi"/>
        </w:rPr>
        <w:t xml:space="preserve">The </w:t>
      </w:r>
      <w:del w:id="73" w:author="Susan Doron" w:date="2024-02-24T11:24:00Z">
        <w:r w:rsidR="002931CF" w:rsidDel="0054714C">
          <w:rPr>
            <w:rFonts w:asciiTheme="majorBidi" w:hAnsiTheme="majorBidi" w:cstheme="majorBidi"/>
          </w:rPr>
          <w:delText>“</w:delText>
        </w:r>
      </w:del>
      <w:r w:rsidR="002931CF">
        <w:rPr>
          <w:rFonts w:asciiTheme="majorBidi" w:hAnsiTheme="majorBidi" w:cstheme="majorBidi"/>
        </w:rPr>
        <w:t>hit ratio</w:t>
      </w:r>
      <w:del w:id="74" w:author="Susan Doron" w:date="2024-02-24T11:24:00Z">
        <w:r w:rsidR="002931CF" w:rsidDel="0054714C">
          <w:rPr>
            <w:rFonts w:asciiTheme="majorBidi" w:hAnsiTheme="majorBidi" w:cstheme="majorBidi"/>
          </w:rPr>
          <w:delText>”</w:delText>
        </w:r>
      </w:del>
      <w:r w:rsidR="002931CF">
        <w:rPr>
          <w:rFonts w:asciiTheme="majorBidi" w:hAnsiTheme="majorBidi" w:cstheme="majorBidi"/>
        </w:rPr>
        <w:t xml:space="preserve"> is the proportion of relevant results out of </w:t>
      </w:r>
      <w:r w:rsidR="00050F45">
        <w:rPr>
          <w:rFonts w:asciiTheme="majorBidi" w:hAnsiTheme="majorBidi" w:cstheme="majorBidi"/>
        </w:rPr>
        <w:t xml:space="preserve">the 10 most cited records retrieved </w:t>
      </w:r>
      <w:r w:rsidR="00F06886">
        <w:rPr>
          <w:rFonts w:asciiTheme="majorBidi" w:hAnsiTheme="majorBidi" w:cstheme="majorBidi"/>
        </w:rPr>
        <w:t xml:space="preserve">when </w:t>
      </w:r>
      <w:r w:rsidR="00474F26">
        <w:rPr>
          <w:rFonts w:asciiTheme="majorBidi" w:hAnsiTheme="majorBidi" w:cstheme="majorBidi"/>
        </w:rPr>
        <w:t>searching for the candidate term</w:t>
      </w:r>
      <w:r w:rsidR="00050F45">
        <w:rPr>
          <w:rFonts w:asciiTheme="majorBidi" w:hAnsiTheme="majorBidi" w:cstheme="majorBidi"/>
        </w:rPr>
        <w:t xml:space="preserve">. </w:t>
      </w:r>
      <w:r w:rsidR="00162BF8">
        <w:rPr>
          <w:rFonts w:asciiTheme="majorBidi" w:hAnsiTheme="majorBidi" w:cstheme="majorBidi"/>
        </w:rPr>
        <w:t xml:space="preserve">Following </w:t>
      </w:r>
      <w:r w:rsidR="00050F45">
        <w:rPr>
          <w:rFonts w:asciiTheme="majorBidi" w:hAnsiTheme="majorBidi" w:cstheme="majorBidi"/>
        </w:rPr>
        <w:t xml:space="preserve">the expanded lexical search (Huang et al. 2015), we applied a </w:t>
      </w:r>
      <w:r w:rsidR="00050F45">
        <w:rPr>
          <w:rFonts w:asciiTheme="majorBidi" w:hAnsiTheme="majorBidi" w:cstheme="majorBidi"/>
        </w:rPr>
        <w:lastRenderedPageBreak/>
        <w:t>70% threshold to determine whether to include or exclude each contingent term.</w:t>
      </w:r>
      <w:r w:rsidR="0088423C">
        <w:rPr>
          <w:rFonts w:asciiTheme="majorBidi" w:hAnsiTheme="majorBidi" w:cstheme="majorBidi"/>
        </w:rPr>
        <w:t xml:space="preserve"> </w:t>
      </w:r>
      <w:r w:rsidR="00840113">
        <w:rPr>
          <w:rFonts w:asciiTheme="majorBidi" w:hAnsiTheme="majorBidi" w:cstheme="majorBidi"/>
        </w:rPr>
        <w:t xml:space="preserve">That is, </w:t>
      </w:r>
      <w:r w:rsidR="00210064">
        <w:rPr>
          <w:rFonts w:asciiTheme="majorBidi" w:hAnsiTheme="majorBidi" w:cstheme="majorBidi"/>
        </w:rPr>
        <w:t xml:space="preserve">for each candidate term, </w:t>
      </w:r>
      <w:r w:rsidR="00840113">
        <w:rPr>
          <w:rFonts w:asciiTheme="majorBidi" w:hAnsiTheme="majorBidi" w:cstheme="majorBidi"/>
        </w:rPr>
        <w:t xml:space="preserve">if </w:t>
      </w:r>
      <w:r w:rsidR="007A0B45">
        <w:rPr>
          <w:rFonts w:asciiTheme="majorBidi" w:hAnsiTheme="majorBidi" w:cstheme="majorBidi"/>
        </w:rPr>
        <w:t xml:space="preserve">seven or more of the ten most cited results </w:t>
      </w:r>
      <w:r w:rsidR="00210064">
        <w:rPr>
          <w:rFonts w:asciiTheme="majorBidi" w:hAnsiTheme="majorBidi" w:cstheme="majorBidi"/>
        </w:rPr>
        <w:t xml:space="preserve">were relevant, </w:t>
      </w:r>
      <w:r w:rsidR="001C5AAE">
        <w:rPr>
          <w:rFonts w:asciiTheme="majorBidi" w:hAnsiTheme="majorBidi" w:cstheme="majorBidi"/>
        </w:rPr>
        <w:t>the term</w:t>
      </w:r>
      <w:r w:rsidR="00210064">
        <w:rPr>
          <w:rFonts w:asciiTheme="majorBidi" w:hAnsiTheme="majorBidi" w:cstheme="majorBidi"/>
        </w:rPr>
        <w:t xml:space="preserve"> was included.</w:t>
      </w:r>
      <w:r w:rsidR="002D5282">
        <w:rPr>
          <w:rFonts w:asciiTheme="majorBidi" w:hAnsiTheme="majorBidi" w:cstheme="majorBidi"/>
        </w:rPr>
        <w:t xml:space="preserve"> </w:t>
      </w:r>
      <w:r w:rsidR="0093297C">
        <w:rPr>
          <w:rFonts w:asciiTheme="majorBidi" w:hAnsiTheme="majorBidi" w:cstheme="majorBidi"/>
        </w:rPr>
        <w:t xml:space="preserve">We manually determined the relevancy </w:t>
      </w:r>
      <w:r w:rsidR="001C5AAE">
        <w:rPr>
          <w:rFonts w:asciiTheme="majorBidi" w:hAnsiTheme="majorBidi" w:cstheme="majorBidi"/>
        </w:rPr>
        <w:t xml:space="preserve">of results based on </w:t>
      </w:r>
      <w:r w:rsidR="0093297C">
        <w:rPr>
          <w:rFonts w:asciiTheme="majorBidi" w:hAnsiTheme="majorBidi" w:cstheme="majorBidi"/>
        </w:rPr>
        <w:t>core</w:t>
      </w:r>
      <w:r w:rsidR="001C5AAE">
        <w:rPr>
          <w:rFonts w:asciiTheme="majorBidi" w:hAnsiTheme="majorBidi" w:cstheme="majorBidi"/>
        </w:rPr>
        <w:t xml:space="preserve"> definitions from the </w:t>
      </w:r>
      <w:r w:rsidR="0051301C">
        <w:rPr>
          <w:rFonts w:asciiTheme="majorBidi" w:hAnsiTheme="majorBidi" w:cstheme="majorBidi"/>
        </w:rPr>
        <w:t xml:space="preserve">literature (Appendix </w:t>
      </w:r>
      <w:r w:rsidR="00015A3D">
        <w:rPr>
          <w:rFonts w:asciiTheme="majorBidi" w:hAnsiTheme="majorBidi" w:cstheme="majorBidi"/>
        </w:rPr>
        <w:t xml:space="preserve">H). </w:t>
      </w:r>
      <w:r w:rsidR="00990D61">
        <w:rPr>
          <w:rFonts w:asciiTheme="majorBidi" w:hAnsiTheme="majorBidi" w:cstheme="majorBidi"/>
        </w:rPr>
        <w:t xml:space="preserve">This process yielded 21 contingent terms </w:t>
      </w:r>
      <w:r w:rsidR="00EF4BB3">
        <w:rPr>
          <w:rFonts w:asciiTheme="majorBidi" w:hAnsiTheme="majorBidi" w:cstheme="majorBidi"/>
        </w:rPr>
        <w:t xml:space="preserve">that we used </w:t>
      </w:r>
      <w:r w:rsidR="00990D61">
        <w:rPr>
          <w:rFonts w:asciiTheme="majorBidi" w:hAnsiTheme="majorBidi" w:cstheme="majorBidi"/>
        </w:rPr>
        <w:t xml:space="preserve">in our </w:t>
      </w:r>
      <w:r w:rsidR="00B639A1">
        <w:rPr>
          <w:rFonts w:asciiTheme="majorBidi" w:hAnsiTheme="majorBidi" w:cstheme="majorBidi"/>
        </w:rPr>
        <w:t xml:space="preserve">final </w:t>
      </w:r>
      <w:r w:rsidR="00990D61">
        <w:rPr>
          <w:rFonts w:asciiTheme="majorBidi" w:hAnsiTheme="majorBidi" w:cstheme="majorBidi"/>
        </w:rPr>
        <w:t>search</w:t>
      </w:r>
      <w:r w:rsidR="002B79AE">
        <w:rPr>
          <w:rFonts w:asciiTheme="majorBidi" w:hAnsiTheme="majorBidi" w:cstheme="majorBidi"/>
        </w:rPr>
        <w:t xml:space="preserve">. For </w:t>
      </w:r>
      <w:r w:rsidR="00162BF8">
        <w:rPr>
          <w:rFonts w:asciiTheme="majorBidi" w:hAnsiTheme="majorBidi" w:cstheme="majorBidi"/>
        </w:rPr>
        <w:t xml:space="preserve">a full list of </w:t>
      </w:r>
      <w:r w:rsidR="00990D61">
        <w:rPr>
          <w:rFonts w:asciiTheme="majorBidi" w:hAnsiTheme="majorBidi" w:cstheme="majorBidi"/>
        </w:rPr>
        <w:t>terms</w:t>
      </w:r>
      <w:r w:rsidR="0085433F">
        <w:rPr>
          <w:rFonts w:asciiTheme="majorBidi" w:hAnsiTheme="majorBidi" w:cstheme="majorBidi"/>
        </w:rPr>
        <w:t>,</w:t>
      </w:r>
      <w:r w:rsidR="00990D61">
        <w:rPr>
          <w:rFonts w:asciiTheme="majorBidi" w:hAnsiTheme="majorBidi" w:cstheme="majorBidi"/>
        </w:rPr>
        <w:t xml:space="preserve"> hit </w:t>
      </w:r>
      <w:r w:rsidR="00B639A1">
        <w:rPr>
          <w:rFonts w:asciiTheme="majorBidi" w:hAnsiTheme="majorBidi" w:cstheme="majorBidi"/>
        </w:rPr>
        <w:t>ratios</w:t>
      </w:r>
      <w:r w:rsidR="0085433F">
        <w:rPr>
          <w:rFonts w:asciiTheme="majorBidi" w:hAnsiTheme="majorBidi" w:cstheme="majorBidi"/>
        </w:rPr>
        <w:t>,</w:t>
      </w:r>
      <w:r w:rsidR="00990D61">
        <w:rPr>
          <w:rFonts w:asciiTheme="majorBidi" w:hAnsiTheme="majorBidi" w:cstheme="majorBidi"/>
        </w:rPr>
        <w:t xml:space="preserve"> and the final Boolean search </w:t>
      </w:r>
      <w:r w:rsidR="002B79AE">
        <w:rPr>
          <w:rFonts w:asciiTheme="majorBidi" w:hAnsiTheme="majorBidi" w:cstheme="majorBidi"/>
        </w:rPr>
        <w:t>term, see</w:t>
      </w:r>
      <w:r w:rsidR="00990D61">
        <w:rPr>
          <w:rFonts w:asciiTheme="majorBidi" w:hAnsiTheme="majorBidi" w:cstheme="majorBidi"/>
        </w:rPr>
        <w:t xml:space="preserve"> Appendix </w:t>
      </w:r>
      <w:r w:rsidR="004E3B19">
        <w:rPr>
          <w:rFonts w:asciiTheme="majorBidi" w:hAnsiTheme="majorBidi" w:cstheme="majorBidi"/>
        </w:rPr>
        <w:t>A</w:t>
      </w:r>
      <w:r w:rsidR="00990D61">
        <w:rPr>
          <w:rFonts w:asciiTheme="majorBidi" w:hAnsiTheme="majorBidi" w:cstheme="majorBidi"/>
        </w:rPr>
        <w:t>.</w:t>
      </w:r>
      <w:r w:rsidR="003A00A8">
        <w:rPr>
          <w:rFonts w:asciiTheme="majorBidi" w:hAnsiTheme="majorBidi" w:cstheme="majorBidi"/>
        </w:rPr>
        <w:t xml:space="preserve"> </w:t>
      </w:r>
      <w:r w:rsidR="0085433F">
        <w:rPr>
          <w:rFonts w:asciiTheme="majorBidi" w:hAnsiTheme="majorBidi" w:cstheme="majorBidi"/>
        </w:rPr>
        <w:t xml:space="preserve">This strategy yielded a dataset of </w:t>
      </w:r>
      <w:r w:rsidR="0085433F" w:rsidRPr="00FA13A1">
        <w:rPr>
          <w:rFonts w:asciiTheme="majorBidi" w:hAnsiTheme="majorBidi" w:cstheme="majorBidi"/>
        </w:rPr>
        <w:t>2,</w:t>
      </w:r>
      <w:r w:rsidR="00E16210">
        <w:rPr>
          <w:rFonts w:asciiTheme="majorBidi" w:hAnsiTheme="majorBidi" w:cstheme="majorBidi"/>
        </w:rPr>
        <w:t>334</w:t>
      </w:r>
      <w:r w:rsidR="00E16210" w:rsidRPr="00FA13A1">
        <w:rPr>
          <w:rFonts w:asciiTheme="majorBidi" w:hAnsiTheme="majorBidi" w:cstheme="majorBidi"/>
        </w:rPr>
        <w:t xml:space="preserve"> </w:t>
      </w:r>
      <w:r w:rsidR="0085433F" w:rsidRPr="00FA13A1">
        <w:rPr>
          <w:rFonts w:asciiTheme="majorBidi" w:hAnsiTheme="majorBidi" w:cstheme="majorBidi"/>
        </w:rPr>
        <w:t xml:space="preserve">records </w:t>
      </w:r>
      <w:r w:rsidR="00AC21E4">
        <w:rPr>
          <w:rFonts w:asciiTheme="majorBidi" w:hAnsiTheme="majorBidi" w:cstheme="majorBidi"/>
        </w:rPr>
        <w:t>on</w:t>
      </w:r>
      <w:r w:rsidR="0085433F">
        <w:rPr>
          <w:rFonts w:asciiTheme="majorBidi" w:hAnsiTheme="majorBidi" w:cstheme="majorBidi"/>
        </w:rPr>
        <w:t xml:space="preserve"> </w:t>
      </w:r>
      <w:r w:rsidR="00AC21E4">
        <w:rPr>
          <w:rFonts w:asciiTheme="majorBidi" w:hAnsiTheme="majorBidi" w:cstheme="majorBidi"/>
        </w:rPr>
        <w:t xml:space="preserve">the </w:t>
      </w:r>
      <w:proofErr w:type="spellStart"/>
      <w:r w:rsidR="00162BF8">
        <w:rPr>
          <w:rFonts w:asciiTheme="majorBidi" w:hAnsiTheme="majorBidi" w:cstheme="majorBidi"/>
        </w:rPr>
        <w:t>WoS</w:t>
      </w:r>
      <w:proofErr w:type="spellEnd"/>
      <w:r w:rsidR="00D43532">
        <w:rPr>
          <w:rFonts w:asciiTheme="majorBidi" w:hAnsiTheme="majorBidi" w:cstheme="majorBidi"/>
        </w:rPr>
        <w:t>.</w:t>
      </w:r>
      <w:r w:rsidR="00365157">
        <w:rPr>
          <w:rStyle w:val="FootnoteReference"/>
          <w:rFonts w:asciiTheme="majorBidi" w:hAnsiTheme="majorBidi" w:cstheme="majorBidi"/>
        </w:rPr>
        <w:footnoteReference w:id="2"/>
      </w:r>
      <w:r w:rsidR="001D056B">
        <w:rPr>
          <w:rFonts w:asciiTheme="majorBidi" w:hAnsiTheme="majorBidi" w:cstheme="majorBidi"/>
        </w:rPr>
        <w:t xml:space="preserve"> </w:t>
      </w:r>
    </w:p>
    <w:p w14:paraId="5D2B7F3D" w14:textId="463FEA21" w:rsidR="006E35FD" w:rsidRPr="00CA1E0D" w:rsidRDefault="001B7A2C" w:rsidP="001B7A2C">
      <w:pPr>
        <w:spacing w:line="480" w:lineRule="auto"/>
        <w:ind w:firstLine="720"/>
        <w:jc w:val="both"/>
        <w:rPr>
          <w:rFonts w:asciiTheme="majorBidi" w:hAnsiTheme="majorBidi" w:cstheme="majorBidi"/>
          <w:rtl/>
        </w:rPr>
      </w:pPr>
      <w:r w:rsidRPr="00A5715A">
        <w:rPr>
          <w:rFonts w:asciiTheme="majorBidi" w:hAnsiTheme="majorBidi" w:cstheme="majorBidi"/>
          <w:i/>
          <w:iCs/>
          <w:rPrChange w:id="75" w:author="JJ" w:date="2024-02-22T11:20:00Z">
            <w:rPr>
              <w:rFonts w:asciiTheme="majorBidi" w:hAnsiTheme="majorBidi" w:cstheme="majorBidi"/>
            </w:rPr>
          </w:rPrChange>
        </w:rPr>
        <w:t>Screening the dataset:</w:t>
      </w:r>
      <w:r>
        <w:rPr>
          <w:rFonts w:asciiTheme="majorBidi" w:hAnsiTheme="majorBidi" w:cstheme="majorBidi"/>
        </w:rPr>
        <w:t xml:space="preserve"> </w:t>
      </w:r>
      <w:r w:rsidR="002B40C5">
        <w:rPr>
          <w:rFonts w:asciiTheme="majorBidi" w:hAnsiTheme="majorBidi" w:cstheme="majorBidi"/>
        </w:rPr>
        <w:t xml:space="preserve">To validate the method, </w:t>
      </w:r>
      <w:r w:rsidR="0085433F">
        <w:rPr>
          <w:rFonts w:asciiTheme="majorBidi" w:hAnsiTheme="majorBidi" w:cstheme="majorBidi"/>
        </w:rPr>
        <w:t xml:space="preserve">we manually vetted all search results </w:t>
      </w:r>
      <w:r w:rsidR="00FF1073">
        <w:rPr>
          <w:rFonts w:asciiTheme="majorBidi" w:hAnsiTheme="majorBidi" w:cstheme="majorBidi"/>
        </w:rPr>
        <w:t>in</w:t>
      </w:r>
      <w:r w:rsidR="0085433F">
        <w:rPr>
          <w:rFonts w:asciiTheme="majorBidi" w:hAnsiTheme="majorBidi" w:cstheme="majorBidi"/>
        </w:rPr>
        <w:t xml:space="preserve"> the dataset. </w:t>
      </w:r>
      <w:r w:rsidR="00B53E21">
        <w:rPr>
          <w:rFonts w:asciiTheme="majorBidi" w:hAnsiTheme="majorBidi" w:cstheme="majorBidi"/>
        </w:rPr>
        <w:t>After</w:t>
      </w:r>
      <w:r w:rsidR="002B40C5">
        <w:rPr>
          <w:rFonts w:asciiTheme="majorBidi" w:hAnsiTheme="majorBidi" w:cstheme="majorBidi"/>
        </w:rPr>
        <w:t xml:space="preserve"> two independent coders determin</w:t>
      </w:r>
      <w:r w:rsidR="00B53E21">
        <w:rPr>
          <w:rFonts w:asciiTheme="majorBidi" w:hAnsiTheme="majorBidi" w:cstheme="majorBidi"/>
        </w:rPr>
        <w:t>ed</w:t>
      </w:r>
      <w:r w:rsidR="002B40C5">
        <w:rPr>
          <w:rFonts w:asciiTheme="majorBidi" w:hAnsiTheme="majorBidi" w:cstheme="majorBidi"/>
        </w:rPr>
        <w:t xml:space="preserve"> </w:t>
      </w:r>
      <w:r w:rsidR="00492732">
        <w:rPr>
          <w:rFonts w:asciiTheme="majorBidi" w:hAnsiTheme="majorBidi" w:cstheme="majorBidi"/>
        </w:rPr>
        <w:t xml:space="preserve">whether a record </w:t>
      </w:r>
      <w:r w:rsidR="00B53E21">
        <w:rPr>
          <w:rFonts w:asciiTheme="majorBidi" w:hAnsiTheme="majorBidi" w:cstheme="majorBidi"/>
        </w:rPr>
        <w:t>wa</w:t>
      </w:r>
      <w:r w:rsidR="00492732">
        <w:rPr>
          <w:rFonts w:asciiTheme="majorBidi" w:hAnsiTheme="majorBidi" w:cstheme="majorBidi"/>
        </w:rPr>
        <w:t xml:space="preserve">s relevant </w:t>
      </w:r>
      <w:r w:rsidR="00FF1073">
        <w:rPr>
          <w:rFonts w:asciiTheme="majorBidi" w:hAnsiTheme="majorBidi" w:cstheme="majorBidi"/>
        </w:rPr>
        <w:t>(</w:t>
      </w:r>
      <w:r w:rsidR="001477FD">
        <w:rPr>
          <w:rFonts w:asciiTheme="majorBidi" w:hAnsiTheme="majorBidi" w:cstheme="majorBidi"/>
        </w:rPr>
        <w:t>see Appendix B</w:t>
      </w:r>
      <w:r w:rsidR="00B53E21">
        <w:rPr>
          <w:rFonts w:asciiTheme="majorBidi" w:hAnsiTheme="majorBidi" w:cstheme="majorBidi"/>
        </w:rPr>
        <w:t>:</w:t>
      </w:r>
      <w:r w:rsidR="001477FD">
        <w:rPr>
          <w:rFonts w:asciiTheme="majorBidi" w:hAnsiTheme="majorBidi" w:cstheme="majorBidi"/>
        </w:rPr>
        <w:t xml:space="preserve"> </w:t>
      </w:r>
      <w:r w:rsidR="00B53E21">
        <w:rPr>
          <w:rFonts w:asciiTheme="majorBidi" w:hAnsiTheme="majorBidi" w:cstheme="majorBidi"/>
        </w:rPr>
        <w:t>V</w:t>
      </w:r>
      <w:r w:rsidR="002B40C5">
        <w:rPr>
          <w:rFonts w:asciiTheme="majorBidi" w:hAnsiTheme="majorBidi" w:cstheme="majorBidi"/>
        </w:rPr>
        <w:t xml:space="preserve">etting </w:t>
      </w:r>
      <w:r w:rsidR="00B53E21">
        <w:rPr>
          <w:rFonts w:asciiTheme="majorBidi" w:hAnsiTheme="majorBidi" w:cstheme="majorBidi"/>
        </w:rPr>
        <w:t>I</w:t>
      </w:r>
      <w:r w:rsidR="002B40C5">
        <w:rPr>
          <w:rFonts w:asciiTheme="majorBidi" w:hAnsiTheme="majorBidi" w:cstheme="majorBidi"/>
        </w:rPr>
        <w:t>nstructions</w:t>
      </w:r>
      <w:r w:rsidR="00FF1073">
        <w:rPr>
          <w:rFonts w:asciiTheme="majorBidi" w:hAnsiTheme="majorBidi" w:cstheme="majorBidi"/>
        </w:rPr>
        <w:t>)</w:t>
      </w:r>
      <w:r w:rsidR="00B53E21">
        <w:rPr>
          <w:rFonts w:asciiTheme="majorBidi" w:hAnsiTheme="majorBidi" w:cstheme="majorBidi"/>
        </w:rPr>
        <w:t xml:space="preserve">, </w:t>
      </w:r>
      <w:r w:rsidR="00E81477">
        <w:rPr>
          <w:rFonts w:asciiTheme="majorBidi" w:hAnsiTheme="majorBidi" w:cstheme="majorBidi"/>
        </w:rPr>
        <w:t xml:space="preserve">the </w:t>
      </w:r>
      <w:r w:rsidR="00BB2E26">
        <w:rPr>
          <w:rFonts w:asciiTheme="majorBidi" w:hAnsiTheme="majorBidi" w:cstheme="majorBidi"/>
        </w:rPr>
        <w:t xml:space="preserve">vetted </w:t>
      </w:r>
      <w:r w:rsidR="00E81477">
        <w:rPr>
          <w:rFonts w:asciiTheme="majorBidi" w:hAnsiTheme="majorBidi" w:cstheme="majorBidi"/>
        </w:rPr>
        <w:t>dataset included 2,15</w:t>
      </w:r>
      <w:r w:rsidR="00127120">
        <w:rPr>
          <w:rFonts w:asciiTheme="majorBidi" w:hAnsiTheme="majorBidi" w:cstheme="majorBidi"/>
        </w:rPr>
        <w:t>6</w:t>
      </w:r>
      <w:r w:rsidR="00E81477">
        <w:rPr>
          <w:rFonts w:asciiTheme="majorBidi" w:hAnsiTheme="majorBidi" w:cstheme="majorBidi"/>
        </w:rPr>
        <w:t xml:space="preserve"> records, </w:t>
      </w:r>
      <w:r w:rsidR="007D2880">
        <w:rPr>
          <w:rFonts w:asciiTheme="majorBidi" w:hAnsiTheme="majorBidi" w:cstheme="majorBidi"/>
        </w:rPr>
        <w:t xml:space="preserve">comprising </w:t>
      </w:r>
      <w:r w:rsidR="00A95A69">
        <w:rPr>
          <w:rFonts w:asciiTheme="majorBidi" w:hAnsiTheme="majorBidi" w:cstheme="majorBidi"/>
        </w:rPr>
        <w:t>92.4% of the original dataset</w:t>
      </w:r>
      <w:r w:rsidR="007D2880">
        <w:rPr>
          <w:rFonts w:asciiTheme="majorBidi" w:hAnsiTheme="majorBidi" w:cstheme="majorBidi"/>
        </w:rPr>
        <w:t>.</w:t>
      </w:r>
      <w:r w:rsidR="002B40C5">
        <w:rPr>
          <w:rFonts w:asciiTheme="majorBidi" w:hAnsiTheme="majorBidi" w:cstheme="majorBidi"/>
        </w:rPr>
        <w:t xml:space="preserve"> </w:t>
      </w:r>
      <w:r w:rsidR="007D2880">
        <w:rPr>
          <w:rFonts w:asciiTheme="majorBidi" w:hAnsiTheme="majorBidi" w:cstheme="majorBidi"/>
        </w:rPr>
        <w:t>I</w:t>
      </w:r>
      <w:r w:rsidR="002B40C5">
        <w:rPr>
          <w:rFonts w:asciiTheme="majorBidi" w:hAnsiTheme="majorBidi" w:cstheme="majorBidi"/>
        </w:rPr>
        <w:t>nter-coder reliability was 9</w:t>
      </w:r>
      <w:r w:rsidR="00096278">
        <w:rPr>
          <w:rFonts w:asciiTheme="majorBidi" w:hAnsiTheme="majorBidi" w:cstheme="majorBidi"/>
        </w:rPr>
        <w:t>5</w:t>
      </w:r>
      <w:r w:rsidR="002B40C5">
        <w:rPr>
          <w:rFonts w:asciiTheme="majorBidi" w:hAnsiTheme="majorBidi" w:cstheme="majorBidi"/>
        </w:rPr>
        <w:t>.</w:t>
      </w:r>
      <w:r w:rsidR="0046457A">
        <w:rPr>
          <w:rFonts w:asciiTheme="majorBidi" w:hAnsiTheme="majorBidi" w:cstheme="majorBidi"/>
        </w:rPr>
        <w:t>7</w:t>
      </w:r>
      <w:r w:rsidR="002B40C5">
        <w:rPr>
          <w:rFonts w:asciiTheme="majorBidi" w:hAnsiTheme="majorBidi" w:cstheme="majorBidi"/>
        </w:rPr>
        <w:t xml:space="preserve">%. </w:t>
      </w:r>
      <w:r w:rsidR="00E407BD">
        <w:rPr>
          <w:rFonts w:asciiTheme="majorBidi" w:hAnsiTheme="majorBidi" w:cstheme="majorBidi"/>
        </w:rPr>
        <w:t xml:space="preserve">The </w:t>
      </w:r>
      <w:r w:rsidR="00A95A69">
        <w:rPr>
          <w:rFonts w:asciiTheme="majorBidi" w:hAnsiTheme="majorBidi" w:cstheme="majorBidi"/>
        </w:rPr>
        <w:t xml:space="preserve">high </w:t>
      </w:r>
      <w:r w:rsidR="00F8717F">
        <w:rPr>
          <w:rFonts w:asciiTheme="majorBidi" w:hAnsiTheme="majorBidi" w:cstheme="majorBidi"/>
        </w:rPr>
        <w:t xml:space="preserve">rate </w:t>
      </w:r>
      <w:r w:rsidR="00A95A69">
        <w:rPr>
          <w:rFonts w:asciiTheme="majorBidi" w:hAnsiTheme="majorBidi" w:cstheme="majorBidi"/>
        </w:rPr>
        <w:t>of relevant results demonstrates our search strategy</w:t>
      </w:r>
      <w:r w:rsidR="00B53E21">
        <w:rPr>
          <w:rFonts w:asciiTheme="majorBidi" w:hAnsiTheme="majorBidi" w:cstheme="majorBidi"/>
        </w:rPr>
        <w:t>’s strength</w:t>
      </w:r>
      <w:r w:rsidR="00A95A69">
        <w:rPr>
          <w:rFonts w:asciiTheme="majorBidi" w:hAnsiTheme="majorBidi" w:cstheme="majorBidi"/>
        </w:rPr>
        <w:t>, produc</w:t>
      </w:r>
      <w:r w:rsidR="00B53E21">
        <w:rPr>
          <w:rFonts w:asciiTheme="majorBidi" w:hAnsiTheme="majorBidi" w:cstheme="majorBidi"/>
        </w:rPr>
        <w:t>ing</w:t>
      </w:r>
      <w:r w:rsidR="00A95A69">
        <w:rPr>
          <w:rFonts w:asciiTheme="majorBidi" w:hAnsiTheme="majorBidi" w:cstheme="majorBidi"/>
        </w:rPr>
        <w:t xml:space="preserve"> a low noise ratio of </w:t>
      </w:r>
      <w:r w:rsidR="00903B0B">
        <w:rPr>
          <w:rFonts w:asciiTheme="majorBidi" w:hAnsiTheme="majorBidi" w:cstheme="majorBidi"/>
        </w:rPr>
        <w:t xml:space="preserve">only </w:t>
      </w:r>
      <w:r w:rsidR="00BC4B03">
        <w:rPr>
          <w:rFonts w:asciiTheme="majorBidi" w:hAnsiTheme="majorBidi" w:cstheme="majorBidi"/>
        </w:rPr>
        <w:t>7</w:t>
      </w:r>
      <w:r w:rsidR="00A95A69">
        <w:rPr>
          <w:rFonts w:asciiTheme="majorBidi" w:hAnsiTheme="majorBidi" w:cstheme="majorBidi"/>
        </w:rPr>
        <w:t>.6%.</w:t>
      </w:r>
      <w:r w:rsidR="00823386">
        <w:rPr>
          <w:rFonts w:asciiTheme="majorBidi" w:hAnsiTheme="majorBidi" w:cstheme="majorBidi"/>
        </w:rPr>
        <w:t xml:space="preserve"> Th</w:t>
      </w:r>
      <w:r w:rsidR="00B53E21">
        <w:rPr>
          <w:rFonts w:asciiTheme="majorBidi" w:hAnsiTheme="majorBidi" w:cstheme="majorBidi"/>
        </w:rPr>
        <w:t>is study’s</w:t>
      </w:r>
      <w:r w:rsidR="00823386">
        <w:rPr>
          <w:rFonts w:asciiTheme="majorBidi" w:hAnsiTheme="majorBidi" w:cstheme="majorBidi"/>
        </w:rPr>
        <w:t xml:space="preserve"> </w:t>
      </w:r>
      <w:r w:rsidR="00FD7E62">
        <w:rPr>
          <w:rFonts w:asciiTheme="majorBidi" w:hAnsiTheme="majorBidi" w:cstheme="majorBidi"/>
        </w:rPr>
        <w:t>tables and figures</w:t>
      </w:r>
      <w:r w:rsidR="00823386">
        <w:rPr>
          <w:rFonts w:asciiTheme="majorBidi" w:hAnsiTheme="majorBidi" w:cstheme="majorBidi"/>
        </w:rPr>
        <w:t xml:space="preserve"> all use the vetted dataset. Nevertheless,</w:t>
      </w:r>
      <w:r w:rsidR="00B53E21">
        <w:rPr>
          <w:rFonts w:asciiTheme="majorBidi" w:hAnsiTheme="majorBidi" w:cstheme="majorBidi"/>
        </w:rPr>
        <w:t xml:space="preserve"> our search strategy’s </w:t>
      </w:r>
      <w:r w:rsidR="00823386">
        <w:rPr>
          <w:rFonts w:asciiTheme="majorBidi" w:hAnsiTheme="majorBidi" w:cstheme="majorBidi"/>
        </w:rPr>
        <w:t xml:space="preserve">high hit rate </w:t>
      </w:r>
      <w:r w:rsidR="007D2880">
        <w:rPr>
          <w:rFonts w:asciiTheme="majorBidi" w:hAnsiTheme="majorBidi" w:cstheme="majorBidi"/>
        </w:rPr>
        <w:t xml:space="preserve">suggests </w:t>
      </w:r>
      <w:r w:rsidR="00E40B09">
        <w:rPr>
          <w:rFonts w:asciiTheme="majorBidi" w:hAnsiTheme="majorBidi" w:cstheme="majorBidi"/>
        </w:rPr>
        <w:t>that this method may be used without manual vetting.</w:t>
      </w:r>
      <w:r w:rsidR="00474F20">
        <w:rPr>
          <w:rFonts w:asciiTheme="majorBidi" w:hAnsiTheme="majorBidi" w:cstheme="majorBidi"/>
        </w:rPr>
        <w:t xml:space="preserve"> </w:t>
      </w:r>
      <w:r>
        <w:rPr>
          <w:rFonts w:asciiTheme="majorBidi" w:hAnsiTheme="majorBidi" w:cstheme="majorBidi"/>
        </w:rPr>
        <w:t xml:space="preserve">See Appendix C for a </w:t>
      </w:r>
      <w:r w:rsidR="00BC1582">
        <w:rPr>
          <w:rFonts w:asciiTheme="majorBidi" w:hAnsiTheme="majorBidi" w:cstheme="majorBidi"/>
        </w:rPr>
        <w:t xml:space="preserve">detailed characterization of the resulting dataset </w:t>
      </w:r>
      <w:r>
        <w:rPr>
          <w:rFonts w:asciiTheme="majorBidi" w:hAnsiTheme="majorBidi" w:cstheme="majorBidi"/>
        </w:rPr>
        <w:t>and Appendix D for m</w:t>
      </w:r>
      <w:r w:rsidR="00447C93">
        <w:rPr>
          <w:rFonts w:asciiTheme="majorBidi" w:hAnsiTheme="majorBidi" w:cstheme="majorBidi"/>
        </w:rPr>
        <w:t xml:space="preserve">ore information on </w:t>
      </w:r>
      <w:r>
        <w:rPr>
          <w:rFonts w:asciiTheme="majorBidi" w:hAnsiTheme="majorBidi" w:cstheme="majorBidi"/>
        </w:rPr>
        <w:t xml:space="preserve">search strategy </w:t>
      </w:r>
      <w:r w:rsidR="00447C93">
        <w:rPr>
          <w:rFonts w:asciiTheme="majorBidi" w:hAnsiTheme="majorBidi" w:cstheme="majorBidi"/>
        </w:rPr>
        <w:t>develop</w:t>
      </w:r>
      <w:r>
        <w:rPr>
          <w:rFonts w:asciiTheme="majorBidi" w:hAnsiTheme="majorBidi" w:cstheme="majorBidi"/>
        </w:rPr>
        <w:t>ment</w:t>
      </w:r>
      <w:r w:rsidR="00277970">
        <w:rPr>
          <w:rFonts w:asciiTheme="majorBidi" w:hAnsiTheme="majorBidi" w:cstheme="majorBidi"/>
        </w:rPr>
        <w:t>.</w:t>
      </w:r>
    </w:p>
    <w:p w14:paraId="43181A90" w14:textId="77777777" w:rsidR="004B3983" w:rsidRDefault="001F3DB0" w:rsidP="004B3983">
      <w:pPr>
        <w:spacing w:line="480" w:lineRule="auto"/>
        <w:jc w:val="both"/>
        <w:rPr>
          <w:rFonts w:asciiTheme="majorBidi" w:hAnsiTheme="majorBidi" w:cstheme="majorBidi"/>
          <w:i/>
          <w:iCs/>
        </w:rPr>
      </w:pPr>
      <w:r w:rsidRPr="00134E1C">
        <w:rPr>
          <w:rFonts w:asciiTheme="majorBidi" w:hAnsiTheme="majorBidi" w:cstheme="majorBidi"/>
          <w:b/>
          <w:bCs/>
          <w:i/>
          <w:iCs/>
        </w:rPr>
        <w:t xml:space="preserve">Maps </w:t>
      </w:r>
      <w:r w:rsidR="004B3983">
        <w:rPr>
          <w:rFonts w:asciiTheme="majorBidi" w:hAnsiTheme="majorBidi" w:cstheme="majorBidi"/>
          <w:b/>
          <w:bCs/>
          <w:i/>
          <w:iCs/>
        </w:rPr>
        <w:t>C</w:t>
      </w:r>
      <w:r w:rsidRPr="00134E1C">
        <w:rPr>
          <w:rFonts w:asciiTheme="majorBidi" w:hAnsiTheme="majorBidi" w:cstheme="majorBidi"/>
          <w:b/>
          <w:bCs/>
          <w:i/>
          <w:iCs/>
        </w:rPr>
        <w:t>reation</w:t>
      </w:r>
      <w:r>
        <w:rPr>
          <w:rFonts w:asciiTheme="majorBidi" w:hAnsiTheme="majorBidi" w:cstheme="majorBidi"/>
        </w:rPr>
        <w:t xml:space="preserve"> </w:t>
      </w:r>
    </w:p>
    <w:p w14:paraId="5F42DB04" w14:textId="09771AFF" w:rsidR="00231AE0" w:rsidRDefault="00AC5C4A" w:rsidP="004B3983">
      <w:pPr>
        <w:spacing w:line="480" w:lineRule="auto"/>
        <w:jc w:val="both"/>
        <w:rPr>
          <w:rFonts w:asciiTheme="majorBidi" w:hAnsiTheme="majorBidi" w:cstheme="majorBidi"/>
        </w:rPr>
      </w:pPr>
      <w:r w:rsidRPr="002E3DBA">
        <w:rPr>
          <w:rFonts w:asciiTheme="majorBidi" w:hAnsiTheme="majorBidi" w:cstheme="majorBidi"/>
          <w:i/>
          <w:iCs/>
          <w:rPrChange w:id="76" w:author="JJ" w:date="2024-02-22T11:20:00Z">
            <w:rPr>
              <w:rFonts w:asciiTheme="majorBidi" w:hAnsiTheme="majorBidi" w:cstheme="majorBidi"/>
            </w:rPr>
          </w:rPrChange>
        </w:rPr>
        <w:t>Choose visualization tool:</w:t>
      </w:r>
      <w:r>
        <w:rPr>
          <w:rFonts w:asciiTheme="majorBidi" w:hAnsiTheme="majorBidi" w:cstheme="majorBidi"/>
        </w:rPr>
        <w:t xml:space="preserve"> </w:t>
      </w:r>
      <w:ins w:id="77" w:author="Susan Doron" w:date="2024-02-23T15:24:00Z">
        <w:r w:rsidR="002F3558">
          <w:rPr>
            <w:rFonts w:asciiTheme="majorBidi" w:hAnsiTheme="majorBidi" w:cstheme="majorBidi"/>
          </w:rPr>
          <w:t>W</w:t>
        </w:r>
      </w:ins>
      <w:del w:id="78" w:author="Susan Doron" w:date="2024-02-23T15:24:00Z">
        <w:r w:rsidR="00F47309" w:rsidDel="002F3558">
          <w:rPr>
            <w:rFonts w:asciiTheme="majorBidi" w:hAnsiTheme="majorBidi" w:cstheme="majorBidi"/>
          </w:rPr>
          <w:delText>w</w:delText>
        </w:r>
      </w:del>
      <w:r w:rsidR="00A87A93">
        <w:rPr>
          <w:rFonts w:asciiTheme="majorBidi" w:hAnsiTheme="majorBidi" w:cstheme="majorBidi"/>
        </w:rPr>
        <w:t xml:space="preserve">e used </w:t>
      </w:r>
      <w:proofErr w:type="spellStart"/>
      <w:r w:rsidR="00E87055">
        <w:rPr>
          <w:rFonts w:asciiTheme="majorBidi" w:hAnsiTheme="majorBidi" w:cstheme="majorBidi"/>
        </w:rPr>
        <w:t>VOSviewer</w:t>
      </w:r>
      <w:proofErr w:type="spellEnd"/>
      <w:r w:rsidR="003862C4">
        <w:rPr>
          <w:rFonts w:asciiTheme="majorBidi" w:hAnsiTheme="majorBidi" w:cstheme="majorBidi"/>
        </w:rPr>
        <w:t xml:space="preserve"> (version 1.6.18)</w:t>
      </w:r>
      <w:r w:rsidR="006E050E">
        <w:rPr>
          <w:rFonts w:asciiTheme="majorBidi" w:hAnsiTheme="majorBidi" w:cstheme="majorBidi"/>
        </w:rPr>
        <w:t xml:space="preserve"> to construct and visualize </w:t>
      </w:r>
      <w:r w:rsidR="00717E65" w:rsidRPr="00FD6534">
        <w:rPr>
          <w:rFonts w:asciiTheme="majorBidi" w:hAnsiTheme="majorBidi" w:cstheme="majorBidi"/>
        </w:rPr>
        <w:t>bibliometric networks</w:t>
      </w:r>
      <w:r w:rsidR="009D5C44">
        <w:rPr>
          <w:rFonts w:asciiTheme="majorBidi" w:hAnsiTheme="majorBidi" w:cstheme="majorBidi"/>
        </w:rPr>
        <w:t xml:space="preserve"> </w:t>
      </w:r>
      <w:r w:rsidR="00717E65">
        <w:rPr>
          <w:rFonts w:asciiTheme="majorBidi" w:hAnsiTheme="majorBidi" w:cstheme="majorBidi"/>
        </w:rPr>
        <w:t>(</w:t>
      </w:r>
      <w:ins w:id="79" w:author="Susan Doron" w:date="2024-02-24T09:12:00Z">
        <w:r w:rsidR="00584AF3">
          <w:rPr>
            <w:rFonts w:asciiTheme="majorBidi" w:hAnsiTheme="majorBidi" w:cstheme="majorBidi"/>
          </w:rPr>
          <w:t>v</w:t>
        </w:r>
      </w:ins>
      <w:del w:id="80" w:author="Susan Doron" w:date="2024-02-24T09:12:00Z">
        <w:r w:rsidR="00717E65" w:rsidDel="00584AF3">
          <w:rPr>
            <w:rFonts w:asciiTheme="majorBidi" w:hAnsiTheme="majorBidi" w:cstheme="majorBidi"/>
          </w:rPr>
          <w:delText>V</w:delText>
        </w:r>
      </w:del>
      <w:r w:rsidR="00717E65">
        <w:rPr>
          <w:rFonts w:asciiTheme="majorBidi" w:hAnsiTheme="majorBidi" w:cstheme="majorBidi"/>
        </w:rPr>
        <w:t xml:space="preserve">an Eck </w:t>
      </w:r>
      <w:r w:rsidR="00173057">
        <w:rPr>
          <w:rFonts w:asciiTheme="majorBidi" w:hAnsiTheme="majorBidi" w:cstheme="majorBidi"/>
        </w:rPr>
        <w:t>and</w:t>
      </w:r>
      <w:r w:rsidR="00717E65">
        <w:rPr>
          <w:rFonts w:asciiTheme="majorBidi" w:hAnsiTheme="majorBidi" w:cstheme="majorBidi"/>
        </w:rPr>
        <w:t xml:space="preserve"> Waltman 2010)</w:t>
      </w:r>
      <w:r w:rsidR="00D90DEC">
        <w:rPr>
          <w:rFonts w:asciiTheme="majorBidi" w:hAnsiTheme="majorBidi" w:cstheme="majorBidi"/>
        </w:rPr>
        <w:t>.</w:t>
      </w:r>
      <w:r w:rsidR="009D5C44">
        <w:rPr>
          <w:rFonts w:asciiTheme="majorBidi" w:hAnsiTheme="majorBidi" w:cstheme="majorBidi"/>
        </w:rPr>
        <w:t xml:space="preserve"> Appendix </w:t>
      </w:r>
      <w:r w:rsidR="00294A44">
        <w:rPr>
          <w:rFonts w:asciiTheme="majorBidi" w:hAnsiTheme="majorBidi" w:cstheme="majorBidi"/>
        </w:rPr>
        <w:t>D</w:t>
      </w:r>
      <w:r w:rsidR="00B53E21">
        <w:rPr>
          <w:rFonts w:asciiTheme="majorBidi" w:hAnsiTheme="majorBidi" w:cstheme="majorBidi"/>
        </w:rPr>
        <w:t xml:space="preserve"> </w:t>
      </w:r>
      <w:r w:rsidR="009D5C44">
        <w:rPr>
          <w:rFonts w:asciiTheme="majorBidi" w:hAnsiTheme="majorBidi" w:cstheme="majorBidi"/>
        </w:rPr>
        <w:t>include</w:t>
      </w:r>
      <w:r w:rsidR="00B53E21">
        <w:rPr>
          <w:rFonts w:asciiTheme="majorBidi" w:hAnsiTheme="majorBidi" w:cstheme="majorBidi"/>
        </w:rPr>
        <w:t>s</w:t>
      </w:r>
      <w:r w:rsidR="009D5C44">
        <w:rPr>
          <w:rFonts w:asciiTheme="majorBidi" w:hAnsiTheme="majorBidi" w:cstheme="majorBidi"/>
        </w:rPr>
        <w:t xml:space="preserve"> a </w:t>
      </w:r>
      <w:r w:rsidR="006264CC">
        <w:rPr>
          <w:rFonts w:asciiTheme="majorBidi" w:hAnsiTheme="majorBidi" w:cstheme="majorBidi"/>
        </w:rPr>
        <w:t xml:space="preserve">basic </w:t>
      </w:r>
      <w:commentRangeStart w:id="81"/>
      <w:r w:rsidR="006264CC">
        <w:rPr>
          <w:rFonts w:asciiTheme="majorBidi" w:hAnsiTheme="majorBidi" w:cstheme="majorBidi"/>
        </w:rPr>
        <w:t>walk</w:t>
      </w:r>
      <w:ins w:id="82" w:author="Susan Doron" w:date="2024-02-24T11:25:00Z">
        <w:r w:rsidR="0054714C">
          <w:rPr>
            <w:rFonts w:asciiTheme="majorBidi" w:hAnsiTheme="majorBidi" w:cstheme="majorBidi"/>
          </w:rPr>
          <w:t>-</w:t>
        </w:r>
      </w:ins>
      <w:r w:rsidR="006264CC">
        <w:rPr>
          <w:rFonts w:asciiTheme="majorBidi" w:hAnsiTheme="majorBidi" w:cstheme="majorBidi"/>
        </w:rPr>
        <w:t>through</w:t>
      </w:r>
      <w:commentRangeEnd w:id="81"/>
      <w:r w:rsidR="0054714C">
        <w:rPr>
          <w:rStyle w:val="CommentReference"/>
          <w:rFonts w:asciiTheme="minorHAnsi" w:eastAsiaTheme="minorHAnsi" w:hAnsiTheme="minorHAnsi" w:cstheme="minorBidi"/>
        </w:rPr>
        <w:commentReference w:id="81"/>
      </w:r>
      <w:r w:rsidR="006264CC">
        <w:rPr>
          <w:rFonts w:asciiTheme="majorBidi" w:hAnsiTheme="majorBidi" w:cstheme="majorBidi"/>
        </w:rPr>
        <w:t xml:space="preserve"> for using the software, and reference</w:t>
      </w:r>
      <w:r w:rsidR="00A71590">
        <w:rPr>
          <w:rFonts w:asciiTheme="majorBidi" w:hAnsiTheme="majorBidi" w:cstheme="majorBidi"/>
        </w:rPr>
        <w:t>s</w:t>
      </w:r>
      <w:r w:rsidR="006264CC">
        <w:rPr>
          <w:rFonts w:asciiTheme="majorBidi" w:hAnsiTheme="majorBidi" w:cstheme="majorBidi"/>
        </w:rPr>
        <w:t xml:space="preserve"> </w:t>
      </w:r>
      <w:del w:id="83" w:author="JJ" w:date="2024-02-22T13:45:00Z">
        <w:r w:rsidR="00A71590" w:rsidDel="00543678">
          <w:rPr>
            <w:rFonts w:asciiTheme="majorBidi" w:hAnsiTheme="majorBidi" w:cstheme="majorBidi"/>
          </w:rPr>
          <w:delText>of</w:delText>
        </w:r>
        <w:r w:rsidR="006264CC" w:rsidDel="00543678">
          <w:rPr>
            <w:rFonts w:asciiTheme="majorBidi" w:hAnsiTheme="majorBidi" w:cstheme="majorBidi"/>
          </w:rPr>
          <w:delText xml:space="preserve"> </w:delText>
        </w:r>
      </w:del>
      <w:ins w:id="84" w:author="JJ" w:date="2024-02-22T13:45:00Z">
        <w:r w:rsidR="00543678">
          <w:rPr>
            <w:rFonts w:asciiTheme="majorBidi" w:hAnsiTheme="majorBidi" w:cstheme="majorBidi"/>
          </w:rPr>
          <w:t xml:space="preserve">to </w:t>
        </w:r>
      </w:ins>
      <w:r w:rsidR="006264CC">
        <w:rPr>
          <w:rFonts w:asciiTheme="majorBidi" w:hAnsiTheme="majorBidi" w:cstheme="majorBidi"/>
        </w:rPr>
        <w:t xml:space="preserve">additional </w:t>
      </w:r>
      <w:r w:rsidR="00644827">
        <w:rPr>
          <w:rFonts w:asciiTheme="majorBidi" w:hAnsiTheme="majorBidi" w:cstheme="majorBidi"/>
        </w:rPr>
        <w:t>guides and tutorials</w:t>
      </w:r>
      <w:r w:rsidR="00BD0850">
        <w:rPr>
          <w:rFonts w:asciiTheme="majorBidi" w:hAnsiTheme="majorBidi" w:cstheme="majorBidi"/>
        </w:rPr>
        <w:t>.</w:t>
      </w:r>
      <w:r w:rsidR="00775927">
        <w:rPr>
          <w:rFonts w:asciiTheme="majorBidi" w:hAnsiTheme="majorBidi" w:cstheme="majorBidi"/>
        </w:rPr>
        <w:t xml:space="preserve"> </w:t>
      </w:r>
    </w:p>
    <w:p w14:paraId="6D989E28" w14:textId="4DDE1572" w:rsidR="00D208F6" w:rsidRDefault="00231AE0" w:rsidP="00230D48">
      <w:pPr>
        <w:spacing w:line="480" w:lineRule="auto"/>
        <w:ind w:firstLine="720"/>
        <w:jc w:val="both"/>
        <w:rPr>
          <w:rFonts w:asciiTheme="majorBidi" w:hAnsiTheme="majorBidi" w:cstheme="majorBidi"/>
        </w:rPr>
      </w:pPr>
      <w:r w:rsidRPr="002E3DBA">
        <w:rPr>
          <w:rFonts w:asciiTheme="majorBidi" w:hAnsiTheme="majorBidi" w:cstheme="majorBidi"/>
          <w:i/>
          <w:iCs/>
          <w:rPrChange w:id="85" w:author="JJ" w:date="2024-02-22T11:21:00Z">
            <w:rPr>
              <w:rFonts w:asciiTheme="majorBidi" w:hAnsiTheme="majorBidi" w:cstheme="majorBidi"/>
            </w:rPr>
          </w:rPrChange>
        </w:rPr>
        <w:t>Choose type</w:t>
      </w:r>
      <w:r w:rsidR="00230D48" w:rsidRPr="002E3DBA">
        <w:rPr>
          <w:rFonts w:asciiTheme="majorBidi" w:hAnsiTheme="majorBidi" w:cstheme="majorBidi"/>
          <w:i/>
          <w:iCs/>
          <w:rPrChange w:id="86" w:author="JJ" w:date="2024-02-22T11:21:00Z">
            <w:rPr>
              <w:rFonts w:asciiTheme="majorBidi" w:hAnsiTheme="majorBidi" w:cstheme="majorBidi"/>
            </w:rPr>
          </w:rPrChange>
        </w:rPr>
        <w:t>s of maps:</w:t>
      </w:r>
      <w:r w:rsidR="00230D48">
        <w:rPr>
          <w:rFonts w:asciiTheme="majorBidi" w:hAnsiTheme="majorBidi" w:cstheme="majorBidi"/>
        </w:rPr>
        <w:t xml:space="preserve"> </w:t>
      </w:r>
      <w:ins w:id="87" w:author="Susan Doron" w:date="2024-02-23T15:24:00Z">
        <w:r w:rsidR="002F3558">
          <w:rPr>
            <w:rFonts w:asciiTheme="majorBidi" w:hAnsiTheme="majorBidi" w:cstheme="majorBidi"/>
          </w:rPr>
          <w:t>W</w:t>
        </w:r>
      </w:ins>
      <w:del w:id="88" w:author="Susan Doron" w:date="2024-02-23T15:24:00Z">
        <w:r w:rsidR="00230D48" w:rsidDel="002F3558">
          <w:rPr>
            <w:rFonts w:asciiTheme="majorBidi" w:hAnsiTheme="majorBidi" w:cstheme="majorBidi"/>
          </w:rPr>
          <w:delText>w</w:delText>
        </w:r>
      </w:del>
      <w:r w:rsidR="00775927">
        <w:rPr>
          <w:rFonts w:asciiTheme="majorBidi" w:hAnsiTheme="majorBidi" w:cstheme="majorBidi"/>
        </w:rPr>
        <w:t>e chose to create a co-occurrence map and a co-citation map because these maps were best suited to answer the research questions we sought to address about “organizing</w:t>
      </w:r>
      <w:r w:rsidR="00635076">
        <w:rPr>
          <w:rFonts w:asciiTheme="majorBidi" w:hAnsiTheme="majorBidi" w:cstheme="majorBidi"/>
        </w:rPr>
        <w:t>,</w:t>
      </w:r>
      <w:r w:rsidR="00775927">
        <w:rPr>
          <w:rFonts w:asciiTheme="majorBidi" w:hAnsiTheme="majorBidi" w:cstheme="majorBidi"/>
        </w:rPr>
        <w:t>”</w:t>
      </w:r>
      <w:r w:rsidR="009D5C44">
        <w:rPr>
          <w:rFonts w:asciiTheme="majorBidi" w:hAnsiTheme="majorBidi" w:cstheme="majorBidi"/>
        </w:rPr>
        <w:t xml:space="preserve"> </w:t>
      </w:r>
      <w:r w:rsidR="00635076">
        <w:rPr>
          <w:rFonts w:asciiTheme="majorBidi" w:hAnsiTheme="majorBidi" w:cstheme="majorBidi"/>
        </w:rPr>
        <w:t xml:space="preserve">as </w:t>
      </w:r>
      <w:r w:rsidR="003A2665">
        <w:rPr>
          <w:rFonts w:asciiTheme="majorBidi" w:hAnsiTheme="majorBidi" w:cstheme="majorBidi"/>
        </w:rPr>
        <w:t xml:space="preserve">demonstrated in the </w:t>
      </w:r>
      <w:r w:rsidR="00635076">
        <w:rPr>
          <w:rFonts w:asciiTheme="majorBidi" w:hAnsiTheme="majorBidi" w:cstheme="majorBidi"/>
        </w:rPr>
        <w:t>Results section.</w:t>
      </w:r>
    </w:p>
    <w:p w14:paraId="000FD1AB" w14:textId="08DD142F" w:rsidR="00D208F6" w:rsidRDefault="00D208F6" w:rsidP="00230D48">
      <w:pPr>
        <w:spacing w:line="480" w:lineRule="auto"/>
        <w:ind w:firstLine="720"/>
        <w:jc w:val="both"/>
        <w:rPr>
          <w:rFonts w:asciiTheme="majorBidi" w:hAnsiTheme="majorBidi" w:cstheme="majorBidi"/>
        </w:rPr>
      </w:pPr>
      <w:r w:rsidRPr="008739D5">
        <w:rPr>
          <w:rFonts w:asciiTheme="majorBidi" w:hAnsiTheme="majorBidi" w:cstheme="majorBidi"/>
          <w:i/>
          <w:iCs/>
          <w:rPrChange w:id="89" w:author="JJ" w:date="2024-02-22T11:21:00Z">
            <w:rPr>
              <w:rFonts w:asciiTheme="majorBidi" w:hAnsiTheme="majorBidi" w:cstheme="majorBidi"/>
            </w:rPr>
          </w:rPrChange>
        </w:rPr>
        <w:lastRenderedPageBreak/>
        <w:t>Prepare supplementary files:</w:t>
      </w:r>
      <w:r>
        <w:rPr>
          <w:rFonts w:asciiTheme="majorBidi" w:hAnsiTheme="majorBidi" w:cstheme="majorBidi"/>
        </w:rPr>
        <w:t xml:space="preserve"> </w:t>
      </w:r>
      <w:ins w:id="90" w:author="Susan Doron" w:date="2024-02-23T15:25:00Z">
        <w:r w:rsidR="002F3558">
          <w:rPr>
            <w:rFonts w:asciiTheme="majorBidi" w:hAnsiTheme="majorBidi" w:cstheme="majorBidi"/>
          </w:rPr>
          <w:t>F</w:t>
        </w:r>
      </w:ins>
      <w:del w:id="91" w:author="Susan Doron" w:date="2024-02-23T15:25:00Z">
        <w:r w:rsidDel="002F3558">
          <w:rPr>
            <w:rFonts w:asciiTheme="majorBidi" w:hAnsiTheme="majorBidi" w:cstheme="majorBidi"/>
          </w:rPr>
          <w:delText>f</w:delText>
        </w:r>
      </w:del>
      <w:r w:rsidR="00175561">
        <w:rPr>
          <w:rFonts w:asciiTheme="majorBidi" w:hAnsiTheme="majorBidi" w:cstheme="majorBidi"/>
        </w:rPr>
        <w:t>ollowing best practices in</w:t>
      </w:r>
      <w:r w:rsidR="00193695">
        <w:rPr>
          <w:rFonts w:asciiTheme="majorBidi" w:hAnsiTheme="majorBidi" w:cstheme="majorBidi"/>
        </w:rPr>
        <w:t xml:space="preserve"> </w:t>
      </w:r>
      <w:r w:rsidR="001F5259">
        <w:rPr>
          <w:rFonts w:asciiTheme="majorBidi" w:hAnsiTheme="majorBidi" w:cstheme="majorBidi"/>
        </w:rPr>
        <w:t>the literature</w:t>
      </w:r>
      <w:r>
        <w:rPr>
          <w:rFonts w:asciiTheme="majorBidi" w:hAnsiTheme="majorBidi" w:cstheme="majorBidi"/>
        </w:rPr>
        <w:t xml:space="preserve"> (</w:t>
      </w:r>
      <w:r w:rsidRPr="002B1D3E">
        <w:t>McAllister, Lennertz, and Mojica</w:t>
      </w:r>
      <w:r w:rsidRPr="002B1D3E" w:rsidDel="0015643F">
        <w:rPr>
          <w:rFonts w:asciiTheme="majorBidi" w:hAnsiTheme="majorBidi" w:cstheme="majorBidi"/>
        </w:rPr>
        <w:t xml:space="preserve"> </w:t>
      </w:r>
      <w:r>
        <w:rPr>
          <w:rFonts w:asciiTheme="majorBidi" w:hAnsiTheme="majorBidi" w:cstheme="majorBidi"/>
        </w:rPr>
        <w:t>2022)</w:t>
      </w:r>
      <w:r w:rsidR="00175561">
        <w:rPr>
          <w:rFonts w:asciiTheme="majorBidi" w:hAnsiTheme="majorBidi" w:cstheme="majorBidi"/>
        </w:rPr>
        <w:t>,</w:t>
      </w:r>
      <w:r w:rsidR="001F5259">
        <w:rPr>
          <w:rFonts w:asciiTheme="majorBidi" w:hAnsiTheme="majorBidi" w:cstheme="majorBidi"/>
        </w:rPr>
        <w:t xml:space="preserve"> </w:t>
      </w:r>
      <w:r w:rsidR="00175561">
        <w:rPr>
          <w:rFonts w:asciiTheme="majorBidi" w:hAnsiTheme="majorBidi" w:cstheme="majorBidi"/>
        </w:rPr>
        <w:t xml:space="preserve">we created </w:t>
      </w:r>
      <w:r w:rsidR="00B62F20">
        <w:rPr>
          <w:rFonts w:asciiTheme="majorBidi" w:hAnsiTheme="majorBidi" w:cstheme="majorBidi"/>
        </w:rPr>
        <w:t>t</w:t>
      </w:r>
      <w:r w:rsidR="00844895">
        <w:rPr>
          <w:rFonts w:asciiTheme="majorBidi" w:hAnsiTheme="majorBidi" w:cstheme="majorBidi"/>
        </w:rPr>
        <w:t xml:space="preserve">hesaurus files for </w:t>
      </w:r>
      <w:r w:rsidR="00D94100">
        <w:rPr>
          <w:rFonts w:asciiTheme="majorBidi" w:hAnsiTheme="majorBidi" w:cstheme="majorBidi"/>
        </w:rPr>
        <w:t xml:space="preserve">the </w:t>
      </w:r>
      <w:r w:rsidR="00711A18">
        <w:rPr>
          <w:rFonts w:asciiTheme="majorBidi" w:hAnsiTheme="majorBidi" w:cstheme="majorBidi"/>
        </w:rPr>
        <w:t>maps</w:t>
      </w:r>
      <w:r w:rsidR="00732893">
        <w:rPr>
          <w:rFonts w:asciiTheme="majorBidi" w:hAnsiTheme="majorBidi" w:cstheme="majorBidi"/>
        </w:rPr>
        <w:t xml:space="preserve">, as documented in </w:t>
      </w:r>
      <w:r w:rsidR="00E970ED">
        <w:rPr>
          <w:rFonts w:asciiTheme="majorBidi" w:hAnsiTheme="majorBidi" w:cstheme="majorBidi"/>
        </w:rPr>
        <w:t xml:space="preserve">Appendix </w:t>
      </w:r>
      <w:r w:rsidR="00294A44">
        <w:rPr>
          <w:rFonts w:asciiTheme="majorBidi" w:hAnsiTheme="majorBidi" w:cstheme="majorBidi"/>
        </w:rPr>
        <w:t>E</w:t>
      </w:r>
      <w:r w:rsidR="00E970ED">
        <w:rPr>
          <w:rFonts w:asciiTheme="majorBidi" w:hAnsiTheme="majorBidi" w:cstheme="majorBidi"/>
        </w:rPr>
        <w:t>.</w:t>
      </w:r>
      <w:r w:rsidR="00511D25">
        <w:rPr>
          <w:rFonts w:asciiTheme="majorBidi" w:hAnsiTheme="majorBidi" w:cstheme="majorBidi"/>
        </w:rPr>
        <w:t xml:space="preserve"> </w:t>
      </w:r>
    </w:p>
    <w:p w14:paraId="635F0403" w14:textId="0A49AB2B" w:rsidR="00844895" w:rsidRDefault="0077070C" w:rsidP="00384E8E">
      <w:pPr>
        <w:spacing w:line="480" w:lineRule="auto"/>
        <w:ind w:firstLine="720"/>
        <w:jc w:val="both"/>
        <w:rPr>
          <w:rFonts w:asciiTheme="majorBidi" w:hAnsiTheme="majorBidi" w:cstheme="majorBidi"/>
        </w:rPr>
      </w:pPr>
      <w:r w:rsidRPr="008739D5">
        <w:rPr>
          <w:rFonts w:asciiTheme="majorBidi" w:hAnsiTheme="majorBidi" w:cstheme="majorBidi"/>
          <w:i/>
          <w:iCs/>
          <w:rPrChange w:id="92" w:author="JJ" w:date="2024-02-22T11:21:00Z">
            <w:rPr>
              <w:rFonts w:asciiTheme="majorBidi" w:hAnsiTheme="majorBidi" w:cstheme="majorBidi"/>
            </w:rPr>
          </w:rPrChange>
        </w:rPr>
        <w:t>Choose map preferences and create maps:</w:t>
      </w:r>
      <w:r>
        <w:rPr>
          <w:rFonts w:asciiTheme="majorBidi" w:hAnsiTheme="majorBidi" w:cstheme="majorBidi"/>
        </w:rPr>
        <w:t xml:space="preserve"> </w:t>
      </w:r>
      <w:ins w:id="93" w:author="Susan Doron" w:date="2024-02-23T15:25:00Z">
        <w:r w:rsidR="002F3558">
          <w:rPr>
            <w:rFonts w:asciiTheme="majorBidi" w:hAnsiTheme="majorBidi" w:cstheme="majorBidi"/>
          </w:rPr>
          <w:t>M</w:t>
        </w:r>
      </w:ins>
      <w:del w:id="94" w:author="Susan Doron" w:date="2024-02-23T15:25:00Z">
        <w:r w:rsidR="00D83BF3" w:rsidDel="002F3558">
          <w:rPr>
            <w:rFonts w:asciiTheme="majorBidi" w:hAnsiTheme="majorBidi" w:cstheme="majorBidi"/>
          </w:rPr>
          <w:delText>m</w:delText>
        </w:r>
      </w:del>
      <w:r w:rsidR="00D83BF3">
        <w:rPr>
          <w:rFonts w:asciiTheme="majorBidi" w:hAnsiTheme="majorBidi" w:cstheme="majorBidi"/>
        </w:rPr>
        <w:t>ap preferences can be adjusted to accommodate different research objectives</w:t>
      </w:r>
      <w:r w:rsidR="00C35B3D">
        <w:rPr>
          <w:rFonts w:asciiTheme="majorBidi" w:hAnsiTheme="majorBidi" w:cstheme="majorBidi"/>
        </w:rPr>
        <w:t xml:space="preserve">. </w:t>
      </w:r>
      <w:r w:rsidR="00384E8E">
        <w:rPr>
          <w:rFonts w:asciiTheme="majorBidi" w:hAnsiTheme="majorBidi" w:cstheme="majorBidi"/>
        </w:rPr>
        <w:t xml:space="preserve">We </w:t>
      </w:r>
      <w:r w:rsidR="00D83BF3">
        <w:rPr>
          <w:rFonts w:asciiTheme="majorBidi" w:hAnsiTheme="majorBidi" w:cstheme="majorBidi"/>
        </w:rPr>
        <w:t xml:space="preserve">relied on </w:t>
      </w:r>
      <w:r w:rsidR="00490D96">
        <w:rPr>
          <w:rFonts w:asciiTheme="majorBidi" w:hAnsiTheme="majorBidi" w:cstheme="majorBidi"/>
        </w:rPr>
        <w:t>common practice in the literature</w:t>
      </w:r>
      <w:r w:rsidR="00D83BF3">
        <w:rPr>
          <w:rFonts w:asciiTheme="majorBidi" w:hAnsiTheme="majorBidi" w:cstheme="majorBidi"/>
        </w:rPr>
        <w:t xml:space="preserve"> and </w:t>
      </w:r>
      <w:r w:rsidR="00490D96">
        <w:rPr>
          <w:rFonts w:asciiTheme="majorBidi" w:hAnsiTheme="majorBidi" w:cstheme="majorBidi"/>
        </w:rPr>
        <w:t xml:space="preserve">used </w:t>
      </w:r>
      <w:r w:rsidR="00D83BF3">
        <w:rPr>
          <w:rFonts w:asciiTheme="majorBidi" w:hAnsiTheme="majorBidi" w:cstheme="majorBidi"/>
        </w:rPr>
        <w:t xml:space="preserve">the preferences of </w:t>
      </w:r>
      <w:r w:rsidR="00F06A65">
        <w:rPr>
          <w:rFonts w:asciiTheme="majorBidi" w:hAnsiTheme="majorBidi" w:cstheme="majorBidi"/>
        </w:rPr>
        <w:t xml:space="preserve">full counting, </w:t>
      </w:r>
      <w:r w:rsidR="006916FE">
        <w:rPr>
          <w:rFonts w:asciiTheme="majorBidi" w:hAnsiTheme="majorBidi" w:cstheme="majorBidi"/>
        </w:rPr>
        <w:t xml:space="preserve">a </w:t>
      </w:r>
      <w:r w:rsidR="00D22B55">
        <w:rPr>
          <w:rFonts w:asciiTheme="majorBidi" w:hAnsiTheme="majorBidi" w:cstheme="majorBidi"/>
        </w:rPr>
        <w:t xml:space="preserve">threshold of 15 occurrences or citations, </w:t>
      </w:r>
      <w:r w:rsidR="007D56A8">
        <w:rPr>
          <w:rFonts w:asciiTheme="majorBidi" w:hAnsiTheme="majorBidi" w:cstheme="majorBidi"/>
        </w:rPr>
        <w:t xml:space="preserve">and the default </w:t>
      </w:r>
      <w:r w:rsidR="009C5D21">
        <w:rPr>
          <w:rFonts w:asciiTheme="majorBidi" w:hAnsiTheme="majorBidi" w:cstheme="majorBidi"/>
        </w:rPr>
        <w:t xml:space="preserve">clustering </w:t>
      </w:r>
      <w:r w:rsidR="007D56A8">
        <w:rPr>
          <w:rFonts w:asciiTheme="majorBidi" w:hAnsiTheme="majorBidi" w:cstheme="majorBidi"/>
        </w:rPr>
        <w:t>resolution parameter of 1.0</w:t>
      </w:r>
      <w:r w:rsidR="0026133E">
        <w:rPr>
          <w:rFonts w:asciiTheme="majorBidi" w:hAnsiTheme="majorBidi" w:cstheme="majorBidi"/>
        </w:rPr>
        <w:t xml:space="preserve"> (</w:t>
      </w:r>
      <w:ins w:id="95" w:author="Susan Doron" w:date="2024-02-24T09:13:00Z">
        <w:r w:rsidR="00584AF3">
          <w:rPr>
            <w:rFonts w:asciiTheme="majorBidi" w:hAnsiTheme="majorBidi" w:cstheme="majorBidi"/>
          </w:rPr>
          <w:t>v</w:t>
        </w:r>
      </w:ins>
      <w:del w:id="96" w:author="Susan Doron" w:date="2024-02-24T09:13:00Z">
        <w:r w:rsidR="0026133E" w:rsidDel="00584AF3">
          <w:rPr>
            <w:rFonts w:asciiTheme="majorBidi" w:hAnsiTheme="majorBidi" w:cstheme="majorBidi"/>
          </w:rPr>
          <w:delText>V</w:delText>
        </w:r>
      </w:del>
      <w:r w:rsidR="0026133E">
        <w:rPr>
          <w:rFonts w:asciiTheme="majorBidi" w:hAnsiTheme="majorBidi" w:cstheme="majorBidi"/>
        </w:rPr>
        <w:t>an Eck and Waltman 201</w:t>
      </w:r>
      <w:r w:rsidR="00DC62C3">
        <w:rPr>
          <w:rFonts w:asciiTheme="majorBidi" w:hAnsiTheme="majorBidi" w:cstheme="majorBidi"/>
        </w:rPr>
        <w:t>4</w:t>
      </w:r>
      <w:r w:rsidR="0026133E">
        <w:rPr>
          <w:rFonts w:asciiTheme="majorBidi" w:hAnsiTheme="majorBidi" w:cstheme="majorBidi"/>
        </w:rPr>
        <w:t>)</w:t>
      </w:r>
      <w:r w:rsidR="007D56A8">
        <w:rPr>
          <w:rFonts w:asciiTheme="majorBidi" w:hAnsiTheme="majorBidi" w:cstheme="majorBidi"/>
        </w:rPr>
        <w:t xml:space="preserve">. </w:t>
      </w:r>
      <w:r w:rsidR="0033001E">
        <w:rPr>
          <w:rFonts w:asciiTheme="majorBidi" w:hAnsiTheme="majorBidi" w:cstheme="majorBidi"/>
        </w:rPr>
        <w:t xml:space="preserve">More information on </w:t>
      </w:r>
      <w:r w:rsidR="00624B91">
        <w:rPr>
          <w:rFonts w:asciiTheme="majorBidi" w:hAnsiTheme="majorBidi" w:cstheme="majorBidi"/>
        </w:rPr>
        <w:t xml:space="preserve">setting map preferences is included in Appendix D. </w:t>
      </w:r>
      <w:r w:rsidR="00974886">
        <w:rPr>
          <w:rFonts w:asciiTheme="majorBidi" w:hAnsiTheme="majorBidi" w:cstheme="majorBidi"/>
        </w:rPr>
        <w:t xml:space="preserve">Data and replication files are available </w:t>
      </w:r>
      <w:r w:rsidR="009E7CE0">
        <w:rPr>
          <w:rFonts w:asciiTheme="majorBidi" w:hAnsiTheme="majorBidi" w:cstheme="majorBidi"/>
        </w:rPr>
        <w:t xml:space="preserve">in </w:t>
      </w:r>
      <w:r w:rsidR="007E325E">
        <w:rPr>
          <w:rFonts w:asciiTheme="majorBidi" w:hAnsiTheme="majorBidi" w:cstheme="majorBidi"/>
        </w:rPr>
        <w:t xml:space="preserve">the Harvard </w:t>
      </w:r>
      <w:r w:rsidR="00974886">
        <w:rPr>
          <w:rFonts w:asciiTheme="majorBidi" w:hAnsiTheme="majorBidi" w:cstheme="majorBidi"/>
        </w:rPr>
        <w:t xml:space="preserve">Dataverse </w:t>
      </w:r>
      <w:r w:rsidR="009E7CE0">
        <w:rPr>
          <w:rFonts w:asciiTheme="majorBidi" w:hAnsiTheme="majorBidi" w:cstheme="majorBidi"/>
        </w:rPr>
        <w:t xml:space="preserve">at </w:t>
      </w:r>
      <w:r w:rsidR="00974886">
        <w:rPr>
          <w:rFonts w:asciiTheme="majorBidi" w:hAnsiTheme="majorBidi" w:cstheme="majorBidi"/>
        </w:rPr>
        <w:t>(</w:t>
      </w:r>
      <w:proofErr w:type="spellStart"/>
      <w:r w:rsidR="00974886" w:rsidRPr="00ED20AA">
        <w:rPr>
          <w:rFonts w:asciiTheme="majorBidi" w:hAnsiTheme="majorBidi" w:cstheme="majorBidi"/>
          <w:i/>
          <w:iCs/>
        </w:rPr>
        <w:t>doi</w:t>
      </w:r>
      <w:proofErr w:type="spellEnd"/>
      <w:r w:rsidR="00974886" w:rsidRPr="00ED20AA">
        <w:rPr>
          <w:rFonts w:asciiTheme="majorBidi" w:hAnsiTheme="majorBidi" w:cstheme="majorBidi"/>
          <w:i/>
          <w:iCs/>
        </w:rPr>
        <w:t xml:space="preserve"> to be added upon publication</w:t>
      </w:r>
      <w:r w:rsidR="00974886">
        <w:rPr>
          <w:rFonts w:asciiTheme="majorBidi" w:hAnsiTheme="majorBidi" w:cstheme="majorBidi"/>
        </w:rPr>
        <w:t>).</w:t>
      </w:r>
    </w:p>
    <w:p w14:paraId="72B3AF03" w14:textId="35F494C5" w:rsidR="00155E42" w:rsidRPr="00134E1C" w:rsidRDefault="00155E42" w:rsidP="00134E1C">
      <w:pPr>
        <w:spacing w:line="480" w:lineRule="auto"/>
        <w:jc w:val="both"/>
        <w:rPr>
          <w:rFonts w:asciiTheme="majorBidi" w:hAnsiTheme="majorBidi" w:cstheme="majorBidi"/>
          <w:b/>
          <w:bCs/>
          <w:i/>
          <w:iCs/>
        </w:rPr>
      </w:pPr>
      <w:r w:rsidRPr="00134E1C">
        <w:rPr>
          <w:rFonts w:asciiTheme="majorBidi" w:hAnsiTheme="majorBidi" w:cstheme="majorBidi"/>
          <w:b/>
          <w:bCs/>
          <w:i/>
          <w:iCs/>
        </w:rPr>
        <w:t>Maps Analysis</w:t>
      </w:r>
    </w:p>
    <w:p w14:paraId="286ABF4A" w14:textId="2F8C6740" w:rsidR="00134E1C" w:rsidRDefault="001A79A0" w:rsidP="008840CE">
      <w:pPr>
        <w:spacing w:line="480" w:lineRule="auto"/>
        <w:jc w:val="both"/>
        <w:rPr>
          <w:rFonts w:asciiTheme="majorBidi" w:hAnsiTheme="majorBidi" w:cstheme="majorBidi"/>
        </w:rPr>
      </w:pPr>
      <w:r w:rsidRPr="004B781C">
        <w:rPr>
          <w:rFonts w:asciiTheme="majorBidi" w:hAnsiTheme="majorBidi" w:cstheme="majorBidi"/>
          <w:i/>
          <w:iCs/>
          <w:rPrChange w:id="97" w:author="JJ" w:date="2024-02-22T11:21:00Z">
            <w:rPr>
              <w:rFonts w:asciiTheme="majorBidi" w:hAnsiTheme="majorBidi" w:cstheme="majorBidi"/>
            </w:rPr>
          </w:rPrChange>
        </w:rPr>
        <w:t xml:space="preserve">Label </w:t>
      </w:r>
      <w:r w:rsidR="008840CE" w:rsidRPr="004B781C">
        <w:rPr>
          <w:rFonts w:asciiTheme="majorBidi" w:hAnsiTheme="majorBidi" w:cstheme="majorBidi"/>
          <w:i/>
          <w:iCs/>
          <w:rPrChange w:id="98" w:author="JJ" w:date="2024-02-22T11:21:00Z">
            <w:rPr>
              <w:rFonts w:asciiTheme="majorBidi" w:hAnsiTheme="majorBidi" w:cstheme="majorBidi"/>
            </w:rPr>
          </w:rPrChange>
        </w:rPr>
        <w:t>c</w:t>
      </w:r>
      <w:r w:rsidRPr="004B781C">
        <w:rPr>
          <w:rFonts w:asciiTheme="majorBidi" w:hAnsiTheme="majorBidi" w:cstheme="majorBidi"/>
          <w:i/>
          <w:iCs/>
          <w:rPrChange w:id="99" w:author="JJ" w:date="2024-02-22T11:21:00Z">
            <w:rPr>
              <w:rFonts w:asciiTheme="majorBidi" w:hAnsiTheme="majorBidi" w:cstheme="majorBidi"/>
            </w:rPr>
          </w:rPrChange>
        </w:rPr>
        <w:t>lusters</w:t>
      </w:r>
      <w:r w:rsidR="008840CE" w:rsidRPr="004B781C">
        <w:rPr>
          <w:rFonts w:asciiTheme="majorBidi" w:hAnsiTheme="majorBidi" w:cstheme="majorBidi"/>
          <w:i/>
          <w:iCs/>
          <w:rPrChange w:id="100" w:author="JJ" w:date="2024-02-22T11:21:00Z">
            <w:rPr>
              <w:rFonts w:asciiTheme="majorBidi" w:hAnsiTheme="majorBidi" w:cstheme="majorBidi"/>
            </w:rPr>
          </w:rPrChange>
        </w:rPr>
        <w:t>:</w:t>
      </w:r>
      <w:r w:rsidR="008840CE">
        <w:rPr>
          <w:rFonts w:asciiTheme="majorBidi" w:hAnsiTheme="majorBidi" w:cstheme="majorBidi"/>
        </w:rPr>
        <w:t xml:space="preserve"> </w:t>
      </w:r>
      <w:r w:rsidR="003265F7">
        <w:rPr>
          <w:rFonts w:asciiTheme="majorBidi" w:hAnsiTheme="majorBidi" w:cstheme="majorBidi"/>
        </w:rPr>
        <w:t>We labeled</w:t>
      </w:r>
      <w:r w:rsidR="00134E1C">
        <w:rPr>
          <w:rFonts w:asciiTheme="majorBidi" w:hAnsiTheme="majorBidi" w:cstheme="majorBidi"/>
        </w:rPr>
        <w:t xml:space="preserve"> </w:t>
      </w:r>
      <w:r w:rsidR="003265F7">
        <w:rPr>
          <w:rFonts w:asciiTheme="majorBidi" w:hAnsiTheme="majorBidi" w:cstheme="majorBidi"/>
        </w:rPr>
        <w:t xml:space="preserve">the </w:t>
      </w:r>
      <w:r w:rsidR="00134E1C">
        <w:rPr>
          <w:rFonts w:asciiTheme="majorBidi" w:hAnsiTheme="majorBidi" w:cstheme="majorBidi"/>
        </w:rPr>
        <w:t xml:space="preserve">clusters </w:t>
      </w:r>
      <w:r w:rsidR="00A630AA">
        <w:rPr>
          <w:rFonts w:asciiTheme="majorBidi" w:hAnsiTheme="majorBidi" w:cstheme="majorBidi"/>
        </w:rPr>
        <w:t xml:space="preserve">in </w:t>
      </w:r>
      <w:r w:rsidR="00551BC4">
        <w:rPr>
          <w:rFonts w:asciiTheme="majorBidi" w:hAnsiTheme="majorBidi" w:cstheme="majorBidi"/>
        </w:rPr>
        <w:t>the</w:t>
      </w:r>
      <w:r w:rsidR="00A630AA">
        <w:rPr>
          <w:rFonts w:asciiTheme="majorBidi" w:hAnsiTheme="majorBidi" w:cstheme="majorBidi"/>
        </w:rPr>
        <w:t xml:space="preserve"> maps </w:t>
      </w:r>
      <w:r w:rsidR="00134E1C">
        <w:rPr>
          <w:rFonts w:asciiTheme="majorBidi" w:hAnsiTheme="majorBidi" w:cstheme="majorBidi"/>
        </w:rPr>
        <w:t xml:space="preserve">manually. </w:t>
      </w:r>
      <w:r w:rsidR="00697253">
        <w:rPr>
          <w:rFonts w:asciiTheme="majorBidi" w:hAnsiTheme="majorBidi" w:cstheme="majorBidi"/>
        </w:rPr>
        <w:t>In</w:t>
      </w:r>
      <w:r w:rsidR="00134E1C">
        <w:rPr>
          <w:rFonts w:asciiTheme="majorBidi" w:hAnsiTheme="majorBidi" w:cstheme="majorBidi"/>
        </w:rPr>
        <w:t xml:space="preserve"> the co-occurrence map (</w:t>
      </w:r>
      <w:ins w:id="101" w:author="JJ" w:date="2024-02-22T11:21:00Z">
        <w:r w:rsidR="00F9632D">
          <w:rPr>
            <w:rFonts w:asciiTheme="majorBidi" w:hAnsiTheme="majorBidi" w:cstheme="majorBidi"/>
          </w:rPr>
          <w:t>F</w:t>
        </w:r>
      </w:ins>
      <w:del w:id="102" w:author="JJ" w:date="2024-02-22T11:21:00Z">
        <w:r w:rsidR="00134E1C" w:rsidDel="00F9632D">
          <w:rPr>
            <w:rFonts w:asciiTheme="majorBidi" w:hAnsiTheme="majorBidi" w:cstheme="majorBidi"/>
          </w:rPr>
          <w:delText>f</w:delText>
        </w:r>
      </w:del>
      <w:r w:rsidR="00134E1C">
        <w:rPr>
          <w:rFonts w:asciiTheme="majorBidi" w:hAnsiTheme="majorBidi" w:cstheme="majorBidi"/>
        </w:rPr>
        <w:t xml:space="preserve">igure 2), </w:t>
      </w:r>
      <w:r w:rsidR="00B60CFC">
        <w:rPr>
          <w:rFonts w:asciiTheme="majorBidi" w:hAnsiTheme="majorBidi" w:cstheme="majorBidi"/>
        </w:rPr>
        <w:t xml:space="preserve">we chose </w:t>
      </w:r>
      <w:commentRangeStart w:id="103"/>
      <w:r w:rsidR="00134E1C">
        <w:rPr>
          <w:rFonts w:asciiTheme="majorBidi" w:hAnsiTheme="majorBidi" w:cstheme="majorBidi"/>
        </w:rPr>
        <w:t>the</w:t>
      </w:r>
      <w:commentRangeEnd w:id="103"/>
      <w:r w:rsidR="002F3558">
        <w:rPr>
          <w:rStyle w:val="CommentReference"/>
          <w:rFonts w:asciiTheme="minorHAnsi" w:eastAsiaTheme="minorHAnsi" w:hAnsiTheme="minorHAnsi" w:cstheme="minorBidi"/>
        </w:rPr>
        <w:commentReference w:id="103"/>
      </w:r>
      <w:r w:rsidR="00134E1C">
        <w:rPr>
          <w:rFonts w:asciiTheme="majorBidi" w:hAnsiTheme="majorBidi" w:cstheme="majorBidi"/>
        </w:rPr>
        <w:t xml:space="preserve"> labeling after observing the list of keywords associated with each cluster. For the co-citation map (</w:t>
      </w:r>
      <w:ins w:id="104" w:author="JJ" w:date="2024-02-22T11:21:00Z">
        <w:r w:rsidR="003E4B6D">
          <w:rPr>
            <w:rFonts w:asciiTheme="majorBidi" w:hAnsiTheme="majorBidi" w:cstheme="majorBidi"/>
          </w:rPr>
          <w:t>F</w:t>
        </w:r>
      </w:ins>
      <w:del w:id="105" w:author="JJ" w:date="2024-02-22T11:21:00Z">
        <w:r w:rsidR="00134E1C" w:rsidDel="003E4B6D">
          <w:rPr>
            <w:rFonts w:asciiTheme="majorBidi" w:hAnsiTheme="majorBidi" w:cstheme="majorBidi"/>
          </w:rPr>
          <w:delText>f</w:delText>
        </w:r>
      </w:del>
      <w:r w:rsidR="00134E1C">
        <w:rPr>
          <w:rFonts w:asciiTheme="majorBidi" w:hAnsiTheme="majorBidi" w:cstheme="majorBidi"/>
        </w:rPr>
        <w:t xml:space="preserve">igure 4), </w:t>
      </w:r>
      <w:r w:rsidR="00B60CFC">
        <w:rPr>
          <w:rFonts w:asciiTheme="majorBidi" w:hAnsiTheme="majorBidi" w:cstheme="majorBidi"/>
        </w:rPr>
        <w:t xml:space="preserve">we chose </w:t>
      </w:r>
      <w:r w:rsidR="00134E1C">
        <w:rPr>
          <w:rFonts w:asciiTheme="majorBidi" w:hAnsiTheme="majorBidi" w:cstheme="majorBidi"/>
        </w:rPr>
        <w:t>the labeling based on a review of the titles and abstracts of all references associated with each cluster.</w:t>
      </w:r>
    </w:p>
    <w:p w14:paraId="48C35AA2" w14:textId="52E3430F" w:rsidR="00716341" w:rsidRPr="00881313" w:rsidRDefault="001A79A0" w:rsidP="00EE4B2C">
      <w:pPr>
        <w:spacing w:line="480" w:lineRule="auto"/>
        <w:ind w:firstLine="720"/>
        <w:jc w:val="both"/>
        <w:rPr>
          <w:rFonts w:asciiTheme="majorBidi" w:hAnsiTheme="majorBidi" w:cstheme="majorBidi"/>
        </w:rPr>
      </w:pPr>
      <w:r w:rsidRPr="000E518C">
        <w:rPr>
          <w:rFonts w:asciiTheme="majorBidi" w:hAnsiTheme="majorBidi" w:cstheme="majorBidi"/>
          <w:i/>
          <w:iCs/>
          <w:rPrChange w:id="106" w:author="JJ" w:date="2024-02-22T11:22:00Z">
            <w:rPr>
              <w:rFonts w:asciiTheme="majorBidi" w:hAnsiTheme="majorBidi" w:cstheme="majorBidi"/>
            </w:rPr>
          </w:rPrChange>
        </w:rPr>
        <w:t xml:space="preserve">Leverage </w:t>
      </w:r>
      <w:r w:rsidR="008840CE" w:rsidRPr="000E518C">
        <w:rPr>
          <w:rFonts w:asciiTheme="majorBidi" w:hAnsiTheme="majorBidi" w:cstheme="majorBidi"/>
          <w:i/>
          <w:iCs/>
          <w:rPrChange w:id="107" w:author="JJ" w:date="2024-02-22T11:22:00Z">
            <w:rPr>
              <w:rFonts w:asciiTheme="majorBidi" w:hAnsiTheme="majorBidi" w:cstheme="majorBidi"/>
            </w:rPr>
          </w:rPrChange>
        </w:rPr>
        <w:t>m</w:t>
      </w:r>
      <w:r w:rsidR="00A630AA" w:rsidRPr="000E518C">
        <w:rPr>
          <w:rFonts w:asciiTheme="majorBidi" w:hAnsiTheme="majorBidi" w:cstheme="majorBidi"/>
          <w:i/>
          <w:iCs/>
          <w:rPrChange w:id="108" w:author="JJ" w:date="2024-02-22T11:22:00Z">
            <w:rPr>
              <w:rFonts w:asciiTheme="majorBidi" w:hAnsiTheme="majorBidi" w:cstheme="majorBidi"/>
            </w:rPr>
          </w:rPrChange>
        </w:rPr>
        <w:t xml:space="preserve">apping </w:t>
      </w:r>
      <w:r w:rsidR="008840CE" w:rsidRPr="000E518C">
        <w:rPr>
          <w:rFonts w:asciiTheme="majorBidi" w:hAnsiTheme="majorBidi" w:cstheme="majorBidi"/>
          <w:i/>
          <w:iCs/>
          <w:rPrChange w:id="109" w:author="JJ" w:date="2024-02-22T11:22:00Z">
            <w:rPr>
              <w:rFonts w:asciiTheme="majorBidi" w:hAnsiTheme="majorBidi" w:cstheme="majorBidi"/>
            </w:rPr>
          </w:rPrChange>
        </w:rPr>
        <w:t>t</w:t>
      </w:r>
      <w:r w:rsidR="00A630AA" w:rsidRPr="000E518C">
        <w:rPr>
          <w:rFonts w:asciiTheme="majorBidi" w:hAnsiTheme="majorBidi" w:cstheme="majorBidi"/>
          <w:i/>
          <w:iCs/>
          <w:rPrChange w:id="110" w:author="JJ" w:date="2024-02-22T11:22:00Z">
            <w:rPr>
              <w:rFonts w:asciiTheme="majorBidi" w:hAnsiTheme="majorBidi" w:cstheme="majorBidi"/>
            </w:rPr>
          </w:rPrChange>
        </w:rPr>
        <w:t xml:space="preserve">ools to </w:t>
      </w:r>
      <w:r w:rsidR="008840CE" w:rsidRPr="000E518C">
        <w:rPr>
          <w:rFonts w:asciiTheme="majorBidi" w:hAnsiTheme="majorBidi" w:cstheme="majorBidi"/>
          <w:i/>
          <w:iCs/>
          <w:rPrChange w:id="111" w:author="JJ" w:date="2024-02-22T11:22:00Z">
            <w:rPr>
              <w:rFonts w:asciiTheme="majorBidi" w:hAnsiTheme="majorBidi" w:cstheme="majorBidi"/>
            </w:rPr>
          </w:rPrChange>
        </w:rPr>
        <w:t>o</w:t>
      </w:r>
      <w:r w:rsidR="00A630AA" w:rsidRPr="000E518C">
        <w:rPr>
          <w:rFonts w:asciiTheme="majorBidi" w:hAnsiTheme="majorBidi" w:cstheme="majorBidi"/>
          <w:i/>
          <w:iCs/>
          <w:rPrChange w:id="112" w:author="JJ" w:date="2024-02-22T11:22:00Z">
            <w:rPr>
              <w:rFonts w:asciiTheme="majorBidi" w:hAnsiTheme="majorBidi" w:cstheme="majorBidi"/>
            </w:rPr>
          </w:rPrChange>
        </w:rPr>
        <w:t xml:space="preserve">btain </w:t>
      </w:r>
      <w:r w:rsidR="008840CE" w:rsidRPr="000E518C">
        <w:rPr>
          <w:rFonts w:asciiTheme="majorBidi" w:hAnsiTheme="majorBidi" w:cstheme="majorBidi"/>
          <w:i/>
          <w:iCs/>
          <w:rPrChange w:id="113" w:author="JJ" w:date="2024-02-22T11:22:00Z">
            <w:rPr>
              <w:rFonts w:asciiTheme="majorBidi" w:hAnsiTheme="majorBidi" w:cstheme="majorBidi"/>
            </w:rPr>
          </w:rPrChange>
        </w:rPr>
        <w:t>r</w:t>
      </w:r>
      <w:r w:rsidR="00A630AA" w:rsidRPr="000E518C">
        <w:rPr>
          <w:rFonts w:asciiTheme="majorBidi" w:hAnsiTheme="majorBidi" w:cstheme="majorBidi"/>
          <w:i/>
          <w:iCs/>
          <w:rPrChange w:id="114" w:author="JJ" w:date="2024-02-22T11:22:00Z">
            <w:rPr>
              <w:rFonts w:asciiTheme="majorBidi" w:hAnsiTheme="majorBidi" w:cstheme="majorBidi"/>
            </w:rPr>
          </w:rPrChange>
        </w:rPr>
        <w:t xml:space="preserve">elevant </w:t>
      </w:r>
      <w:r w:rsidR="008840CE" w:rsidRPr="000E518C">
        <w:rPr>
          <w:rFonts w:asciiTheme="majorBidi" w:hAnsiTheme="majorBidi" w:cstheme="majorBidi"/>
          <w:i/>
          <w:iCs/>
          <w:rPrChange w:id="115" w:author="JJ" w:date="2024-02-22T11:22:00Z">
            <w:rPr>
              <w:rFonts w:asciiTheme="majorBidi" w:hAnsiTheme="majorBidi" w:cstheme="majorBidi"/>
            </w:rPr>
          </w:rPrChange>
        </w:rPr>
        <w:t>i</w:t>
      </w:r>
      <w:r w:rsidR="00A630AA" w:rsidRPr="000E518C">
        <w:rPr>
          <w:rFonts w:asciiTheme="majorBidi" w:hAnsiTheme="majorBidi" w:cstheme="majorBidi"/>
          <w:i/>
          <w:iCs/>
          <w:rPrChange w:id="116" w:author="JJ" w:date="2024-02-22T11:22:00Z">
            <w:rPr>
              <w:rFonts w:asciiTheme="majorBidi" w:hAnsiTheme="majorBidi" w:cstheme="majorBidi"/>
            </w:rPr>
          </w:rPrChange>
        </w:rPr>
        <w:t>nsights</w:t>
      </w:r>
      <w:r w:rsidR="008840CE" w:rsidRPr="000E518C">
        <w:rPr>
          <w:rFonts w:asciiTheme="majorBidi" w:hAnsiTheme="majorBidi" w:cstheme="majorBidi"/>
          <w:i/>
          <w:iCs/>
          <w:rPrChange w:id="117" w:author="JJ" w:date="2024-02-22T11:22:00Z">
            <w:rPr>
              <w:rFonts w:asciiTheme="majorBidi" w:hAnsiTheme="majorBidi" w:cstheme="majorBidi"/>
            </w:rPr>
          </w:rPrChange>
        </w:rPr>
        <w:t>:</w:t>
      </w:r>
      <w:r w:rsidR="008840CE">
        <w:rPr>
          <w:rFonts w:asciiTheme="majorBidi" w:hAnsiTheme="majorBidi" w:cstheme="majorBidi"/>
        </w:rPr>
        <w:t xml:space="preserve"> We </w:t>
      </w:r>
      <w:r w:rsidR="00D36741">
        <w:rPr>
          <w:rFonts w:asciiTheme="majorBidi" w:hAnsiTheme="majorBidi" w:cstheme="majorBidi"/>
        </w:rPr>
        <w:t xml:space="preserve">used </w:t>
      </w:r>
      <w:proofErr w:type="spellStart"/>
      <w:r w:rsidR="00D36741">
        <w:rPr>
          <w:rFonts w:asciiTheme="majorBidi" w:hAnsiTheme="majorBidi" w:cstheme="majorBidi"/>
        </w:rPr>
        <w:t>VOSviewer’s</w:t>
      </w:r>
      <w:proofErr w:type="spellEnd"/>
      <w:r w:rsidR="00D36741">
        <w:rPr>
          <w:rFonts w:asciiTheme="majorBidi" w:hAnsiTheme="majorBidi" w:cstheme="majorBidi"/>
        </w:rPr>
        <w:t xml:space="preserve"> </w:t>
      </w:r>
      <w:r w:rsidR="004124B3">
        <w:rPr>
          <w:rFonts w:asciiTheme="majorBidi" w:hAnsiTheme="majorBidi" w:cstheme="majorBidi"/>
        </w:rPr>
        <w:t>features</w:t>
      </w:r>
      <w:r w:rsidR="00D844E7">
        <w:rPr>
          <w:rFonts w:asciiTheme="majorBidi" w:hAnsiTheme="majorBidi" w:cstheme="majorBidi"/>
        </w:rPr>
        <w:t xml:space="preserve"> to draw insights about the literature that go beyond thematic labeling of sub-fields.</w:t>
      </w:r>
      <w:r w:rsidR="00570BF7">
        <w:rPr>
          <w:rFonts w:asciiTheme="majorBidi" w:hAnsiTheme="majorBidi" w:cstheme="majorBidi"/>
        </w:rPr>
        <w:t xml:space="preserve"> </w:t>
      </w:r>
      <w:r w:rsidR="00D67721">
        <w:rPr>
          <w:rFonts w:asciiTheme="majorBidi" w:hAnsiTheme="majorBidi" w:cstheme="majorBidi"/>
        </w:rPr>
        <w:t>Specifically,</w:t>
      </w:r>
      <w:r w:rsidR="00CC7064">
        <w:rPr>
          <w:rFonts w:asciiTheme="majorBidi" w:hAnsiTheme="majorBidi" w:cstheme="majorBidi"/>
        </w:rPr>
        <w:t xml:space="preserve"> </w:t>
      </w:r>
      <w:r w:rsidR="002B31FC">
        <w:rPr>
          <w:rFonts w:asciiTheme="majorBidi" w:hAnsiTheme="majorBidi" w:cstheme="majorBidi"/>
        </w:rPr>
        <w:t xml:space="preserve">for the two maps in this study, </w:t>
      </w:r>
      <w:r w:rsidR="00570BF7">
        <w:rPr>
          <w:rFonts w:asciiTheme="majorBidi" w:hAnsiTheme="majorBidi" w:cstheme="majorBidi"/>
        </w:rPr>
        <w:t xml:space="preserve">we </w:t>
      </w:r>
      <w:r w:rsidR="00D67721">
        <w:rPr>
          <w:rFonts w:asciiTheme="majorBidi" w:hAnsiTheme="majorBidi" w:cstheme="majorBidi"/>
        </w:rPr>
        <w:t xml:space="preserve">leveraged </w:t>
      </w:r>
      <w:proofErr w:type="spellStart"/>
      <w:r w:rsidR="00D67721">
        <w:rPr>
          <w:rFonts w:asciiTheme="majorBidi" w:hAnsiTheme="majorBidi" w:cstheme="majorBidi"/>
        </w:rPr>
        <w:t>VOSviewer’s</w:t>
      </w:r>
      <w:proofErr w:type="spellEnd"/>
      <w:r w:rsidR="00D67721">
        <w:rPr>
          <w:rFonts w:asciiTheme="majorBidi" w:hAnsiTheme="majorBidi" w:cstheme="majorBidi"/>
        </w:rPr>
        <w:t xml:space="preserve"> distance-based mapping </w:t>
      </w:r>
      <w:r w:rsidR="005D3175">
        <w:rPr>
          <w:rFonts w:asciiTheme="majorBidi" w:hAnsiTheme="majorBidi" w:cstheme="majorBidi"/>
        </w:rPr>
        <w:t xml:space="preserve">to </w:t>
      </w:r>
      <w:r w:rsidR="00040B1F">
        <w:rPr>
          <w:rFonts w:asciiTheme="majorBidi" w:hAnsiTheme="majorBidi" w:cstheme="majorBidi"/>
        </w:rPr>
        <w:t xml:space="preserve">assess the relationship between sub-fields, </w:t>
      </w:r>
      <w:r w:rsidR="005D3175">
        <w:rPr>
          <w:rFonts w:asciiTheme="majorBidi" w:hAnsiTheme="majorBidi" w:cstheme="majorBidi"/>
        </w:rPr>
        <w:t>identify</w:t>
      </w:r>
      <w:r w:rsidR="00040B1F">
        <w:rPr>
          <w:rFonts w:asciiTheme="majorBidi" w:hAnsiTheme="majorBidi" w:cstheme="majorBidi"/>
        </w:rPr>
        <w:t>ing</w:t>
      </w:r>
      <w:r w:rsidR="005D3175">
        <w:rPr>
          <w:rFonts w:asciiTheme="majorBidi" w:hAnsiTheme="majorBidi" w:cstheme="majorBidi"/>
        </w:rPr>
        <w:t xml:space="preserve"> </w:t>
      </w:r>
      <w:ins w:id="118" w:author="Susan Doron" w:date="2024-02-23T15:27:00Z">
        <w:r w:rsidR="002F3558">
          <w:rPr>
            <w:rFonts w:asciiTheme="majorBidi" w:hAnsiTheme="majorBidi" w:cstheme="majorBidi"/>
          </w:rPr>
          <w:t xml:space="preserve">tightly connected </w:t>
        </w:r>
      </w:ins>
      <w:r w:rsidR="00040B1F">
        <w:rPr>
          <w:rFonts w:asciiTheme="majorBidi" w:hAnsiTheme="majorBidi" w:cstheme="majorBidi"/>
        </w:rPr>
        <w:t xml:space="preserve">sub-fields </w:t>
      </w:r>
      <w:del w:id="119" w:author="Susan Doron" w:date="2024-02-23T15:27:00Z">
        <w:r w:rsidR="00040B1F" w:rsidDel="002F3558">
          <w:rPr>
            <w:rFonts w:asciiTheme="majorBidi" w:hAnsiTheme="majorBidi" w:cstheme="majorBidi"/>
          </w:rPr>
          <w:delText xml:space="preserve">that are </w:delText>
        </w:r>
        <w:r w:rsidR="00684BD0" w:rsidDel="002F3558">
          <w:rPr>
            <w:rFonts w:asciiTheme="majorBidi" w:hAnsiTheme="majorBidi" w:cstheme="majorBidi"/>
          </w:rPr>
          <w:delText xml:space="preserve">tightly connected </w:delText>
        </w:r>
      </w:del>
      <w:r w:rsidR="00684BD0">
        <w:rPr>
          <w:rFonts w:asciiTheme="majorBidi" w:hAnsiTheme="majorBidi" w:cstheme="majorBidi"/>
        </w:rPr>
        <w:t xml:space="preserve">versus </w:t>
      </w:r>
      <w:ins w:id="120" w:author="Susan Doron" w:date="2024-02-23T15:27:00Z">
        <w:r w:rsidR="002F3558">
          <w:rPr>
            <w:rFonts w:asciiTheme="majorBidi" w:hAnsiTheme="majorBidi" w:cstheme="majorBidi"/>
          </w:rPr>
          <w:t>disconnected</w:t>
        </w:r>
        <w:r w:rsidR="002F3558">
          <w:rPr>
            <w:rFonts w:asciiTheme="majorBidi" w:hAnsiTheme="majorBidi" w:cstheme="majorBidi"/>
          </w:rPr>
          <w:t xml:space="preserve"> </w:t>
        </w:r>
      </w:ins>
      <w:r w:rsidR="00684BD0">
        <w:rPr>
          <w:rFonts w:asciiTheme="majorBidi" w:hAnsiTheme="majorBidi" w:cstheme="majorBidi"/>
        </w:rPr>
        <w:t>sub-fields</w:t>
      </w:r>
      <w:del w:id="121" w:author="Susan Doron" w:date="2024-02-23T15:28:00Z">
        <w:r w:rsidR="00684BD0" w:rsidDel="002F3558">
          <w:rPr>
            <w:rFonts w:asciiTheme="majorBidi" w:hAnsiTheme="majorBidi" w:cstheme="majorBidi"/>
          </w:rPr>
          <w:delText xml:space="preserve"> that are</w:delText>
        </w:r>
      </w:del>
      <w:del w:id="122" w:author="Susan Doron" w:date="2024-02-23T15:27:00Z">
        <w:r w:rsidR="00684BD0" w:rsidDel="002F3558">
          <w:rPr>
            <w:rFonts w:asciiTheme="majorBidi" w:hAnsiTheme="majorBidi" w:cstheme="majorBidi"/>
          </w:rPr>
          <w:delText xml:space="preserve"> disconnected</w:delText>
        </w:r>
      </w:del>
      <w:r w:rsidR="00684BD0">
        <w:rPr>
          <w:rFonts w:asciiTheme="majorBidi" w:hAnsiTheme="majorBidi" w:cstheme="majorBidi"/>
        </w:rPr>
        <w:t>. This analysis allowed us to identify potential gaps in the literature</w:t>
      </w:r>
      <w:r w:rsidR="002B31FC">
        <w:rPr>
          <w:rFonts w:asciiTheme="majorBidi" w:hAnsiTheme="majorBidi" w:cstheme="majorBidi"/>
        </w:rPr>
        <w:t xml:space="preserve"> when analyzing the co-occurrence map (</w:t>
      </w:r>
      <w:ins w:id="123" w:author="JJ" w:date="2024-02-22T11:22:00Z">
        <w:r w:rsidR="00C04FF8">
          <w:rPr>
            <w:rFonts w:asciiTheme="majorBidi" w:hAnsiTheme="majorBidi" w:cstheme="majorBidi"/>
          </w:rPr>
          <w:t>F</w:t>
        </w:r>
      </w:ins>
      <w:del w:id="124" w:author="JJ" w:date="2024-02-22T11:22:00Z">
        <w:r w:rsidR="002B31FC" w:rsidDel="00C04FF8">
          <w:rPr>
            <w:rFonts w:asciiTheme="majorBidi" w:hAnsiTheme="majorBidi" w:cstheme="majorBidi"/>
          </w:rPr>
          <w:delText>f</w:delText>
        </w:r>
      </w:del>
      <w:r w:rsidR="002B31FC">
        <w:rPr>
          <w:rFonts w:asciiTheme="majorBidi" w:hAnsiTheme="majorBidi" w:cstheme="majorBidi"/>
        </w:rPr>
        <w:t xml:space="preserve">igure 2). </w:t>
      </w:r>
      <w:del w:id="125" w:author="Susan Doron" w:date="2024-02-24T10:49:00Z">
        <w:r w:rsidR="00684BD0" w:rsidDel="00E9023C">
          <w:rPr>
            <w:rFonts w:asciiTheme="majorBidi" w:hAnsiTheme="majorBidi" w:cstheme="majorBidi"/>
          </w:rPr>
          <w:delText xml:space="preserve"> </w:delText>
        </w:r>
      </w:del>
      <w:r w:rsidR="002B31FC">
        <w:rPr>
          <w:rFonts w:asciiTheme="majorBidi" w:hAnsiTheme="majorBidi" w:cstheme="majorBidi"/>
        </w:rPr>
        <w:t>L</w:t>
      </w:r>
      <w:r w:rsidR="00684BD0">
        <w:rPr>
          <w:rFonts w:asciiTheme="majorBidi" w:hAnsiTheme="majorBidi" w:cstheme="majorBidi"/>
        </w:rPr>
        <w:t xml:space="preserve">everaging </w:t>
      </w:r>
      <w:r w:rsidR="00696E59">
        <w:rPr>
          <w:rFonts w:asciiTheme="majorBidi" w:hAnsiTheme="majorBidi" w:cstheme="majorBidi"/>
        </w:rPr>
        <w:t xml:space="preserve">the software’s viewing options to focus on one </w:t>
      </w:r>
      <w:r w:rsidR="007A087C">
        <w:rPr>
          <w:rFonts w:asciiTheme="majorBidi" w:hAnsiTheme="majorBidi" w:cstheme="majorBidi"/>
        </w:rPr>
        <w:t>keyword</w:t>
      </w:r>
      <w:r w:rsidR="004159B6">
        <w:rPr>
          <w:rFonts w:asciiTheme="majorBidi" w:hAnsiTheme="majorBidi" w:cstheme="majorBidi"/>
        </w:rPr>
        <w:t xml:space="preserve"> </w:t>
      </w:r>
      <w:ins w:id="126" w:author="Susan Doron" w:date="2024-02-24T11:33:00Z">
        <w:r w:rsidR="00000EEF">
          <w:rPr>
            <w:rFonts w:asciiTheme="majorBidi" w:hAnsiTheme="majorBidi" w:cstheme="majorBidi"/>
          </w:rPr>
          <w:t xml:space="preserve">– democracy – </w:t>
        </w:r>
      </w:ins>
      <w:r w:rsidR="00696E59">
        <w:rPr>
          <w:rFonts w:asciiTheme="majorBidi" w:hAnsiTheme="majorBidi" w:cstheme="majorBidi"/>
        </w:rPr>
        <w:t>that we consider important</w:t>
      </w:r>
      <w:ins w:id="127" w:author="Susan Doron" w:date="2024-02-24T11:33:00Z">
        <w:r w:rsidR="00000EEF">
          <w:rPr>
            <w:rFonts w:asciiTheme="majorBidi" w:hAnsiTheme="majorBidi" w:cstheme="majorBidi"/>
          </w:rPr>
          <w:t xml:space="preserve">, </w:t>
        </w:r>
      </w:ins>
      <w:ins w:id="128" w:author="JJ" w:date="2024-02-22T11:24:00Z">
        <w:del w:id="129" w:author="Susan Doron" w:date="2024-02-24T11:33:00Z">
          <w:r w:rsidR="00EE4B2C" w:rsidDel="00000EEF">
            <w:rPr>
              <w:rFonts w:asciiTheme="majorBidi" w:hAnsiTheme="majorBidi" w:cstheme="majorBidi"/>
            </w:rPr>
            <w:delText>--</w:delText>
          </w:r>
        </w:del>
      </w:ins>
      <w:del w:id="130" w:author="Susan Doron" w:date="2024-02-24T11:33:00Z">
        <w:r w:rsidR="002B31FC" w:rsidDel="00000EEF">
          <w:rPr>
            <w:rFonts w:asciiTheme="majorBidi" w:hAnsiTheme="majorBidi" w:cstheme="majorBidi"/>
          </w:rPr>
          <w:delText xml:space="preserve"> – democracy</w:delText>
        </w:r>
      </w:del>
      <w:ins w:id="131" w:author="JJ" w:date="2024-02-22T11:24:00Z">
        <w:del w:id="132" w:author="Susan Doron" w:date="2024-02-24T11:33:00Z">
          <w:r w:rsidR="00EE4B2C" w:rsidDel="00000EEF">
            <w:rPr>
              <w:rFonts w:asciiTheme="majorBidi" w:hAnsiTheme="majorBidi" w:cstheme="majorBidi"/>
            </w:rPr>
            <w:delText>--</w:delText>
          </w:r>
        </w:del>
      </w:ins>
      <w:del w:id="133" w:author="JJ" w:date="2024-02-22T11:24:00Z">
        <w:r w:rsidR="008840CE" w:rsidDel="00EE4B2C">
          <w:rPr>
            <w:rFonts w:asciiTheme="majorBidi" w:hAnsiTheme="majorBidi" w:cstheme="majorBidi"/>
          </w:rPr>
          <w:delText xml:space="preserve"> –</w:delText>
        </w:r>
        <w:r w:rsidR="00CF078A" w:rsidDel="00EE4B2C">
          <w:rPr>
            <w:rFonts w:asciiTheme="majorBidi" w:hAnsiTheme="majorBidi" w:cstheme="majorBidi"/>
          </w:rPr>
          <w:delText xml:space="preserve"> </w:delText>
        </w:r>
      </w:del>
      <w:r w:rsidR="00CF078A">
        <w:rPr>
          <w:rFonts w:asciiTheme="majorBidi" w:hAnsiTheme="majorBidi" w:cstheme="majorBidi"/>
        </w:rPr>
        <w:t>we</w:t>
      </w:r>
      <w:ins w:id="134" w:author="JJ" w:date="2024-02-22T11:24:00Z">
        <w:r w:rsidR="00EE4B2C">
          <w:rPr>
            <w:rFonts w:asciiTheme="majorBidi" w:hAnsiTheme="majorBidi" w:cstheme="majorBidi"/>
          </w:rPr>
          <w:t xml:space="preserve"> </w:t>
        </w:r>
      </w:ins>
      <w:del w:id="135" w:author="JJ" w:date="2024-02-22T11:24:00Z">
        <w:r w:rsidR="00696E59" w:rsidDel="00EE4B2C">
          <w:rPr>
            <w:rFonts w:asciiTheme="majorBidi" w:hAnsiTheme="majorBidi" w:cstheme="majorBidi"/>
          </w:rPr>
          <w:delText xml:space="preserve"> </w:delText>
        </w:r>
      </w:del>
      <w:r w:rsidR="00303FA1">
        <w:rPr>
          <w:rFonts w:asciiTheme="majorBidi" w:hAnsiTheme="majorBidi" w:cstheme="majorBidi"/>
        </w:rPr>
        <w:t>visualize</w:t>
      </w:r>
      <w:r w:rsidR="00CF078A">
        <w:rPr>
          <w:rFonts w:asciiTheme="majorBidi" w:hAnsiTheme="majorBidi" w:cstheme="majorBidi"/>
        </w:rPr>
        <w:t>d</w:t>
      </w:r>
      <w:r w:rsidR="00303FA1">
        <w:rPr>
          <w:rFonts w:asciiTheme="majorBidi" w:hAnsiTheme="majorBidi" w:cstheme="majorBidi"/>
        </w:rPr>
        <w:t xml:space="preserve"> </w:t>
      </w:r>
      <w:r w:rsidR="004159B6">
        <w:rPr>
          <w:rFonts w:asciiTheme="majorBidi" w:hAnsiTheme="majorBidi" w:cstheme="majorBidi"/>
        </w:rPr>
        <w:t>its links</w:t>
      </w:r>
      <w:r w:rsidR="000013D5">
        <w:rPr>
          <w:rFonts w:asciiTheme="majorBidi" w:hAnsiTheme="majorBidi" w:cstheme="majorBidi"/>
        </w:rPr>
        <w:t xml:space="preserve"> within the general map</w:t>
      </w:r>
      <w:r w:rsidR="00CF078A">
        <w:rPr>
          <w:rFonts w:asciiTheme="majorBidi" w:hAnsiTheme="majorBidi" w:cstheme="majorBidi"/>
        </w:rPr>
        <w:t xml:space="preserve"> and identified </w:t>
      </w:r>
      <w:r w:rsidR="00470B25">
        <w:rPr>
          <w:rFonts w:asciiTheme="majorBidi" w:hAnsiTheme="majorBidi" w:cstheme="majorBidi"/>
        </w:rPr>
        <w:t>disconnected sub-fields where more research on this topic could yield new insights</w:t>
      </w:r>
      <w:r w:rsidR="00FA2B12">
        <w:rPr>
          <w:rFonts w:asciiTheme="majorBidi" w:hAnsiTheme="majorBidi" w:cstheme="majorBidi"/>
        </w:rPr>
        <w:t>.</w:t>
      </w:r>
      <w:r w:rsidR="00470B25">
        <w:rPr>
          <w:rFonts w:asciiTheme="majorBidi" w:hAnsiTheme="majorBidi" w:cstheme="majorBidi"/>
        </w:rPr>
        <w:t xml:space="preserve"> In </w:t>
      </w:r>
      <w:r w:rsidR="00470B25">
        <w:rPr>
          <w:rFonts w:asciiTheme="majorBidi" w:hAnsiTheme="majorBidi" w:cstheme="majorBidi"/>
        </w:rPr>
        <w:lastRenderedPageBreak/>
        <w:t>the co-citation map (</w:t>
      </w:r>
      <w:ins w:id="136" w:author="JJ" w:date="2024-02-22T11:22:00Z">
        <w:r w:rsidR="00DD33B1">
          <w:rPr>
            <w:rFonts w:asciiTheme="majorBidi" w:hAnsiTheme="majorBidi" w:cstheme="majorBidi"/>
          </w:rPr>
          <w:t>F</w:t>
        </w:r>
      </w:ins>
      <w:del w:id="137" w:author="JJ" w:date="2024-02-22T11:22:00Z">
        <w:r w:rsidR="00470B25" w:rsidDel="00DD33B1">
          <w:rPr>
            <w:rFonts w:asciiTheme="majorBidi" w:hAnsiTheme="majorBidi" w:cstheme="majorBidi"/>
          </w:rPr>
          <w:delText>f</w:delText>
        </w:r>
      </w:del>
      <w:r w:rsidR="00470B25">
        <w:rPr>
          <w:rFonts w:asciiTheme="majorBidi" w:hAnsiTheme="majorBidi" w:cstheme="majorBidi"/>
        </w:rPr>
        <w:t xml:space="preserve">igure 4), we </w:t>
      </w:r>
      <w:r w:rsidR="00AF1622">
        <w:rPr>
          <w:rFonts w:asciiTheme="majorBidi" w:hAnsiTheme="majorBidi" w:cstheme="majorBidi"/>
        </w:rPr>
        <w:t xml:space="preserve">identified </w:t>
      </w:r>
      <w:r w:rsidR="001B6F36">
        <w:rPr>
          <w:rFonts w:asciiTheme="majorBidi" w:hAnsiTheme="majorBidi" w:cstheme="majorBidi"/>
        </w:rPr>
        <w:t xml:space="preserve">clusters </w:t>
      </w:r>
      <w:r w:rsidR="008C615E">
        <w:rPr>
          <w:rFonts w:asciiTheme="majorBidi" w:hAnsiTheme="majorBidi" w:cstheme="majorBidi"/>
        </w:rPr>
        <w:t>of canonical literature and their relationships to orient scholars interested in pursuing future research on organizing.</w:t>
      </w:r>
      <w:r w:rsidR="00000CC1">
        <w:rPr>
          <w:rFonts w:asciiTheme="majorBidi" w:hAnsiTheme="majorBidi" w:cstheme="majorBidi"/>
        </w:rPr>
        <w:t xml:space="preserve"> </w:t>
      </w:r>
    </w:p>
    <w:p w14:paraId="3E044553" w14:textId="77777777" w:rsidR="00211AC7" w:rsidRDefault="00211AC7" w:rsidP="00DD1F1B">
      <w:pPr>
        <w:keepNext/>
        <w:spacing w:line="480" w:lineRule="auto"/>
        <w:jc w:val="both"/>
        <w:rPr>
          <w:rFonts w:asciiTheme="majorBidi" w:hAnsiTheme="majorBidi" w:cstheme="majorBidi"/>
          <w:b/>
          <w:bCs/>
        </w:rPr>
      </w:pPr>
    </w:p>
    <w:p w14:paraId="56BED2A0" w14:textId="72C9AD24" w:rsidR="00951B5E" w:rsidRPr="00915528" w:rsidRDefault="00915528" w:rsidP="00DD1F1B">
      <w:pPr>
        <w:keepNext/>
        <w:spacing w:line="480" w:lineRule="auto"/>
        <w:jc w:val="both"/>
        <w:rPr>
          <w:rFonts w:asciiTheme="majorBidi" w:hAnsiTheme="majorBidi" w:cstheme="majorBidi"/>
          <w:b/>
          <w:bCs/>
        </w:rPr>
      </w:pPr>
      <w:r>
        <w:rPr>
          <w:rFonts w:asciiTheme="majorBidi" w:hAnsiTheme="majorBidi" w:cstheme="majorBidi"/>
          <w:b/>
          <w:bCs/>
        </w:rPr>
        <w:t>Results</w:t>
      </w:r>
    </w:p>
    <w:p w14:paraId="0540018D" w14:textId="277AEFA4" w:rsidR="007D6B56" w:rsidRPr="00D84408" w:rsidRDefault="007D6B56" w:rsidP="00DD1F1B">
      <w:pPr>
        <w:keepNext/>
        <w:spacing w:line="480" w:lineRule="auto"/>
        <w:jc w:val="both"/>
        <w:rPr>
          <w:rFonts w:asciiTheme="majorBidi" w:hAnsiTheme="majorBidi" w:cstheme="majorBidi"/>
          <w:b/>
          <w:bCs/>
          <w:i/>
          <w:iCs/>
        </w:rPr>
      </w:pPr>
      <w:r w:rsidRPr="00D84408">
        <w:rPr>
          <w:rFonts w:asciiTheme="majorBidi" w:hAnsiTheme="majorBidi" w:cstheme="majorBidi"/>
          <w:b/>
          <w:bCs/>
          <w:i/>
          <w:iCs/>
        </w:rPr>
        <w:t>Thematic Analysis</w:t>
      </w:r>
    </w:p>
    <w:p w14:paraId="54BAE478" w14:textId="0D9EF07D" w:rsidR="00BC5A5A" w:rsidRDefault="00A0520D" w:rsidP="00DD1F1B">
      <w:pPr>
        <w:keepNext/>
        <w:spacing w:line="480" w:lineRule="auto"/>
        <w:jc w:val="both"/>
        <w:rPr>
          <w:rFonts w:asciiTheme="majorBidi" w:hAnsiTheme="majorBidi" w:cstheme="majorBidi"/>
        </w:rPr>
      </w:pPr>
      <w:r>
        <w:rPr>
          <w:rFonts w:asciiTheme="majorBidi" w:hAnsiTheme="majorBidi" w:cstheme="majorBidi"/>
        </w:rPr>
        <w:t xml:space="preserve">To answer </w:t>
      </w:r>
      <w:r w:rsidR="004E6465">
        <w:rPr>
          <w:rFonts w:asciiTheme="majorBidi" w:hAnsiTheme="majorBidi" w:cstheme="majorBidi"/>
        </w:rPr>
        <w:t>RQ1</w:t>
      </w:r>
      <w:r w:rsidR="003702B5">
        <w:rPr>
          <w:rFonts w:asciiTheme="majorBidi" w:hAnsiTheme="majorBidi" w:cstheme="majorBidi"/>
        </w:rPr>
        <w:t xml:space="preserve"> (“Thematic areas”)</w:t>
      </w:r>
      <w:r>
        <w:rPr>
          <w:rFonts w:asciiTheme="majorBidi" w:hAnsiTheme="majorBidi" w:cstheme="majorBidi"/>
        </w:rPr>
        <w:t xml:space="preserve">, </w:t>
      </w:r>
      <w:r w:rsidR="00FD60AD">
        <w:rPr>
          <w:rFonts w:asciiTheme="majorBidi" w:hAnsiTheme="majorBidi" w:cstheme="majorBidi"/>
        </w:rPr>
        <w:t xml:space="preserve">we created a </w:t>
      </w:r>
      <w:r w:rsidR="00C6481C">
        <w:rPr>
          <w:rFonts w:asciiTheme="majorBidi" w:hAnsiTheme="majorBidi" w:cstheme="majorBidi"/>
        </w:rPr>
        <w:t>co-occurrence map (</w:t>
      </w:r>
      <w:del w:id="138" w:author="JJ" w:date="2024-02-22T11:22:00Z">
        <w:r w:rsidR="00C6481C" w:rsidDel="00DD33B1">
          <w:rPr>
            <w:rFonts w:asciiTheme="majorBidi" w:hAnsiTheme="majorBidi" w:cstheme="majorBidi"/>
          </w:rPr>
          <w:delText>f</w:delText>
        </w:r>
      </w:del>
      <w:ins w:id="139" w:author="JJ" w:date="2024-02-22T11:22:00Z">
        <w:r w:rsidR="00DD33B1">
          <w:rPr>
            <w:rFonts w:asciiTheme="majorBidi" w:hAnsiTheme="majorBidi" w:cstheme="majorBidi"/>
          </w:rPr>
          <w:t>F</w:t>
        </w:r>
      </w:ins>
      <w:r w:rsidR="00C6481C">
        <w:rPr>
          <w:rFonts w:asciiTheme="majorBidi" w:hAnsiTheme="majorBidi" w:cstheme="majorBidi"/>
        </w:rPr>
        <w:t xml:space="preserve">igure </w:t>
      </w:r>
      <w:r w:rsidR="00046D4D">
        <w:rPr>
          <w:rFonts w:asciiTheme="majorBidi" w:hAnsiTheme="majorBidi" w:cstheme="majorBidi"/>
        </w:rPr>
        <w:t>2</w:t>
      </w:r>
      <w:r w:rsidR="00C6481C">
        <w:rPr>
          <w:rFonts w:asciiTheme="majorBidi" w:hAnsiTheme="majorBidi" w:cstheme="majorBidi"/>
        </w:rPr>
        <w:t>)</w:t>
      </w:r>
      <w:r w:rsidR="00FD60AD">
        <w:rPr>
          <w:rFonts w:asciiTheme="majorBidi" w:hAnsiTheme="majorBidi" w:cstheme="majorBidi"/>
        </w:rPr>
        <w:t>, which</w:t>
      </w:r>
      <w:r w:rsidR="00C6481C">
        <w:rPr>
          <w:rFonts w:asciiTheme="majorBidi" w:hAnsiTheme="majorBidi" w:cstheme="majorBidi"/>
        </w:rPr>
        <w:t xml:space="preserve"> visual</w:t>
      </w:r>
      <w:r w:rsidR="00B53E21">
        <w:rPr>
          <w:rFonts w:asciiTheme="majorBidi" w:hAnsiTheme="majorBidi" w:cstheme="majorBidi"/>
        </w:rPr>
        <w:t>ly</w:t>
      </w:r>
      <w:r w:rsidR="00C6481C">
        <w:rPr>
          <w:rFonts w:asciiTheme="majorBidi" w:hAnsiTheme="majorBidi" w:cstheme="majorBidi"/>
        </w:rPr>
        <w:t xml:space="preserve"> represent</w:t>
      </w:r>
      <w:r w:rsidR="00B53E21">
        <w:rPr>
          <w:rFonts w:asciiTheme="majorBidi" w:hAnsiTheme="majorBidi" w:cstheme="majorBidi"/>
        </w:rPr>
        <w:t>s</w:t>
      </w:r>
      <w:r w:rsidR="00C6481C">
        <w:rPr>
          <w:rFonts w:asciiTheme="majorBidi" w:hAnsiTheme="majorBidi" w:cstheme="majorBidi"/>
        </w:rPr>
        <w:t xml:space="preserve"> the </w:t>
      </w:r>
      <w:r w:rsidR="00DE3D00">
        <w:rPr>
          <w:rFonts w:asciiTheme="majorBidi" w:hAnsiTheme="majorBidi" w:cstheme="majorBidi"/>
        </w:rPr>
        <w:t xml:space="preserve">co-occurrence of terms that appear in </w:t>
      </w:r>
      <w:r w:rsidR="00EE6A24">
        <w:rPr>
          <w:rFonts w:asciiTheme="majorBidi" w:hAnsiTheme="majorBidi" w:cstheme="majorBidi"/>
        </w:rPr>
        <w:t xml:space="preserve">the </w:t>
      </w:r>
      <w:r w:rsidR="00DE3D00">
        <w:rPr>
          <w:rFonts w:asciiTheme="majorBidi" w:hAnsiTheme="majorBidi" w:cstheme="majorBidi"/>
        </w:rPr>
        <w:t>Author Keywords and Keywords Plus</w:t>
      </w:r>
      <w:r w:rsidR="00EE6A24">
        <w:rPr>
          <w:rFonts w:asciiTheme="majorBidi" w:hAnsiTheme="majorBidi" w:cstheme="majorBidi"/>
        </w:rPr>
        <w:t xml:space="preserve"> (a list of frequent words </w:t>
      </w:r>
      <w:r w:rsidR="0090428E">
        <w:rPr>
          <w:rFonts w:asciiTheme="majorBidi" w:hAnsiTheme="majorBidi" w:cstheme="majorBidi"/>
        </w:rPr>
        <w:t>extracted</w:t>
      </w:r>
      <w:r w:rsidR="00EE6A24">
        <w:rPr>
          <w:rFonts w:asciiTheme="majorBidi" w:hAnsiTheme="majorBidi" w:cstheme="majorBidi"/>
        </w:rPr>
        <w:t xml:space="preserve"> by WoS’s algorithm) fields on </w:t>
      </w:r>
      <w:proofErr w:type="spellStart"/>
      <w:r w:rsidR="00EE6A24">
        <w:rPr>
          <w:rFonts w:asciiTheme="majorBidi" w:hAnsiTheme="majorBidi" w:cstheme="majorBidi"/>
        </w:rPr>
        <w:t>WoS</w:t>
      </w:r>
      <w:proofErr w:type="spellEnd"/>
      <w:r w:rsidR="00EE6A24">
        <w:rPr>
          <w:rFonts w:asciiTheme="majorBidi" w:hAnsiTheme="majorBidi" w:cstheme="majorBidi"/>
        </w:rPr>
        <w:t xml:space="preserve">. </w:t>
      </w:r>
      <w:r w:rsidR="006C0494">
        <w:rPr>
          <w:rFonts w:asciiTheme="majorBidi" w:hAnsiTheme="majorBidi" w:cstheme="majorBidi"/>
        </w:rPr>
        <w:t>This map illustrates the</w:t>
      </w:r>
      <w:r w:rsidR="00DE3D00">
        <w:rPr>
          <w:rFonts w:asciiTheme="majorBidi" w:hAnsiTheme="majorBidi" w:cstheme="majorBidi"/>
        </w:rPr>
        <w:t xml:space="preserve"> </w:t>
      </w:r>
      <w:r w:rsidR="00B33DBE">
        <w:rPr>
          <w:rFonts w:asciiTheme="majorBidi" w:hAnsiTheme="majorBidi" w:cstheme="majorBidi"/>
        </w:rPr>
        <w:t xml:space="preserve">topics and sub-fields </w:t>
      </w:r>
      <w:r w:rsidR="00FB3EBA">
        <w:rPr>
          <w:rFonts w:asciiTheme="majorBidi" w:hAnsiTheme="majorBidi" w:cstheme="majorBidi"/>
        </w:rPr>
        <w:t xml:space="preserve">found </w:t>
      </w:r>
      <w:r w:rsidR="00B33DBE">
        <w:rPr>
          <w:rFonts w:asciiTheme="majorBidi" w:hAnsiTheme="majorBidi" w:cstheme="majorBidi"/>
        </w:rPr>
        <w:t>in the study of organizing</w:t>
      </w:r>
      <w:r w:rsidR="00C6481C">
        <w:rPr>
          <w:rFonts w:asciiTheme="majorBidi" w:hAnsiTheme="majorBidi" w:cstheme="majorBidi"/>
        </w:rPr>
        <w:t xml:space="preserve"> and their </w:t>
      </w:r>
      <w:r w:rsidR="006E04B7">
        <w:rPr>
          <w:rFonts w:asciiTheme="majorBidi" w:hAnsiTheme="majorBidi" w:cstheme="majorBidi"/>
        </w:rPr>
        <w:t>relationships</w:t>
      </w:r>
      <w:r w:rsidR="00C6481C">
        <w:rPr>
          <w:rFonts w:asciiTheme="majorBidi" w:hAnsiTheme="majorBidi" w:cstheme="majorBidi"/>
        </w:rPr>
        <w:t>.</w:t>
      </w:r>
      <w:r w:rsidR="00B33DBE">
        <w:rPr>
          <w:rFonts w:asciiTheme="majorBidi" w:hAnsiTheme="majorBidi" w:cstheme="majorBidi"/>
        </w:rPr>
        <w:t xml:space="preserve"> </w:t>
      </w:r>
      <w:r w:rsidR="00825629">
        <w:rPr>
          <w:rFonts w:asciiTheme="majorBidi" w:hAnsiTheme="majorBidi" w:cstheme="majorBidi"/>
        </w:rPr>
        <w:t>Appendix F includes t</w:t>
      </w:r>
      <w:r w:rsidR="00941378">
        <w:rPr>
          <w:rFonts w:asciiTheme="majorBidi" w:hAnsiTheme="majorBidi" w:cstheme="majorBidi"/>
        </w:rPr>
        <w:t>he list of keywords and their frequencies</w:t>
      </w:r>
      <w:r w:rsidR="00BC5A5A">
        <w:rPr>
          <w:rFonts w:asciiTheme="majorBidi" w:hAnsiTheme="majorBidi" w:cstheme="majorBidi"/>
        </w:rPr>
        <w:t>.</w:t>
      </w:r>
    </w:p>
    <w:p w14:paraId="52A1BC58" w14:textId="55F0B91B" w:rsidR="00B33DBE" w:rsidRDefault="00823644" w:rsidP="002002FE">
      <w:pPr>
        <w:spacing w:line="480" w:lineRule="auto"/>
        <w:ind w:firstLine="720"/>
        <w:jc w:val="both"/>
        <w:rPr>
          <w:rFonts w:asciiTheme="majorBidi" w:hAnsiTheme="majorBidi" w:cstheme="majorBidi"/>
        </w:rPr>
      </w:pPr>
      <w:r>
        <w:rPr>
          <w:rFonts w:asciiTheme="majorBidi" w:hAnsiTheme="majorBidi" w:cstheme="majorBidi"/>
        </w:rPr>
        <w:t>In the map, t</w:t>
      </w:r>
      <w:r w:rsidR="00F37BD3">
        <w:rPr>
          <w:rFonts w:asciiTheme="majorBidi" w:hAnsiTheme="majorBidi" w:cstheme="majorBidi"/>
        </w:rPr>
        <w:t xml:space="preserve">he </w:t>
      </w:r>
      <w:del w:id="140" w:author="JJ" w:date="2024-02-22T14:04:00Z">
        <w:r w:rsidR="00825629" w:rsidDel="008E6851">
          <w:rPr>
            <w:rFonts w:asciiTheme="majorBidi" w:hAnsiTheme="majorBidi" w:cstheme="majorBidi"/>
          </w:rPr>
          <w:delText xml:space="preserve">nodes’ </w:delText>
        </w:r>
      </w:del>
      <w:r w:rsidR="00B33DBE" w:rsidRPr="00257562">
        <w:rPr>
          <w:rFonts w:asciiTheme="majorBidi" w:hAnsiTheme="majorBidi" w:cstheme="majorBidi"/>
        </w:rPr>
        <w:t>size</w:t>
      </w:r>
      <w:ins w:id="141" w:author="JJ" w:date="2024-02-22T14:04:00Z">
        <w:r w:rsidR="008E6851">
          <w:rPr>
            <w:rFonts w:asciiTheme="majorBidi" w:hAnsiTheme="majorBidi" w:cstheme="majorBidi"/>
          </w:rPr>
          <w:t xml:space="preserve"> of the nodes</w:t>
        </w:r>
      </w:ins>
      <w:r w:rsidR="00B33DBE" w:rsidRPr="00257562">
        <w:rPr>
          <w:rFonts w:asciiTheme="majorBidi" w:hAnsiTheme="majorBidi" w:cstheme="majorBidi"/>
        </w:rPr>
        <w:t xml:space="preserve"> represents the </w:t>
      </w:r>
      <w:del w:id="142" w:author="JJ" w:date="2024-02-22T14:04:00Z">
        <w:r w:rsidR="003702B5" w:rsidDel="008E6851">
          <w:rPr>
            <w:rFonts w:asciiTheme="majorBidi" w:hAnsiTheme="majorBidi" w:cstheme="majorBidi"/>
          </w:rPr>
          <w:delText xml:space="preserve">keywords’ </w:delText>
        </w:r>
      </w:del>
      <w:r w:rsidR="00E45747">
        <w:rPr>
          <w:rFonts w:asciiTheme="majorBidi" w:hAnsiTheme="majorBidi" w:cstheme="majorBidi"/>
        </w:rPr>
        <w:t>frequency</w:t>
      </w:r>
      <w:ins w:id="143" w:author="JJ" w:date="2024-02-22T14:04:00Z">
        <w:r w:rsidR="008E6851">
          <w:rPr>
            <w:rFonts w:asciiTheme="majorBidi" w:hAnsiTheme="majorBidi" w:cstheme="majorBidi"/>
          </w:rPr>
          <w:t xml:space="preserve"> of the keywords</w:t>
        </w:r>
      </w:ins>
      <w:r w:rsidR="00B33DBE" w:rsidRPr="00257562">
        <w:rPr>
          <w:rFonts w:asciiTheme="majorBidi" w:hAnsiTheme="majorBidi" w:cstheme="majorBidi"/>
        </w:rPr>
        <w:t xml:space="preserve">. The links between nodes represent the co-occurrence of terms </w:t>
      </w:r>
      <w:r w:rsidR="00825629">
        <w:rPr>
          <w:rFonts w:asciiTheme="majorBidi" w:hAnsiTheme="majorBidi" w:cstheme="majorBidi"/>
        </w:rPr>
        <w:t>across</w:t>
      </w:r>
      <w:r w:rsidR="00B33DBE" w:rsidRPr="00257562">
        <w:rPr>
          <w:rFonts w:asciiTheme="majorBidi" w:hAnsiTheme="majorBidi" w:cstheme="majorBidi"/>
        </w:rPr>
        <w:t xml:space="preserve"> </w:t>
      </w:r>
      <w:r w:rsidR="00B33DBE">
        <w:rPr>
          <w:rFonts w:asciiTheme="majorBidi" w:hAnsiTheme="majorBidi" w:cstheme="majorBidi"/>
        </w:rPr>
        <w:t>records</w:t>
      </w:r>
      <w:r w:rsidR="00B33DBE" w:rsidRPr="00257562">
        <w:rPr>
          <w:rFonts w:asciiTheme="majorBidi" w:hAnsiTheme="majorBidi" w:cstheme="majorBidi"/>
        </w:rPr>
        <w:t xml:space="preserve">. </w:t>
      </w:r>
      <w:r w:rsidR="00E45747">
        <w:rPr>
          <w:rFonts w:asciiTheme="majorBidi" w:hAnsiTheme="majorBidi" w:cstheme="majorBidi"/>
        </w:rPr>
        <w:t xml:space="preserve">A term’s association with other terms is marked by its color </w:t>
      </w:r>
      <w:r w:rsidR="009E603E">
        <w:rPr>
          <w:rFonts w:asciiTheme="majorBidi" w:hAnsiTheme="majorBidi" w:cstheme="majorBidi"/>
        </w:rPr>
        <w:t xml:space="preserve">and </w:t>
      </w:r>
      <w:r w:rsidR="00E45747">
        <w:rPr>
          <w:rFonts w:asciiTheme="majorBidi" w:hAnsiTheme="majorBidi" w:cstheme="majorBidi"/>
        </w:rPr>
        <w:t>map</w:t>
      </w:r>
      <w:r w:rsidR="00825629">
        <w:rPr>
          <w:rFonts w:asciiTheme="majorBidi" w:hAnsiTheme="majorBidi" w:cstheme="majorBidi"/>
        </w:rPr>
        <w:t xml:space="preserve"> location</w:t>
      </w:r>
      <w:r w:rsidR="00E45747">
        <w:rPr>
          <w:rFonts w:asciiTheme="majorBidi" w:hAnsiTheme="majorBidi" w:cstheme="majorBidi"/>
        </w:rPr>
        <w:t xml:space="preserve">. </w:t>
      </w:r>
      <w:r w:rsidR="001C14B7">
        <w:rPr>
          <w:rFonts w:asciiTheme="majorBidi" w:hAnsiTheme="majorBidi" w:cstheme="majorBidi"/>
        </w:rPr>
        <w:t>T</w:t>
      </w:r>
      <w:r w:rsidR="00E45747">
        <w:rPr>
          <w:rFonts w:asciiTheme="majorBidi" w:hAnsiTheme="majorBidi" w:cstheme="majorBidi"/>
        </w:rPr>
        <w:t>wo terms appear</w:t>
      </w:r>
      <w:r w:rsidR="00341D97">
        <w:rPr>
          <w:rFonts w:asciiTheme="majorBidi" w:hAnsiTheme="majorBidi" w:cstheme="majorBidi"/>
        </w:rPr>
        <w:t>ing</w:t>
      </w:r>
      <w:r w:rsidR="00E45747">
        <w:rPr>
          <w:rFonts w:asciiTheme="majorBidi" w:hAnsiTheme="majorBidi" w:cstheme="majorBidi"/>
        </w:rPr>
        <w:t xml:space="preserve"> close to each other are</w:t>
      </w:r>
      <w:r w:rsidR="001C14B7">
        <w:rPr>
          <w:rFonts w:asciiTheme="majorBidi" w:hAnsiTheme="majorBidi" w:cstheme="majorBidi"/>
        </w:rPr>
        <w:t xml:space="preserve"> therefore</w:t>
      </w:r>
      <w:r w:rsidR="00E45747">
        <w:rPr>
          <w:rFonts w:asciiTheme="majorBidi" w:hAnsiTheme="majorBidi" w:cstheme="majorBidi"/>
        </w:rPr>
        <w:t xml:space="preserve"> </w:t>
      </w:r>
      <w:r w:rsidR="00F33458">
        <w:rPr>
          <w:rFonts w:asciiTheme="majorBidi" w:hAnsiTheme="majorBidi" w:cstheme="majorBidi"/>
        </w:rPr>
        <w:t xml:space="preserve">more strongly </w:t>
      </w:r>
      <w:r w:rsidR="00E45747">
        <w:rPr>
          <w:rFonts w:asciiTheme="majorBidi" w:hAnsiTheme="majorBidi" w:cstheme="majorBidi"/>
        </w:rPr>
        <w:t>connected than those appear</w:t>
      </w:r>
      <w:r w:rsidR="00341D97">
        <w:rPr>
          <w:rFonts w:asciiTheme="majorBidi" w:hAnsiTheme="majorBidi" w:cstheme="majorBidi"/>
        </w:rPr>
        <w:t>ing</w:t>
      </w:r>
      <w:r w:rsidR="00E45747">
        <w:rPr>
          <w:rFonts w:asciiTheme="majorBidi" w:hAnsiTheme="majorBidi" w:cstheme="majorBidi"/>
        </w:rPr>
        <w:t xml:space="preserve"> at a </w:t>
      </w:r>
      <w:r w:rsidR="00527A1E">
        <w:rPr>
          <w:rFonts w:asciiTheme="majorBidi" w:hAnsiTheme="majorBidi" w:cstheme="majorBidi"/>
        </w:rPr>
        <w:t xml:space="preserve">greater </w:t>
      </w:r>
      <w:r w:rsidR="00E45747">
        <w:rPr>
          <w:rFonts w:asciiTheme="majorBidi" w:hAnsiTheme="majorBidi" w:cstheme="majorBidi"/>
        </w:rPr>
        <w:t>distance.</w:t>
      </w:r>
    </w:p>
    <w:p w14:paraId="058B55CA" w14:textId="77777777" w:rsidR="00FB6557" w:rsidRDefault="00FB6557" w:rsidP="00706802">
      <w:pPr>
        <w:keepNext/>
        <w:keepLines/>
        <w:spacing w:line="480" w:lineRule="auto"/>
        <w:jc w:val="both"/>
        <w:rPr>
          <w:rFonts w:asciiTheme="majorBidi" w:hAnsiTheme="majorBidi" w:cstheme="majorBidi"/>
        </w:rPr>
      </w:pPr>
    </w:p>
    <w:p w14:paraId="3C1044AA" w14:textId="3E45E28D" w:rsidR="00706802" w:rsidRPr="006B190D" w:rsidRDefault="00706802" w:rsidP="00706802">
      <w:pPr>
        <w:keepNext/>
        <w:keepLines/>
        <w:spacing w:line="480" w:lineRule="auto"/>
        <w:jc w:val="both"/>
        <w:rPr>
          <w:rFonts w:asciiTheme="majorBidi" w:hAnsiTheme="majorBidi" w:cstheme="majorBidi"/>
        </w:rPr>
      </w:pPr>
      <w:r w:rsidRPr="006B190D">
        <w:rPr>
          <w:rFonts w:asciiTheme="majorBidi" w:hAnsiTheme="majorBidi" w:cstheme="majorBidi"/>
        </w:rPr>
        <w:t xml:space="preserve">Figure </w:t>
      </w:r>
      <w:r w:rsidR="003F2936">
        <w:rPr>
          <w:rFonts w:asciiTheme="majorBidi" w:hAnsiTheme="majorBidi" w:cstheme="majorBidi"/>
        </w:rPr>
        <w:t>2</w:t>
      </w:r>
      <w:r w:rsidRPr="006B190D">
        <w:rPr>
          <w:rFonts w:asciiTheme="majorBidi" w:hAnsiTheme="majorBidi" w:cstheme="majorBidi"/>
        </w:rPr>
        <w:t xml:space="preserve">. </w:t>
      </w:r>
      <w:r w:rsidR="008840CE">
        <w:rPr>
          <w:rFonts w:asciiTheme="majorBidi" w:hAnsiTheme="majorBidi" w:cstheme="majorBidi"/>
        </w:rPr>
        <w:t xml:space="preserve">Main Topics of Thematic Interest: </w:t>
      </w:r>
      <w:r w:rsidRPr="006B190D">
        <w:rPr>
          <w:rFonts w:asciiTheme="majorBidi" w:hAnsiTheme="majorBidi" w:cstheme="majorBidi"/>
        </w:rPr>
        <w:t xml:space="preserve">Terms Co-occurrence </w:t>
      </w:r>
      <w:commentRangeStart w:id="144"/>
      <w:r w:rsidRPr="006B190D">
        <w:rPr>
          <w:rFonts w:asciiTheme="majorBidi" w:hAnsiTheme="majorBidi" w:cstheme="majorBidi"/>
        </w:rPr>
        <w:t>Map</w:t>
      </w:r>
      <w:commentRangeEnd w:id="144"/>
      <w:r w:rsidR="00233F12">
        <w:rPr>
          <w:rStyle w:val="CommentReference"/>
          <w:rFonts w:asciiTheme="minorHAnsi" w:eastAsiaTheme="minorHAnsi" w:hAnsiTheme="minorHAnsi" w:cstheme="minorBidi"/>
        </w:rPr>
        <w:commentReference w:id="144"/>
      </w:r>
    </w:p>
    <w:p w14:paraId="572700ED" w14:textId="03001906" w:rsidR="00706802" w:rsidRDefault="009B7FF0" w:rsidP="006B190D">
      <w:pPr>
        <w:keepNext/>
        <w:keepLines/>
        <w:jc w:val="center"/>
        <w:rPr>
          <w:rFonts w:asciiTheme="majorBidi" w:hAnsiTheme="majorBidi" w:cstheme="majorBidi"/>
        </w:rPr>
      </w:pPr>
      <w:r w:rsidRPr="00233F12">
        <w:rPr>
          <w:rFonts w:asciiTheme="majorBidi" w:hAnsiTheme="majorBidi" w:cstheme="majorBidi"/>
          <w:noProof/>
        </w:rPr>
        <w:drawing>
          <wp:inline distT="0" distB="0" distL="0" distR="0" wp14:anchorId="35CCB6C0" wp14:editId="02332903">
            <wp:extent cx="5837517" cy="484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cstate="print">
                      <a:extLst>
                        <a:ext uri="{28A0092B-C50C-407E-A947-70E740481C1C}">
                          <a14:useLocalDpi xmlns:a14="http://schemas.microsoft.com/office/drawing/2010/main" val="0"/>
                        </a:ext>
                      </a:extLst>
                    </a:blip>
                    <a:srcRect l="15385" t="4963" r="14995" b="4820"/>
                    <a:stretch/>
                  </pic:blipFill>
                  <pic:spPr bwMode="auto">
                    <a:xfrm>
                      <a:off x="0" y="0"/>
                      <a:ext cx="5849659" cy="4858309"/>
                    </a:xfrm>
                    <a:prstGeom prst="rect">
                      <a:avLst/>
                    </a:prstGeom>
                    <a:ln>
                      <a:noFill/>
                    </a:ln>
                    <a:extLst>
                      <a:ext uri="{53640926-AAD7-44D8-BBD7-CCE9431645EC}">
                        <a14:shadowObscured xmlns:a14="http://schemas.microsoft.com/office/drawing/2010/main"/>
                      </a:ext>
                    </a:extLst>
                  </pic:spPr>
                </pic:pic>
              </a:graphicData>
            </a:graphic>
          </wp:inline>
        </w:drawing>
      </w:r>
    </w:p>
    <w:p w14:paraId="0E5B75C4" w14:textId="71F5DCE4" w:rsidR="00706802" w:rsidRPr="00F442C7" w:rsidRDefault="00706802" w:rsidP="00706802">
      <w:pPr>
        <w:jc w:val="both"/>
        <w:rPr>
          <w:rFonts w:asciiTheme="majorBidi" w:hAnsiTheme="majorBidi" w:cstheme="majorBidi"/>
          <w:i/>
          <w:iCs/>
        </w:rPr>
      </w:pPr>
      <w:r w:rsidRPr="00F442C7">
        <w:rPr>
          <w:rFonts w:asciiTheme="majorBidi" w:hAnsiTheme="majorBidi" w:cstheme="majorBidi"/>
          <w:i/>
          <w:iCs/>
        </w:rPr>
        <w:t>Note:</w:t>
      </w:r>
      <w:r>
        <w:rPr>
          <w:rFonts w:asciiTheme="majorBidi" w:hAnsiTheme="majorBidi" w:cstheme="majorBidi"/>
          <w:i/>
          <w:iCs/>
        </w:rPr>
        <w:t xml:space="preserve"> </w:t>
      </w:r>
      <w:r>
        <w:rPr>
          <w:rFonts w:asciiTheme="majorBidi" w:hAnsiTheme="majorBidi" w:cstheme="majorBidi"/>
        </w:rPr>
        <w:t xml:space="preserve">n=85 out of </w:t>
      </w:r>
      <w:r w:rsidR="00CA1E0D">
        <w:rPr>
          <w:rFonts w:asciiTheme="majorBidi" w:hAnsiTheme="majorBidi" w:cstheme="majorBidi"/>
        </w:rPr>
        <w:t>N=</w:t>
      </w:r>
      <w:r>
        <w:rPr>
          <w:rFonts w:asciiTheme="majorBidi" w:hAnsiTheme="majorBidi" w:cstheme="majorBidi"/>
        </w:rPr>
        <w:t xml:space="preserve">4,893. </w:t>
      </w:r>
    </w:p>
    <w:p w14:paraId="4960FC4B" w14:textId="0E4D17FD" w:rsidR="003B0442" w:rsidRDefault="003B0442" w:rsidP="00AF6BE6">
      <w:pPr>
        <w:spacing w:line="480" w:lineRule="auto"/>
        <w:jc w:val="both"/>
        <w:rPr>
          <w:rFonts w:asciiTheme="majorBidi" w:hAnsiTheme="majorBidi" w:cstheme="majorBidi"/>
        </w:rPr>
      </w:pPr>
    </w:p>
    <w:p w14:paraId="678819E1" w14:textId="1F9CB0F5" w:rsidR="009860C4" w:rsidRDefault="00840D91" w:rsidP="009860C4">
      <w:pPr>
        <w:spacing w:line="480" w:lineRule="auto"/>
        <w:jc w:val="both"/>
        <w:rPr>
          <w:rFonts w:asciiTheme="majorBidi" w:hAnsiTheme="majorBidi" w:cstheme="majorBidi"/>
        </w:rPr>
      </w:pPr>
      <w:r>
        <w:rPr>
          <w:rFonts w:asciiTheme="majorBidi" w:hAnsiTheme="majorBidi" w:cstheme="majorBidi"/>
        </w:rPr>
        <w:t xml:space="preserve">Figure </w:t>
      </w:r>
      <w:r w:rsidR="00B65287">
        <w:rPr>
          <w:rFonts w:asciiTheme="majorBidi" w:hAnsiTheme="majorBidi" w:cstheme="majorBidi"/>
        </w:rPr>
        <w:t>2</w:t>
      </w:r>
      <w:r w:rsidR="00540D78" w:rsidRPr="008B512E">
        <w:rPr>
          <w:rFonts w:asciiTheme="majorBidi" w:hAnsiTheme="majorBidi" w:cstheme="majorBidi"/>
        </w:rPr>
        <w:t xml:space="preserve"> </w:t>
      </w:r>
      <w:r w:rsidR="00AB39BB">
        <w:rPr>
          <w:rFonts w:asciiTheme="majorBidi" w:hAnsiTheme="majorBidi" w:cstheme="majorBidi"/>
        </w:rPr>
        <w:t>reveals</w:t>
      </w:r>
      <w:r w:rsidR="00540D78">
        <w:rPr>
          <w:rFonts w:asciiTheme="majorBidi" w:hAnsiTheme="majorBidi" w:cstheme="majorBidi"/>
        </w:rPr>
        <w:t xml:space="preserve"> that </w:t>
      </w:r>
      <w:r w:rsidR="00DF422D">
        <w:rPr>
          <w:rFonts w:asciiTheme="majorBidi" w:hAnsiTheme="majorBidi" w:cstheme="majorBidi"/>
        </w:rPr>
        <w:t xml:space="preserve">scholarship on organizing is structured around </w:t>
      </w:r>
      <w:r w:rsidR="00706802">
        <w:rPr>
          <w:rFonts w:asciiTheme="majorBidi" w:hAnsiTheme="majorBidi" w:cstheme="majorBidi"/>
        </w:rPr>
        <w:t>five</w:t>
      </w:r>
      <w:r w:rsidR="00540D78">
        <w:rPr>
          <w:rFonts w:asciiTheme="majorBidi" w:hAnsiTheme="majorBidi" w:cstheme="majorBidi"/>
        </w:rPr>
        <w:t xml:space="preserve"> </w:t>
      </w:r>
      <w:r w:rsidR="00F33458">
        <w:rPr>
          <w:rFonts w:asciiTheme="majorBidi" w:hAnsiTheme="majorBidi" w:cstheme="majorBidi"/>
        </w:rPr>
        <w:t xml:space="preserve">distinct </w:t>
      </w:r>
      <w:r w:rsidR="00540D78">
        <w:rPr>
          <w:rFonts w:asciiTheme="majorBidi" w:hAnsiTheme="majorBidi" w:cstheme="majorBidi"/>
        </w:rPr>
        <w:t xml:space="preserve">clusters </w:t>
      </w:r>
      <w:r w:rsidR="008840CE">
        <w:rPr>
          <w:rFonts w:asciiTheme="majorBidi" w:hAnsiTheme="majorBidi" w:cstheme="majorBidi"/>
        </w:rPr>
        <w:t>of</w:t>
      </w:r>
      <w:r w:rsidR="00540D78">
        <w:rPr>
          <w:rFonts w:asciiTheme="majorBidi" w:hAnsiTheme="majorBidi" w:cstheme="majorBidi"/>
        </w:rPr>
        <w:t xml:space="preserve"> thematic interests. </w:t>
      </w:r>
      <w:r w:rsidR="009860C4">
        <w:rPr>
          <w:rFonts w:asciiTheme="majorBidi" w:hAnsiTheme="majorBidi" w:cstheme="majorBidi"/>
        </w:rPr>
        <w:t>Observing the most frequent</w:t>
      </w:r>
      <w:r w:rsidR="009706A1">
        <w:rPr>
          <w:rFonts w:asciiTheme="majorBidi" w:hAnsiTheme="majorBidi" w:cstheme="majorBidi"/>
        </w:rPr>
        <w:t xml:space="preserve"> </w:t>
      </w:r>
      <w:r w:rsidR="009860C4">
        <w:rPr>
          <w:rFonts w:asciiTheme="majorBidi" w:hAnsiTheme="majorBidi" w:cstheme="majorBidi"/>
        </w:rPr>
        <w:t>terms, we characterize</w:t>
      </w:r>
      <w:r w:rsidR="009706A1">
        <w:rPr>
          <w:rFonts w:asciiTheme="majorBidi" w:hAnsiTheme="majorBidi" w:cstheme="majorBidi"/>
        </w:rPr>
        <w:t>d</w:t>
      </w:r>
      <w:r w:rsidR="009860C4">
        <w:rPr>
          <w:rFonts w:asciiTheme="majorBidi" w:hAnsiTheme="majorBidi" w:cstheme="majorBidi"/>
        </w:rPr>
        <w:t xml:space="preserve"> </w:t>
      </w:r>
      <w:r w:rsidR="009706A1">
        <w:rPr>
          <w:rFonts w:asciiTheme="majorBidi" w:hAnsiTheme="majorBidi" w:cstheme="majorBidi"/>
        </w:rPr>
        <w:t xml:space="preserve">each of these clusters’ </w:t>
      </w:r>
      <w:r w:rsidR="009860C4">
        <w:rPr>
          <w:rFonts w:asciiTheme="majorBidi" w:hAnsiTheme="majorBidi" w:cstheme="majorBidi"/>
        </w:rPr>
        <w:t>main themes</w:t>
      </w:r>
      <w:r w:rsidR="006D34CE">
        <w:rPr>
          <w:rFonts w:asciiTheme="majorBidi" w:hAnsiTheme="majorBidi" w:cstheme="majorBidi"/>
        </w:rPr>
        <w:t>, from largest to smallest</w:t>
      </w:r>
      <w:r w:rsidR="009860C4">
        <w:rPr>
          <w:rFonts w:asciiTheme="majorBidi" w:hAnsiTheme="majorBidi" w:cstheme="majorBidi"/>
        </w:rPr>
        <w:t>:</w:t>
      </w:r>
    </w:p>
    <w:p w14:paraId="09B24CDA"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(1) </w:t>
      </w:r>
      <w:r>
        <w:rPr>
          <w:rFonts w:asciiTheme="majorBidi" w:hAnsiTheme="majorBidi" w:cstheme="majorBidi"/>
        </w:rPr>
        <w:t>Labor (red)</w:t>
      </w:r>
    </w:p>
    <w:p w14:paraId="183AEA31" w14:textId="77777777" w:rsidR="004163B1" w:rsidRPr="00AC7C89" w:rsidRDefault="004163B1" w:rsidP="004163B1">
      <w:pPr>
        <w:jc w:val="both"/>
        <w:rPr>
          <w:rFonts w:asciiTheme="majorBidi" w:hAnsiTheme="majorBidi" w:cstheme="majorBidi"/>
        </w:rPr>
      </w:pPr>
      <w:r w:rsidRPr="00AC7C89">
        <w:rPr>
          <w:rFonts w:asciiTheme="majorBidi" w:hAnsiTheme="majorBidi" w:cstheme="majorBidi"/>
        </w:rPr>
        <w:t xml:space="preserve">(2) </w:t>
      </w:r>
      <w:r>
        <w:rPr>
          <w:rFonts w:asciiTheme="majorBidi" w:hAnsiTheme="majorBidi" w:cstheme="majorBidi"/>
        </w:rPr>
        <w:t xml:space="preserve">Community organizing (green) </w:t>
      </w:r>
    </w:p>
    <w:p w14:paraId="66A91D56" w14:textId="23C429E6" w:rsidR="00DE46D1" w:rsidRDefault="00DE46D1" w:rsidP="004163B1">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3</w:t>
      </w:r>
      <w:r w:rsidRPr="00AC7C89">
        <w:rPr>
          <w:rFonts w:asciiTheme="majorBidi" w:hAnsiTheme="majorBidi" w:cstheme="majorBidi"/>
        </w:rPr>
        <w:t xml:space="preserve">) </w:t>
      </w:r>
      <w:r>
        <w:rPr>
          <w:rFonts w:asciiTheme="majorBidi" w:hAnsiTheme="majorBidi" w:cstheme="majorBidi"/>
        </w:rPr>
        <w:t>Race/gender (yellow)</w:t>
      </w:r>
    </w:p>
    <w:p w14:paraId="050559FB" w14:textId="4B1C76F4" w:rsidR="004163B1" w:rsidRPr="00AC7C89" w:rsidRDefault="004163B1" w:rsidP="00DE46D1">
      <w:pPr>
        <w:jc w:val="both"/>
        <w:rPr>
          <w:rFonts w:asciiTheme="majorBidi" w:hAnsiTheme="majorBidi" w:cstheme="majorBidi"/>
        </w:rPr>
      </w:pPr>
      <w:r w:rsidRPr="00AC7C89">
        <w:rPr>
          <w:rFonts w:asciiTheme="majorBidi" w:hAnsiTheme="majorBidi" w:cstheme="majorBidi"/>
        </w:rPr>
        <w:t>(</w:t>
      </w:r>
      <w:r w:rsidR="00DE46D1">
        <w:rPr>
          <w:rFonts w:asciiTheme="majorBidi" w:hAnsiTheme="majorBidi" w:cstheme="majorBidi"/>
        </w:rPr>
        <w:t>4</w:t>
      </w:r>
      <w:r w:rsidRPr="00AC7C89">
        <w:rPr>
          <w:rFonts w:asciiTheme="majorBidi" w:hAnsiTheme="majorBidi" w:cstheme="majorBidi"/>
        </w:rPr>
        <w:t xml:space="preserve">) </w:t>
      </w:r>
      <w:r>
        <w:rPr>
          <w:rFonts w:asciiTheme="majorBidi" w:hAnsiTheme="majorBidi" w:cstheme="majorBidi"/>
        </w:rPr>
        <w:t>Social movements (blue)</w:t>
      </w:r>
    </w:p>
    <w:p w14:paraId="6FF6D59E" w14:textId="7D2A4D86" w:rsidR="00D5693F" w:rsidRDefault="004163B1" w:rsidP="002D419A">
      <w:pPr>
        <w:jc w:val="both"/>
        <w:rPr>
          <w:rFonts w:asciiTheme="majorBidi" w:hAnsiTheme="majorBidi" w:cstheme="majorBidi"/>
        </w:rPr>
      </w:pPr>
      <w:r w:rsidRPr="00AC7C89">
        <w:rPr>
          <w:rFonts w:asciiTheme="majorBidi" w:hAnsiTheme="majorBidi" w:cstheme="majorBidi"/>
        </w:rPr>
        <w:t>(</w:t>
      </w:r>
      <w:r>
        <w:rPr>
          <w:rFonts w:asciiTheme="majorBidi" w:hAnsiTheme="majorBidi" w:cstheme="majorBidi"/>
        </w:rPr>
        <w:t>5</w:t>
      </w:r>
      <w:r w:rsidRPr="00AC7C89">
        <w:rPr>
          <w:rFonts w:asciiTheme="majorBidi" w:hAnsiTheme="majorBidi" w:cstheme="majorBidi"/>
        </w:rPr>
        <w:t xml:space="preserve">) </w:t>
      </w:r>
      <w:r>
        <w:rPr>
          <w:rFonts w:asciiTheme="majorBidi" w:hAnsiTheme="majorBidi" w:cstheme="majorBidi"/>
        </w:rPr>
        <w:t>Urban studies and community development (purple)</w:t>
      </w:r>
      <w:ins w:id="145" w:author="JJ" w:date="2024-02-22T11:23:00Z">
        <w:r w:rsidR="00DD33B1">
          <w:rPr>
            <w:rFonts w:asciiTheme="majorBidi" w:hAnsiTheme="majorBidi" w:cstheme="majorBidi"/>
          </w:rPr>
          <w:t>.</w:t>
        </w:r>
      </w:ins>
    </w:p>
    <w:p w14:paraId="3151DB0A" w14:textId="77777777" w:rsidR="00617469" w:rsidRDefault="00617469" w:rsidP="002002FE">
      <w:pPr>
        <w:bidi/>
        <w:jc w:val="both"/>
        <w:rPr>
          <w:rFonts w:asciiTheme="majorBidi" w:hAnsiTheme="majorBidi" w:cstheme="majorBidi"/>
        </w:rPr>
      </w:pPr>
    </w:p>
    <w:p w14:paraId="2EE1B046" w14:textId="4A3B4D93" w:rsidR="00154177" w:rsidRDefault="00E23BCF" w:rsidP="00AF6BE6">
      <w:pPr>
        <w:spacing w:line="480" w:lineRule="auto"/>
        <w:jc w:val="both"/>
        <w:rPr>
          <w:rFonts w:asciiTheme="majorBidi" w:hAnsiTheme="majorBidi" w:cstheme="majorBidi"/>
        </w:rPr>
      </w:pPr>
      <w:r>
        <w:rPr>
          <w:rFonts w:asciiTheme="majorBidi" w:hAnsiTheme="majorBidi" w:cstheme="majorBidi"/>
        </w:rPr>
        <w:lastRenderedPageBreak/>
        <w:tab/>
      </w:r>
      <w:r w:rsidR="00991AEA">
        <w:rPr>
          <w:rFonts w:asciiTheme="majorBidi" w:hAnsiTheme="majorBidi" w:cstheme="majorBidi"/>
        </w:rPr>
        <w:t>An</w:t>
      </w:r>
      <w:r w:rsidR="001E6C67">
        <w:rPr>
          <w:rFonts w:asciiTheme="majorBidi" w:hAnsiTheme="majorBidi" w:cstheme="majorBidi"/>
        </w:rPr>
        <w:t xml:space="preserve"> analysis </w:t>
      </w:r>
      <w:r w:rsidR="001B0659">
        <w:rPr>
          <w:rFonts w:asciiTheme="majorBidi" w:hAnsiTheme="majorBidi" w:cstheme="majorBidi"/>
        </w:rPr>
        <w:t>of the</w:t>
      </w:r>
      <w:r w:rsidR="001E6C67">
        <w:rPr>
          <w:rFonts w:asciiTheme="majorBidi" w:hAnsiTheme="majorBidi" w:cstheme="majorBidi"/>
        </w:rPr>
        <w:t xml:space="preserve"> terms</w:t>
      </w:r>
      <w:r w:rsidR="00623713">
        <w:rPr>
          <w:rFonts w:asciiTheme="majorBidi" w:hAnsiTheme="majorBidi" w:cstheme="majorBidi"/>
        </w:rPr>
        <w:t>’</w:t>
      </w:r>
      <w:r w:rsidR="001E6C67">
        <w:rPr>
          <w:rFonts w:asciiTheme="majorBidi" w:hAnsiTheme="majorBidi" w:cstheme="majorBidi"/>
        </w:rPr>
        <w:t xml:space="preserve"> location</w:t>
      </w:r>
      <w:r w:rsidR="004C1B0D">
        <w:rPr>
          <w:rFonts w:asciiTheme="majorBidi" w:hAnsiTheme="majorBidi" w:cstheme="majorBidi"/>
        </w:rPr>
        <w:t>s shows that</w:t>
      </w:r>
      <w:r w:rsidR="001E6C67">
        <w:rPr>
          <w:rFonts w:asciiTheme="majorBidi" w:hAnsiTheme="majorBidi" w:cstheme="majorBidi"/>
        </w:rPr>
        <w:t xml:space="preserve"> </w:t>
      </w:r>
      <w:r w:rsidR="004C1B0D">
        <w:rPr>
          <w:rFonts w:asciiTheme="majorBidi" w:hAnsiTheme="majorBidi" w:cstheme="majorBidi"/>
        </w:rPr>
        <w:t>t</w:t>
      </w:r>
      <w:r w:rsidR="00444D12">
        <w:rPr>
          <w:rFonts w:asciiTheme="majorBidi" w:hAnsiTheme="majorBidi" w:cstheme="majorBidi"/>
        </w:rPr>
        <w:t xml:space="preserve">he labor and community organizing </w:t>
      </w:r>
      <w:r w:rsidR="009706A1">
        <w:rPr>
          <w:rFonts w:asciiTheme="majorBidi" w:hAnsiTheme="majorBidi" w:cstheme="majorBidi"/>
        </w:rPr>
        <w:t>sub</w:t>
      </w:r>
      <w:ins w:id="146" w:author="Susan Doron" w:date="2024-02-24T10:50:00Z">
        <w:r w:rsidR="00E9023C">
          <w:rPr>
            <w:rFonts w:asciiTheme="majorBidi" w:hAnsiTheme="majorBidi" w:cstheme="majorBidi"/>
          </w:rPr>
          <w:t>-fields</w:t>
        </w:r>
      </w:ins>
      <w:del w:id="147" w:author="Susan Doron" w:date="2024-02-24T10:50:00Z">
        <w:r w:rsidR="009706A1" w:rsidDel="00E9023C">
          <w:rPr>
            <w:rFonts w:asciiTheme="majorBidi" w:hAnsiTheme="majorBidi" w:cstheme="majorBidi"/>
          </w:rPr>
          <w:delText>fields</w:delText>
        </w:r>
      </w:del>
      <w:r w:rsidR="00444D12">
        <w:rPr>
          <w:rFonts w:asciiTheme="majorBidi" w:hAnsiTheme="majorBidi" w:cstheme="majorBidi"/>
        </w:rPr>
        <w:t xml:space="preserve">, while connected to other themes, are relatively autonomous. </w:t>
      </w:r>
      <w:r w:rsidR="001B0659">
        <w:rPr>
          <w:rFonts w:asciiTheme="majorBidi" w:hAnsiTheme="majorBidi" w:cstheme="majorBidi"/>
        </w:rPr>
        <w:t xml:space="preserve">The absence of </w:t>
      </w:r>
      <w:r w:rsidR="00662E50">
        <w:rPr>
          <w:rFonts w:asciiTheme="majorBidi" w:hAnsiTheme="majorBidi" w:cstheme="majorBidi"/>
        </w:rPr>
        <w:t xml:space="preserve">red or green nodes </w:t>
      </w:r>
      <w:r w:rsidR="004C1B0D">
        <w:rPr>
          <w:rFonts w:asciiTheme="majorBidi" w:hAnsiTheme="majorBidi" w:cstheme="majorBidi"/>
        </w:rPr>
        <w:t>within</w:t>
      </w:r>
      <w:r w:rsidR="00623713">
        <w:rPr>
          <w:rFonts w:asciiTheme="majorBidi" w:hAnsiTheme="majorBidi" w:cstheme="majorBidi"/>
        </w:rPr>
        <w:t xml:space="preserve"> other </w:t>
      </w:r>
      <w:r w:rsidR="00662E50">
        <w:rPr>
          <w:rFonts w:asciiTheme="majorBidi" w:hAnsiTheme="majorBidi" w:cstheme="majorBidi"/>
        </w:rPr>
        <w:t>clusters</w:t>
      </w:r>
      <w:r w:rsidR="001B0659">
        <w:rPr>
          <w:rFonts w:asciiTheme="majorBidi" w:hAnsiTheme="majorBidi" w:cstheme="majorBidi"/>
        </w:rPr>
        <w:t xml:space="preserve"> </w:t>
      </w:r>
      <w:r w:rsidR="009706A1">
        <w:rPr>
          <w:rFonts w:asciiTheme="majorBidi" w:hAnsiTheme="majorBidi" w:cstheme="majorBidi"/>
        </w:rPr>
        <w:t>suggests</w:t>
      </w:r>
      <w:r w:rsidR="00453658">
        <w:rPr>
          <w:rFonts w:asciiTheme="majorBidi" w:hAnsiTheme="majorBidi" w:cstheme="majorBidi"/>
        </w:rPr>
        <w:t xml:space="preserve"> that</w:t>
      </w:r>
      <w:r w:rsidR="00662E50">
        <w:rPr>
          <w:rFonts w:asciiTheme="majorBidi" w:hAnsiTheme="majorBidi" w:cstheme="majorBidi"/>
        </w:rPr>
        <w:t xml:space="preserve"> </w:t>
      </w:r>
      <w:r w:rsidR="002D6995">
        <w:rPr>
          <w:rFonts w:asciiTheme="majorBidi" w:hAnsiTheme="majorBidi" w:cstheme="majorBidi"/>
        </w:rPr>
        <w:t>research on these themes tends to be more independent</w:t>
      </w:r>
      <w:r w:rsidR="001B0659">
        <w:rPr>
          <w:rFonts w:asciiTheme="majorBidi" w:hAnsiTheme="majorBidi" w:cstheme="majorBidi"/>
        </w:rPr>
        <w:t xml:space="preserve"> compared</w:t>
      </w:r>
      <w:r w:rsidR="002D6995">
        <w:rPr>
          <w:rFonts w:asciiTheme="majorBidi" w:hAnsiTheme="majorBidi" w:cstheme="majorBidi"/>
        </w:rPr>
        <w:t xml:space="preserve"> to research on social movements, race/gender, and urban studies</w:t>
      </w:r>
      <w:r w:rsidR="00C70383">
        <w:rPr>
          <w:rFonts w:asciiTheme="majorBidi" w:hAnsiTheme="majorBidi" w:cstheme="majorBidi"/>
        </w:rPr>
        <w:t>.</w:t>
      </w:r>
    </w:p>
    <w:p w14:paraId="74298B25" w14:textId="5355D9FE" w:rsidR="005D055F" w:rsidRDefault="0004197A" w:rsidP="0004197A">
      <w:pPr>
        <w:spacing w:line="480" w:lineRule="auto"/>
        <w:ind w:firstLine="720"/>
        <w:jc w:val="both"/>
        <w:rPr>
          <w:rFonts w:asciiTheme="majorBidi" w:hAnsiTheme="majorBidi" w:cstheme="majorBidi"/>
        </w:rPr>
      </w:pPr>
      <w:r>
        <w:rPr>
          <w:rFonts w:asciiTheme="majorBidi" w:hAnsiTheme="majorBidi" w:cstheme="majorBidi"/>
        </w:rPr>
        <w:t>An e</w:t>
      </w:r>
      <w:r w:rsidR="001B0659">
        <w:rPr>
          <w:rFonts w:asciiTheme="majorBidi" w:hAnsiTheme="majorBidi" w:cstheme="majorBidi"/>
        </w:rPr>
        <w:t>xamin</w:t>
      </w:r>
      <w:r>
        <w:rPr>
          <w:rFonts w:asciiTheme="majorBidi" w:hAnsiTheme="majorBidi" w:cstheme="majorBidi"/>
        </w:rPr>
        <w:t>ation</w:t>
      </w:r>
      <w:r w:rsidR="001B0659">
        <w:rPr>
          <w:rFonts w:asciiTheme="majorBidi" w:hAnsiTheme="majorBidi" w:cstheme="majorBidi"/>
        </w:rPr>
        <w:t xml:space="preserve"> </w:t>
      </w:r>
      <w:r>
        <w:rPr>
          <w:rFonts w:asciiTheme="majorBidi" w:hAnsiTheme="majorBidi" w:cstheme="majorBidi"/>
        </w:rPr>
        <w:t xml:space="preserve">of </w:t>
      </w:r>
      <w:r w:rsidR="008353C0">
        <w:rPr>
          <w:rFonts w:asciiTheme="majorBidi" w:hAnsiTheme="majorBidi" w:cstheme="majorBidi"/>
        </w:rPr>
        <w:t xml:space="preserve">the </w:t>
      </w:r>
      <w:r>
        <w:rPr>
          <w:rFonts w:asciiTheme="majorBidi" w:hAnsiTheme="majorBidi" w:cstheme="majorBidi"/>
        </w:rPr>
        <w:t xml:space="preserve">terms’ </w:t>
      </w:r>
      <w:r w:rsidR="008353C0">
        <w:rPr>
          <w:rFonts w:asciiTheme="majorBidi" w:hAnsiTheme="majorBidi" w:cstheme="majorBidi"/>
        </w:rPr>
        <w:t xml:space="preserve">location within </w:t>
      </w:r>
      <w:r w:rsidR="000C33B5">
        <w:rPr>
          <w:rFonts w:asciiTheme="majorBidi" w:hAnsiTheme="majorBidi" w:cstheme="majorBidi"/>
        </w:rPr>
        <w:t>the</w:t>
      </w:r>
      <w:r w:rsidR="008353C0">
        <w:rPr>
          <w:rFonts w:asciiTheme="majorBidi" w:hAnsiTheme="majorBidi" w:cstheme="majorBidi"/>
        </w:rPr>
        <w:t xml:space="preserve"> </w:t>
      </w:r>
      <w:r w:rsidR="000C33B5">
        <w:rPr>
          <w:rFonts w:asciiTheme="majorBidi" w:hAnsiTheme="majorBidi" w:cstheme="majorBidi"/>
        </w:rPr>
        <w:t xml:space="preserve">labor and community organizing </w:t>
      </w:r>
      <w:r w:rsidR="008353C0">
        <w:rPr>
          <w:rFonts w:asciiTheme="majorBidi" w:hAnsiTheme="majorBidi" w:cstheme="majorBidi"/>
        </w:rPr>
        <w:t xml:space="preserve">clusters </w:t>
      </w:r>
      <w:r w:rsidR="00F75CCD">
        <w:rPr>
          <w:rFonts w:asciiTheme="majorBidi" w:hAnsiTheme="majorBidi" w:cstheme="majorBidi"/>
        </w:rPr>
        <w:t xml:space="preserve">also </w:t>
      </w:r>
      <w:r>
        <w:rPr>
          <w:rFonts w:asciiTheme="majorBidi" w:hAnsiTheme="majorBidi" w:cstheme="majorBidi"/>
        </w:rPr>
        <w:t>reveal</w:t>
      </w:r>
      <w:ins w:id="148" w:author="Susan Doron" w:date="2024-02-23T18:22:00Z">
        <w:r w:rsidR="00303E60">
          <w:rPr>
            <w:rFonts w:asciiTheme="majorBidi" w:hAnsiTheme="majorBidi" w:cstheme="majorBidi"/>
          </w:rPr>
          <w:t>s</w:t>
        </w:r>
      </w:ins>
      <w:del w:id="149" w:author="Susan Doron" w:date="2024-02-23T18:22:00Z">
        <w:r w:rsidDel="00303E60">
          <w:rPr>
            <w:rFonts w:asciiTheme="majorBidi" w:hAnsiTheme="majorBidi" w:cstheme="majorBidi"/>
          </w:rPr>
          <w:delText>ed</w:delText>
        </w:r>
      </w:del>
      <w:r>
        <w:rPr>
          <w:rFonts w:asciiTheme="majorBidi" w:hAnsiTheme="majorBidi" w:cstheme="majorBidi"/>
        </w:rPr>
        <w:t xml:space="preserve"> </w:t>
      </w:r>
      <w:r w:rsidR="009B7881">
        <w:rPr>
          <w:rFonts w:asciiTheme="majorBidi" w:hAnsiTheme="majorBidi" w:cstheme="majorBidi"/>
        </w:rPr>
        <w:t xml:space="preserve">the existence of sub-areas within these themes. </w:t>
      </w:r>
      <w:r w:rsidR="00B9265E">
        <w:rPr>
          <w:rFonts w:asciiTheme="majorBidi" w:hAnsiTheme="majorBidi" w:cstheme="majorBidi"/>
        </w:rPr>
        <w:t>I</w:t>
      </w:r>
      <w:r w:rsidR="007B7412">
        <w:rPr>
          <w:rFonts w:asciiTheme="majorBidi" w:hAnsiTheme="majorBidi" w:cstheme="majorBidi"/>
        </w:rPr>
        <w:t xml:space="preserve">n the labor cluster, </w:t>
      </w:r>
      <w:r w:rsidR="00CB2237">
        <w:rPr>
          <w:rFonts w:asciiTheme="majorBidi" w:hAnsiTheme="majorBidi" w:cstheme="majorBidi"/>
        </w:rPr>
        <w:t xml:space="preserve">peripheral </w:t>
      </w:r>
      <w:r w:rsidR="00AF1A17">
        <w:rPr>
          <w:rFonts w:asciiTheme="majorBidi" w:hAnsiTheme="majorBidi" w:cstheme="majorBidi"/>
        </w:rPr>
        <w:t>terms include</w:t>
      </w:r>
      <w:r>
        <w:rPr>
          <w:rFonts w:asciiTheme="majorBidi" w:hAnsiTheme="majorBidi" w:cstheme="majorBidi"/>
        </w:rPr>
        <w:t>d</w:t>
      </w:r>
      <w:r w:rsidR="00AF1A17">
        <w:rPr>
          <w:rFonts w:asciiTheme="majorBidi" w:hAnsiTheme="majorBidi" w:cstheme="majorBidi"/>
        </w:rPr>
        <w:t xml:space="preserve"> </w:t>
      </w:r>
      <w:r w:rsidR="008378E7">
        <w:rPr>
          <w:rFonts w:asciiTheme="majorBidi" w:hAnsiTheme="majorBidi" w:cstheme="majorBidi"/>
        </w:rPr>
        <w:t>all keywords related to unions</w:t>
      </w:r>
      <w:r w:rsidR="001B0659">
        <w:rPr>
          <w:rFonts w:asciiTheme="majorBidi" w:hAnsiTheme="majorBidi" w:cstheme="majorBidi"/>
        </w:rPr>
        <w:t>, indicating</w:t>
      </w:r>
      <w:r w:rsidR="008378E7">
        <w:rPr>
          <w:rFonts w:asciiTheme="majorBidi" w:hAnsiTheme="majorBidi" w:cstheme="majorBidi"/>
        </w:rPr>
        <w:t xml:space="preserve"> </w:t>
      </w:r>
      <w:r w:rsidR="002A53A2">
        <w:rPr>
          <w:rFonts w:asciiTheme="majorBidi" w:hAnsiTheme="majorBidi" w:cstheme="majorBidi"/>
        </w:rPr>
        <w:t xml:space="preserve">that there is a body of literature on </w:t>
      </w:r>
      <w:r w:rsidR="0047703F">
        <w:rPr>
          <w:rFonts w:asciiTheme="majorBidi" w:hAnsiTheme="majorBidi" w:cstheme="majorBidi"/>
        </w:rPr>
        <w:t xml:space="preserve">union organizing that is relatively disconnected from </w:t>
      </w:r>
      <w:r w:rsidR="00900892">
        <w:rPr>
          <w:rFonts w:asciiTheme="majorBidi" w:hAnsiTheme="majorBidi" w:cstheme="majorBidi"/>
        </w:rPr>
        <w:t>community organizing and social movements</w:t>
      </w:r>
      <w:r w:rsidR="0047703F">
        <w:rPr>
          <w:rFonts w:asciiTheme="majorBidi" w:hAnsiTheme="majorBidi" w:cstheme="majorBidi"/>
        </w:rPr>
        <w:t xml:space="preserve">. </w:t>
      </w:r>
      <w:r w:rsidR="001B0659">
        <w:rPr>
          <w:rFonts w:asciiTheme="majorBidi" w:hAnsiTheme="majorBidi" w:cstheme="majorBidi"/>
        </w:rPr>
        <w:t>Likewise, i</w:t>
      </w:r>
      <w:r w:rsidR="001044C1">
        <w:rPr>
          <w:rFonts w:asciiTheme="majorBidi" w:hAnsiTheme="majorBidi" w:cstheme="majorBidi"/>
        </w:rPr>
        <w:t xml:space="preserve">n the community organizing cluster, </w:t>
      </w:r>
      <w:r w:rsidR="001B0659">
        <w:rPr>
          <w:rFonts w:asciiTheme="majorBidi" w:hAnsiTheme="majorBidi" w:cstheme="majorBidi"/>
        </w:rPr>
        <w:t xml:space="preserve">peripheral </w:t>
      </w:r>
      <w:r w:rsidR="00E3040B">
        <w:rPr>
          <w:rFonts w:asciiTheme="majorBidi" w:hAnsiTheme="majorBidi" w:cstheme="majorBidi"/>
        </w:rPr>
        <w:t xml:space="preserve">terms include keywords such as </w:t>
      </w:r>
      <w:r w:rsidR="00C27724">
        <w:rPr>
          <w:rFonts w:asciiTheme="majorBidi" w:hAnsiTheme="majorBidi" w:cstheme="majorBidi"/>
        </w:rPr>
        <w:t>intervention</w:t>
      </w:r>
      <w:r w:rsidR="003702B5">
        <w:rPr>
          <w:rFonts w:asciiTheme="majorBidi" w:hAnsiTheme="majorBidi" w:cstheme="majorBidi"/>
        </w:rPr>
        <w:t xml:space="preserve"> and</w:t>
      </w:r>
      <w:r w:rsidR="00C27724">
        <w:rPr>
          <w:rFonts w:asciiTheme="majorBidi" w:hAnsiTheme="majorBidi" w:cstheme="majorBidi"/>
        </w:rPr>
        <w:t xml:space="preserve"> prevention</w:t>
      </w:r>
      <w:r w:rsidR="00CB2237">
        <w:rPr>
          <w:rFonts w:asciiTheme="majorBidi" w:hAnsiTheme="majorBidi" w:cstheme="majorBidi"/>
        </w:rPr>
        <w:t>, indicating</w:t>
      </w:r>
      <w:r w:rsidR="00EE2DAC">
        <w:rPr>
          <w:rFonts w:asciiTheme="majorBidi" w:hAnsiTheme="majorBidi" w:cstheme="majorBidi"/>
        </w:rPr>
        <w:t xml:space="preserve"> </w:t>
      </w:r>
      <w:r w:rsidR="00CB2237">
        <w:rPr>
          <w:rFonts w:asciiTheme="majorBidi" w:hAnsiTheme="majorBidi" w:cstheme="majorBidi"/>
        </w:rPr>
        <w:t xml:space="preserve">the </w:t>
      </w:r>
      <w:r w:rsidR="000C33B5">
        <w:rPr>
          <w:rFonts w:asciiTheme="majorBidi" w:hAnsiTheme="majorBidi" w:cstheme="majorBidi"/>
        </w:rPr>
        <w:t>existence of</w:t>
      </w:r>
      <w:r w:rsidR="00EE2DAC">
        <w:rPr>
          <w:rFonts w:asciiTheme="majorBidi" w:hAnsiTheme="majorBidi" w:cstheme="majorBidi"/>
        </w:rPr>
        <w:t xml:space="preserve"> a body of literature on</w:t>
      </w:r>
      <w:r w:rsidR="00461907">
        <w:rPr>
          <w:rFonts w:asciiTheme="majorBidi" w:hAnsiTheme="majorBidi" w:cstheme="majorBidi"/>
        </w:rPr>
        <w:t xml:space="preserve"> intervention and prevention programs</w:t>
      </w:r>
      <w:r>
        <w:rPr>
          <w:rFonts w:asciiTheme="majorBidi" w:hAnsiTheme="majorBidi" w:cstheme="majorBidi"/>
        </w:rPr>
        <w:t xml:space="preserve"> </w:t>
      </w:r>
      <w:r w:rsidR="007232D2">
        <w:rPr>
          <w:rFonts w:asciiTheme="majorBidi" w:hAnsiTheme="majorBidi" w:cstheme="majorBidi"/>
        </w:rPr>
        <w:t>with</w:t>
      </w:r>
      <w:r w:rsidR="00F81B89">
        <w:rPr>
          <w:rFonts w:asciiTheme="majorBidi" w:hAnsiTheme="majorBidi" w:cstheme="majorBidi"/>
        </w:rPr>
        <w:t xml:space="preserve"> a community organizing component, </w:t>
      </w:r>
      <w:r>
        <w:rPr>
          <w:rFonts w:asciiTheme="majorBidi" w:hAnsiTheme="majorBidi" w:cstheme="majorBidi"/>
        </w:rPr>
        <w:t xml:space="preserve">found in applied research </w:t>
      </w:r>
      <w:commentRangeStart w:id="150"/>
      <w:r>
        <w:rPr>
          <w:rFonts w:asciiTheme="majorBidi" w:hAnsiTheme="majorBidi" w:cstheme="majorBidi"/>
        </w:rPr>
        <w:t>fields</w:t>
      </w:r>
      <w:commentRangeEnd w:id="150"/>
      <w:r w:rsidR="0025446A">
        <w:rPr>
          <w:rStyle w:val="CommentReference"/>
          <w:rFonts w:asciiTheme="minorHAnsi" w:eastAsiaTheme="minorHAnsi" w:hAnsiTheme="minorHAnsi" w:cstheme="minorBidi"/>
        </w:rPr>
        <w:commentReference w:id="150"/>
      </w:r>
      <w:r>
        <w:rPr>
          <w:rFonts w:asciiTheme="majorBidi" w:hAnsiTheme="majorBidi" w:cstheme="majorBidi"/>
        </w:rPr>
        <w:t xml:space="preserve"> (e.g., healthcare, psychology)</w:t>
      </w:r>
      <w:r w:rsidR="0042722D">
        <w:rPr>
          <w:rFonts w:asciiTheme="majorBidi" w:hAnsiTheme="majorBidi" w:cstheme="majorBidi"/>
        </w:rPr>
        <w:t>.</w:t>
      </w:r>
      <w:r>
        <w:rPr>
          <w:rFonts w:asciiTheme="majorBidi" w:hAnsiTheme="majorBidi" w:cstheme="majorBidi"/>
        </w:rPr>
        <w:t xml:space="preserve"> </w:t>
      </w:r>
    </w:p>
    <w:p w14:paraId="2167EF8B" w14:textId="77777777" w:rsidR="00971F6B" w:rsidRDefault="00971F6B" w:rsidP="00AF6BE6">
      <w:pPr>
        <w:spacing w:line="480" w:lineRule="auto"/>
        <w:jc w:val="both"/>
        <w:rPr>
          <w:rFonts w:asciiTheme="majorBidi" w:hAnsiTheme="majorBidi" w:cstheme="majorBidi"/>
          <w:b/>
          <w:bCs/>
          <w:i/>
          <w:iCs/>
        </w:rPr>
      </w:pPr>
    </w:p>
    <w:p w14:paraId="0BF4197A" w14:textId="58BDF611" w:rsidR="00F6064A" w:rsidRPr="002002FE" w:rsidRDefault="00F6064A"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Organizing and Democracy</w:t>
      </w:r>
    </w:p>
    <w:p w14:paraId="694BD0D4" w14:textId="73AF6F39" w:rsidR="00EE77A1" w:rsidRDefault="0042722D" w:rsidP="00AF6BE6">
      <w:pPr>
        <w:spacing w:line="480" w:lineRule="auto"/>
        <w:jc w:val="both"/>
        <w:rPr>
          <w:rFonts w:asciiTheme="majorBidi" w:hAnsiTheme="majorBidi" w:cstheme="majorBidi"/>
        </w:rPr>
      </w:pPr>
      <w:r>
        <w:rPr>
          <w:rFonts w:asciiTheme="majorBidi" w:hAnsiTheme="majorBidi" w:cstheme="majorBidi"/>
        </w:rPr>
        <w:t xml:space="preserve">Based on </w:t>
      </w:r>
      <w:r w:rsidR="00DF1265">
        <w:rPr>
          <w:rFonts w:asciiTheme="majorBidi" w:hAnsiTheme="majorBidi" w:cstheme="majorBidi"/>
        </w:rPr>
        <w:t xml:space="preserve">the thematic analysis above, we </w:t>
      </w:r>
      <w:r w:rsidR="00ED0973">
        <w:rPr>
          <w:rFonts w:asciiTheme="majorBidi" w:hAnsiTheme="majorBidi" w:cstheme="majorBidi"/>
        </w:rPr>
        <w:t xml:space="preserve">leveraged </w:t>
      </w:r>
      <w:proofErr w:type="spellStart"/>
      <w:r w:rsidR="00ED0973">
        <w:rPr>
          <w:rFonts w:asciiTheme="majorBidi" w:hAnsiTheme="majorBidi" w:cstheme="majorBidi"/>
        </w:rPr>
        <w:t>VOSviewer’s</w:t>
      </w:r>
      <w:proofErr w:type="spellEnd"/>
      <w:r w:rsidR="00ED0973">
        <w:rPr>
          <w:rFonts w:asciiTheme="majorBidi" w:hAnsiTheme="majorBidi" w:cstheme="majorBidi"/>
        </w:rPr>
        <w:t xml:space="preserve"> viewing </w:t>
      </w:r>
      <w:r w:rsidR="002500F6">
        <w:rPr>
          <w:rFonts w:asciiTheme="majorBidi" w:hAnsiTheme="majorBidi" w:cstheme="majorBidi"/>
        </w:rPr>
        <w:t>options</w:t>
      </w:r>
      <w:r w:rsidR="00ED0973">
        <w:rPr>
          <w:rFonts w:asciiTheme="majorBidi" w:hAnsiTheme="majorBidi" w:cstheme="majorBidi"/>
        </w:rPr>
        <w:t xml:space="preserve"> to </w:t>
      </w:r>
      <w:r w:rsidR="00A46303">
        <w:rPr>
          <w:rFonts w:asciiTheme="majorBidi" w:hAnsiTheme="majorBidi" w:cstheme="majorBidi"/>
        </w:rPr>
        <w:t xml:space="preserve">answer </w:t>
      </w:r>
      <w:r w:rsidR="00874F19">
        <w:rPr>
          <w:rFonts w:asciiTheme="majorBidi" w:hAnsiTheme="majorBidi" w:cstheme="majorBidi"/>
        </w:rPr>
        <w:t>RQ2</w:t>
      </w:r>
      <w:r w:rsidR="003702B5">
        <w:rPr>
          <w:rFonts w:asciiTheme="majorBidi" w:hAnsiTheme="majorBidi" w:cstheme="majorBidi"/>
        </w:rPr>
        <w:t xml:space="preserve"> (“Organizing and democracy”)</w:t>
      </w:r>
      <w:r w:rsidR="00A46303">
        <w:rPr>
          <w:rFonts w:asciiTheme="majorBidi" w:hAnsiTheme="majorBidi" w:cstheme="majorBidi"/>
        </w:rPr>
        <w:t xml:space="preserve">. </w:t>
      </w:r>
      <w:r w:rsidR="00C0683E">
        <w:rPr>
          <w:rFonts w:asciiTheme="majorBidi" w:hAnsiTheme="majorBidi" w:cstheme="majorBidi"/>
        </w:rPr>
        <w:t>To this end, w</w:t>
      </w:r>
      <w:r w:rsidR="00CD531D">
        <w:rPr>
          <w:rFonts w:asciiTheme="majorBidi" w:hAnsiTheme="majorBidi" w:cstheme="majorBidi"/>
        </w:rPr>
        <w:t xml:space="preserve">e </w:t>
      </w:r>
      <w:r w:rsidR="00DF1265">
        <w:rPr>
          <w:rFonts w:asciiTheme="majorBidi" w:hAnsiTheme="majorBidi" w:cstheme="majorBidi"/>
        </w:rPr>
        <w:t xml:space="preserve">visualized the </w:t>
      </w:r>
      <w:r w:rsidR="00ED140C">
        <w:rPr>
          <w:rFonts w:asciiTheme="majorBidi" w:hAnsiTheme="majorBidi" w:cstheme="majorBidi"/>
        </w:rPr>
        <w:t>relationship</w:t>
      </w:r>
      <w:r w:rsidR="001B4A41">
        <w:rPr>
          <w:rFonts w:asciiTheme="majorBidi" w:hAnsiTheme="majorBidi" w:cstheme="majorBidi"/>
        </w:rPr>
        <w:t>s</w:t>
      </w:r>
      <w:r w:rsidR="00ED140C">
        <w:rPr>
          <w:rFonts w:asciiTheme="majorBidi" w:hAnsiTheme="majorBidi" w:cstheme="majorBidi"/>
        </w:rPr>
        <w:t xml:space="preserve"> </w:t>
      </w:r>
      <w:r w:rsidR="001B0659">
        <w:rPr>
          <w:rFonts w:asciiTheme="majorBidi" w:hAnsiTheme="majorBidi" w:cstheme="majorBidi"/>
        </w:rPr>
        <w:t xml:space="preserve">between </w:t>
      </w:r>
      <w:r w:rsidR="0028614F">
        <w:rPr>
          <w:rFonts w:asciiTheme="majorBidi" w:hAnsiTheme="majorBidi" w:cstheme="majorBidi"/>
        </w:rPr>
        <w:t>the keyword “</w:t>
      </w:r>
      <w:r w:rsidR="00ED140C">
        <w:rPr>
          <w:rFonts w:asciiTheme="majorBidi" w:hAnsiTheme="majorBidi" w:cstheme="majorBidi"/>
        </w:rPr>
        <w:t>democracy</w:t>
      </w:r>
      <w:r w:rsidR="0028614F">
        <w:rPr>
          <w:rFonts w:asciiTheme="majorBidi" w:hAnsiTheme="majorBidi" w:cstheme="majorBidi"/>
        </w:rPr>
        <w:t xml:space="preserve">” </w:t>
      </w:r>
      <w:r w:rsidR="001B0659">
        <w:rPr>
          <w:rFonts w:asciiTheme="majorBidi" w:hAnsiTheme="majorBidi" w:cstheme="majorBidi"/>
        </w:rPr>
        <w:t xml:space="preserve">and </w:t>
      </w:r>
      <w:r w:rsidR="0028614F">
        <w:rPr>
          <w:rFonts w:asciiTheme="majorBidi" w:hAnsiTheme="majorBidi" w:cstheme="majorBidi"/>
        </w:rPr>
        <w:t>other keywords in the map</w:t>
      </w:r>
      <w:r w:rsidR="00DF1265">
        <w:rPr>
          <w:rFonts w:asciiTheme="majorBidi" w:hAnsiTheme="majorBidi" w:cstheme="majorBidi"/>
        </w:rPr>
        <w:t>, as</w:t>
      </w:r>
      <w:r w:rsidR="00A85301">
        <w:rPr>
          <w:rFonts w:asciiTheme="majorBidi" w:hAnsiTheme="majorBidi" w:cstheme="majorBidi"/>
        </w:rPr>
        <w:t xml:space="preserve"> </w:t>
      </w:r>
      <w:r w:rsidR="0028614F">
        <w:rPr>
          <w:rFonts w:asciiTheme="majorBidi" w:hAnsiTheme="majorBidi" w:cstheme="majorBidi"/>
        </w:rPr>
        <w:t xml:space="preserve">highlighted in </w:t>
      </w:r>
      <w:ins w:id="151" w:author="JJ" w:date="2024-02-22T11:23:00Z">
        <w:r w:rsidR="00DD33B1">
          <w:rPr>
            <w:rFonts w:asciiTheme="majorBidi" w:hAnsiTheme="majorBidi" w:cstheme="majorBidi"/>
          </w:rPr>
          <w:t>F</w:t>
        </w:r>
      </w:ins>
      <w:del w:id="152" w:author="JJ" w:date="2024-02-22T11:23:00Z">
        <w:r w:rsidR="00CE0A4E" w:rsidDel="00DD33B1">
          <w:rPr>
            <w:rFonts w:asciiTheme="majorBidi" w:hAnsiTheme="majorBidi" w:cstheme="majorBidi"/>
          </w:rPr>
          <w:delText>f</w:delText>
        </w:r>
      </w:del>
      <w:r w:rsidR="005D3419">
        <w:rPr>
          <w:rFonts w:asciiTheme="majorBidi" w:hAnsiTheme="majorBidi" w:cstheme="majorBidi"/>
        </w:rPr>
        <w:t xml:space="preserve">igure </w:t>
      </w:r>
      <w:r w:rsidR="00CE58DC">
        <w:rPr>
          <w:rFonts w:asciiTheme="majorBidi" w:hAnsiTheme="majorBidi" w:cstheme="majorBidi"/>
        </w:rPr>
        <w:t>3</w:t>
      </w:r>
      <w:r w:rsidR="0028614F">
        <w:rPr>
          <w:rFonts w:asciiTheme="majorBidi" w:hAnsiTheme="majorBidi" w:cstheme="majorBidi"/>
        </w:rPr>
        <w:t>.</w:t>
      </w:r>
      <w:r w:rsidR="005D3419">
        <w:rPr>
          <w:rFonts w:asciiTheme="majorBidi" w:hAnsiTheme="majorBidi" w:cstheme="majorBidi"/>
        </w:rPr>
        <w:t xml:space="preserve"> </w:t>
      </w:r>
    </w:p>
    <w:p w14:paraId="34B3CF82" w14:textId="00FE5F96" w:rsidR="00787CAA" w:rsidRDefault="00787CAA" w:rsidP="00AF6BE6">
      <w:pPr>
        <w:spacing w:line="480" w:lineRule="auto"/>
        <w:jc w:val="both"/>
        <w:rPr>
          <w:rFonts w:asciiTheme="majorBidi" w:hAnsiTheme="majorBidi" w:cstheme="majorBidi"/>
        </w:rPr>
      </w:pPr>
    </w:p>
    <w:p w14:paraId="39A5A2CF" w14:textId="31788DFC" w:rsidR="00787CAA" w:rsidRPr="00FB6557" w:rsidRDefault="00787CAA" w:rsidP="00ED20AA">
      <w:pPr>
        <w:keepNext/>
        <w:spacing w:line="480" w:lineRule="auto"/>
        <w:jc w:val="both"/>
        <w:rPr>
          <w:rFonts w:asciiTheme="majorBidi" w:hAnsiTheme="majorBidi" w:cstheme="majorBidi"/>
        </w:rPr>
      </w:pPr>
      <w:r w:rsidRPr="00FB6557">
        <w:rPr>
          <w:rFonts w:asciiTheme="majorBidi" w:hAnsiTheme="majorBidi" w:cstheme="majorBidi"/>
        </w:rPr>
        <w:lastRenderedPageBreak/>
        <w:t xml:space="preserve">Figure </w:t>
      </w:r>
      <w:r w:rsidR="003F2936">
        <w:rPr>
          <w:rFonts w:asciiTheme="majorBidi" w:hAnsiTheme="majorBidi" w:cstheme="majorBidi"/>
        </w:rPr>
        <w:t>3</w:t>
      </w:r>
      <w:r w:rsidRPr="00FB6557">
        <w:rPr>
          <w:rFonts w:asciiTheme="majorBidi" w:hAnsiTheme="majorBidi" w:cstheme="majorBidi"/>
        </w:rPr>
        <w:t xml:space="preserve">. Democracy </w:t>
      </w:r>
      <w:r w:rsidR="0028614F" w:rsidRPr="00FB6557">
        <w:rPr>
          <w:rFonts w:asciiTheme="majorBidi" w:hAnsiTheme="majorBidi" w:cstheme="majorBidi"/>
        </w:rPr>
        <w:t xml:space="preserve">in </w:t>
      </w:r>
      <w:r w:rsidR="001B0659">
        <w:rPr>
          <w:rFonts w:asciiTheme="majorBidi" w:hAnsiTheme="majorBidi" w:cstheme="majorBidi"/>
        </w:rPr>
        <w:t xml:space="preserve">the </w:t>
      </w:r>
      <w:r w:rsidR="003C777B">
        <w:rPr>
          <w:rFonts w:asciiTheme="majorBidi" w:hAnsiTheme="majorBidi" w:cstheme="majorBidi"/>
        </w:rPr>
        <w:t xml:space="preserve">Terms </w:t>
      </w:r>
      <w:r w:rsidRPr="00FB6557">
        <w:rPr>
          <w:rFonts w:asciiTheme="majorBidi" w:hAnsiTheme="majorBidi" w:cstheme="majorBidi"/>
        </w:rPr>
        <w:t xml:space="preserve">Co-Occurrence </w:t>
      </w:r>
      <w:commentRangeStart w:id="153"/>
      <w:r w:rsidRPr="00FB6557">
        <w:rPr>
          <w:rFonts w:asciiTheme="majorBidi" w:hAnsiTheme="majorBidi" w:cstheme="majorBidi"/>
        </w:rPr>
        <w:t>Map</w:t>
      </w:r>
      <w:commentRangeEnd w:id="153"/>
      <w:r w:rsidR="00D9469C">
        <w:rPr>
          <w:rStyle w:val="CommentReference"/>
          <w:rFonts w:asciiTheme="minorHAnsi" w:eastAsiaTheme="minorHAnsi" w:hAnsiTheme="minorHAnsi" w:cstheme="minorBidi"/>
        </w:rPr>
        <w:commentReference w:id="153"/>
      </w:r>
    </w:p>
    <w:p w14:paraId="419555F9" w14:textId="0F89EF70" w:rsidR="00034727" w:rsidRDefault="009B7FF0" w:rsidP="00ED20AA">
      <w:pPr>
        <w:keepNext/>
        <w:spacing w:line="480" w:lineRule="auto"/>
        <w:jc w:val="center"/>
        <w:rPr>
          <w:rFonts w:asciiTheme="majorBidi" w:hAnsiTheme="majorBidi" w:cstheme="majorBidi"/>
          <w:rtl/>
        </w:rPr>
      </w:pPr>
      <w:r>
        <w:rPr>
          <w:rFonts w:asciiTheme="majorBidi" w:hAnsiTheme="majorBidi" w:cstheme="majorBidi"/>
          <w:noProof/>
        </w:rPr>
        <w:drawing>
          <wp:inline distT="0" distB="0" distL="0" distR="0" wp14:anchorId="39B35D40" wp14:editId="267BF71E">
            <wp:extent cx="4131486" cy="32853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3923" cy="3311120"/>
                    </a:xfrm>
                    <a:prstGeom prst="rect">
                      <a:avLst/>
                    </a:prstGeom>
                  </pic:spPr>
                </pic:pic>
              </a:graphicData>
            </a:graphic>
          </wp:inline>
        </w:drawing>
      </w:r>
    </w:p>
    <w:p w14:paraId="37CAD101" w14:textId="0959C83B" w:rsidR="00034727" w:rsidRPr="00F442C7" w:rsidRDefault="00034727" w:rsidP="00ED20AA">
      <w:pPr>
        <w:keepNext/>
        <w:jc w:val="both"/>
        <w:rPr>
          <w:rFonts w:asciiTheme="majorBidi" w:hAnsiTheme="majorBidi" w:cstheme="majorBidi"/>
          <w:i/>
          <w:iCs/>
        </w:rPr>
      </w:pPr>
      <w:r w:rsidRPr="00F442C7">
        <w:rPr>
          <w:rFonts w:asciiTheme="majorBidi" w:hAnsiTheme="majorBidi" w:cstheme="majorBidi"/>
          <w:i/>
          <w:iCs/>
        </w:rPr>
        <w:t>Note</w:t>
      </w:r>
      <w:r w:rsidRPr="00FB6557">
        <w:rPr>
          <w:rFonts w:asciiTheme="majorBidi" w:hAnsiTheme="majorBidi" w:cstheme="majorBidi"/>
        </w:rPr>
        <w:t xml:space="preserve">: </w:t>
      </w:r>
      <w:r w:rsidR="00366D46">
        <w:rPr>
          <w:rFonts w:asciiTheme="majorBidi" w:hAnsiTheme="majorBidi" w:cstheme="majorBidi"/>
        </w:rPr>
        <w:t>This map</w:t>
      </w:r>
      <w:r w:rsidR="0004197A">
        <w:rPr>
          <w:rFonts w:asciiTheme="majorBidi" w:hAnsiTheme="majorBidi" w:cstheme="majorBidi"/>
        </w:rPr>
        <w:t>,</w:t>
      </w:r>
      <w:r w:rsidR="00366D46">
        <w:rPr>
          <w:rFonts w:asciiTheme="majorBidi" w:hAnsiTheme="majorBidi" w:cstheme="majorBidi"/>
        </w:rPr>
        <w:t xml:space="preserve"> structurally identical to </w:t>
      </w:r>
      <w:ins w:id="154" w:author="JJ" w:date="2024-02-22T11:24:00Z">
        <w:r w:rsidR="00045878">
          <w:rPr>
            <w:rFonts w:asciiTheme="majorBidi" w:hAnsiTheme="majorBidi" w:cstheme="majorBidi"/>
          </w:rPr>
          <w:t>F</w:t>
        </w:r>
      </w:ins>
      <w:del w:id="155" w:author="JJ" w:date="2024-02-22T11:24:00Z">
        <w:r w:rsidR="00CE0A4E" w:rsidDel="00045878">
          <w:rPr>
            <w:rFonts w:asciiTheme="majorBidi" w:hAnsiTheme="majorBidi" w:cstheme="majorBidi"/>
          </w:rPr>
          <w:delText>f</w:delText>
        </w:r>
      </w:del>
      <w:r w:rsidR="00366D46">
        <w:rPr>
          <w:rFonts w:asciiTheme="majorBidi" w:hAnsiTheme="majorBidi" w:cstheme="majorBidi"/>
        </w:rPr>
        <w:t xml:space="preserve">igure </w:t>
      </w:r>
      <w:r w:rsidR="007A34D9">
        <w:rPr>
          <w:rFonts w:asciiTheme="majorBidi" w:hAnsiTheme="majorBidi" w:cstheme="majorBidi"/>
        </w:rPr>
        <w:t>2</w:t>
      </w:r>
      <w:r w:rsidR="0004197A">
        <w:rPr>
          <w:rFonts w:asciiTheme="majorBidi" w:hAnsiTheme="majorBidi" w:cstheme="majorBidi"/>
        </w:rPr>
        <w:t xml:space="preserve">, </w:t>
      </w:r>
      <w:r w:rsidR="00366D46" w:rsidRPr="00FB6557">
        <w:rPr>
          <w:rFonts w:asciiTheme="majorBidi" w:hAnsiTheme="majorBidi" w:cstheme="majorBidi"/>
        </w:rPr>
        <w:t xml:space="preserve">visually highlights </w:t>
      </w:r>
      <w:r w:rsidR="00804B1C">
        <w:rPr>
          <w:rFonts w:asciiTheme="majorBidi" w:hAnsiTheme="majorBidi" w:cstheme="majorBidi"/>
        </w:rPr>
        <w:t>the keyword</w:t>
      </w:r>
      <w:r w:rsidR="00366D46" w:rsidRPr="00FB6557">
        <w:rPr>
          <w:rFonts w:asciiTheme="majorBidi" w:hAnsiTheme="majorBidi" w:cstheme="majorBidi"/>
        </w:rPr>
        <w:t xml:space="preserve"> </w:t>
      </w:r>
      <w:r w:rsidR="001B0659">
        <w:rPr>
          <w:rFonts w:asciiTheme="majorBidi" w:hAnsiTheme="majorBidi" w:cstheme="majorBidi"/>
        </w:rPr>
        <w:t>“</w:t>
      </w:r>
      <w:r w:rsidR="00366D46" w:rsidRPr="00FB6557">
        <w:rPr>
          <w:rFonts w:asciiTheme="majorBidi" w:hAnsiTheme="majorBidi" w:cstheme="majorBidi"/>
        </w:rPr>
        <w:t>democracy</w:t>
      </w:r>
      <w:r w:rsidR="001B0659">
        <w:rPr>
          <w:rFonts w:asciiTheme="majorBidi" w:hAnsiTheme="majorBidi" w:cstheme="majorBidi"/>
        </w:rPr>
        <w:t>”</w:t>
      </w:r>
      <w:r w:rsidR="00366D46" w:rsidRPr="00FB6557">
        <w:rPr>
          <w:rFonts w:asciiTheme="majorBidi" w:hAnsiTheme="majorBidi" w:cstheme="majorBidi"/>
        </w:rPr>
        <w:t xml:space="preserve"> </w:t>
      </w:r>
      <w:r w:rsidR="00804B1C">
        <w:rPr>
          <w:rFonts w:asciiTheme="majorBidi" w:hAnsiTheme="majorBidi" w:cstheme="majorBidi"/>
        </w:rPr>
        <w:t xml:space="preserve">and its relationship with other </w:t>
      </w:r>
      <w:r w:rsidR="00366D46">
        <w:rPr>
          <w:rFonts w:asciiTheme="majorBidi" w:hAnsiTheme="majorBidi" w:cstheme="majorBidi"/>
        </w:rPr>
        <w:t>keywords.</w:t>
      </w:r>
      <w:r w:rsidR="00930E9E">
        <w:rPr>
          <w:rFonts w:asciiTheme="majorBidi" w:hAnsiTheme="majorBidi" w:cstheme="majorBidi"/>
        </w:rPr>
        <w:t xml:space="preserve"> </w:t>
      </w:r>
    </w:p>
    <w:p w14:paraId="1382A1DB" w14:textId="77777777" w:rsidR="00034727" w:rsidRDefault="00034727" w:rsidP="00AF6BE6">
      <w:pPr>
        <w:spacing w:line="480" w:lineRule="auto"/>
        <w:jc w:val="both"/>
        <w:rPr>
          <w:rFonts w:asciiTheme="majorBidi" w:hAnsiTheme="majorBidi" w:cstheme="majorBidi"/>
        </w:rPr>
      </w:pPr>
    </w:p>
    <w:p w14:paraId="7737C792" w14:textId="026C5918" w:rsidR="008E4B96" w:rsidRDefault="00FE39EF" w:rsidP="00540A61">
      <w:pPr>
        <w:spacing w:line="480" w:lineRule="auto"/>
        <w:ind w:firstLine="720"/>
        <w:jc w:val="both"/>
        <w:rPr>
          <w:rFonts w:asciiTheme="majorBidi" w:hAnsiTheme="majorBidi" w:cstheme="majorBidi"/>
        </w:rPr>
      </w:pPr>
      <w:r>
        <w:rPr>
          <w:rFonts w:asciiTheme="majorBidi" w:hAnsiTheme="majorBidi" w:cstheme="majorBidi"/>
        </w:rPr>
        <w:t>Figure 3</w:t>
      </w:r>
      <w:r w:rsidR="00293E51">
        <w:rPr>
          <w:rFonts w:asciiTheme="majorBidi" w:hAnsiTheme="majorBidi" w:cstheme="majorBidi"/>
        </w:rPr>
        <w:t xml:space="preserve"> </w:t>
      </w:r>
      <w:r w:rsidR="00734D09">
        <w:rPr>
          <w:rFonts w:asciiTheme="majorBidi" w:hAnsiTheme="majorBidi" w:cstheme="majorBidi"/>
        </w:rPr>
        <w:t>show</w:t>
      </w:r>
      <w:r w:rsidR="00293E51">
        <w:rPr>
          <w:rFonts w:asciiTheme="majorBidi" w:hAnsiTheme="majorBidi" w:cstheme="majorBidi"/>
        </w:rPr>
        <w:t>s</w:t>
      </w:r>
      <w:r w:rsidR="00734D09">
        <w:rPr>
          <w:rFonts w:asciiTheme="majorBidi" w:hAnsiTheme="majorBidi" w:cstheme="majorBidi"/>
        </w:rPr>
        <w:t xml:space="preserve"> that </w:t>
      </w:r>
      <w:r w:rsidR="00042CE4">
        <w:rPr>
          <w:rFonts w:asciiTheme="majorBidi" w:hAnsiTheme="majorBidi" w:cstheme="majorBidi"/>
        </w:rPr>
        <w:t xml:space="preserve">the </w:t>
      </w:r>
      <w:r w:rsidR="008E6440">
        <w:rPr>
          <w:rFonts w:asciiTheme="majorBidi" w:hAnsiTheme="majorBidi" w:cstheme="majorBidi"/>
        </w:rPr>
        <w:t xml:space="preserve">relationship </w:t>
      </w:r>
      <w:r w:rsidR="003702B5">
        <w:rPr>
          <w:rFonts w:asciiTheme="majorBidi" w:hAnsiTheme="majorBidi" w:cstheme="majorBidi"/>
        </w:rPr>
        <w:t>between</w:t>
      </w:r>
      <w:r w:rsidR="008E6440">
        <w:rPr>
          <w:rFonts w:asciiTheme="majorBidi" w:hAnsiTheme="majorBidi" w:cstheme="majorBidi"/>
        </w:rPr>
        <w:t xml:space="preserve"> organizing and democracy is studied across a wide range of fields</w:t>
      </w:r>
      <w:r w:rsidR="004757B8">
        <w:rPr>
          <w:rFonts w:asciiTheme="majorBidi" w:hAnsiTheme="majorBidi" w:cstheme="majorBidi"/>
        </w:rPr>
        <w:t>, as evidenced</w:t>
      </w:r>
      <w:r w:rsidR="008E6440">
        <w:rPr>
          <w:rFonts w:asciiTheme="majorBidi" w:hAnsiTheme="majorBidi" w:cstheme="majorBidi"/>
        </w:rPr>
        <w:t xml:space="preserve"> </w:t>
      </w:r>
      <w:r w:rsidR="00C40211">
        <w:rPr>
          <w:rFonts w:asciiTheme="majorBidi" w:hAnsiTheme="majorBidi" w:cstheme="majorBidi"/>
        </w:rPr>
        <w:t xml:space="preserve">in the links between </w:t>
      </w:r>
      <w:ins w:id="156" w:author="Susan Doron" w:date="2024-02-24T11:35:00Z">
        <w:r w:rsidR="00000EEF">
          <w:rPr>
            <w:rFonts w:asciiTheme="majorBidi" w:hAnsiTheme="majorBidi" w:cstheme="majorBidi"/>
          </w:rPr>
          <w:t>“</w:t>
        </w:r>
      </w:ins>
      <w:r w:rsidR="00C40211">
        <w:rPr>
          <w:rFonts w:asciiTheme="majorBidi" w:hAnsiTheme="majorBidi" w:cstheme="majorBidi"/>
        </w:rPr>
        <w:t>democracy</w:t>
      </w:r>
      <w:ins w:id="157" w:author="Susan Doron" w:date="2024-02-24T11:35:00Z">
        <w:r w:rsidR="00000EEF">
          <w:rPr>
            <w:rFonts w:asciiTheme="majorBidi" w:hAnsiTheme="majorBidi" w:cstheme="majorBidi"/>
          </w:rPr>
          <w:t>”</w:t>
        </w:r>
      </w:ins>
      <w:r w:rsidR="00C40211">
        <w:rPr>
          <w:rFonts w:asciiTheme="majorBidi" w:hAnsiTheme="majorBidi" w:cstheme="majorBidi"/>
        </w:rPr>
        <w:t xml:space="preserve"> to keywords in </w:t>
      </w:r>
      <w:r w:rsidR="006E6E97">
        <w:rPr>
          <w:rFonts w:asciiTheme="majorBidi" w:hAnsiTheme="majorBidi" w:cstheme="majorBidi"/>
        </w:rPr>
        <w:t xml:space="preserve">all </w:t>
      </w:r>
      <w:r w:rsidR="002D34A3">
        <w:rPr>
          <w:rFonts w:asciiTheme="majorBidi" w:hAnsiTheme="majorBidi" w:cstheme="majorBidi"/>
        </w:rPr>
        <w:t xml:space="preserve">five </w:t>
      </w:r>
      <w:r w:rsidR="006E6E97">
        <w:rPr>
          <w:rFonts w:asciiTheme="majorBidi" w:hAnsiTheme="majorBidi" w:cstheme="majorBidi"/>
        </w:rPr>
        <w:t xml:space="preserve">clusters. </w:t>
      </w:r>
      <w:r w:rsidR="003836AF">
        <w:rPr>
          <w:rFonts w:asciiTheme="majorBidi" w:hAnsiTheme="majorBidi" w:cstheme="majorBidi"/>
        </w:rPr>
        <w:t>Despite this interdisciplinary reach, some sub</w:t>
      </w:r>
      <w:r w:rsidR="007C7F26">
        <w:rPr>
          <w:rFonts w:asciiTheme="majorBidi" w:hAnsiTheme="majorBidi" w:cstheme="majorBidi"/>
        </w:rPr>
        <w:t>-areas</w:t>
      </w:r>
      <w:r w:rsidR="003836AF">
        <w:rPr>
          <w:rFonts w:asciiTheme="majorBidi" w:hAnsiTheme="majorBidi" w:cstheme="majorBidi"/>
        </w:rPr>
        <w:t xml:space="preserve"> </w:t>
      </w:r>
      <w:r w:rsidR="0004197A">
        <w:rPr>
          <w:rFonts w:asciiTheme="majorBidi" w:hAnsiTheme="majorBidi" w:cstheme="majorBidi"/>
        </w:rPr>
        <w:t>were</w:t>
      </w:r>
      <w:r w:rsidR="003836AF">
        <w:rPr>
          <w:rFonts w:asciiTheme="majorBidi" w:hAnsiTheme="majorBidi" w:cstheme="majorBidi"/>
        </w:rPr>
        <w:t xml:space="preserve"> </w:t>
      </w:r>
      <w:r w:rsidR="00362C6B">
        <w:rPr>
          <w:rFonts w:asciiTheme="majorBidi" w:hAnsiTheme="majorBidi" w:cstheme="majorBidi"/>
        </w:rPr>
        <w:t xml:space="preserve">significantly </w:t>
      </w:r>
      <w:r w:rsidR="00671532">
        <w:rPr>
          <w:rFonts w:asciiTheme="majorBidi" w:hAnsiTheme="majorBidi" w:cstheme="majorBidi"/>
        </w:rPr>
        <w:t xml:space="preserve">detached from </w:t>
      </w:r>
      <w:r w:rsidR="00362C6B">
        <w:rPr>
          <w:rFonts w:asciiTheme="majorBidi" w:hAnsiTheme="majorBidi" w:cstheme="majorBidi"/>
        </w:rPr>
        <w:t xml:space="preserve">the study of democracy. </w:t>
      </w:r>
      <w:r w:rsidR="00FA15D2">
        <w:rPr>
          <w:rFonts w:asciiTheme="majorBidi" w:hAnsiTheme="majorBidi" w:cstheme="majorBidi"/>
        </w:rPr>
        <w:t xml:space="preserve">Particularly noticeable </w:t>
      </w:r>
      <w:r w:rsidR="007A34D9">
        <w:rPr>
          <w:rFonts w:asciiTheme="majorBidi" w:hAnsiTheme="majorBidi" w:cstheme="majorBidi"/>
        </w:rPr>
        <w:t xml:space="preserve">peripheral areas </w:t>
      </w:r>
      <w:r w:rsidR="0029007B">
        <w:rPr>
          <w:rFonts w:asciiTheme="majorBidi" w:hAnsiTheme="majorBidi" w:cstheme="majorBidi"/>
        </w:rPr>
        <w:t xml:space="preserve">in </w:t>
      </w:r>
      <w:ins w:id="158" w:author="JJ" w:date="2024-02-22T11:24:00Z">
        <w:r w:rsidR="00EE4B2C">
          <w:rPr>
            <w:rFonts w:asciiTheme="majorBidi" w:hAnsiTheme="majorBidi" w:cstheme="majorBidi"/>
          </w:rPr>
          <w:t>F</w:t>
        </w:r>
      </w:ins>
      <w:del w:id="159" w:author="JJ" w:date="2024-02-22T11:24:00Z">
        <w:r w:rsidR="0029007B" w:rsidDel="00EE4B2C">
          <w:rPr>
            <w:rFonts w:asciiTheme="majorBidi" w:hAnsiTheme="majorBidi" w:cstheme="majorBidi"/>
          </w:rPr>
          <w:delText>f</w:delText>
        </w:r>
      </w:del>
      <w:r w:rsidR="0029007B">
        <w:rPr>
          <w:rFonts w:asciiTheme="majorBidi" w:hAnsiTheme="majorBidi" w:cstheme="majorBidi"/>
        </w:rPr>
        <w:t xml:space="preserve">igure </w:t>
      </w:r>
      <w:r w:rsidR="00540A61">
        <w:rPr>
          <w:rFonts w:asciiTheme="majorBidi" w:hAnsiTheme="majorBidi" w:cstheme="majorBidi"/>
        </w:rPr>
        <w:t>3</w:t>
      </w:r>
      <w:r w:rsidR="0029007B">
        <w:rPr>
          <w:rFonts w:asciiTheme="majorBidi" w:hAnsiTheme="majorBidi" w:cstheme="majorBidi"/>
        </w:rPr>
        <w:t xml:space="preserve"> </w:t>
      </w:r>
      <w:r w:rsidR="005A0324">
        <w:rPr>
          <w:rFonts w:asciiTheme="majorBidi" w:hAnsiTheme="majorBidi" w:cstheme="majorBidi"/>
        </w:rPr>
        <w:t xml:space="preserve">are </w:t>
      </w:r>
      <w:del w:id="160" w:author="Susan Doron" w:date="2024-02-23T15:38:00Z">
        <w:r w:rsidR="004F0386" w:rsidDel="0016765A">
          <w:rPr>
            <w:rFonts w:asciiTheme="majorBidi" w:hAnsiTheme="majorBidi" w:cstheme="majorBidi"/>
          </w:rPr>
          <w:delText xml:space="preserve">the </w:delText>
        </w:r>
      </w:del>
      <w:r w:rsidR="000843C9">
        <w:rPr>
          <w:rFonts w:asciiTheme="majorBidi" w:hAnsiTheme="majorBidi" w:cstheme="majorBidi"/>
        </w:rPr>
        <w:t xml:space="preserve">those in the </w:t>
      </w:r>
      <w:r w:rsidR="00FA15D2">
        <w:rPr>
          <w:rFonts w:asciiTheme="majorBidi" w:hAnsiTheme="majorBidi" w:cstheme="majorBidi"/>
        </w:rPr>
        <w:t xml:space="preserve">labor cluster </w:t>
      </w:r>
      <w:r w:rsidR="00671532">
        <w:rPr>
          <w:rFonts w:asciiTheme="majorBidi" w:hAnsiTheme="majorBidi" w:cstheme="majorBidi"/>
        </w:rPr>
        <w:t>focusing</w:t>
      </w:r>
      <w:r w:rsidR="00FA15D2">
        <w:rPr>
          <w:rFonts w:asciiTheme="majorBidi" w:hAnsiTheme="majorBidi" w:cstheme="majorBidi"/>
        </w:rPr>
        <w:t xml:space="preserve"> on unions, </w:t>
      </w:r>
      <w:r w:rsidR="000843C9">
        <w:rPr>
          <w:rFonts w:asciiTheme="majorBidi" w:hAnsiTheme="majorBidi" w:cstheme="majorBidi"/>
        </w:rPr>
        <w:t>in</w:t>
      </w:r>
      <w:r w:rsidR="00650076">
        <w:rPr>
          <w:rFonts w:asciiTheme="majorBidi" w:hAnsiTheme="majorBidi" w:cstheme="majorBidi"/>
        </w:rPr>
        <w:t xml:space="preserve"> the</w:t>
      </w:r>
      <w:r w:rsidR="000843C9">
        <w:rPr>
          <w:rFonts w:asciiTheme="majorBidi" w:hAnsiTheme="majorBidi" w:cstheme="majorBidi"/>
        </w:rPr>
        <w:t xml:space="preserve"> </w:t>
      </w:r>
      <w:r w:rsidR="004F0386">
        <w:rPr>
          <w:rFonts w:asciiTheme="majorBidi" w:hAnsiTheme="majorBidi" w:cstheme="majorBidi"/>
        </w:rPr>
        <w:t xml:space="preserve">community organizing cluster </w:t>
      </w:r>
      <w:r w:rsidR="00671532">
        <w:rPr>
          <w:rFonts w:asciiTheme="majorBidi" w:hAnsiTheme="majorBidi" w:cstheme="majorBidi"/>
        </w:rPr>
        <w:t>focusing</w:t>
      </w:r>
      <w:r w:rsidR="004F0386">
        <w:rPr>
          <w:rFonts w:asciiTheme="majorBidi" w:hAnsiTheme="majorBidi" w:cstheme="majorBidi"/>
        </w:rPr>
        <w:t xml:space="preserve"> on prevention and intervention programs</w:t>
      </w:r>
      <w:r w:rsidR="00677968">
        <w:rPr>
          <w:rFonts w:asciiTheme="majorBidi" w:hAnsiTheme="majorBidi" w:cstheme="majorBidi"/>
        </w:rPr>
        <w:t xml:space="preserve">, and </w:t>
      </w:r>
      <w:r w:rsidR="00650076">
        <w:rPr>
          <w:rFonts w:asciiTheme="majorBidi" w:hAnsiTheme="majorBidi" w:cstheme="majorBidi"/>
        </w:rPr>
        <w:t xml:space="preserve">in </w:t>
      </w:r>
      <w:r w:rsidR="000F2490">
        <w:rPr>
          <w:rFonts w:asciiTheme="majorBidi" w:hAnsiTheme="majorBidi" w:cstheme="majorBidi"/>
        </w:rPr>
        <w:t xml:space="preserve">the </w:t>
      </w:r>
      <w:r w:rsidR="00677968">
        <w:rPr>
          <w:rFonts w:asciiTheme="majorBidi" w:hAnsiTheme="majorBidi" w:cstheme="majorBidi"/>
        </w:rPr>
        <w:t xml:space="preserve">social movements cluster </w:t>
      </w:r>
      <w:r w:rsidR="00671532">
        <w:rPr>
          <w:rFonts w:asciiTheme="majorBidi" w:hAnsiTheme="majorBidi" w:cstheme="majorBidi"/>
        </w:rPr>
        <w:t xml:space="preserve">focusing </w:t>
      </w:r>
      <w:r w:rsidR="00677968">
        <w:rPr>
          <w:rFonts w:asciiTheme="majorBidi" w:hAnsiTheme="majorBidi" w:cstheme="majorBidi"/>
        </w:rPr>
        <w:t xml:space="preserve">on </w:t>
      </w:r>
      <w:r w:rsidR="0015336A">
        <w:rPr>
          <w:rFonts w:asciiTheme="majorBidi" w:hAnsiTheme="majorBidi" w:cstheme="majorBidi"/>
        </w:rPr>
        <w:t xml:space="preserve">social </w:t>
      </w:r>
      <w:r w:rsidR="00677968">
        <w:rPr>
          <w:rFonts w:asciiTheme="majorBidi" w:hAnsiTheme="majorBidi" w:cstheme="majorBidi"/>
        </w:rPr>
        <w:t>media</w:t>
      </w:r>
      <w:r w:rsidR="0004197A">
        <w:rPr>
          <w:rFonts w:asciiTheme="majorBidi" w:hAnsiTheme="majorBidi" w:cstheme="majorBidi"/>
        </w:rPr>
        <w:t>—none of which</w:t>
      </w:r>
      <w:r w:rsidR="0029007B">
        <w:rPr>
          <w:rFonts w:asciiTheme="majorBidi" w:hAnsiTheme="majorBidi" w:cstheme="majorBidi"/>
        </w:rPr>
        <w:t xml:space="preserve"> have </w:t>
      </w:r>
      <w:r w:rsidR="0004197A">
        <w:rPr>
          <w:rFonts w:asciiTheme="majorBidi" w:hAnsiTheme="majorBidi" w:cstheme="majorBidi"/>
        </w:rPr>
        <w:t>a</w:t>
      </w:r>
      <w:r w:rsidR="0029007B">
        <w:rPr>
          <w:rFonts w:asciiTheme="majorBidi" w:hAnsiTheme="majorBidi" w:cstheme="majorBidi"/>
        </w:rPr>
        <w:t xml:space="preserve"> relationship to the keyword “democracy.”</w:t>
      </w:r>
      <w:r w:rsidR="00915528">
        <w:rPr>
          <w:rFonts w:asciiTheme="majorBidi" w:hAnsiTheme="majorBidi" w:cstheme="majorBidi"/>
        </w:rPr>
        <w:t xml:space="preserve"> </w:t>
      </w:r>
    </w:p>
    <w:p w14:paraId="0B3BC9A6" w14:textId="7FCD8778" w:rsidR="00C42DE0" w:rsidRDefault="00CA1E0D" w:rsidP="00D84408">
      <w:pPr>
        <w:spacing w:line="480" w:lineRule="auto"/>
        <w:ind w:firstLine="720"/>
        <w:jc w:val="both"/>
        <w:rPr>
          <w:rFonts w:asciiTheme="majorBidi" w:hAnsiTheme="majorBidi" w:cstheme="majorBidi"/>
          <w:rtl/>
        </w:rPr>
      </w:pPr>
      <w:r>
        <w:rPr>
          <w:rFonts w:asciiTheme="majorBidi" w:hAnsiTheme="majorBidi" w:cstheme="majorBidi"/>
        </w:rPr>
        <w:t>We use</w:t>
      </w:r>
      <w:r w:rsidR="00124E11">
        <w:rPr>
          <w:rFonts w:asciiTheme="majorBidi" w:hAnsiTheme="majorBidi" w:cstheme="majorBidi"/>
        </w:rPr>
        <w:t>d</w:t>
      </w:r>
      <w:r>
        <w:rPr>
          <w:rFonts w:asciiTheme="majorBidi" w:hAnsiTheme="majorBidi" w:cstheme="majorBidi"/>
        </w:rPr>
        <w:t xml:space="preserve"> these observations to </w:t>
      </w:r>
      <w:r w:rsidR="00592A6C">
        <w:rPr>
          <w:rFonts w:asciiTheme="majorBidi" w:hAnsiTheme="majorBidi" w:cstheme="majorBidi"/>
        </w:rPr>
        <w:t xml:space="preserve">characterize potential gaps in the literature. </w:t>
      </w:r>
      <w:r w:rsidR="00CF4E50">
        <w:rPr>
          <w:rFonts w:asciiTheme="majorBidi" w:hAnsiTheme="majorBidi" w:cstheme="majorBidi"/>
        </w:rPr>
        <w:t>Manually reviewing</w:t>
      </w:r>
      <w:r w:rsidR="00A01D71">
        <w:rPr>
          <w:rFonts w:asciiTheme="majorBidi" w:hAnsiTheme="majorBidi" w:cstheme="majorBidi"/>
        </w:rPr>
        <w:t xml:space="preserve"> </w:t>
      </w:r>
      <w:r w:rsidR="00CF4E50">
        <w:rPr>
          <w:rFonts w:asciiTheme="majorBidi" w:hAnsiTheme="majorBidi" w:cstheme="majorBidi"/>
        </w:rPr>
        <w:t>records in the dataset related to the study of unions, w</w:t>
      </w:r>
      <w:r w:rsidR="00592A6C">
        <w:rPr>
          <w:rFonts w:asciiTheme="majorBidi" w:hAnsiTheme="majorBidi" w:cstheme="majorBidi"/>
        </w:rPr>
        <w:t xml:space="preserve">e </w:t>
      </w:r>
      <w:r w:rsidR="000D2A1A">
        <w:rPr>
          <w:rFonts w:asciiTheme="majorBidi" w:hAnsiTheme="majorBidi" w:cstheme="majorBidi"/>
        </w:rPr>
        <w:t xml:space="preserve">found that </w:t>
      </w:r>
      <w:r w:rsidR="00BB11B6">
        <w:rPr>
          <w:rFonts w:asciiTheme="majorBidi" w:hAnsiTheme="majorBidi" w:cstheme="majorBidi"/>
        </w:rPr>
        <w:t xml:space="preserve">the few studies </w:t>
      </w:r>
      <w:del w:id="161" w:author="Susan Doron" w:date="2024-02-23T15:39:00Z">
        <w:r w:rsidR="00BB11B6" w:rsidDel="0016765A">
          <w:rPr>
            <w:rFonts w:asciiTheme="majorBidi" w:hAnsiTheme="majorBidi" w:cstheme="majorBidi"/>
          </w:rPr>
          <w:delText xml:space="preserve">that </w:delText>
        </w:r>
      </w:del>
      <w:r w:rsidR="00BB11B6">
        <w:rPr>
          <w:rFonts w:asciiTheme="majorBidi" w:hAnsiTheme="majorBidi" w:cstheme="majorBidi"/>
        </w:rPr>
        <w:t>explicitly explor</w:t>
      </w:r>
      <w:ins w:id="162" w:author="Susan Doron" w:date="2024-02-23T15:39:00Z">
        <w:r w:rsidR="0016765A">
          <w:rPr>
            <w:rFonts w:asciiTheme="majorBidi" w:hAnsiTheme="majorBidi" w:cstheme="majorBidi"/>
          </w:rPr>
          <w:t>ing</w:t>
        </w:r>
      </w:ins>
      <w:del w:id="163" w:author="Susan Doron" w:date="2024-02-23T15:39:00Z">
        <w:r w:rsidR="00BB11B6" w:rsidDel="0016765A">
          <w:rPr>
            <w:rFonts w:asciiTheme="majorBidi" w:hAnsiTheme="majorBidi" w:cstheme="majorBidi"/>
          </w:rPr>
          <w:delText>e</w:delText>
        </w:r>
      </w:del>
      <w:r w:rsidR="00BB11B6">
        <w:rPr>
          <w:rFonts w:asciiTheme="majorBidi" w:hAnsiTheme="majorBidi" w:cstheme="majorBidi"/>
        </w:rPr>
        <w:t xml:space="preserve"> the relationship between unions and democracy focus</w:t>
      </w:r>
      <w:r w:rsidR="0004197A">
        <w:rPr>
          <w:rFonts w:asciiTheme="majorBidi" w:hAnsiTheme="majorBidi" w:cstheme="majorBidi"/>
        </w:rPr>
        <w:t>ed</w:t>
      </w:r>
      <w:r w:rsidR="00BB11B6">
        <w:rPr>
          <w:rFonts w:asciiTheme="majorBidi" w:hAnsiTheme="majorBidi" w:cstheme="majorBidi"/>
        </w:rPr>
        <w:t xml:space="preserve"> on unions’ internal democratic practices, without </w:t>
      </w:r>
      <w:r w:rsidR="00671532">
        <w:rPr>
          <w:rFonts w:asciiTheme="majorBidi" w:hAnsiTheme="majorBidi" w:cstheme="majorBidi"/>
        </w:rPr>
        <w:t>relating to</w:t>
      </w:r>
      <w:r w:rsidR="00BB11B6">
        <w:rPr>
          <w:rFonts w:asciiTheme="majorBidi" w:hAnsiTheme="majorBidi" w:cstheme="majorBidi"/>
        </w:rPr>
        <w:t xml:space="preserve"> </w:t>
      </w:r>
      <w:r w:rsidR="00A7799A">
        <w:rPr>
          <w:rFonts w:asciiTheme="majorBidi" w:hAnsiTheme="majorBidi" w:cstheme="majorBidi"/>
        </w:rPr>
        <w:t>unions’ contribution to democracy on the societal level</w:t>
      </w:r>
      <w:r w:rsidR="00BB11B6">
        <w:rPr>
          <w:rFonts w:asciiTheme="majorBidi" w:hAnsiTheme="majorBidi" w:cstheme="majorBidi"/>
        </w:rPr>
        <w:t>.</w:t>
      </w:r>
      <w:r w:rsidR="003453A6">
        <w:rPr>
          <w:rFonts w:asciiTheme="majorBidi" w:hAnsiTheme="majorBidi" w:cstheme="majorBidi"/>
        </w:rPr>
        <w:t xml:space="preserve"> </w:t>
      </w:r>
      <w:r w:rsidR="003453A6">
        <w:rPr>
          <w:rFonts w:asciiTheme="majorBidi" w:hAnsiTheme="majorBidi" w:cstheme="majorBidi"/>
        </w:rPr>
        <w:lastRenderedPageBreak/>
        <w:t xml:space="preserve">Similarly, in health-oriented research, experimental research on the impact of community organizing interventions </w:t>
      </w:r>
      <w:ins w:id="164" w:author="Susan Doron" w:date="2024-02-23T18:35:00Z">
        <w:r w:rsidR="001309FA">
          <w:rPr>
            <w:rFonts w:asciiTheme="majorBidi" w:hAnsiTheme="majorBidi" w:cstheme="majorBidi"/>
          </w:rPr>
          <w:t>has</w:t>
        </w:r>
      </w:ins>
      <w:del w:id="165" w:author="Susan Doron" w:date="2024-02-23T18:35:00Z">
        <w:r w:rsidR="003453A6" w:rsidDel="001309FA">
          <w:rPr>
            <w:rFonts w:asciiTheme="majorBidi" w:hAnsiTheme="majorBidi" w:cstheme="majorBidi"/>
          </w:rPr>
          <w:delText>is</w:delText>
        </w:r>
      </w:del>
      <w:r w:rsidR="003453A6">
        <w:rPr>
          <w:rFonts w:asciiTheme="majorBidi" w:hAnsiTheme="majorBidi" w:cstheme="majorBidi"/>
        </w:rPr>
        <w:t xml:space="preserve"> focused on measuring behavioral outcomes related to health</w:t>
      </w:r>
      <w:del w:id="166" w:author="Susan Doron" w:date="2024-02-23T15:40:00Z">
        <w:r w:rsidR="003453A6" w:rsidDel="0016765A">
          <w:rPr>
            <w:rFonts w:asciiTheme="majorBidi" w:hAnsiTheme="majorBidi" w:cstheme="majorBidi"/>
          </w:rPr>
          <w:delText>,</w:delText>
        </w:r>
      </w:del>
      <w:r w:rsidR="00C747EF">
        <w:rPr>
          <w:rFonts w:asciiTheme="majorBidi" w:hAnsiTheme="majorBidi" w:cstheme="majorBidi"/>
        </w:rPr>
        <w:t xml:space="preserve"> and</w:t>
      </w:r>
      <w:ins w:id="167" w:author="Susan Doron" w:date="2024-02-24T11:36:00Z">
        <w:r w:rsidR="00000EEF">
          <w:rPr>
            <w:rFonts w:asciiTheme="majorBidi" w:hAnsiTheme="majorBidi" w:cstheme="majorBidi"/>
          </w:rPr>
          <w:t xml:space="preserve"> not</w:t>
        </w:r>
      </w:ins>
      <w:del w:id="168" w:author="Susan Doron" w:date="2024-02-24T11:36:00Z">
        <w:r w:rsidR="003453A6" w:rsidDel="00000EEF">
          <w:rPr>
            <w:rFonts w:asciiTheme="majorBidi" w:hAnsiTheme="majorBidi" w:cstheme="majorBidi"/>
          </w:rPr>
          <w:delText xml:space="preserve"> does not focus</w:delText>
        </w:r>
      </w:del>
      <w:r w:rsidR="003453A6">
        <w:rPr>
          <w:rFonts w:asciiTheme="majorBidi" w:hAnsiTheme="majorBidi" w:cstheme="majorBidi"/>
        </w:rPr>
        <w:t xml:space="preserve"> on organizing’s impact on leadership capacity</w:t>
      </w:r>
      <w:del w:id="169" w:author="Susan Doron" w:date="2024-02-23T15:40:00Z">
        <w:r w:rsidR="003453A6" w:rsidDel="0016765A">
          <w:rPr>
            <w:rFonts w:asciiTheme="majorBidi" w:hAnsiTheme="majorBidi" w:cstheme="majorBidi"/>
          </w:rPr>
          <w:delText>,</w:delText>
        </w:r>
      </w:del>
      <w:r w:rsidR="003453A6">
        <w:rPr>
          <w:rFonts w:asciiTheme="majorBidi" w:hAnsiTheme="majorBidi" w:cstheme="majorBidi"/>
        </w:rPr>
        <w:t xml:space="preserve"> or on organizational or political structures. Likewise, research on social media and organizing has focused primarily on the influence of social media on social movements</w:t>
      </w:r>
      <w:del w:id="170" w:author="Susan Doron" w:date="2024-02-23T15:40:00Z">
        <w:r w:rsidR="00544F1B" w:rsidDel="0016765A">
          <w:rPr>
            <w:rFonts w:asciiTheme="majorBidi" w:hAnsiTheme="majorBidi" w:cstheme="majorBidi"/>
          </w:rPr>
          <w:delText>,</w:delText>
        </w:r>
      </w:del>
      <w:r w:rsidR="00544F1B">
        <w:rPr>
          <w:rFonts w:asciiTheme="majorBidi" w:hAnsiTheme="majorBidi" w:cstheme="majorBidi"/>
        </w:rPr>
        <w:t xml:space="preserve"> but </w:t>
      </w:r>
      <w:del w:id="171" w:author="Susan Doron" w:date="2024-02-23T18:35:00Z">
        <w:r w:rsidR="00544F1B" w:rsidDel="001309FA">
          <w:rPr>
            <w:rFonts w:asciiTheme="majorBidi" w:hAnsiTheme="majorBidi" w:cstheme="majorBidi"/>
          </w:rPr>
          <w:delText xml:space="preserve">it </w:delText>
        </w:r>
      </w:del>
      <w:r w:rsidR="00544F1B">
        <w:rPr>
          <w:rFonts w:asciiTheme="majorBidi" w:hAnsiTheme="majorBidi" w:cstheme="majorBidi"/>
        </w:rPr>
        <w:t xml:space="preserve">has </w:t>
      </w:r>
      <w:r w:rsidR="00946BEE">
        <w:rPr>
          <w:rFonts w:asciiTheme="majorBidi" w:hAnsiTheme="majorBidi" w:cstheme="majorBidi"/>
        </w:rPr>
        <w:t xml:space="preserve">not directly addressed the question of how </w:t>
      </w:r>
      <w:r w:rsidR="00C5519E">
        <w:rPr>
          <w:rFonts w:asciiTheme="majorBidi" w:hAnsiTheme="majorBidi" w:cstheme="majorBidi"/>
        </w:rPr>
        <w:t xml:space="preserve">organizing in the age of </w:t>
      </w:r>
      <w:r w:rsidR="00946BEE">
        <w:rPr>
          <w:rFonts w:asciiTheme="majorBidi" w:hAnsiTheme="majorBidi" w:cstheme="majorBidi"/>
        </w:rPr>
        <w:t xml:space="preserve">social media </w:t>
      </w:r>
      <w:r w:rsidR="00C5519E">
        <w:rPr>
          <w:rFonts w:asciiTheme="majorBidi" w:hAnsiTheme="majorBidi" w:cstheme="majorBidi"/>
        </w:rPr>
        <w:t>affect</w:t>
      </w:r>
      <w:r w:rsidR="003702B5">
        <w:rPr>
          <w:rFonts w:asciiTheme="majorBidi" w:hAnsiTheme="majorBidi" w:cstheme="majorBidi"/>
        </w:rPr>
        <w:t>s</w:t>
      </w:r>
      <w:r w:rsidR="00C5519E">
        <w:rPr>
          <w:rFonts w:asciiTheme="majorBidi" w:hAnsiTheme="majorBidi" w:cstheme="majorBidi"/>
        </w:rPr>
        <w:t xml:space="preserve"> </w:t>
      </w:r>
      <w:r w:rsidR="000703E4">
        <w:rPr>
          <w:rFonts w:asciiTheme="majorBidi" w:hAnsiTheme="majorBidi" w:cstheme="majorBidi"/>
        </w:rPr>
        <w:t xml:space="preserve">collective </w:t>
      </w:r>
      <w:r w:rsidR="00946BEE">
        <w:rPr>
          <w:rFonts w:asciiTheme="majorBidi" w:hAnsiTheme="majorBidi" w:cstheme="majorBidi"/>
        </w:rPr>
        <w:t>democratic outcomes or the representation of marginalized groups.</w:t>
      </w:r>
      <w:r w:rsidR="00130612">
        <w:rPr>
          <w:rFonts w:asciiTheme="majorBidi" w:hAnsiTheme="majorBidi" w:cstheme="majorBidi"/>
        </w:rPr>
        <w:t xml:space="preserve"> We conclude that there are three sub-areas where the connection between </w:t>
      </w:r>
      <w:proofErr w:type="gramStart"/>
      <w:r w:rsidR="00A07B3C">
        <w:rPr>
          <w:rFonts w:asciiTheme="majorBidi" w:hAnsiTheme="majorBidi" w:cstheme="majorBidi"/>
        </w:rPr>
        <w:t>organizing</w:t>
      </w:r>
      <w:proofErr w:type="gramEnd"/>
      <w:r w:rsidR="00A07B3C">
        <w:rPr>
          <w:rFonts w:asciiTheme="majorBidi" w:hAnsiTheme="majorBidi" w:cstheme="majorBidi"/>
        </w:rPr>
        <w:t xml:space="preserve"> and democracy has been understudied</w:t>
      </w:r>
      <w:del w:id="172" w:author="Susan Doron" w:date="2024-02-23T15:40:00Z">
        <w:r w:rsidR="00A07B3C" w:rsidDel="0016765A">
          <w:rPr>
            <w:rFonts w:asciiTheme="majorBidi" w:hAnsiTheme="majorBidi" w:cstheme="majorBidi"/>
          </w:rPr>
          <w:delText>,</w:delText>
        </w:r>
      </w:del>
      <w:r w:rsidR="00A07B3C">
        <w:rPr>
          <w:rFonts w:asciiTheme="majorBidi" w:hAnsiTheme="majorBidi" w:cstheme="majorBidi"/>
        </w:rPr>
        <w:t xml:space="preserve"> and where future research on this connection can yield </w:t>
      </w:r>
      <w:r w:rsidR="00EE1620">
        <w:rPr>
          <w:rFonts w:asciiTheme="majorBidi" w:hAnsiTheme="majorBidi" w:cstheme="majorBidi"/>
        </w:rPr>
        <w:t>new and interesting insights.</w:t>
      </w:r>
    </w:p>
    <w:p w14:paraId="3E16468A" w14:textId="77777777" w:rsidR="008F029A" w:rsidRPr="002002FE" w:rsidRDefault="008F029A" w:rsidP="008F029A">
      <w:pPr>
        <w:spacing w:line="480" w:lineRule="auto"/>
        <w:ind w:firstLine="720"/>
        <w:jc w:val="both"/>
        <w:rPr>
          <w:rFonts w:asciiTheme="majorBidi" w:hAnsiTheme="majorBidi" w:cstheme="majorBidi"/>
        </w:rPr>
      </w:pPr>
    </w:p>
    <w:p w14:paraId="1C7B5FA8" w14:textId="3EA646BA" w:rsidR="0078464E" w:rsidRPr="002002FE" w:rsidRDefault="00F26745" w:rsidP="00AF6BE6">
      <w:pPr>
        <w:spacing w:line="480" w:lineRule="auto"/>
        <w:jc w:val="both"/>
        <w:rPr>
          <w:rFonts w:asciiTheme="majorBidi" w:hAnsiTheme="majorBidi" w:cstheme="majorBidi"/>
          <w:b/>
          <w:bCs/>
          <w:i/>
          <w:iCs/>
        </w:rPr>
      </w:pPr>
      <w:r w:rsidRPr="002002FE">
        <w:rPr>
          <w:rFonts w:asciiTheme="majorBidi" w:hAnsiTheme="majorBidi" w:cstheme="majorBidi"/>
          <w:b/>
          <w:bCs/>
          <w:i/>
          <w:iCs/>
        </w:rPr>
        <w:t>Canonical</w:t>
      </w:r>
      <w:r w:rsidR="003F3E5E" w:rsidRPr="002002FE">
        <w:rPr>
          <w:rFonts w:asciiTheme="majorBidi" w:hAnsiTheme="majorBidi" w:cstheme="majorBidi"/>
          <w:b/>
          <w:bCs/>
          <w:i/>
          <w:iCs/>
        </w:rPr>
        <w:t xml:space="preserve"> L</w:t>
      </w:r>
      <w:r w:rsidR="0078464E" w:rsidRPr="002002FE">
        <w:rPr>
          <w:rFonts w:asciiTheme="majorBidi" w:hAnsiTheme="majorBidi" w:cstheme="majorBidi"/>
          <w:b/>
          <w:bCs/>
          <w:i/>
          <w:iCs/>
        </w:rPr>
        <w:t>iterature</w:t>
      </w:r>
    </w:p>
    <w:p w14:paraId="2D0AE6C3" w14:textId="51DB6892" w:rsidR="0078464E" w:rsidRDefault="003A07A1" w:rsidP="007B499E">
      <w:pPr>
        <w:spacing w:line="480" w:lineRule="auto"/>
        <w:jc w:val="both"/>
        <w:rPr>
          <w:rFonts w:asciiTheme="majorBidi" w:hAnsiTheme="majorBidi" w:cstheme="majorBidi"/>
        </w:rPr>
      </w:pPr>
      <w:r>
        <w:rPr>
          <w:rFonts w:asciiTheme="majorBidi" w:hAnsiTheme="majorBidi" w:cstheme="majorBidi"/>
        </w:rPr>
        <w:t xml:space="preserve">Scholars producing research on the connection between organizing and democracy need to orient their research in relation to </w:t>
      </w:r>
      <w:r w:rsidR="00FB1592">
        <w:rPr>
          <w:rFonts w:asciiTheme="majorBidi" w:hAnsiTheme="majorBidi" w:cstheme="majorBidi"/>
        </w:rPr>
        <w:t xml:space="preserve">the canonical literature of the field. We </w:t>
      </w:r>
      <w:r w:rsidR="00CC0338">
        <w:rPr>
          <w:rFonts w:asciiTheme="majorBidi" w:hAnsiTheme="majorBidi" w:cstheme="majorBidi"/>
        </w:rPr>
        <w:t>facilitate</w:t>
      </w:r>
      <w:r w:rsidR="008D5576">
        <w:rPr>
          <w:rFonts w:asciiTheme="majorBidi" w:hAnsiTheme="majorBidi" w:cstheme="majorBidi"/>
        </w:rPr>
        <w:t xml:space="preserve"> this orientation by answering </w:t>
      </w:r>
      <w:r w:rsidR="001D6D33">
        <w:rPr>
          <w:rFonts w:asciiTheme="majorBidi" w:hAnsiTheme="majorBidi" w:cstheme="majorBidi"/>
        </w:rPr>
        <w:t xml:space="preserve">RQ3 </w:t>
      </w:r>
      <w:r w:rsidR="003702B5">
        <w:rPr>
          <w:rFonts w:asciiTheme="majorBidi" w:hAnsiTheme="majorBidi" w:cstheme="majorBidi"/>
        </w:rPr>
        <w:t xml:space="preserve">(“Canonical literature”) through our </w:t>
      </w:r>
      <w:r w:rsidR="008D5576">
        <w:rPr>
          <w:rFonts w:asciiTheme="majorBidi" w:hAnsiTheme="majorBidi" w:cstheme="majorBidi"/>
        </w:rPr>
        <w:t>identif</w:t>
      </w:r>
      <w:r w:rsidR="003702B5">
        <w:rPr>
          <w:rFonts w:asciiTheme="majorBidi" w:hAnsiTheme="majorBidi" w:cstheme="majorBidi"/>
        </w:rPr>
        <w:t>ication of</w:t>
      </w:r>
      <w:r w:rsidR="008D5576">
        <w:rPr>
          <w:rFonts w:asciiTheme="majorBidi" w:hAnsiTheme="majorBidi" w:cstheme="majorBidi"/>
        </w:rPr>
        <w:t xml:space="preserve"> the body of literature composing the field’s ca</w:t>
      </w:r>
      <w:del w:id="173" w:author="JJ" w:date="2024-02-22T11:11:00Z">
        <w:r w:rsidR="008D5576" w:rsidDel="000658E9">
          <w:rPr>
            <w:rFonts w:asciiTheme="majorBidi" w:hAnsiTheme="majorBidi" w:cstheme="majorBidi"/>
          </w:rPr>
          <w:delText>n</w:delText>
        </w:r>
      </w:del>
      <w:r w:rsidR="008D5576">
        <w:rPr>
          <w:rFonts w:asciiTheme="majorBidi" w:hAnsiTheme="majorBidi" w:cstheme="majorBidi"/>
        </w:rPr>
        <w:t xml:space="preserve">non, </w:t>
      </w:r>
      <w:del w:id="174" w:author="Susan Doron" w:date="2024-02-23T20:47:00Z">
        <w:r w:rsidR="008D5576" w:rsidDel="001F7E55">
          <w:rPr>
            <w:rFonts w:asciiTheme="majorBidi" w:hAnsiTheme="majorBidi" w:cstheme="majorBidi"/>
          </w:rPr>
          <w:delText xml:space="preserve">its </w:delText>
        </w:r>
      </w:del>
      <w:r w:rsidR="008D5576">
        <w:rPr>
          <w:rFonts w:asciiTheme="majorBidi" w:hAnsiTheme="majorBidi" w:cstheme="majorBidi"/>
        </w:rPr>
        <w:t xml:space="preserve">structure, and </w:t>
      </w:r>
      <w:del w:id="175" w:author="Susan Doron" w:date="2024-02-23T20:47:00Z">
        <w:r w:rsidR="008D5576" w:rsidDel="001F7E55">
          <w:rPr>
            <w:rFonts w:asciiTheme="majorBidi" w:hAnsiTheme="majorBidi" w:cstheme="majorBidi"/>
          </w:rPr>
          <w:delText xml:space="preserve">its </w:delText>
        </w:r>
      </w:del>
      <w:r w:rsidR="008D5576">
        <w:rPr>
          <w:rFonts w:asciiTheme="majorBidi" w:hAnsiTheme="majorBidi" w:cstheme="majorBidi"/>
        </w:rPr>
        <w:t xml:space="preserve">relationship to the study of democracy. </w:t>
      </w:r>
      <w:r w:rsidR="00E02086">
        <w:rPr>
          <w:rFonts w:asciiTheme="majorBidi" w:hAnsiTheme="majorBidi" w:cstheme="majorBidi"/>
        </w:rPr>
        <w:t>We do so by analyzing t</w:t>
      </w:r>
      <w:r w:rsidR="00085D91">
        <w:rPr>
          <w:rFonts w:asciiTheme="majorBidi" w:hAnsiTheme="majorBidi" w:cstheme="majorBidi"/>
        </w:rPr>
        <w:t>he co-citation map (</w:t>
      </w:r>
      <w:ins w:id="176" w:author="JJ" w:date="2024-02-22T11:25:00Z">
        <w:r w:rsidR="00080B31">
          <w:rPr>
            <w:rFonts w:asciiTheme="majorBidi" w:hAnsiTheme="majorBidi" w:cstheme="majorBidi"/>
          </w:rPr>
          <w:t>F</w:t>
        </w:r>
      </w:ins>
      <w:del w:id="177" w:author="JJ" w:date="2024-02-22T11:25:00Z">
        <w:r w:rsidR="00085D91" w:rsidDel="00080B31">
          <w:rPr>
            <w:rFonts w:asciiTheme="majorBidi" w:hAnsiTheme="majorBidi" w:cstheme="majorBidi"/>
          </w:rPr>
          <w:delText>f</w:delText>
        </w:r>
      </w:del>
      <w:r w:rsidR="00085D91">
        <w:rPr>
          <w:rFonts w:asciiTheme="majorBidi" w:hAnsiTheme="majorBidi" w:cstheme="majorBidi"/>
        </w:rPr>
        <w:t xml:space="preserve">igure </w:t>
      </w:r>
      <w:r w:rsidR="009B195F">
        <w:rPr>
          <w:rFonts w:asciiTheme="majorBidi" w:hAnsiTheme="majorBidi" w:cstheme="majorBidi"/>
        </w:rPr>
        <w:t>4</w:t>
      </w:r>
      <w:r w:rsidR="00085D91">
        <w:rPr>
          <w:rFonts w:asciiTheme="majorBidi" w:hAnsiTheme="majorBidi" w:cstheme="majorBidi"/>
        </w:rPr>
        <w:t xml:space="preserve">). </w:t>
      </w:r>
    </w:p>
    <w:p w14:paraId="6E2295DB" w14:textId="070071AD" w:rsidR="0078464E" w:rsidRDefault="0078464E" w:rsidP="002D419A">
      <w:pPr>
        <w:jc w:val="both"/>
        <w:rPr>
          <w:rFonts w:asciiTheme="majorBidi" w:hAnsiTheme="majorBidi" w:cstheme="majorBidi"/>
        </w:rPr>
      </w:pPr>
    </w:p>
    <w:p w14:paraId="3715BB09" w14:textId="77777777" w:rsidR="009608CE" w:rsidRDefault="009608CE" w:rsidP="002D419A">
      <w:pPr>
        <w:jc w:val="both"/>
        <w:rPr>
          <w:rFonts w:asciiTheme="majorBidi" w:hAnsiTheme="majorBidi" w:cstheme="majorBidi"/>
        </w:rPr>
      </w:pPr>
    </w:p>
    <w:p w14:paraId="4CC21DE7" w14:textId="3629BCC2" w:rsidR="00ED1AB8" w:rsidRPr="00AA7947" w:rsidRDefault="00661DA3" w:rsidP="0036002E">
      <w:pPr>
        <w:keepNext/>
        <w:keepLines/>
        <w:jc w:val="both"/>
        <w:rPr>
          <w:rFonts w:asciiTheme="majorBidi" w:hAnsiTheme="majorBidi" w:cstheme="majorBidi"/>
        </w:rPr>
      </w:pPr>
      <w:r w:rsidRPr="00AA7947">
        <w:rPr>
          <w:rFonts w:asciiTheme="majorBidi" w:hAnsiTheme="majorBidi" w:cstheme="majorBidi"/>
        </w:rPr>
        <w:lastRenderedPageBreak/>
        <w:t xml:space="preserve">Figure </w:t>
      </w:r>
      <w:r w:rsidR="003F2936">
        <w:rPr>
          <w:rFonts w:asciiTheme="majorBidi" w:hAnsiTheme="majorBidi" w:cstheme="majorBidi"/>
        </w:rPr>
        <w:t>4</w:t>
      </w:r>
      <w:r w:rsidRPr="00AA7947">
        <w:rPr>
          <w:rFonts w:asciiTheme="majorBidi" w:hAnsiTheme="majorBidi" w:cstheme="majorBidi"/>
        </w:rPr>
        <w:t xml:space="preserve">. </w:t>
      </w:r>
      <w:r w:rsidR="007A34D9">
        <w:rPr>
          <w:rFonts w:asciiTheme="majorBidi" w:hAnsiTheme="majorBidi" w:cstheme="majorBidi"/>
        </w:rPr>
        <w:t xml:space="preserve">Canonical Literature: </w:t>
      </w:r>
      <w:r w:rsidR="00ED1AB8" w:rsidRPr="00AA7947">
        <w:rPr>
          <w:rFonts w:asciiTheme="majorBidi" w:hAnsiTheme="majorBidi" w:cstheme="majorBidi"/>
        </w:rPr>
        <w:t>Co-citation Map</w:t>
      </w:r>
    </w:p>
    <w:p w14:paraId="22BB8BC1" w14:textId="568242BA" w:rsidR="00324EB9" w:rsidRDefault="00C66AF2" w:rsidP="0036002E">
      <w:pPr>
        <w:keepNext/>
        <w:keepLines/>
        <w:jc w:val="both"/>
        <w:rPr>
          <w:rFonts w:asciiTheme="majorBidi" w:hAnsiTheme="majorBidi" w:cstheme="majorBidi"/>
          <w:i/>
          <w:iCs/>
        </w:rPr>
      </w:pPr>
      <w:r>
        <w:rPr>
          <w:rFonts w:asciiTheme="majorBidi" w:hAnsiTheme="majorBidi" w:cstheme="majorBidi"/>
          <w:i/>
          <w:iCs/>
          <w:noProof/>
        </w:rPr>
        <w:drawing>
          <wp:inline distT="0" distB="0" distL="0" distR="0" wp14:anchorId="72DF01E2" wp14:editId="75B4B5BB">
            <wp:extent cx="5577840" cy="2011680"/>
            <wp:effectExtent l="0" t="0" r="0" b="0"/>
            <wp:docPr id="159375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5496" name="Picture 1593755496"/>
                    <pic:cNvPicPr/>
                  </pic:nvPicPr>
                  <pic:blipFill rotWithShape="1">
                    <a:blip r:embed="rId19" cstate="print">
                      <a:extLst>
                        <a:ext uri="{28A0092B-C50C-407E-A947-70E740481C1C}">
                          <a14:useLocalDpi xmlns:a14="http://schemas.microsoft.com/office/drawing/2010/main" val="0"/>
                        </a:ext>
                      </a:extLst>
                    </a:blip>
                    <a:srcRect l="4478" t="25581" r="4478" b="23256"/>
                    <a:stretch/>
                  </pic:blipFill>
                  <pic:spPr bwMode="auto">
                    <a:xfrm>
                      <a:off x="0" y="0"/>
                      <a:ext cx="5577840" cy="2011680"/>
                    </a:xfrm>
                    <a:prstGeom prst="rect">
                      <a:avLst/>
                    </a:prstGeom>
                    <a:ln>
                      <a:noFill/>
                    </a:ln>
                    <a:extLst>
                      <a:ext uri="{53640926-AAD7-44D8-BBD7-CCE9431645EC}">
                        <a14:shadowObscured xmlns:a14="http://schemas.microsoft.com/office/drawing/2010/main"/>
                      </a:ext>
                    </a:extLst>
                  </pic:spPr>
                </pic:pic>
              </a:graphicData>
            </a:graphic>
          </wp:inline>
        </w:drawing>
      </w:r>
    </w:p>
    <w:p w14:paraId="3E3180A8" w14:textId="0F07CBAB" w:rsidR="00ED1AB8" w:rsidRDefault="00ED1AB8" w:rsidP="002D4177">
      <w:pPr>
        <w:keepNext/>
        <w:keepLines/>
        <w:ind w:left="-567"/>
        <w:jc w:val="center"/>
        <w:rPr>
          <w:rFonts w:asciiTheme="majorBidi" w:hAnsiTheme="majorBidi" w:cstheme="majorBidi"/>
        </w:rPr>
      </w:pPr>
    </w:p>
    <w:p w14:paraId="0636B3F3" w14:textId="7CD79BF3" w:rsidR="00366A6F" w:rsidRDefault="005F0434" w:rsidP="00CD40E7">
      <w:pPr>
        <w:keepNext/>
        <w:keepLines/>
        <w:jc w:val="both"/>
        <w:rPr>
          <w:rFonts w:asciiTheme="majorBidi" w:hAnsiTheme="majorBidi" w:cstheme="majorBidi"/>
        </w:rPr>
      </w:pPr>
      <w:r w:rsidRPr="002002FE">
        <w:rPr>
          <w:rFonts w:asciiTheme="majorBidi" w:hAnsiTheme="majorBidi" w:cstheme="majorBidi"/>
          <w:i/>
          <w:iCs/>
        </w:rPr>
        <w:t>Note</w:t>
      </w:r>
      <w:r>
        <w:rPr>
          <w:rFonts w:asciiTheme="majorBidi" w:hAnsiTheme="majorBidi" w:cstheme="majorBidi"/>
        </w:rPr>
        <w:t>: n=8</w:t>
      </w:r>
      <w:r w:rsidR="004F4C6E">
        <w:rPr>
          <w:rFonts w:asciiTheme="majorBidi" w:hAnsiTheme="majorBidi" w:cstheme="majorBidi"/>
        </w:rPr>
        <w:t>9</w:t>
      </w:r>
      <w:r>
        <w:rPr>
          <w:rFonts w:asciiTheme="majorBidi" w:hAnsiTheme="majorBidi" w:cstheme="majorBidi"/>
        </w:rPr>
        <w:t xml:space="preserve"> out of </w:t>
      </w:r>
      <w:r w:rsidR="00CA1E0D">
        <w:rPr>
          <w:rFonts w:asciiTheme="majorBidi" w:hAnsiTheme="majorBidi" w:cstheme="majorBidi"/>
        </w:rPr>
        <w:t>N</w:t>
      </w:r>
      <w:r w:rsidR="004F3C60">
        <w:rPr>
          <w:rFonts w:asciiTheme="majorBidi" w:hAnsiTheme="majorBidi" w:cstheme="majorBidi"/>
        </w:rPr>
        <w:t>&gt;</w:t>
      </w:r>
      <w:r w:rsidR="004F4C6E">
        <w:rPr>
          <w:rFonts w:asciiTheme="majorBidi" w:hAnsiTheme="majorBidi" w:cstheme="majorBidi"/>
        </w:rPr>
        <w:t>7</w:t>
      </w:r>
      <w:r w:rsidR="004F3C60">
        <w:rPr>
          <w:rFonts w:asciiTheme="majorBidi" w:hAnsiTheme="majorBidi" w:cstheme="majorBidi"/>
        </w:rPr>
        <w:t>0,000 references</w:t>
      </w:r>
      <w:r>
        <w:rPr>
          <w:rFonts w:asciiTheme="majorBidi" w:hAnsiTheme="majorBidi" w:cstheme="majorBidi"/>
        </w:rPr>
        <w:t>.</w:t>
      </w:r>
    </w:p>
    <w:p w14:paraId="4915A75F" w14:textId="77777777" w:rsidR="009608CE" w:rsidRDefault="009608CE" w:rsidP="009608CE">
      <w:pPr>
        <w:spacing w:line="480" w:lineRule="auto"/>
        <w:ind w:firstLine="720"/>
        <w:jc w:val="both"/>
        <w:rPr>
          <w:rFonts w:asciiTheme="majorBidi" w:hAnsiTheme="majorBidi" w:cstheme="majorBidi"/>
        </w:rPr>
      </w:pPr>
    </w:p>
    <w:p w14:paraId="45171557" w14:textId="4C13C1D0" w:rsidR="008E1C9A" w:rsidRDefault="00197EED" w:rsidP="00197EED">
      <w:pPr>
        <w:spacing w:line="480" w:lineRule="auto"/>
        <w:ind w:firstLine="720"/>
        <w:jc w:val="both"/>
        <w:rPr>
          <w:rFonts w:asciiTheme="majorBidi" w:hAnsiTheme="majorBidi" w:cstheme="majorBidi"/>
        </w:rPr>
      </w:pPr>
      <w:r>
        <w:rPr>
          <w:rFonts w:asciiTheme="majorBidi" w:hAnsiTheme="majorBidi" w:cstheme="majorBidi"/>
        </w:rPr>
        <w:t>Figure 4</w:t>
      </w:r>
      <w:r w:rsidRPr="00257562">
        <w:rPr>
          <w:rFonts w:asciiTheme="majorBidi" w:hAnsiTheme="majorBidi" w:cstheme="majorBidi"/>
        </w:rPr>
        <w:t xml:space="preserve"> </w:t>
      </w:r>
      <w:r>
        <w:rPr>
          <w:rFonts w:asciiTheme="majorBidi" w:hAnsiTheme="majorBidi" w:cstheme="majorBidi"/>
        </w:rPr>
        <w:t>documents the</w:t>
      </w:r>
      <w:r w:rsidRPr="00145942">
        <w:rPr>
          <w:rFonts w:asciiTheme="majorBidi" w:hAnsiTheme="majorBidi" w:cstheme="majorBidi"/>
        </w:rPr>
        <w:t xml:space="preserve"> body of literature </w:t>
      </w:r>
      <w:r>
        <w:rPr>
          <w:rFonts w:asciiTheme="majorBidi" w:hAnsiTheme="majorBidi" w:cstheme="majorBidi"/>
        </w:rPr>
        <w:t xml:space="preserve">frequently </w:t>
      </w:r>
      <w:r w:rsidRPr="00145942">
        <w:rPr>
          <w:rFonts w:asciiTheme="majorBidi" w:hAnsiTheme="majorBidi" w:cstheme="majorBidi"/>
        </w:rPr>
        <w:t>ci</w:t>
      </w:r>
      <w:r w:rsidRPr="00257562">
        <w:rPr>
          <w:rFonts w:asciiTheme="majorBidi" w:hAnsiTheme="majorBidi" w:cstheme="majorBidi"/>
        </w:rPr>
        <w:t xml:space="preserve">ted by scholars of organizing. </w:t>
      </w:r>
      <w:r>
        <w:rPr>
          <w:rFonts w:asciiTheme="majorBidi" w:hAnsiTheme="majorBidi" w:cstheme="majorBidi"/>
        </w:rPr>
        <w:t xml:space="preserve">The </w:t>
      </w:r>
      <w:r w:rsidR="00ED1AB8" w:rsidRPr="00257562">
        <w:rPr>
          <w:rFonts w:asciiTheme="majorBidi" w:hAnsiTheme="majorBidi" w:cstheme="majorBidi"/>
        </w:rPr>
        <w:t xml:space="preserve">lines between nodes represent </w:t>
      </w:r>
      <w:r w:rsidR="00CD35A8">
        <w:rPr>
          <w:rFonts w:asciiTheme="majorBidi" w:hAnsiTheme="majorBidi" w:cstheme="majorBidi"/>
        </w:rPr>
        <w:t xml:space="preserve">the </w:t>
      </w:r>
      <w:r w:rsidR="00ED1AB8" w:rsidRPr="00257562">
        <w:rPr>
          <w:rFonts w:asciiTheme="majorBidi" w:hAnsiTheme="majorBidi" w:cstheme="majorBidi"/>
        </w:rPr>
        <w:t xml:space="preserve">co-citation of two </w:t>
      </w:r>
      <w:r w:rsidR="00674C2F">
        <w:rPr>
          <w:rFonts w:asciiTheme="majorBidi" w:hAnsiTheme="majorBidi" w:cstheme="majorBidi"/>
        </w:rPr>
        <w:t>references</w:t>
      </w:r>
      <w:r w:rsidR="00ED1AB8" w:rsidRPr="00257562">
        <w:rPr>
          <w:rFonts w:asciiTheme="majorBidi" w:hAnsiTheme="majorBidi" w:cstheme="majorBidi"/>
        </w:rPr>
        <w:t xml:space="preserve"> by the same </w:t>
      </w:r>
      <w:r w:rsidR="00674C2F">
        <w:rPr>
          <w:rFonts w:asciiTheme="majorBidi" w:hAnsiTheme="majorBidi" w:cstheme="majorBidi"/>
        </w:rPr>
        <w:t>record</w:t>
      </w:r>
      <w:r w:rsidR="00ED1AB8" w:rsidRPr="00257562">
        <w:rPr>
          <w:rFonts w:asciiTheme="majorBidi" w:hAnsiTheme="majorBidi" w:cstheme="majorBidi"/>
        </w:rPr>
        <w:t xml:space="preserve">. </w:t>
      </w:r>
      <w:r w:rsidR="00CD35A8">
        <w:rPr>
          <w:rFonts w:asciiTheme="majorBidi" w:hAnsiTheme="majorBidi" w:cstheme="majorBidi"/>
        </w:rPr>
        <w:t>The</w:t>
      </w:r>
      <w:r w:rsidR="00E31E3A">
        <w:rPr>
          <w:rFonts w:asciiTheme="majorBidi" w:hAnsiTheme="majorBidi" w:cstheme="majorBidi"/>
        </w:rPr>
        <w:t xml:space="preserve"> </w:t>
      </w:r>
      <w:r w:rsidR="00BE0E9A">
        <w:rPr>
          <w:rFonts w:asciiTheme="majorBidi" w:hAnsiTheme="majorBidi" w:cstheme="majorBidi"/>
        </w:rPr>
        <w:t xml:space="preserve">map </w:t>
      </w:r>
      <w:r w:rsidR="00D5765C">
        <w:rPr>
          <w:rFonts w:asciiTheme="majorBidi" w:hAnsiTheme="majorBidi" w:cstheme="majorBidi"/>
        </w:rPr>
        <w:t>contains</w:t>
      </w:r>
      <w:r w:rsidR="009C1A88">
        <w:rPr>
          <w:rFonts w:asciiTheme="majorBidi" w:hAnsiTheme="majorBidi" w:cstheme="majorBidi"/>
        </w:rPr>
        <w:t xml:space="preserve"> </w:t>
      </w:r>
      <w:r w:rsidR="00BA771A">
        <w:rPr>
          <w:rFonts w:asciiTheme="majorBidi" w:hAnsiTheme="majorBidi" w:cstheme="majorBidi"/>
        </w:rPr>
        <w:t>five</w:t>
      </w:r>
      <w:r w:rsidR="00F62DC5">
        <w:rPr>
          <w:rFonts w:asciiTheme="majorBidi" w:hAnsiTheme="majorBidi" w:cstheme="majorBidi"/>
        </w:rPr>
        <w:t xml:space="preserve"> </w:t>
      </w:r>
      <w:r w:rsidR="009C1A88">
        <w:rPr>
          <w:rFonts w:asciiTheme="majorBidi" w:hAnsiTheme="majorBidi" w:cstheme="majorBidi"/>
        </w:rPr>
        <w:t>clusters</w:t>
      </w:r>
      <w:r w:rsidR="00BE0E9A">
        <w:rPr>
          <w:rFonts w:asciiTheme="majorBidi" w:hAnsiTheme="majorBidi" w:cstheme="majorBidi"/>
        </w:rPr>
        <w:t xml:space="preserve">, </w:t>
      </w:r>
      <w:r w:rsidR="00CD35A8">
        <w:rPr>
          <w:rFonts w:asciiTheme="majorBidi" w:hAnsiTheme="majorBidi" w:cstheme="majorBidi"/>
        </w:rPr>
        <w:t xml:space="preserve">representing </w:t>
      </w:r>
      <w:r w:rsidR="00BA771A">
        <w:rPr>
          <w:rFonts w:asciiTheme="majorBidi" w:hAnsiTheme="majorBidi" w:cstheme="majorBidi"/>
        </w:rPr>
        <w:t>five</w:t>
      </w:r>
      <w:r w:rsidR="00F62DC5">
        <w:rPr>
          <w:rFonts w:asciiTheme="majorBidi" w:hAnsiTheme="majorBidi" w:cstheme="majorBidi"/>
        </w:rPr>
        <w:t xml:space="preserve"> </w:t>
      </w:r>
      <w:r w:rsidR="007A122A">
        <w:rPr>
          <w:rFonts w:asciiTheme="majorBidi" w:hAnsiTheme="majorBidi" w:cstheme="majorBidi"/>
        </w:rPr>
        <w:t xml:space="preserve">areas </w:t>
      </w:r>
      <w:r w:rsidR="00F62DC5">
        <w:rPr>
          <w:rFonts w:asciiTheme="majorBidi" w:hAnsiTheme="majorBidi" w:cstheme="majorBidi"/>
        </w:rPr>
        <w:t>of canonical literature.</w:t>
      </w:r>
      <w:r w:rsidR="004320E6">
        <w:rPr>
          <w:rFonts w:asciiTheme="majorBidi" w:hAnsiTheme="majorBidi" w:cstheme="majorBidi"/>
        </w:rPr>
        <w:t xml:space="preserve"> </w:t>
      </w:r>
      <w:r w:rsidR="005C7ABF">
        <w:rPr>
          <w:rFonts w:asciiTheme="majorBidi" w:hAnsiTheme="majorBidi" w:cstheme="majorBidi"/>
        </w:rPr>
        <w:t xml:space="preserve">Observing the titles and </w:t>
      </w:r>
      <w:r w:rsidR="004A3498">
        <w:rPr>
          <w:rFonts w:asciiTheme="majorBidi" w:hAnsiTheme="majorBidi" w:cstheme="majorBidi"/>
        </w:rPr>
        <w:t>abstracts</w:t>
      </w:r>
      <w:r w:rsidR="005C7ABF">
        <w:rPr>
          <w:rFonts w:asciiTheme="majorBidi" w:hAnsiTheme="majorBidi" w:cstheme="majorBidi"/>
        </w:rPr>
        <w:t xml:space="preserve"> of </w:t>
      </w:r>
      <w:r w:rsidR="004A3498">
        <w:rPr>
          <w:rFonts w:asciiTheme="majorBidi" w:hAnsiTheme="majorBidi" w:cstheme="majorBidi"/>
        </w:rPr>
        <w:t>the references in each cluster, w</w:t>
      </w:r>
      <w:r w:rsidR="008E1C9A">
        <w:rPr>
          <w:rFonts w:asciiTheme="majorBidi" w:hAnsiTheme="majorBidi" w:cstheme="majorBidi"/>
        </w:rPr>
        <w:t>e characterize</w:t>
      </w:r>
      <w:r w:rsidR="00810339">
        <w:rPr>
          <w:rFonts w:asciiTheme="majorBidi" w:hAnsiTheme="majorBidi" w:cstheme="majorBidi"/>
        </w:rPr>
        <w:t>d</w:t>
      </w:r>
      <w:r w:rsidR="008E1C9A">
        <w:rPr>
          <w:rFonts w:asciiTheme="majorBidi" w:hAnsiTheme="majorBidi" w:cstheme="majorBidi"/>
        </w:rPr>
        <w:t xml:space="preserve"> the thematic content of each </w:t>
      </w:r>
      <w:r w:rsidR="007A122A">
        <w:rPr>
          <w:rFonts w:asciiTheme="majorBidi" w:hAnsiTheme="majorBidi" w:cstheme="majorBidi"/>
        </w:rPr>
        <w:t>area</w:t>
      </w:r>
      <w:r w:rsidR="009C2448">
        <w:rPr>
          <w:rFonts w:asciiTheme="majorBidi" w:hAnsiTheme="majorBidi" w:cstheme="majorBidi"/>
        </w:rPr>
        <w:t xml:space="preserve">, </w:t>
      </w:r>
      <w:r w:rsidR="00B327AB">
        <w:rPr>
          <w:rFonts w:asciiTheme="majorBidi" w:hAnsiTheme="majorBidi" w:cstheme="majorBidi"/>
        </w:rPr>
        <w:t>beginning with the largest cluster</w:t>
      </w:r>
      <w:r w:rsidR="00810339">
        <w:rPr>
          <w:rFonts w:asciiTheme="majorBidi" w:hAnsiTheme="majorBidi" w:cstheme="majorBidi"/>
        </w:rPr>
        <w:t xml:space="preserve"> </w:t>
      </w:r>
      <w:r w:rsidR="00E311B7">
        <w:rPr>
          <w:rFonts w:asciiTheme="majorBidi" w:hAnsiTheme="majorBidi" w:cstheme="majorBidi"/>
        </w:rPr>
        <w:t>(</w:t>
      </w:r>
      <w:r w:rsidR="00016DF3">
        <w:rPr>
          <w:rFonts w:asciiTheme="majorBidi" w:hAnsiTheme="majorBidi" w:cstheme="majorBidi"/>
        </w:rPr>
        <w:t xml:space="preserve">for a detailed thematic characterization of each cluster, see Appendix </w:t>
      </w:r>
      <w:r w:rsidR="007E2937">
        <w:rPr>
          <w:rFonts w:asciiTheme="majorBidi" w:hAnsiTheme="majorBidi" w:cstheme="majorBidi"/>
        </w:rPr>
        <w:t xml:space="preserve">I; </w:t>
      </w:r>
      <w:r w:rsidR="00CD35A8">
        <w:rPr>
          <w:rFonts w:asciiTheme="majorBidi" w:hAnsiTheme="majorBidi" w:cstheme="majorBidi"/>
        </w:rPr>
        <w:t xml:space="preserve">for </w:t>
      </w:r>
      <w:r w:rsidR="00E311B7">
        <w:rPr>
          <w:rFonts w:asciiTheme="majorBidi" w:hAnsiTheme="majorBidi" w:cstheme="majorBidi"/>
        </w:rPr>
        <w:t>the full list of references ordered by thematic cluster</w:t>
      </w:r>
      <w:r w:rsidR="00860F30">
        <w:rPr>
          <w:rFonts w:asciiTheme="majorBidi" w:hAnsiTheme="majorBidi" w:cstheme="majorBidi"/>
        </w:rPr>
        <w:t>s</w:t>
      </w:r>
      <w:r w:rsidR="00CD35A8">
        <w:rPr>
          <w:rFonts w:asciiTheme="majorBidi" w:hAnsiTheme="majorBidi" w:cstheme="majorBidi"/>
        </w:rPr>
        <w:t>, see</w:t>
      </w:r>
      <w:r w:rsidR="00E311B7">
        <w:rPr>
          <w:rFonts w:asciiTheme="majorBidi" w:hAnsiTheme="majorBidi" w:cstheme="majorBidi"/>
        </w:rPr>
        <w:t xml:space="preserve"> </w:t>
      </w:r>
      <w:r w:rsidR="0047130F">
        <w:rPr>
          <w:rFonts w:asciiTheme="majorBidi" w:hAnsiTheme="majorBidi" w:cstheme="majorBidi"/>
        </w:rPr>
        <w:t>A</w:t>
      </w:r>
      <w:r w:rsidR="00E311B7">
        <w:rPr>
          <w:rFonts w:asciiTheme="majorBidi" w:hAnsiTheme="majorBidi" w:cstheme="majorBidi"/>
        </w:rPr>
        <w:t xml:space="preserve">ppendix </w:t>
      </w:r>
      <w:r w:rsidR="00294A44">
        <w:rPr>
          <w:rFonts w:asciiTheme="majorBidi" w:hAnsiTheme="majorBidi" w:cstheme="majorBidi"/>
        </w:rPr>
        <w:t>G</w:t>
      </w:r>
      <w:r w:rsidR="00E311B7">
        <w:rPr>
          <w:rFonts w:asciiTheme="majorBidi" w:hAnsiTheme="majorBidi" w:cstheme="majorBidi"/>
        </w:rPr>
        <w:t>)</w:t>
      </w:r>
      <w:ins w:id="178" w:author="JJ" w:date="2024-02-22T11:26:00Z">
        <w:r w:rsidR="00080B31">
          <w:rPr>
            <w:rFonts w:asciiTheme="majorBidi" w:hAnsiTheme="majorBidi" w:cstheme="majorBidi"/>
          </w:rPr>
          <w:t>:</w:t>
        </w:r>
      </w:ins>
      <w:del w:id="179" w:author="JJ" w:date="2024-02-22T11:26:00Z">
        <w:r w:rsidR="003702B5" w:rsidDel="00080B31">
          <w:rPr>
            <w:rFonts w:asciiTheme="majorBidi" w:hAnsiTheme="majorBidi" w:cstheme="majorBidi"/>
          </w:rPr>
          <w:delText>.</w:delText>
        </w:r>
      </w:del>
    </w:p>
    <w:p w14:paraId="6FDB1FDD" w14:textId="0745F39D"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7A795B">
        <w:rPr>
          <w:rFonts w:asciiTheme="majorBidi" w:hAnsiTheme="majorBidi" w:cstheme="majorBidi"/>
        </w:rPr>
        <w:t>ommunit</w:t>
      </w:r>
      <w:r>
        <w:rPr>
          <w:rFonts w:asciiTheme="majorBidi" w:hAnsiTheme="majorBidi" w:cstheme="majorBidi"/>
        </w:rPr>
        <w:t>y organizing (green)</w:t>
      </w:r>
    </w:p>
    <w:p w14:paraId="4C9EBA26" w14:textId="3723B4C8" w:rsidR="0047130F" w:rsidRPr="00FE3A0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Labor (red)</w:t>
      </w:r>
      <w:r w:rsidRPr="00FE3A0A">
        <w:rPr>
          <w:rFonts w:asciiTheme="majorBidi" w:hAnsiTheme="majorBidi" w:cstheme="majorBidi"/>
        </w:rPr>
        <w:t xml:space="preserve"> </w:t>
      </w:r>
    </w:p>
    <w:p w14:paraId="456AAEE0" w14:textId="79C87163" w:rsidR="00B44FE0" w:rsidRDefault="00B44FE0"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C</w:t>
      </w:r>
      <w:r w:rsidRPr="005D61B8">
        <w:rPr>
          <w:rFonts w:asciiTheme="majorBidi" w:hAnsiTheme="majorBidi" w:cstheme="majorBidi"/>
        </w:rPr>
        <w:t>ivic associations</w:t>
      </w:r>
      <w:r>
        <w:rPr>
          <w:rFonts w:asciiTheme="majorBidi" w:hAnsiTheme="majorBidi" w:cstheme="majorBidi"/>
        </w:rPr>
        <w:t xml:space="preserve"> (</w:t>
      </w:r>
      <w:r w:rsidR="00735084">
        <w:rPr>
          <w:rFonts w:asciiTheme="majorBidi" w:hAnsiTheme="majorBidi" w:cstheme="majorBidi"/>
        </w:rPr>
        <w:t>gray</w:t>
      </w:r>
      <w:r>
        <w:rPr>
          <w:rFonts w:asciiTheme="majorBidi" w:hAnsiTheme="majorBidi" w:cstheme="majorBidi"/>
        </w:rPr>
        <w:t>)</w:t>
      </w:r>
    </w:p>
    <w:p w14:paraId="00581DDF" w14:textId="7DEA23FD" w:rsidR="0047130F" w:rsidRPr="00E866EA" w:rsidRDefault="0047130F" w:rsidP="0047130F">
      <w:pPr>
        <w:pStyle w:val="ListParagraph"/>
        <w:numPr>
          <w:ilvl w:val="0"/>
          <w:numId w:val="12"/>
        </w:numPr>
        <w:ind w:left="786"/>
        <w:jc w:val="both"/>
        <w:rPr>
          <w:rFonts w:asciiTheme="majorBidi" w:hAnsiTheme="majorBidi" w:cstheme="majorBidi"/>
        </w:rPr>
      </w:pPr>
      <w:r>
        <w:rPr>
          <w:rFonts w:asciiTheme="majorBidi" w:hAnsiTheme="majorBidi" w:cstheme="majorBidi"/>
        </w:rPr>
        <w:t>S</w:t>
      </w:r>
      <w:r w:rsidRPr="007A795B">
        <w:rPr>
          <w:rFonts w:asciiTheme="majorBidi" w:hAnsiTheme="majorBidi" w:cstheme="majorBidi"/>
        </w:rPr>
        <w:t>ocial movements</w:t>
      </w:r>
      <w:r>
        <w:rPr>
          <w:rFonts w:asciiTheme="majorBidi" w:hAnsiTheme="majorBidi" w:cstheme="majorBidi"/>
        </w:rPr>
        <w:t xml:space="preserve"> (blue)</w:t>
      </w:r>
    </w:p>
    <w:p w14:paraId="63F2B6D1" w14:textId="070FCE29" w:rsidR="0047130F" w:rsidRPr="00B327AB" w:rsidRDefault="0047130F" w:rsidP="00B44FE0">
      <w:pPr>
        <w:pStyle w:val="ListParagraph"/>
        <w:numPr>
          <w:ilvl w:val="0"/>
          <w:numId w:val="12"/>
        </w:numPr>
        <w:ind w:left="786"/>
        <w:jc w:val="both"/>
        <w:rPr>
          <w:rFonts w:asciiTheme="majorBidi" w:hAnsiTheme="majorBidi" w:cstheme="majorBidi"/>
        </w:rPr>
      </w:pPr>
      <w:r>
        <w:rPr>
          <w:rFonts w:asciiTheme="majorBidi" w:hAnsiTheme="majorBidi" w:cstheme="majorBidi"/>
        </w:rPr>
        <w:t>American democracy (</w:t>
      </w:r>
      <w:r w:rsidR="0021414D">
        <w:rPr>
          <w:rFonts w:asciiTheme="majorBidi" w:hAnsiTheme="majorBidi" w:cstheme="majorBidi"/>
        </w:rPr>
        <w:t>orange</w:t>
      </w:r>
      <w:r>
        <w:rPr>
          <w:rFonts w:asciiTheme="majorBidi" w:hAnsiTheme="majorBidi" w:cstheme="majorBidi"/>
        </w:rPr>
        <w:t>)</w:t>
      </w:r>
      <w:ins w:id="180" w:author="JJ" w:date="2024-02-22T11:26:00Z">
        <w:r w:rsidR="00080B31">
          <w:rPr>
            <w:rFonts w:asciiTheme="majorBidi" w:hAnsiTheme="majorBidi" w:cstheme="majorBidi"/>
          </w:rPr>
          <w:t>.</w:t>
        </w:r>
      </w:ins>
    </w:p>
    <w:p w14:paraId="3DCBAE21" w14:textId="534559A4" w:rsidR="00472677" w:rsidRDefault="00472677" w:rsidP="00B327AB">
      <w:pPr>
        <w:rPr>
          <w:rFonts w:asciiTheme="majorBidi" w:hAnsiTheme="majorBidi" w:cstheme="majorBidi"/>
        </w:rPr>
      </w:pPr>
    </w:p>
    <w:p w14:paraId="365136B9" w14:textId="3B3CECF0" w:rsidR="004B77FF" w:rsidRDefault="004A3498" w:rsidP="00983EB9">
      <w:pPr>
        <w:spacing w:line="480" w:lineRule="auto"/>
        <w:ind w:firstLine="720"/>
        <w:jc w:val="both"/>
        <w:rPr>
          <w:rFonts w:asciiTheme="majorBidi" w:hAnsiTheme="majorBidi" w:cstheme="majorBidi"/>
        </w:rPr>
      </w:pPr>
      <w:r>
        <w:rPr>
          <w:rFonts w:asciiTheme="majorBidi" w:hAnsiTheme="majorBidi" w:cstheme="majorBidi"/>
        </w:rPr>
        <w:t>Th</w:t>
      </w:r>
      <w:r w:rsidR="00FB7F18">
        <w:rPr>
          <w:rFonts w:asciiTheme="majorBidi" w:hAnsiTheme="majorBidi" w:cstheme="majorBidi"/>
        </w:rPr>
        <w:t>e canonical literature clusters identified in the co-citation map (</w:t>
      </w:r>
      <w:ins w:id="181" w:author="JJ" w:date="2024-02-22T11:26:00Z">
        <w:r w:rsidR="00080B31">
          <w:rPr>
            <w:rFonts w:asciiTheme="majorBidi" w:hAnsiTheme="majorBidi" w:cstheme="majorBidi"/>
          </w:rPr>
          <w:t>F</w:t>
        </w:r>
      </w:ins>
      <w:del w:id="182" w:author="JJ" w:date="2024-02-22T11:26:00Z">
        <w:r w:rsidR="00FB7F18" w:rsidDel="00080B31">
          <w:rPr>
            <w:rFonts w:asciiTheme="majorBidi" w:hAnsiTheme="majorBidi" w:cstheme="majorBidi"/>
          </w:rPr>
          <w:delText>f</w:delText>
        </w:r>
      </w:del>
      <w:r w:rsidR="00FB7F18">
        <w:rPr>
          <w:rFonts w:asciiTheme="majorBidi" w:hAnsiTheme="majorBidi" w:cstheme="majorBidi"/>
        </w:rPr>
        <w:t>igure 4) clarif</w:t>
      </w:r>
      <w:r w:rsidR="005462BB">
        <w:rPr>
          <w:rFonts w:asciiTheme="majorBidi" w:hAnsiTheme="majorBidi" w:cstheme="majorBidi"/>
        </w:rPr>
        <w:t>y</w:t>
      </w:r>
      <w:r w:rsidR="00FB7F18">
        <w:rPr>
          <w:rFonts w:asciiTheme="majorBidi" w:hAnsiTheme="majorBidi" w:cstheme="majorBidi"/>
        </w:rPr>
        <w:t xml:space="preserve"> the </w:t>
      </w:r>
      <w:r w:rsidR="00782206">
        <w:rPr>
          <w:rFonts w:asciiTheme="majorBidi" w:hAnsiTheme="majorBidi" w:cstheme="majorBidi"/>
        </w:rPr>
        <w:t>theories and concepts that underly the research themes in the keywords analysis</w:t>
      </w:r>
      <w:r w:rsidR="0064544B">
        <w:rPr>
          <w:rFonts w:asciiTheme="majorBidi" w:hAnsiTheme="majorBidi" w:cstheme="majorBidi"/>
        </w:rPr>
        <w:t xml:space="preserve"> (</w:t>
      </w:r>
      <w:ins w:id="183" w:author="JJ" w:date="2024-02-22T11:26:00Z">
        <w:r w:rsidR="00080B31">
          <w:rPr>
            <w:rFonts w:asciiTheme="majorBidi" w:hAnsiTheme="majorBidi" w:cstheme="majorBidi"/>
          </w:rPr>
          <w:t>F</w:t>
        </w:r>
      </w:ins>
      <w:del w:id="184" w:author="JJ" w:date="2024-02-22T11:26:00Z">
        <w:r w:rsidR="0064544B" w:rsidDel="00080B31">
          <w:rPr>
            <w:rFonts w:asciiTheme="majorBidi" w:hAnsiTheme="majorBidi" w:cstheme="majorBidi"/>
          </w:rPr>
          <w:delText>f</w:delText>
        </w:r>
      </w:del>
      <w:r w:rsidR="0064544B">
        <w:rPr>
          <w:rFonts w:asciiTheme="majorBidi" w:hAnsiTheme="majorBidi" w:cstheme="majorBidi"/>
        </w:rPr>
        <w:t>igure 2)</w:t>
      </w:r>
      <w:r w:rsidR="00782206">
        <w:rPr>
          <w:rFonts w:asciiTheme="majorBidi" w:hAnsiTheme="majorBidi" w:cstheme="majorBidi"/>
        </w:rPr>
        <w:t xml:space="preserve">. </w:t>
      </w:r>
      <w:r w:rsidR="00316189">
        <w:rPr>
          <w:rFonts w:asciiTheme="majorBidi" w:hAnsiTheme="majorBidi" w:cstheme="majorBidi"/>
        </w:rPr>
        <w:t>Specifically,</w:t>
      </w:r>
      <w:r w:rsidR="0064544B">
        <w:rPr>
          <w:rFonts w:asciiTheme="majorBidi" w:hAnsiTheme="majorBidi" w:cstheme="majorBidi"/>
        </w:rPr>
        <w:t xml:space="preserve"> we observe</w:t>
      </w:r>
      <w:r w:rsidR="00316189">
        <w:rPr>
          <w:rFonts w:asciiTheme="majorBidi" w:hAnsiTheme="majorBidi" w:cstheme="majorBidi"/>
        </w:rPr>
        <w:t xml:space="preserve"> </w:t>
      </w:r>
      <w:r w:rsidR="00FE73DC">
        <w:rPr>
          <w:rFonts w:asciiTheme="majorBidi" w:hAnsiTheme="majorBidi" w:cstheme="majorBidi"/>
        </w:rPr>
        <w:t xml:space="preserve">that the </w:t>
      </w:r>
      <w:r w:rsidR="004465E7">
        <w:rPr>
          <w:rFonts w:asciiTheme="majorBidi" w:hAnsiTheme="majorBidi" w:cstheme="majorBidi"/>
        </w:rPr>
        <w:t xml:space="preserve">social movements and community organizing clusters </w:t>
      </w:r>
      <w:r w:rsidR="00AB1DE3">
        <w:rPr>
          <w:rFonts w:asciiTheme="majorBidi" w:hAnsiTheme="majorBidi" w:cstheme="majorBidi"/>
        </w:rPr>
        <w:t>in</w:t>
      </w:r>
      <w:r w:rsidR="004465E7">
        <w:rPr>
          <w:rFonts w:asciiTheme="majorBidi" w:hAnsiTheme="majorBidi" w:cstheme="majorBidi"/>
        </w:rPr>
        <w:t xml:space="preserve"> </w:t>
      </w:r>
      <w:ins w:id="185" w:author="JJ" w:date="2024-02-22T11:26:00Z">
        <w:r w:rsidR="00080B31">
          <w:rPr>
            <w:rFonts w:asciiTheme="majorBidi" w:hAnsiTheme="majorBidi" w:cstheme="majorBidi"/>
          </w:rPr>
          <w:t>F</w:t>
        </w:r>
      </w:ins>
      <w:del w:id="186" w:author="JJ" w:date="2024-02-22T11:26:00Z">
        <w:r w:rsidR="004465E7" w:rsidDel="00080B31">
          <w:rPr>
            <w:rFonts w:asciiTheme="majorBidi" w:hAnsiTheme="majorBidi" w:cstheme="majorBidi"/>
          </w:rPr>
          <w:delText>f</w:delText>
        </w:r>
      </w:del>
      <w:r w:rsidR="004465E7">
        <w:rPr>
          <w:rFonts w:asciiTheme="majorBidi" w:hAnsiTheme="majorBidi" w:cstheme="majorBidi"/>
        </w:rPr>
        <w:t xml:space="preserve">igure 2 draw upon </w:t>
      </w:r>
      <w:r w:rsidR="002C1AA2">
        <w:rPr>
          <w:rFonts w:asciiTheme="majorBidi" w:hAnsiTheme="majorBidi" w:cstheme="majorBidi"/>
        </w:rPr>
        <w:t>more than one group of theories.</w:t>
      </w:r>
      <w:r w:rsidR="00C6132B">
        <w:rPr>
          <w:rFonts w:asciiTheme="majorBidi" w:hAnsiTheme="majorBidi" w:cstheme="majorBidi"/>
        </w:rPr>
        <w:t xml:space="preserve"> </w:t>
      </w:r>
      <w:ins w:id="187" w:author="Susan Doron" w:date="2024-02-23T18:39:00Z">
        <w:r w:rsidR="001309FA">
          <w:rPr>
            <w:rFonts w:asciiTheme="majorBidi" w:hAnsiTheme="majorBidi" w:cstheme="majorBidi"/>
          </w:rPr>
          <w:t>A</w:t>
        </w:r>
      </w:ins>
      <w:del w:id="188" w:author="Susan Doron" w:date="2024-02-23T18:39:00Z">
        <w:r w:rsidR="007E2937" w:rsidDel="001309FA">
          <w:rPr>
            <w:rFonts w:asciiTheme="majorBidi" w:hAnsiTheme="majorBidi" w:cstheme="majorBidi"/>
          </w:rPr>
          <w:delText>By a</w:delText>
        </w:r>
      </w:del>
      <w:r w:rsidR="007E2937">
        <w:rPr>
          <w:rFonts w:asciiTheme="majorBidi" w:hAnsiTheme="majorBidi" w:cstheme="majorBidi"/>
        </w:rPr>
        <w:t xml:space="preserve">nalyzing the </w:t>
      </w:r>
      <w:r w:rsidR="00EC5F1F">
        <w:rPr>
          <w:rFonts w:asciiTheme="majorBidi" w:hAnsiTheme="majorBidi" w:cstheme="majorBidi"/>
        </w:rPr>
        <w:t>main content of the classic studies in each cluster of the co-citation map (see Appendix I)</w:t>
      </w:r>
      <w:del w:id="189" w:author="Susan Doron" w:date="2024-02-23T18:38:00Z">
        <w:r w:rsidR="00EC5F1F" w:rsidDel="001309FA">
          <w:rPr>
            <w:rFonts w:asciiTheme="majorBidi" w:hAnsiTheme="majorBidi" w:cstheme="majorBidi"/>
          </w:rPr>
          <w:delText>,</w:delText>
        </w:r>
      </w:del>
      <w:r w:rsidR="00EC5F1F">
        <w:rPr>
          <w:rFonts w:asciiTheme="majorBidi" w:hAnsiTheme="majorBidi" w:cstheme="majorBidi"/>
        </w:rPr>
        <w:t xml:space="preserve"> and </w:t>
      </w:r>
      <w:del w:id="190" w:author="Susan Doron" w:date="2024-02-23T18:39:00Z">
        <w:r w:rsidR="00EC5F1F" w:rsidDel="001309FA">
          <w:rPr>
            <w:rFonts w:asciiTheme="majorBidi" w:hAnsiTheme="majorBidi" w:cstheme="majorBidi"/>
          </w:rPr>
          <w:delText>b</w:delText>
        </w:r>
        <w:r w:rsidR="00AB1DE3" w:rsidDel="001309FA">
          <w:rPr>
            <w:rFonts w:asciiTheme="majorBidi" w:hAnsiTheme="majorBidi" w:cstheme="majorBidi"/>
          </w:rPr>
          <w:delText xml:space="preserve">y </w:delText>
        </w:r>
      </w:del>
      <w:r w:rsidR="00AB1DE3">
        <w:rPr>
          <w:rFonts w:asciiTheme="majorBidi" w:hAnsiTheme="majorBidi" w:cstheme="majorBidi"/>
        </w:rPr>
        <w:t>looking at the</w:t>
      </w:r>
      <w:r w:rsidR="00C6132B">
        <w:rPr>
          <w:rFonts w:asciiTheme="majorBidi" w:hAnsiTheme="majorBidi" w:cstheme="majorBidi"/>
        </w:rPr>
        <w:t xml:space="preserve"> location of the canonical literature clusters in the co-citation map, we </w:t>
      </w:r>
      <w:r w:rsidR="00A75F7F">
        <w:rPr>
          <w:rFonts w:asciiTheme="majorBidi" w:hAnsiTheme="majorBidi" w:cstheme="majorBidi"/>
        </w:rPr>
        <w:t>conclude that</w:t>
      </w:r>
      <w:r w:rsidR="00F477AE">
        <w:rPr>
          <w:rFonts w:asciiTheme="majorBidi" w:hAnsiTheme="majorBidi" w:cstheme="majorBidi"/>
        </w:rPr>
        <w:t xml:space="preserve"> the</w:t>
      </w:r>
      <w:r w:rsidR="00A75F7F">
        <w:rPr>
          <w:rFonts w:asciiTheme="majorBidi" w:hAnsiTheme="majorBidi" w:cstheme="majorBidi"/>
        </w:rPr>
        <w:t xml:space="preserve"> social movement</w:t>
      </w:r>
      <w:r w:rsidR="00F477AE">
        <w:rPr>
          <w:rFonts w:asciiTheme="majorBidi" w:hAnsiTheme="majorBidi" w:cstheme="majorBidi"/>
        </w:rPr>
        <w:t xml:space="preserve">s area in </w:t>
      </w:r>
      <w:ins w:id="191" w:author="JJ" w:date="2024-02-22T11:26:00Z">
        <w:r w:rsidR="00080B31">
          <w:rPr>
            <w:rFonts w:asciiTheme="majorBidi" w:hAnsiTheme="majorBidi" w:cstheme="majorBidi"/>
          </w:rPr>
          <w:t>F</w:t>
        </w:r>
      </w:ins>
      <w:del w:id="192" w:author="JJ" w:date="2024-02-22T11:26:00Z">
        <w:r w:rsidR="00F477AE" w:rsidDel="00080B31">
          <w:rPr>
            <w:rFonts w:asciiTheme="majorBidi" w:hAnsiTheme="majorBidi" w:cstheme="majorBidi"/>
          </w:rPr>
          <w:delText>f</w:delText>
        </w:r>
      </w:del>
      <w:r w:rsidR="00F477AE">
        <w:rPr>
          <w:rFonts w:asciiTheme="majorBidi" w:hAnsiTheme="majorBidi" w:cstheme="majorBidi"/>
        </w:rPr>
        <w:t xml:space="preserve">igure 2 </w:t>
      </w:r>
      <w:r w:rsidR="00F477AE">
        <w:rPr>
          <w:rFonts w:asciiTheme="majorBidi" w:hAnsiTheme="majorBidi" w:cstheme="majorBidi"/>
        </w:rPr>
        <w:lastRenderedPageBreak/>
        <w:t xml:space="preserve">draws upon classic social </w:t>
      </w:r>
      <w:r w:rsidR="00264184">
        <w:rPr>
          <w:rFonts w:asciiTheme="majorBidi" w:hAnsiTheme="majorBidi" w:cstheme="majorBidi"/>
        </w:rPr>
        <w:t>movement studies (</w:t>
      </w:r>
      <w:ins w:id="193" w:author="JJ" w:date="2024-02-22T11:26:00Z">
        <w:r w:rsidR="00080B31">
          <w:rPr>
            <w:rFonts w:asciiTheme="majorBidi" w:hAnsiTheme="majorBidi" w:cstheme="majorBidi"/>
          </w:rPr>
          <w:t xml:space="preserve">the </w:t>
        </w:r>
      </w:ins>
      <w:r w:rsidR="00264184">
        <w:rPr>
          <w:rFonts w:asciiTheme="majorBidi" w:hAnsiTheme="majorBidi" w:cstheme="majorBidi"/>
        </w:rPr>
        <w:t xml:space="preserve">blue cluster in </w:t>
      </w:r>
      <w:ins w:id="194" w:author="JJ" w:date="2024-02-22T11:26:00Z">
        <w:r w:rsidR="00080B31">
          <w:rPr>
            <w:rFonts w:asciiTheme="majorBidi" w:hAnsiTheme="majorBidi" w:cstheme="majorBidi"/>
          </w:rPr>
          <w:t>F</w:t>
        </w:r>
      </w:ins>
      <w:del w:id="195" w:author="JJ" w:date="2024-02-22T11:26:00Z">
        <w:r w:rsidR="00264184" w:rsidDel="00080B31">
          <w:rPr>
            <w:rFonts w:asciiTheme="majorBidi" w:hAnsiTheme="majorBidi" w:cstheme="majorBidi"/>
          </w:rPr>
          <w:delText>f</w:delText>
        </w:r>
      </w:del>
      <w:r w:rsidR="00264184">
        <w:rPr>
          <w:rFonts w:asciiTheme="majorBidi" w:hAnsiTheme="majorBidi" w:cstheme="majorBidi"/>
        </w:rPr>
        <w:t xml:space="preserve">igure 4) as well as on </w:t>
      </w:r>
      <w:r w:rsidR="00E84C8B">
        <w:rPr>
          <w:rFonts w:asciiTheme="majorBidi" w:hAnsiTheme="majorBidi" w:cstheme="majorBidi"/>
        </w:rPr>
        <w:t>classic</w:t>
      </w:r>
      <w:r w:rsidR="00264184">
        <w:rPr>
          <w:rFonts w:asciiTheme="majorBidi" w:hAnsiTheme="majorBidi" w:cstheme="majorBidi"/>
        </w:rPr>
        <w:t xml:space="preserve"> </w:t>
      </w:r>
      <w:r w:rsidR="00E84C8B">
        <w:t>American democracy</w:t>
      </w:r>
      <w:r w:rsidR="00267006">
        <w:rPr>
          <w:rFonts w:asciiTheme="majorBidi" w:hAnsiTheme="majorBidi" w:cstheme="majorBidi"/>
        </w:rPr>
        <w:t xml:space="preserve"> </w:t>
      </w:r>
      <w:r w:rsidR="00E84C8B">
        <w:rPr>
          <w:rFonts w:asciiTheme="majorBidi" w:hAnsiTheme="majorBidi" w:cstheme="majorBidi"/>
        </w:rPr>
        <w:t>studies</w:t>
      </w:r>
      <w:r w:rsidR="00FE73DC">
        <w:rPr>
          <w:rFonts w:asciiTheme="majorBidi" w:hAnsiTheme="majorBidi" w:cstheme="majorBidi"/>
        </w:rPr>
        <w:t xml:space="preserve"> (</w:t>
      </w:r>
      <w:ins w:id="196" w:author="JJ" w:date="2024-02-22T11:26:00Z">
        <w:r w:rsidR="00080B31">
          <w:rPr>
            <w:rFonts w:asciiTheme="majorBidi" w:hAnsiTheme="majorBidi" w:cstheme="majorBidi"/>
          </w:rPr>
          <w:t xml:space="preserve">the </w:t>
        </w:r>
      </w:ins>
      <w:r w:rsidR="00FE73DC">
        <w:rPr>
          <w:rFonts w:asciiTheme="majorBidi" w:hAnsiTheme="majorBidi" w:cstheme="majorBidi"/>
        </w:rPr>
        <w:t>orange</w:t>
      </w:r>
      <w:r w:rsidR="00264184">
        <w:rPr>
          <w:rFonts w:asciiTheme="majorBidi" w:hAnsiTheme="majorBidi" w:cstheme="majorBidi"/>
        </w:rPr>
        <w:t xml:space="preserve"> cluster in </w:t>
      </w:r>
      <w:ins w:id="197" w:author="JJ" w:date="2024-02-22T11:26:00Z">
        <w:r w:rsidR="00080B31">
          <w:rPr>
            <w:rFonts w:asciiTheme="majorBidi" w:hAnsiTheme="majorBidi" w:cstheme="majorBidi"/>
          </w:rPr>
          <w:t>F</w:t>
        </w:r>
      </w:ins>
      <w:del w:id="198" w:author="JJ" w:date="2024-02-22T11:26:00Z">
        <w:r w:rsidR="00264184" w:rsidDel="00080B31">
          <w:rPr>
            <w:rFonts w:asciiTheme="majorBidi" w:hAnsiTheme="majorBidi" w:cstheme="majorBidi"/>
          </w:rPr>
          <w:delText>f</w:delText>
        </w:r>
      </w:del>
      <w:r w:rsidR="00264184">
        <w:rPr>
          <w:rFonts w:asciiTheme="majorBidi" w:hAnsiTheme="majorBidi" w:cstheme="majorBidi"/>
        </w:rPr>
        <w:t>igure 4</w:t>
      </w:r>
      <w:r w:rsidR="00FE73DC">
        <w:rPr>
          <w:rFonts w:asciiTheme="majorBidi" w:hAnsiTheme="majorBidi" w:cstheme="majorBidi"/>
        </w:rPr>
        <w:t>)</w:t>
      </w:r>
      <w:r w:rsidR="00264184">
        <w:rPr>
          <w:rFonts w:asciiTheme="majorBidi" w:hAnsiTheme="majorBidi" w:cstheme="majorBidi"/>
        </w:rPr>
        <w:t>. Likewise,</w:t>
      </w:r>
      <w:r w:rsidR="00FE73DC">
        <w:rPr>
          <w:rFonts w:asciiTheme="majorBidi" w:hAnsiTheme="majorBidi" w:cstheme="majorBidi"/>
        </w:rPr>
        <w:t xml:space="preserve"> </w:t>
      </w:r>
      <w:r w:rsidR="006872F0">
        <w:rPr>
          <w:rFonts w:asciiTheme="majorBidi" w:hAnsiTheme="majorBidi" w:cstheme="majorBidi"/>
        </w:rPr>
        <w:t>the community organizing area</w:t>
      </w:r>
      <w:r w:rsidR="00264184">
        <w:rPr>
          <w:rFonts w:asciiTheme="majorBidi" w:hAnsiTheme="majorBidi" w:cstheme="majorBidi"/>
        </w:rPr>
        <w:t xml:space="preserve"> in </w:t>
      </w:r>
      <w:ins w:id="199" w:author="JJ" w:date="2024-02-22T11:26:00Z">
        <w:r w:rsidR="00080B31">
          <w:rPr>
            <w:rFonts w:asciiTheme="majorBidi" w:hAnsiTheme="majorBidi" w:cstheme="majorBidi"/>
          </w:rPr>
          <w:t>F</w:t>
        </w:r>
      </w:ins>
      <w:del w:id="200" w:author="JJ" w:date="2024-02-22T11:26:00Z">
        <w:r w:rsidR="00264184" w:rsidDel="00080B31">
          <w:rPr>
            <w:rFonts w:asciiTheme="majorBidi" w:hAnsiTheme="majorBidi" w:cstheme="majorBidi"/>
          </w:rPr>
          <w:delText>f</w:delText>
        </w:r>
      </w:del>
      <w:r w:rsidR="00264184">
        <w:rPr>
          <w:rFonts w:asciiTheme="majorBidi" w:hAnsiTheme="majorBidi" w:cstheme="majorBidi"/>
        </w:rPr>
        <w:t>igure 2</w:t>
      </w:r>
      <w:r w:rsidR="006872F0">
        <w:rPr>
          <w:rFonts w:asciiTheme="majorBidi" w:hAnsiTheme="majorBidi" w:cstheme="majorBidi"/>
        </w:rPr>
        <w:t xml:space="preserve"> </w:t>
      </w:r>
      <w:r w:rsidR="00264184">
        <w:rPr>
          <w:rFonts w:asciiTheme="majorBidi" w:hAnsiTheme="majorBidi" w:cstheme="majorBidi"/>
        </w:rPr>
        <w:t>draws upon classical studies of community organizing (</w:t>
      </w:r>
      <w:ins w:id="201" w:author="JJ" w:date="2024-02-22T11:27:00Z">
        <w:r w:rsidR="00080B31">
          <w:rPr>
            <w:rFonts w:asciiTheme="majorBidi" w:hAnsiTheme="majorBidi" w:cstheme="majorBidi"/>
          </w:rPr>
          <w:t xml:space="preserve">the </w:t>
        </w:r>
      </w:ins>
      <w:r w:rsidR="008514F4">
        <w:rPr>
          <w:rFonts w:asciiTheme="majorBidi" w:hAnsiTheme="majorBidi" w:cstheme="majorBidi"/>
        </w:rPr>
        <w:t xml:space="preserve">green cluster in </w:t>
      </w:r>
      <w:ins w:id="202" w:author="JJ" w:date="2024-02-22T11:27:00Z">
        <w:r w:rsidR="00080B31">
          <w:rPr>
            <w:rFonts w:asciiTheme="majorBidi" w:hAnsiTheme="majorBidi" w:cstheme="majorBidi"/>
          </w:rPr>
          <w:t>F</w:t>
        </w:r>
      </w:ins>
      <w:del w:id="203" w:author="JJ" w:date="2024-02-22T11:27:00Z">
        <w:r w:rsidR="008514F4" w:rsidDel="00080B31">
          <w:rPr>
            <w:rFonts w:asciiTheme="majorBidi" w:hAnsiTheme="majorBidi" w:cstheme="majorBidi"/>
          </w:rPr>
          <w:delText>f</w:delText>
        </w:r>
      </w:del>
      <w:r w:rsidR="008514F4">
        <w:rPr>
          <w:rFonts w:asciiTheme="majorBidi" w:hAnsiTheme="majorBidi" w:cstheme="majorBidi"/>
        </w:rPr>
        <w:t xml:space="preserve">igure 4) as well as on </w:t>
      </w:r>
      <w:r w:rsidR="004B77FF">
        <w:rPr>
          <w:rFonts w:asciiTheme="majorBidi" w:hAnsiTheme="majorBidi" w:cstheme="majorBidi"/>
        </w:rPr>
        <w:t>classic</w:t>
      </w:r>
      <w:r w:rsidR="006872F0">
        <w:rPr>
          <w:rFonts w:asciiTheme="majorBidi" w:hAnsiTheme="majorBidi" w:cstheme="majorBidi"/>
        </w:rPr>
        <w:t xml:space="preserve"> </w:t>
      </w:r>
      <w:r w:rsidR="004B77FF">
        <w:rPr>
          <w:rFonts w:asciiTheme="majorBidi" w:hAnsiTheme="majorBidi" w:cstheme="majorBidi"/>
        </w:rPr>
        <w:t xml:space="preserve">American democracy studies </w:t>
      </w:r>
      <w:r w:rsidR="004B1450">
        <w:rPr>
          <w:rFonts w:asciiTheme="majorBidi" w:hAnsiTheme="majorBidi" w:cstheme="majorBidi"/>
        </w:rPr>
        <w:t>(</w:t>
      </w:r>
      <w:ins w:id="204" w:author="JJ" w:date="2024-02-22T11:27:00Z">
        <w:r w:rsidR="00080B31">
          <w:rPr>
            <w:rFonts w:asciiTheme="majorBidi" w:hAnsiTheme="majorBidi" w:cstheme="majorBidi"/>
          </w:rPr>
          <w:t xml:space="preserve">the </w:t>
        </w:r>
      </w:ins>
      <w:r w:rsidR="004B1450">
        <w:rPr>
          <w:rFonts w:asciiTheme="majorBidi" w:hAnsiTheme="majorBidi" w:cstheme="majorBidi"/>
        </w:rPr>
        <w:t xml:space="preserve">orange cluster in </w:t>
      </w:r>
      <w:ins w:id="205" w:author="JJ" w:date="2024-02-22T11:27:00Z">
        <w:r w:rsidR="00080B31">
          <w:rPr>
            <w:rFonts w:asciiTheme="majorBidi" w:hAnsiTheme="majorBidi" w:cstheme="majorBidi"/>
          </w:rPr>
          <w:t>F</w:t>
        </w:r>
      </w:ins>
      <w:del w:id="206" w:author="JJ" w:date="2024-02-22T11:27:00Z">
        <w:r w:rsidR="004B1450" w:rsidDel="00080B31">
          <w:rPr>
            <w:rFonts w:asciiTheme="majorBidi" w:hAnsiTheme="majorBidi" w:cstheme="majorBidi"/>
          </w:rPr>
          <w:delText>f</w:delText>
        </w:r>
      </w:del>
      <w:r w:rsidR="004B1450">
        <w:rPr>
          <w:rFonts w:asciiTheme="majorBidi" w:hAnsiTheme="majorBidi" w:cstheme="majorBidi"/>
        </w:rPr>
        <w:t>igure 4)</w:t>
      </w:r>
      <w:ins w:id="207" w:author="JJ" w:date="2024-02-22T11:27:00Z">
        <w:r w:rsidR="00080B31">
          <w:rPr>
            <w:rFonts w:asciiTheme="majorBidi" w:hAnsiTheme="majorBidi" w:cstheme="majorBidi"/>
          </w:rPr>
          <w:t>,</w:t>
        </w:r>
      </w:ins>
      <w:r w:rsidR="004B1450">
        <w:rPr>
          <w:rFonts w:asciiTheme="majorBidi" w:hAnsiTheme="majorBidi" w:cstheme="majorBidi"/>
        </w:rPr>
        <w:t xml:space="preserve"> and </w:t>
      </w:r>
      <w:r w:rsidR="004B77FF">
        <w:rPr>
          <w:rFonts w:asciiTheme="majorBidi" w:hAnsiTheme="majorBidi" w:cstheme="majorBidi"/>
        </w:rPr>
        <w:t>classic civic associations studies (</w:t>
      </w:r>
      <w:ins w:id="208" w:author="JJ" w:date="2024-02-22T11:27:00Z">
        <w:r w:rsidR="00080B31">
          <w:rPr>
            <w:rFonts w:asciiTheme="majorBidi" w:hAnsiTheme="majorBidi" w:cstheme="majorBidi"/>
          </w:rPr>
          <w:t xml:space="preserve">the </w:t>
        </w:r>
      </w:ins>
      <w:r w:rsidR="004B77FF">
        <w:rPr>
          <w:rFonts w:asciiTheme="majorBidi" w:hAnsiTheme="majorBidi" w:cstheme="majorBidi"/>
        </w:rPr>
        <w:t xml:space="preserve">gray cluster in </w:t>
      </w:r>
      <w:ins w:id="209" w:author="JJ" w:date="2024-02-22T11:27:00Z">
        <w:r w:rsidR="00080B31">
          <w:rPr>
            <w:rFonts w:asciiTheme="majorBidi" w:hAnsiTheme="majorBidi" w:cstheme="majorBidi"/>
          </w:rPr>
          <w:t>F</w:t>
        </w:r>
      </w:ins>
      <w:del w:id="210" w:author="JJ" w:date="2024-02-22T11:27:00Z">
        <w:r w:rsidR="004B77FF" w:rsidDel="00080B31">
          <w:rPr>
            <w:rFonts w:asciiTheme="majorBidi" w:hAnsiTheme="majorBidi" w:cstheme="majorBidi"/>
          </w:rPr>
          <w:delText>f</w:delText>
        </w:r>
      </w:del>
      <w:r w:rsidR="004B77FF">
        <w:rPr>
          <w:rFonts w:asciiTheme="majorBidi" w:hAnsiTheme="majorBidi" w:cstheme="majorBidi"/>
        </w:rPr>
        <w:t xml:space="preserve">igure 4). </w:t>
      </w:r>
    </w:p>
    <w:p w14:paraId="7DBA6530" w14:textId="11E62A3F" w:rsidR="00290032" w:rsidRDefault="00290032" w:rsidP="00983EB9">
      <w:pPr>
        <w:spacing w:line="480" w:lineRule="auto"/>
        <w:ind w:firstLine="720"/>
        <w:jc w:val="both"/>
        <w:rPr>
          <w:rFonts w:asciiTheme="majorBidi" w:hAnsiTheme="majorBidi" w:cstheme="majorBidi"/>
        </w:rPr>
      </w:pPr>
      <w:r>
        <w:rPr>
          <w:rFonts w:asciiTheme="majorBidi" w:hAnsiTheme="majorBidi" w:cstheme="majorBidi"/>
        </w:rPr>
        <w:t>This analysis</w:t>
      </w:r>
      <w:r w:rsidR="000D49DF">
        <w:rPr>
          <w:rFonts w:asciiTheme="majorBidi" w:hAnsiTheme="majorBidi" w:cstheme="majorBidi"/>
        </w:rPr>
        <w:t xml:space="preserve"> of the canon</w:t>
      </w:r>
      <w:r>
        <w:rPr>
          <w:rFonts w:asciiTheme="majorBidi" w:hAnsiTheme="majorBidi" w:cstheme="majorBidi"/>
        </w:rPr>
        <w:t xml:space="preserve"> help</w:t>
      </w:r>
      <w:r w:rsidR="000D49DF">
        <w:rPr>
          <w:rFonts w:asciiTheme="majorBidi" w:hAnsiTheme="majorBidi" w:cstheme="majorBidi"/>
        </w:rPr>
        <w:t>s</w:t>
      </w:r>
      <w:r>
        <w:rPr>
          <w:rFonts w:asciiTheme="majorBidi" w:hAnsiTheme="majorBidi" w:cstheme="majorBidi"/>
        </w:rPr>
        <w:t xml:space="preserve"> </w:t>
      </w:r>
      <w:commentRangeStart w:id="211"/>
      <w:r>
        <w:rPr>
          <w:rFonts w:asciiTheme="majorBidi" w:hAnsiTheme="majorBidi" w:cstheme="majorBidi"/>
        </w:rPr>
        <w:t>orient</w:t>
      </w:r>
      <w:commentRangeEnd w:id="211"/>
      <w:r w:rsidR="001F7E55">
        <w:rPr>
          <w:rStyle w:val="CommentReference"/>
          <w:rFonts w:asciiTheme="minorHAnsi" w:eastAsiaTheme="minorHAnsi" w:hAnsiTheme="minorHAnsi" w:cstheme="minorBidi"/>
        </w:rPr>
        <w:commentReference w:id="211"/>
      </w:r>
      <w:r>
        <w:rPr>
          <w:rFonts w:asciiTheme="majorBidi" w:hAnsiTheme="majorBidi" w:cstheme="majorBidi"/>
        </w:rPr>
        <w:t xml:space="preserve"> scholars pursuing research on </w:t>
      </w:r>
      <w:r w:rsidR="003430A8">
        <w:rPr>
          <w:rFonts w:asciiTheme="majorBidi" w:hAnsiTheme="majorBidi" w:cstheme="majorBidi"/>
        </w:rPr>
        <w:t xml:space="preserve">organizing in general, and its </w:t>
      </w:r>
      <w:r>
        <w:rPr>
          <w:rFonts w:asciiTheme="majorBidi" w:hAnsiTheme="majorBidi" w:cstheme="majorBidi"/>
        </w:rPr>
        <w:t xml:space="preserve">connection </w:t>
      </w:r>
      <w:r w:rsidR="003430A8">
        <w:rPr>
          <w:rFonts w:asciiTheme="majorBidi" w:hAnsiTheme="majorBidi" w:cstheme="majorBidi"/>
        </w:rPr>
        <w:t>to</w:t>
      </w:r>
      <w:r>
        <w:rPr>
          <w:rFonts w:asciiTheme="majorBidi" w:hAnsiTheme="majorBidi" w:cstheme="majorBidi"/>
        </w:rPr>
        <w:t xml:space="preserve"> </w:t>
      </w:r>
      <w:r w:rsidR="000D49DF">
        <w:rPr>
          <w:rFonts w:asciiTheme="majorBidi" w:hAnsiTheme="majorBidi" w:cstheme="majorBidi"/>
        </w:rPr>
        <w:t xml:space="preserve">democracy </w:t>
      </w:r>
      <w:r w:rsidR="003430A8">
        <w:rPr>
          <w:rFonts w:asciiTheme="majorBidi" w:hAnsiTheme="majorBidi" w:cstheme="majorBidi"/>
        </w:rPr>
        <w:t xml:space="preserve">in particular. For example, </w:t>
      </w:r>
      <w:r w:rsidR="00A22624">
        <w:rPr>
          <w:rFonts w:asciiTheme="majorBidi" w:hAnsiTheme="majorBidi" w:cstheme="majorBidi"/>
        </w:rPr>
        <w:t xml:space="preserve">to pursue research on the </w:t>
      </w:r>
      <w:r w:rsidR="00283598">
        <w:rPr>
          <w:rFonts w:asciiTheme="majorBidi" w:hAnsiTheme="majorBidi" w:cstheme="majorBidi"/>
        </w:rPr>
        <w:t xml:space="preserve">understudied </w:t>
      </w:r>
      <w:r w:rsidR="00A22624">
        <w:rPr>
          <w:rFonts w:asciiTheme="majorBidi" w:hAnsiTheme="majorBidi" w:cstheme="majorBidi"/>
        </w:rPr>
        <w:t>connection between unions and collective democratic structures</w:t>
      </w:r>
      <w:r w:rsidR="00052068">
        <w:rPr>
          <w:rFonts w:asciiTheme="majorBidi" w:hAnsiTheme="majorBidi" w:cstheme="majorBidi"/>
        </w:rPr>
        <w:t xml:space="preserve"> and norms</w:t>
      </w:r>
      <w:r w:rsidR="00283598">
        <w:rPr>
          <w:rFonts w:asciiTheme="majorBidi" w:hAnsiTheme="majorBidi" w:cstheme="majorBidi"/>
        </w:rPr>
        <w:t xml:space="preserve">, </w:t>
      </w:r>
      <w:r w:rsidR="00052068">
        <w:rPr>
          <w:rFonts w:asciiTheme="majorBidi" w:hAnsiTheme="majorBidi" w:cstheme="majorBidi"/>
        </w:rPr>
        <w:t xml:space="preserve">scholars </w:t>
      </w:r>
      <w:r w:rsidR="00BF24D8">
        <w:rPr>
          <w:rFonts w:asciiTheme="majorBidi" w:hAnsiTheme="majorBidi" w:cstheme="majorBidi"/>
        </w:rPr>
        <w:t xml:space="preserve">would benefit from drawing upon the set of </w:t>
      </w:r>
      <w:r w:rsidR="00283598">
        <w:rPr>
          <w:rFonts w:asciiTheme="majorBidi" w:hAnsiTheme="majorBidi" w:cstheme="majorBidi"/>
        </w:rPr>
        <w:t>classic studies</w:t>
      </w:r>
      <w:r w:rsidR="00BF24D8">
        <w:rPr>
          <w:rFonts w:asciiTheme="majorBidi" w:hAnsiTheme="majorBidi" w:cstheme="majorBidi"/>
        </w:rPr>
        <w:t xml:space="preserve"> included in </w:t>
      </w:r>
      <w:r w:rsidR="004A2B07">
        <w:rPr>
          <w:rFonts w:asciiTheme="majorBidi" w:hAnsiTheme="majorBidi" w:cstheme="majorBidi"/>
        </w:rPr>
        <w:t xml:space="preserve">the canonical labor cluster and </w:t>
      </w:r>
      <w:r w:rsidR="002B7377">
        <w:rPr>
          <w:rFonts w:asciiTheme="majorBidi" w:hAnsiTheme="majorBidi" w:cstheme="majorBidi"/>
        </w:rPr>
        <w:t xml:space="preserve">the </w:t>
      </w:r>
      <w:r w:rsidR="004A2B07">
        <w:rPr>
          <w:rFonts w:asciiTheme="majorBidi" w:hAnsiTheme="majorBidi" w:cstheme="majorBidi"/>
        </w:rPr>
        <w:t xml:space="preserve">American </w:t>
      </w:r>
      <w:r w:rsidR="002B7377">
        <w:rPr>
          <w:rFonts w:asciiTheme="majorBidi" w:hAnsiTheme="majorBidi" w:cstheme="majorBidi"/>
        </w:rPr>
        <w:t xml:space="preserve">democracy cluster. </w:t>
      </w:r>
      <w:r w:rsidR="002F3D31">
        <w:rPr>
          <w:rFonts w:asciiTheme="majorBidi" w:hAnsiTheme="majorBidi" w:cstheme="majorBidi"/>
        </w:rPr>
        <w:t xml:space="preserve">In bridging these two classic bodies of </w:t>
      </w:r>
      <w:r w:rsidR="00197331">
        <w:rPr>
          <w:rFonts w:asciiTheme="majorBidi" w:hAnsiTheme="majorBidi" w:cstheme="majorBidi"/>
        </w:rPr>
        <w:t>literature,</w:t>
      </w:r>
      <w:r w:rsidR="002F3D31">
        <w:rPr>
          <w:rFonts w:asciiTheme="majorBidi" w:hAnsiTheme="majorBidi" w:cstheme="majorBidi"/>
        </w:rPr>
        <w:t xml:space="preserve"> </w:t>
      </w:r>
      <w:r w:rsidR="00B11E62">
        <w:rPr>
          <w:rFonts w:asciiTheme="majorBidi" w:hAnsiTheme="majorBidi" w:cstheme="majorBidi"/>
        </w:rPr>
        <w:t xml:space="preserve">scholars may </w:t>
      </w:r>
      <w:commentRangeStart w:id="212"/>
      <w:r w:rsidR="00B11E62">
        <w:rPr>
          <w:rFonts w:asciiTheme="majorBidi" w:hAnsiTheme="majorBidi" w:cstheme="majorBidi"/>
        </w:rPr>
        <w:t>find</w:t>
      </w:r>
      <w:commentRangeEnd w:id="212"/>
      <w:r w:rsidR="004132B9">
        <w:rPr>
          <w:rStyle w:val="CommentReference"/>
          <w:rFonts w:asciiTheme="minorHAnsi" w:eastAsiaTheme="minorHAnsi" w:hAnsiTheme="minorHAnsi" w:cstheme="minorBidi"/>
        </w:rPr>
        <w:commentReference w:id="212"/>
      </w:r>
      <w:r w:rsidR="00B11E62">
        <w:rPr>
          <w:rFonts w:asciiTheme="majorBidi" w:hAnsiTheme="majorBidi" w:cstheme="majorBidi"/>
        </w:rPr>
        <w:t xml:space="preserve"> relevant </w:t>
      </w:r>
      <w:r w:rsidR="002F3D31">
        <w:rPr>
          <w:rFonts w:asciiTheme="majorBidi" w:hAnsiTheme="majorBidi" w:cstheme="majorBidi"/>
        </w:rPr>
        <w:t xml:space="preserve">concepts </w:t>
      </w:r>
      <w:r w:rsidR="00197331">
        <w:rPr>
          <w:rFonts w:asciiTheme="majorBidi" w:hAnsiTheme="majorBidi" w:cstheme="majorBidi"/>
        </w:rPr>
        <w:t>and theories in the canonical social movement cluster, which, as its location in the map shows, has traditionally served a bridging role between these two research areas.</w:t>
      </w:r>
    </w:p>
    <w:p w14:paraId="3E9786CA" w14:textId="7A5B567C" w:rsidR="00E35F96" w:rsidRDefault="002F31B8" w:rsidP="00983EB9">
      <w:pPr>
        <w:spacing w:line="480" w:lineRule="auto"/>
        <w:ind w:firstLine="720"/>
        <w:jc w:val="both"/>
        <w:rPr>
          <w:rFonts w:asciiTheme="majorBidi" w:hAnsiTheme="majorBidi" w:cstheme="majorBidi"/>
        </w:rPr>
      </w:pPr>
      <w:r>
        <w:rPr>
          <w:rFonts w:asciiTheme="majorBidi" w:hAnsiTheme="majorBidi" w:cstheme="majorBidi"/>
        </w:rPr>
        <w:t xml:space="preserve">We further </w:t>
      </w:r>
      <w:r w:rsidR="0065795F">
        <w:rPr>
          <w:rFonts w:asciiTheme="majorBidi" w:hAnsiTheme="majorBidi" w:cstheme="majorBidi"/>
        </w:rPr>
        <w:t>observe</w:t>
      </w:r>
      <w:r>
        <w:rPr>
          <w:rFonts w:asciiTheme="majorBidi" w:hAnsiTheme="majorBidi" w:cstheme="majorBidi"/>
        </w:rPr>
        <w:t xml:space="preserve"> that </w:t>
      </w:r>
      <w:r w:rsidR="00400A84">
        <w:rPr>
          <w:rFonts w:asciiTheme="majorBidi" w:hAnsiTheme="majorBidi" w:cstheme="majorBidi"/>
        </w:rPr>
        <w:t xml:space="preserve">the research areas of </w:t>
      </w:r>
      <w:r w:rsidR="00753BFB">
        <w:rPr>
          <w:rFonts w:asciiTheme="majorBidi" w:hAnsiTheme="majorBidi" w:cstheme="majorBidi"/>
        </w:rPr>
        <w:t>gender</w:t>
      </w:r>
      <w:r w:rsidR="00FB7F18">
        <w:rPr>
          <w:rFonts w:asciiTheme="majorBidi" w:hAnsiTheme="majorBidi" w:cstheme="majorBidi"/>
        </w:rPr>
        <w:t>,</w:t>
      </w:r>
      <w:r w:rsidR="00753BFB">
        <w:rPr>
          <w:rFonts w:asciiTheme="majorBidi" w:hAnsiTheme="majorBidi" w:cstheme="majorBidi"/>
        </w:rPr>
        <w:t xml:space="preserve"> race</w:t>
      </w:r>
      <w:r w:rsidR="00FB7F18">
        <w:rPr>
          <w:rFonts w:asciiTheme="majorBidi" w:hAnsiTheme="majorBidi" w:cstheme="majorBidi"/>
        </w:rPr>
        <w:t>,</w:t>
      </w:r>
      <w:r>
        <w:rPr>
          <w:rFonts w:asciiTheme="majorBidi" w:hAnsiTheme="majorBidi" w:cstheme="majorBidi"/>
        </w:rPr>
        <w:t xml:space="preserve"> and urban development</w:t>
      </w:r>
      <w:r w:rsidR="00753BFB">
        <w:rPr>
          <w:rFonts w:asciiTheme="majorBidi" w:hAnsiTheme="majorBidi" w:cstheme="majorBidi"/>
        </w:rPr>
        <w:t xml:space="preserve"> </w:t>
      </w:r>
      <w:r w:rsidR="00AD56DA">
        <w:rPr>
          <w:rFonts w:asciiTheme="majorBidi" w:hAnsiTheme="majorBidi" w:cstheme="majorBidi"/>
        </w:rPr>
        <w:t xml:space="preserve">that </w:t>
      </w:r>
      <w:r w:rsidR="00753BFB">
        <w:rPr>
          <w:rFonts w:asciiTheme="majorBidi" w:hAnsiTheme="majorBidi" w:cstheme="majorBidi"/>
        </w:rPr>
        <w:t>appea</w:t>
      </w:r>
      <w:r w:rsidR="00400A84">
        <w:rPr>
          <w:rFonts w:asciiTheme="majorBidi" w:hAnsiTheme="majorBidi" w:cstheme="majorBidi"/>
        </w:rPr>
        <w:t>r</w:t>
      </w:r>
      <w:r w:rsidR="00753BFB">
        <w:rPr>
          <w:rFonts w:asciiTheme="majorBidi" w:hAnsiTheme="majorBidi" w:cstheme="majorBidi"/>
        </w:rPr>
        <w:t xml:space="preserve"> in the terms co-occurrence map (</w:t>
      </w:r>
      <w:ins w:id="213" w:author="JJ" w:date="2024-02-22T11:27:00Z">
        <w:r w:rsidR="00277340">
          <w:rPr>
            <w:rFonts w:asciiTheme="majorBidi" w:hAnsiTheme="majorBidi" w:cstheme="majorBidi"/>
          </w:rPr>
          <w:t>F</w:t>
        </w:r>
      </w:ins>
      <w:del w:id="214" w:author="JJ" w:date="2024-02-22T11:27:00Z">
        <w:r w:rsidR="00753BFB" w:rsidDel="00277340">
          <w:rPr>
            <w:rFonts w:asciiTheme="majorBidi" w:hAnsiTheme="majorBidi" w:cstheme="majorBidi"/>
          </w:rPr>
          <w:delText>f</w:delText>
        </w:r>
      </w:del>
      <w:r w:rsidR="00753BFB">
        <w:rPr>
          <w:rFonts w:asciiTheme="majorBidi" w:hAnsiTheme="majorBidi" w:cstheme="majorBidi"/>
        </w:rPr>
        <w:t xml:space="preserve">igure </w:t>
      </w:r>
      <w:r w:rsidR="00FB7F18">
        <w:rPr>
          <w:rFonts w:asciiTheme="majorBidi" w:hAnsiTheme="majorBidi" w:cstheme="majorBidi"/>
        </w:rPr>
        <w:t>2</w:t>
      </w:r>
      <w:r w:rsidR="00753BFB">
        <w:rPr>
          <w:rFonts w:asciiTheme="majorBidi" w:hAnsiTheme="majorBidi" w:cstheme="majorBidi"/>
        </w:rPr>
        <w:t xml:space="preserve">) </w:t>
      </w:r>
      <w:r w:rsidR="00AD56DA">
        <w:rPr>
          <w:rFonts w:asciiTheme="majorBidi" w:hAnsiTheme="majorBidi" w:cstheme="majorBidi"/>
        </w:rPr>
        <w:t xml:space="preserve">are absent </w:t>
      </w:r>
      <w:r w:rsidR="00753BFB">
        <w:rPr>
          <w:rFonts w:asciiTheme="majorBidi" w:hAnsiTheme="majorBidi" w:cstheme="majorBidi"/>
        </w:rPr>
        <w:t>in the co-citation map (</w:t>
      </w:r>
      <w:ins w:id="215" w:author="JJ" w:date="2024-02-22T11:27:00Z">
        <w:r w:rsidR="00277340">
          <w:rPr>
            <w:rFonts w:asciiTheme="majorBidi" w:hAnsiTheme="majorBidi" w:cstheme="majorBidi"/>
          </w:rPr>
          <w:t>F</w:t>
        </w:r>
      </w:ins>
      <w:del w:id="216" w:author="JJ" w:date="2024-02-22T11:27:00Z">
        <w:r w:rsidR="00753BFB" w:rsidDel="00277340">
          <w:rPr>
            <w:rFonts w:asciiTheme="majorBidi" w:hAnsiTheme="majorBidi" w:cstheme="majorBidi"/>
          </w:rPr>
          <w:delText>f</w:delText>
        </w:r>
      </w:del>
      <w:r w:rsidR="00753BFB">
        <w:rPr>
          <w:rFonts w:asciiTheme="majorBidi" w:hAnsiTheme="majorBidi" w:cstheme="majorBidi"/>
        </w:rPr>
        <w:t xml:space="preserve">igure </w:t>
      </w:r>
      <w:r w:rsidR="00FB7F18">
        <w:rPr>
          <w:rFonts w:asciiTheme="majorBidi" w:hAnsiTheme="majorBidi" w:cstheme="majorBidi"/>
        </w:rPr>
        <w:t>4</w:t>
      </w:r>
      <w:r w:rsidR="00753BFB">
        <w:rPr>
          <w:rFonts w:asciiTheme="majorBidi" w:hAnsiTheme="majorBidi" w:cstheme="majorBidi"/>
        </w:rPr>
        <w:t>)</w:t>
      </w:r>
      <w:r>
        <w:rPr>
          <w:rFonts w:asciiTheme="majorBidi" w:hAnsiTheme="majorBidi" w:cstheme="majorBidi"/>
        </w:rPr>
        <w:t>.</w:t>
      </w:r>
      <w:r w:rsidR="004B0F85">
        <w:rPr>
          <w:rFonts w:asciiTheme="majorBidi" w:hAnsiTheme="majorBidi" w:cstheme="majorBidi"/>
        </w:rPr>
        <w:t xml:space="preserve"> We hypothesize that this difference </w:t>
      </w:r>
      <w:r w:rsidR="0050405D">
        <w:rPr>
          <w:rFonts w:asciiTheme="majorBidi" w:hAnsiTheme="majorBidi" w:cstheme="majorBidi"/>
        </w:rPr>
        <w:t>is</w:t>
      </w:r>
      <w:r w:rsidR="0065795F" w:rsidRPr="0065795F">
        <w:rPr>
          <w:rFonts w:asciiTheme="majorBidi" w:hAnsiTheme="majorBidi" w:cstheme="majorBidi"/>
        </w:rPr>
        <w:t xml:space="preserve"> due to the temporal evolution of the field, where newer areas of research, such as race and gender, have not yet consolidated a clearly demarcated canon. We offer this hypothesis as a future research direction which can be addressed</w:t>
      </w:r>
      <w:r w:rsidR="00A90775">
        <w:rPr>
          <w:rFonts w:asciiTheme="majorBidi" w:hAnsiTheme="majorBidi" w:cstheme="majorBidi"/>
        </w:rPr>
        <w:t xml:space="preserve"> using</w:t>
      </w:r>
      <w:r w:rsidR="0065795F" w:rsidRPr="0065795F">
        <w:rPr>
          <w:rFonts w:asciiTheme="majorBidi" w:hAnsiTheme="majorBidi" w:cstheme="majorBidi"/>
        </w:rPr>
        <w:t xml:space="preserve"> </w:t>
      </w:r>
      <w:r w:rsidR="00917EE2">
        <w:rPr>
          <w:rFonts w:asciiTheme="majorBidi" w:hAnsiTheme="majorBidi" w:cstheme="majorBidi"/>
        </w:rPr>
        <w:t xml:space="preserve">a temporal </w:t>
      </w:r>
      <w:r w:rsidR="0065795F" w:rsidRPr="0065795F">
        <w:rPr>
          <w:rFonts w:asciiTheme="majorBidi" w:hAnsiTheme="majorBidi" w:cstheme="majorBidi"/>
        </w:rPr>
        <w:t>citation mapping</w:t>
      </w:r>
      <w:r w:rsidR="000A2930">
        <w:rPr>
          <w:rFonts w:asciiTheme="majorBidi" w:hAnsiTheme="majorBidi" w:cstheme="majorBidi"/>
        </w:rPr>
        <w:t xml:space="preserve"> analysis that goes beyond the scope of this study. </w:t>
      </w:r>
    </w:p>
    <w:p w14:paraId="280884A0" w14:textId="77777777" w:rsidR="00D73C8A" w:rsidRPr="00486269" w:rsidRDefault="00D73C8A" w:rsidP="00D73C8A">
      <w:pPr>
        <w:spacing w:line="480" w:lineRule="auto"/>
        <w:jc w:val="both"/>
        <w:rPr>
          <w:rFonts w:asciiTheme="majorBidi" w:hAnsiTheme="majorBidi" w:cstheme="majorBidi"/>
        </w:rPr>
      </w:pPr>
    </w:p>
    <w:p w14:paraId="4F4C7C73" w14:textId="6E45A7CA" w:rsidR="00AF21A3" w:rsidRPr="00C11FA0" w:rsidRDefault="00AF21A3" w:rsidP="00AF6BE6">
      <w:pPr>
        <w:spacing w:line="480" w:lineRule="auto"/>
        <w:jc w:val="both"/>
        <w:rPr>
          <w:rFonts w:asciiTheme="majorBidi" w:hAnsiTheme="majorBidi" w:cstheme="majorBidi"/>
          <w:b/>
          <w:bCs/>
        </w:rPr>
      </w:pPr>
      <w:r w:rsidRPr="00C11FA0">
        <w:rPr>
          <w:rFonts w:asciiTheme="majorBidi" w:hAnsiTheme="majorBidi" w:cstheme="majorBidi"/>
          <w:b/>
          <w:bCs/>
        </w:rPr>
        <w:t>Conclusion</w:t>
      </w:r>
    </w:p>
    <w:p w14:paraId="6915C124" w14:textId="53B5EAFA" w:rsidR="0064262E" w:rsidRDefault="00053E2F" w:rsidP="00821560">
      <w:pPr>
        <w:spacing w:line="480" w:lineRule="auto"/>
        <w:jc w:val="both"/>
        <w:rPr>
          <w:rFonts w:asciiTheme="majorBidi" w:hAnsiTheme="majorBidi" w:cstheme="majorBidi"/>
        </w:rPr>
      </w:pPr>
      <w:r>
        <w:rPr>
          <w:rFonts w:asciiTheme="majorBidi" w:hAnsiTheme="majorBidi" w:cstheme="majorBidi"/>
        </w:rPr>
        <w:t>Th</w:t>
      </w:r>
      <w:r w:rsidR="00D95444">
        <w:rPr>
          <w:rFonts w:asciiTheme="majorBidi" w:hAnsiTheme="majorBidi" w:cstheme="majorBidi"/>
        </w:rPr>
        <w:t>is</w:t>
      </w:r>
      <w:r>
        <w:rPr>
          <w:rFonts w:asciiTheme="majorBidi" w:hAnsiTheme="majorBidi" w:cstheme="majorBidi"/>
        </w:rPr>
        <w:t xml:space="preserve"> </w:t>
      </w:r>
      <w:r w:rsidR="00C42A48">
        <w:rPr>
          <w:rFonts w:asciiTheme="majorBidi" w:hAnsiTheme="majorBidi" w:cstheme="majorBidi"/>
        </w:rPr>
        <w:t xml:space="preserve">study </w:t>
      </w:r>
      <w:r w:rsidR="00D95444">
        <w:rPr>
          <w:rFonts w:asciiTheme="majorBidi" w:hAnsiTheme="majorBidi" w:cstheme="majorBidi"/>
        </w:rPr>
        <w:t>demonstrates</w:t>
      </w:r>
      <w:r w:rsidR="00C42A48">
        <w:rPr>
          <w:rFonts w:asciiTheme="majorBidi" w:hAnsiTheme="majorBidi" w:cstheme="majorBidi"/>
        </w:rPr>
        <w:t xml:space="preserve"> how </w:t>
      </w:r>
      <w:r>
        <w:rPr>
          <w:rFonts w:asciiTheme="majorBidi" w:hAnsiTheme="majorBidi" w:cstheme="majorBidi"/>
        </w:rPr>
        <w:t xml:space="preserve">citation mapping </w:t>
      </w:r>
      <w:r w:rsidR="00B37BC1">
        <w:rPr>
          <w:rFonts w:asciiTheme="majorBidi" w:hAnsiTheme="majorBidi" w:cstheme="majorBidi"/>
        </w:rPr>
        <w:t>can</w:t>
      </w:r>
      <w:r>
        <w:rPr>
          <w:rFonts w:asciiTheme="majorBidi" w:hAnsiTheme="majorBidi" w:cstheme="majorBidi"/>
        </w:rPr>
        <w:t xml:space="preserve"> contribute new levels of analysis </w:t>
      </w:r>
      <w:r w:rsidR="00C42A48">
        <w:rPr>
          <w:rFonts w:asciiTheme="majorBidi" w:hAnsiTheme="majorBidi" w:cstheme="majorBidi"/>
        </w:rPr>
        <w:t xml:space="preserve">for political science researchers aiming to </w:t>
      </w:r>
      <w:r w:rsidR="00821560">
        <w:rPr>
          <w:rFonts w:asciiTheme="majorBidi" w:hAnsiTheme="majorBidi" w:cstheme="majorBidi"/>
        </w:rPr>
        <w:t>enhance</w:t>
      </w:r>
      <w:r w:rsidR="00C42A48">
        <w:rPr>
          <w:rFonts w:asciiTheme="majorBidi" w:hAnsiTheme="majorBidi" w:cstheme="majorBidi"/>
        </w:rPr>
        <w:t xml:space="preserve"> their understanding of </w:t>
      </w:r>
      <w:proofErr w:type="gramStart"/>
      <w:r w:rsidR="00C42A48">
        <w:rPr>
          <w:rFonts w:asciiTheme="majorBidi" w:hAnsiTheme="majorBidi" w:cstheme="majorBidi"/>
        </w:rPr>
        <w:t>the literature</w:t>
      </w:r>
      <w:proofErr w:type="gramEnd"/>
      <w:r w:rsidR="00C42A48">
        <w:rPr>
          <w:rFonts w:asciiTheme="majorBidi" w:hAnsiTheme="majorBidi" w:cstheme="majorBidi"/>
        </w:rPr>
        <w:t xml:space="preserve"> on complex topics. </w:t>
      </w:r>
      <w:r w:rsidR="001E0645">
        <w:rPr>
          <w:rFonts w:asciiTheme="majorBidi" w:hAnsiTheme="majorBidi" w:cstheme="majorBidi"/>
        </w:rPr>
        <w:t xml:space="preserve">Using a terms co-occurrence map, we identified sub-areas of research where the connection </w:t>
      </w:r>
      <w:r w:rsidR="001E0645">
        <w:rPr>
          <w:rFonts w:asciiTheme="majorBidi" w:hAnsiTheme="majorBidi" w:cstheme="majorBidi"/>
        </w:rPr>
        <w:lastRenderedPageBreak/>
        <w:t xml:space="preserve">between </w:t>
      </w:r>
      <w:proofErr w:type="gramStart"/>
      <w:r w:rsidR="001E0645">
        <w:rPr>
          <w:rFonts w:asciiTheme="majorBidi" w:hAnsiTheme="majorBidi" w:cstheme="majorBidi"/>
        </w:rPr>
        <w:t>organizing</w:t>
      </w:r>
      <w:proofErr w:type="gramEnd"/>
      <w:r w:rsidR="001E0645">
        <w:rPr>
          <w:rFonts w:asciiTheme="majorBidi" w:hAnsiTheme="majorBidi" w:cstheme="majorBidi"/>
        </w:rPr>
        <w:t xml:space="preserve"> and democracy has been understudied</w:t>
      </w:r>
      <w:r w:rsidR="00515A03">
        <w:rPr>
          <w:rFonts w:asciiTheme="majorBidi" w:hAnsiTheme="majorBidi" w:cstheme="majorBidi"/>
        </w:rPr>
        <w:t xml:space="preserve"> and which potentially merit additional research. Next, using a co-citation map of </w:t>
      </w:r>
      <w:r w:rsidR="0094195A">
        <w:rPr>
          <w:rFonts w:asciiTheme="majorBidi" w:hAnsiTheme="majorBidi" w:cstheme="majorBidi"/>
        </w:rPr>
        <w:t>highly</w:t>
      </w:r>
      <w:r w:rsidR="00515A03">
        <w:rPr>
          <w:rFonts w:asciiTheme="majorBidi" w:hAnsiTheme="majorBidi" w:cstheme="majorBidi"/>
        </w:rPr>
        <w:t xml:space="preserve"> cited </w:t>
      </w:r>
      <w:r w:rsidR="0094195A">
        <w:rPr>
          <w:rFonts w:asciiTheme="majorBidi" w:hAnsiTheme="majorBidi" w:cstheme="majorBidi"/>
        </w:rPr>
        <w:t xml:space="preserve">references, we </w:t>
      </w:r>
      <w:ins w:id="217" w:author="Susan Doron" w:date="2024-02-24T11:38:00Z">
        <w:r w:rsidR="00000EEF">
          <w:rPr>
            <w:rFonts w:asciiTheme="majorBidi" w:hAnsiTheme="majorBidi" w:cstheme="majorBidi"/>
          </w:rPr>
          <w:t>have contributed to orien</w:t>
        </w:r>
      </w:ins>
      <w:del w:id="218" w:author="Susan Doron" w:date="2024-02-24T11:38:00Z">
        <w:r w:rsidR="0094195A" w:rsidDel="00000EEF">
          <w:rPr>
            <w:rFonts w:asciiTheme="majorBidi" w:hAnsiTheme="majorBidi" w:cstheme="majorBidi"/>
          </w:rPr>
          <w:delText xml:space="preserve">helped </w:delText>
        </w:r>
        <w:commentRangeStart w:id="219"/>
        <w:r w:rsidR="0094195A" w:rsidDel="00000EEF">
          <w:rPr>
            <w:rFonts w:asciiTheme="majorBidi" w:hAnsiTheme="majorBidi" w:cstheme="majorBidi"/>
          </w:rPr>
          <w:delText>orien</w:delText>
        </w:r>
      </w:del>
      <w:r w:rsidR="0094195A">
        <w:rPr>
          <w:rFonts w:asciiTheme="majorBidi" w:hAnsiTheme="majorBidi" w:cstheme="majorBidi"/>
        </w:rPr>
        <w:t>t</w:t>
      </w:r>
      <w:commentRangeEnd w:id="219"/>
      <w:r w:rsidR="001863A3">
        <w:rPr>
          <w:rStyle w:val="CommentReference"/>
          <w:rFonts w:asciiTheme="minorHAnsi" w:eastAsiaTheme="minorHAnsi" w:hAnsiTheme="minorHAnsi" w:cstheme="minorBidi"/>
        </w:rPr>
        <w:commentReference w:id="219"/>
      </w:r>
      <w:ins w:id="220" w:author="Susan Doron" w:date="2024-02-24T11:38:00Z">
        <w:r w:rsidR="00000EEF">
          <w:rPr>
            <w:rFonts w:asciiTheme="majorBidi" w:hAnsiTheme="majorBidi" w:cstheme="majorBidi"/>
          </w:rPr>
          <w:t>ing</w:t>
        </w:r>
      </w:ins>
      <w:r w:rsidR="0094195A">
        <w:rPr>
          <w:rFonts w:asciiTheme="majorBidi" w:hAnsiTheme="majorBidi" w:cstheme="majorBidi"/>
        </w:rPr>
        <w:t xml:space="preserve"> scholars who wish to address these gaps</w:t>
      </w:r>
      <w:del w:id="221" w:author="Susan Doron" w:date="2024-02-24T11:38:00Z">
        <w:r w:rsidR="0094195A" w:rsidDel="00000EEF">
          <w:rPr>
            <w:rFonts w:asciiTheme="majorBidi" w:hAnsiTheme="majorBidi" w:cstheme="majorBidi"/>
          </w:rPr>
          <w:delText>,</w:delText>
        </w:r>
      </w:del>
      <w:r w:rsidR="0094195A">
        <w:rPr>
          <w:rFonts w:asciiTheme="majorBidi" w:hAnsiTheme="majorBidi" w:cstheme="majorBidi"/>
        </w:rPr>
        <w:t xml:space="preserve"> by identifying the specific </w:t>
      </w:r>
      <w:r w:rsidR="00364055">
        <w:rPr>
          <w:rFonts w:asciiTheme="majorBidi" w:hAnsiTheme="majorBidi" w:cstheme="majorBidi"/>
        </w:rPr>
        <w:t xml:space="preserve">classic studies </w:t>
      </w:r>
      <w:ins w:id="222" w:author="Susan Doron" w:date="2024-02-23T20:53:00Z">
        <w:r w:rsidR="001863A3">
          <w:rPr>
            <w:rFonts w:asciiTheme="majorBidi" w:hAnsiTheme="majorBidi" w:cstheme="majorBidi"/>
          </w:rPr>
          <w:t>from which</w:t>
        </w:r>
      </w:ins>
      <w:del w:id="223" w:author="Susan Doron" w:date="2024-02-23T20:53:00Z">
        <w:r w:rsidR="00364055" w:rsidDel="001863A3">
          <w:rPr>
            <w:rFonts w:asciiTheme="majorBidi" w:hAnsiTheme="majorBidi" w:cstheme="majorBidi"/>
          </w:rPr>
          <w:delText>that</w:delText>
        </w:r>
      </w:del>
      <w:r w:rsidR="00364055">
        <w:rPr>
          <w:rFonts w:asciiTheme="majorBidi" w:hAnsiTheme="majorBidi" w:cstheme="majorBidi"/>
        </w:rPr>
        <w:t xml:space="preserve"> their research can benefit</w:t>
      </w:r>
      <w:del w:id="224" w:author="Susan Doron" w:date="2024-02-23T20:53:00Z">
        <w:r w:rsidR="00364055" w:rsidDel="001863A3">
          <w:rPr>
            <w:rFonts w:asciiTheme="majorBidi" w:hAnsiTheme="majorBidi" w:cstheme="majorBidi"/>
          </w:rPr>
          <w:delText xml:space="preserve"> from</w:delText>
        </w:r>
      </w:del>
      <w:r w:rsidR="00364055">
        <w:rPr>
          <w:rFonts w:asciiTheme="majorBidi" w:hAnsiTheme="majorBidi" w:cstheme="majorBidi"/>
        </w:rPr>
        <w:t xml:space="preserve">, as well as groups of studies that can help them synthesize </w:t>
      </w:r>
      <w:r w:rsidR="00211F33">
        <w:rPr>
          <w:rFonts w:asciiTheme="majorBidi" w:hAnsiTheme="majorBidi" w:cstheme="majorBidi"/>
        </w:rPr>
        <w:t>research areas.</w:t>
      </w:r>
    </w:p>
    <w:p w14:paraId="233F0745" w14:textId="63C1C7E8" w:rsidR="00FA132D" w:rsidRDefault="00C04DB6" w:rsidP="00840D14">
      <w:pPr>
        <w:spacing w:line="480" w:lineRule="auto"/>
        <w:ind w:firstLine="720"/>
        <w:jc w:val="both"/>
        <w:rPr>
          <w:rFonts w:asciiTheme="majorBidi" w:hAnsiTheme="majorBidi" w:cstheme="majorBidi"/>
        </w:rPr>
      </w:pPr>
      <w:r>
        <w:rPr>
          <w:rFonts w:asciiTheme="majorBidi" w:hAnsiTheme="majorBidi" w:cstheme="majorBidi"/>
        </w:rPr>
        <w:t xml:space="preserve">The mapping </w:t>
      </w:r>
      <w:r w:rsidR="004278F2">
        <w:rPr>
          <w:rFonts w:asciiTheme="majorBidi" w:hAnsiTheme="majorBidi" w:cstheme="majorBidi"/>
        </w:rPr>
        <w:t xml:space="preserve">of </w:t>
      </w:r>
      <w:r w:rsidR="006570DF">
        <w:rPr>
          <w:rFonts w:asciiTheme="majorBidi" w:hAnsiTheme="majorBidi" w:cstheme="majorBidi"/>
        </w:rPr>
        <w:t xml:space="preserve">scholarship on </w:t>
      </w:r>
      <w:r w:rsidR="004278F2">
        <w:rPr>
          <w:rFonts w:asciiTheme="majorBidi" w:hAnsiTheme="majorBidi" w:cstheme="majorBidi"/>
        </w:rPr>
        <w:t>“organizing” presented in this study</w:t>
      </w:r>
      <w:r w:rsidR="00A477D9">
        <w:rPr>
          <w:rFonts w:asciiTheme="majorBidi" w:hAnsiTheme="majorBidi" w:cstheme="majorBidi"/>
        </w:rPr>
        <w:t xml:space="preserve"> serves as</w:t>
      </w:r>
      <w:r w:rsidR="004278F2">
        <w:rPr>
          <w:rFonts w:asciiTheme="majorBidi" w:hAnsiTheme="majorBidi" w:cstheme="majorBidi"/>
        </w:rPr>
        <w:t xml:space="preserve"> </w:t>
      </w:r>
      <w:r w:rsidR="00686FED">
        <w:rPr>
          <w:rFonts w:asciiTheme="majorBidi" w:hAnsiTheme="majorBidi" w:cstheme="majorBidi"/>
        </w:rPr>
        <w:t>an illustration</w:t>
      </w:r>
      <w:r w:rsidR="00A477D9">
        <w:rPr>
          <w:rFonts w:asciiTheme="majorBidi" w:hAnsiTheme="majorBidi" w:cstheme="majorBidi"/>
        </w:rPr>
        <w:t xml:space="preserve"> </w:t>
      </w:r>
      <w:r w:rsidR="006570DF">
        <w:rPr>
          <w:rFonts w:asciiTheme="majorBidi" w:hAnsiTheme="majorBidi" w:cstheme="majorBidi"/>
        </w:rPr>
        <w:t xml:space="preserve">of </w:t>
      </w:r>
      <w:r w:rsidR="002C12DA">
        <w:rPr>
          <w:rFonts w:asciiTheme="majorBidi" w:hAnsiTheme="majorBidi" w:cstheme="majorBidi"/>
        </w:rPr>
        <w:t xml:space="preserve">this method’s </w:t>
      </w:r>
      <w:r w:rsidR="008A2BB3">
        <w:rPr>
          <w:rFonts w:asciiTheme="majorBidi" w:hAnsiTheme="majorBidi" w:cstheme="majorBidi"/>
        </w:rPr>
        <w:t>capabilities</w:t>
      </w:r>
      <w:r w:rsidR="00C665A7">
        <w:rPr>
          <w:rFonts w:asciiTheme="majorBidi" w:hAnsiTheme="majorBidi" w:cstheme="majorBidi"/>
        </w:rPr>
        <w:t>,</w:t>
      </w:r>
      <w:r w:rsidR="00211F33">
        <w:rPr>
          <w:rFonts w:asciiTheme="majorBidi" w:hAnsiTheme="majorBidi" w:cstheme="majorBidi"/>
        </w:rPr>
        <w:t xml:space="preserve"> but </w:t>
      </w:r>
      <w:r w:rsidR="00C665A7">
        <w:rPr>
          <w:rFonts w:asciiTheme="majorBidi" w:hAnsiTheme="majorBidi" w:cstheme="majorBidi"/>
        </w:rPr>
        <w:t xml:space="preserve">it </w:t>
      </w:r>
      <w:r w:rsidR="00211F33">
        <w:rPr>
          <w:rFonts w:asciiTheme="majorBidi" w:hAnsiTheme="majorBidi" w:cstheme="majorBidi"/>
        </w:rPr>
        <w:t>is not exhaustive</w:t>
      </w:r>
      <w:r w:rsidR="002C12DA">
        <w:rPr>
          <w:rFonts w:asciiTheme="majorBidi" w:hAnsiTheme="majorBidi" w:cstheme="majorBidi"/>
        </w:rPr>
        <w:t>.</w:t>
      </w:r>
      <w:r w:rsidR="005B5113">
        <w:rPr>
          <w:rFonts w:asciiTheme="majorBidi" w:hAnsiTheme="majorBidi" w:cstheme="majorBidi"/>
        </w:rPr>
        <w:t xml:space="preserve"> </w:t>
      </w:r>
      <w:r w:rsidR="00B01473">
        <w:rPr>
          <w:rFonts w:asciiTheme="majorBidi" w:hAnsiTheme="majorBidi" w:cstheme="majorBidi"/>
        </w:rPr>
        <w:t>Future</w:t>
      </w:r>
      <w:r w:rsidR="00A477D9">
        <w:rPr>
          <w:rFonts w:asciiTheme="majorBidi" w:hAnsiTheme="majorBidi" w:cstheme="majorBidi"/>
        </w:rPr>
        <w:t xml:space="preserve"> </w:t>
      </w:r>
      <w:r w:rsidR="00D95444">
        <w:rPr>
          <w:rFonts w:asciiTheme="majorBidi" w:hAnsiTheme="majorBidi" w:cstheme="majorBidi"/>
        </w:rPr>
        <w:t>direction</w:t>
      </w:r>
      <w:r w:rsidR="00A477D9">
        <w:rPr>
          <w:rFonts w:asciiTheme="majorBidi" w:hAnsiTheme="majorBidi" w:cstheme="majorBidi"/>
        </w:rPr>
        <w:t>s</w:t>
      </w:r>
      <w:r w:rsidR="00B70039">
        <w:rPr>
          <w:rFonts w:asciiTheme="majorBidi" w:hAnsiTheme="majorBidi" w:cstheme="majorBidi"/>
        </w:rPr>
        <w:t xml:space="preserve"> </w:t>
      </w:r>
      <w:r w:rsidR="00562EB1">
        <w:rPr>
          <w:rFonts w:asciiTheme="majorBidi" w:hAnsiTheme="majorBidi" w:cstheme="majorBidi"/>
        </w:rPr>
        <w:t xml:space="preserve">for </w:t>
      </w:r>
      <w:r w:rsidR="0001663B">
        <w:rPr>
          <w:rFonts w:asciiTheme="majorBidi" w:hAnsiTheme="majorBidi" w:cstheme="majorBidi"/>
        </w:rPr>
        <w:t xml:space="preserve">research </w:t>
      </w:r>
      <w:r w:rsidR="00A477D9">
        <w:rPr>
          <w:rFonts w:asciiTheme="majorBidi" w:hAnsiTheme="majorBidi" w:cstheme="majorBidi"/>
        </w:rPr>
        <w:t xml:space="preserve">on “organizing” that stem from this </w:t>
      </w:r>
      <w:r w:rsidR="00CE2EEF">
        <w:rPr>
          <w:rFonts w:asciiTheme="majorBidi" w:hAnsiTheme="majorBidi" w:cstheme="majorBidi"/>
        </w:rPr>
        <w:t>study</w:t>
      </w:r>
      <w:r w:rsidR="00A477D9">
        <w:rPr>
          <w:rFonts w:asciiTheme="majorBidi" w:hAnsiTheme="majorBidi" w:cstheme="majorBidi"/>
        </w:rPr>
        <w:t xml:space="preserve"> include </w:t>
      </w:r>
      <w:r w:rsidR="00E521CA">
        <w:rPr>
          <w:rFonts w:asciiTheme="majorBidi" w:hAnsiTheme="majorBidi" w:cstheme="majorBidi"/>
        </w:rPr>
        <w:t xml:space="preserve">a temporal </w:t>
      </w:r>
      <w:r w:rsidR="000178D5">
        <w:rPr>
          <w:rFonts w:asciiTheme="majorBidi" w:hAnsiTheme="majorBidi" w:cstheme="majorBidi"/>
        </w:rPr>
        <w:t xml:space="preserve">analysis </w:t>
      </w:r>
      <w:r w:rsidR="0064262E">
        <w:rPr>
          <w:rFonts w:asciiTheme="majorBidi" w:hAnsiTheme="majorBidi" w:cstheme="majorBidi"/>
        </w:rPr>
        <w:t xml:space="preserve">to </w:t>
      </w:r>
      <w:r w:rsidR="00B00A16">
        <w:rPr>
          <w:rFonts w:asciiTheme="majorBidi" w:hAnsiTheme="majorBidi" w:cstheme="majorBidi"/>
        </w:rPr>
        <w:t xml:space="preserve">identify emerging </w:t>
      </w:r>
      <w:r w:rsidR="00E75225">
        <w:rPr>
          <w:rFonts w:asciiTheme="majorBidi" w:hAnsiTheme="majorBidi" w:cstheme="majorBidi"/>
        </w:rPr>
        <w:t>themes</w:t>
      </w:r>
      <w:del w:id="225" w:author="Susan Doron" w:date="2024-02-23T21:17:00Z">
        <w:r w:rsidR="00C665A7" w:rsidDel="00A71BF2">
          <w:rPr>
            <w:rFonts w:asciiTheme="majorBidi" w:hAnsiTheme="majorBidi" w:cstheme="majorBidi"/>
          </w:rPr>
          <w:delText>,</w:delText>
        </w:r>
      </w:del>
      <w:r w:rsidR="00C665A7">
        <w:rPr>
          <w:rFonts w:asciiTheme="majorBidi" w:hAnsiTheme="majorBidi" w:cstheme="majorBidi"/>
        </w:rPr>
        <w:t xml:space="preserve"> and </w:t>
      </w:r>
      <w:r w:rsidR="00840D14">
        <w:rPr>
          <w:rFonts w:asciiTheme="majorBidi" w:hAnsiTheme="majorBidi" w:cstheme="majorBidi"/>
        </w:rPr>
        <w:t xml:space="preserve">a thematic analysis to identify </w:t>
      </w:r>
      <w:r w:rsidR="007923DC">
        <w:rPr>
          <w:rFonts w:asciiTheme="majorBidi" w:hAnsiTheme="majorBidi" w:cstheme="majorBidi"/>
        </w:rPr>
        <w:t xml:space="preserve">sub-areas </w:t>
      </w:r>
      <w:r w:rsidR="000547A0">
        <w:rPr>
          <w:rFonts w:asciiTheme="majorBidi" w:hAnsiTheme="majorBidi" w:cstheme="majorBidi"/>
        </w:rPr>
        <w:t xml:space="preserve">of research </w:t>
      </w:r>
      <w:r w:rsidR="007923DC">
        <w:rPr>
          <w:rFonts w:asciiTheme="majorBidi" w:hAnsiTheme="majorBidi" w:cstheme="majorBidi"/>
        </w:rPr>
        <w:t>that merit a meta-analysis</w:t>
      </w:r>
      <w:r w:rsidR="00840D14">
        <w:rPr>
          <w:rFonts w:asciiTheme="majorBidi" w:hAnsiTheme="majorBidi" w:cstheme="majorBidi"/>
        </w:rPr>
        <w:t>.</w:t>
      </w:r>
      <w:r w:rsidR="0012775A">
        <w:rPr>
          <w:rFonts w:asciiTheme="majorBidi" w:hAnsiTheme="majorBidi" w:cstheme="majorBidi"/>
        </w:rPr>
        <w:t xml:space="preserve"> </w:t>
      </w:r>
      <w:r w:rsidR="00706761">
        <w:rPr>
          <w:rFonts w:asciiTheme="majorBidi" w:hAnsiTheme="majorBidi" w:cstheme="majorBidi"/>
        </w:rPr>
        <w:t>For example, u</w:t>
      </w:r>
      <w:r w:rsidR="00D95444">
        <w:rPr>
          <w:rFonts w:asciiTheme="majorBidi" w:hAnsiTheme="majorBidi" w:cstheme="majorBidi"/>
        </w:rPr>
        <w:t xml:space="preserve">sing </w:t>
      </w:r>
      <w:r w:rsidR="001C16E8">
        <w:rPr>
          <w:rFonts w:asciiTheme="majorBidi" w:hAnsiTheme="majorBidi" w:cstheme="majorBidi"/>
        </w:rPr>
        <w:t xml:space="preserve">the </w:t>
      </w:r>
      <w:r w:rsidR="00212C31">
        <w:rPr>
          <w:rFonts w:asciiTheme="majorBidi" w:hAnsiTheme="majorBidi" w:cstheme="majorBidi"/>
        </w:rPr>
        <w:t xml:space="preserve">terms </w:t>
      </w:r>
      <w:r w:rsidR="001C16E8">
        <w:rPr>
          <w:rFonts w:asciiTheme="majorBidi" w:hAnsiTheme="majorBidi" w:cstheme="majorBidi"/>
        </w:rPr>
        <w:t>co-occurrence map (</w:t>
      </w:r>
      <w:ins w:id="226" w:author="JJ" w:date="2024-02-22T11:28:00Z">
        <w:r w:rsidR="00A84838">
          <w:rPr>
            <w:rFonts w:asciiTheme="majorBidi" w:hAnsiTheme="majorBidi" w:cstheme="majorBidi"/>
          </w:rPr>
          <w:t>F</w:t>
        </w:r>
      </w:ins>
      <w:del w:id="227" w:author="JJ" w:date="2024-02-22T11:28:00Z">
        <w:r w:rsidR="001C16E8" w:rsidDel="00A84838">
          <w:rPr>
            <w:rFonts w:asciiTheme="majorBidi" w:hAnsiTheme="majorBidi" w:cstheme="majorBidi"/>
          </w:rPr>
          <w:delText>f</w:delText>
        </w:r>
      </w:del>
      <w:r w:rsidR="001C16E8">
        <w:rPr>
          <w:rFonts w:asciiTheme="majorBidi" w:hAnsiTheme="majorBidi" w:cstheme="majorBidi"/>
        </w:rPr>
        <w:t xml:space="preserve">igure </w:t>
      </w:r>
      <w:r w:rsidR="00FB7F18">
        <w:rPr>
          <w:rFonts w:asciiTheme="majorBidi" w:hAnsiTheme="majorBidi" w:cstheme="majorBidi"/>
        </w:rPr>
        <w:t>2</w:t>
      </w:r>
      <w:r w:rsidR="001C16E8">
        <w:rPr>
          <w:rFonts w:asciiTheme="majorBidi" w:hAnsiTheme="majorBidi" w:cstheme="majorBidi"/>
        </w:rPr>
        <w:t xml:space="preserve">), </w:t>
      </w:r>
      <w:r w:rsidR="00D95444">
        <w:rPr>
          <w:rFonts w:asciiTheme="majorBidi" w:hAnsiTheme="majorBidi" w:cstheme="majorBidi"/>
        </w:rPr>
        <w:t>we</w:t>
      </w:r>
      <w:r w:rsidR="001C16E8">
        <w:rPr>
          <w:rFonts w:asciiTheme="majorBidi" w:hAnsiTheme="majorBidi" w:cstheme="majorBidi"/>
        </w:rPr>
        <w:t xml:space="preserve"> identified a significant body o</w:t>
      </w:r>
      <w:r w:rsidR="00B37BC1">
        <w:rPr>
          <w:rFonts w:asciiTheme="majorBidi" w:hAnsiTheme="majorBidi" w:cstheme="majorBidi"/>
        </w:rPr>
        <w:t xml:space="preserve">f </w:t>
      </w:r>
      <w:r w:rsidR="001C16E8">
        <w:rPr>
          <w:rFonts w:asciiTheme="majorBidi" w:hAnsiTheme="majorBidi" w:cstheme="majorBidi"/>
        </w:rPr>
        <w:t xml:space="preserve">literature </w:t>
      </w:r>
      <w:ins w:id="228" w:author="Susan Doron" w:date="2024-02-23T21:18:00Z">
        <w:r w:rsidR="00A71BF2">
          <w:rPr>
            <w:rFonts w:asciiTheme="majorBidi" w:hAnsiTheme="majorBidi" w:cstheme="majorBidi"/>
          </w:rPr>
          <w:t>that merits a meta-</w:t>
        </w:r>
        <w:commentRangeStart w:id="229"/>
        <w:r w:rsidR="00A71BF2">
          <w:rPr>
            <w:rFonts w:asciiTheme="majorBidi" w:hAnsiTheme="majorBidi" w:cstheme="majorBidi"/>
          </w:rPr>
          <w:t>analysis</w:t>
        </w:r>
      </w:ins>
      <w:commentRangeEnd w:id="229"/>
      <w:ins w:id="230" w:author="Susan Doron" w:date="2024-02-23T21:19:00Z">
        <w:r w:rsidR="00A71BF2">
          <w:rPr>
            <w:rStyle w:val="CommentReference"/>
            <w:rFonts w:asciiTheme="minorHAnsi" w:eastAsiaTheme="minorHAnsi" w:hAnsiTheme="minorHAnsi" w:cstheme="minorBidi"/>
          </w:rPr>
          <w:commentReference w:id="229"/>
        </w:r>
      </w:ins>
      <w:ins w:id="231" w:author="Susan Doron" w:date="2024-02-23T21:18:00Z">
        <w:r w:rsidR="00A71BF2">
          <w:rPr>
            <w:rFonts w:asciiTheme="majorBidi" w:hAnsiTheme="majorBidi" w:cstheme="majorBidi"/>
          </w:rPr>
          <w:t xml:space="preserve"> </w:t>
        </w:r>
      </w:ins>
      <w:r w:rsidR="001C16E8">
        <w:rPr>
          <w:rFonts w:asciiTheme="majorBidi" w:hAnsiTheme="majorBidi" w:cstheme="majorBidi"/>
        </w:rPr>
        <w:t xml:space="preserve">on the effects of </w:t>
      </w:r>
      <w:r w:rsidR="00673579">
        <w:rPr>
          <w:rFonts w:asciiTheme="majorBidi" w:hAnsiTheme="majorBidi" w:cstheme="majorBidi"/>
        </w:rPr>
        <w:t xml:space="preserve">health-related </w:t>
      </w:r>
      <w:r w:rsidR="001C16E8">
        <w:rPr>
          <w:rFonts w:asciiTheme="majorBidi" w:hAnsiTheme="majorBidi" w:cstheme="majorBidi"/>
        </w:rPr>
        <w:t>intervention programs with a community organizing component</w:t>
      </w:r>
      <w:del w:id="232" w:author="Susan Doron" w:date="2024-02-23T21:18:00Z">
        <w:r w:rsidR="00D0056F" w:rsidDel="00A71BF2">
          <w:rPr>
            <w:rFonts w:asciiTheme="majorBidi" w:hAnsiTheme="majorBidi" w:cstheme="majorBidi"/>
          </w:rPr>
          <w:delText xml:space="preserve"> that merits a meta-analysis</w:delText>
        </w:r>
      </w:del>
      <w:r w:rsidR="00431CCE">
        <w:rPr>
          <w:rFonts w:asciiTheme="majorBidi" w:hAnsiTheme="majorBidi" w:cstheme="majorBidi"/>
        </w:rPr>
        <w:t>.</w:t>
      </w:r>
      <w:r w:rsidR="007671F1">
        <w:rPr>
          <w:rFonts w:asciiTheme="majorBidi" w:hAnsiTheme="majorBidi" w:cstheme="majorBidi"/>
        </w:rPr>
        <w:t xml:space="preserve"> </w:t>
      </w:r>
      <w:r w:rsidR="00292D6E">
        <w:rPr>
          <w:rFonts w:asciiTheme="majorBidi" w:hAnsiTheme="majorBidi" w:cstheme="majorBidi"/>
        </w:rPr>
        <w:t>C</w:t>
      </w:r>
      <w:r w:rsidR="006029F9">
        <w:rPr>
          <w:rFonts w:asciiTheme="majorBidi" w:hAnsiTheme="majorBidi" w:cstheme="majorBidi"/>
        </w:rPr>
        <w:t>itation mapping can also facilitate the identification of citation bias</w:t>
      </w:r>
      <w:r w:rsidR="002D366E">
        <w:rPr>
          <w:rFonts w:asciiTheme="majorBidi" w:hAnsiTheme="majorBidi" w:cstheme="majorBidi"/>
        </w:rPr>
        <w:t xml:space="preserve"> in meta-analys</w:t>
      </w:r>
      <w:r w:rsidR="003F5505">
        <w:rPr>
          <w:rFonts w:asciiTheme="majorBidi" w:hAnsiTheme="majorBidi" w:cstheme="majorBidi"/>
        </w:rPr>
        <w:t>e</w:t>
      </w:r>
      <w:r w:rsidR="002D366E">
        <w:rPr>
          <w:rFonts w:asciiTheme="majorBidi" w:hAnsiTheme="majorBidi" w:cstheme="majorBidi"/>
        </w:rPr>
        <w:t>s,</w:t>
      </w:r>
      <w:r w:rsidR="00CC035B">
        <w:rPr>
          <w:rFonts w:asciiTheme="majorBidi" w:hAnsiTheme="majorBidi" w:cstheme="majorBidi"/>
        </w:rPr>
        <w:t xml:space="preserve"> </w:t>
      </w:r>
      <w:r w:rsidR="006029F9">
        <w:rPr>
          <w:rFonts w:asciiTheme="majorBidi" w:hAnsiTheme="majorBidi" w:cstheme="majorBidi"/>
        </w:rPr>
        <w:t xml:space="preserve">as has been done in other </w:t>
      </w:r>
      <w:r w:rsidR="00424A6F">
        <w:rPr>
          <w:rFonts w:asciiTheme="majorBidi" w:hAnsiTheme="majorBidi" w:cstheme="majorBidi"/>
        </w:rPr>
        <w:t>disciplines</w:t>
      </w:r>
      <w:r w:rsidR="006029F9">
        <w:rPr>
          <w:rFonts w:asciiTheme="majorBidi" w:hAnsiTheme="majorBidi" w:cstheme="majorBidi"/>
        </w:rPr>
        <w:t xml:space="preserve"> (</w:t>
      </w:r>
      <w:r w:rsidR="00751096">
        <w:rPr>
          <w:rFonts w:asciiTheme="majorBidi" w:hAnsiTheme="majorBidi" w:cstheme="majorBidi"/>
        </w:rPr>
        <w:t>e.g., Bellos 2021).</w:t>
      </w:r>
      <w:r w:rsidR="00FA132D">
        <w:rPr>
          <w:rFonts w:asciiTheme="majorBidi" w:hAnsiTheme="majorBidi" w:cstheme="majorBidi"/>
        </w:rPr>
        <w:t xml:space="preserve"> </w:t>
      </w:r>
      <w:r w:rsidR="00FB7F18">
        <w:rPr>
          <w:rFonts w:asciiTheme="majorBidi" w:hAnsiTheme="majorBidi" w:cstheme="majorBidi"/>
        </w:rPr>
        <w:t xml:space="preserve">Taken together, our illustrative analysis shows </w:t>
      </w:r>
      <w:r w:rsidR="00B37BC1">
        <w:rPr>
          <w:rFonts w:asciiTheme="majorBidi" w:hAnsiTheme="majorBidi" w:cstheme="majorBidi"/>
        </w:rPr>
        <w:t xml:space="preserve">the multiple ways in which citation mapping can generate valuable insights for </w:t>
      </w:r>
      <w:r w:rsidR="00D95444">
        <w:rPr>
          <w:rFonts w:asciiTheme="majorBidi" w:hAnsiTheme="majorBidi" w:cstheme="majorBidi"/>
        </w:rPr>
        <w:t xml:space="preserve">researchers who aim to </w:t>
      </w:r>
      <w:r w:rsidR="00B37BC1">
        <w:rPr>
          <w:rFonts w:asciiTheme="majorBidi" w:hAnsiTheme="majorBidi" w:cstheme="majorBidi"/>
        </w:rPr>
        <w:t>produc</w:t>
      </w:r>
      <w:r w:rsidR="00D95444">
        <w:rPr>
          <w:rFonts w:asciiTheme="majorBidi" w:hAnsiTheme="majorBidi" w:cstheme="majorBidi"/>
        </w:rPr>
        <w:t>e</w:t>
      </w:r>
      <w:r w:rsidR="00B37BC1">
        <w:rPr>
          <w:rFonts w:asciiTheme="majorBidi" w:hAnsiTheme="majorBidi" w:cstheme="majorBidi"/>
        </w:rPr>
        <w:t xml:space="preserve"> comprehensive data-driven reviews of </w:t>
      </w:r>
      <w:r w:rsidR="00D95444">
        <w:rPr>
          <w:rFonts w:asciiTheme="majorBidi" w:hAnsiTheme="majorBidi" w:cstheme="majorBidi"/>
        </w:rPr>
        <w:t xml:space="preserve">political science research </w:t>
      </w:r>
      <w:r w:rsidR="00B37BC1">
        <w:rPr>
          <w:rFonts w:asciiTheme="majorBidi" w:hAnsiTheme="majorBidi" w:cstheme="majorBidi"/>
        </w:rPr>
        <w:t>fields</w:t>
      </w:r>
      <w:r w:rsidR="00FA132D" w:rsidRPr="00B52537">
        <w:rPr>
          <w:rFonts w:asciiTheme="majorBidi" w:hAnsiTheme="majorBidi" w:cstheme="majorBidi"/>
        </w:rPr>
        <w:t>.</w:t>
      </w:r>
    </w:p>
    <w:p w14:paraId="05547F9E" w14:textId="62620BDB" w:rsidR="001F0B45" w:rsidRDefault="001F0B45" w:rsidP="005E099E">
      <w:pPr>
        <w:spacing w:line="480" w:lineRule="auto"/>
        <w:ind w:firstLine="720"/>
        <w:jc w:val="both"/>
        <w:rPr>
          <w:rFonts w:asciiTheme="majorBidi" w:hAnsiTheme="majorBidi" w:cstheme="majorBidi"/>
        </w:rPr>
      </w:pPr>
    </w:p>
    <w:p w14:paraId="4C060116" w14:textId="79A89D2D" w:rsidR="00C46158" w:rsidRPr="00D84408" w:rsidRDefault="001440DB" w:rsidP="00DA7008">
      <w:pPr>
        <w:jc w:val="both"/>
        <w:rPr>
          <w:rFonts w:asciiTheme="majorBidi" w:hAnsiTheme="majorBidi" w:cstheme="majorBidi"/>
        </w:rPr>
      </w:pPr>
      <w:r w:rsidRPr="00D84408">
        <w:rPr>
          <w:rFonts w:asciiTheme="majorBidi" w:hAnsiTheme="majorBidi" w:cstheme="majorBidi"/>
        </w:rPr>
        <w:br w:type="page"/>
      </w:r>
      <w:commentRangeStart w:id="233"/>
      <w:r w:rsidR="00C46158" w:rsidRPr="00D84408">
        <w:rPr>
          <w:rFonts w:asciiTheme="majorBidi" w:hAnsiTheme="majorBidi" w:cstheme="majorBidi"/>
          <w:b/>
          <w:bCs/>
        </w:rPr>
        <w:lastRenderedPageBreak/>
        <w:t>References</w:t>
      </w:r>
    </w:p>
    <w:p w14:paraId="1D647858" w14:textId="77777777" w:rsidR="00C46158" w:rsidRPr="00D84408" w:rsidRDefault="00C46158" w:rsidP="00C46158">
      <w:pPr>
        <w:ind w:left="360" w:hanging="360"/>
        <w:jc w:val="both"/>
      </w:pPr>
    </w:p>
    <w:p w14:paraId="45712D56" w14:textId="77777777" w:rsidR="00C95431" w:rsidRPr="00881313" w:rsidRDefault="00C95431" w:rsidP="00C95431">
      <w:pPr>
        <w:ind w:left="360" w:hanging="360"/>
        <w:jc w:val="both"/>
      </w:pPr>
      <w:r w:rsidRPr="00881313">
        <w:t xml:space="preserve">Adro, Francisco </w:t>
      </w:r>
      <w:proofErr w:type="gramStart"/>
      <w:r w:rsidRPr="00881313">
        <w:t>do</w:t>
      </w:r>
      <w:proofErr w:type="gramEnd"/>
      <w:r w:rsidRPr="00881313">
        <w:t xml:space="preserve">, and Cristina Fernandes. </w:t>
      </w:r>
      <w:r w:rsidRPr="00C95431">
        <w:t xml:space="preserve">2022. “Social Entrepreneurship and Social Innovation: Looking inside the Box and Moving out of It.” </w:t>
      </w:r>
      <w:r w:rsidRPr="00C95431">
        <w:rPr>
          <w:i/>
          <w:iCs/>
        </w:rPr>
        <w:t>Innovation-the European Journal of Social Science Research</w:t>
      </w:r>
      <w:r w:rsidRPr="00C95431">
        <w:t xml:space="preserve"> 35 (4): 704–30. </w:t>
      </w:r>
      <w:hyperlink r:id="rId20" w:history="1">
        <w:r w:rsidRPr="00881313">
          <w:rPr>
            <w:rStyle w:val="Hyperlink"/>
          </w:rPr>
          <w:t>https://doi.org/10.1080/13511610.2020.1870441</w:t>
        </w:r>
      </w:hyperlink>
      <w:r w:rsidRPr="00881313">
        <w:t>.</w:t>
      </w:r>
    </w:p>
    <w:p w14:paraId="6FEDA554" w14:textId="77777777" w:rsidR="00C95431" w:rsidRPr="00881313" w:rsidRDefault="00C95431" w:rsidP="0038088C">
      <w:pPr>
        <w:ind w:left="360" w:hanging="360"/>
      </w:pPr>
    </w:p>
    <w:p w14:paraId="4F292978" w14:textId="6B57EDD7" w:rsidR="00BF37D4" w:rsidRPr="00BF37D4" w:rsidRDefault="00BF37D4" w:rsidP="00BF37D4">
      <w:pPr>
        <w:ind w:left="360" w:hanging="360"/>
      </w:pPr>
      <w:proofErr w:type="spellStart"/>
      <w:r w:rsidRPr="00D84408">
        <w:rPr>
          <w:lang w:val="es-US"/>
        </w:rPr>
        <w:t>Ambrosino</w:t>
      </w:r>
      <w:proofErr w:type="spellEnd"/>
      <w:r w:rsidRPr="00D84408">
        <w:rPr>
          <w:lang w:val="es-US"/>
        </w:rPr>
        <w:t xml:space="preserve">, Angela, Mario </w:t>
      </w:r>
      <w:proofErr w:type="spellStart"/>
      <w:r w:rsidRPr="00D84408">
        <w:rPr>
          <w:lang w:val="es-US"/>
        </w:rPr>
        <w:t>Cedrini</w:t>
      </w:r>
      <w:proofErr w:type="spellEnd"/>
      <w:r w:rsidRPr="00D84408">
        <w:rPr>
          <w:lang w:val="es-US"/>
        </w:rPr>
        <w:t xml:space="preserve">, John B. Davis, Stefano Fiori, Marco </w:t>
      </w:r>
      <w:proofErr w:type="spellStart"/>
      <w:r w:rsidRPr="00D84408">
        <w:rPr>
          <w:lang w:val="es-US"/>
        </w:rPr>
        <w:t>Guerzoni</w:t>
      </w:r>
      <w:proofErr w:type="spellEnd"/>
      <w:r w:rsidRPr="00D84408">
        <w:rPr>
          <w:lang w:val="es-US"/>
        </w:rPr>
        <w:t xml:space="preserve">, and Massimiliano </w:t>
      </w:r>
      <w:proofErr w:type="spellStart"/>
      <w:r w:rsidRPr="00D84408">
        <w:rPr>
          <w:lang w:val="es-US"/>
        </w:rPr>
        <w:t>Nuccio</w:t>
      </w:r>
      <w:proofErr w:type="spellEnd"/>
      <w:r w:rsidRPr="00D84408">
        <w:rPr>
          <w:lang w:val="es-US"/>
        </w:rPr>
        <w:t xml:space="preserve">. </w:t>
      </w:r>
      <w:r w:rsidRPr="00BF37D4">
        <w:t xml:space="preserve">2018. “What Topic Modeling Could Reveal about the Evolution of Economics.” </w:t>
      </w:r>
      <w:r w:rsidRPr="00BF37D4">
        <w:rPr>
          <w:i/>
          <w:iCs/>
        </w:rPr>
        <w:t>Journal of Economic Methodology</w:t>
      </w:r>
      <w:r w:rsidRPr="00BF37D4">
        <w:t xml:space="preserve"> 25(4): 329–48. </w:t>
      </w:r>
      <w:hyperlink r:id="rId21" w:history="1">
        <w:r w:rsidRPr="00BF37D4">
          <w:rPr>
            <w:rStyle w:val="Hyperlink"/>
          </w:rPr>
          <w:t>https://doi.org/10.1080/1350178X.2018.1529215</w:t>
        </w:r>
      </w:hyperlink>
      <w:r w:rsidRPr="00BF37D4">
        <w:t>.</w:t>
      </w:r>
    </w:p>
    <w:p w14:paraId="7F882CAE" w14:textId="77777777" w:rsidR="00BF37D4" w:rsidRDefault="00BF37D4" w:rsidP="0038088C">
      <w:pPr>
        <w:ind w:left="360" w:hanging="360"/>
      </w:pPr>
    </w:p>
    <w:p w14:paraId="6227376D" w14:textId="3F3310D0" w:rsidR="0038088C" w:rsidRPr="00621A39" w:rsidRDefault="0038088C" w:rsidP="0038088C">
      <w:pPr>
        <w:ind w:left="360" w:hanging="360"/>
      </w:pPr>
      <w:r w:rsidRPr="00621A39">
        <w:t xml:space="preserve">Arora, Sanjay K., Alan L. Porter, Jan </w:t>
      </w:r>
      <w:proofErr w:type="spellStart"/>
      <w:r w:rsidRPr="00621A39">
        <w:t>Youtie</w:t>
      </w:r>
      <w:proofErr w:type="spellEnd"/>
      <w:r w:rsidRPr="00621A39">
        <w:t xml:space="preserve">, and Philip Shapira. 2013. “Capturing New Developments in an Emerging Technology: An Updated Search Strategy for Identifying Nanotechnology Research Outputs.” </w:t>
      </w:r>
      <w:proofErr w:type="spellStart"/>
      <w:r w:rsidRPr="00621A39">
        <w:rPr>
          <w:i/>
          <w:iCs/>
        </w:rPr>
        <w:t>Scientometrics</w:t>
      </w:r>
      <w:proofErr w:type="spellEnd"/>
      <w:r w:rsidRPr="00621A39">
        <w:t xml:space="preserve"> 95(1): 351</w:t>
      </w:r>
      <w:ins w:id="234" w:author="Susan Doron" w:date="2024-02-23T21:22:00Z">
        <w:r w:rsidR="00A71BF2" w:rsidRPr="00BF37D4">
          <w:t>–</w:t>
        </w:r>
      </w:ins>
      <w:del w:id="235" w:author="Susan Doron" w:date="2024-02-23T21:22:00Z">
        <w:r w:rsidDel="00A71BF2">
          <w:delText>-</w:delText>
        </w:r>
      </w:del>
      <w:r>
        <w:t>3</w:t>
      </w:r>
      <w:r w:rsidRPr="00621A39">
        <w:t>70.</w:t>
      </w:r>
    </w:p>
    <w:p w14:paraId="158643D7" w14:textId="77777777" w:rsidR="0038088C" w:rsidRPr="00621A39" w:rsidRDefault="0038088C" w:rsidP="0038088C">
      <w:pPr>
        <w:ind w:left="360" w:hanging="360"/>
      </w:pPr>
    </w:p>
    <w:p w14:paraId="5AE55084" w14:textId="74CBD994" w:rsidR="0038088C" w:rsidRDefault="0038088C" w:rsidP="0038088C">
      <w:pPr>
        <w:ind w:left="360" w:hanging="360"/>
      </w:pPr>
      <w:proofErr w:type="gramStart"/>
      <w:r>
        <w:t>Bellos,</w:t>
      </w:r>
      <w:proofErr w:type="gramEnd"/>
      <w:r>
        <w:t xml:space="preserve"> Ioannis. 2021. “A </w:t>
      </w:r>
      <w:proofErr w:type="spellStart"/>
      <w:r>
        <w:t>Metaresearch</w:t>
      </w:r>
      <w:proofErr w:type="spellEnd"/>
      <w:r>
        <w:t xml:space="preserve"> Study Revealed Susceptibility of Covid-19 Treatment Research to White Hat Bias: First, Do No Harm.” </w:t>
      </w:r>
      <w:r>
        <w:rPr>
          <w:i/>
          <w:iCs/>
        </w:rPr>
        <w:t>Journal of Clinical Epidemiology</w:t>
      </w:r>
      <w:r>
        <w:t xml:space="preserve"> 136(August): 55</w:t>
      </w:r>
      <w:ins w:id="236" w:author="Susan Doron" w:date="2024-02-23T21:22:00Z">
        <w:r w:rsidR="00A71BF2" w:rsidRPr="00BF37D4">
          <w:t>–</w:t>
        </w:r>
      </w:ins>
      <w:del w:id="237" w:author="Susan Doron" w:date="2024-02-23T21:22:00Z">
        <w:r w:rsidDel="00A71BF2">
          <w:delText>-</w:delText>
        </w:r>
      </w:del>
      <w:r>
        <w:t xml:space="preserve">63. </w:t>
      </w:r>
    </w:p>
    <w:p w14:paraId="2A4EC7BF" w14:textId="77777777" w:rsidR="0038088C" w:rsidRDefault="0038088C" w:rsidP="0038088C">
      <w:pPr>
        <w:ind w:left="360" w:hanging="360"/>
      </w:pPr>
    </w:p>
    <w:p w14:paraId="5E460C9F" w14:textId="61B75EDA" w:rsidR="0038088C" w:rsidRPr="0065082C" w:rsidRDefault="0038088C" w:rsidP="0038088C">
      <w:pPr>
        <w:ind w:left="360" w:hanging="360"/>
        <w:rPr>
          <w:rtl/>
        </w:rPr>
      </w:pPr>
      <w:r w:rsidRPr="00621A39">
        <w:t xml:space="preserve">Booth-Tobin, Jane, Kal Munis, Lynsy Smithson-Stanley, </w:t>
      </w:r>
      <w:proofErr w:type="spellStart"/>
      <w:r w:rsidRPr="00621A39">
        <w:t>Hahrie</w:t>
      </w:r>
      <w:proofErr w:type="spellEnd"/>
      <w:r w:rsidRPr="00621A39">
        <w:t xml:space="preserve"> Han. 2021. “Understanding Strategic Capacity in Constituency-Based Organizations.” </w:t>
      </w:r>
      <w:r w:rsidRPr="00621A39">
        <w:rPr>
          <w:i/>
          <w:iCs/>
        </w:rPr>
        <w:t>P3 Lab, Johns Hopkins University.</w:t>
      </w:r>
      <w:r w:rsidR="0065082C">
        <w:rPr>
          <w:i/>
          <w:iCs/>
        </w:rPr>
        <w:t xml:space="preserve"> </w:t>
      </w:r>
      <w:hyperlink r:id="rId22" w:history="1">
        <w:r w:rsidR="0065082C" w:rsidRPr="00D84408">
          <w:rPr>
            <w:rStyle w:val="Hyperlink"/>
          </w:rPr>
          <w:t>https://drive.google.com/file/d/1AOkvH0yB2S66QBI2Bs4lXiIu7O57m3z7/view</w:t>
        </w:r>
      </w:hyperlink>
      <w:r w:rsidR="0065082C">
        <w:t>. Retrieved Feb 14, 2024.</w:t>
      </w:r>
    </w:p>
    <w:p w14:paraId="405F076E" w14:textId="77777777" w:rsidR="0038088C" w:rsidRPr="00621A39" w:rsidRDefault="0038088C" w:rsidP="0038088C"/>
    <w:p w14:paraId="29826F98" w14:textId="200BFA56" w:rsidR="00FE506A" w:rsidRDefault="00FE506A" w:rsidP="00FE506A">
      <w:pPr>
        <w:autoSpaceDE w:val="0"/>
        <w:autoSpaceDN w:val="0"/>
        <w:adjustRightInd w:val="0"/>
        <w:ind w:left="720" w:hanging="720"/>
        <w:rPr>
          <w:rFonts w:eastAsiaTheme="minorHAnsi"/>
        </w:rPr>
      </w:pPr>
      <w:proofErr w:type="spellStart"/>
      <w:r>
        <w:rPr>
          <w:rFonts w:eastAsiaTheme="minorHAnsi"/>
        </w:rPr>
        <w:t>Boulianne</w:t>
      </w:r>
      <w:proofErr w:type="spellEnd"/>
      <w:r>
        <w:rPr>
          <w:rFonts w:eastAsiaTheme="minorHAnsi"/>
        </w:rPr>
        <w:t xml:space="preserve">, Shelley, Jennifer Oser, and Christian P. Hoffmann. 2023. "Powerless in the digital age? A systematic review and meta-analysis of political efficacy and digital media use." </w:t>
      </w:r>
      <w:r>
        <w:rPr>
          <w:rFonts w:eastAsiaTheme="minorHAnsi"/>
          <w:i/>
          <w:iCs/>
        </w:rPr>
        <w:t>New Media &amp; Society</w:t>
      </w:r>
      <w:r>
        <w:rPr>
          <w:rFonts w:eastAsiaTheme="minorHAnsi"/>
        </w:rPr>
        <w:t xml:space="preserve"> 25(9): 2512</w:t>
      </w:r>
      <w:ins w:id="238" w:author="Susan Doron" w:date="2024-02-23T21:22:00Z">
        <w:r w:rsidR="00A71BF2" w:rsidRPr="00BF37D4">
          <w:t>–</w:t>
        </w:r>
      </w:ins>
      <w:del w:id="239" w:author="Susan Doron" w:date="2024-02-23T21:22:00Z">
        <w:r w:rsidDel="00A71BF2">
          <w:rPr>
            <w:rFonts w:eastAsiaTheme="minorHAnsi"/>
          </w:rPr>
          <w:delText>–25</w:delText>
        </w:r>
      </w:del>
      <w:r>
        <w:rPr>
          <w:rFonts w:eastAsiaTheme="minorHAnsi"/>
        </w:rPr>
        <w:t xml:space="preserve">36. </w:t>
      </w:r>
      <w:hyperlink r:id="rId23" w:history="1">
        <w:r w:rsidRPr="0055051D">
          <w:rPr>
            <w:rStyle w:val="Hyperlink"/>
            <w:rFonts w:eastAsiaTheme="minorHAnsi"/>
          </w:rPr>
          <w:t>https://doi.org/10.1177/14614448231176519</w:t>
        </w:r>
      </w:hyperlink>
      <w:r>
        <w:rPr>
          <w:rFonts w:eastAsiaTheme="minorHAnsi"/>
        </w:rPr>
        <w:t xml:space="preserve">. </w:t>
      </w:r>
    </w:p>
    <w:p w14:paraId="73E6E4C4" w14:textId="77777777" w:rsidR="00FE506A" w:rsidRDefault="00FE506A" w:rsidP="0038088C">
      <w:pPr>
        <w:ind w:left="360" w:hanging="360"/>
      </w:pPr>
    </w:p>
    <w:p w14:paraId="18ACCE5F" w14:textId="0BFFEAFF" w:rsidR="0038088C" w:rsidRPr="00621A39" w:rsidRDefault="0038088C" w:rsidP="0038088C">
      <w:pPr>
        <w:ind w:left="360" w:hanging="360"/>
      </w:pPr>
      <w:r w:rsidRPr="00621A39">
        <w:t xml:space="preserve">Chen, </w:t>
      </w:r>
      <w:proofErr w:type="spellStart"/>
      <w:r w:rsidRPr="00621A39">
        <w:t>Chaomei</w:t>
      </w:r>
      <w:proofErr w:type="spellEnd"/>
      <w:r w:rsidRPr="00621A39">
        <w:t xml:space="preserve">, and Min Song. 2019. “Visualizing a Field of Research: A Methodology of Systematic </w:t>
      </w:r>
      <w:proofErr w:type="spellStart"/>
      <w:r w:rsidRPr="00621A39">
        <w:t>Scientometric</w:t>
      </w:r>
      <w:proofErr w:type="spellEnd"/>
      <w:r w:rsidRPr="00621A39">
        <w:t xml:space="preserve"> Reviews.” </w:t>
      </w:r>
      <w:proofErr w:type="spellStart"/>
      <w:r w:rsidRPr="00621A39">
        <w:rPr>
          <w:i/>
          <w:iCs/>
        </w:rPr>
        <w:t>P</w:t>
      </w:r>
      <w:r w:rsidR="003676BC">
        <w:rPr>
          <w:i/>
          <w:iCs/>
        </w:rPr>
        <w:t>lo</w:t>
      </w:r>
      <w:r w:rsidRPr="00621A39">
        <w:rPr>
          <w:i/>
          <w:iCs/>
        </w:rPr>
        <w:t>S</w:t>
      </w:r>
      <w:proofErr w:type="spellEnd"/>
      <w:r w:rsidRPr="00621A39">
        <w:rPr>
          <w:i/>
          <w:iCs/>
        </w:rPr>
        <w:t xml:space="preserve"> </w:t>
      </w:r>
      <w:r w:rsidR="00000880">
        <w:rPr>
          <w:i/>
          <w:iCs/>
        </w:rPr>
        <w:t>One</w:t>
      </w:r>
      <w:r w:rsidR="00000880" w:rsidRPr="00621A39">
        <w:t xml:space="preserve"> </w:t>
      </w:r>
      <w:r w:rsidRPr="00621A39">
        <w:t>14(10): e0223994.</w:t>
      </w:r>
    </w:p>
    <w:p w14:paraId="3875C9F6" w14:textId="77777777" w:rsidR="0038088C" w:rsidRPr="00621A39" w:rsidRDefault="0038088C" w:rsidP="0038088C">
      <w:pPr>
        <w:ind w:left="360" w:hanging="360"/>
      </w:pPr>
    </w:p>
    <w:p w14:paraId="568E6A05" w14:textId="170852BF" w:rsidR="005C437A" w:rsidRPr="005C437A" w:rsidRDefault="005C437A" w:rsidP="005C437A">
      <w:pPr>
        <w:ind w:left="360" w:hanging="360"/>
      </w:pPr>
      <w:proofErr w:type="spellStart"/>
      <w:r w:rsidRPr="005C437A">
        <w:t>Ciarli</w:t>
      </w:r>
      <w:proofErr w:type="spellEnd"/>
      <w:r w:rsidRPr="005C437A">
        <w:t xml:space="preserve">, Tommaso, and Ismael </w:t>
      </w:r>
      <w:proofErr w:type="spellStart"/>
      <w:r w:rsidRPr="005C437A">
        <w:t>Ràfols</w:t>
      </w:r>
      <w:proofErr w:type="spellEnd"/>
      <w:r w:rsidRPr="005C437A">
        <w:t xml:space="preserve">. 2019. “The Relation between Research Priorities and Societal Demands: The Case of Rice.” </w:t>
      </w:r>
      <w:r w:rsidRPr="005C437A">
        <w:rPr>
          <w:i/>
          <w:iCs/>
        </w:rPr>
        <w:t>Research Policy</w:t>
      </w:r>
      <w:r w:rsidRPr="005C437A">
        <w:t>, 48</w:t>
      </w:r>
      <w:del w:id="240" w:author="Susan Doron" w:date="2024-02-23T21:22:00Z">
        <w:r w:rsidRPr="005C437A" w:rsidDel="00A71BF2">
          <w:delText xml:space="preserve"> </w:delText>
        </w:r>
      </w:del>
      <w:r w:rsidRPr="005C437A">
        <w:t xml:space="preserve">(4): 949–67. </w:t>
      </w:r>
      <w:hyperlink r:id="rId24" w:history="1">
        <w:r w:rsidRPr="005C437A">
          <w:rPr>
            <w:rStyle w:val="Hyperlink"/>
          </w:rPr>
          <w:t>https://doi.org/10.1016/j.respol.2018.10.027</w:t>
        </w:r>
      </w:hyperlink>
      <w:r w:rsidRPr="005C437A">
        <w:t>.</w:t>
      </w:r>
    </w:p>
    <w:p w14:paraId="7CC9D333" w14:textId="77777777" w:rsidR="005C437A" w:rsidRDefault="005C437A" w:rsidP="00B316EB">
      <w:pPr>
        <w:ind w:left="360" w:hanging="360"/>
      </w:pPr>
    </w:p>
    <w:p w14:paraId="71BB2387" w14:textId="4F5C24B0" w:rsidR="00EE6F54" w:rsidRDefault="00EE6F54" w:rsidP="00EE6F54">
      <w:pPr>
        <w:ind w:left="360" w:hanging="360"/>
      </w:pPr>
      <w:r>
        <w:t xml:space="preserve">Esarey, Justin, and </w:t>
      </w:r>
      <w:proofErr w:type="spellStart"/>
      <w:r>
        <w:t>Ahra</w:t>
      </w:r>
      <w:proofErr w:type="spellEnd"/>
      <w:r>
        <w:t xml:space="preserve"> Wu. 2016. “Measuring the Effects of Publication Bias in Political Science.” </w:t>
      </w:r>
      <w:r>
        <w:rPr>
          <w:i/>
          <w:iCs/>
        </w:rPr>
        <w:t>Research &amp; Politics</w:t>
      </w:r>
      <w:r>
        <w:t xml:space="preserve"> 3(</w:t>
      </w:r>
      <w:commentRangeStart w:id="241"/>
      <w:r>
        <w:t>3</w:t>
      </w:r>
      <w:commentRangeEnd w:id="241"/>
      <w:r w:rsidR="00A71BF2">
        <w:rPr>
          <w:rStyle w:val="CommentReference"/>
          <w:rFonts w:asciiTheme="minorHAnsi" w:eastAsiaTheme="minorHAnsi" w:hAnsiTheme="minorHAnsi" w:cstheme="minorBidi"/>
        </w:rPr>
        <w:commentReference w:id="241"/>
      </w:r>
      <w:r>
        <w:t>).</w:t>
      </w:r>
    </w:p>
    <w:p w14:paraId="5D0F9750" w14:textId="77777777" w:rsidR="00EE6F54" w:rsidRDefault="00EE6F54" w:rsidP="0038088C">
      <w:pPr>
        <w:ind w:left="360" w:hanging="360"/>
      </w:pPr>
    </w:p>
    <w:p w14:paraId="3F50AD6D" w14:textId="74AFE98E" w:rsidR="000E6773" w:rsidRPr="000E6773" w:rsidRDefault="000E6773" w:rsidP="000E6773">
      <w:pPr>
        <w:ind w:left="360" w:hanging="360"/>
      </w:pPr>
      <w:r w:rsidRPr="000E6773">
        <w:t>Fils, I</w:t>
      </w:r>
      <w:r w:rsidR="00AD2D7A">
        <w:t>van</w:t>
      </w:r>
      <w:r w:rsidRPr="000E6773">
        <w:t xml:space="preserve">, and Nees Jan </w:t>
      </w:r>
      <w:ins w:id="242" w:author="Susan Doron" w:date="2024-02-24T09:13:00Z">
        <w:r w:rsidR="00584AF3">
          <w:t>v</w:t>
        </w:r>
      </w:ins>
      <w:del w:id="243" w:author="Susan Doron" w:date="2024-02-24T09:13:00Z">
        <w:r w:rsidRPr="000E6773" w:rsidDel="00584AF3">
          <w:delText>V</w:delText>
        </w:r>
      </w:del>
      <w:r w:rsidRPr="000E6773">
        <w:t xml:space="preserve">an Eck. 2018. “Framing Psychology as a Discipline (1950–1999): A Large-Scale Term Co-Occurrence Analysis of Scientific Literature in Psychology.” </w:t>
      </w:r>
      <w:r w:rsidRPr="000E6773">
        <w:rPr>
          <w:i/>
          <w:iCs/>
        </w:rPr>
        <w:t>History of Psychology</w:t>
      </w:r>
      <w:r w:rsidRPr="000E6773">
        <w:t xml:space="preserve"> 21 (4): 334–62.</w:t>
      </w:r>
    </w:p>
    <w:p w14:paraId="4F1A0A38" w14:textId="77777777" w:rsidR="00063546" w:rsidRDefault="00063546" w:rsidP="0038088C">
      <w:pPr>
        <w:ind w:left="360" w:hanging="360"/>
      </w:pPr>
    </w:p>
    <w:p w14:paraId="375F99FE" w14:textId="4045CF38" w:rsidR="0038088C" w:rsidRPr="00621A39" w:rsidRDefault="0038088C" w:rsidP="0038088C">
      <w:pPr>
        <w:ind w:left="360" w:hanging="360"/>
      </w:pPr>
      <w:r w:rsidRPr="00621A39">
        <w:t xml:space="preserve">Goncalves, Maria C. P., Theo G. Kieckbusch, Rafael F. Perna, Jaqueline T. Fujimoto, Sergio A. V. Morales, and Joao P. Romanelli. 2019. “Trends on Enzyme Immobilization </w:t>
      </w:r>
      <w:proofErr w:type="gramStart"/>
      <w:r w:rsidRPr="00621A39">
        <w:t>Researches</w:t>
      </w:r>
      <w:proofErr w:type="gramEnd"/>
      <w:r w:rsidRPr="00621A39">
        <w:t xml:space="preserve"> Based on Bibliometric Analysis.” </w:t>
      </w:r>
      <w:r w:rsidRPr="00621A39">
        <w:rPr>
          <w:i/>
          <w:iCs/>
        </w:rPr>
        <w:t>Process Biochemistry</w:t>
      </w:r>
      <w:r w:rsidRPr="00621A39">
        <w:t xml:space="preserve"> 76(January): 95</w:t>
      </w:r>
      <w:ins w:id="244" w:author="Susan Doron" w:date="2024-02-23T21:23:00Z">
        <w:r w:rsidR="00A71BF2" w:rsidRPr="00BF37D4">
          <w:t>–</w:t>
        </w:r>
      </w:ins>
      <w:del w:id="245" w:author="Susan Doron" w:date="2024-02-23T21:23:00Z">
        <w:r w:rsidDel="00A71BF2">
          <w:delText>-</w:delText>
        </w:r>
      </w:del>
      <w:r w:rsidRPr="00621A39">
        <w:t>110.</w:t>
      </w:r>
    </w:p>
    <w:p w14:paraId="69A3816F" w14:textId="77777777" w:rsidR="0038088C" w:rsidRPr="00621A39" w:rsidRDefault="0038088C" w:rsidP="0038088C">
      <w:pPr>
        <w:ind w:left="360" w:hanging="360"/>
      </w:pPr>
    </w:p>
    <w:p w14:paraId="6C93776D" w14:textId="7F1F3260" w:rsidR="00457590" w:rsidRPr="00393AA6" w:rsidRDefault="00D84408" w:rsidP="00457590">
      <w:pPr>
        <w:ind w:left="360" w:hanging="360"/>
      </w:pPr>
      <w:r>
        <w:lastRenderedPageBreak/>
        <w:t>Authors</w:t>
      </w:r>
      <w:r w:rsidR="00457590" w:rsidRPr="00393AA6">
        <w:t xml:space="preserve">. </w:t>
      </w:r>
      <w:r>
        <w:t>Forthcoming</w:t>
      </w:r>
      <w:r w:rsidR="00457590" w:rsidRPr="00393AA6">
        <w:t xml:space="preserve">. “Organizing and Democracy: Understanding the Possibilities for Transformative Collective Action.” </w:t>
      </w:r>
      <w:r w:rsidR="00457590" w:rsidRPr="00393AA6">
        <w:rPr>
          <w:i/>
          <w:iCs/>
        </w:rPr>
        <w:t xml:space="preserve">Annual Review of Political </w:t>
      </w:r>
      <w:commentRangeStart w:id="246"/>
      <w:r w:rsidR="00457590" w:rsidRPr="00393AA6">
        <w:rPr>
          <w:i/>
          <w:iCs/>
        </w:rPr>
        <w:t>Science</w:t>
      </w:r>
      <w:commentRangeEnd w:id="246"/>
      <w:r w:rsidR="00A71BF2">
        <w:rPr>
          <w:rStyle w:val="CommentReference"/>
          <w:rFonts w:asciiTheme="minorHAnsi" w:eastAsiaTheme="minorHAnsi" w:hAnsiTheme="minorHAnsi" w:cstheme="minorBidi"/>
        </w:rPr>
        <w:commentReference w:id="246"/>
      </w:r>
      <w:r w:rsidR="00457590" w:rsidRPr="00393AA6">
        <w:t>.</w:t>
      </w:r>
    </w:p>
    <w:p w14:paraId="7059791F" w14:textId="77777777" w:rsidR="00457590" w:rsidRDefault="00457590" w:rsidP="00457590">
      <w:pPr>
        <w:ind w:left="360" w:hanging="360"/>
      </w:pPr>
    </w:p>
    <w:p w14:paraId="28D21574" w14:textId="77777777" w:rsidR="0038088C" w:rsidRPr="00621A39" w:rsidRDefault="0038088C" w:rsidP="0038088C">
      <w:pPr>
        <w:ind w:left="360" w:hanging="360"/>
      </w:pPr>
      <w:r w:rsidRPr="00621A39">
        <w:t xml:space="preserve">Han, </w:t>
      </w:r>
      <w:proofErr w:type="spellStart"/>
      <w:r w:rsidRPr="00621A39">
        <w:t>Hahrie</w:t>
      </w:r>
      <w:proofErr w:type="spellEnd"/>
      <w:r w:rsidRPr="00621A39">
        <w:t xml:space="preserve">, Elizabeth McKenna, and Michelle Oyakawa. 2021. </w:t>
      </w:r>
      <w:r w:rsidRPr="00621A39">
        <w:rPr>
          <w:i/>
          <w:iCs/>
        </w:rPr>
        <w:t>Prisms of the People: Power and Organizing in Twenty-</w:t>
      </w:r>
      <w:proofErr w:type="gramStart"/>
      <w:r w:rsidRPr="00621A39">
        <w:rPr>
          <w:i/>
          <w:iCs/>
        </w:rPr>
        <w:t>First-Century America</w:t>
      </w:r>
      <w:proofErr w:type="gramEnd"/>
      <w:r w:rsidRPr="00621A39">
        <w:t>. Chicago: University of Chicago Press.</w:t>
      </w:r>
    </w:p>
    <w:p w14:paraId="1E8DD4D1" w14:textId="77777777" w:rsidR="0038088C" w:rsidRPr="00621A39" w:rsidRDefault="0038088C" w:rsidP="0038088C">
      <w:pPr>
        <w:ind w:left="360" w:hanging="360"/>
      </w:pPr>
    </w:p>
    <w:p w14:paraId="42F97E67" w14:textId="3038995B" w:rsidR="0038088C" w:rsidRPr="00621A39" w:rsidRDefault="0038088C" w:rsidP="0038088C">
      <w:pPr>
        <w:ind w:left="360" w:hanging="360"/>
      </w:pPr>
      <w:r w:rsidRPr="00621A39">
        <w:t xml:space="preserve">Huang, Ying, Jannik Schuehle, Alan L. Porter, and Jan </w:t>
      </w:r>
      <w:proofErr w:type="spellStart"/>
      <w:r w:rsidRPr="00621A39">
        <w:t>Youtie</w:t>
      </w:r>
      <w:proofErr w:type="spellEnd"/>
      <w:r w:rsidRPr="00621A39">
        <w:t xml:space="preserve">. 2015. “A Systematic Method to Create Search Strategies for Emerging Technologies Based on the Web of Science: Illustrated for ‘Big Data.’” </w:t>
      </w:r>
      <w:proofErr w:type="spellStart"/>
      <w:r w:rsidRPr="00621A39">
        <w:rPr>
          <w:i/>
          <w:iCs/>
        </w:rPr>
        <w:t>Scientometrics</w:t>
      </w:r>
      <w:proofErr w:type="spellEnd"/>
      <w:r w:rsidRPr="00621A39">
        <w:t xml:space="preserve"> 105(3): 2005</w:t>
      </w:r>
      <w:del w:id="247" w:author="Susan Doron" w:date="2024-02-23T21:23:00Z">
        <w:r w:rsidDel="00A71BF2">
          <w:delText>-20</w:delText>
        </w:r>
      </w:del>
      <w:r w:rsidRPr="00621A39">
        <w:t>22.</w:t>
      </w:r>
    </w:p>
    <w:p w14:paraId="78730164" w14:textId="77777777" w:rsidR="0038088C" w:rsidRPr="00621A39" w:rsidRDefault="0038088C" w:rsidP="0038088C">
      <w:pPr>
        <w:ind w:left="360" w:hanging="360"/>
      </w:pPr>
    </w:p>
    <w:p w14:paraId="2B73840E" w14:textId="276E69A3" w:rsidR="000C75E1" w:rsidRPr="000C75E1" w:rsidRDefault="000C75E1" w:rsidP="000C75E1">
      <w:pPr>
        <w:autoSpaceDE w:val="0"/>
        <w:autoSpaceDN w:val="0"/>
        <w:adjustRightInd w:val="0"/>
        <w:ind w:left="360" w:hanging="360"/>
      </w:pPr>
      <w:r w:rsidRPr="000C75E1">
        <w:t xml:space="preserve">Knopf, Jeffrey W. 2006. “Doing a Literature Review.” </w:t>
      </w:r>
      <w:r w:rsidRPr="000C75E1">
        <w:rPr>
          <w:i/>
          <w:iCs/>
        </w:rPr>
        <w:t>PS: Political Science &amp; Politics</w:t>
      </w:r>
      <w:r w:rsidRPr="000C75E1">
        <w:t xml:space="preserve"> 39(1): 127–32. </w:t>
      </w:r>
      <w:hyperlink r:id="rId25" w:history="1">
        <w:r w:rsidRPr="000C75E1">
          <w:rPr>
            <w:rStyle w:val="Hyperlink"/>
          </w:rPr>
          <w:t>https://doi.org/10.1017/S1049096506060264</w:t>
        </w:r>
      </w:hyperlink>
      <w:r w:rsidRPr="000C75E1">
        <w:t>.</w:t>
      </w:r>
    </w:p>
    <w:p w14:paraId="41ACE034" w14:textId="77777777" w:rsidR="000C75E1" w:rsidRDefault="000C75E1" w:rsidP="0038088C">
      <w:pPr>
        <w:autoSpaceDE w:val="0"/>
        <w:autoSpaceDN w:val="0"/>
        <w:adjustRightInd w:val="0"/>
        <w:ind w:left="360" w:hanging="360"/>
      </w:pPr>
    </w:p>
    <w:p w14:paraId="00A87107" w14:textId="60103CA6" w:rsidR="0038088C" w:rsidRPr="00621A39" w:rsidRDefault="0038088C" w:rsidP="0038088C">
      <w:pPr>
        <w:ind w:left="360" w:hanging="360"/>
      </w:pPr>
      <w:r w:rsidRPr="00621A39">
        <w:t xml:space="preserve">McAllister, James T., Lora Lennertz, and </w:t>
      </w:r>
      <w:proofErr w:type="spellStart"/>
      <w:r w:rsidRPr="00621A39">
        <w:t>Zayuris</w:t>
      </w:r>
      <w:proofErr w:type="spellEnd"/>
      <w:r w:rsidRPr="00621A39">
        <w:t xml:space="preserve"> A. Mojica. 2022. “Mapping a Discipline: A Guide to Using </w:t>
      </w:r>
      <w:proofErr w:type="spellStart"/>
      <w:r w:rsidRPr="00621A39">
        <w:t>VOSviewer</w:t>
      </w:r>
      <w:proofErr w:type="spellEnd"/>
      <w:r w:rsidRPr="00621A39">
        <w:t xml:space="preserve"> for Bibliometric and Visual Analysis.” </w:t>
      </w:r>
      <w:r w:rsidRPr="00621A39">
        <w:rPr>
          <w:i/>
          <w:iCs/>
        </w:rPr>
        <w:t>Science &amp; Technology Libraries</w:t>
      </w:r>
      <w:r w:rsidRPr="00621A39">
        <w:t xml:space="preserve"> 41(3): 319</w:t>
      </w:r>
      <w:ins w:id="248" w:author="Susan Doron" w:date="2024-02-23T21:23:00Z">
        <w:r w:rsidR="00F95D3C" w:rsidRPr="00BF37D4">
          <w:t>–</w:t>
        </w:r>
      </w:ins>
      <w:del w:id="249" w:author="Susan Doron" w:date="2024-02-23T21:23:00Z">
        <w:r w:rsidDel="00F95D3C">
          <w:delText>-3</w:delText>
        </w:r>
      </w:del>
      <w:r w:rsidRPr="00621A39">
        <w:t>48.</w:t>
      </w:r>
    </w:p>
    <w:p w14:paraId="5904C7B3" w14:textId="77777777" w:rsidR="0038088C" w:rsidRPr="00621A39" w:rsidRDefault="0038088C" w:rsidP="0038088C">
      <w:pPr>
        <w:ind w:left="360" w:hanging="360"/>
      </w:pPr>
    </w:p>
    <w:p w14:paraId="1C036204" w14:textId="0BC62BF5" w:rsidR="009D7120" w:rsidRPr="009D7120" w:rsidRDefault="009D7120" w:rsidP="009D7120">
      <w:pPr>
        <w:ind w:left="360" w:hanging="360"/>
      </w:pPr>
      <w:r w:rsidRPr="009D7120">
        <w:t xml:space="preserve">Newman, M. E. J., and M. Girvan. 2004. “Finding and Evaluating Community Structure in Networks.” </w:t>
      </w:r>
      <w:r w:rsidRPr="009D7120">
        <w:rPr>
          <w:i/>
          <w:iCs/>
        </w:rPr>
        <w:t>Physical Review E</w:t>
      </w:r>
      <w:r w:rsidRPr="009D7120">
        <w:t xml:space="preserve"> 69(2): 026113. </w:t>
      </w:r>
      <w:hyperlink r:id="rId26" w:history="1">
        <w:r w:rsidRPr="009D7120">
          <w:rPr>
            <w:rStyle w:val="Hyperlink"/>
          </w:rPr>
          <w:t>https://doi.org/10.1103/PhysRevE.69.026113</w:t>
        </w:r>
      </w:hyperlink>
      <w:r w:rsidRPr="009D7120">
        <w:t>.</w:t>
      </w:r>
    </w:p>
    <w:p w14:paraId="1CFFADCD" w14:textId="77777777" w:rsidR="009D7120" w:rsidRDefault="009D7120" w:rsidP="00C325C0">
      <w:pPr>
        <w:ind w:left="360" w:hanging="360"/>
      </w:pPr>
    </w:p>
    <w:p w14:paraId="09F14A23" w14:textId="65FC596E" w:rsidR="00C325C0" w:rsidRPr="00C325C0" w:rsidRDefault="00C325C0" w:rsidP="00C325C0">
      <w:pPr>
        <w:ind w:left="360" w:hanging="360"/>
      </w:pPr>
      <w:r w:rsidRPr="00C325C0">
        <w:t xml:space="preserve">Pan, </w:t>
      </w:r>
      <w:proofErr w:type="spellStart"/>
      <w:r w:rsidRPr="00C325C0">
        <w:t>Xuelian</w:t>
      </w:r>
      <w:proofErr w:type="spellEnd"/>
      <w:r w:rsidRPr="00C325C0">
        <w:t xml:space="preserve">, </w:t>
      </w:r>
      <w:proofErr w:type="spellStart"/>
      <w:r w:rsidRPr="00C325C0">
        <w:t>Erjia</w:t>
      </w:r>
      <w:proofErr w:type="spellEnd"/>
      <w:r w:rsidRPr="00C325C0">
        <w:t xml:space="preserve"> Yan, Ming Cui, and </w:t>
      </w:r>
      <w:proofErr w:type="spellStart"/>
      <w:r w:rsidRPr="00C325C0">
        <w:t>Weina</w:t>
      </w:r>
      <w:proofErr w:type="spellEnd"/>
      <w:r w:rsidRPr="00C325C0">
        <w:t xml:space="preserve"> Hua. 2018. “Examining the Usage, Citation, and Diffusion Patterns of Bibliometric Mapping Software: A Comparative Study of Three Tools.” </w:t>
      </w:r>
      <w:r w:rsidRPr="00C325C0">
        <w:rPr>
          <w:i/>
          <w:iCs/>
        </w:rPr>
        <w:t xml:space="preserve">Journal of </w:t>
      </w:r>
      <w:proofErr w:type="spellStart"/>
      <w:r w:rsidRPr="00C325C0">
        <w:rPr>
          <w:i/>
          <w:iCs/>
        </w:rPr>
        <w:t>Informetrics</w:t>
      </w:r>
      <w:proofErr w:type="spellEnd"/>
      <w:r w:rsidRPr="00C325C0">
        <w:t xml:space="preserve"> 12(2): 481–93. </w:t>
      </w:r>
      <w:hyperlink r:id="rId27" w:history="1">
        <w:r w:rsidRPr="00C325C0">
          <w:rPr>
            <w:rStyle w:val="Hyperlink"/>
          </w:rPr>
          <w:t>https://doi.org/10.1016/j.joi.2018.03.005</w:t>
        </w:r>
      </w:hyperlink>
      <w:r w:rsidRPr="00C325C0">
        <w:t>.</w:t>
      </w:r>
    </w:p>
    <w:p w14:paraId="7092852A" w14:textId="77777777" w:rsidR="00C325C0" w:rsidRPr="00EF6AF5" w:rsidRDefault="00C325C0" w:rsidP="00EF6AF5">
      <w:pPr>
        <w:ind w:left="360" w:hanging="360"/>
      </w:pPr>
    </w:p>
    <w:p w14:paraId="06935FFB" w14:textId="6C231209" w:rsidR="008710C4" w:rsidRPr="008710C4" w:rsidRDefault="008710C4" w:rsidP="008710C4">
      <w:pPr>
        <w:ind w:left="360" w:hanging="360"/>
      </w:pPr>
      <w:r w:rsidRPr="008710C4">
        <w:t xml:space="preserve">Park, Andrew, Matteo </w:t>
      </w:r>
      <w:proofErr w:type="spellStart"/>
      <w:r w:rsidRPr="008710C4">
        <w:t>Montecchi</w:t>
      </w:r>
      <w:proofErr w:type="spellEnd"/>
      <w:r w:rsidRPr="008710C4">
        <w:t xml:space="preserve">, Kirk </w:t>
      </w:r>
      <w:proofErr w:type="spellStart"/>
      <w:r w:rsidRPr="008710C4">
        <w:t>Plangger</w:t>
      </w:r>
      <w:proofErr w:type="spellEnd"/>
      <w:r w:rsidRPr="008710C4">
        <w:t xml:space="preserve">, and Leyland Pitt. 2020. “Understanding Fake News: A Bibliographic Perspective.” </w:t>
      </w:r>
      <w:proofErr w:type="spellStart"/>
      <w:r w:rsidRPr="008710C4">
        <w:rPr>
          <w:i/>
          <w:iCs/>
        </w:rPr>
        <w:t>Defence</w:t>
      </w:r>
      <w:proofErr w:type="spellEnd"/>
      <w:r w:rsidRPr="008710C4">
        <w:rPr>
          <w:i/>
          <w:iCs/>
        </w:rPr>
        <w:t xml:space="preserve"> Strategic Communications</w:t>
      </w:r>
      <w:r w:rsidRPr="008710C4">
        <w:t xml:space="preserve"> 8(Spring 2020): 141–72.</w:t>
      </w:r>
    </w:p>
    <w:p w14:paraId="3685664D" w14:textId="77777777" w:rsidR="00EE6F27" w:rsidRDefault="00EE6F27" w:rsidP="00D26DF2">
      <w:pPr>
        <w:ind w:left="360" w:hanging="360"/>
      </w:pPr>
    </w:p>
    <w:p w14:paraId="6D044809" w14:textId="23E53AC0" w:rsidR="00D26DF2" w:rsidRPr="00D26DF2" w:rsidRDefault="00D26DF2" w:rsidP="00D26DF2">
      <w:pPr>
        <w:ind w:left="360" w:hanging="360"/>
      </w:pPr>
      <w:r w:rsidRPr="00D26DF2">
        <w:t xml:space="preserve">Pritchard, Alan. 1962. “Statistical Bibliography or Bibliometrics?” </w:t>
      </w:r>
      <w:r w:rsidRPr="00D26DF2">
        <w:rPr>
          <w:i/>
          <w:iCs/>
        </w:rPr>
        <w:t>Journal of Documentation</w:t>
      </w:r>
      <w:r w:rsidRPr="00D26DF2">
        <w:t>, 25: 348–</w:t>
      </w:r>
      <w:del w:id="250" w:author="Susan Doron" w:date="2024-02-23T21:24:00Z">
        <w:r w:rsidR="000B208F" w:rsidDel="00F95D3C">
          <w:delText>3</w:delText>
        </w:r>
      </w:del>
      <w:r w:rsidRPr="00D26DF2">
        <w:t>49.</w:t>
      </w:r>
    </w:p>
    <w:p w14:paraId="22091966" w14:textId="77777777" w:rsidR="00D26DF2" w:rsidRDefault="00D26DF2" w:rsidP="009B646B">
      <w:pPr>
        <w:ind w:left="360" w:hanging="360"/>
      </w:pPr>
    </w:p>
    <w:p w14:paraId="223FDB51" w14:textId="22795DE0" w:rsidR="008E12C4" w:rsidRPr="008E12C4" w:rsidRDefault="008E12C4" w:rsidP="008E12C4">
      <w:pPr>
        <w:ind w:left="360" w:hanging="360"/>
      </w:pPr>
      <w:r w:rsidRPr="008E12C4">
        <w:t xml:space="preserve">Ralph, Alisha, and Akarsh Arora. 2024. “Mapping the Literature on Decent Work: A Bibliometric Analysis of Sustainable Development Goal 8.” </w:t>
      </w:r>
      <w:r w:rsidRPr="008E12C4">
        <w:rPr>
          <w:i/>
          <w:iCs/>
        </w:rPr>
        <w:t>Sustainable Development</w:t>
      </w:r>
      <w:r w:rsidRPr="008E12C4">
        <w:t xml:space="preserve">. </w:t>
      </w:r>
      <w:hyperlink r:id="rId28" w:history="1">
        <w:r w:rsidRPr="008E12C4">
          <w:rPr>
            <w:rStyle w:val="Hyperlink"/>
          </w:rPr>
          <w:t>https://doi.org/10.1002/sd.2879</w:t>
        </w:r>
      </w:hyperlink>
      <w:r w:rsidRPr="008E12C4">
        <w:t>.</w:t>
      </w:r>
    </w:p>
    <w:p w14:paraId="0363379B" w14:textId="14F71F54" w:rsidR="008E12C4" w:rsidRDefault="008E12C4" w:rsidP="009B646B">
      <w:pPr>
        <w:ind w:left="360" w:hanging="360"/>
      </w:pPr>
    </w:p>
    <w:p w14:paraId="497BECCC" w14:textId="17BB3169" w:rsidR="009B646B" w:rsidRPr="009B646B" w:rsidRDefault="009B646B" w:rsidP="009B646B">
      <w:pPr>
        <w:ind w:left="360" w:hanging="360"/>
      </w:pPr>
      <w:r w:rsidRPr="009B646B">
        <w:t xml:space="preserve">Ramírez-Castañeda, Valeria. 2020. “Disadvantages in Preparing and Publishing Scientific Papers Caused by the Dominance of the English Language in Science: The Case of Colombian Researchers in Biological Sciences.” </w:t>
      </w:r>
      <w:r w:rsidRPr="009B646B">
        <w:rPr>
          <w:i/>
          <w:iCs/>
        </w:rPr>
        <w:t>PLOS ONE</w:t>
      </w:r>
      <w:r w:rsidRPr="009B646B">
        <w:t xml:space="preserve"> 15(9): e0238372. </w:t>
      </w:r>
      <w:hyperlink r:id="rId29" w:history="1">
        <w:r w:rsidRPr="009B646B">
          <w:rPr>
            <w:rStyle w:val="Hyperlink"/>
          </w:rPr>
          <w:t>https://doi.org/10.1371/journal.pone.0238372</w:t>
        </w:r>
      </w:hyperlink>
      <w:r w:rsidRPr="009B646B">
        <w:t>.</w:t>
      </w:r>
    </w:p>
    <w:p w14:paraId="3AD25554" w14:textId="77777777" w:rsidR="009B646B" w:rsidRDefault="009B646B" w:rsidP="0038088C">
      <w:pPr>
        <w:ind w:left="360" w:hanging="360"/>
      </w:pPr>
    </w:p>
    <w:p w14:paraId="46B1DBCC" w14:textId="0332F337" w:rsidR="009B61DF" w:rsidRPr="00D84408" w:rsidRDefault="009B61DF" w:rsidP="009B61DF">
      <w:pPr>
        <w:ind w:left="360" w:hanging="360"/>
      </w:pPr>
      <w:r w:rsidRPr="00D84408">
        <w:t xml:space="preserve">Small, H. (1973). Co-Citation in </w:t>
      </w:r>
      <w:proofErr w:type="gramStart"/>
      <w:r w:rsidRPr="00D84408">
        <w:t>the Scientific</w:t>
      </w:r>
      <w:proofErr w:type="gramEnd"/>
      <w:r w:rsidRPr="00D84408">
        <w:t xml:space="preserve"> Literature: A New Measure of the Relationship between Two Documents. </w:t>
      </w:r>
      <w:r w:rsidRPr="00D84408">
        <w:rPr>
          <w:i/>
          <w:iCs/>
        </w:rPr>
        <w:t>Journal of the American Society for Information Science</w:t>
      </w:r>
      <w:r w:rsidRPr="00D84408">
        <w:t>, 24</w:t>
      </w:r>
      <w:r w:rsidR="00703331">
        <w:t>:</w:t>
      </w:r>
      <w:r w:rsidRPr="00D84408">
        <w:t xml:space="preserve"> 265</w:t>
      </w:r>
      <w:ins w:id="251" w:author="Susan Doron" w:date="2024-02-23T21:24:00Z">
        <w:r w:rsidR="00F95D3C" w:rsidRPr="00BF37D4">
          <w:t>–</w:t>
        </w:r>
      </w:ins>
      <w:del w:id="252" w:author="Susan Doron" w:date="2024-02-23T21:24:00Z">
        <w:r w:rsidRPr="00D84408" w:rsidDel="00F95D3C">
          <w:delText>-2</w:delText>
        </w:r>
      </w:del>
      <w:r w:rsidRPr="00D84408">
        <w:t>69.</w:t>
      </w:r>
    </w:p>
    <w:p w14:paraId="02598AC8" w14:textId="77777777" w:rsidR="009B61DF" w:rsidRDefault="009B61DF" w:rsidP="009B61DF">
      <w:pPr>
        <w:ind w:left="360" w:hanging="360"/>
        <w:rPr>
          <w:b/>
          <w:bCs/>
        </w:rPr>
      </w:pPr>
    </w:p>
    <w:p w14:paraId="79E172FD" w14:textId="1E906475" w:rsidR="0038088C" w:rsidRPr="00621A39" w:rsidRDefault="00584AF3" w:rsidP="009B61DF">
      <w:pPr>
        <w:ind w:left="360" w:hanging="360"/>
      </w:pPr>
      <w:ins w:id="253" w:author="Susan Doron" w:date="2024-02-24T09:13:00Z">
        <w:r>
          <w:t>v</w:t>
        </w:r>
      </w:ins>
      <w:del w:id="254" w:author="Susan Doron" w:date="2024-02-24T09:13:00Z">
        <w:r w:rsidR="0038088C" w:rsidRPr="00621A39" w:rsidDel="00584AF3">
          <w:delText>V</w:delText>
        </w:r>
      </w:del>
      <w:r w:rsidR="0038088C" w:rsidRPr="00621A39">
        <w:t xml:space="preserve">an Eck, Nees Jan, and Ludo Waltman. 2010. “Software Survey: </w:t>
      </w:r>
      <w:proofErr w:type="spellStart"/>
      <w:r w:rsidR="0038088C" w:rsidRPr="00621A39">
        <w:t>VOSviewer</w:t>
      </w:r>
      <w:proofErr w:type="spellEnd"/>
      <w:r w:rsidR="0038088C" w:rsidRPr="00621A39">
        <w:t xml:space="preserve">, a Computer Program for Bibliometric Mapping.” </w:t>
      </w:r>
      <w:proofErr w:type="spellStart"/>
      <w:r w:rsidR="0038088C" w:rsidRPr="00621A39">
        <w:rPr>
          <w:i/>
          <w:iCs/>
        </w:rPr>
        <w:t>Scientometrics</w:t>
      </w:r>
      <w:proofErr w:type="spellEnd"/>
      <w:r w:rsidR="0038088C" w:rsidRPr="00621A39">
        <w:t xml:space="preserve"> 84(2): 523</w:t>
      </w:r>
      <w:ins w:id="255" w:author="Susan Doron" w:date="2024-02-23T21:24:00Z">
        <w:r w:rsidR="00F95D3C" w:rsidRPr="00BF37D4">
          <w:t>–</w:t>
        </w:r>
      </w:ins>
      <w:del w:id="256" w:author="Susan Doron" w:date="2024-02-23T21:24:00Z">
        <w:r w:rsidR="0038088C" w:rsidDel="00F95D3C">
          <w:delText>-5</w:delText>
        </w:r>
      </w:del>
      <w:r w:rsidR="0038088C" w:rsidRPr="00621A39">
        <w:t>38.</w:t>
      </w:r>
    </w:p>
    <w:p w14:paraId="59055F5A" w14:textId="77777777" w:rsidR="0038088C" w:rsidRPr="00621A39" w:rsidRDefault="0038088C" w:rsidP="0038088C">
      <w:pPr>
        <w:ind w:left="360" w:hanging="360"/>
      </w:pPr>
    </w:p>
    <w:p w14:paraId="3E27DAE2" w14:textId="1835A22C" w:rsidR="0038088C" w:rsidRPr="00621A39" w:rsidRDefault="00584AF3" w:rsidP="0038088C">
      <w:pPr>
        <w:ind w:left="360" w:hanging="360"/>
      </w:pPr>
      <w:ins w:id="257" w:author="Susan Doron" w:date="2024-02-24T09:11:00Z">
        <w:r>
          <w:t>v</w:t>
        </w:r>
      </w:ins>
      <w:del w:id="258" w:author="Susan Doron" w:date="2024-02-24T09:11:00Z">
        <w:r w:rsidR="0038088C" w:rsidRPr="00621A39" w:rsidDel="00584AF3">
          <w:delText>V</w:delText>
        </w:r>
      </w:del>
      <w:r w:rsidR="0038088C" w:rsidRPr="00621A39">
        <w:t xml:space="preserve">an Eck, Nees Jan, and Ludo Waltman. 2014. “Visualizing Bibliometric Networks.” In </w:t>
      </w:r>
      <w:r w:rsidR="0038088C" w:rsidRPr="00621A39">
        <w:rPr>
          <w:i/>
          <w:iCs/>
        </w:rPr>
        <w:t>Measuring Scholarly Impact: Methods and Practice</w:t>
      </w:r>
      <w:r w:rsidR="0038088C" w:rsidRPr="00621A39">
        <w:t>, edited by Ying Ding, Ronald Rousseau, and Dietmar Wolfram, 285</w:t>
      </w:r>
      <w:ins w:id="259" w:author="Susan Doron" w:date="2024-02-23T21:24:00Z">
        <w:r w:rsidR="00F95D3C" w:rsidRPr="00BF37D4">
          <w:t>–</w:t>
        </w:r>
      </w:ins>
      <w:del w:id="260" w:author="Susan Doron" w:date="2024-02-23T21:24:00Z">
        <w:r w:rsidR="0038088C" w:rsidDel="00F95D3C">
          <w:delText>-</w:delText>
        </w:r>
      </w:del>
      <w:r w:rsidR="0038088C" w:rsidRPr="00621A39">
        <w:t>320. Cham: Springer.</w:t>
      </w:r>
    </w:p>
    <w:p w14:paraId="1A04EC1E" w14:textId="77777777" w:rsidR="0038088C" w:rsidRPr="00621A39" w:rsidRDefault="0038088C" w:rsidP="0038088C">
      <w:pPr>
        <w:autoSpaceDE w:val="0"/>
        <w:autoSpaceDN w:val="0"/>
        <w:adjustRightInd w:val="0"/>
        <w:ind w:left="360" w:hanging="360"/>
      </w:pPr>
    </w:p>
    <w:p w14:paraId="0F890D1C" w14:textId="529DAE15" w:rsidR="00414EE9" w:rsidRPr="00414EE9" w:rsidRDefault="00584AF3" w:rsidP="00414EE9">
      <w:pPr>
        <w:ind w:left="360" w:hanging="360"/>
      </w:pPr>
      <w:ins w:id="261" w:author="Susan Doron" w:date="2024-02-24T09:11:00Z">
        <w:r>
          <w:t>v</w:t>
        </w:r>
      </w:ins>
      <w:del w:id="262" w:author="Susan Doron" w:date="2024-02-24T09:11:00Z">
        <w:r w:rsidR="00414EE9" w:rsidRPr="00414EE9" w:rsidDel="00584AF3">
          <w:delText>V</w:delText>
        </w:r>
      </w:del>
      <w:r w:rsidR="00414EE9" w:rsidRPr="00414EE9">
        <w:t xml:space="preserve">an Eck, Nees Jan, Ludo Waltman, </w:t>
      </w:r>
      <w:proofErr w:type="spellStart"/>
      <w:r w:rsidR="00414EE9" w:rsidRPr="00414EE9">
        <w:t>Rommert</w:t>
      </w:r>
      <w:proofErr w:type="spellEnd"/>
      <w:r w:rsidR="00414EE9" w:rsidRPr="00414EE9">
        <w:t xml:space="preserve"> Dekker, and Jan Van Den Berg. 2010. “A Comparison of Two Techniques for Bibliometric Mapping: Multidimensional Scaling and VOS.” </w:t>
      </w:r>
      <w:r w:rsidR="00414EE9" w:rsidRPr="00414EE9">
        <w:rPr>
          <w:i/>
          <w:iCs/>
        </w:rPr>
        <w:t>Journal of the American Society for Information Science and Technology</w:t>
      </w:r>
      <w:r w:rsidR="00414EE9" w:rsidRPr="00414EE9">
        <w:t xml:space="preserve"> 61(12): 2405–</w:t>
      </w:r>
      <w:del w:id="263" w:author="Susan Doron" w:date="2024-02-23T21:24:00Z">
        <w:r w:rsidR="004501DC" w:rsidDel="00F95D3C">
          <w:delText>24</w:delText>
        </w:r>
      </w:del>
      <w:r w:rsidR="00414EE9" w:rsidRPr="00414EE9">
        <w:t xml:space="preserve">16. </w:t>
      </w:r>
      <w:hyperlink r:id="rId30" w:history="1">
        <w:r w:rsidR="00414EE9" w:rsidRPr="00414EE9">
          <w:rPr>
            <w:rStyle w:val="Hyperlink"/>
          </w:rPr>
          <w:t>https://doi.org/10.1002/asi.21421</w:t>
        </w:r>
      </w:hyperlink>
      <w:r w:rsidR="00414EE9" w:rsidRPr="00414EE9">
        <w:t>.</w:t>
      </w:r>
    </w:p>
    <w:p w14:paraId="223026EE" w14:textId="77777777" w:rsidR="0038088C" w:rsidRPr="00621A39" w:rsidRDefault="0038088C" w:rsidP="00D84408"/>
    <w:p w14:paraId="0599EC63" w14:textId="073CD055" w:rsidR="0038088C" w:rsidRPr="00621A39" w:rsidRDefault="0038088C" w:rsidP="0038088C">
      <w:pPr>
        <w:ind w:left="360" w:hanging="360"/>
      </w:pPr>
      <w:r w:rsidRPr="00621A39">
        <w:t xml:space="preserve">Visser, Martijn, Nees Jan van Eck, and Ludo Waltman. 2021. “Large-Scale Comparison of Bibliographic Data Sources: Scopus, Web of Science, Dimensions, </w:t>
      </w:r>
      <w:proofErr w:type="spellStart"/>
      <w:r w:rsidRPr="00621A39">
        <w:t>Crossref</w:t>
      </w:r>
      <w:proofErr w:type="spellEnd"/>
      <w:r w:rsidRPr="00621A39">
        <w:t xml:space="preserve">, and Microsoft Academic.” </w:t>
      </w:r>
      <w:r w:rsidRPr="00621A39">
        <w:rPr>
          <w:i/>
          <w:iCs/>
        </w:rPr>
        <w:t>Quantitative Science Studies</w:t>
      </w:r>
      <w:r w:rsidRPr="00621A39">
        <w:t xml:space="preserve"> 2(1): 20</w:t>
      </w:r>
      <w:ins w:id="264" w:author="Susan Doron" w:date="2024-02-23T21:24:00Z">
        <w:r w:rsidR="00F95D3C" w:rsidRPr="00BF37D4">
          <w:t>–</w:t>
        </w:r>
      </w:ins>
      <w:del w:id="265" w:author="Susan Doron" w:date="2024-02-23T21:24:00Z">
        <w:r w:rsidDel="00F95D3C">
          <w:delText>-</w:delText>
        </w:r>
      </w:del>
      <w:r w:rsidRPr="00621A39">
        <w:t>41.</w:t>
      </w:r>
    </w:p>
    <w:p w14:paraId="7D0E4C1B" w14:textId="77777777" w:rsidR="0038088C" w:rsidRPr="00621A39" w:rsidRDefault="0038088C" w:rsidP="0038088C">
      <w:pPr>
        <w:ind w:left="360" w:hanging="360"/>
      </w:pPr>
    </w:p>
    <w:p w14:paraId="1A9EFEA4" w14:textId="0E62D0DF" w:rsidR="009F175A" w:rsidRPr="009F175A" w:rsidRDefault="009F175A" w:rsidP="009F175A">
      <w:pPr>
        <w:ind w:left="360" w:hanging="360"/>
      </w:pPr>
      <w:r w:rsidRPr="009F175A">
        <w:t xml:space="preserve">Wagner, Gerit, Roman Lukyanenko, and Guy Paré. 2022. “Artificial Intelligence and the Conduct of Literature Reviews.” </w:t>
      </w:r>
      <w:r w:rsidRPr="009F175A">
        <w:rPr>
          <w:i/>
          <w:iCs/>
        </w:rPr>
        <w:t>Journal of Information Technology</w:t>
      </w:r>
      <w:r w:rsidRPr="009F175A">
        <w:t xml:space="preserve"> 37(2): 209–</w:t>
      </w:r>
      <w:del w:id="266" w:author="Susan Doron" w:date="2024-02-23T21:25:00Z">
        <w:r w:rsidR="00463D94" w:rsidDel="00F95D3C">
          <w:delText>2</w:delText>
        </w:r>
      </w:del>
      <w:r w:rsidRPr="009F175A">
        <w:t xml:space="preserve">26. </w:t>
      </w:r>
      <w:hyperlink r:id="rId31" w:history="1">
        <w:r w:rsidRPr="009F175A">
          <w:rPr>
            <w:rStyle w:val="Hyperlink"/>
          </w:rPr>
          <w:t>https://doi.org/10.1177/02683962211048201</w:t>
        </w:r>
      </w:hyperlink>
      <w:r w:rsidRPr="009F175A">
        <w:t>.</w:t>
      </w:r>
    </w:p>
    <w:p w14:paraId="780A03E8" w14:textId="77777777" w:rsidR="005959F4" w:rsidRPr="00621A39" w:rsidRDefault="005959F4" w:rsidP="0038088C">
      <w:pPr>
        <w:ind w:left="360" w:hanging="360"/>
      </w:pPr>
    </w:p>
    <w:p w14:paraId="4A8B731C" w14:textId="0D0C9393" w:rsidR="008D60D8" w:rsidRDefault="008D60D8" w:rsidP="008D60D8">
      <w:pPr>
        <w:ind w:left="360" w:hanging="360"/>
      </w:pPr>
      <w:r w:rsidRPr="008D60D8">
        <w:t xml:space="preserve">Waltman, Ludo, Nees Jan van Eck, and Ed C. M. Noyons. 2010. “A Unified Approach to Mapping and Clustering of Bibliometric Networks.” </w:t>
      </w:r>
      <w:r w:rsidRPr="008D60D8">
        <w:rPr>
          <w:i/>
          <w:iCs/>
        </w:rPr>
        <w:t xml:space="preserve">Journal of </w:t>
      </w:r>
      <w:proofErr w:type="spellStart"/>
      <w:r w:rsidRPr="008D60D8">
        <w:rPr>
          <w:i/>
          <w:iCs/>
        </w:rPr>
        <w:t>Informetrics</w:t>
      </w:r>
      <w:proofErr w:type="spellEnd"/>
      <w:r w:rsidRPr="008D60D8">
        <w:t xml:space="preserve"> 4(4): 629–</w:t>
      </w:r>
      <w:del w:id="267" w:author="Susan Doron" w:date="2024-02-23T21:25:00Z">
        <w:r w:rsidR="00463D94" w:rsidDel="00F95D3C">
          <w:delText>6</w:delText>
        </w:r>
      </w:del>
      <w:r w:rsidRPr="008D60D8">
        <w:t xml:space="preserve">35. </w:t>
      </w:r>
      <w:hyperlink r:id="rId32" w:history="1">
        <w:r w:rsidRPr="008D60D8">
          <w:rPr>
            <w:rStyle w:val="Hyperlink"/>
          </w:rPr>
          <w:t>https://doi.org/10.1016/j.joi.2010.07.002</w:t>
        </w:r>
      </w:hyperlink>
      <w:r w:rsidRPr="008D60D8">
        <w:t>.</w:t>
      </w:r>
    </w:p>
    <w:p w14:paraId="0BDD9BE3" w14:textId="77777777" w:rsidR="006861EC" w:rsidRPr="008D60D8" w:rsidRDefault="006861EC" w:rsidP="008D60D8">
      <w:pPr>
        <w:ind w:left="360" w:hanging="360"/>
      </w:pPr>
    </w:p>
    <w:p w14:paraId="20007197" w14:textId="7407FDFC" w:rsidR="0038088C" w:rsidRPr="00621A39" w:rsidRDefault="0038088C" w:rsidP="0038088C">
      <w:pPr>
        <w:ind w:left="360" w:hanging="360"/>
      </w:pPr>
      <w:r w:rsidRPr="00621A39">
        <w:t xml:space="preserve">Woodly, Deva R. 2021. </w:t>
      </w:r>
      <w:r w:rsidRPr="00621A39">
        <w:rPr>
          <w:i/>
          <w:iCs/>
        </w:rPr>
        <w:t>Reckoning: Black Lives Matter and the Democratic Necessity of Social Movements</w:t>
      </w:r>
      <w:r w:rsidRPr="00621A39">
        <w:t>. New York: Oxford University Press.</w:t>
      </w:r>
    </w:p>
    <w:p w14:paraId="4C1281B3" w14:textId="71A791C6" w:rsidR="0038088C" w:rsidRPr="00621A39" w:rsidRDefault="0038088C" w:rsidP="0038088C"/>
    <w:p w14:paraId="57B92EA6" w14:textId="682E3390" w:rsidR="001F5371" w:rsidRPr="00D84408" w:rsidRDefault="001F5371" w:rsidP="001F5371">
      <w:pPr>
        <w:ind w:left="360" w:hanging="360"/>
      </w:pPr>
      <w:r w:rsidRPr="00D84408">
        <w:t xml:space="preserve">Zhou, Sifan, Sen Chai, and Richard B. Freeman. 2024. “Gender Homophily: In-Group Citation Preferences and the Gender Disadvantage.” </w:t>
      </w:r>
      <w:r w:rsidRPr="00D84408">
        <w:rPr>
          <w:i/>
          <w:iCs/>
        </w:rPr>
        <w:t>Research Policy</w:t>
      </w:r>
      <w:r w:rsidRPr="00D84408">
        <w:t xml:space="preserve"> 53(1): 104895. </w:t>
      </w:r>
      <w:hyperlink r:id="rId33" w:history="1">
        <w:r w:rsidRPr="00D84408">
          <w:rPr>
            <w:rStyle w:val="Hyperlink"/>
          </w:rPr>
          <w:t>https://doi.org/10.1016/j.respol.2023.104895</w:t>
        </w:r>
      </w:hyperlink>
      <w:r w:rsidRPr="00D84408">
        <w:t>.</w:t>
      </w:r>
      <w:commentRangeEnd w:id="233"/>
      <w:r w:rsidR="0016044B">
        <w:rPr>
          <w:rStyle w:val="CommentReference"/>
          <w:rFonts w:asciiTheme="minorHAnsi" w:eastAsiaTheme="minorHAnsi" w:hAnsiTheme="minorHAnsi" w:cstheme="minorBidi"/>
        </w:rPr>
        <w:commentReference w:id="233"/>
      </w:r>
    </w:p>
    <w:bookmarkEnd w:id="0"/>
    <w:p w14:paraId="79BD8B1E" w14:textId="77777777" w:rsidR="001F5371" w:rsidRPr="0038088C" w:rsidRDefault="001F5371" w:rsidP="0038088C">
      <w:pPr>
        <w:ind w:left="360" w:hanging="360"/>
        <w:rPr>
          <w:b/>
          <w:bCs/>
          <w:rtl/>
        </w:rPr>
      </w:pPr>
    </w:p>
    <w:sectPr w:rsidR="001F5371" w:rsidRPr="0038088C" w:rsidSect="00E048B3">
      <w:footerReference w:type="defaul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usan Doron" w:date="2024-02-23T11:28:00Z" w:initials="SD">
    <w:p w14:paraId="6BE08913" w14:textId="77777777" w:rsidR="00E306E5" w:rsidRDefault="00E306E5" w:rsidP="00E306E5">
      <w:pPr>
        <w:pStyle w:val="CommentText"/>
      </w:pPr>
      <w:r>
        <w:rPr>
          <w:rStyle w:val="CommentReference"/>
        </w:rPr>
        <w:annotationRef/>
      </w:r>
      <w:r>
        <w:t>Perhaps scholars?</w:t>
      </w:r>
    </w:p>
  </w:comment>
  <w:comment w:id="3" w:author="Susan Doron" w:date="2024-02-23T12:43:00Z" w:initials="SD">
    <w:p w14:paraId="64CC3E00" w14:textId="77777777" w:rsidR="004543FC" w:rsidRDefault="004543FC" w:rsidP="004543FC">
      <w:pPr>
        <w:pStyle w:val="CommentText"/>
      </w:pPr>
      <w:r>
        <w:rPr>
          <w:rStyle w:val="CommentReference"/>
        </w:rPr>
        <w:annotationRef/>
      </w:r>
      <w:r>
        <w:t>To analyze is grammatically correct. You can also consider “for analyzing” for flow, tone.</w:t>
      </w:r>
    </w:p>
  </w:comment>
  <w:comment w:id="5" w:author="Susan Doron" w:date="2024-02-23T12:44:00Z" w:initials="SD">
    <w:p w14:paraId="6C929F1F" w14:textId="77777777" w:rsidR="004543FC" w:rsidRDefault="004543FC" w:rsidP="004543FC">
      <w:pPr>
        <w:pStyle w:val="CommentText"/>
      </w:pPr>
      <w:r>
        <w:rPr>
          <w:rStyle w:val="CommentReference"/>
        </w:rPr>
        <w:annotationRef/>
      </w:r>
      <w:r>
        <w:t>Consider changing These to Such, to avoid using these twice almost adjacent.</w:t>
      </w:r>
    </w:p>
  </w:comment>
  <w:comment w:id="9" w:author="Susan Doron" w:date="2024-02-24T09:12:00Z" w:initials="SD">
    <w:p w14:paraId="61A98ECC" w14:textId="77777777" w:rsidR="00584AF3" w:rsidRDefault="00584AF3" w:rsidP="00584AF3">
      <w:pPr>
        <w:pStyle w:val="CommentText"/>
      </w:pPr>
      <w:r>
        <w:rPr>
          <w:rStyle w:val="CommentReference"/>
        </w:rPr>
        <w:annotationRef/>
      </w:r>
      <w:r>
        <w:t xml:space="preserve">His name appears to be written with a lower case “v” - </w:t>
      </w:r>
      <w:hyperlink r:id="rId1" w:history="1">
        <w:r w:rsidRPr="007C0615">
          <w:rPr>
            <w:rStyle w:val="Hyperlink"/>
          </w:rPr>
          <w:t>http://www.neesjanvaneck.nl/</w:t>
        </w:r>
      </w:hyperlink>
    </w:p>
  </w:comment>
  <w:comment w:id="11" w:author="Susan Doron" w:date="2024-02-23T12:47:00Z" w:initials="SD">
    <w:p w14:paraId="48C2DF91" w14:textId="03DE1BFA" w:rsidR="004543FC" w:rsidRDefault="004543FC" w:rsidP="004543FC">
      <w:pPr>
        <w:pStyle w:val="CommentText"/>
      </w:pPr>
      <w:r>
        <w:rPr>
          <w:rStyle w:val="CommentReference"/>
        </w:rPr>
        <w:annotationRef/>
      </w:r>
      <w:r>
        <w:t>You don’t need the word also because the sentence begins with “in addition to”</w:t>
      </w:r>
    </w:p>
  </w:comment>
  <w:comment w:id="22" w:author="Susan Doron" w:date="2024-02-23T12:58:00Z" w:initials="SD">
    <w:p w14:paraId="191DBC5C" w14:textId="77777777" w:rsidR="00620830" w:rsidRDefault="00620830" w:rsidP="00620830">
      <w:pPr>
        <w:pStyle w:val="CommentText"/>
      </w:pPr>
      <w:r>
        <w:rPr>
          <w:rStyle w:val="CommentReference"/>
        </w:rPr>
        <w:annotationRef/>
      </w:r>
      <w:r>
        <w:t>Consider adding the word ultimately here so that it reads “that its meaning has ultimately become opaque”</w:t>
      </w:r>
    </w:p>
  </w:comment>
  <w:comment w:id="36" w:author="Susan Doron" w:date="2024-02-24T11:04:00Z" w:initials="SD">
    <w:p w14:paraId="10CFA437" w14:textId="77777777" w:rsidR="00B15C7F" w:rsidRDefault="00B15C7F" w:rsidP="00B15C7F">
      <w:pPr>
        <w:pStyle w:val="CommentText"/>
      </w:pPr>
      <w:r>
        <w:rPr>
          <w:rStyle w:val="CommentReference"/>
        </w:rPr>
        <w:annotationRef/>
      </w:r>
      <w:r>
        <w:t xml:space="preserve">You could also write “...resolve the problem of false positives, they may miss....” </w:t>
      </w:r>
    </w:p>
  </w:comment>
  <w:comment w:id="81" w:author="Susan Doron" w:date="2024-02-24T11:25:00Z" w:initials="SD">
    <w:p w14:paraId="1ACC3813" w14:textId="77777777" w:rsidR="0054714C" w:rsidRDefault="0054714C" w:rsidP="0054714C">
      <w:pPr>
        <w:pStyle w:val="CommentText"/>
      </w:pPr>
      <w:r>
        <w:rPr>
          <w:rStyle w:val="CommentReference"/>
        </w:rPr>
        <w:annotationRef/>
      </w:r>
      <w:r>
        <w:t>Consider guide rather than the more colloquial walk-through</w:t>
      </w:r>
    </w:p>
  </w:comment>
  <w:comment w:id="103" w:author="Susan Doron" w:date="2024-02-23T15:27:00Z" w:initials="SD">
    <w:p w14:paraId="4099863A" w14:textId="5B124212" w:rsidR="002F3558" w:rsidRDefault="002F3558" w:rsidP="002F3558">
      <w:pPr>
        <w:pStyle w:val="CommentText"/>
      </w:pPr>
      <w:r>
        <w:rPr>
          <w:rStyle w:val="CommentReference"/>
        </w:rPr>
        <w:annotationRef/>
      </w:r>
      <w:r>
        <w:t>Consider changing chose to determine - chose implies that you had a limited number of labels to choose from; determine implies a greater degree of creativity</w:t>
      </w:r>
    </w:p>
  </w:comment>
  <w:comment w:id="144" w:author="Susan Doron" w:date="2024-02-23T15:31:00Z" w:initials="SD">
    <w:p w14:paraId="38FFD83E" w14:textId="77777777" w:rsidR="00233F12" w:rsidRDefault="00233F12" w:rsidP="00233F12">
      <w:pPr>
        <w:pStyle w:val="CommentText"/>
      </w:pPr>
      <w:r>
        <w:rPr>
          <w:rStyle w:val="CommentReference"/>
        </w:rPr>
        <w:annotationRef/>
      </w:r>
      <w:r>
        <w:t>In the figure, it looks like social work and united states may be hyphenated. They are not usually hyphenated, but perhaps they were for the purposes of your study. In addition, united states is usually capitalized, but perhaps it wasn’t for the purposes of  your study.</w:t>
      </w:r>
    </w:p>
  </w:comment>
  <w:comment w:id="150" w:author="Susan Doron" w:date="2024-02-23T20:11:00Z" w:initials="SD">
    <w:p w14:paraId="520039DF" w14:textId="77777777" w:rsidR="00A71BF2" w:rsidRDefault="0025446A" w:rsidP="00A71BF2">
      <w:pPr>
        <w:pStyle w:val="CommentText"/>
      </w:pPr>
      <w:r>
        <w:rPr>
          <w:rStyle w:val="CommentReference"/>
        </w:rPr>
        <w:annotationRef/>
      </w:r>
      <w:r w:rsidR="00A71BF2">
        <w:t>It isn’t entirely clear from the sentence structure whether “found in applied research fields” applies to a body of literature on intervention and prevention programs (likely) or a community organizing element (less likely).  If the former, you could write: “...indicating the existence of a body of literature in applied research fields (e.g.,  healthcare, psychology) on intervention and prevention programs  that has a  community organizing component.” If the latter, you could write: “ ...indicating the existence of a body of literature on intervention and prevention programs with a community organizing component that can be  found in applied research fields (e.g., healthcare, psychology). In any event, it is advisable to eliminate any ambiguity for the reader</w:t>
      </w:r>
    </w:p>
  </w:comment>
  <w:comment w:id="153" w:author="Susan Doron" w:date="2024-02-23T15:38:00Z" w:initials="SD">
    <w:p w14:paraId="73BE69B2" w14:textId="5867C59A" w:rsidR="00D9469C" w:rsidRDefault="00D9469C" w:rsidP="00D9469C">
      <w:pPr>
        <w:pStyle w:val="CommentText"/>
      </w:pPr>
      <w:r>
        <w:rPr>
          <w:rStyle w:val="CommentReference"/>
        </w:rPr>
        <w:annotationRef/>
      </w:r>
      <w:r>
        <w:t>Again, united states appears to have a hyphen and it is not capitalized - is this deliberate?</w:t>
      </w:r>
    </w:p>
  </w:comment>
  <w:comment w:id="211" w:author="Susan Doron" w:date="2024-02-23T20:50:00Z" w:initials="SD">
    <w:p w14:paraId="68A75394" w14:textId="77777777" w:rsidR="001F7E55" w:rsidRDefault="001F7E55" w:rsidP="001F7E55">
      <w:pPr>
        <w:pStyle w:val="CommentText"/>
      </w:pPr>
      <w:r>
        <w:rPr>
          <w:rStyle w:val="CommentReference"/>
        </w:rPr>
        <w:annotationRef/>
      </w:r>
      <w:r>
        <w:t xml:space="preserve">By orient, do you mean guide? Or do you mean that it will help “scholars pursuing research on organizing in general, and its connection to democracy in particular, to navigate the field.”?  </w:t>
      </w:r>
    </w:p>
  </w:comment>
  <w:comment w:id="212" w:author="Susan Doron" w:date="2024-02-23T18:56:00Z" w:initials="SD">
    <w:p w14:paraId="7FB3459F" w14:textId="163F018E" w:rsidR="004132B9" w:rsidRDefault="004132B9" w:rsidP="004132B9">
      <w:pPr>
        <w:pStyle w:val="CommentText"/>
      </w:pPr>
      <w:r>
        <w:rPr>
          <w:rStyle w:val="CommentReference"/>
        </w:rPr>
        <w:annotationRef/>
      </w:r>
      <w:r>
        <w:t>Consider uncover here - find seems a little more passive than what you are suggesting here - that scholars actively will uncover new insights</w:t>
      </w:r>
    </w:p>
  </w:comment>
  <w:comment w:id="219" w:author="Susan Doron" w:date="2024-02-23T20:53:00Z" w:initials="SD">
    <w:p w14:paraId="37A3F465" w14:textId="77777777" w:rsidR="001863A3" w:rsidRDefault="001863A3" w:rsidP="001863A3">
      <w:pPr>
        <w:pStyle w:val="CommentText"/>
      </w:pPr>
      <w:r>
        <w:rPr>
          <w:rStyle w:val="CommentReference"/>
        </w:rPr>
        <w:annotationRef/>
      </w:r>
      <w:r>
        <w:t>Orient or guide?</w:t>
      </w:r>
    </w:p>
  </w:comment>
  <w:comment w:id="229" w:author="Susan Doron" w:date="2024-02-23T21:19:00Z" w:initials="SD">
    <w:p w14:paraId="557EEBAB" w14:textId="77777777" w:rsidR="00A71BF2" w:rsidRDefault="00A71BF2" w:rsidP="00A71BF2">
      <w:pPr>
        <w:pStyle w:val="CommentText"/>
      </w:pPr>
      <w:r>
        <w:rPr>
          <w:rStyle w:val="CommentReference"/>
        </w:rPr>
        <w:annotationRef/>
      </w:r>
      <w:r>
        <w:t>Moved to remove any ambiguity</w:t>
      </w:r>
    </w:p>
  </w:comment>
  <w:comment w:id="241" w:author="Susan Doron" w:date="2024-02-23T21:22:00Z" w:initials="SD">
    <w:p w14:paraId="6919A184" w14:textId="77777777" w:rsidR="00A71BF2" w:rsidRDefault="00A71BF2" w:rsidP="00A71BF2">
      <w:pPr>
        <w:pStyle w:val="CommentText"/>
      </w:pPr>
      <w:r>
        <w:rPr>
          <w:rStyle w:val="CommentReference"/>
        </w:rPr>
        <w:annotationRef/>
      </w:r>
      <w:r>
        <w:t>Page numbers for this?</w:t>
      </w:r>
    </w:p>
  </w:comment>
  <w:comment w:id="246" w:author="Susan Doron" w:date="2024-02-23T21:23:00Z" w:initials="SD">
    <w:p w14:paraId="1FDD0763" w14:textId="77777777" w:rsidR="00A71BF2" w:rsidRDefault="00A71BF2" w:rsidP="00A71BF2">
      <w:pPr>
        <w:pStyle w:val="CommentText"/>
      </w:pPr>
      <w:r>
        <w:rPr>
          <w:rStyle w:val="CommentReference"/>
        </w:rPr>
        <w:annotationRef/>
      </w:r>
      <w:r>
        <w:t>Page numbers?</w:t>
      </w:r>
    </w:p>
  </w:comment>
  <w:comment w:id="233" w:author="JO" w:date="2024-02-19T08:36:00Z" w:initials="jo">
    <w:p w14:paraId="64EA8B7A" w14:textId="701671ED" w:rsidR="0016044B" w:rsidRDefault="0016044B" w:rsidP="0016044B">
      <w:pPr>
        <w:pStyle w:val="CommentText"/>
      </w:pPr>
      <w:r>
        <w:rPr>
          <w:rStyle w:val="CommentReference"/>
        </w:rPr>
        <w:annotationRef/>
      </w:r>
      <w:r>
        <w:t>Note to aclang: No need to edit; text is retained for accurate total word count limit of 5,000 (which includes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E08913" w15:done="0"/>
  <w15:commentEx w15:paraId="64CC3E00" w15:done="0"/>
  <w15:commentEx w15:paraId="6C929F1F" w15:done="0"/>
  <w15:commentEx w15:paraId="61A98ECC" w15:done="0"/>
  <w15:commentEx w15:paraId="48C2DF91" w15:done="0"/>
  <w15:commentEx w15:paraId="191DBC5C" w15:done="0"/>
  <w15:commentEx w15:paraId="10CFA437" w15:done="0"/>
  <w15:commentEx w15:paraId="1ACC3813" w15:done="0"/>
  <w15:commentEx w15:paraId="4099863A" w15:done="0"/>
  <w15:commentEx w15:paraId="38FFD83E" w15:done="0"/>
  <w15:commentEx w15:paraId="520039DF" w15:done="0"/>
  <w15:commentEx w15:paraId="73BE69B2" w15:done="0"/>
  <w15:commentEx w15:paraId="68A75394" w15:done="0"/>
  <w15:commentEx w15:paraId="7FB3459F" w15:done="0"/>
  <w15:commentEx w15:paraId="37A3F465" w15:done="0"/>
  <w15:commentEx w15:paraId="557EEBAB" w15:done="0"/>
  <w15:commentEx w15:paraId="6919A184" w15:done="0"/>
  <w15:commentEx w15:paraId="1FDD0763" w15:done="0"/>
  <w15:commentEx w15:paraId="64EA8B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AD8FFA1" w16cex:dateUtc="2024-02-23T09:28:00Z"/>
  <w16cex:commentExtensible w16cex:durableId="659CFF5C" w16cex:dateUtc="2024-02-23T10:43:00Z"/>
  <w16cex:commentExtensible w16cex:durableId="0BE55C88" w16cex:dateUtc="2024-02-23T10:44:00Z"/>
  <w16cex:commentExtensible w16cex:durableId="77EB6A42" w16cex:dateUtc="2024-02-24T07:12:00Z"/>
  <w16cex:commentExtensible w16cex:durableId="70A7A47C" w16cex:dateUtc="2024-02-23T10:47:00Z"/>
  <w16cex:commentExtensible w16cex:durableId="251CC46F" w16cex:dateUtc="2024-02-23T10:58:00Z"/>
  <w16cex:commentExtensible w16cex:durableId="1670F30E" w16cex:dateUtc="2024-02-24T09:04:00Z"/>
  <w16cex:commentExtensible w16cex:durableId="2CD08C92" w16cex:dateUtc="2024-02-24T09:25:00Z"/>
  <w16cex:commentExtensible w16cex:durableId="4796EB5D" w16cex:dateUtc="2024-02-23T13:27:00Z"/>
  <w16cex:commentExtensible w16cex:durableId="73B5323F" w16cex:dateUtc="2024-02-23T13:31:00Z"/>
  <w16cex:commentExtensible w16cex:durableId="18ABA699" w16cex:dateUtc="2024-02-23T18:11:00Z"/>
  <w16cex:commentExtensible w16cex:durableId="274851A4" w16cex:dateUtc="2024-02-23T13:38:00Z"/>
  <w16cex:commentExtensible w16cex:durableId="196951C4" w16cex:dateUtc="2024-02-23T18:50:00Z"/>
  <w16cex:commentExtensible w16cex:durableId="5EC46DBC" w16cex:dateUtc="2024-02-23T16:56:00Z"/>
  <w16cex:commentExtensible w16cex:durableId="27BBB0E4" w16cex:dateUtc="2024-02-23T18:53:00Z"/>
  <w16cex:commentExtensible w16cex:durableId="44A570CA" w16cex:dateUtc="2024-02-23T19:19:00Z"/>
  <w16cex:commentExtensible w16cex:durableId="6D8CC20B" w16cex:dateUtc="2024-02-23T19:22:00Z"/>
  <w16cex:commentExtensible w16cex:durableId="1CC16728" w16cex:dateUtc="2024-02-23T19:23:00Z"/>
  <w16cex:commentExtensible w16cex:durableId="41E3E9C3" w16cex:dateUtc="2024-02-19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E08913" w16cid:durableId="0AD8FFA1"/>
  <w16cid:commentId w16cid:paraId="64CC3E00" w16cid:durableId="659CFF5C"/>
  <w16cid:commentId w16cid:paraId="6C929F1F" w16cid:durableId="0BE55C88"/>
  <w16cid:commentId w16cid:paraId="61A98ECC" w16cid:durableId="77EB6A42"/>
  <w16cid:commentId w16cid:paraId="48C2DF91" w16cid:durableId="70A7A47C"/>
  <w16cid:commentId w16cid:paraId="191DBC5C" w16cid:durableId="251CC46F"/>
  <w16cid:commentId w16cid:paraId="10CFA437" w16cid:durableId="1670F30E"/>
  <w16cid:commentId w16cid:paraId="1ACC3813" w16cid:durableId="2CD08C92"/>
  <w16cid:commentId w16cid:paraId="4099863A" w16cid:durableId="4796EB5D"/>
  <w16cid:commentId w16cid:paraId="38FFD83E" w16cid:durableId="73B5323F"/>
  <w16cid:commentId w16cid:paraId="520039DF" w16cid:durableId="18ABA699"/>
  <w16cid:commentId w16cid:paraId="73BE69B2" w16cid:durableId="274851A4"/>
  <w16cid:commentId w16cid:paraId="68A75394" w16cid:durableId="196951C4"/>
  <w16cid:commentId w16cid:paraId="7FB3459F" w16cid:durableId="5EC46DBC"/>
  <w16cid:commentId w16cid:paraId="37A3F465" w16cid:durableId="27BBB0E4"/>
  <w16cid:commentId w16cid:paraId="557EEBAB" w16cid:durableId="44A570CA"/>
  <w16cid:commentId w16cid:paraId="6919A184" w16cid:durableId="6D8CC20B"/>
  <w16cid:commentId w16cid:paraId="1FDD0763" w16cid:durableId="1CC16728"/>
  <w16cid:commentId w16cid:paraId="64EA8B7A" w16cid:durableId="41E3E9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CDA0" w14:textId="77777777" w:rsidR="00E048B3" w:rsidRDefault="00E048B3" w:rsidP="00257562">
      <w:r>
        <w:separator/>
      </w:r>
    </w:p>
  </w:endnote>
  <w:endnote w:type="continuationSeparator" w:id="0">
    <w:p w14:paraId="790CC983" w14:textId="77777777" w:rsidR="00E048B3" w:rsidRDefault="00E048B3" w:rsidP="0025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284195"/>
      <w:docPartObj>
        <w:docPartGallery w:val="Page Numbers (Bottom of Page)"/>
        <w:docPartUnique/>
      </w:docPartObj>
    </w:sdtPr>
    <w:sdtEndPr>
      <w:rPr>
        <w:rFonts w:asciiTheme="majorBidi" w:hAnsiTheme="majorBidi" w:cstheme="majorBidi"/>
        <w:noProof/>
      </w:rPr>
    </w:sdtEndPr>
    <w:sdtContent>
      <w:p w14:paraId="38048388" w14:textId="6E94B5F1" w:rsidR="00257562" w:rsidRPr="00257562" w:rsidRDefault="00257562">
        <w:pPr>
          <w:pStyle w:val="Footer"/>
          <w:jc w:val="center"/>
          <w:rPr>
            <w:rFonts w:asciiTheme="majorBidi" w:hAnsiTheme="majorBidi" w:cstheme="majorBidi"/>
          </w:rPr>
        </w:pPr>
        <w:r w:rsidRPr="00257562">
          <w:rPr>
            <w:rFonts w:asciiTheme="majorBidi" w:hAnsiTheme="majorBidi" w:cstheme="majorBidi"/>
          </w:rPr>
          <w:fldChar w:fldCharType="begin"/>
        </w:r>
        <w:r w:rsidRPr="00257562">
          <w:rPr>
            <w:rFonts w:asciiTheme="majorBidi" w:hAnsiTheme="majorBidi" w:cstheme="majorBidi"/>
          </w:rPr>
          <w:instrText xml:space="preserve"> PAGE   \* MERGEFORMAT </w:instrText>
        </w:r>
        <w:r w:rsidRPr="00257562">
          <w:rPr>
            <w:rFonts w:asciiTheme="majorBidi" w:hAnsiTheme="majorBidi" w:cstheme="majorBidi"/>
          </w:rPr>
          <w:fldChar w:fldCharType="separate"/>
        </w:r>
        <w:r w:rsidRPr="00257562">
          <w:rPr>
            <w:rFonts w:asciiTheme="majorBidi" w:hAnsiTheme="majorBidi" w:cstheme="majorBidi"/>
            <w:noProof/>
          </w:rPr>
          <w:t>2</w:t>
        </w:r>
        <w:r w:rsidRPr="00257562">
          <w:rPr>
            <w:rFonts w:asciiTheme="majorBidi" w:hAnsiTheme="majorBidi" w:cstheme="majorBidi"/>
            <w:noProof/>
          </w:rPr>
          <w:fldChar w:fldCharType="end"/>
        </w:r>
      </w:p>
    </w:sdtContent>
  </w:sdt>
  <w:p w14:paraId="173C0B14" w14:textId="77777777" w:rsidR="00257562" w:rsidRDefault="00257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7E05F" w14:textId="77777777" w:rsidR="00E048B3" w:rsidRDefault="00E048B3" w:rsidP="00257562">
      <w:r>
        <w:separator/>
      </w:r>
    </w:p>
  </w:footnote>
  <w:footnote w:type="continuationSeparator" w:id="0">
    <w:p w14:paraId="0769F684" w14:textId="77777777" w:rsidR="00E048B3" w:rsidRDefault="00E048B3" w:rsidP="00257562">
      <w:r>
        <w:continuationSeparator/>
      </w:r>
    </w:p>
  </w:footnote>
  <w:footnote w:id="1">
    <w:p w14:paraId="4A565266" w14:textId="77777777" w:rsidR="00C311D2" w:rsidRPr="00F442C7" w:rsidRDefault="00C311D2" w:rsidP="00C311D2">
      <w:pPr>
        <w:pStyle w:val="FootnoteText"/>
        <w:rPr>
          <w:rFonts w:asciiTheme="majorBidi" w:hAnsiTheme="majorBidi" w:cstheme="majorBidi"/>
        </w:rPr>
      </w:pPr>
      <w:r w:rsidRPr="00F442C7">
        <w:rPr>
          <w:rStyle w:val="FootnoteReference"/>
          <w:rFonts w:asciiTheme="majorBidi" w:hAnsiTheme="majorBidi" w:cstheme="majorBidi"/>
        </w:rPr>
        <w:footnoteRef/>
      </w:r>
      <w:r w:rsidRPr="00F442C7">
        <w:rPr>
          <w:rFonts w:asciiTheme="majorBidi" w:hAnsiTheme="majorBidi" w:cstheme="majorBidi"/>
        </w:rPr>
        <w:t xml:space="preserve"> Search performed on November 16, 2022. </w:t>
      </w:r>
    </w:p>
  </w:footnote>
  <w:footnote w:id="2">
    <w:p w14:paraId="66F89FC6" w14:textId="4CB3E837" w:rsidR="00365157" w:rsidRPr="00F442C7" w:rsidRDefault="00365157">
      <w:pPr>
        <w:pStyle w:val="FootnoteText"/>
        <w:rPr>
          <w:rFonts w:asciiTheme="majorBidi" w:hAnsiTheme="majorBidi" w:cstheme="majorBidi"/>
        </w:rPr>
      </w:pPr>
      <w:r w:rsidRPr="002002FE">
        <w:rPr>
          <w:rStyle w:val="FootnoteReference"/>
        </w:rPr>
        <w:footnoteRef/>
      </w:r>
      <w:r w:rsidRPr="002002FE">
        <w:rPr>
          <w:rStyle w:val="FootnoteReference"/>
        </w:rPr>
        <w:t xml:space="preserve"> </w:t>
      </w:r>
      <w:r w:rsidRPr="00F442C7">
        <w:rPr>
          <w:rFonts w:asciiTheme="majorBidi" w:hAnsiTheme="majorBidi" w:cstheme="majorBidi"/>
        </w:rPr>
        <w:t xml:space="preserve">Search performed </w:t>
      </w:r>
      <w:r w:rsidR="00D43532">
        <w:rPr>
          <w:rFonts w:asciiTheme="majorBidi" w:hAnsiTheme="majorBidi" w:cstheme="majorBidi"/>
        </w:rPr>
        <w:t xml:space="preserve">on </w:t>
      </w:r>
      <w:r w:rsidR="00E16210">
        <w:rPr>
          <w:rFonts w:asciiTheme="majorBidi" w:hAnsiTheme="majorBidi" w:cstheme="majorBidi"/>
        </w:rPr>
        <w:t>Jan 10</w:t>
      </w:r>
      <w:r w:rsidRPr="00F442C7">
        <w:rPr>
          <w:rFonts w:asciiTheme="majorBidi" w:hAnsiTheme="majorBidi" w:cstheme="majorBidi"/>
        </w:rPr>
        <w:t>, 202</w:t>
      </w:r>
      <w:r w:rsidR="00E16210">
        <w:rPr>
          <w:rFonts w:asciiTheme="majorBidi" w:hAnsiTheme="majorBidi" w:cstheme="majorBidi"/>
        </w:rPr>
        <w:t>3</w:t>
      </w:r>
      <w:r w:rsidRPr="00F442C7">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166"/>
    <w:multiLevelType w:val="multilevel"/>
    <w:tmpl w:val="957AF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7E2A9C"/>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535BFF"/>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1E6282"/>
    <w:multiLevelType w:val="hybridMultilevel"/>
    <w:tmpl w:val="8384C022"/>
    <w:lvl w:ilvl="0" w:tplc="32484C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02A37"/>
    <w:multiLevelType w:val="multilevel"/>
    <w:tmpl w:val="A6849F7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B1234BB"/>
    <w:multiLevelType w:val="hybridMultilevel"/>
    <w:tmpl w:val="5344D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AA7BB9"/>
    <w:multiLevelType w:val="hybridMultilevel"/>
    <w:tmpl w:val="A8BE22C0"/>
    <w:lvl w:ilvl="0" w:tplc="B2AAA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A0C84"/>
    <w:multiLevelType w:val="hybridMultilevel"/>
    <w:tmpl w:val="2A76360E"/>
    <w:lvl w:ilvl="0" w:tplc="FBE08C2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13505"/>
    <w:multiLevelType w:val="hybridMultilevel"/>
    <w:tmpl w:val="40685674"/>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9" w15:restartNumberingAfterBreak="0">
    <w:nsid w:val="1EDA3891"/>
    <w:multiLevelType w:val="hybridMultilevel"/>
    <w:tmpl w:val="124A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D3B01"/>
    <w:multiLevelType w:val="multilevel"/>
    <w:tmpl w:val="07F0007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470CC8"/>
    <w:multiLevelType w:val="hybridMultilevel"/>
    <w:tmpl w:val="1026C8E8"/>
    <w:lvl w:ilvl="0" w:tplc="D0142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7D0144"/>
    <w:multiLevelType w:val="hybridMultilevel"/>
    <w:tmpl w:val="8B2CA1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02B2115"/>
    <w:multiLevelType w:val="hybridMultilevel"/>
    <w:tmpl w:val="1E68C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11DCC"/>
    <w:multiLevelType w:val="hybridMultilevel"/>
    <w:tmpl w:val="B8E487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7B30E77"/>
    <w:multiLevelType w:val="hybridMultilevel"/>
    <w:tmpl w:val="DB9688EC"/>
    <w:lvl w:ilvl="0" w:tplc="72B64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88208A9"/>
    <w:multiLevelType w:val="hybridMultilevel"/>
    <w:tmpl w:val="F79257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A76826"/>
    <w:multiLevelType w:val="hybridMultilevel"/>
    <w:tmpl w:val="B49C7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8B17B7F"/>
    <w:multiLevelType w:val="hybridMultilevel"/>
    <w:tmpl w:val="0FB84A02"/>
    <w:lvl w:ilvl="0" w:tplc="138AECBE">
      <w:numFmt w:val="bullet"/>
      <w:lvlText w:val=""/>
      <w:lvlJc w:val="left"/>
      <w:pPr>
        <w:ind w:left="780" w:hanging="360"/>
      </w:pPr>
      <w:rPr>
        <w:rFonts w:ascii="Wingdings" w:eastAsiaTheme="minorHAnsi" w:hAnsi="Wingdings" w:cstheme="majorBidi"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9" w15:restartNumberingAfterBreak="0">
    <w:nsid w:val="52E67C12"/>
    <w:multiLevelType w:val="hybridMultilevel"/>
    <w:tmpl w:val="0E7C0118"/>
    <w:lvl w:ilvl="0" w:tplc="2000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C61A27"/>
    <w:multiLevelType w:val="hybridMultilevel"/>
    <w:tmpl w:val="D9B448B0"/>
    <w:lvl w:ilvl="0" w:tplc="08E0F1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A14C3F"/>
    <w:multiLevelType w:val="hybridMultilevel"/>
    <w:tmpl w:val="CB8E8F00"/>
    <w:lvl w:ilvl="0" w:tplc="51F817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C6F6016"/>
    <w:multiLevelType w:val="hybridMultilevel"/>
    <w:tmpl w:val="12D4BB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2077212"/>
    <w:multiLevelType w:val="hybridMultilevel"/>
    <w:tmpl w:val="6BFE77D0"/>
    <w:lvl w:ilvl="0" w:tplc="FFFFFFF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7C6CF6"/>
    <w:multiLevelType w:val="hybridMultilevel"/>
    <w:tmpl w:val="AFD8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50984"/>
    <w:multiLevelType w:val="hybridMultilevel"/>
    <w:tmpl w:val="61C42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B2B291E"/>
    <w:multiLevelType w:val="hybridMultilevel"/>
    <w:tmpl w:val="183877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C041807"/>
    <w:multiLevelType w:val="hybridMultilevel"/>
    <w:tmpl w:val="638E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90E4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287067F"/>
    <w:multiLevelType w:val="hybridMultilevel"/>
    <w:tmpl w:val="8730E3A0"/>
    <w:lvl w:ilvl="0" w:tplc="20BAF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2C53860"/>
    <w:multiLevelType w:val="hybridMultilevel"/>
    <w:tmpl w:val="F6441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E30C5A"/>
    <w:multiLevelType w:val="multilevel"/>
    <w:tmpl w:val="A5DA0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3E90FC7"/>
    <w:multiLevelType w:val="multilevel"/>
    <w:tmpl w:val="48A65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5394F88"/>
    <w:multiLevelType w:val="hybridMultilevel"/>
    <w:tmpl w:val="507057A2"/>
    <w:lvl w:ilvl="0" w:tplc="FBDA60BA">
      <w:start w:val="1"/>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675CA"/>
    <w:multiLevelType w:val="hybridMultilevel"/>
    <w:tmpl w:val="041CF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D721F7"/>
    <w:multiLevelType w:val="hybridMultilevel"/>
    <w:tmpl w:val="C8760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224783">
    <w:abstractNumId w:val="4"/>
  </w:num>
  <w:num w:numId="2" w16cid:durableId="1826819037">
    <w:abstractNumId w:val="32"/>
  </w:num>
  <w:num w:numId="3" w16cid:durableId="2114352930">
    <w:abstractNumId w:val="21"/>
  </w:num>
  <w:num w:numId="4" w16cid:durableId="933320482">
    <w:abstractNumId w:val="16"/>
  </w:num>
  <w:num w:numId="5" w16cid:durableId="1334720702">
    <w:abstractNumId w:val="8"/>
  </w:num>
  <w:num w:numId="6" w16cid:durableId="1306816450">
    <w:abstractNumId w:val="12"/>
  </w:num>
  <w:num w:numId="7" w16cid:durableId="778450358">
    <w:abstractNumId w:val="17"/>
  </w:num>
  <w:num w:numId="8" w16cid:durableId="1528449174">
    <w:abstractNumId w:val="22"/>
  </w:num>
  <w:num w:numId="9" w16cid:durableId="936525681">
    <w:abstractNumId w:val="18"/>
  </w:num>
  <w:num w:numId="10" w16cid:durableId="997535749">
    <w:abstractNumId w:val="26"/>
  </w:num>
  <w:num w:numId="11" w16cid:durableId="1118254478">
    <w:abstractNumId w:val="14"/>
  </w:num>
  <w:num w:numId="12" w16cid:durableId="1418359917">
    <w:abstractNumId w:val="15"/>
  </w:num>
  <w:num w:numId="13" w16cid:durableId="1310817831">
    <w:abstractNumId w:val="25"/>
  </w:num>
  <w:num w:numId="14" w16cid:durableId="1369182181">
    <w:abstractNumId w:val="7"/>
  </w:num>
  <w:num w:numId="15" w16cid:durableId="651833210">
    <w:abstractNumId w:val="5"/>
  </w:num>
  <w:num w:numId="16" w16cid:durableId="1786343882">
    <w:abstractNumId w:val="10"/>
  </w:num>
  <w:num w:numId="17" w16cid:durableId="1089275702">
    <w:abstractNumId w:val="24"/>
  </w:num>
  <w:num w:numId="18" w16cid:durableId="1574971939">
    <w:abstractNumId w:val="27"/>
  </w:num>
  <w:num w:numId="19" w16cid:durableId="1521695984">
    <w:abstractNumId w:val="9"/>
  </w:num>
  <w:num w:numId="20" w16cid:durableId="77672960">
    <w:abstractNumId w:val="30"/>
  </w:num>
  <w:num w:numId="21" w16cid:durableId="1584415249">
    <w:abstractNumId w:val="34"/>
  </w:num>
  <w:num w:numId="22" w16cid:durableId="1416517550">
    <w:abstractNumId w:val="19"/>
  </w:num>
  <w:num w:numId="23" w16cid:durableId="1735354744">
    <w:abstractNumId w:val="35"/>
  </w:num>
  <w:num w:numId="24" w16cid:durableId="973409863">
    <w:abstractNumId w:val="1"/>
  </w:num>
  <w:num w:numId="25" w16cid:durableId="1717970747">
    <w:abstractNumId w:val="0"/>
  </w:num>
  <w:num w:numId="26" w16cid:durableId="2036956683">
    <w:abstractNumId w:val="23"/>
  </w:num>
  <w:num w:numId="27" w16cid:durableId="165945269">
    <w:abstractNumId w:val="13"/>
  </w:num>
  <w:num w:numId="28" w16cid:durableId="1432973409">
    <w:abstractNumId w:val="28"/>
  </w:num>
  <w:num w:numId="29" w16cid:durableId="469517051">
    <w:abstractNumId w:val="6"/>
  </w:num>
  <w:num w:numId="30" w16cid:durableId="346560206">
    <w:abstractNumId w:val="3"/>
  </w:num>
  <w:num w:numId="31" w16cid:durableId="1569073050">
    <w:abstractNumId w:val="20"/>
  </w:num>
  <w:num w:numId="32" w16cid:durableId="2068146777">
    <w:abstractNumId w:val="31"/>
  </w:num>
  <w:num w:numId="33" w16cid:durableId="409428521">
    <w:abstractNumId w:val="2"/>
  </w:num>
  <w:num w:numId="34" w16cid:durableId="2143844753">
    <w:abstractNumId w:val="33"/>
  </w:num>
  <w:num w:numId="35" w16cid:durableId="1449810803">
    <w:abstractNumId w:val="29"/>
  </w:num>
  <w:num w:numId="36" w16cid:durableId="206590849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 Doron">
    <w15:presenceInfo w15:providerId="Windows Live" w15:userId="24c3da875b95a5e0"/>
  </w15:person>
  <w15:person w15:author="JJ">
    <w15:presenceInfo w15:providerId="None" w15:userId="JJ"/>
  </w15:person>
  <w15:person w15:author="JO">
    <w15:presenceInfo w15:providerId="None" w15:userId="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C5"/>
    <w:rsid w:val="00000065"/>
    <w:rsid w:val="00000880"/>
    <w:rsid w:val="00000CC1"/>
    <w:rsid w:val="00000EEF"/>
    <w:rsid w:val="000013D5"/>
    <w:rsid w:val="0000161E"/>
    <w:rsid w:val="0000206C"/>
    <w:rsid w:val="00002931"/>
    <w:rsid w:val="00002EFC"/>
    <w:rsid w:val="00003E29"/>
    <w:rsid w:val="00003E9E"/>
    <w:rsid w:val="000045E1"/>
    <w:rsid w:val="00004653"/>
    <w:rsid w:val="000046DF"/>
    <w:rsid w:val="0000479C"/>
    <w:rsid w:val="00004C85"/>
    <w:rsid w:val="00004FB1"/>
    <w:rsid w:val="00005F1C"/>
    <w:rsid w:val="000072EC"/>
    <w:rsid w:val="000074BD"/>
    <w:rsid w:val="00007A92"/>
    <w:rsid w:val="00007BA8"/>
    <w:rsid w:val="00007E5F"/>
    <w:rsid w:val="00010D4F"/>
    <w:rsid w:val="0001198D"/>
    <w:rsid w:val="00012BA3"/>
    <w:rsid w:val="00013B73"/>
    <w:rsid w:val="00013E47"/>
    <w:rsid w:val="00014213"/>
    <w:rsid w:val="00014A86"/>
    <w:rsid w:val="000154E7"/>
    <w:rsid w:val="00015A3D"/>
    <w:rsid w:val="000161D0"/>
    <w:rsid w:val="0001629E"/>
    <w:rsid w:val="0001663B"/>
    <w:rsid w:val="00016750"/>
    <w:rsid w:val="00016A7E"/>
    <w:rsid w:val="00016DF3"/>
    <w:rsid w:val="000178D5"/>
    <w:rsid w:val="000206CF"/>
    <w:rsid w:val="00020E12"/>
    <w:rsid w:val="000217A8"/>
    <w:rsid w:val="000217C5"/>
    <w:rsid w:val="00022315"/>
    <w:rsid w:val="00022EC6"/>
    <w:rsid w:val="000239BD"/>
    <w:rsid w:val="00025158"/>
    <w:rsid w:val="000255D5"/>
    <w:rsid w:val="000267BB"/>
    <w:rsid w:val="000270A9"/>
    <w:rsid w:val="000276F1"/>
    <w:rsid w:val="00027817"/>
    <w:rsid w:val="0003065B"/>
    <w:rsid w:val="00030A58"/>
    <w:rsid w:val="00031695"/>
    <w:rsid w:val="00032F91"/>
    <w:rsid w:val="00033CC0"/>
    <w:rsid w:val="000340C9"/>
    <w:rsid w:val="00034449"/>
    <w:rsid w:val="00034528"/>
    <w:rsid w:val="0003452E"/>
    <w:rsid w:val="00034727"/>
    <w:rsid w:val="00035195"/>
    <w:rsid w:val="000353A1"/>
    <w:rsid w:val="000359C6"/>
    <w:rsid w:val="00035AAF"/>
    <w:rsid w:val="00035C40"/>
    <w:rsid w:val="00036D52"/>
    <w:rsid w:val="00036D78"/>
    <w:rsid w:val="0003708C"/>
    <w:rsid w:val="0003738E"/>
    <w:rsid w:val="0003783C"/>
    <w:rsid w:val="000408DB"/>
    <w:rsid w:val="00040A79"/>
    <w:rsid w:val="00040B1F"/>
    <w:rsid w:val="00040CF1"/>
    <w:rsid w:val="00041961"/>
    <w:rsid w:val="0004197A"/>
    <w:rsid w:val="00042CE4"/>
    <w:rsid w:val="00042CFD"/>
    <w:rsid w:val="00043B03"/>
    <w:rsid w:val="000449F5"/>
    <w:rsid w:val="00045269"/>
    <w:rsid w:val="00045406"/>
    <w:rsid w:val="00045878"/>
    <w:rsid w:val="00045883"/>
    <w:rsid w:val="00046D4D"/>
    <w:rsid w:val="00047424"/>
    <w:rsid w:val="00047734"/>
    <w:rsid w:val="00047B70"/>
    <w:rsid w:val="00047D31"/>
    <w:rsid w:val="00050603"/>
    <w:rsid w:val="00050866"/>
    <w:rsid w:val="00050B41"/>
    <w:rsid w:val="00050EC3"/>
    <w:rsid w:val="00050F45"/>
    <w:rsid w:val="00051A17"/>
    <w:rsid w:val="00051C79"/>
    <w:rsid w:val="00052005"/>
    <w:rsid w:val="00052050"/>
    <w:rsid w:val="00052068"/>
    <w:rsid w:val="00052416"/>
    <w:rsid w:val="00053495"/>
    <w:rsid w:val="00053E2F"/>
    <w:rsid w:val="0005433B"/>
    <w:rsid w:val="000547A0"/>
    <w:rsid w:val="00056AF6"/>
    <w:rsid w:val="00056BFC"/>
    <w:rsid w:val="00057FD4"/>
    <w:rsid w:val="000603B8"/>
    <w:rsid w:val="000609F5"/>
    <w:rsid w:val="00061D39"/>
    <w:rsid w:val="00061EBC"/>
    <w:rsid w:val="00061F52"/>
    <w:rsid w:val="000623EF"/>
    <w:rsid w:val="00062F8E"/>
    <w:rsid w:val="00063328"/>
    <w:rsid w:val="00063546"/>
    <w:rsid w:val="00063B95"/>
    <w:rsid w:val="00064448"/>
    <w:rsid w:val="00064B97"/>
    <w:rsid w:val="00064E29"/>
    <w:rsid w:val="0006536C"/>
    <w:rsid w:val="00065772"/>
    <w:rsid w:val="000658E9"/>
    <w:rsid w:val="00065B92"/>
    <w:rsid w:val="00065D15"/>
    <w:rsid w:val="0006711E"/>
    <w:rsid w:val="000675D4"/>
    <w:rsid w:val="000677D6"/>
    <w:rsid w:val="000703E4"/>
    <w:rsid w:val="00070471"/>
    <w:rsid w:val="000708EA"/>
    <w:rsid w:val="0007150E"/>
    <w:rsid w:val="00071D26"/>
    <w:rsid w:val="000727DC"/>
    <w:rsid w:val="000728E3"/>
    <w:rsid w:val="00073CF4"/>
    <w:rsid w:val="0007607B"/>
    <w:rsid w:val="00076371"/>
    <w:rsid w:val="000765F8"/>
    <w:rsid w:val="00076898"/>
    <w:rsid w:val="000768C4"/>
    <w:rsid w:val="00077E1E"/>
    <w:rsid w:val="0008079F"/>
    <w:rsid w:val="00080B31"/>
    <w:rsid w:val="000814AB"/>
    <w:rsid w:val="00081A74"/>
    <w:rsid w:val="0008265D"/>
    <w:rsid w:val="00082777"/>
    <w:rsid w:val="00083026"/>
    <w:rsid w:val="00083801"/>
    <w:rsid w:val="000843C9"/>
    <w:rsid w:val="00085D15"/>
    <w:rsid w:val="00085D91"/>
    <w:rsid w:val="000861E7"/>
    <w:rsid w:val="000867FB"/>
    <w:rsid w:val="000869B6"/>
    <w:rsid w:val="00090373"/>
    <w:rsid w:val="00090606"/>
    <w:rsid w:val="00090949"/>
    <w:rsid w:val="0009140F"/>
    <w:rsid w:val="000915C2"/>
    <w:rsid w:val="0009305F"/>
    <w:rsid w:val="00093AD2"/>
    <w:rsid w:val="00093D9C"/>
    <w:rsid w:val="0009412F"/>
    <w:rsid w:val="00094E02"/>
    <w:rsid w:val="00094E6B"/>
    <w:rsid w:val="00095395"/>
    <w:rsid w:val="0009547F"/>
    <w:rsid w:val="00096278"/>
    <w:rsid w:val="00096B29"/>
    <w:rsid w:val="0009718E"/>
    <w:rsid w:val="000A00C2"/>
    <w:rsid w:val="000A1943"/>
    <w:rsid w:val="000A2930"/>
    <w:rsid w:val="000A3890"/>
    <w:rsid w:val="000A3AE2"/>
    <w:rsid w:val="000A47EA"/>
    <w:rsid w:val="000A4D0D"/>
    <w:rsid w:val="000A50D3"/>
    <w:rsid w:val="000A551A"/>
    <w:rsid w:val="000A5671"/>
    <w:rsid w:val="000A5C04"/>
    <w:rsid w:val="000A686B"/>
    <w:rsid w:val="000A6AE2"/>
    <w:rsid w:val="000A79F7"/>
    <w:rsid w:val="000B06C9"/>
    <w:rsid w:val="000B06D4"/>
    <w:rsid w:val="000B1B4B"/>
    <w:rsid w:val="000B1EFE"/>
    <w:rsid w:val="000B208F"/>
    <w:rsid w:val="000B32CA"/>
    <w:rsid w:val="000B407A"/>
    <w:rsid w:val="000B43FF"/>
    <w:rsid w:val="000B441B"/>
    <w:rsid w:val="000B44CB"/>
    <w:rsid w:val="000B44FF"/>
    <w:rsid w:val="000B4BA4"/>
    <w:rsid w:val="000B4D1B"/>
    <w:rsid w:val="000B5495"/>
    <w:rsid w:val="000B59D1"/>
    <w:rsid w:val="000B5A11"/>
    <w:rsid w:val="000B5F7A"/>
    <w:rsid w:val="000B661C"/>
    <w:rsid w:val="000B6A07"/>
    <w:rsid w:val="000B6C34"/>
    <w:rsid w:val="000B6CB8"/>
    <w:rsid w:val="000B7D73"/>
    <w:rsid w:val="000B7F2C"/>
    <w:rsid w:val="000C0939"/>
    <w:rsid w:val="000C1E99"/>
    <w:rsid w:val="000C1EF3"/>
    <w:rsid w:val="000C33B5"/>
    <w:rsid w:val="000C405D"/>
    <w:rsid w:val="000C5035"/>
    <w:rsid w:val="000C5167"/>
    <w:rsid w:val="000C75E1"/>
    <w:rsid w:val="000C76F0"/>
    <w:rsid w:val="000C7A6B"/>
    <w:rsid w:val="000D0669"/>
    <w:rsid w:val="000D0C8E"/>
    <w:rsid w:val="000D0CA2"/>
    <w:rsid w:val="000D180F"/>
    <w:rsid w:val="000D1BCA"/>
    <w:rsid w:val="000D2A1A"/>
    <w:rsid w:val="000D2C47"/>
    <w:rsid w:val="000D3296"/>
    <w:rsid w:val="000D36C9"/>
    <w:rsid w:val="000D3CFC"/>
    <w:rsid w:val="000D3EFF"/>
    <w:rsid w:val="000D49DF"/>
    <w:rsid w:val="000D5088"/>
    <w:rsid w:val="000D5106"/>
    <w:rsid w:val="000D7243"/>
    <w:rsid w:val="000D73DC"/>
    <w:rsid w:val="000D79A6"/>
    <w:rsid w:val="000E013B"/>
    <w:rsid w:val="000E0255"/>
    <w:rsid w:val="000E0333"/>
    <w:rsid w:val="000E0E38"/>
    <w:rsid w:val="000E1191"/>
    <w:rsid w:val="000E128C"/>
    <w:rsid w:val="000E4060"/>
    <w:rsid w:val="000E48A6"/>
    <w:rsid w:val="000E4E64"/>
    <w:rsid w:val="000E518C"/>
    <w:rsid w:val="000E573F"/>
    <w:rsid w:val="000E6773"/>
    <w:rsid w:val="000E68FB"/>
    <w:rsid w:val="000E702E"/>
    <w:rsid w:val="000E7144"/>
    <w:rsid w:val="000F0F5B"/>
    <w:rsid w:val="000F13A4"/>
    <w:rsid w:val="000F2490"/>
    <w:rsid w:val="000F2D8D"/>
    <w:rsid w:val="000F3A96"/>
    <w:rsid w:val="000F3F67"/>
    <w:rsid w:val="000F5485"/>
    <w:rsid w:val="000F6EB6"/>
    <w:rsid w:val="00100463"/>
    <w:rsid w:val="00100B88"/>
    <w:rsid w:val="0010101E"/>
    <w:rsid w:val="00101378"/>
    <w:rsid w:val="00101FBF"/>
    <w:rsid w:val="00102889"/>
    <w:rsid w:val="00102BAB"/>
    <w:rsid w:val="001032C1"/>
    <w:rsid w:val="00103D3A"/>
    <w:rsid w:val="001043D6"/>
    <w:rsid w:val="001044C1"/>
    <w:rsid w:val="0010622A"/>
    <w:rsid w:val="00106329"/>
    <w:rsid w:val="0010641C"/>
    <w:rsid w:val="00106F11"/>
    <w:rsid w:val="00107CC8"/>
    <w:rsid w:val="001106C2"/>
    <w:rsid w:val="00110E32"/>
    <w:rsid w:val="00111BA8"/>
    <w:rsid w:val="00111EC8"/>
    <w:rsid w:val="00112685"/>
    <w:rsid w:val="00112711"/>
    <w:rsid w:val="00112B85"/>
    <w:rsid w:val="00112CB1"/>
    <w:rsid w:val="00112E3D"/>
    <w:rsid w:val="00113993"/>
    <w:rsid w:val="001139F7"/>
    <w:rsid w:val="00114DA6"/>
    <w:rsid w:val="00114F6D"/>
    <w:rsid w:val="00116F2B"/>
    <w:rsid w:val="00117260"/>
    <w:rsid w:val="001178E2"/>
    <w:rsid w:val="0011796F"/>
    <w:rsid w:val="001206B2"/>
    <w:rsid w:val="00122560"/>
    <w:rsid w:val="00122C72"/>
    <w:rsid w:val="00123085"/>
    <w:rsid w:val="00123346"/>
    <w:rsid w:val="001235D3"/>
    <w:rsid w:val="00123F5B"/>
    <w:rsid w:val="0012458E"/>
    <w:rsid w:val="001246F2"/>
    <w:rsid w:val="00124E11"/>
    <w:rsid w:val="001252A7"/>
    <w:rsid w:val="001256D9"/>
    <w:rsid w:val="00125B00"/>
    <w:rsid w:val="00127120"/>
    <w:rsid w:val="0012775A"/>
    <w:rsid w:val="00127973"/>
    <w:rsid w:val="00130561"/>
    <w:rsid w:val="00130612"/>
    <w:rsid w:val="00130709"/>
    <w:rsid w:val="001309CC"/>
    <w:rsid w:val="001309FA"/>
    <w:rsid w:val="00130E4A"/>
    <w:rsid w:val="00131768"/>
    <w:rsid w:val="00132020"/>
    <w:rsid w:val="001321F5"/>
    <w:rsid w:val="001328E9"/>
    <w:rsid w:val="00133076"/>
    <w:rsid w:val="001333F9"/>
    <w:rsid w:val="00133622"/>
    <w:rsid w:val="00133DE2"/>
    <w:rsid w:val="001341AA"/>
    <w:rsid w:val="001349E4"/>
    <w:rsid w:val="00134A2B"/>
    <w:rsid w:val="00134DEC"/>
    <w:rsid w:val="00134E1C"/>
    <w:rsid w:val="00134E3B"/>
    <w:rsid w:val="001353D6"/>
    <w:rsid w:val="001354CC"/>
    <w:rsid w:val="001355C1"/>
    <w:rsid w:val="00136C77"/>
    <w:rsid w:val="001377B0"/>
    <w:rsid w:val="00140A42"/>
    <w:rsid w:val="00141B7D"/>
    <w:rsid w:val="00141CC5"/>
    <w:rsid w:val="001422D1"/>
    <w:rsid w:val="00142F38"/>
    <w:rsid w:val="00143625"/>
    <w:rsid w:val="001440DB"/>
    <w:rsid w:val="00145942"/>
    <w:rsid w:val="00145E35"/>
    <w:rsid w:val="001467CE"/>
    <w:rsid w:val="001477FD"/>
    <w:rsid w:val="00147E41"/>
    <w:rsid w:val="00150E7E"/>
    <w:rsid w:val="00151126"/>
    <w:rsid w:val="001526F1"/>
    <w:rsid w:val="00152C3E"/>
    <w:rsid w:val="0015336A"/>
    <w:rsid w:val="001535F2"/>
    <w:rsid w:val="00153991"/>
    <w:rsid w:val="00154177"/>
    <w:rsid w:val="00154490"/>
    <w:rsid w:val="001545BE"/>
    <w:rsid w:val="001549C0"/>
    <w:rsid w:val="00155685"/>
    <w:rsid w:val="00155C66"/>
    <w:rsid w:val="00155E42"/>
    <w:rsid w:val="0015643F"/>
    <w:rsid w:val="0015739A"/>
    <w:rsid w:val="0016044B"/>
    <w:rsid w:val="00160A41"/>
    <w:rsid w:val="0016108B"/>
    <w:rsid w:val="0016160A"/>
    <w:rsid w:val="00162BF8"/>
    <w:rsid w:val="00163214"/>
    <w:rsid w:val="00163F2E"/>
    <w:rsid w:val="001647DC"/>
    <w:rsid w:val="0016495C"/>
    <w:rsid w:val="00166148"/>
    <w:rsid w:val="00166258"/>
    <w:rsid w:val="001666D5"/>
    <w:rsid w:val="00167031"/>
    <w:rsid w:val="0016765A"/>
    <w:rsid w:val="00171224"/>
    <w:rsid w:val="00171E60"/>
    <w:rsid w:val="0017205E"/>
    <w:rsid w:val="00172D95"/>
    <w:rsid w:val="00173057"/>
    <w:rsid w:val="00173A58"/>
    <w:rsid w:val="001743D0"/>
    <w:rsid w:val="001744E0"/>
    <w:rsid w:val="0017464D"/>
    <w:rsid w:val="00175561"/>
    <w:rsid w:val="0017663D"/>
    <w:rsid w:val="00176898"/>
    <w:rsid w:val="00176FF8"/>
    <w:rsid w:val="00177397"/>
    <w:rsid w:val="00177C71"/>
    <w:rsid w:val="001807CA"/>
    <w:rsid w:val="00180FE5"/>
    <w:rsid w:val="001818E9"/>
    <w:rsid w:val="001824ED"/>
    <w:rsid w:val="00182D99"/>
    <w:rsid w:val="00184F7B"/>
    <w:rsid w:val="00185E04"/>
    <w:rsid w:val="001863A3"/>
    <w:rsid w:val="001863EC"/>
    <w:rsid w:val="00186651"/>
    <w:rsid w:val="00186849"/>
    <w:rsid w:val="001877CD"/>
    <w:rsid w:val="00190293"/>
    <w:rsid w:val="00191E3F"/>
    <w:rsid w:val="00192D65"/>
    <w:rsid w:val="0019360B"/>
    <w:rsid w:val="00193695"/>
    <w:rsid w:val="00193A11"/>
    <w:rsid w:val="001959F2"/>
    <w:rsid w:val="00196133"/>
    <w:rsid w:val="00197331"/>
    <w:rsid w:val="0019766A"/>
    <w:rsid w:val="00197EED"/>
    <w:rsid w:val="001A057E"/>
    <w:rsid w:val="001A09D5"/>
    <w:rsid w:val="001A0F63"/>
    <w:rsid w:val="001A1996"/>
    <w:rsid w:val="001A2595"/>
    <w:rsid w:val="001A2D9C"/>
    <w:rsid w:val="001A2F02"/>
    <w:rsid w:val="001A4BFE"/>
    <w:rsid w:val="001A6076"/>
    <w:rsid w:val="001A79A0"/>
    <w:rsid w:val="001B00FE"/>
    <w:rsid w:val="001B0659"/>
    <w:rsid w:val="001B0D5F"/>
    <w:rsid w:val="001B0EF9"/>
    <w:rsid w:val="001B1F25"/>
    <w:rsid w:val="001B21B9"/>
    <w:rsid w:val="001B23F4"/>
    <w:rsid w:val="001B2A7D"/>
    <w:rsid w:val="001B3D8E"/>
    <w:rsid w:val="001B3E10"/>
    <w:rsid w:val="001B4610"/>
    <w:rsid w:val="001B4A41"/>
    <w:rsid w:val="001B4CA9"/>
    <w:rsid w:val="001B50B3"/>
    <w:rsid w:val="001B549E"/>
    <w:rsid w:val="001B5721"/>
    <w:rsid w:val="001B5AF6"/>
    <w:rsid w:val="001B5E5B"/>
    <w:rsid w:val="001B603A"/>
    <w:rsid w:val="001B6F36"/>
    <w:rsid w:val="001B717F"/>
    <w:rsid w:val="001B75F9"/>
    <w:rsid w:val="001B7A2C"/>
    <w:rsid w:val="001C1002"/>
    <w:rsid w:val="001C13AE"/>
    <w:rsid w:val="001C14B7"/>
    <w:rsid w:val="001C16E8"/>
    <w:rsid w:val="001C1BFD"/>
    <w:rsid w:val="001C1D11"/>
    <w:rsid w:val="001C2AB0"/>
    <w:rsid w:val="001C372B"/>
    <w:rsid w:val="001C441B"/>
    <w:rsid w:val="001C519C"/>
    <w:rsid w:val="001C5AAE"/>
    <w:rsid w:val="001C5B50"/>
    <w:rsid w:val="001C6122"/>
    <w:rsid w:val="001C665B"/>
    <w:rsid w:val="001C670F"/>
    <w:rsid w:val="001C70EA"/>
    <w:rsid w:val="001D056B"/>
    <w:rsid w:val="001D0B94"/>
    <w:rsid w:val="001D0BCC"/>
    <w:rsid w:val="001D1259"/>
    <w:rsid w:val="001D19A8"/>
    <w:rsid w:val="001D2CE6"/>
    <w:rsid w:val="001D2D5D"/>
    <w:rsid w:val="001D2F1C"/>
    <w:rsid w:val="001D36CD"/>
    <w:rsid w:val="001D4177"/>
    <w:rsid w:val="001D4C98"/>
    <w:rsid w:val="001D4E9D"/>
    <w:rsid w:val="001D5455"/>
    <w:rsid w:val="001D5499"/>
    <w:rsid w:val="001D5925"/>
    <w:rsid w:val="001D5C10"/>
    <w:rsid w:val="001D6288"/>
    <w:rsid w:val="001D6D33"/>
    <w:rsid w:val="001D7730"/>
    <w:rsid w:val="001D77B8"/>
    <w:rsid w:val="001D7D91"/>
    <w:rsid w:val="001E0645"/>
    <w:rsid w:val="001E1278"/>
    <w:rsid w:val="001E146B"/>
    <w:rsid w:val="001E1C1A"/>
    <w:rsid w:val="001E23F5"/>
    <w:rsid w:val="001E33FD"/>
    <w:rsid w:val="001E37C4"/>
    <w:rsid w:val="001E3B44"/>
    <w:rsid w:val="001E450F"/>
    <w:rsid w:val="001E62AF"/>
    <w:rsid w:val="001E6C67"/>
    <w:rsid w:val="001E74A2"/>
    <w:rsid w:val="001F0B45"/>
    <w:rsid w:val="001F0B83"/>
    <w:rsid w:val="001F20CD"/>
    <w:rsid w:val="001F3363"/>
    <w:rsid w:val="001F3DB0"/>
    <w:rsid w:val="001F5259"/>
    <w:rsid w:val="001F5371"/>
    <w:rsid w:val="001F5549"/>
    <w:rsid w:val="001F6249"/>
    <w:rsid w:val="001F6510"/>
    <w:rsid w:val="001F7E55"/>
    <w:rsid w:val="0020019D"/>
    <w:rsid w:val="002002FE"/>
    <w:rsid w:val="00201376"/>
    <w:rsid w:val="00202442"/>
    <w:rsid w:val="002024AE"/>
    <w:rsid w:val="00202C43"/>
    <w:rsid w:val="0020489F"/>
    <w:rsid w:val="00204CD4"/>
    <w:rsid w:val="00204E62"/>
    <w:rsid w:val="00205291"/>
    <w:rsid w:val="002059A7"/>
    <w:rsid w:val="00205AC7"/>
    <w:rsid w:val="00206258"/>
    <w:rsid w:val="002067C8"/>
    <w:rsid w:val="00207AF9"/>
    <w:rsid w:val="00210064"/>
    <w:rsid w:val="00210269"/>
    <w:rsid w:val="00210575"/>
    <w:rsid w:val="0021063B"/>
    <w:rsid w:val="00210735"/>
    <w:rsid w:val="00210F31"/>
    <w:rsid w:val="00211AC7"/>
    <w:rsid w:val="00211F33"/>
    <w:rsid w:val="002120D6"/>
    <w:rsid w:val="00212C31"/>
    <w:rsid w:val="002133BE"/>
    <w:rsid w:val="00213D41"/>
    <w:rsid w:val="0021400A"/>
    <w:rsid w:val="00214105"/>
    <w:rsid w:val="0021414D"/>
    <w:rsid w:val="002147B1"/>
    <w:rsid w:val="00214BF0"/>
    <w:rsid w:val="002151BE"/>
    <w:rsid w:val="00216635"/>
    <w:rsid w:val="0021717B"/>
    <w:rsid w:val="00217374"/>
    <w:rsid w:val="0021788D"/>
    <w:rsid w:val="002200FE"/>
    <w:rsid w:val="002202AD"/>
    <w:rsid w:val="00221751"/>
    <w:rsid w:val="00221F9C"/>
    <w:rsid w:val="00222B7D"/>
    <w:rsid w:val="00223232"/>
    <w:rsid w:val="00223F37"/>
    <w:rsid w:val="00224C3E"/>
    <w:rsid w:val="00225566"/>
    <w:rsid w:val="002256A1"/>
    <w:rsid w:val="0022577B"/>
    <w:rsid w:val="00226276"/>
    <w:rsid w:val="00230C46"/>
    <w:rsid w:val="00230D48"/>
    <w:rsid w:val="002312CE"/>
    <w:rsid w:val="00231AE0"/>
    <w:rsid w:val="00231C70"/>
    <w:rsid w:val="00233553"/>
    <w:rsid w:val="00233790"/>
    <w:rsid w:val="00233F12"/>
    <w:rsid w:val="0023444D"/>
    <w:rsid w:val="00235421"/>
    <w:rsid w:val="002356C0"/>
    <w:rsid w:val="00235743"/>
    <w:rsid w:val="00235EA9"/>
    <w:rsid w:val="00236610"/>
    <w:rsid w:val="00237053"/>
    <w:rsid w:val="00237733"/>
    <w:rsid w:val="00237DE0"/>
    <w:rsid w:val="002402C4"/>
    <w:rsid w:val="00240673"/>
    <w:rsid w:val="00240B4A"/>
    <w:rsid w:val="00241945"/>
    <w:rsid w:val="00242CCF"/>
    <w:rsid w:val="00243FE6"/>
    <w:rsid w:val="002443FF"/>
    <w:rsid w:val="00245C80"/>
    <w:rsid w:val="00245DA7"/>
    <w:rsid w:val="002466A5"/>
    <w:rsid w:val="00246EE9"/>
    <w:rsid w:val="00246F67"/>
    <w:rsid w:val="00247883"/>
    <w:rsid w:val="00247E2A"/>
    <w:rsid w:val="002500F6"/>
    <w:rsid w:val="00250BEB"/>
    <w:rsid w:val="00252A75"/>
    <w:rsid w:val="0025446A"/>
    <w:rsid w:val="002544CC"/>
    <w:rsid w:val="00254A5F"/>
    <w:rsid w:val="00254E20"/>
    <w:rsid w:val="00256B0B"/>
    <w:rsid w:val="00257562"/>
    <w:rsid w:val="0026006F"/>
    <w:rsid w:val="002612C4"/>
    <w:rsid w:val="0026133E"/>
    <w:rsid w:val="002623FD"/>
    <w:rsid w:val="00262762"/>
    <w:rsid w:val="00262D45"/>
    <w:rsid w:val="002630DB"/>
    <w:rsid w:val="00263D68"/>
    <w:rsid w:val="00264184"/>
    <w:rsid w:val="00264484"/>
    <w:rsid w:val="002645DB"/>
    <w:rsid w:val="002654F8"/>
    <w:rsid w:val="00265B40"/>
    <w:rsid w:val="002667F4"/>
    <w:rsid w:val="00267006"/>
    <w:rsid w:val="002700B5"/>
    <w:rsid w:val="0027113F"/>
    <w:rsid w:val="0027293B"/>
    <w:rsid w:val="00273CBE"/>
    <w:rsid w:val="00274A15"/>
    <w:rsid w:val="002758CD"/>
    <w:rsid w:val="00275C16"/>
    <w:rsid w:val="00275E45"/>
    <w:rsid w:val="00277340"/>
    <w:rsid w:val="00277401"/>
    <w:rsid w:val="00277970"/>
    <w:rsid w:val="00281926"/>
    <w:rsid w:val="00281A36"/>
    <w:rsid w:val="00281CFB"/>
    <w:rsid w:val="00281F8E"/>
    <w:rsid w:val="002828DB"/>
    <w:rsid w:val="00283598"/>
    <w:rsid w:val="00283D5D"/>
    <w:rsid w:val="002842B8"/>
    <w:rsid w:val="00284345"/>
    <w:rsid w:val="00284E09"/>
    <w:rsid w:val="00285808"/>
    <w:rsid w:val="00285925"/>
    <w:rsid w:val="0028614F"/>
    <w:rsid w:val="00290032"/>
    <w:rsid w:val="0029007B"/>
    <w:rsid w:val="00290254"/>
    <w:rsid w:val="00290356"/>
    <w:rsid w:val="00290E54"/>
    <w:rsid w:val="0029114B"/>
    <w:rsid w:val="002911FF"/>
    <w:rsid w:val="00291A26"/>
    <w:rsid w:val="00291AED"/>
    <w:rsid w:val="00291FF1"/>
    <w:rsid w:val="00292D6E"/>
    <w:rsid w:val="002931CF"/>
    <w:rsid w:val="00293E51"/>
    <w:rsid w:val="00294A44"/>
    <w:rsid w:val="00295370"/>
    <w:rsid w:val="0029570E"/>
    <w:rsid w:val="002957F6"/>
    <w:rsid w:val="00295822"/>
    <w:rsid w:val="00296E90"/>
    <w:rsid w:val="002971E8"/>
    <w:rsid w:val="0029736A"/>
    <w:rsid w:val="002A0EC9"/>
    <w:rsid w:val="002A24F2"/>
    <w:rsid w:val="002A2E87"/>
    <w:rsid w:val="002A4F5F"/>
    <w:rsid w:val="002A51E5"/>
    <w:rsid w:val="002A53A2"/>
    <w:rsid w:val="002A662F"/>
    <w:rsid w:val="002A6800"/>
    <w:rsid w:val="002B0247"/>
    <w:rsid w:val="002B06AF"/>
    <w:rsid w:val="002B10E6"/>
    <w:rsid w:val="002B1D3E"/>
    <w:rsid w:val="002B2238"/>
    <w:rsid w:val="002B31FC"/>
    <w:rsid w:val="002B40C5"/>
    <w:rsid w:val="002B4628"/>
    <w:rsid w:val="002B49AE"/>
    <w:rsid w:val="002B58CC"/>
    <w:rsid w:val="002B5CD8"/>
    <w:rsid w:val="002B6803"/>
    <w:rsid w:val="002B68D5"/>
    <w:rsid w:val="002B7377"/>
    <w:rsid w:val="002B73F6"/>
    <w:rsid w:val="002B79AE"/>
    <w:rsid w:val="002B7E70"/>
    <w:rsid w:val="002C019A"/>
    <w:rsid w:val="002C0A63"/>
    <w:rsid w:val="002C12DA"/>
    <w:rsid w:val="002C18F2"/>
    <w:rsid w:val="002C1AA2"/>
    <w:rsid w:val="002C20FD"/>
    <w:rsid w:val="002C23B8"/>
    <w:rsid w:val="002C3387"/>
    <w:rsid w:val="002C3456"/>
    <w:rsid w:val="002C3684"/>
    <w:rsid w:val="002C450D"/>
    <w:rsid w:val="002C52FB"/>
    <w:rsid w:val="002C5824"/>
    <w:rsid w:val="002C59B0"/>
    <w:rsid w:val="002C5FEA"/>
    <w:rsid w:val="002C6408"/>
    <w:rsid w:val="002D03DC"/>
    <w:rsid w:val="002D0F73"/>
    <w:rsid w:val="002D1361"/>
    <w:rsid w:val="002D1930"/>
    <w:rsid w:val="002D1A6F"/>
    <w:rsid w:val="002D1D23"/>
    <w:rsid w:val="002D2F93"/>
    <w:rsid w:val="002D34A3"/>
    <w:rsid w:val="002D366E"/>
    <w:rsid w:val="002D4082"/>
    <w:rsid w:val="002D4177"/>
    <w:rsid w:val="002D419A"/>
    <w:rsid w:val="002D4A7B"/>
    <w:rsid w:val="002D5282"/>
    <w:rsid w:val="002D539D"/>
    <w:rsid w:val="002D580D"/>
    <w:rsid w:val="002D6995"/>
    <w:rsid w:val="002D783E"/>
    <w:rsid w:val="002E00F6"/>
    <w:rsid w:val="002E1CE0"/>
    <w:rsid w:val="002E2386"/>
    <w:rsid w:val="002E25FC"/>
    <w:rsid w:val="002E2C07"/>
    <w:rsid w:val="002E3900"/>
    <w:rsid w:val="002E3DBA"/>
    <w:rsid w:val="002E4096"/>
    <w:rsid w:val="002E435F"/>
    <w:rsid w:val="002E46CF"/>
    <w:rsid w:val="002E4762"/>
    <w:rsid w:val="002E47FD"/>
    <w:rsid w:val="002E48CD"/>
    <w:rsid w:val="002E557A"/>
    <w:rsid w:val="002E58F7"/>
    <w:rsid w:val="002E610E"/>
    <w:rsid w:val="002E634C"/>
    <w:rsid w:val="002E63BF"/>
    <w:rsid w:val="002E7899"/>
    <w:rsid w:val="002F0612"/>
    <w:rsid w:val="002F1295"/>
    <w:rsid w:val="002F135B"/>
    <w:rsid w:val="002F1A23"/>
    <w:rsid w:val="002F1C8C"/>
    <w:rsid w:val="002F1DD1"/>
    <w:rsid w:val="002F31B8"/>
    <w:rsid w:val="002F3558"/>
    <w:rsid w:val="002F364B"/>
    <w:rsid w:val="002F3D31"/>
    <w:rsid w:val="002F4769"/>
    <w:rsid w:val="002F5766"/>
    <w:rsid w:val="002F57AF"/>
    <w:rsid w:val="002F644E"/>
    <w:rsid w:val="002F7D49"/>
    <w:rsid w:val="003003AE"/>
    <w:rsid w:val="00300804"/>
    <w:rsid w:val="00300B3B"/>
    <w:rsid w:val="00300E31"/>
    <w:rsid w:val="00301859"/>
    <w:rsid w:val="00301B4E"/>
    <w:rsid w:val="00302825"/>
    <w:rsid w:val="00303AEF"/>
    <w:rsid w:val="00303E60"/>
    <w:rsid w:val="00303FA1"/>
    <w:rsid w:val="00306371"/>
    <w:rsid w:val="00306E84"/>
    <w:rsid w:val="00306E8F"/>
    <w:rsid w:val="00307318"/>
    <w:rsid w:val="0030758B"/>
    <w:rsid w:val="00311146"/>
    <w:rsid w:val="00311332"/>
    <w:rsid w:val="00311A69"/>
    <w:rsid w:val="00312C37"/>
    <w:rsid w:val="003132FA"/>
    <w:rsid w:val="00313A47"/>
    <w:rsid w:val="00313B62"/>
    <w:rsid w:val="00313C2B"/>
    <w:rsid w:val="00313DBD"/>
    <w:rsid w:val="0031466F"/>
    <w:rsid w:val="00314BF2"/>
    <w:rsid w:val="003155A3"/>
    <w:rsid w:val="00315BD0"/>
    <w:rsid w:val="00316189"/>
    <w:rsid w:val="0031634C"/>
    <w:rsid w:val="0031643A"/>
    <w:rsid w:val="00316591"/>
    <w:rsid w:val="0031777A"/>
    <w:rsid w:val="003178E0"/>
    <w:rsid w:val="00317C96"/>
    <w:rsid w:val="00317D1B"/>
    <w:rsid w:val="00317D8C"/>
    <w:rsid w:val="00317DE0"/>
    <w:rsid w:val="003200C7"/>
    <w:rsid w:val="0032080E"/>
    <w:rsid w:val="00320CB7"/>
    <w:rsid w:val="00321C38"/>
    <w:rsid w:val="00321CAC"/>
    <w:rsid w:val="003221DC"/>
    <w:rsid w:val="00322BC5"/>
    <w:rsid w:val="00322D60"/>
    <w:rsid w:val="00322E94"/>
    <w:rsid w:val="0032354A"/>
    <w:rsid w:val="00323723"/>
    <w:rsid w:val="00323C1B"/>
    <w:rsid w:val="00324C47"/>
    <w:rsid w:val="00324CE9"/>
    <w:rsid w:val="00324D7F"/>
    <w:rsid w:val="00324EB9"/>
    <w:rsid w:val="0032547A"/>
    <w:rsid w:val="003265F7"/>
    <w:rsid w:val="0032689C"/>
    <w:rsid w:val="00326F10"/>
    <w:rsid w:val="0032708D"/>
    <w:rsid w:val="00327A3D"/>
    <w:rsid w:val="0033001E"/>
    <w:rsid w:val="003301D7"/>
    <w:rsid w:val="00330726"/>
    <w:rsid w:val="0033193D"/>
    <w:rsid w:val="003328F9"/>
    <w:rsid w:val="00333878"/>
    <w:rsid w:val="003338BC"/>
    <w:rsid w:val="0033393E"/>
    <w:rsid w:val="0033445C"/>
    <w:rsid w:val="00334C2E"/>
    <w:rsid w:val="00334D54"/>
    <w:rsid w:val="00334F84"/>
    <w:rsid w:val="0033515B"/>
    <w:rsid w:val="003355F3"/>
    <w:rsid w:val="00335AF1"/>
    <w:rsid w:val="00335C0D"/>
    <w:rsid w:val="00336F4F"/>
    <w:rsid w:val="00337166"/>
    <w:rsid w:val="003376CC"/>
    <w:rsid w:val="003377FC"/>
    <w:rsid w:val="00337A3E"/>
    <w:rsid w:val="00337F2F"/>
    <w:rsid w:val="00340394"/>
    <w:rsid w:val="00341189"/>
    <w:rsid w:val="00341591"/>
    <w:rsid w:val="00341786"/>
    <w:rsid w:val="003418D4"/>
    <w:rsid w:val="00341D97"/>
    <w:rsid w:val="003430A8"/>
    <w:rsid w:val="00343468"/>
    <w:rsid w:val="003435BC"/>
    <w:rsid w:val="00343BE2"/>
    <w:rsid w:val="00344C45"/>
    <w:rsid w:val="003453A6"/>
    <w:rsid w:val="003463AB"/>
    <w:rsid w:val="00346968"/>
    <w:rsid w:val="00347370"/>
    <w:rsid w:val="00350327"/>
    <w:rsid w:val="003509B5"/>
    <w:rsid w:val="00350C93"/>
    <w:rsid w:val="00352955"/>
    <w:rsid w:val="0035394B"/>
    <w:rsid w:val="00354179"/>
    <w:rsid w:val="00354317"/>
    <w:rsid w:val="00354BBC"/>
    <w:rsid w:val="003572F4"/>
    <w:rsid w:val="00357467"/>
    <w:rsid w:val="00357FC3"/>
    <w:rsid w:val="0036002E"/>
    <w:rsid w:val="00360254"/>
    <w:rsid w:val="00360283"/>
    <w:rsid w:val="00361AA3"/>
    <w:rsid w:val="00362C6B"/>
    <w:rsid w:val="0036338F"/>
    <w:rsid w:val="00363B16"/>
    <w:rsid w:val="00363EAB"/>
    <w:rsid w:val="00364055"/>
    <w:rsid w:val="0036408F"/>
    <w:rsid w:val="00364912"/>
    <w:rsid w:val="00364DC0"/>
    <w:rsid w:val="00365157"/>
    <w:rsid w:val="0036565E"/>
    <w:rsid w:val="003656EA"/>
    <w:rsid w:val="0036663A"/>
    <w:rsid w:val="00366A4A"/>
    <w:rsid w:val="00366A6F"/>
    <w:rsid w:val="00366A8B"/>
    <w:rsid w:val="00366D21"/>
    <w:rsid w:val="00366D46"/>
    <w:rsid w:val="003676BC"/>
    <w:rsid w:val="00367BDA"/>
    <w:rsid w:val="003702B5"/>
    <w:rsid w:val="00370833"/>
    <w:rsid w:val="00371007"/>
    <w:rsid w:val="00371BEF"/>
    <w:rsid w:val="00373005"/>
    <w:rsid w:val="00374BFD"/>
    <w:rsid w:val="00374FC3"/>
    <w:rsid w:val="003763F7"/>
    <w:rsid w:val="00376660"/>
    <w:rsid w:val="00377224"/>
    <w:rsid w:val="0038088C"/>
    <w:rsid w:val="00380BE4"/>
    <w:rsid w:val="003825E5"/>
    <w:rsid w:val="00382AB8"/>
    <w:rsid w:val="003836AF"/>
    <w:rsid w:val="0038392C"/>
    <w:rsid w:val="00383CE0"/>
    <w:rsid w:val="00384E8E"/>
    <w:rsid w:val="003850D5"/>
    <w:rsid w:val="00385460"/>
    <w:rsid w:val="003858FA"/>
    <w:rsid w:val="00385CC4"/>
    <w:rsid w:val="00385D2A"/>
    <w:rsid w:val="003862C4"/>
    <w:rsid w:val="003865C5"/>
    <w:rsid w:val="0038772E"/>
    <w:rsid w:val="003878BE"/>
    <w:rsid w:val="00387C16"/>
    <w:rsid w:val="0039099A"/>
    <w:rsid w:val="00391E31"/>
    <w:rsid w:val="003930F9"/>
    <w:rsid w:val="00393AA6"/>
    <w:rsid w:val="00393EC1"/>
    <w:rsid w:val="00393F0B"/>
    <w:rsid w:val="00395086"/>
    <w:rsid w:val="003959B6"/>
    <w:rsid w:val="00397151"/>
    <w:rsid w:val="003A00A8"/>
    <w:rsid w:val="003A07A1"/>
    <w:rsid w:val="003A0A50"/>
    <w:rsid w:val="003A0F0A"/>
    <w:rsid w:val="003A1A5C"/>
    <w:rsid w:val="003A25D0"/>
    <w:rsid w:val="003A2665"/>
    <w:rsid w:val="003A28E9"/>
    <w:rsid w:val="003A2AF0"/>
    <w:rsid w:val="003A3BD2"/>
    <w:rsid w:val="003A3E81"/>
    <w:rsid w:val="003A3F61"/>
    <w:rsid w:val="003A47CE"/>
    <w:rsid w:val="003A543B"/>
    <w:rsid w:val="003A577F"/>
    <w:rsid w:val="003A60E9"/>
    <w:rsid w:val="003A64E7"/>
    <w:rsid w:val="003A6B75"/>
    <w:rsid w:val="003A6F2D"/>
    <w:rsid w:val="003B0054"/>
    <w:rsid w:val="003B0442"/>
    <w:rsid w:val="003B4CF2"/>
    <w:rsid w:val="003B4DB1"/>
    <w:rsid w:val="003B516E"/>
    <w:rsid w:val="003B5433"/>
    <w:rsid w:val="003B672A"/>
    <w:rsid w:val="003B729F"/>
    <w:rsid w:val="003B7A02"/>
    <w:rsid w:val="003B7DCE"/>
    <w:rsid w:val="003C078E"/>
    <w:rsid w:val="003C0B29"/>
    <w:rsid w:val="003C0E23"/>
    <w:rsid w:val="003C1223"/>
    <w:rsid w:val="003C289D"/>
    <w:rsid w:val="003C468D"/>
    <w:rsid w:val="003C571E"/>
    <w:rsid w:val="003C5C6D"/>
    <w:rsid w:val="003C61C1"/>
    <w:rsid w:val="003C6743"/>
    <w:rsid w:val="003C708E"/>
    <w:rsid w:val="003C732D"/>
    <w:rsid w:val="003C777B"/>
    <w:rsid w:val="003D0FD1"/>
    <w:rsid w:val="003D1BD8"/>
    <w:rsid w:val="003D22F5"/>
    <w:rsid w:val="003D2C90"/>
    <w:rsid w:val="003D3B48"/>
    <w:rsid w:val="003D41C4"/>
    <w:rsid w:val="003D4CC2"/>
    <w:rsid w:val="003D5BE8"/>
    <w:rsid w:val="003D5F2D"/>
    <w:rsid w:val="003D5FE8"/>
    <w:rsid w:val="003D62A8"/>
    <w:rsid w:val="003D62BD"/>
    <w:rsid w:val="003D684F"/>
    <w:rsid w:val="003D7791"/>
    <w:rsid w:val="003D7872"/>
    <w:rsid w:val="003E0847"/>
    <w:rsid w:val="003E0D61"/>
    <w:rsid w:val="003E1656"/>
    <w:rsid w:val="003E1719"/>
    <w:rsid w:val="003E1C97"/>
    <w:rsid w:val="003E2807"/>
    <w:rsid w:val="003E3658"/>
    <w:rsid w:val="003E3F62"/>
    <w:rsid w:val="003E4B6D"/>
    <w:rsid w:val="003E5E84"/>
    <w:rsid w:val="003E5E8C"/>
    <w:rsid w:val="003E73A4"/>
    <w:rsid w:val="003E7B1C"/>
    <w:rsid w:val="003F0274"/>
    <w:rsid w:val="003F0C62"/>
    <w:rsid w:val="003F10B9"/>
    <w:rsid w:val="003F1E32"/>
    <w:rsid w:val="003F2936"/>
    <w:rsid w:val="003F2C0D"/>
    <w:rsid w:val="003F3E5E"/>
    <w:rsid w:val="003F4559"/>
    <w:rsid w:val="003F45E3"/>
    <w:rsid w:val="003F524C"/>
    <w:rsid w:val="003F5505"/>
    <w:rsid w:val="003F5A4E"/>
    <w:rsid w:val="003F791B"/>
    <w:rsid w:val="00400445"/>
    <w:rsid w:val="00400807"/>
    <w:rsid w:val="00400A84"/>
    <w:rsid w:val="00401F46"/>
    <w:rsid w:val="004022C9"/>
    <w:rsid w:val="00402F38"/>
    <w:rsid w:val="00404B0C"/>
    <w:rsid w:val="00405203"/>
    <w:rsid w:val="00405841"/>
    <w:rsid w:val="00406051"/>
    <w:rsid w:val="004065E3"/>
    <w:rsid w:val="0040670A"/>
    <w:rsid w:val="00410F6C"/>
    <w:rsid w:val="00411759"/>
    <w:rsid w:val="0041188E"/>
    <w:rsid w:val="004118C7"/>
    <w:rsid w:val="004121A6"/>
    <w:rsid w:val="00412362"/>
    <w:rsid w:val="004124B3"/>
    <w:rsid w:val="0041274E"/>
    <w:rsid w:val="00412B66"/>
    <w:rsid w:val="004132B9"/>
    <w:rsid w:val="00413C04"/>
    <w:rsid w:val="00413F25"/>
    <w:rsid w:val="00414EE9"/>
    <w:rsid w:val="004159B6"/>
    <w:rsid w:val="00415FB1"/>
    <w:rsid w:val="004163B1"/>
    <w:rsid w:val="00417A40"/>
    <w:rsid w:val="00417C3D"/>
    <w:rsid w:val="00420714"/>
    <w:rsid w:val="00421205"/>
    <w:rsid w:val="0042170A"/>
    <w:rsid w:val="00421A73"/>
    <w:rsid w:val="00422373"/>
    <w:rsid w:val="004234D5"/>
    <w:rsid w:val="00423970"/>
    <w:rsid w:val="00423A33"/>
    <w:rsid w:val="00423BC8"/>
    <w:rsid w:val="0042463A"/>
    <w:rsid w:val="004248D0"/>
    <w:rsid w:val="00424A6F"/>
    <w:rsid w:val="00424D96"/>
    <w:rsid w:val="004250B9"/>
    <w:rsid w:val="00425A7A"/>
    <w:rsid w:val="00425C12"/>
    <w:rsid w:val="0042654F"/>
    <w:rsid w:val="00426817"/>
    <w:rsid w:val="00426EF4"/>
    <w:rsid w:val="0042722D"/>
    <w:rsid w:val="004275AF"/>
    <w:rsid w:val="004278F2"/>
    <w:rsid w:val="00430D54"/>
    <w:rsid w:val="00430E69"/>
    <w:rsid w:val="004311EC"/>
    <w:rsid w:val="00431CCE"/>
    <w:rsid w:val="004320E6"/>
    <w:rsid w:val="00432560"/>
    <w:rsid w:val="00433CAB"/>
    <w:rsid w:val="00435589"/>
    <w:rsid w:val="004355A0"/>
    <w:rsid w:val="00436B76"/>
    <w:rsid w:val="00436F1B"/>
    <w:rsid w:val="00437987"/>
    <w:rsid w:val="00440507"/>
    <w:rsid w:val="00441003"/>
    <w:rsid w:val="0044172D"/>
    <w:rsid w:val="00442F5D"/>
    <w:rsid w:val="0044374A"/>
    <w:rsid w:val="004438D1"/>
    <w:rsid w:val="0044406D"/>
    <w:rsid w:val="0044440E"/>
    <w:rsid w:val="00444D12"/>
    <w:rsid w:val="00444DAE"/>
    <w:rsid w:val="004451A3"/>
    <w:rsid w:val="0044522C"/>
    <w:rsid w:val="00445536"/>
    <w:rsid w:val="00446458"/>
    <w:rsid w:val="004465E7"/>
    <w:rsid w:val="004466B8"/>
    <w:rsid w:val="00446FD7"/>
    <w:rsid w:val="0044704D"/>
    <w:rsid w:val="004471A4"/>
    <w:rsid w:val="0044725E"/>
    <w:rsid w:val="00447663"/>
    <w:rsid w:val="00447C93"/>
    <w:rsid w:val="004501DC"/>
    <w:rsid w:val="00450755"/>
    <w:rsid w:val="00452140"/>
    <w:rsid w:val="00452195"/>
    <w:rsid w:val="00452B11"/>
    <w:rsid w:val="00452FC4"/>
    <w:rsid w:val="00453658"/>
    <w:rsid w:val="004543FC"/>
    <w:rsid w:val="00455D08"/>
    <w:rsid w:val="00456C59"/>
    <w:rsid w:val="0045701F"/>
    <w:rsid w:val="00457531"/>
    <w:rsid w:val="00457590"/>
    <w:rsid w:val="004608A8"/>
    <w:rsid w:val="00461712"/>
    <w:rsid w:val="00461784"/>
    <w:rsid w:val="00461907"/>
    <w:rsid w:val="004620F0"/>
    <w:rsid w:val="0046268C"/>
    <w:rsid w:val="00462CBD"/>
    <w:rsid w:val="00463229"/>
    <w:rsid w:val="004636D0"/>
    <w:rsid w:val="00463D94"/>
    <w:rsid w:val="0046457A"/>
    <w:rsid w:val="0046510F"/>
    <w:rsid w:val="00466731"/>
    <w:rsid w:val="00470B25"/>
    <w:rsid w:val="0047130F"/>
    <w:rsid w:val="0047137B"/>
    <w:rsid w:val="00471669"/>
    <w:rsid w:val="00471CDC"/>
    <w:rsid w:val="00472677"/>
    <w:rsid w:val="00472887"/>
    <w:rsid w:val="00472B3C"/>
    <w:rsid w:val="00472F94"/>
    <w:rsid w:val="004731A5"/>
    <w:rsid w:val="004734B0"/>
    <w:rsid w:val="004737EF"/>
    <w:rsid w:val="00473D1E"/>
    <w:rsid w:val="004745AC"/>
    <w:rsid w:val="00474941"/>
    <w:rsid w:val="00474C0A"/>
    <w:rsid w:val="00474E04"/>
    <w:rsid w:val="00474F20"/>
    <w:rsid w:val="00474F26"/>
    <w:rsid w:val="004752D5"/>
    <w:rsid w:val="004755A9"/>
    <w:rsid w:val="004757B8"/>
    <w:rsid w:val="004769C6"/>
    <w:rsid w:val="0047703F"/>
    <w:rsid w:val="00477404"/>
    <w:rsid w:val="00477D40"/>
    <w:rsid w:val="0048059F"/>
    <w:rsid w:val="0048076A"/>
    <w:rsid w:val="00480913"/>
    <w:rsid w:val="0048116D"/>
    <w:rsid w:val="00481A66"/>
    <w:rsid w:val="00482FF7"/>
    <w:rsid w:val="00483FA5"/>
    <w:rsid w:val="004842EB"/>
    <w:rsid w:val="00484B83"/>
    <w:rsid w:val="00484DF7"/>
    <w:rsid w:val="00485369"/>
    <w:rsid w:val="00486269"/>
    <w:rsid w:val="004863EE"/>
    <w:rsid w:val="00486775"/>
    <w:rsid w:val="00486D8C"/>
    <w:rsid w:val="00486EDD"/>
    <w:rsid w:val="00490C6F"/>
    <w:rsid w:val="00490CFF"/>
    <w:rsid w:val="00490D96"/>
    <w:rsid w:val="004914DB"/>
    <w:rsid w:val="004915A6"/>
    <w:rsid w:val="0049171E"/>
    <w:rsid w:val="00491D0C"/>
    <w:rsid w:val="00492732"/>
    <w:rsid w:val="0049345C"/>
    <w:rsid w:val="0049350B"/>
    <w:rsid w:val="004940E9"/>
    <w:rsid w:val="00495580"/>
    <w:rsid w:val="00495AB5"/>
    <w:rsid w:val="004963E4"/>
    <w:rsid w:val="0049757B"/>
    <w:rsid w:val="00497699"/>
    <w:rsid w:val="00497800"/>
    <w:rsid w:val="004A1203"/>
    <w:rsid w:val="004A169A"/>
    <w:rsid w:val="004A1AD1"/>
    <w:rsid w:val="004A2B07"/>
    <w:rsid w:val="004A2E32"/>
    <w:rsid w:val="004A3498"/>
    <w:rsid w:val="004A3B29"/>
    <w:rsid w:val="004A3BCA"/>
    <w:rsid w:val="004A4908"/>
    <w:rsid w:val="004A4A06"/>
    <w:rsid w:val="004A4D77"/>
    <w:rsid w:val="004A52C8"/>
    <w:rsid w:val="004A600B"/>
    <w:rsid w:val="004A7459"/>
    <w:rsid w:val="004B0F85"/>
    <w:rsid w:val="004B1450"/>
    <w:rsid w:val="004B1628"/>
    <w:rsid w:val="004B2EE0"/>
    <w:rsid w:val="004B3983"/>
    <w:rsid w:val="004B48BA"/>
    <w:rsid w:val="004B4F7E"/>
    <w:rsid w:val="004B5C1A"/>
    <w:rsid w:val="004B60C5"/>
    <w:rsid w:val="004B6ED0"/>
    <w:rsid w:val="004B72A2"/>
    <w:rsid w:val="004B77A0"/>
    <w:rsid w:val="004B77DC"/>
    <w:rsid w:val="004B77FF"/>
    <w:rsid w:val="004B781C"/>
    <w:rsid w:val="004C014D"/>
    <w:rsid w:val="004C0634"/>
    <w:rsid w:val="004C07E4"/>
    <w:rsid w:val="004C1B0D"/>
    <w:rsid w:val="004C1F02"/>
    <w:rsid w:val="004C2B10"/>
    <w:rsid w:val="004C2DC8"/>
    <w:rsid w:val="004C2FF2"/>
    <w:rsid w:val="004C3153"/>
    <w:rsid w:val="004C3980"/>
    <w:rsid w:val="004C3DED"/>
    <w:rsid w:val="004C556F"/>
    <w:rsid w:val="004C55A9"/>
    <w:rsid w:val="004C55E7"/>
    <w:rsid w:val="004C60EF"/>
    <w:rsid w:val="004C6F15"/>
    <w:rsid w:val="004C7145"/>
    <w:rsid w:val="004C7543"/>
    <w:rsid w:val="004D1823"/>
    <w:rsid w:val="004D1EE7"/>
    <w:rsid w:val="004D23A3"/>
    <w:rsid w:val="004D2510"/>
    <w:rsid w:val="004D2A9B"/>
    <w:rsid w:val="004D2AE7"/>
    <w:rsid w:val="004D2C10"/>
    <w:rsid w:val="004D39AF"/>
    <w:rsid w:val="004D3D10"/>
    <w:rsid w:val="004D4146"/>
    <w:rsid w:val="004D43DE"/>
    <w:rsid w:val="004D4B65"/>
    <w:rsid w:val="004D51C3"/>
    <w:rsid w:val="004D5572"/>
    <w:rsid w:val="004D58AF"/>
    <w:rsid w:val="004D5CD9"/>
    <w:rsid w:val="004D64FD"/>
    <w:rsid w:val="004D68E1"/>
    <w:rsid w:val="004D6E3E"/>
    <w:rsid w:val="004E0217"/>
    <w:rsid w:val="004E04DA"/>
    <w:rsid w:val="004E10FB"/>
    <w:rsid w:val="004E1981"/>
    <w:rsid w:val="004E1D21"/>
    <w:rsid w:val="004E236F"/>
    <w:rsid w:val="004E2F60"/>
    <w:rsid w:val="004E3A93"/>
    <w:rsid w:val="004E3B19"/>
    <w:rsid w:val="004E3B52"/>
    <w:rsid w:val="004E3D13"/>
    <w:rsid w:val="004E3F7C"/>
    <w:rsid w:val="004E449A"/>
    <w:rsid w:val="004E50BF"/>
    <w:rsid w:val="004E5814"/>
    <w:rsid w:val="004E5DE9"/>
    <w:rsid w:val="004E5E78"/>
    <w:rsid w:val="004E6465"/>
    <w:rsid w:val="004E723E"/>
    <w:rsid w:val="004E73D3"/>
    <w:rsid w:val="004E788D"/>
    <w:rsid w:val="004F0386"/>
    <w:rsid w:val="004F0F6F"/>
    <w:rsid w:val="004F172D"/>
    <w:rsid w:val="004F1C01"/>
    <w:rsid w:val="004F1CE0"/>
    <w:rsid w:val="004F1F2A"/>
    <w:rsid w:val="004F21B7"/>
    <w:rsid w:val="004F223E"/>
    <w:rsid w:val="004F2B2D"/>
    <w:rsid w:val="004F3C60"/>
    <w:rsid w:val="004F3D02"/>
    <w:rsid w:val="004F4B1D"/>
    <w:rsid w:val="004F4C6C"/>
    <w:rsid w:val="004F4C6E"/>
    <w:rsid w:val="004F6EFD"/>
    <w:rsid w:val="004F79CE"/>
    <w:rsid w:val="004F7CCB"/>
    <w:rsid w:val="00500989"/>
    <w:rsid w:val="00500A4D"/>
    <w:rsid w:val="00501043"/>
    <w:rsid w:val="005019AD"/>
    <w:rsid w:val="00502247"/>
    <w:rsid w:val="00502666"/>
    <w:rsid w:val="00503200"/>
    <w:rsid w:val="005033C2"/>
    <w:rsid w:val="0050405D"/>
    <w:rsid w:val="00504274"/>
    <w:rsid w:val="0050565B"/>
    <w:rsid w:val="00505877"/>
    <w:rsid w:val="005058BD"/>
    <w:rsid w:val="00505A33"/>
    <w:rsid w:val="0050721A"/>
    <w:rsid w:val="00507326"/>
    <w:rsid w:val="00507B34"/>
    <w:rsid w:val="00510734"/>
    <w:rsid w:val="00510CA2"/>
    <w:rsid w:val="005111DC"/>
    <w:rsid w:val="0051128A"/>
    <w:rsid w:val="00511A15"/>
    <w:rsid w:val="00511D25"/>
    <w:rsid w:val="0051301C"/>
    <w:rsid w:val="0051342F"/>
    <w:rsid w:val="0051428E"/>
    <w:rsid w:val="0051491B"/>
    <w:rsid w:val="00514BB3"/>
    <w:rsid w:val="00515295"/>
    <w:rsid w:val="005157FB"/>
    <w:rsid w:val="00515919"/>
    <w:rsid w:val="00515A03"/>
    <w:rsid w:val="00515C82"/>
    <w:rsid w:val="00515E13"/>
    <w:rsid w:val="0051605E"/>
    <w:rsid w:val="005162E9"/>
    <w:rsid w:val="005169CE"/>
    <w:rsid w:val="00517AD3"/>
    <w:rsid w:val="00520473"/>
    <w:rsid w:val="00520579"/>
    <w:rsid w:val="0052074A"/>
    <w:rsid w:val="0052074F"/>
    <w:rsid w:val="0052139B"/>
    <w:rsid w:val="00521A9A"/>
    <w:rsid w:val="005238CF"/>
    <w:rsid w:val="00523A10"/>
    <w:rsid w:val="00523CCA"/>
    <w:rsid w:val="00523EE1"/>
    <w:rsid w:val="005240EF"/>
    <w:rsid w:val="005244E0"/>
    <w:rsid w:val="005244F5"/>
    <w:rsid w:val="005251C4"/>
    <w:rsid w:val="005256C9"/>
    <w:rsid w:val="0052592B"/>
    <w:rsid w:val="00525940"/>
    <w:rsid w:val="00525C25"/>
    <w:rsid w:val="0052605E"/>
    <w:rsid w:val="005264AE"/>
    <w:rsid w:val="0052771E"/>
    <w:rsid w:val="00527A1E"/>
    <w:rsid w:val="00527DDE"/>
    <w:rsid w:val="00530168"/>
    <w:rsid w:val="00530C78"/>
    <w:rsid w:val="00531C97"/>
    <w:rsid w:val="00532AF1"/>
    <w:rsid w:val="0053354F"/>
    <w:rsid w:val="00533D66"/>
    <w:rsid w:val="00533E9C"/>
    <w:rsid w:val="00534338"/>
    <w:rsid w:val="00534919"/>
    <w:rsid w:val="005349F7"/>
    <w:rsid w:val="0053504F"/>
    <w:rsid w:val="00535A2F"/>
    <w:rsid w:val="00536124"/>
    <w:rsid w:val="00536611"/>
    <w:rsid w:val="005368E6"/>
    <w:rsid w:val="00536D91"/>
    <w:rsid w:val="00536F0B"/>
    <w:rsid w:val="00540A61"/>
    <w:rsid w:val="00540B3F"/>
    <w:rsid w:val="00540D78"/>
    <w:rsid w:val="005416A3"/>
    <w:rsid w:val="00542E83"/>
    <w:rsid w:val="00543235"/>
    <w:rsid w:val="00543678"/>
    <w:rsid w:val="005438A4"/>
    <w:rsid w:val="00544253"/>
    <w:rsid w:val="005445C4"/>
    <w:rsid w:val="00544605"/>
    <w:rsid w:val="005448AD"/>
    <w:rsid w:val="00544F1B"/>
    <w:rsid w:val="005452ED"/>
    <w:rsid w:val="005455EE"/>
    <w:rsid w:val="005462BB"/>
    <w:rsid w:val="0054630B"/>
    <w:rsid w:val="00546E1A"/>
    <w:rsid w:val="00546F94"/>
    <w:rsid w:val="0054714C"/>
    <w:rsid w:val="005479A4"/>
    <w:rsid w:val="005502A8"/>
    <w:rsid w:val="00550F33"/>
    <w:rsid w:val="00551698"/>
    <w:rsid w:val="00551BC4"/>
    <w:rsid w:val="00551E8B"/>
    <w:rsid w:val="005521D7"/>
    <w:rsid w:val="005522DF"/>
    <w:rsid w:val="00552C2C"/>
    <w:rsid w:val="005537EC"/>
    <w:rsid w:val="00553C13"/>
    <w:rsid w:val="0055470C"/>
    <w:rsid w:val="00554CC1"/>
    <w:rsid w:val="00556BDA"/>
    <w:rsid w:val="00560838"/>
    <w:rsid w:val="00560CB8"/>
    <w:rsid w:val="005616B3"/>
    <w:rsid w:val="0056190C"/>
    <w:rsid w:val="00561AF0"/>
    <w:rsid w:val="00562DD0"/>
    <w:rsid w:val="00562EB1"/>
    <w:rsid w:val="005639D2"/>
    <w:rsid w:val="00563C43"/>
    <w:rsid w:val="00565E6A"/>
    <w:rsid w:val="005660C7"/>
    <w:rsid w:val="005701B4"/>
    <w:rsid w:val="00570BEB"/>
    <w:rsid w:val="00570BF7"/>
    <w:rsid w:val="00570F11"/>
    <w:rsid w:val="00571109"/>
    <w:rsid w:val="00571793"/>
    <w:rsid w:val="00572036"/>
    <w:rsid w:val="0057417B"/>
    <w:rsid w:val="00576315"/>
    <w:rsid w:val="00576D8A"/>
    <w:rsid w:val="0057744A"/>
    <w:rsid w:val="0057791B"/>
    <w:rsid w:val="00577FD8"/>
    <w:rsid w:val="00580CA3"/>
    <w:rsid w:val="00581A0F"/>
    <w:rsid w:val="00582CA0"/>
    <w:rsid w:val="00584AF3"/>
    <w:rsid w:val="00585342"/>
    <w:rsid w:val="005854F4"/>
    <w:rsid w:val="00585CD0"/>
    <w:rsid w:val="00586080"/>
    <w:rsid w:val="0058625C"/>
    <w:rsid w:val="005862B4"/>
    <w:rsid w:val="005869C9"/>
    <w:rsid w:val="0058785F"/>
    <w:rsid w:val="00587D23"/>
    <w:rsid w:val="00591015"/>
    <w:rsid w:val="00592A6C"/>
    <w:rsid w:val="00593C59"/>
    <w:rsid w:val="00594200"/>
    <w:rsid w:val="00594B53"/>
    <w:rsid w:val="005952F6"/>
    <w:rsid w:val="005959F4"/>
    <w:rsid w:val="00595C40"/>
    <w:rsid w:val="00595EAA"/>
    <w:rsid w:val="00596941"/>
    <w:rsid w:val="005A0324"/>
    <w:rsid w:val="005A0AB2"/>
    <w:rsid w:val="005A156B"/>
    <w:rsid w:val="005A1CFA"/>
    <w:rsid w:val="005A28C2"/>
    <w:rsid w:val="005A2EA7"/>
    <w:rsid w:val="005A3EA6"/>
    <w:rsid w:val="005A4A21"/>
    <w:rsid w:val="005A5827"/>
    <w:rsid w:val="005A5B61"/>
    <w:rsid w:val="005A64DD"/>
    <w:rsid w:val="005A7A0A"/>
    <w:rsid w:val="005B059B"/>
    <w:rsid w:val="005B1318"/>
    <w:rsid w:val="005B1719"/>
    <w:rsid w:val="005B2593"/>
    <w:rsid w:val="005B2EC5"/>
    <w:rsid w:val="005B2FEA"/>
    <w:rsid w:val="005B332D"/>
    <w:rsid w:val="005B3846"/>
    <w:rsid w:val="005B5113"/>
    <w:rsid w:val="005B53AC"/>
    <w:rsid w:val="005B56ED"/>
    <w:rsid w:val="005B780C"/>
    <w:rsid w:val="005B790B"/>
    <w:rsid w:val="005B7C4F"/>
    <w:rsid w:val="005B7EB1"/>
    <w:rsid w:val="005C0AC4"/>
    <w:rsid w:val="005C1287"/>
    <w:rsid w:val="005C1BCA"/>
    <w:rsid w:val="005C228D"/>
    <w:rsid w:val="005C22B5"/>
    <w:rsid w:val="005C3021"/>
    <w:rsid w:val="005C38D4"/>
    <w:rsid w:val="005C437A"/>
    <w:rsid w:val="005C47D7"/>
    <w:rsid w:val="005C4D1E"/>
    <w:rsid w:val="005C50F8"/>
    <w:rsid w:val="005C5AEE"/>
    <w:rsid w:val="005C5CDB"/>
    <w:rsid w:val="005C7ABF"/>
    <w:rsid w:val="005C7AC0"/>
    <w:rsid w:val="005C7BAF"/>
    <w:rsid w:val="005D055F"/>
    <w:rsid w:val="005D058B"/>
    <w:rsid w:val="005D05B0"/>
    <w:rsid w:val="005D17B4"/>
    <w:rsid w:val="005D2AAE"/>
    <w:rsid w:val="005D3175"/>
    <w:rsid w:val="005D3419"/>
    <w:rsid w:val="005D3F2E"/>
    <w:rsid w:val="005D4905"/>
    <w:rsid w:val="005D5320"/>
    <w:rsid w:val="005D61B5"/>
    <w:rsid w:val="005D61B8"/>
    <w:rsid w:val="005D69CF"/>
    <w:rsid w:val="005D7CA7"/>
    <w:rsid w:val="005D7D16"/>
    <w:rsid w:val="005E099E"/>
    <w:rsid w:val="005E1148"/>
    <w:rsid w:val="005E11F7"/>
    <w:rsid w:val="005E21A7"/>
    <w:rsid w:val="005E2B36"/>
    <w:rsid w:val="005E2F7A"/>
    <w:rsid w:val="005E393F"/>
    <w:rsid w:val="005E44CF"/>
    <w:rsid w:val="005E44E8"/>
    <w:rsid w:val="005E583B"/>
    <w:rsid w:val="005E62BE"/>
    <w:rsid w:val="005E659D"/>
    <w:rsid w:val="005E7893"/>
    <w:rsid w:val="005E7D50"/>
    <w:rsid w:val="005F0434"/>
    <w:rsid w:val="005F17BB"/>
    <w:rsid w:val="005F1A99"/>
    <w:rsid w:val="005F1EE4"/>
    <w:rsid w:val="005F2173"/>
    <w:rsid w:val="005F22CB"/>
    <w:rsid w:val="005F2D34"/>
    <w:rsid w:val="005F34AD"/>
    <w:rsid w:val="005F3EF7"/>
    <w:rsid w:val="005F4AB3"/>
    <w:rsid w:val="005F5565"/>
    <w:rsid w:val="005F5ADA"/>
    <w:rsid w:val="005F5BE5"/>
    <w:rsid w:val="005F6EB7"/>
    <w:rsid w:val="00600364"/>
    <w:rsid w:val="00600698"/>
    <w:rsid w:val="00600753"/>
    <w:rsid w:val="0060106F"/>
    <w:rsid w:val="006017EF"/>
    <w:rsid w:val="006026FF"/>
    <w:rsid w:val="0060272F"/>
    <w:rsid w:val="006029F9"/>
    <w:rsid w:val="00602E6A"/>
    <w:rsid w:val="00604719"/>
    <w:rsid w:val="0060473E"/>
    <w:rsid w:val="006048CC"/>
    <w:rsid w:val="00604930"/>
    <w:rsid w:val="0060541B"/>
    <w:rsid w:val="00605C56"/>
    <w:rsid w:val="006066BE"/>
    <w:rsid w:val="006070DE"/>
    <w:rsid w:val="0060738E"/>
    <w:rsid w:val="00611374"/>
    <w:rsid w:val="00611B93"/>
    <w:rsid w:val="006121DD"/>
    <w:rsid w:val="00612231"/>
    <w:rsid w:val="006128E1"/>
    <w:rsid w:val="00612A69"/>
    <w:rsid w:val="00612ACD"/>
    <w:rsid w:val="0061317F"/>
    <w:rsid w:val="00613529"/>
    <w:rsid w:val="006138FB"/>
    <w:rsid w:val="00615704"/>
    <w:rsid w:val="00615F7A"/>
    <w:rsid w:val="006168CB"/>
    <w:rsid w:val="00616CFB"/>
    <w:rsid w:val="00617154"/>
    <w:rsid w:val="00617469"/>
    <w:rsid w:val="00620830"/>
    <w:rsid w:val="00620D13"/>
    <w:rsid w:val="006210E4"/>
    <w:rsid w:val="00621112"/>
    <w:rsid w:val="0062115F"/>
    <w:rsid w:val="0062208F"/>
    <w:rsid w:val="00622295"/>
    <w:rsid w:val="0062289F"/>
    <w:rsid w:val="0062295D"/>
    <w:rsid w:val="00623446"/>
    <w:rsid w:val="00623713"/>
    <w:rsid w:val="0062453D"/>
    <w:rsid w:val="006248C4"/>
    <w:rsid w:val="0062490F"/>
    <w:rsid w:val="00624B91"/>
    <w:rsid w:val="00624FC4"/>
    <w:rsid w:val="0062502D"/>
    <w:rsid w:val="00625BF1"/>
    <w:rsid w:val="00625F3D"/>
    <w:rsid w:val="00626068"/>
    <w:rsid w:val="00626136"/>
    <w:rsid w:val="006264CC"/>
    <w:rsid w:val="00627187"/>
    <w:rsid w:val="006276CB"/>
    <w:rsid w:val="006305A7"/>
    <w:rsid w:val="0063077A"/>
    <w:rsid w:val="006308AA"/>
    <w:rsid w:val="006317EF"/>
    <w:rsid w:val="006319D3"/>
    <w:rsid w:val="0063223A"/>
    <w:rsid w:val="0063227B"/>
    <w:rsid w:val="00632B06"/>
    <w:rsid w:val="00633012"/>
    <w:rsid w:val="00633C46"/>
    <w:rsid w:val="00634C01"/>
    <w:rsid w:val="00634D29"/>
    <w:rsid w:val="00634DA6"/>
    <w:rsid w:val="00634ECA"/>
    <w:rsid w:val="00635076"/>
    <w:rsid w:val="00635F33"/>
    <w:rsid w:val="00637A7C"/>
    <w:rsid w:val="00637BC0"/>
    <w:rsid w:val="006400F9"/>
    <w:rsid w:val="00641AF9"/>
    <w:rsid w:val="0064262E"/>
    <w:rsid w:val="00642745"/>
    <w:rsid w:val="00642DE2"/>
    <w:rsid w:val="00643686"/>
    <w:rsid w:val="0064392D"/>
    <w:rsid w:val="00643F8F"/>
    <w:rsid w:val="006441C8"/>
    <w:rsid w:val="00644654"/>
    <w:rsid w:val="00644827"/>
    <w:rsid w:val="00644917"/>
    <w:rsid w:val="0064544B"/>
    <w:rsid w:val="0064548B"/>
    <w:rsid w:val="006469A8"/>
    <w:rsid w:val="006471EB"/>
    <w:rsid w:val="006479E3"/>
    <w:rsid w:val="00650076"/>
    <w:rsid w:val="0065082C"/>
    <w:rsid w:val="00650910"/>
    <w:rsid w:val="00650BA1"/>
    <w:rsid w:val="00652AF3"/>
    <w:rsid w:val="00652D2A"/>
    <w:rsid w:val="00652DA4"/>
    <w:rsid w:val="006531A6"/>
    <w:rsid w:val="00653494"/>
    <w:rsid w:val="006543B3"/>
    <w:rsid w:val="006556D5"/>
    <w:rsid w:val="00655930"/>
    <w:rsid w:val="00655956"/>
    <w:rsid w:val="0065684E"/>
    <w:rsid w:val="00656D6B"/>
    <w:rsid w:val="00656F5C"/>
    <w:rsid w:val="006570DF"/>
    <w:rsid w:val="0065713A"/>
    <w:rsid w:val="0065795F"/>
    <w:rsid w:val="00660B80"/>
    <w:rsid w:val="00660D0C"/>
    <w:rsid w:val="00661DA3"/>
    <w:rsid w:val="00662D83"/>
    <w:rsid w:val="00662E50"/>
    <w:rsid w:val="00663880"/>
    <w:rsid w:val="0066389B"/>
    <w:rsid w:val="00663E21"/>
    <w:rsid w:val="006642DF"/>
    <w:rsid w:val="0066449A"/>
    <w:rsid w:val="00665684"/>
    <w:rsid w:val="00665836"/>
    <w:rsid w:val="00665B55"/>
    <w:rsid w:val="00667999"/>
    <w:rsid w:val="006679B9"/>
    <w:rsid w:val="00670FAC"/>
    <w:rsid w:val="006713C8"/>
    <w:rsid w:val="00671532"/>
    <w:rsid w:val="00671D97"/>
    <w:rsid w:val="006721FF"/>
    <w:rsid w:val="00673579"/>
    <w:rsid w:val="0067383D"/>
    <w:rsid w:val="00673EF1"/>
    <w:rsid w:val="006747A9"/>
    <w:rsid w:val="00674C2F"/>
    <w:rsid w:val="00674EAA"/>
    <w:rsid w:val="0067531B"/>
    <w:rsid w:val="006766FE"/>
    <w:rsid w:val="00676B42"/>
    <w:rsid w:val="00676CBA"/>
    <w:rsid w:val="006773B8"/>
    <w:rsid w:val="00677968"/>
    <w:rsid w:val="00677AA0"/>
    <w:rsid w:val="00677D11"/>
    <w:rsid w:val="006800D9"/>
    <w:rsid w:val="00680964"/>
    <w:rsid w:val="00681B2A"/>
    <w:rsid w:val="00681B56"/>
    <w:rsid w:val="00681F31"/>
    <w:rsid w:val="0068268B"/>
    <w:rsid w:val="00682B38"/>
    <w:rsid w:val="00682DB7"/>
    <w:rsid w:val="00682F66"/>
    <w:rsid w:val="006836EC"/>
    <w:rsid w:val="00683CDA"/>
    <w:rsid w:val="00683E05"/>
    <w:rsid w:val="006843D3"/>
    <w:rsid w:val="0068485F"/>
    <w:rsid w:val="00684A3E"/>
    <w:rsid w:val="00684BD0"/>
    <w:rsid w:val="00684FC7"/>
    <w:rsid w:val="0068577E"/>
    <w:rsid w:val="00685D89"/>
    <w:rsid w:val="006861EC"/>
    <w:rsid w:val="00686FED"/>
    <w:rsid w:val="006871DA"/>
    <w:rsid w:val="006872F0"/>
    <w:rsid w:val="006876BF"/>
    <w:rsid w:val="00690ACB"/>
    <w:rsid w:val="00690F02"/>
    <w:rsid w:val="00691136"/>
    <w:rsid w:val="0069118D"/>
    <w:rsid w:val="00691431"/>
    <w:rsid w:val="00691659"/>
    <w:rsid w:val="00691674"/>
    <w:rsid w:val="006916FE"/>
    <w:rsid w:val="00694738"/>
    <w:rsid w:val="00696E59"/>
    <w:rsid w:val="00697253"/>
    <w:rsid w:val="00697AC0"/>
    <w:rsid w:val="006A0C0C"/>
    <w:rsid w:val="006A113F"/>
    <w:rsid w:val="006A1688"/>
    <w:rsid w:val="006A28D8"/>
    <w:rsid w:val="006A2A52"/>
    <w:rsid w:val="006A2FB1"/>
    <w:rsid w:val="006A3378"/>
    <w:rsid w:val="006A394E"/>
    <w:rsid w:val="006A3AA6"/>
    <w:rsid w:val="006A5722"/>
    <w:rsid w:val="006A5F08"/>
    <w:rsid w:val="006A67A0"/>
    <w:rsid w:val="006A700C"/>
    <w:rsid w:val="006B074B"/>
    <w:rsid w:val="006B09AF"/>
    <w:rsid w:val="006B1203"/>
    <w:rsid w:val="006B1211"/>
    <w:rsid w:val="006B165D"/>
    <w:rsid w:val="006B190D"/>
    <w:rsid w:val="006B3144"/>
    <w:rsid w:val="006B41E2"/>
    <w:rsid w:val="006B4251"/>
    <w:rsid w:val="006B6110"/>
    <w:rsid w:val="006B64F1"/>
    <w:rsid w:val="006B68C7"/>
    <w:rsid w:val="006B694C"/>
    <w:rsid w:val="006B7106"/>
    <w:rsid w:val="006B7335"/>
    <w:rsid w:val="006B78F2"/>
    <w:rsid w:val="006C0494"/>
    <w:rsid w:val="006C08CE"/>
    <w:rsid w:val="006C2122"/>
    <w:rsid w:val="006C24D8"/>
    <w:rsid w:val="006C2EED"/>
    <w:rsid w:val="006C374C"/>
    <w:rsid w:val="006C3CAE"/>
    <w:rsid w:val="006C42CE"/>
    <w:rsid w:val="006C564E"/>
    <w:rsid w:val="006C630F"/>
    <w:rsid w:val="006C68EE"/>
    <w:rsid w:val="006C6941"/>
    <w:rsid w:val="006C6B39"/>
    <w:rsid w:val="006C6F47"/>
    <w:rsid w:val="006D02E3"/>
    <w:rsid w:val="006D0579"/>
    <w:rsid w:val="006D0763"/>
    <w:rsid w:val="006D0F78"/>
    <w:rsid w:val="006D1935"/>
    <w:rsid w:val="006D2D75"/>
    <w:rsid w:val="006D2E48"/>
    <w:rsid w:val="006D34CE"/>
    <w:rsid w:val="006D3570"/>
    <w:rsid w:val="006D39A8"/>
    <w:rsid w:val="006D3F74"/>
    <w:rsid w:val="006D45FD"/>
    <w:rsid w:val="006D536E"/>
    <w:rsid w:val="006D6415"/>
    <w:rsid w:val="006D709B"/>
    <w:rsid w:val="006D74C3"/>
    <w:rsid w:val="006D74EC"/>
    <w:rsid w:val="006D783B"/>
    <w:rsid w:val="006D7BE4"/>
    <w:rsid w:val="006E04B7"/>
    <w:rsid w:val="006E050E"/>
    <w:rsid w:val="006E073A"/>
    <w:rsid w:val="006E0A1C"/>
    <w:rsid w:val="006E1EAA"/>
    <w:rsid w:val="006E2101"/>
    <w:rsid w:val="006E22B5"/>
    <w:rsid w:val="006E2446"/>
    <w:rsid w:val="006E3259"/>
    <w:rsid w:val="006E35FD"/>
    <w:rsid w:val="006E4D97"/>
    <w:rsid w:val="006E6E97"/>
    <w:rsid w:val="006E7FCF"/>
    <w:rsid w:val="006F14CE"/>
    <w:rsid w:val="006F15C5"/>
    <w:rsid w:val="006F1B5B"/>
    <w:rsid w:val="006F1D7E"/>
    <w:rsid w:val="006F2079"/>
    <w:rsid w:val="006F3E17"/>
    <w:rsid w:val="006F4F52"/>
    <w:rsid w:val="006F69CE"/>
    <w:rsid w:val="006F6F94"/>
    <w:rsid w:val="006F79A4"/>
    <w:rsid w:val="006F7BFE"/>
    <w:rsid w:val="007008EE"/>
    <w:rsid w:val="00700C61"/>
    <w:rsid w:val="00701FB9"/>
    <w:rsid w:val="00702AD4"/>
    <w:rsid w:val="00703331"/>
    <w:rsid w:val="00703896"/>
    <w:rsid w:val="00703DA4"/>
    <w:rsid w:val="007042AF"/>
    <w:rsid w:val="0070463F"/>
    <w:rsid w:val="0070495E"/>
    <w:rsid w:val="00705603"/>
    <w:rsid w:val="007056F8"/>
    <w:rsid w:val="00706402"/>
    <w:rsid w:val="00706761"/>
    <w:rsid w:val="007067E6"/>
    <w:rsid w:val="00706801"/>
    <w:rsid w:val="00706802"/>
    <w:rsid w:val="00707635"/>
    <w:rsid w:val="00710454"/>
    <w:rsid w:val="00710C64"/>
    <w:rsid w:val="00710E38"/>
    <w:rsid w:val="00711A18"/>
    <w:rsid w:val="007123C3"/>
    <w:rsid w:val="00712571"/>
    <w:rsid w:val="007130D4"/>
    <w:rsid w:val="00714773"/>
    <w:rsid w:val="0071570B"/>
    <w:rsid w:val="00715FB2"/>
    <w:rsid w:val="007161F7"/>
    <w:rsid w:val="00716341"/>
    <w:rsid w:val="00716510"/>
    <w:rsid w:val="00716807"/>
    <w:rsid w:val="0071686D"/>
    <w:rsid w:val="00717141"/>
    <w:rsid w:val="007173E5"/>
    <w:rsid w:val="00717D1E"/>
    <w:rsid w:val="00717E65"/>
    <w:rsid w:val="0072117F"/>
    <w:rsid w:val="00721C77"/>
    <w:rsid w:val="00722E0A"/>
    <w:rsid w:val="007232D2"/>
    <w:rsid w:val="0072360B"/>
    <w:rsid w:val="0073111B"/>
    <w:rsid w:val="00731294"/>
    <w:rsid w:val="007325F3"/>
    <w:rsid w:val="00732893"/>
    <w:rsid w:val="00732C55"/>
    <w:rsid w:val="00733115"/>
    <w:rsid w:val="007335C6"/>
    <w:rsid w:val="00734D09"/>
    <w:rsid w:val="00734F7C"/>
    <w:rsid w:val="00735084"/>
    <w:rsid w:val="00735369"/>
    <w:rsid w:val="00735BB5"/>
    <w:rsid w:val="007406E3"/>
    <w:rsid w:val="00740EAC"/>
    <w:rsid w:val="00741152"/>
    <w:rsid w:val="00741326"/>
    <w:rsid w:val="00741DFA"/>
    <w:rsid w:val="00742DE2"/>
    <w:rsid w:val="007431BF"/>
    <w:rsid w:val="00744763"/>
    <w:rsid w:val="007453AD"/>
    <w:rsid w:val="0074739F"/>
    <w:rsid w:val="007505D1"/>
    <w:rsid w:val="007509DD"/>
    <w:rsid w:val="00751096"/>
    <w:rsid w:val="007520C8"/>
    <w:rsid w:val="00752148"/>
    <w:rsid w:val="00752E80"/>
    <w:rsid w:val="0075345E"/>
    <w:rsid w:val="007536CE"/>
    <w:rsid w:val="00753BFB"/>
    <w:rsid w:val="007541AD"/>
    <w:rsid w:val="007551EB"/>
    <w:rsid w:val="00756631"/>
    <w:rsid w:val="007571B2"/>
    <w:rsid w:val="0075776C"/>
    <w:rsid w:val="00757AF4"/>
    <w:rsid w:val="00760D9A"/>
    <w:rsid w:val="00761E48"/>
    <w:rsid w:val="0076285A"/>
    <w:rsid w:val="00766323"/>
    <w:rsid w:val="00767039"/>
    <w:rsid w:val="007671F1"/>
    <w:rsid w:val="0077041F"/>
    <w:rsid w:val="0077070C"/>
    <w:rsid w:val="00770C74"/>
    <w:rsid w:val="00771964"/>
    <w:rsid w:val="007728ED"/>
    <w:rsid w:val="00772CDC"/>
    <w:rsid w:val="00772E10"/>
    <w:rsid w:val="00773CF5"/>
    <w:rsid w:val="00773E65"/>
    <w:rsid w:val="00774914"/>
    <w:rsid w:val="00774F0C"/>
    <w:rsid w:val="00775044"/>
    <w:rsid w:val="00775927"/>
    <w:rsid w:val="0077605D"/>
    <w:rsid w:val="007762D4"/>
    <w:rsid w:val="007773CD"/>
    <w:rsid w:val="00777964"/>
    <w:rsid w:val="00777A58"/>
    <w:rsid w:val="00777B29"/>
    <w:rsid w:val="00777F20"/>
    <w:rsid w:val="00780AC4"/>
    <w:rsid w:val="00781129"/>
    <w:rsid w:val="0078114F"/>
    <w:rsid w:val="007812F4"/>
    <w:rsid w:val="007813F7"/>
    <w:rsid w:val="00781A37"/>
    <w:rsid w:val="007820B4"/>
    <w:rsid w:val="00782206"/>
    <w:rsid w:val="00782A4D"/>
    <w:rsid w:val="00782AAB"/>
    <w:rsid w:val="007830AE"/>
    <w:rsid w:val="007837D8"/>
    <w:rsid w:val="00783E3D"/>
    <w:rsid w:val="0078464E"/>
    <w:rsid w:val="0078477E"/>
    <w:rsid w:val="0078491A"/>
    <w:rsid w:val="007865E8"/>
    <w:rsid w:val="007866B3"/>
    <w:rsid w:val="00787BF7"/>
    <w:rsid w:val="00787C2E"/>
    <w:rsid w:val="00787CAA"/>
    <w:rsid w:val="00787EDC"/>
    <w:rsid w:val="007904BE"/>
    <w:rsid w:val="0079052D"/>
    <w:rsid w:val="007906C8"/>
    <w:rsid w:val="00790CAF"/>
    <w:rsid w:val="00791DF6"/>
    <w:rsid w:val="00791F1C"/>
    <w:rsid w:val="007923DC"/>
    <w:rsid w:val="00792E08"/>
    <w:rsid w:val="00793470"/>
    <w:rsid w:val="00793E07"/>
    <w:rsid w:val="00794067"/>
    <w:rsid w:val="0079496A"/>
    <w:rsid w:val="007958F7"/>
    <w:rsid w:val="007959C3"/>
    <w:rsid w:val="007972E5"/>
    <w:rsid w:val="007975E9"/>
    <w:rsid w:val="0079766A"/>
    <w:rsid w:val="007977CD"/>
    <w:rsid w:val="00797CFA"/>
    <w:rsid w:val="007A0258"/>
    <w:rsid w:val="007A03DC"/>
    <w:rsid w:val="007A087C"/>
    <w:rsid w:val="007A0B45"/>
    <w:rsid w:val="007A122A"/>
    <w:rsid w:val="007A29AF"/>
    <w:rsid w:val="007A34D9"/>
    <w:rsid w:val="007A364B"/>
    <w:rsid w:val="007A3D99"/>
    <w:rsid w:val="007A3EC3"/>
    <w:rsid w:val="007A4323"/>
    <w:rsid w:val="007A44CA"/>
    <w:rsid w:val="007A4BB2"/>
    <w:rsid w:val="007A5BE3"/>
    <w:rsid w:val="007A667B"/>
    <w:rsid w:val="007A6B45"/>
    <w:rsid w:val="007A706E"/>
    <w:rsid w:val="007A7112"/>
    <w:rsid w:val="007A795B"/>
    <w:rsid w:val="007A7FCD"/>
    <w:rsid w:val="007B0D66"/>
    <w:rsid w:val="007B1140"/>
    <w:rsid w:val="007B298A"/>
    <w:rsid w:val="007B2E68"/>
    <w:rsid w:val="007B3E9B"/>
    <w:rsid w:val="007B43D7"/>
    <w:rsid w:val="007B4439"/>
    <w:rsid w:val="007B485F"/>
    <w:rsid w:val="007B499E"/>
    <w:rsid w:val="007B5655"/>
    <w:rsid w:val="007B64FD"/>
    <w:rsid w:val="007B7198"/>
    <w:rsid w:val="007B7412"/>
    <w:rsid w:val="007C01BB"/>
    <w:rsid w:val="007C055C"/>
    <w:rsid w:val="007C14A7"/>
    <w:rsid w:val="007C1C6D"/>
    <w:rsid w:val="007C2FBC"/>
    <w:rsid w:val="007C3492"/>
    <w:rsid w:val="007C38B4"/>
    <w:rsid w:val="007C391B"/>
    <w:rsid w:val="007C3A9C"/>
    <w:rsid w:val="007C3AB9"/>
    <w:rsid w:val="007C3ED8"/>
    <w:rsid w:val="007C4BFC"/>
    <w:rsid w:val="007C5387"/>
    <w:rsid w:val="007C703D"/>
    <w:rsid w:val="007C72D8"/>
    <w:rsid w:val="007C78CB"/>
    <w:rsid w:val="007C7F26"/>
    <w:rsid w:val="007D0676"/>
    <w:rsid w:val="007D17CD"/>
    <w:rsid w:val="007D1875"/>
    <w:rsid w:val="007D2880"/>
    <w:rsid w:val="007D3257"/>
    <w:rsid w:val="007D51EE"/>
    <w:rsid w:val="007D56A8"/>
    <w:rsid w:val="007D5A6D"/>
    <w:rsid w:val="007D5DE5"/>
    <w:rsid w:val="007D6094"/>
    <w:rsid w:val="007D67F5"/>
    <w:rsid w:val="007D6B56"/>
    <w:rsid w:val="007D6E5B"/>
    <w:rsid w:val="007D79F3"/>
    <w:rsid w:val="007E02FF"/>
    <w:rsid w:val="007E1278"/>
    <w:rsid w:val="007E189C"/>
    <w:rsid w:val="007E2937"/>
    <w:rsid w:val="007E325E"/>
    <w:rsid w:val="007E3827"/>
    <w:rsid w:val="007E3956"/>
    <w:rsid w:val="007E4599"/>
    <w:rsid w:val="007E501F"/>
    <w:rsid w:val="007E51BE"/>
    <w:rsid w:val="007E5301"/>
    <w:rsid w:val="007E5E84"/>
    <w:rsid w:val="007E5F3F"/>
    <w:rsid w:val="007E6538"/>
    <w:rsid w:val="007E6760"/>
    <w:rsid w:val="007F0708"/>
    <w:rsid w:val="007F0839"/>
    <w:rsid w:val="007F0C26"/>
    <w:rsid w:val="007F0CC4"/>
    <w:rsid w:val="007F197F"/>
    <w:rsid w:val="007F2029"/>
    <w:rsid w:val="007F26A3"/>
    <w:rsid w:val="007F26F1"/>
    <w:rsid w:val="007F3A4A"/>
    <w:rsid w:val="007F3DED"/>
    <w:rsid w:val="007F421A"/>
    <w:rsid w:val="007F4784"/>
    <w:rsid w:val="007F49B3"/>
    <w:rsid w:val="007F4F34"/>
    <w:rsid w:val="007F4F6B"/>
    <w:rsid w:val="007F57DA"/>
    <w:rsid w:val="007F587A"/>
    <w:rsid w:val="007F61DB"/>
    <w:rsid w:val="007F77B8"/>
    <w:rsid w:val="007F77F7"/>
    <w:rsid w:val="007F7DE9"/>
    <w:rsid w:val="00800244"/>
    <w:rsid w:val="008036B4"/>
    <w:rsid w:val="00803BBD"/>
    <w:rsid w:val="00804B1C"/>
    <w:rsid w:val="00805D19"/>
    <w:rsid w:val="0080604B"/>
    <w:rsid w:val="0080728D"/>
    <w:rsid w:val="008076C8"/>
    <w:rsid w:val="00807DF7"/>
    <w:rsid w:val="00807F11"/>
    <w:rsid w:val="00810339"/>
    <w:rsid w:val="008114D1"/>
    <w:rsid w:val="00811681"/>
    <w:rsid w:val="0081177C"/>
    <w:rsid w:val="00811822"/>
    <w:rsid w:val="00811CC0"/>
    <w:rsid w:val="00812CDE"/>
    <w:rsid w:val="0081311E"/>
    <w:rsid w:val="008131FC"/>
    <w:rsid w:val="00813BF4"/>
    <w:rsid w:val="00814335"/>
    <w:rsid w:val="00814734"/>
    <w:rsid w:val="008157DB"/>
    <w:rsid w:val="00817B18"/>
    <w:rsid w:val="00817C10"/>
    <w:rsid w:val="00817E54"/>
    <w:rsid w:val="00817E9E"/>
    <w:rsid w:val="008201CE"/>
    <w:rsid w:val="00820876"/>
    <w:rsid w:val="00821560"/>
    <w:rsid w:val="00822601"/>
    <w:rsid w:val="00823386"/>
    <w:rsid w:val="00823644"/>
    <w:rsid w:val="00824C5D"/>
    <w:rsid w:val="00825619"/>
    <w:rsid w:val="00825629"/>
    <w:rsid w:val="008277AB"/>
    <w:rsid w:val="00827B08"/>
    <w:rsid w:val="0083046F"/>
    <w:rsid w:val="008310CB"/>
    <w:rsid w:val="008332AE"/>
    <w:rsid w:val="00833308"/>
    <w:rsid w:val="008338F0"/>
    <w:rsid w:val="00834E44"/>
    <w:rsid w:val="00835112"/>
    <w:rsid w:val="008353C0"/>
    <w:rsid w:val="008378E7"/>
    <w:rsid w:val="008378F8"/>
    <w:rsid w:val="00837CAB"/>
    <w:rsid w:val="00837DA6"/>
    <w:rsid w:val="00840113"/>
    <w:rsid w:val="008402F1"/>
    <w:rsid w:val="00840D14"/>
    <w:rsid w:val="00840D62"/>
    <w:rsid w:val="00840D91"/>
    <w:rsid w:val="00841527"/>
    <w:rsid w:val="00841865"/>
    <w:rsid w:val="00842356"/>
    <w:rsid w:val="00842A66"/>
    <w:rsid w:val="0084370C"/>
    <w:rsid w:val="00843B8F"/>
    <w:rsid w:val="00843B92"/>
    <w:rsid w:val="0084423E"/>
    <w:rsid w:val="00844895"/>
    <w:rsid w:val="00844BFE"/>
    <w:rsid w:val="00846203"/>
    <w:rsid w:val="008465AD"/>
    <w:rsid w:val="00846A07"/>
    <w:rsid w:val="00847151"/>
    <w:rsid w:val="008474AB"/>
    <w:rsid w:val="00847E0C"/>
    <w:rsid w:val="008514F4"/>
    <w:rsid w:val="0085156D"/>
    <w:rsid w:val="00851F21"/>
    <w:rsid w:val="0085252E"/>
    <w:rsid w:val="00852F62"/>
    <w:rsid w:val="008533F2"/>
    <w:rsid w:val="00854331"/>
    <w:rsid w:val="0085433F"/>
    <w:rsid w:val="00855EC8"/>
    <w:rsid w:val="00856EE0"/>
    <w:rsid w:val="008578D4"/>
    <w:rsid w:val="0086070D"/>
    <w:rsid w:val="008608B2"/>
    <w:rsid w:val="00860F30"/>
    <w:rsid w:val="00861408"/>
    <w:rsid w:val="00861658"/>
    <w:rsid w:val="00861732"/>
    <w:rsid w:val="00862D4B"/>
    <w:rsid w:val="00863FB9"/>
    <w:rsid w:val="008642C0"/>
    <w:rsid w:val="00864D74"/>
    <w:rsid w:val="008665D1"/>
    <w:rsid w:val="00866691"/>
    <w:rsid w:val="00867FC7"/>
    <w:rsid w:val="0087015F"/>
    <w:rsid w:val="008710C4"/>
    <w:rsid w:val="00871283"/>
    <w:rsid w:val="008716FF"/>
    <w:rsid w:val="00872894"/>
    <w:rsid w:val="008739D5"/>
    <w:rsid w:val="00873EA8"/>
    <w:rsid w:val="00874F19"/>
    <w:rsid w:val="00875416"/>
    <w:rsid w:val="008768D2"/>
    <w:rsid w:val="008772F2"/>
    <w:rsid w:val="008775E3"/>
    <w:rsid w:val="00877C26"/>
    <w:rsid w:val="00880289"/>
    <w:rsid w:val="008804FC"/>
    <w:rsid w:val="008805B4"/>
    <w:rsid w:val="00881313"/>
    <w:rsid w:val="00881DB8"/>
    <w:rsid w:val="008822B3"/>
    <w:rsid w:val="00882951"/>
    <w:rsid w:val="00882F68"/>
    <w:rsid w:val="00883085"/>
    <w:rsid w:val="00883A4C"/>
    <w:rsid w:val="008840CE"/>
    <w:rsid w:val="0088423C"/>
    <w:rsid w:val="00884A22"/>
    <w:rsid w:val="00884EA7"/>
    <w:rsid w:val="008855BC"/>
    <w:rsid w:val="0088652B"/>
    <w:rsid w:val="00886A8F"/>
    <w:rsid w:val="00887289"/>
    <w:rsid w:val="00887ABE"/>
    <w:rsid w:val="00887E00"/>
    <w:rsid w:val="00890E80"/>
    <w:rsid w:val="0089128D"/>
    <w:rsid w:val="0089307C"/>
    <w:rsid w:val="00893F4D"/>
    <w:rsid w:val="00894052"/>
    <w:rsid w:val="008947F8"/>
    <w:rsid w:val="00894893"/>
    <w:rsid w:val="00894B8C"/>
    <w:rsid w:val="00895773"/>
    <w:rsid w:val="00895CBA"/>
    <w:rsid w:val="00895D95"/>
    <w:rsid w:val="008970EE"/>
    <w:rsid w:val="00897669"/>
    <w:rsid w:val="00897F8D"/>
    <w:rsid w:val="008A031F"/>
    <w:rsid w:val="008A2BB3"/>
    <w:rsid w:val="008A2FB3"/>
    <w:rsid w:val="008A3AAD"/>
    <w:rsid w:val="008A5047"/>
    <w:rsid w:val="008A64E7"/>
    <w:rsid w:val="008A6525"/>
    <w:rsid w:val="008A6711"/>
    <w:rsid w:val="008A6C98"/>
    <w:rsid w:val="008A7553"/>
    <w:rsid w:val="008A7E5D"/>
    <w:rsid w:val="008B1BB3"/>
    <w:rsid w:val="008B1DEF"/>
    <w:rsid w:val="008B233D"/>
    <w:rsid w:val="008B2832"/>
    <w:rsid w:val="008B2D54"/>
    <w:rsid w:val="008B4CFB"/>
    <w:rsid w:val="008B512E"/>
    <w:rsid w:val="008B5E54"/>
    <w:rsid w:val="008B5E79"/>
    <w:rsid w:val="008B5EB2"/>
    <w:rsid w:val="008B5EFC"/>
    <w:rsid w:val="008B5F13"/>
    <w:rsid w:val="008B66F1"/>
    <w:rsid w:val="008B682B"/>
    <w:rsid w:val="008B68E3"/>
    <w:rsid w:val="008B71C7"/>
    <w:rsid w:val="008B7F14"/>
    <w:rsid w:val="008C0003"/>
    <w:rsid w:val="008C0C28"/>
    <w:rsid w:val="008C0CFE"/>
    <w:rsid w:val="008C16B0"/>
    <w:rsid w:val="008C1DF0"/>
    <w:rsid w:val="008C219B"/>
    <w:rsid w:val="008C2BA8"/>
    <w:rsid w:val="008C3895"/>
    <w:rsid w:val="008C5F14"/>
    <w:rsid w:val="008C5FC1"/>
    <w:rsid w:val="008C604F"/>
    <w:rsid w:val="008C615E"/>
    <w:rsid w:val="008C6F3D"/>
    <w:rsid w:val="008C73D8"/>
    <w:rsid w:val="008C7510"/>
    <w:rsid w:val="008C78E5"/>
    <w:rsid w:val="008D002F"/>
    <w:rsid w:val="008D0C52"/>
    <w:rsid w:val="008D0F23"/>
    <w:rsid w:val="008D2344"/>
    <w:rsid w:val="008D27B0"/>
    <w:rsid w:val="008D3405"/>
    <w:rsid w:val="008D48FB"/>
    <w:rsid w:val="008D4C38"/>
    <w:rsid w:val="008D5279"/>
    <w:rsid w:val="008D5576"/>
    <w:rsid w:val="008D558F"/>
    <w:rsid w:val="008D59B6"/>
    <w:rsid w:val="008D5D8F"/>
    <w:rsid w:val="008D60D8"/>
    <w:rsid w:val="008D6965"/>
    <w:rsid w:val="008D6A7D"/>
    <w:rsid w:val="008D6FA0"/>
    <w:rsid w:val="008D7B98"/>
    <w:rsid w:val="008E0E88"/>
    <w:rsid w:val="008E0F54"/>
    <w:rsid w:val="008E121B"/>
    <w:rsid w:val="008E12C4"/>
    <w:rsid w:val="008E1C9A"/>
    <w:rsid w:val="008E2132"/>
    <w:rsid w:val="008E2552"/>
    <w:rsid w:val="008E2807"/>
    <w:rsid w:val="008E29C7"/>
    <w:rsid w:val="008E375A"/>
    <w:rsid w:val="008E38E4"/>
    <w:rsid w:val="008E3A92"/>
    <w:rsid w:val="008E4B96"/>
    <w:rsid w:val="008E507C"/>
    <w:rsid w:val="008E5336"/>
    <w:rsid w:val="008E6440"/>
    <w:rsid w:val="008E6594"/>
    <w:rsid w:val="008E6851"/>
    <w:rsid w:val="008E699A"/>
    <w:rsid w:val="008F003A"/>
    <w:rsid w:val="008F029A"/>
    <w:rsid w:val="008F0B3E"/>
    <w:rsid w:val="008F121C"/>
    <w:rsid w:val="008F1F71"/>
    <w:rsid w:val="008F277E"/>
    <w:rsid w:val="008F3A1F"/>
    <w:rsid w:val="008F3F7D"/>
    <w:rsid w:val="008F3FC8"/>
    <w:rsid w:val="008F401A"/>
    <w:rsid w:val="008F44B4"/>
    <w:rsid w:val="008F631D"/>
    <w:rsid w:val="008F6EC6"/>
    <w:rsid w:val="008F6ECC"/>
    <w:rsid w:val="0090081D"/>
    <w:rsid w:val="00900892"/>
    <w:rsid w:val="00901589"/>
    <w:rsid w:val="00901E51"/>
    <w:rsid w:val="00902396"/>
    <w:rsid w:val="00903B0B"/>
    <w:rsid w:val="0090428E"/>
    <w:rsid w:val="009042E1"/>
    <w:rsid w:val="009052E0"/>
    <w:rsid w:val="009052E7"/>
    <w:rsid w:val="009058DB"/>
    <w:rsid w:val="00905D97"/>
    <w:rsid w:val="00906549"/>
    <w:rsid w:val="00907331"/>
    <w:rsid w:val="009104F6"/>
    <w:rsid w:val="009106D5"/>
    <w:rsid w:val="00910AAD"/>
    <w:rsid w:val="00912670"/>
    <w:rsid w:val="00913CE4"/>
    <w:rsid w:val="009141E2"/>
    <w:rsid w:val="00914778"/>
    <w:rsid w:val="00914E1B"/>
    <w:rsid w:val="00914EEC"/>
    <w:rsid w:val="00915528"/>
    <w:rsid w:val="00917120"/>
    <w:rsid w:val="00917EE2"/>
    <w:rsid w:val="00920338"/>
    <w:rsid w:val="0092089F"/>
    <w:rsid w:val="0092109A"/>
    <w:rsid w:val="009215EB"/>
    <w:rsid w:val="009219FA"/>
    <w:rsid w:val="00921ACF"/>
    <w:rsid w:val="009228FA"/>
    <w:rsid w:val="00922EF1"/>
    <w:rsid w:val="00923A28"/>
    <w:rsid w:val="00923FAA"/>
    <w:rsid w:val="0092474B"/>
    <w:rsid w:val="00924E58"/>
    <w:rsid w:val="00927270"/>
    <w:rsid w:val="00927350"/>
    <w:rsid w:val="00927B72"/>
    <w:rsid w:val="00930CAF"/>
    <w:rsid w:val="00930E9E"/>
    <w:rsid w:val="009315D6"/>
    <w:rsid w:val="0093297C"/>
    <w:rsid w:val="009338FC"/>
    <w:rsid w:val="00934205"/>
    <w:rsid w:val="0093425B"/>
    <w:rsid w:val="009359A3"/>
    <w:rsid w:val="00935A75"/>
    <w:rsid w:val="00935D55"/>
    <w:rsid w:val="00935DD7"/>
    <w:rsid w:val="00937D63"/>
    <w:rsid w:val="009405B5"/>
    <w:rsid w:val="00940B86"/>
    <w:rsid w:val="00941378"/>
    <w:rsid w:val="0094195A"/>
    <w:rsid w:val="00942A7F"/>
    <w:rsid w:val="009430CA"/>
    <w:rsid w:val="009435A3"/>
    <w:rsid w:val="009437CB"/>
    <w:rsid w:val="00943BE0"/>
    <w:rsid w:val="00944240"/>
    <w:rsid w:val="0094513E"/>
    <w:rsid w:val="00945BE7"/>
    <w:rsid w:val="00945FF0"/>
    <w:rsid w:val="00946004"/>
    <w:rsid w:val="0094665C"/>
    <w:rsid w:val="009467DA"/>
    <w:rsid w:val="00946957"/>
    <w:rsid w:val="00946BEE"/>
    <w:rsid w:val="009473EC"/>
    <w:rsid w:val="0095079F"/>
    <w:rsid w:val="0095114D"/>
    <w:rsid w:val="00951B5E"/>
    <w:rsid w:val="00951EC9"/>
    <w:rsid w:val="00952C6E"/>
    <w:rsid w:val="009535BF"/>
    <w:rsid w:val="00953BB4"/>
    <w:rsid w:val="009561B1"/>
    <w:rsid w:val="009563C4"/>
    <w:rsid w:val="00956482"/>
    <w:rsid w:val="00956679"/>
    <w:rsid w:val="00956F9E"/>
    <w:rsid w:val="00956FC6"/>
    <w:rsid w:val="00957B1F"/>
    <w:rsid w:val="009605B4"/>
    <w:rsid w:val="009608CE"/>
    <w:rsid w:val="00961721"/>
    <w:rsid w:val="00961A21"/>
    <w:rsid w:val="00961BFD"/>
    <w:rsid w:val="00961C65"/>
    <w:rsid w:val="00961CB2"/>
    <w:rsid w:val="009620D9"/>
    <w:rsid w:val="00963008"/>
    <w:rsid w:val="009640C3"/>
    <w:rsid w:val="00964202"/>
    <w:rsid w:val="009647B0"/>
    <w:rsid w:val="00964DF2"/>
    <w:rsid w:val="009653C0"/>
    <w:rsid w:val="00965945"/>
    <w:rsid w:val="009662AA"/>
    <w:rsid w:val="009668D1"/>
    <w:rsid w:val="00966C17"/>
    <w:rsid w:val="00966C25"/>
    <w:rsid w:val="00967C69"/>
    <w:rsid w:val="0097049F"/>
    <w:rsid w:val="009706A1"/>
    <w:rsid w:val="00970B6D"/>
    <w:rsid w:val="00970C78"/>
    <w:rsid w:val="00971A5A"/>
    <w:rsid w:val="00971F6B"/>
    <w:rsid w:val="00972084"/>
    <w:rsid w:val="0097425D"/>
    <w:rsid w:val="00974274"/>
    <w:rsid w:val="00974827"/>
    <w:rsid w:val="00974886"/>
    <w:rsid w:val="00975E6B"/>
    <w:rsid w:val="0097648C"/>
    <w:rsid w:val="0097690A"/>
    <w:rsid w:val="00976937"/>
    <w:rsid w:val="00980279"/>
    <w:rsid w:val="009808C4"/>
    <w:rsid w:val="00982404"/>
    <w:rsid w:val="009826E6"/>
    <w:rsid w:val="00983085"/>
    <w:rsid w:val="00983BF4"/>
    <w:rsid w:val="00983EB9"/>
    <w:rsid w:val="0098432E"/>
    <w:rsid w:val="009846DB"/>
    <w:rsid w:val="00984B36"/>
    <w:rsid w:val="00985430"/>
    <w:rsid w:val="009860C4"/>
    <w:rsid w:val="0099081D"/>
    <w:rsid w:val="00990D61"/>
    <w:rsid w:val="00990DFE"/>
    <w:rsid w:val="00991AEA"/>
    <w:rsid w:val="00991C9B"/>
    <w:rsid w:val="00991DC5"/>
    <w:rsid w:val="0099327A"/>
    <w:rsid w:val="00993445"/>
    <w:rsid w:val="00993889"/>
    <w:rsid w:val="00994397"/>
    <w:rsid w:val="00994FE9"/>
    <w:rsid w:val="0099564E"/>
    <w:rsid w:val="00995EC9"/>
    <w:rsid w:val="0099661C"/>
    <w:rsid w:val="009970C9"/>
    <w:rsid w:val="0099768C"/>
    <w:rsid w:val="00997834"/>
    <w:rsid w:val="009A2DBF"/>
    <w:rsid w:val="009A369B"/>
    <w:rsid w:val="009A3A66"/>
    <w:rsid w:val="009A4043"/>
    <w:rsid w:val="009A4489"/>
    <w:rsid w:val="009A4E2B"/>
    <w:rsid w:val="009A54EC"/>
    <w:rsid w:val="009A616D"/>
    <w:rsid w:val="009A717E"/>
    <w:rsid w:val="009A7903"/>
    <w:rsid w:val="009A7AB0"/>
    <w:rsid w:val="009B04CD"/>
    <w:rsid w:val="009B0CEC"/>
    <w:rsid w:val="009B195F"/>
    <w:rsid w:val="009B2632"/>
    <w:rsid w:val="009B300C"/>
    <w:rsid w:val="009B4A0C"/>
    <w:rsid w:val="009B4DF7"/>
    <w:rsid w:val="009B4F2C"/>
    <w:rsid w:val="009B61DF"/>
    <w:rsid w:val="009B646B"/>
    <w:rsid w:val="009B6756"/>
    <w:rsid w:val="009B7881"/>
    <w:rsid w:val="009B7BAD"/>
    <w:rsid w:val="009B7FF0"/>
    <w:rsid w:val="009C0E9F"/>
    <w:rsid w:val="009C1A88"/>
    <w:rsid w:val="009C1B70"/>
    <w:rsid w:val="009C2448"/>
    <w:rsid w:val="009C38F1"/>
    <w:rsid w:val="009C4312"/>
    <w:rsid w:val="009C4423"/>
    <w:rsid w:val="009C55AA"/>
    <w:rsid w:val="009C5D21"/>
    <w:rsid w:val="009C7866"/>
    <w:rsid w:val="009D041F"/>
    <w:rsid w:val="009D04CC"/>
    <w:rsid w:val="009D1347"/>
    <w:rsid w:val="009D239A"/>
    <w:rsid w:val="009D27C1"/>
    <w:rsid w:val="009D4333"/>
    <w:rsid w:val="009D5614"/>
    <w:rsid w:val="009D598E"/>
    <w:rsid w:val="009D5C44"/>
    <w:rsid w:val="009D603A"/>
    <w:rsid w:val="009D6FFB"/>
    <w:rsid w:val="009D7120"/>
    <w:rsid w:val="009D771B"/>
    <w:rsid w:val="009D7E98"/>
    <w:rsid w:val="009E0FD9"/>
    <w:rsid w:val="009E29D8"/>
    <w:rsid w:val="009E4882"/>
    <w:rsid w:val="009E4A69"/>
    <w:rsid w:val="009E4D68"/>
    <w:rsid w:val="009E4F87"/>
    <w:rsid w:val="009E603E"/>
    <w:rsid w:val="009E6208"/>
    <w:rsid w:val="009E655A"/>
    <w:rsid w:val="009E6967"/>
    <w:rsid w:val="009E6A9E"/>
    <w:rsid w:val="009E7053"/>
    <w:rsid w:val="009E7CE0"/>
    <w:rsid w:val="009E7D6E"/>
    <w:rsid w:val="009F0086"/>
    <w:rsid w:val="009F045E"/>
    <w:rsid w:val="009F056D"/>
    <w:rsid w:val="009F0D6E"/>
    <w:rsid w:val="009F175A"/>
    <w:rsid w:val="009F17C7"/>
    <w:rsid w:val="009F1845"/>
    <w:rsid w:val="009F3213"/>
    <w:rsid w:val="009F35F3"/>
    <w:rsid w:val="009F4D37"/>
    <w:rsid w:val="009F51EF"/>
    <w:rsid w:val="009F61F0"/>
    <w:rsid w:val="009F684B"/>
    <w:rsid w:val="009F7054"/>
    <w:rsid w:val="009F761E"/>
    <w:rsid w:val="00A0158E"/>
    <w:rsid w:val="00A018CE"/>
    <w:rsid w:val="00A01C16"/>
    <w:rsid w:val="00A01D71"/>
    <w:rsid w:val="00A0251D"/>
    <w:rsid w:val="00A02785"/>
    <w:rsid w:val="00A02A61"/>
    <w:rsid w:val="00A031AF"/>
    <w:rsid w:val="00A03D5B"/>
    <w:rsid w:val="00A0450D"/>
    <w:rsid w:val="00A04709"/>
    <w:rsid w:val="00A0498E"/>
    <w:rsid w:val="00A0520D"/>
    <w:rsid w:val="00A05D1F"/>
    <w:rsid w:val="00A064BB"/>
    <w:rsid w:val="00A065E3"/>
    <w:rsid w:val="00A06FD4"/>
    <w:rsid w:val="00A07705"/>
    <w:rsid w:val="00A07B3C"/>
    <w:rsid w:val="00A100CE"/>
    <w:rsid w:val="00A1085F"/>
    <w:rsid w:val="00A10B4A"/>
    <w:rsid w:val="00A11365"/>
    <w:rsid w:val="00A11B52"/>
    <w:rsid w:val="00A11F4A"/>
    <w:rsid w:val="00A1212A"/>
    <w:rsid w:val="00A12479"/>
    <w:rsid w:val="00A1285F"/>
    <w:rsid w:val="00A13349"/>
    <w:rsid w:val="00A1335F"/>
    <w:rsid w:val="00A14A29"/>
    <w:rsid w:val="00A159D9"/>
    <w:rsid w:val="00A15DB0"/>
    <w:rsid w:val="00A15FB2"/>
    <w:rsid w:val="00A167C3"/>
    <w:rsid w:val="00A16F72"/>
    <w:rsid w:val="00A172E1"/>
    <w:rsid w:val="00A17A5B"/>
    <w:rsid w:val="00A17EB6"/>
    <w:rsid w:val="00A2011C"/>
    <w:rsid w:val="00A20339"/>
    <w:rsid w:val="00A203AD"/>
    <w:rsid w:val="00A22624"/>
    <w:rsid w:val="00A2290E"/>
    <w:rsid w:val="00A23024"/>
    <w:rsid w:val="00A2311E"/>
    <w:rsid w:val="00A232EB"/>
    <w:rsid w:val="00A23CD2"/>
    <w:rsid w:val="00A23E95"/>
    <w:rsid w:val="00A2492F"/>
    <w:rsid w:val="00A25B3B"/>
    <w:rsid w:val="00A25BC2"/>
    <w:rsid w:val="00A25F77"/>
    <w:rsid w:val="00A26980"/>
    <w:rsid w:val="00A27AF2"/>
    <w:rsid w:val="00A27D1A"/>
    <w:rsid w:val="00A27EBA"/>
    <w:rsid w:val="00A30372"/>
    <w:rsid w:val="00A31BBE"/>
    <w:rsid w:val="00A32152"/>
    <w:rsid w:val="00A32579"/>
    <w:rsid w:val="00A32600"/>
    <w:rsid w:val="00A326A2"/>
    <w:rsid w:val="00A33A91"/>
    <w:rsid w:val="00A33E12"/>
    <w:rsid w:val="00A3442C"/>
    <w:rsid w:val="00A344FF"/>
    <w:rsid w:val="00A35029"/>
    <w:rsid w:val="00A352B7"/>
    <w:rsid w:val="00A355D8"/>
    <w:rsid w:val="00A35FCE"/>
    <w:rsid w:val="00A36318"/>
    <w:rsid w:val="00A36341"/>
    <w:rsid w:val="00A37233"/>
    <w:rsid w:val="00A40073"/>
    <w:rsid w:val="00A405D7"/>
    <w:rsid w:val="00A4066B"/>
    <w:rsid w:val="00A408F0"/>
    <w:rsid w:val="00A4226A"/>
    <w:rsid w:val="00A423F6"/>
    <w:rsid w:val="00A42976"/>
    <w:rsid w:val="00A42C68"/>
    <w:rsid w:val="00A43ECB"/>
    <w:rsid w:val="00A43F84"/>
    <w:rsid w:val="00A4403E"/>
    <w:rsid w:val="00A44ADA"/>
    <w:rsid w:val="00A44B9C"/>
    <w:rsid w:val="00A45FC5"/>
    <w:rsid w:val="00A46303"/>
    <w:rsid w:val="00A469B0"/>
    <w:rsid w:val="00A47140"/>
    <w:rsid w:val="00A474A5"/>
    <w:rsid w:val="00A477D9"/>
    <w:rsid w:val="00A4792A"/>
    <w:rsid w:val="00A47A0C"/>
    <w:rsid w:val="00A504A6"/>
    <w:rsid w:val="00A50D68"/>
    <w:rsid w:val="00A50FD9"/>
    <w:rsid w:val="00A52107"/>
    <w:rsid w:val="00A521B0"/>
    <w:rsid w:val="00A534F2"/>
    <w:rsid w:val="00A5715A"/>
    <w:rsid w:val="00A57199"/>
    <w:rsid w:val="00A57D8B"/>
    <w:rsid w:val="00A57E9A"/>
    <w:rsid w:val="00A57FDF"/>
    <w:rsid w:val="00A60DF2"/>
    <w:rsid w:val="00A61303"/>
    <w:rsid w:val="00A61CD7"/>
    <w:rsid w:val="00A62A3C"/>
    <w:rsid w:val="00A630AA"/>
    <w:rsid w:val="00A63A5D"/>
    <w:rsid w:val="00A64347"/>
    <w:rsid w:val="00A6512D"/>
    <w:rsid w:val="00A65D47"/>
    <w:rsid w:val="00A668BA"/>
    <w:rsid w:val="00A66AE9"/>
    <w:rsid w:val="00A66BD5"/>
    <w:rsid w:val="00A67085"/>
    <w:rsid w:val="00A67550"/>
    <w:rsid w:val="00A67796"/>
    <w:rsid w:val="00A6795C"/>
    <w:rsid w:val="00A71590"/>
    <w:rsid w:val="00A71744"/>
    <w:rsid w:val="00A71BF2"/>
    <w:rsid w:val="00A7207B"/>
    <w:rsid w:val="00A72223"/>
    <w:rsid w:val="00A73A82"/>
    <w:rsid w:val="00A73F90"/>
    <w:rsid w:val="00A74A66"/>
    <w:rsid w:val="00A74FEB"/>
    <w:rsid w:val="00A7506F"/>
    <w:rsid w:val="00A757EC"/>
    <w:rsid w:val="00A75F7F"/>
    <w:rsid w:val="00A774D8"/>
    <w:rsid w:val="00A7799A"/>
    <w:rsid w:val="00A77BE0"/>
    <w:rsid w:val="00A77DBF"/>
    <w:rsid w:val="00A77F7E"/>
    <w:rsid w:val="00A806CA"/>
    <w:rsid w:val="00A817D8"/>
    <w:rsid w:val="00A818CE"/>
    <w:rsid w:val="00A81CBC"/>
    <w:rsid w:val="00A81E36"/>
    <w:rsid w:val="00A8370B"/>
    <w:rsid w:val="00A84532"/>
    <w:rsid w:val="00A84838"/>
    <w:rsid w:val="00A84A17"/>
    <w:rsid w:val="00A84B4F"/>
    <w:rsid w:val="00A84F71"/>
    <w:rsid w:val="00A85301"/>
    <w:rsid w:val="00A865D0"/>
    <w:rsid w:val="00A8665C"/>
    <w:rsid w:val="00A867D7"/>
    <w:rsid w:val="00A87180"/>
    <w:rsid w:val="00A876B5"/>
    <w:rsid w:val="00A87A93"/>
    <w:rsid w:val="00A87F02"/>
    <w:rsid w:val="00A90775"/>
    <w:rsid w:val="00A9081D"/>
    <w:rsid w:val="00A90A39"/>
    <w:rsid w:val="00A90DEE"/>
    <w:rsid w:val="00A92524"/>
    <w:rsid w:val="00A9265E"/>
    <w:rsid w:val="00A92D32"/>
    <w:rsid w:val="00A93C6E"/>
    <w:rsid w:val="00A94F0D"/>
    <w:rsid w:val="00A953F7"/>
    <w:rsid w:val="00A95A69"/>
    <w:rsid w:val="00A96977"/>
    <w:rsid w:val="00A96CE5"/>
    <w:rsid w:val="00A97752"/>
    <w:rsid w:val="00A9787A"/>
    <w:rsid w:val="00AA0393"/>
    <w:rsid w:val="00AA13A8"/>
    <w:rsid w:val="00AA1DCA"/>
    <w:rsid w:val="00AA296E"/>
    <w:rsid w:val="00AA2E3F"/>
    <w:rsid w:val="00AA3195"/>
    <w:rsid w:val="00AA33D9"/>
    <w:rsid w:val="00AA3828"/>
    <w:rsid w:val="00AA3AA3"/>
    <w:rsid w:val="00AA3F23"/>
    <w:rsid w:val="00AA4459"/>
    <w:rsid w:val="00AA4E77"/>
    <w:rsid w:val="00AA51FF"/>
    <w:rsid w:val="00AA53D8"/>
    <w:rsid w:val="00AA563C"/>
    <w:rsid w:val="00AA6516"/>
    <w:rsid w:val="00AA68E4"/>
    <w:rsid w:val="00AA7947"/>
    <w:rsid w:val="00AA7C00"/>
    <w:rsid w:val="00AB14A4"/>
    <w:rsid w:val="00AB154D"/>
    <w:rsid w:val="00AB1C9B"/>
    <w:rsid w:val="00AB1DE3"/>
    <w:rsid w:val="00AB26E3"/>
    <w:rsid w:val="00AB27E9"/>
    <w:rsid w:val="00AB2BA4"/>
    <w:rsid w:val="00AB39BB"/>
    <w:rsid w:val="00AB458F"/>
    <w:rsid w:val="00AB49AC"/>
    <w:rsid w:val="00AB5F07"/>
    <w:rsid w:val="00AB5FC4"/>
    <w:rsid w:val="00AC1273"/>
    <w:rsid w:val="00AC1911"/>
    <w:rsid w:val="00AC21E4"/>
    <w:rsid w:val="00AC35DB"/>
    <w:rsid w:val="00AC3A39"/>
    <w:rsid w:val="00AC3B05"/>
    <w:rsid w:val="00AC421A"/>
    <w:rsid w:val="00AC4C4E"/>
    <w:rsid w:val="00AC5656"/>
    <w:rsid w:val="00AC59E7"/>
    <w:rsid w:val="00AC5C4A"/>
    <w:rsid w:val="00AC603F"/>
    <w:rsid w:val="00AC670F"/>
    <w:rsid w:val="00AC712A"/>
    <w:rsid w:val="00AC71DA"/>
    <w:rsid w:val="00AC7C89"/>
    <w:rsid w:val="00AD0B35"/>
    <w:rsid w:val="00AD29F3"/>
    <w:rsid w:val="00AD2CA2"/>
    <w:rsid w:val="00AD2D7A"/>
    <w:rsid w:val="00AD331C"/>
    <w:rsid w:val="00AD3B58"/>
    <w:rsid w:val="00AD3DEE"/>
    <w:rsid w:val="00AD518D"/>
    <w:rsid w:val="00AD56BF"/>
    <w:rsid w:val="00AD56DA"/>
    <w:rsid w:val="00AD5826"/>
    <w:rsid w:val="00AD58B5"/>
    <w:rsid w:val="00AD5E2D"/>
    <w:rsid w:val="00AD61DD"/>
    <w:rsid w:val="00AD6AF1"/>
    <w:rsid w:val="00AD6C3C"/>
    <w:rsid w:val="00AD72B9"/>
    <w:rsid w:val="00AD72BF"/>
    <w:rsid w:val="00AD7722"/>
    <w:rsid w:val="00AD7A2B"/>
    <w:rsid w:val="00AD7BD6"/>
    <w:rsid w:val="00AD7CA2"/>
    <w:rsid w:val="00AE0219"/>
    <w:rsid w:val="00AE0752"/>
    <w:rsid w:val="00AE0C33"/>
    <w:rsid w:val="00AE0CB1"/>
    <w:rsid w:val="00AE12B1"/>
    <w:rsid w:val="00AE166E"/>
    <w:rsid w:val="00AE1D52"/>
    <w:rsid w:val="00AE2B82"/>
    <w:rsid w:val="00AE3BCE"/>
    <w:rsid w:val="00AE484F"/>
    <w:rsid w:val="00AE6459"/>
    <w:rsid w:val="00AE65CE"/>
    <w:rsid w:val="00AF02FC"/>
    <w:rsid w:val="00AF03E2"/>
    <w:rsid w:val="00AF03ED"/>
    <w:rsid w:val="00AF0505"/>
    <w:rsid w:val="00AF1263"/>
    <w:rsid w:val="00AF1305"/>
    <w:rsid w:val="00AF14A5"/>
    <w:rsid w:val="00AF1622"/>
    <w:rsid w:val="00AF1714"/>
    <w:rsid w:val="00AF1A17"/>
    <w:rsid w:val="00AF1E42"/>
    <w:rsid w:val="00AF21A3"/>
    <w:rsid w:val="00AF4836"/>
    <w:rsid w:val="00AF52E0"/>
    <w:rsid w:val="00AF6BE6"/>
    <w:rsid w:val="00AF72EC"/>
    <w:rsid w:val="00B00660"/>
    <w:rsid w:val="00B00A16"/>
    <w:rsid w:val="00B00D50"/>
    <w:rsid w:val="00B01473"/>
    <w:rsid w:val="00B01516"/>
    <w:rsid w:val="00B01C80"/>
    <w:rsid w:val="00B01CF6"/>
    <w:rsid w:val="00B021FC"/>
    <w:rsid w:val="00B0270E"/>
    <w:rsid w:val="00B02EE0"/>
    <w:rsid w:val="00B0336B"/>
    <w:rsid w:val="00B0443F"/>
    <w:rsid w:val="00B04932"/>
    <w:rsid w:val="00B06762"/>
    <w:rsid w:val="00B07A51"/>
    <w:rsid w:val="00B07B77"/>
    <w:rsid w:val="00B10757"/>
    <w:rsid w:val="00B11463"/>
    <w:rsid w:val="00B11E62"/>
    <w:rsid w:val="00B126BF"/>
    <w:rsid w:val="00B14073"/>
    <w:rsid w:val="00B14A3D"/>
    <w:rsid w:val="00B150DD"/>
    <w:rsid w:val="00B1592B"/>
    <w:rsid w:val="00B15968"/>
    <w:rsid w:val="00B15C7F"/>
    <w:rsid w:val="00B16040"/>
    <w:rsid w:val="00B1665A"/>
    <w:rsid w:val="00B16C5D"/>
    <w:rsid w:val="00B177B7"/>
    <w:rsid w:val="00B17AA3"/>
    <w:rsid w:val="00B207A0"/>
    <w:rsid w:val="00B211C8"/>
    <w:rsid w:val="00B2158E"/>
    <w:rsid w:val="00B22290"/>
    <w:rsid w:val="00B22533"/>
    <w:rsid w:val="00B2286A"/>
    <w:rsid w:val="00B22AC0"/>
    <w:rsid w:val="00B23D66"/>
    <w:rsid w:val="00B24D39"/>
    <w:rsid w:val="00B25186"/>
    <w:rsid w:val="00B25AD2"/>
    <w:rsid w:val="00B25BC9"/>
    <w:rsid w:val="00B262F4"/>
    <w:rsid w:val="00B2767E"/>
    <w:rsid w:val="00B27C27"/>
    <w:rsid w:val="00B300E1"/>
    <w:rsid w:val="00B304F3"/>
    <w:rsid w:val="00B3079F"/>
    <w:rsid w:val="00B316EB"/>
    <w:rsid w:val="00B319E3"/>
    <w:rsid w:val="00B31C0D"/>
    <w:rsid w:val="00B320F5"/>
    <w:rsid w:val="00B3242B"/>
    <w:rsid w:val="00B327AB"/>
    <w:rsid w:val="00B32CF5"/>
    <w:rsid w:val="00B33DBE"/>
    <w:rsid w:val="00B35BD3"/>
    <w:rsid w:val="00B35EDD"/>
    <w:rsid w:val="00B36291"/>
    <w:rsid w:val="00B364CA"/>
    <w:rsid w:val="00B37BC1"/>
    <w:rsid w:val="00B37C9A"/>
    <w:rsid w:val="00B37DD3"/>
    <w:rsid w:val="00B40129"/>
    <w:rsid w:val="00B40792"/>
    <w:rsid w:val="00B40F84"/>
    <w:rsid w:val="00B41406"/>
    <w:rsid w:val="00B419CF"/>
    <w:rsid w:val="00B43260"/>
    <w:rsid w:val="00B437CA"/>
    <w:rsid w:val="00B43B97"/>
    <w:rsid w:val="00B43C88"/>
    <w:rsid w:val="00B44CD6"/>
    <w:rsid w:val="00B44F3C"/>
    <w:rsid w:val="00B44FE0"/>
    <w:rsid w:val="00B4652F"/>
    <w:rsid w:val="00B46BF0"/>
    <w:rsid w:val="00B46E8E"/>
    <w:rsid w:val="00B46EB9"/>
    <w:rsid w:val="00B47015"/>
    <w:rsid w:val="00B47349"/>
    <w:rsid w:val="00B5000B"/>
    <w:rsid w:val="00B50430"/>
    <w:rsid w:val="00B50583"/>
    <w:rsid w:val="00B51510"/>
    <w:rsid w:val="00B517DB"/>
    <w:rsid w:val="00B52229"/>
    <w:rsid w:val="00B52537"/>
    <w:rsid w:val="00B531CB"/>
    <w:rsid w:val="00B53298"/>
    <w:rsid w:val="00B53E21"/>
    <w:rsid w:val="00B53E90"/>
    <w:rsid w:val="00B5447B"/>
    <w:rsid w:val="00B55F04"/>
    <w:rsid w:val="00B56702"/>
    <w:rsid w:val="00B567B9"/>
    <w:rsid w:val="00B57923"/>
    <w:rsid w:val="00B600F2"/>
    <w:rsid w:val="00B60426"/>
    <w:rsid w:val="00B6044E"/>
    <w:rsid w:val="00B60CFC"/>
    <w:rsid w:val="00B60DF7"/>
    <w:rsid w:val="00B619DB"/>
    <w:rsid w:val="00B62A19"/>
    <w:rsid w:val="00B62EBD"/>
    <w:rsid w:val="00B62F05"/>
    <w:rsid w:val="00B62F20"/>
    <w:rsid w:val="00B6305C"/>
    <w:rsid w:val="00B63265"/>
    <w:rsid w:val="00B6326A"/>
    <w:rsid w:val="00B639A1"/>
    <w:rsid w:val="00B63CD1"/>
    <w:rsid w:val="00B63F6D"/>
    <w:rsid w:val="00B642FE"/>
    <w:rsid w:val="00B64B37"/>
    <w:rsid w:val="00B65287"/>
    <w:rsid w:val="00B664BA"/>
    <w:rsid w:val="00B66DF7"/>
    <w:rsid w:val="00B679BF"/>
    <w:rsid w:val="00B70039"/>
    <w:rsid w:val="00B700E5"/>
    <w:rsid w:val="00B718C8"/>
    <w:rsid w:val="00B71A44"/>
    <w:rsid w:val="00B73D45"/>
    <w:rsid w:val="00B74CA0"/>
    <w:rsid w:val="00B766F0"/>
    <w:rsid w:val="00B76F31"/>
    <w:rsid w:val="00B76F4B"/>
    <w:rsid w:val="00B77BD2"/>
    <w:rsid w:val="00B80964"/>
    <w:rsid w:val="00B81546"/>
    <w:rsid w:val="00B81BBF"/>
    <w:rsid w:val="00B81CD2"/>
    <w:rsid w:val="00B8311B"/>
    <w:rsid w:val="00B8390D"/>
    <w:rsid w:val="00B8394A"/>
    <w:rsid w:val="00B844B7"/>
    <w:rsid w:val="00B84D76"/>
    <w:rsid w:val="00B84DDC"/>
    <w:rsid w:val="00B8509F"/>
    <w:rsid w:val="00B85EAA"/>
    <w:rsid w:val="00B86BED"/>
    <w:rsid w:val="00B8716C"/>
    <w:rsid w:val="00B87611"/>
    <w:rsid w:val="00B87798"/>
    <w:rsid w:val="00B91340"/>
    <w:rsid w:val="00B915F7"/>
    <w:rsid w:val="00B91785"/>
    <w:rsid w:val="00B91C7B"/>
    <w:rsid w:val="00B9265E"/>
    <w:rsid w:val="00B93963"/>
    <w:rsid w:val="00B94046"/>
    <w:rsid w:val="00B942CE"/>
    <w:rsid w:val="00B94301"/>
    <w:rsid w:val="00B9438F"/>
    <w:rsid w:val="00B9444F"/>
    <w:rsid w:val="00B959D6"/>
    <w:rsid w:val="00B95D64"/>
    <w:rsid w:val="00B960BA"/>
    <w:rsid w:val="00B96598"/>
    <w:rsid w:val="00B96E13"/>
    <w:rsid w:val="00B978D4"/>
    <w:rsid w:val="00BA038F"/>
    <w:rsid w:val="00BA1F37"/>
    <w:rsid w:val="00BA31BB"/>
    <w:rsid w:val="00BA43D4"/>
    <w:rsid w:val="00BA4721"/>
    <w:rsid w:val="00BA6004"/>
    <w:rsid w:val="00BA6162"/>
    <w:rsid w:val="00BA771A"/>
    <w:rsid w:val="00BA7EC3"/>
    <w:rsid w:val="00BB04CD"/>
    <w:rsid w:val="00BB11B6"/>
    <w:rsid w:val="00BB2379"/>
    <w:rsid w:val="00BB2E26"/>
    <w:rsid w:val="00BB3BFA"/>
    <w:rsid w:val="00BB429E"/>
    <w:rsid w:val="00BB4592"/>
    <w:rsid w:val="00BB6255"/>
    <w:rsid w:val="00BB79C7"/>
    <w:rsid w:val="00BB7C71"/>
    <w:rsid w:val="00BB7DFF"/>
    <w:rsid w:val="00BB7FA0"/>
    <w:rsid w:val="00BC04F5"/>
    <w:rsid w:val="00BC06D3"/>
    <w:rsid w:val="00BC1582"/>
    <w:rsid w:val="00BC1EB3"/>
    <w:rsid w:val="00BC225E"/>
    <w:rsid w:val="00BC271D"/>
    <w:rsid w:val="00BC347C"/>
    <w:rsid w:val="00BC3CAF"/>
    <w:rsid w:val="00BC448F"/>
    <w:rsid w:val="00BC4B03"/>
    <w:rsid w:val="00BC51BA"/>
    <w:rsid w:val="00BC5801"/>
    <w:rsid w:val="00BC59FD"/>
    <w:rsid w:val="00BC5A5A"/>
    <w:rsid w:val="00BC6889"/>
    <w:rsid w:val="00BC6B5F"/>
    <w:rsid w:val="00BC75DA"/>
    <w:rsid w:val="00BD0757"/>
    <w:rsid w:val="00BD0850"/>
    <w:rsid w:val="00BD0CDF"/>
    <w:rsid w:val="00BD101F"/>
    <w:rsid w:val="00BD1F4E"/>
    <w:rsid w:val="00BD2143"/>
    <w:rsid w:val="00BD27B6"/>
    <w:rsid w:val="00BD2C85"/>
    <w:rsid w:val="00BD2CF8"/>
    <w:rsid w:val="00BD2E78"/>
    <w:rsid w:val="00BD3165"/>
    <w:rsid w:val="00BD317B"/>
    <w:rsid w:val="00BD3F12"/>
    <w:rsid w:val="00BD48E5"/>
    <w:rsid w:val="00BD4A8C"/>
    <w:rsid w:val="00BD52DB"/>
    <w:rsid w:val="00BD5896"/>
    <w:rsid w:val="00BD5BDD"/>
    <w:rsid w:val="00BD6200"/>
    <w:rsid w:val="00BD6E3A"/>
    <w:rsid w:val="00BD6E46"/>
    <w:rsid w:val="00BD7D22"/>
    <w:rsid w:val="00BE094D"/>
    <w:rsid w:val="00BE0C5A"/>
    <w:rsid w:val="00BE0E9A"/>
    <w:rsid w:val="00BE129C"/>
    <w:rsid w:val="00BE1890"/>
    <w:rsid w:val="00BE1998"/>
    <w:rsid w:val="00BE2136"/>
    <w:rsid w:val="00BE37DC"/>
    <w:rsid w:val="00BE3D1E"/>
    <w:rsid w:val="00BE53C3"/>
    <w:rsid w:val="00BE69B8"/>
    <w:rsid w:val="00BE7289"/>
    <w:rsid w:val="00BF19E9"/>
    <w:rsid w:val="00BF1F71"/>
    <w:rsid w:val="00BF24D8"/>
    <w:rsid w:val="00BF34B6"/>
    <w:rsid w:val="00BF37D4"/>
    <w:rsid w:val="00BF453C"/>
    <w:rsid w:val="00BF46F5"/>
    <w:rsid w:val="00BF4B25"/>
    <w:rsid w:val="00BF5026"/>
    <w:rsid w:val="00BF5283"/>
    <w:rsid w:val="00BF5387"/>
    <w:rsid w:val="00BF613C"/>
    <w:rsid w:val="00BF6C65"/>
    <w:rsid w:val="00BF7164"/>
    <w:rsid w:val="00BF7428"/>
    <w:rsid w:val="00BF74FA"/>
    <w:rsid w:val="00BF75C5"/>
    <w:rsid w:val="00BF7C70"/>
    <w:rsid w:val="00C0076E"/>
    <w:rsid w:val="00C01314"/>
    <w:rsid w:val="00C014BD"/>
    <w:rsid w:val="00C0320E"/>
    <w:rsid w:val="00C03E32"/>
    <w:rsid w:val="00C049FB"/>
    <w:rsid w:val="00C04DB6"/>
    <w:rsid w:val="00C04FF8"/>
    <w:rsid w:val="00C0683E"/>
    <w:rsid w:val="00C06FE5"/>
    <w:rsid w:val="00C07ACE"/>
    <w:rsid w:val="00C1006B"/>
    <w:rsid w:val="00C1052C"/>
    <w:rsid w:val="00C10D9A"/>
    <w:rsid w:val="00C11642"/>
    <w:rsid w:val="00C116C9"/>
    <w:rsid w:val="00C11FA0"/>
    <w:rsid w:val="00C12167"/>
    <w:rsid w:val="00C1229D"/>
    <w:rsid w:val="00C13FFC"/>
    <w:rsid w:val="00C1417B"/>
    <w:rsid w:val="00C1456D"/>
    <w:rsid w:val="00C146EB"/>
    <w:rsid w:val="00C158A6"/>
    <w:rsid w:val="00C158DD"/>
    <w:rsid w:val="00C15A61"/>
    <w:rsid w:val="00C15F04"/>
    <w:rsid w:val="00C17537"/>
    <w:rsid w:val="00C2051E"/>
    <w:rsid w:val="00C20D98"/>
    <w:rsid w:val="00C21A78"/>
    <w:rsid w:val="00C21C8B"/>
    <w:rsid w:val="00C21D2E"/>
    <w:rsid w:val="00C21FEA"/>
    <w:rsid w:val="00C23F44"/>
    <w:rsid w:val="00C24187"/>
    <w:rsid w:val="00C24571"/>
    <w:rsid w:val="00C24787"/>
    <w:rsid w:val="00C2478E"/>
    <w:rsid w:val="00C25645"/>
    <w:rsid w:val="00C26040"/>
    <w:rsid w:val="00C26D94"/>
    <w:rsid w:val="00C27629"/>
    <w:rsid w:val="00C27724"/>
    <w:rsid w:val="00C30034"/>
    <w:rsid w:val="00C30B84"/>
    <w:rsid w:val="00C311D2"/>
    <w:rsid w:val="00C31FC1"/>
    <w:rsid w:val="00C32195"/>
    <w:rsid w:val="00C325C0"/>
    <w:rsid w:val="00C330A6"/>
    <w:rsid w:val="00C34242"/>
    <w:rsid w:val="00C34C7E"/>
    <w:rsid w:val="00C34F00"/>
    <w:rsid w:val="00C355D8"/>
    <w:rsid w:val="00C35B3D"/>
    <w:rsid w:val="00C35C21"/>
    <w:rsid w:val="00C3753A"/>
    <w:rsid w:val="00C37A35"/>
    <w:rsid w:val="00C37C84"/>
    <w:rsid w:val="00C40211"/>
    <w:rsid w:val="00C40B14"/>
    <w:rsid w:val="00C41497"/>
    <w:rsid w:val="00C4258E"/>
    <w:rsid w:val="00C4273F"/>
    <w:rsid w:val="00C42A48"/>
    <w:rsid w:val="00C42DE0"/>
    <w:rsid w:val="00C430CE"/>
    <w:rsid w:val="00C43F20"/>
    <w:rsid w:val="00C4478D"/>
    <w:rsid w:val="00C46158"/>
    <w:rsid w:val="00C46897"/>
    <w:rsid w:val="00C46B34"/>
    <w:rsid w:val="00C501EB"/>
    <w:rsid w:val="00C506D6"/>
    <w:rsid w:val="00C50ACD"/>
    <w:rsid w:val="00C510D1"/>
    <w:rsid w:val="00C5193D"/>
    <w:rsid w:val="00C51D44"/>
    <w:rsid w:val="00C52C91"/>
    <w:rsid w:val="00C52D14"/>
    <w:rsid w:val="00C540E3"/>
    <w:rsid w:val="00C543CA"/>
    <w:rsid w:val="00C5519E"/>
    <w:rsid w:val="00C56FD8"/>
    <w:rsid w:val="00C574DA"/>
    <w:rsid w:val="00C57CD6"/>
    <w:rsid w:val="00C60734"/>
    <w:rsid w:val="00C60BFE"/>
    <w:rsid w:val="00C60EA2"/>
    <w:rsid w:val="00C60EB3"/>
    <w:rsid w:val="00C60FA8"/>
    <w:rsid w:val="00C6132B"/>
    <w:rsid w:val="00C61388"/>
    <w:rsid w:val="00C6203E"/>
    <w:rsid w:val="00C62DBF"/>
    <w:rsid w:val="00C62FDE"/>
    <w:rsid w:val="00C633EF"/>
    <w:rsid w:val="00C63B74"/>
    <w:rsid w:val="00C64117"/>
    <w:rsid w:val="00C6481C"/>
    <w:rsid w:val="00C652D1"/>
    <w:rsid w:val="00C661AB"/>
    <w:rsid w:val="00C66265"/>
    <w:rsid w:val="00C6639F"/>
    <w:rsid w:val="00C66442"/>
    <w:rsid w:val="00C665A7"/>
    <w:rsid w:val="00C6697C"/>
    <w:rsid w:val="00C66AF2"/>
    <w:rsid w:val="00C66D3C"/>
    <w:rsid w:val="00C66D4A"/>
    <w:rsid w:val="00C67767"/>
    <w:rsid w:val="00C67E56"/>
    <w:rsid w:val="00C70383"/>
    <w:rsid w:val="00C703C7"/>
    <w:rsid w:val="00C70655"/>
    <w:rsid w:val="00C706A7"/>
    <w:rsid w:val="00C70BE3"/>
    <w:rsid w:val="00C71E88"/>
    <w:rsid w:val="00C72023"/>
    <w:rsid w:val="00C726E3"/>
    <w:rsid w:val="00C7274E"/>
    <w:rsid w:val="00C731E3"/>
    <w:rsid w:val="00C73BCE"/>
    <w:rsid w:val="00C74019"/>
    <w:rsid w:val="00C747EF"/>
    <w:rsid w:val="00C757C3"/>
    <w:rsid w:val="00C7696A"/>
    <w:rsid w:val="00C777B2"/>
    <w:rsid w:val="00C803F6"/>
    <w:rsid w:val="00C8050B"/>
    <w:rsid w:val="00C805BB"/>
    <w:rsid w:val="00C80813"/>
    <w:rsid w:val="00C80E91"/>
    <w:rsid w:val="00C8167C"/>
    <w:rsid w:val="00C817B6"/>
    <w:rsid w:val="00C819C8"/>
    <w:rsid w:val="00C8268B"/>
    <w:rsid w:val="00C82967"/>
    <w:rsid w:val="00C82A71"/>
    <w:rsid w:val="00C835D4"/>
    <w:rsid w:val="00C84BE9"/>
    <w:rsid w:val="00C850DA"/>
    <w:rsid w:val="00C85AA1"/>
    <w:rsid w:val="00C86A10"/>
    <w:rsid w:val="00C86AB9"/>
    <w:rsid w:val="00C86D67"/>
    <w:rsid w:val="00C902EC"/>
    <w:rsid w:val="00C9102E"/>
    <w:rsid w:val="00C911B4"/>
    <w:rsid w:val="00C91386"/>
    <w:rsid w:val="00C9252F"/>
    <w:rsid w:val="00C92837"/>
    <w:rsid w:val="00C92BB9"/>
    <w:rsid w:val="00C92C29"/>
    <w:rsid w:val="00C93515"/>
    <w:rsid w:val="00C93A03"/>
    <w:rsid w:val="00C94364"/>
    <w:rsid w:val="00C9473C"/>
    <w:rsid w:val="00C9526E"/>
    <w:rsid w:val="00C95431"/>
    <w:rsid w:val="00C95587"/>
    <w:rsid w:val="00C97C64"/>
    <w:rsid w:val="00CA01B6"/>
    <w:rsid w:val="00CA03CB"/>
    <w:rsid w:val="00CA05E1"/>
    <w:rsid w:val="00CA0D1D"/>
    <w:rsid w:val="00CA10B7"/>
    <w:rsid w:val="00CA15C1"/>
    <w:rsid w:val="00CA1A59"/>
    <w:rsid w:val="00CA1E0D"/>
    <w:rsid w:val="00CA1F44"/>
    <w:rsid w:val="00CA23AD"/>
    <w:rsid w:val="00CA3CD7"/>
    <w:rsid w:val="00CA45A4"/>
    <w:rsid w:val="00CA5E8F"/>
    <w:rsid w:val="00CA6575"/>
    <w:rsid w:val="00CA6721"/>
    <w:rsid w:val="00CB08D9"/>
    <w:rsid w:val="00CB0DE2"/>
    <w:rsid w:val="00CB20EE"/>
    <w:rsid w:val="00CB2237"/>
    <w:rsid w:val="00CB298A"/>
    <w:rsid w:val="00CB347C"/>
    <w:rsid w:val="00CB4970"/>
    <w:rsid w:val="00CB6104"/>
    <w:rsid w:val="00CB669F"/>
    <w:rsid w:val="00CB6E90"/>
    <w:rsid w:val="00CB71EE"/>
    <w:rsid w:val="00CB772C"/>
    <w:rsid w:val="00CC0338"/>
    <w:rsid w:val="00CC035B"/>
    <w:rsid w:val="00CC09D6"/>
    <w:rsid w:val="00CC19BA"/>
    <w:rsid w:val="00CC1F1C"/>
    <w:rsid w:val="00CC2794"/>
    <w:rsid w:val="00CC2FF6"/>
    <w:rsid w:val="00CC515B"/>
    <w:rsid w:val="00CC5E96"/>
    <w:rsid w:val="00CC6C86"/>
    <w:rsid w:val="00CC7064"/>
    <w:rsid w:val="00CD004B"/>
    <w:rsid w:val="00CD01CC"/>
    <w:rsid w:val="00CD1A84"/>
    <w:rsid w:val="00CD2399"/>
    <w:rsid w:val="00CD35A8"/>
    <w:rsid w:val="00CD40E7"/>
    <w:rsid w:val="00CD4B96"/>
    <w:rsid w:val="00CD531D"/>
    <w:rsid w:val="00CD587D"/>
    <w:rsid w:val="00CD5C65"/>
    <w:rsid w:val="00CD7343"/>
    <w:rsid w:val="00CD7632"/>
    <w:rsid w:val="00CE0A4E"/>
    <w:rsid w:val="00CE1121"/>
    <w:rsid w:val="00CE2EEF"/>
    <w:rsid w:val="00CE33C5"/>
    <w:rsid w:val="00CE346C"/>
    <w:rsid w:val="00CE37BA"/>
    <w:rsid w:val="00CE3C43"/>
    <w:rsid w:val="00CE409F"/>
    <w:rsid w:val="00CE4D18"/>
    <w:rsid w:val="00CE58DC"/>
    <w:rsid w:val="00CE5A21"/>
    <w:rsid w:val="00CE5CF6"/>
    <w:rsid w:val="00CE5D6E"/>
    <w:rsid w:val="00CE67A1"/>
    <w:rsid w:val="00CE690A"/>
    <w:rsid w:val="00CE6C29"/>
    <w:rsid w:val="00CE7963"/>
    <w:rsid w:val="00CE7F14"/>
    <w:rsid w:val="00CF032D"/>
    <w:rsid w:val="00CF037F"/>
    <w:rsid w:val="00CF078A"/>
    <w:rsid w:val="00CF13C9"/>
    <w:rsid w:val="00CF385F"/>
    <w:rsid w:val="00CF45CC"/>
    <w:rsid w:val="00CF4E50"/>
    <w:rsid w:val="00CF54B8"/>
    <w:rsid w:val="00CF592B"/>
    <w:rsid w:val="00CF5957"/>
    <w:rsid w:val="00CF5A27"/>
    <w:rsid w:val="00CF5FF3"/>
    <w:rsid w:val="00CF6C02"/>
    <w:rsid w:val="00CF711F"/>
    <w:rsid w:val="00CF75D1"/>
    <w:rsid w:val="00CF7C09"/>
    <w:rsid w:val="00D0056F"/>
    <w:rsid w:val="00D008B9"/>
    <w:rsid w:val="00D01CE9"/>
    <w:rsid w:val="00D01EFB"/>
    <w:rsid w:val="00D02292"/>
    <w:rsid w:val="00D023C0"/>
    <w:rsid w:val="00D02E2E"/>
    <w:rsid w:val="00D02E35"/>
    <w:rsid w:val="00D02E41"/>
    <w:rsid w:val="00D038E2"/>
    <w:rsid w:val="00D03BE7"/>
    <w:rsid w:val="00D05286"/>
    <w:rsid w:val="00D053B0"/>
    <w:rsid w:val="00D0581A"/>
    <w:rsid w:val="00D05AA9"/>
    <w:rsid w:val="00D05BCC"/>
    <w:rsid w:val="00D05ED5"/>
    <w:rsid w:val="00D075E4"/>
    <w:rsid w:val="00D07A8A"/>
    <w:rsid w:val="00D1025D"/>
    <w:rsid w:val="00D10DB6"/>
    <w:rsid w:val="00D10FC4"/>
    <w:rsid w:val="00D126EA"/>
    <w:rsid w:val="00D129CC"/>
    <w:rsid w:val="00D159B9"/>
    <w:rsid w:val="00D16044"/>
    <w:rsid w:val="00D168AB"/>
    <w:rsid w:val="00D168E3"/>
    <w:rsid w:val="00D16ADF"/>
    <w:rsid w:val="00D17298"/>
    <w:rsid w:val="00D17E13"/>
    <w:rsid w:val="00D201E6"/>
    <w:rsid w:val="00D208F6"/>
    <w:rsid w:val="00D2188B"/>
    <w:rsid w:val="00D2199E"/>
    <w:rsid w:val="00D22396"/>
    <w:rsid w:val="00D224CA"/>
    <w:rsid w:val="00D22747"/>
    <w:rsid w:val="00D22861"/>
    <w:rsid w:val="00D22B55"/>
    <w:rsid w:val="00D22CDC"/>
    <w:rsid w:val="00D22CE3"/>
    <w:rsid w:val="00D2393F"/>
    <w:rsid w:val="00D23B27"/>
    <w:rsid w:val="00D24C38"/>
    <w:rsid w:val="00D261E8"/>
    <w:rsid w:val="00D264D4"/>
    <w:rsid w:val="00D26DF2"/>
    <w:rsid w:val="00D310DB"/>
    <w:rsid w:val="00D31B93"/>
    <w:rsid w:val="00D3284B"/>
    <w:rsid w:val="00D332EC"/>
    <w:rsid w:val="00D33427"/>
    <w:rsid w:val="00D34664"/>
    <w:rsid w:val="00D3486D"/>
    <w:rsid w:val="00D34C3D"/>
    <w:rsid w:val="00D35157"/>
    <w:rsid w:val="00D356D1"/>
    <w:rsid w:val="00D36629"/>
    <w:rsid w:val="00D36741"/>
    <w:rsid w:val="00D4047B"/>
    <w:rsid w:val="00D4047F"/>
    <w:rsid w:val="00D404DE"/>
    <w:rsid w:val="00D406F8"/>
    <w:rsid w:val="00D413F1"/>
    <w:rsid w:val="00D42146"/>
    <w:rsid w:val="00D424EA"/>
    <w:rsid w:val="00D43532"/>
    <w:rsid w:val="00D445E6"/>
    <w:rsid w:val="00D4504E"/>
    <w:rsid w:val="00D46041"/>
    <w:rsid w:val="00D4631F"/>
    <w:rsid w:val="00D4698C"/>
    <w:rsid w:val="00D472F6"/>
    <w:rsid w:val="00D479C6"/>
    <w:rsid w:val="00D500D4"/>
    <w:rsid w:val="00D505A8"/>
    <w:rsid w:val="00D507FA"/>
    <w:rsid w:val="00D513DC"/>
    <w:rsid w:val="00D524AE"/>
    <w:rsid w:val="00D524CB"/>
    <w:rsid w:val="00D527D5"/>
    <w:rsid w:val="00D53A3D"/>
    <w:rsid w:val="00D53D3B"/>
    <w:rsid w:val="00D54517"/>
    <w:rsid w:val="00D55283"/>
    <w:rsid w:val="00D56460"/>
    <w:rsid w:val="00D568E9"/>
    <w:rsid w:val="00D5693F"/>
    <w:rsid w:val="00D5765C"/>
    <w:rsid w:val="00D57C08"/>
    <w:rsid w:val="00D57F68"/>
    <w:rsid w:val="00D604AA"/>
    <w:rsid w:val="00D62584"/>
    <w:rsid w:val="00D64C19"/>
    <w:rsid w:val="00D65270"/>
    <w:rsid w:val="00D656F4"/>
    <w:rsid w:val="00D666F4"/>
    <w:rsid w:val="00D669CD"/>
    <w:rsid w:val="00D66D6C"/>
    <w:rsid w:val="00D67721"/>
    <w:rsid w:val="00D70DCA"/>
    <w:rsid w:val="00D71F8D"/>
    <w:rsid w:val="00D73656"/>
    <w:rsid w:val="00D73C8A"/>
    <w:rsid w:val="00D73D8A"/>
    <w:rsid w:val="00D7415D"/>
    <w:rsid w:val="00D74294"/>
    <w:rsid w:val="00D748AF"/>
    <w:rsid w:val="00D74B79"/>
    <w:rsid w:val="00D752EA"/>
    <w:rsid w:val="00D753E3"/>
    <w:rsid w:val="00D75BEA"/>
    <w:rsid w:val="00D75DC9"/>
    <w:rsid w:val="00D764B7"/>
    <w:rsid w:val="00D7691D"/>
    <w:rsid w:val="00D772CC"/>
    <w:rsid w:val="00D774E5"/>
    <w:rsid w:val="00D77ED9"/>
    <w:rsid w:val="00D8030D"/>
    <w:rsid w:val="00D81120"/>
    <w:rsid w:val="00D81367"/>
    <w:rsid w:val="00D8228D"/>
    <w:rsid w:val="00D824A4"/>
    <w:rsid w:val="00D827E2"/>
    <w:rsid w:val="00D83BF3"/>
    <w:rsid w:val="00D84408"/>
    <w:rsid w:val="00D844E7"/>
    <w:rsid w:val="00D85C55"/>
    <w:rsid w:val="00D85CE5"/>
    <w:rsid w:val="00D8637C"/>
    <w:rsid w:val="00D86D1B"/>
    <w:rsid w:val="00D86EE1"/>
    <w:rsid w:val="00D90C95"/>
    <w:rsid w:val="00D90DEC"/>
    <w:rsid w:val="00D90EB9"/>
    <w:rsid w:val="00D91916"/>
    <w:rsid w:val="00D939BC"/>
    <w:rsid w:val="00D93A4D"/>
    <w:rsid w:val="00D94100"/>
    <w:rsid w:val="00D9469C"/>
    <w:rsid w:val="00D95444"/>
    <w:rsid w:val="00D95B23"/>
    <w:rsid w:val="00D95F18"/>
    <w:rsid w:val="00D96586"/>
    <w:rsid w:val="00D9718F"/>
    <w:rsid w:val="00D97B39"/>
    <w:rsid w:val="00D97B65"/>
    <w:rsid w:val="00DA1EB6"/>
    <w:rsid w:val="00DA370F"/>
    <w:rsid w:val="00DA372E"/>
    <w:rsid w:val="00DA461C"/>
    <w:rsid w:val="00DA4946"/>
    <w:rsid w:val="00DA4A6D"/>
    <w:rsid w:val="00DA4AC1"/>
    <w:rsid w:val="00DA527E"/>
    <w:rsid w:val="00DA64CC"/>
    <w:rsid w:val="00DA6E53"/>
    <w:rsid w:val="00DA7008"/>
    <w:rsid w:val="00DA75A4"/>
    <w:rsid w:val="00DA7B2B"/>
    <w:rsid w:val="00DB0159"/>
    <w:rsid w:val="00DB05B5"/>
    <w:rsid w:val="00DB0976"/>
    <w:rsid w:val="00DB0BC6"/>
    <w:rsid w:val="00DB11EE"/>
    <w:rsid w:val="00DB1935"/>
    <w:rsid w:val="00DB23B4"/>
    <w:rsid w:val="00DB3AC9"/>
    <w:rsid w:val="00DB3C20"/>
    <w:rsid w:val="00DB4268"/>
    <w:rsid w:val="00DB4FD2"/>
    <w:rsid w:val="00DB5323"/>
    <w:rsid w:val="00DB5809"/>
    <w:rsid w:val="00DB7BF5"/>
    <w:rsid w:val="00DC08F1"/>
    <w:rsid w:val="00DC12D3"/>
    <w:rsid w:val="00DC1828"/>
    <w:rsid w:val="00DC18EC"/>
    <w:rsid w:val="00DC26A0"/>
    <w:rsid w:val="00DC2E41"/>
    <w:rsid w:val="00DC3205"/>
    <w:rsid w:val="00DC413E"/>
    <w:rsid w:val="00DC4BFB"/>
    <w:rsid w:val="00DC4CD6"/>
    <w:rsid w:val="00DC5FA8"/>
    <w:rsid w:val="00DC61B2"/>
    <w:rsid w:val="00DC62C3"/>
    <w:rsid w:val="00DC6CE9"/>
    <w:rsid w:val="00DC6D53"/>
    <w:rsid w:val="00DC7954"/>
    <w:rsid w:val="00DD0723"/>
    <w:rsid w:val="00DD0803"/>
    <w:rsid w:val="00DD132E"/>
    <w:rsid w:val="00DD1A2D"/>
    <w:rsid w:val="00DD1F1B"/>
    <w:rsid w:val="00DD313B"/>
    <w:rsid w:val="00DD33B1"/>
    <w:rsid w:val="00DD4153"/>
    <w:rsid w:val="00DD4281"/>
    <w:rsid w:val="00DD4AF6"/>
    <w:rsid w:val="00DD4C6C"/>
    <w:rsid w:val="00DD4E70"/>
    <w:rsid w:val="00DD5C50"/>
    <w:rsid w:val="00DD79B0"/>
    <w:rsid w:val="00DD7A60"/>
    <w:rsid w:val="00DE081B"/>
    <w:rsid w:val="00DE0A4C"/>
    <w:rsid w:val="00DE17E3"/>
    <w:rsid w:val="00DE1CBD"/>
    <w:rsid w:val="00DE25E9"/>
    <w:rsid w:val="00DE34CB"/>
    <w:rsid w:val="00DE3D00"/>
    <w:rsid w:val="00DE4090"/>
    <w:rsid w:val="00DE4548"/>
    <w:rsid w:val="00DE46D1"/>
    <w:rsid w:val="00DE6525"/>
    <w:rsid w:val="00DE67EE"/>
    <w:rsid w:val="00DE68C8"/>
    <w:rsid w:val="00DE6A7E"/>
    <w:rsid w:val="00DE6B06"/>
    <w:rsid w:val="00DE7078"/>
    <w:rsid w:val="00DE7677"/>
    <w:rsid w:val="00DF0608"/>
    <w:rsid w:val="00DF0987"/>
    <w:rsid w:val="00DF1265"/>
    <w:rsid w:val="00DF18E7"/>
    <w:rsid w:val="00DF1DDD"/>
    <w:rsid w:val="00DF1E09"/>
    <w:rsid w:val="00DF2084"/>
    <w:rsid w:val="00DF2A16"/>
    <w:rsid w:val="00DF2ACA"/>
    <w:rsid w:val="00DF3559"/>
    <w:rsid w:val="00DF422D"/>
    <w:rsid w:val="00DF45F1"/>
    <w:rsid w:val="00DF47CE"/>
    <w:rsid w:val="00DF4A5D"/>
    <w:rsid w:val="00DF4E9E"/>
    <w:rsid w:val="00DF52CE"/>
    <w:rsid w:val="00DF56C3"/>
    <w:rsid w:val="00DF5C9D"/>
    <w:rsid w:val="00DF691F"/>
    <w:rsid w:val="00DF6948"/>
    <w:rsid w:val="00E0014E"/>
    <w:rsid w:val="00E004B0"/>
    <w:rsid w:val="00E00970"/>
    <w:rsid w:val="00E015C9"/>
    <w:rsid w:val="00E015E7"/>
    <w:rsid w:val="00E01816"/>
    <w:rsid w:val="00E01932"/>
    <w:rsid w:val="00E01DAA"/>
    <w:rsid w:val="00E02086"/>
    <w:rsid w:val="00E02318"/>
    <w:rsid w:val="00E02537"/>
    <w:rsid w:val="00E02625"/>
    <w:rsid w:val="00E0275C"/>
    <w:rsid w:val="00E0297B"/>
    <w:rsid w:val="00E02E2B"/>
    <w:rsid w:val="00E04850"/>
    <w:rsid w:val="00E048B3"/>
    <w:rsid w:val="00E04D6D"/>
    <w:rsid w:val="00E04EC9"/>
    <w:rsid w:val="00E0518A"/>
    <w:rsid w:val="00E05492"/>
    <w:rsid w:val="00E06430"/>
    <w:rsid w:val="00E06E9C"/>
    <w:rsid w:val="00E075BB"/>
    <w:rsid w:val="00E101D6"/>
    <w:rsid w:val="00E1079A"/>
    <w:rsid w:val="00E10D09"/>
    <w:rsid w:val="00E10DC2"/>
    <w:rsid w:val="00E119CF"/>
    <w:rsid w:val="00E1288A"/>
    <w:rsid w:val="00E12D38"/>
    <w:rsid w:val="00E13C6A"/>
    <w:rsid w:val="00E13F1B"/>
    <w:rsid w:val="00E143A8"/>
    <w:rsid w:val="00E14A70"/>
    <w:rsid w:val="00E14FE1"/>
    <w:rsid w:val="00E1530B"/>
    <w:rsid w:val="00E15748"/>
    <w:rsid w:val="00E16210"/>
    <w:rsid w:val="00E1765D"/>
    <w:rsid w:val="00E20083"/>
    <w:rsid w:val="00E203CC"/>
    <w:rsid w:val="00E206B7"/>
    <w:rsid w:val="00E20F17"/>
    <w:rsid w:val="00E21D9D"/>
    <w:rsid w:val="00E21E69"/>
    <w:rsid w:val="00E22532"/>
    <w:rsid w:val="00E22DD2"/>
    <w:rsid w:val="00E230D7"/>
    <w:rsid w:val="00E23BCF"/>
    <w:rsid w:val="00E23C84"/>
    <w:rsid w:val="00E23EBB"/>
    <w:rsid w:val="00E2501D"/>
    <w:rsid w:val="00E26BD1"/>
    <w:rsid w:val="00E272A5"/>
    <w:rsid w:val="00E27A3E"/>
    <w:rsid w:val="00E3040B"/>
    <w:rsid w:val="00E30526"/>
    <w:rsid w:val="00E306E5"/>
    <w:rsid w:val="00E311B7"/>
    <w:rsid w:val="00E31E16"/>
    <w:rsid w:val="00E31E3A"/>
    <w:rsid w:val="00E32366"/>
    <w:rsid w:val="00E32711"/>
    <w:rsid w:val="00E32E1D"/>
    <w:rsid w:val="00E33A07"/>
    <w:rsid w:val="00E33EC1"/>
    <w:rsid w:val="00E35032"/>
    <w:rsid w:val="00E3551D"/>
    <w:rsid w:val="00E35706"/>
    <w:rsid w:val="00E35A9B"/>
    <w:rsid w:val="00E35BA4"/>
    <w:rsid w:val="00E35EE5"/>
    <w:rsid w:val="00E35F96"/>
    <w:rsid w:val="00E407BD"/>
    <w:rsid w:val="00E40B09"/>
    <w:rsid w:val="00E41025"/>
    <w:rsid w:val="00E431CA"/>
    <w:rsid w:val="00E43D74"/>
    <w:rsid w:val="00E447C1"/>
    <w:rsid w:val="00E44EEB"/>
    <w:rsid w:val="00E4525B"/>
    <w:rsid w:val="00E452DD"/>
    <w:rsid w:val="00E45747"/>
    <w:rsid w:val="00E45CA1"/>
    <w:rsid w:val="00E45CFD"/>
    <w:rsid w:val="00E471B6"/>
    <w:rsid w:val="00E47AD0"/>
    <w:rsid w:val="00E50C24"/>
    <w:rsid w:val="00E521CA"/>
    <w:rsid w:val="00E530B9"/>
    <w:rsid w:val="00E53793"/>
    <w:rsid w:val="00E5625E"/>
    <w:rsid w:val="00E56321"/>
    <w:rsid w:val="00E57752"/>
    <w:rsid w:val="00E60CFD"/>
    <w:rsid w:val="00E61337"/>
    <w:rsid w:val="00E61532"/>
    <w:rsid w:val="00E61859"/>
    <w:rsid w:val="00E61920"/>
    <w:rsid w:val="00E61EA4"/>
    <w:rsid w:val="00E62C57"/>
    <w:rsid w:val="00E6328C"/>
    <w:rsid w:val="00E64CD7"/>
    <w:rsid w:val="00E65116"/>
    <w:rsid w:val="00E669E1"/>
    <w:rsid w:val="00E67179"/>
    <w:rsid w:val="00E70397"/>
    <w:rsid w:val="00E7295F"/>
    <w:rsid w:val="00E730CA"/>
    <w:rsid w:val="00E731EE"/>
    <w:rsid w:val="00E7412F"/>
    <w:rsid w:val="00E75225"/>
    <w:rsid w:val="00E75789"/>
    <w:rsid w:val="00E758BB"/>
    <w:rsid w:val="00E75BC4"/>
    <w:rsid w:val="00E805BA"/>
    <w:rsid w:val="00E80DCD"/>
    <w:rsid w:val="00E80E7A"/>
    <w:rsid w:val="00E81477"/>
    <w:rsid w:val="00E81D44"/>
    <w:rsid w:val="00E8258E"/>
    <w:rsid w:val="00E82868"/>
    <w:rsid w:val="00E82A22"/>
    <w:rsid w:val="00E838E2"/>
    <w:rsid w:val="00E83A1B"/>
    <w:rsid w:val="00E83FE4"/>
    <w:rsid w:val="00E848E6"/>
    <w:rsid w:val="00E84C8B"/>
    <w:rsid w:val="00E84CA9"/>
    <w:rsid w:val="00E854FA"/>
    <w:rsid w:val="00E85B3E"/>
    <w:rsid w:val="00E85FD9"/>
    <w:rsid w:val="00E8613A"/>
    <w:rsid w:val="00E866EA"/>
    <w:rsid w:val="00E87055"/>
    <w:rsid w:val="00E87507"/>
    <w:rsid w:val="00E9023C"/>
    <w:rsid w:val="00E90EB8"/>
    <w:rsid w:val="00E91A47"/>
    <w:rsid w:val="00E9329B"/>
    <w:rsid w:val="00E933FB"/>
    <w:rsid w:val="00E93FB9"/>
    <w:rsid w:val="00E949F7"/>
    <w:rsid w:val="00E94C63"/>
    <w:rsid w:val="00E96E47"/>
    <w:rsid w:val="00E970ED"/>
    <w:rsid w:val="00E976B4"/>
    <w:rsid w:val="00E97EE0"/>
    <w:rsid w:val="00E97FD7"/>
    <w:rsid w:val="00EA1FEF"/>
    <w:rsid w:val="00EA1FF6"/>
    <w:rsid w:val="00EA3548"/>
    <w:rsid w:val="00EA3637"/>
    <w:rsid w:val="00EA3F2B"/>
    <w:rsid w:val="00EA5081"/>
    <w:rsid w:val="00EA66D3"/>
    <w:rsid w:val="00EA71C9"/>
    <w:rsid w:val="00EA7367"/>
    <w:rsid w:val="00EA78BE"/>
    <w:rsid w:val="00EA7AC9"/>
    <w:rsid w:val="00EA7ED7"/>
    <w:rsid w:val="00EA7FF8"/>
    <w:rsid w:val="00EB0074"/>
    <w:rsid w:val="00EB0FD3"/>
    <w:rsid w:val="00EB1B61"/>
    <w:rsid w:val="00EB220F"/>
    <w:rsid w:val="00EB277E"/>
    <w:rsid w:val="00EB28E2"/>
    <w:rsid w:val="00EB36CB"/>
    <w:rsid w:val="00EB3F71"/>
    <w:rsid w:val="00EB4012"/>
    <w:rsid w:val="00EB47F6"/>
    <w:rsid w:val="00EB4B6B"/>
    <w:rsid w:val="00EB4D68"/>
    <w:rsid w:val="00EB5503"/>
    <w:rsid w:val="00EB5570"/>
    <w:rsid w:val="00EB7198"/>
    <w:rsid w:val="00EC0084"/>
    <w:rsid w:val="00EC18B9"/>
    <w:rsid w:val="00EC248D"/>
    <w:rsid w:val="00EC3B3B"/>
    <w:rsid w:val="00EC3F43"/>
    <w:rsid w:val="00EC4273"/>
    <w:rsid w:val="00EC4859"/>
    <w:rsid w:val="00EC59DE"/>
    <w:rsid w:val="00EC5F1F"/>
    <w:rsid w:val="00EC6416"/>
    <w:rsid w:val="00EC6BE7"/>
    <w:rsid w:val="00EC71E3"/>
    <w:rsid w:val="00EC781B"/>
    <w:rsid w:val="00ED0169"/>
    <w:rsid w:val="00ED0973"/>
    <w:rsid w:val="00ED0A75"/>
    <w:rsid w:val="00ED140C"/>
    <w:rsid w:val="00ED1AB8"/>
    <w:rsid w:val="00ED20AA"/>
    <w:rsid w:val="00ED2442"/>
    <w:rsid w:val="00ED3946"/>
    <w:rsid w:val="00ED484D"/>
    <w:rsid w:val="00ED4FBA"/>
    <w:rsid w:val="00ED5330"/>
    <w:rsid w:val="00ED5421"/>
    <w:rsid w:val="00ED5648"/>
    <w:rsid w:val="00ED678A"/>
    <w:rsid w:val="00ED76A3"/>
    <w:rsid w:val="00EE03B8"/>
    <w:rsid w:val="00EE056D"/>
    <w:rsid w:val="00EE1018"/>
    <w:rsid w:val="00EE1620"/>
    <w:rsid w:val="00EE166C"/>
    <w:rsid w:val="00EE198B"/>
    <w:rsid w:val="00EE1CC4"/>
    <w:rsid w:val="00EE28C7"/>
    <w:rsid w:val="00EE2C6A"/>
    <w:rsid w:val="00EE2DAC"/>
    <w:rsid w:val="00EE3892"/>
    <w:rsid w:val="00EE3CC2"/>
    <w:rsid w:val="00EE4098"/>
    <w:rsid w:val="00EE4B2C"/>
    <w:rsid w:val="00EE5690"/>
    <w:rsid w:val="00EE57BF"/>
    <w:rsid w:val="00EE5F91"/>
    <w:rsid w:val="00EE6A24"/>
    <w:rsid w:val="00EE6F27"/>
    <w:rsid w:val="00EE6F54"/>
    <w:rsid w:val="00EE7331"/>
    <w:rsid w:val="00EE77A1"/>
    <w:rsid w:val="00EE7A55"/>
    <w:rsid w:val="00EF0516"/>
    <w:rsid w:val="00EF11F4"/>
    <w:rsid w:val="00EF15A9"/>
    <w:rsid w:val="00EF305D"/>
    <w:rsid w:val="00EF3A32"/>
    <w:rsid w:val="00EF3AD8"/>
    <w:rsid w:val="00EF43E3"/>
    <w:rsid w:val="00EF4BB3"/>
    <w:rsid w:val="00EF6393"/>
    <w:rsid w:val="00EF679F"/>
    <w:rsid w:val="00EF6AF5"/>
    <w:rsid w:val="00EF6E9D"/>
    <w:rsid w:val="00EF78D6"/>
    <w:rsid w:val="00EF7920"/>
    <w:rsid w:val="00F0003B"/>
    <w:rsid w:val="00F00549"/>
    <w:rsid w:val="00F00E8F"/>
    <w:rsid w:val="00F013C7"/>
    <w:rsid w:val="00F017BF"/>
    <w:rsid w:val="00F0193D"/>
    <w:rsid w:val="00F0258C"/>
    <w:rsid w:val="00F02850"/>
    <w:rsid w:val="00F028C0"/>
    <w:rsid w:val="00F039F3"/>
    <w:rsid w:val="00F04915"/>
    <w:rsid w:val="00F0499C"/>
    <w:rsid w:val="00F056FF"/>
    <w:rsid w:val="00F05CA0"/>
    <w:rsid w:val="00F05F7D"/>
    <w:rsid w:val="00F05FFD"/>
    <w:rsid w:val="00F0662A"/>
    <w:rsid w:val="00F06886"/>
    <w:rsid w:val="00F068F6"/>
    <w:rsid w:val="00F06A65"/>
    <w:rsid w:val="00F0777C"/>
    <w:rsid w:val="00F10039"/>
    <w:rsid w:val="00F10C26"/>
    <w:rsid w:val="00F10DDC"/>
    <w:rsid w:val="00F11271"/>
    <w:rsid w:val="00F11CC7"/>
    <w:rsid w:val="00F11EAD"/>
    <w:rsid w:val="00F12042"/>
    <w:rsid w:val="00F1323C"/>
    <w:rsid w:val="00F14B43"/>
    <w:rsid w:val="00F15609"/>
    <w:rsid w:val="00F161E5"/>
    <w:rsid w:val="00F203F2"/>
    <w:rsid w:val="00F206EE"/>
    <w:rsid w:val="00F20D71"/>
    <w:rsid w:val="00F2175D"/>
    <w:rsid w:val="00F21E8E"/>
    <w:rsid w:val="00F21F0A"/>
    <w:rsid w:val="00F21F81"/>
    <w:rsid w:val="00F22251"/>
    <w:rsid w:val="00F22355"/>
    <w:rsid w:val="00F23319"/>
    <w:rsid w:val="00F23BB7"/>
    <w:rsid w:val="00F23CC5"/>
    <w:rsid w:val="00F25A45"/>
    <w:rsid w:val="00F25A9D"/>
    <w:rsid w:val="00F25CFF"/>
    <w:rsid w:val="00F26745"/>
    <w:rsid w:val="00F27CA7"/>
    <w:rsid w:val="00F30AD3"/>
    <w:rsid w:val="00F30D5D"/>
    <w:rsid w:val="00F32170"/>
    <w:rsid w:val="00F33458"/>
    <w:rsid w:val="00F33A70"/>
    <w:rsid w:val="00F34065"/>
    <w:rsid w:val="00F342F5"/>
    <w:rsid w:val="00F3470C"/>
    <w:rsid w:val="00F34CE3"/>
    <w:rsid w:val="00F36762"/>
    <w:rsid w:val="00F36C2F"/>
    <w:rsid w:val="00F37020"/>
    <w:rsid w:val="00F37892"/>
    <w:rsid w:val="00F379B3"/>
    <w:rsid w:val="00F37BC4"/>
    <w:rsid w:val="00F37BD3"/>
    <w:rsid w:val="00F400BF"/>
    <w:rsid w:val="00F40278"/>
    <w:rsid w:val="00F410E2"/>
    <w:rsid w:val="00F41365"/>
    <w:rsid w:val="00F41E11"/>
    <w:rsid w:val="00F420D9"/>
    <w:rsid w:val="00F4222A"/>
    <w:rsid w:val="00F4333C"/>
    <w:rsid w:val="00F4369A"/>
    <w:rsid w:val="00F43B9D"/>
    <w:rsid w:val="00F442C7"/>
    <w:rsid w:val="00F47309"/>
    <w:rsid w:val="00F47791"/>
    <w:rsid w:val="00F477AE"/>
    <w:rsid w:val="00F477B8"/>
    <w:rsid w:val="00F477BD"/>
    <w:rsid w:val="00F47B1E"/>
    <w:rsid w:val="00F47BFD"/>
    <w:rsid w:val="00F47D18"/>
    <w:rsid w:val="00F50310"/>
    <w:rsid w:val="00F508E2"/>
    <w:rsid w:val="00F51429"/>
    <w:rsid w:val="00F51AC3"/>
    <w:rsid w:val="00F53802"/>
    <w:rsid w:val="00F54BFA"/>
    <w:rsid w:val="00F54C43"/>
    <w:rsid w:val="00F55332"/>
    <w:rsid w:val="00F55A48"/>
    <w:rsid w:val="00F560B0"/>
    <w:rsid w:val="00F578B7"/>
    <w:rsid w:val="00F604BB"/>
    <w:rsid w:val="00F6064A"/>
    <w:rsid w:val="00F60761"/>
    <w:rsid w:val="00F607A2"/>
    <w:rsid w:val="00F60C4E"/>
    <w:rsid w:val="00F61CB5"/>
    <w:rsid w:val="00F61E2E"/>
    <w:rsid w:val="00F62DC5"/>
    <w:rsid w:val="00F62E26"/>
    <w:rsid w:val="00F62F53"/>
    <w:rsid w:val="00F630D7"/>
    <w:rsid w:val="00F6339E"/>
    <w:rsid w:val="00F63D4E"/>
    <w:rsid w:val="00F64495"/>
    <w:rsid w:val="00F659E6"/>
    <w:rsid w:val="00F65E02"/>
    <w:rsid w:val="00F673EA"/>
    <w:rsid w:val="00F67692"/>
    <w:rsid w:val="00F67B48"/>
    <w:rsid w:val="00F70B4A"/>
    <w:rsid w:val="00F728C6"/>
    <w:rsid w:val="00F72B4F"/>
    <w:rsid w:val="00F73FF7"/>
    <w:rsid w:val="00F741D7"/>
    <w:rsid w:val="00F74235"/>
    <w:rsid w:val="00F74FBB"/>
    <w:rsid w:val="00F75CCD"/>
    <w:rsid w:val="00F77A50"/>
    <w:rsid w:val="00F801FF"/>
    <w:rsid w:val="00F8031F"/>
    <w:rsid w:val="00F80760"/>
    <w:rsid w:val="00F815CF"/>
    <w:rsid w:val="00F81B89"/>
    <w:rsid w:val="00F81C14"/>
    <w:rsid w:val="00F825DC"/>
    <w:rsid w:val="00F834FA"/>
    <w:rsid w:val="00F84615"/>
    <w:rsid w:val="00F848FA"/>
    <w:rsid w:val="00F85690"/>
    <w:rsid w:val="00F86997"/>
    <w:rsid w:val="00F8717F"/>
    <w:rsid w:val="00F873F6"/>
    <w:rsid w:val="00F87B8E"/>
    <w:rsid w:val="00F90F39"/>
    <w:rsid w:val="00F9101E"/>
    <w:rsid w:val="00F9170C"/>
    <w:rsid w:val="00F9196B"/>
    <w:rsid w:val="00F9223C"/>
    <w:rsid w:val="00F9244B"/>
    <w:rsid w:val="00F93ECA"/>
    <w:rsid w:val="00F93F50"/>
    <w:rsid w:val="00F94D60"/>
    <w:rsid w:val="00F9510E"/>
    <w:rsid w:val="00F956A7"/>
    <w:rsid w:val="00F957D1"/>
    <w:rsid w:val="00F957E6"/>
    <w:rsid w:val="00F95D3C"/>
    <w:rsid w:val="00F95E81"/>
    <w:rsid w:val="00F9632D"/>
    <w:rsid w:val="00F97017"/>
    <w:rsid w:val="00FA0D66"/>
    <w:rsid w:val="00FA132D"/>
    <w:rsid w:val="00FA13A1"/>
    <w:rsid w:val="00FA1453"/>
    <w:rsid w:val="00FA15D2"/>
    <w:rsid w:val="00FA16F1"/>
    <w:rsid w:val="00FA2113"/>
    <w:rsid w:val="00FA21C8"/>
    <w:rsid w:val="00FA2440"/>
    <w:rsid w:val="00FA2461"/>
    <w:rsid w:val="00FA29D6"/>
    <w:rsid w:val="00FA2B12"/>
    <w:rsid w:val="00FA38E6"/>
    <w:rsid w:val="00FA44B3"/>
    <w:rsid w:val="00FA4621"/>
    <w:rsid w:val="00FA47F2"/>
    <w:rsid w:val="00FA5DAB"/>
    <w:rsid w:val="00FA6003"/>
    <w:rsid w:val="00FA786F"/>
    <w:rsid w:val="00FB0DE8"/>
    <w:rsid w:val="00FB1592"/>
    <w:rsid w:val="00FB175A"/>
    <w:rsid w:val="00FB1D29"/>
    <w:rsid w:val="00FB1F50"/>
    <w:rsid w:val="00FB3EBA"/>
    <w:rsid w:val="00FB6557"/>
    <w:rsid w:val="00FB683D"/>
    <w:rsid w:val="00FB7770"/>
    <w:rsid w:val="00FB7F18"/>
    <w:rsid w:val="00FC1513"/>
    <w:rsid w:val="00FC1A6B"/>
    <w:rsid w:val="00FC1B9F"/>
    <w:rsid w:val="00FC1E44"/>
    <w:rsid w:val="00FC3072"/>
    <w:rsid w:val="00FC3132"/>
    <w:rsid w:val="00FC4045"/>
    <w:rsid w:val="00FC46BE"/>
    <w:rsid w:val="00FC5A34"/>
    <w:rsid w:val="00FC6335"/>
    <w:rsid w:val="00FC6CF8"/>
    <w:rsid w:val="00FC73E8"/>
    <w:rsid w:val="00FC73EF"/>
    <w:rsid w:val="00FC7416"/>
    <w:rsid w:val="00FC7C24"/>
    <w:rsid w:val="00FC7D3D"/>
    <w:rsid w:val="00FC7EEE"/>
    <w:rsid w:val="00FD044F"/>
    <w:rsid w:val="00FD10CC"/>
    <w:rsid w:val="00FD156B"/>
    <w:rsid w:val="00FD1CCA"/>
    <w:rsid w:val="00FD2B62"/>
    <w:rsid w:val="00FD3AB0"/>
    <w:rsid w:val="00FD47F9"/>
    <w:rsid w:val="00FD4C16"/>
    <w:rsid w:val="00FD553F"/>
    <w:rsid w:val="00FD5EA4"/>
    <w:rsid w:val="00FD60AD"/>
    <w:rsid w:val="00FD6534"/>
    <w:rsid w:val="00FD70A9"/>
    <w:rsid w:val="00FD7E62"/>
    <w:rsid w:val="00FD7FF6"/>
    <w:rsid w:val="00FE0AF0"/>
    <w:rsid w:val="00FE12AB"/>
    <w:rsid w:val="00FE1EEB"/>
    <w:rsid w:val="00FE2E85"/>
    <w:rsid w:val="00FE3569"/>
    <w:rsid w:val="00FE39EF"/>
    <w:rsid w:val="00FE3A0A"/>
    <w:rsid w:val="00FE3C6E"/>
    <w:rsid w:val="00FE3EED"/>
    <w:rsid w:val="00FE418C"/>
    <w:rsid w:val="00FE41BD"/>
    <w:rsid w:val="00FE506A"/>
    <w:rsid w:val="00FE5859"/>
    <w:rsid w:val="00FE58DF"/>
    <w:rsid w:val="00FE5D14"/>
    <w:rsid w:val="00FE64BF"/>
    <w:rsid w:val="00FE70D9"/>
    <w:rsid w:val="00FE73DC"/>
    <w:rsid w:val="00FE7956"/>
    <w:rsid w:val="00FE7E51"/>
    <w:rsid w:val="00FF0B85"/>
    <w:rsid w:val="00FF1073"/>
    <w:rsid w:val="00FF10F6"/>
    <w:rsid w:val="00FF1214"/>
    <w:rsid w:val="00FF32B2"/>
    <w:rsid w:val="00FF35DE"/>
    <w:rsid w:val="00FF47F2"/>
    <w:rsid w:val="00FF5791"/>
    <w:rsid w:val="00FF7174"/>
    <w:rsid w:val="00FF7397"/>
    <w:rsid w:val="00FF7CC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E2018"/>
  <w15:chartTrackingRefBased/>
  <w15:docId w15:val="{F49D5435-20D4-794B-8BB5-64CD6BE9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C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57562"/>
  </w:style>
  <w:style w:type="paragraph" w:styleId="Footer">
    <w:name w:val="footer"/>
    <w:basedOn w:val="Normal"/>
    <w:link w:val="FooterChar"/>
    <w:uiPriority w:val="99"/>
    <w:unhideWhenUsed/>
    <w:rsid w:val="0025756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57562"/>
  </w:style>
  <w:style w:type="paragraph" w:styleId="ListParagraph">
    <w:name w:val="List Paragraph"/>
    <w:basedOn w:val="Normal"/>
    <w:uiPriority w:val="34"/>
    <w:qFormat/>
    <w:rsid w:val="004B4F7E"/>
    <w:pPr>
      <w:ind w:left="720"/>
      <w:contextualSpacing/>
    </w:pPr>
    <w:rPr>
      <w:rFonts w:asciiTheme="minorHAnsi" w:eastAsiaTheme="minorHAnsi" w:hAnsiTheme="minorHAnsi" w:cstheme="minorBidi"/>
    </w:rPr>
  </w:style>
  <w:style w:type="paragraph" w:styleId="Revision">
    <w:name w:val="Revision"/>
    <w:hidden/>
    <w:uiPriority w:val="99"/>
    <w:semiHidden/>
    <w:rsid w:val="00963008"/>
  </w:style>
  <w:style w:type="character" w:styleId="CommentReference">
    <w:name w:val="annotation reference"/>
    <w:basedOn w:val="DefaultParagraphFont"/>
    <w:uiPriority w:val="99"/>
    <w:semiHidden/>
    <w:unhideWhenUsed/>
    <w:rsid w:val="00E9329B"/>
    <w:rPr>
      <w:sz w:val="16"/>
      <w:szCs w:val="16"/>
    </w:rPr>
  </w:style>
  <w:style w:type="paragraph" w:styleId="CommentText">
    <w:name w:val="annotation text"/>
    <w:basedOn w:val="Normal"/>
    <w:link w:val="CommentTextChar"/>
    <w:uiPriority w:val="99"/>
    <w:unhideWhenUsed/>
    <w:rsid w:val="00E9329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9329B"/>
    <w:rPr>
      <w:sz w:val="20"/>
      <w:szCs w:val="20"/>
    </w:rPr>
  </w:style>
  <w:style w:type="paragraph" w:styleId="CommentSubject">
    <w:name w:val="annotation subject"/>
    <w:basedOn w:val="CommentText"/>
    <w:next w:val="CommentText"/>
    <w:link w:val="CommentSubjectChar"/>
    <w:uiPriority w:val="99"/>
    <w:semiHidden/>
    <w:unhideWhenUsed/>
    <w:rsid w:val="00E9329B"/>
    <w:rPr>
      <w:b/>
      <w:bCs/>
    </w:rPr>
  </w:style>
  <w:style w:type="character" w:customStyle="1" w:styleId="CommentSubjectChar">
    <w:name w:val="Comment Subject Char"/>
    <w:basedOn w:val="CommentTextChar"/>
    <w:link w:val="CommentSubject"/>
    <w:uiPriority w:val="99"/>
    <w:semiHidden/>
    <w:rsid w:val="00E9329B"/>
    <w:rPr>
      <w:b/>
      <w:bCs/>
      <w:sz w:val="20"/>
      <w:szCs w:val="20"/>
    </w:rPr>
  </w:style>
  <w:style w:type="table" w:styleId="TableGrid">
    <w:name w:val="Table Grid"/>
    <w:basedOn w:val="TableNormal"/>
    <w:uiPriority w:val="39"/>
    <w:rsid w:val="00853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3A91"/>
    <w:rPr>
      <w:rFonts w:eastAsiaTheme="minorHAnsi"/>
    </w:rPr>
  </w:style>
  <w:style w:type="character" w:styleId="Hyperlink">
    <w:name w:val="Hyperlink"/>
    <w:basedOn w:val="DefaultParagraphFont"/>
    <w:uiPriority w:val="99"/>
    <w:unhideWhenUsed/>
    <w:rsid w:val="00A33A91"/>
    <w:rPr>
      <w:color w:val="0563C1" w:themeColor="hyperlink"/>
      <w:u w:val="single"/>
    </w:rPr>
  </w:style>
  <w:style w:type="character" w:styleId="UnresolvedMention">
    <w:name w:val="Unresolved Mention"/>
    <w:basedOn w:val="DefaultParagraphFont"/>
    <w:uiPriority w:val="99"/>
    <w:semiHidden/>
    <w:unhideWhenUsed/>
    <w:rsid w:val="00A33A91"/>
    <w:rPr>
      <w:color w:val="605E5C"/>
      <w:shd w:val="clear" w:color="auto" w:fill="E1DFDD"/>
    </w:rPr>
  </w:style>
  <w:style w:type="character" w:styleId="FollowedHyperlink">
    <w:name w:val="FollowedHyperlink"/>
    <w:basedOn w:val="DefaultParagraphFont"/>
    <w:uiPriority w:val="99"/>
    <w:semiHidden/>
    <w:unhideWhenUsed/>
    <w:rsid w:val="00D8637C"/>
    <w:rPr>
      <w:color w:val="954F72" w:themeColor="followedHyperlink"/>
      <w:u w:val="single"/>
    </w:rPr>
  </w:style>
  <w:style w:type="paragraph" w:styleId="FootnoteText">
    <w:name w:val="footnote text"/>
    <w:basedOn w:val="Normal"/>
    <w:link w:val="FootnoteTextChar"/>
    <w:uiPriority w:val="99"/>
    <w:semiHidden/>
    <w:unhideWhenUsed/>
    <w:rsid w:val="00777B2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77B29"/>
    <w:rPr>
      <w:sz w:val="20"/>
      <w:szCs w:val="20"/>
    </w:rPr>
  </w:style>
  <w:style w:type="character" w:styleId="FootnoteReference">
    <w:name w:val="footnote reference"/>
    <w:basedOn w:val="DefaultParagraphFont"/>
    <w:uiPriority w:val="99"/>
    <w:semiHidden/>
    <w:unhideWhenUsed/>
    <w:rsid w:val="00777B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4013">
      <w:bodyDiv w:val="1"/>
      <w:marLeft w:val="0"/>
      <w:marRight w:val="0"/>
      <w:marTop w:val="0"/>
      <w:marBottom w:val="0"/>
      <w:divBdr>
        <w:top w:val="none" w:sz="0" w:space="0" w:color="auto"/>
        <w:left w:val="none" w:sz="0" w:space="0" w:color="auto"/>
        <w:bottom w:val="none" w:sz="0" w:space="0" w:color="auto"/>
        <w:right w:val="none" w:sz="0" w:space="0" w:color="auto"/>
      </w:divBdr>
      <w:divsChild>
        <w:div w:id="43603814">
          <w:marLeft w:val="0"/>
          <w:marRight w:val="0"/>
          <w:marTop w:val="0"/>
          <w:marBottom w:val="0"/>
          <w:divBdr>
            <w:top w:val="none" w:sz="0" w:space="0" w:color="auto"/>
            <w:left w:val="none" w:sz="0" w:space="0" w:color="auto"/>
            <w:bottom w:val="none" w:sz="0" w:space="0" w:color="auto"/>
            <w:right w:val="none" w:sz="0" w:space="0" w:color="auto"/>
          </w:divBdr>
          <w:divsChild>
            <w:div w:id="887258404">
              <w:marLeft w:val="0"/>
              <w:marRight w:val="0"/>
              <w:marTop w:val="0"/>
              <w:marBottom w:val="0"/>
              <w:divBdr>
                <w:top w:val="none" w:sz="0" w:space="0" w:color="auto"/>
                <w:left w:val="none" w:sz="0" w:space="0" w:color="auto"/>
                <w:bottom w:val="none" w:sz="0" w:space="0" w:color="auto"/>
                <w:right w:val="none" w:sz="0" w:space="0" w:color="auto"/>
              </w:divBdr>
              <w:divsChild>
                <w:div w:id="12755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122">
      <w:bodyDiv w:val="1"/>
      <w:marLeft w:val="0"/>
      <w:marRight w:val="0"/>
      <w:marTop w:val="0"/>
      <w:marBottom w:val="0"/>
      <w:divBdr>
        <w:top w:val="none" w:sz="0" w:space="0" w:color="auto"/>
        <w:left w:val="none" w:sz="0" w:space="0" w:color="auto"/>
        <w:bottom w:val="none" w:sz="0" w:space="0" w:color="auto"/>
        <w:right w:val="none" w:sz="0" w:space="0" w:color="auto"/>
      </w:divBdr>
    </w:div>
    <w:div w:id="33897238">
      <w:bodyDiv w:val="1"/>
      <w:marLeft w:val="0"/>
      <w:marRight w:val="0"/>
      <w:marTop w:val="0"/>
      <w:marBottom w:val="0"/>
      <w:divBdr>
        <w:top w:val="none" w:sz="0" w:space="0" w:color="auto"/>
        <w:left w:val="none" w:sz="0" w:space="0" w:color="auto"/>
        <w:bottom w:val="none" w:sz="0" w:space="0" w:color="auto"/>
        <w:right w:val="none" w:sz="0" w:space="0" w:color="auto"/>
      </w:divBdr>
    </w:div>
    <w:div w:id="45876971">
      <w:bodyDiv w:val="1"/>
      <w:marLeft w:val="0"/>
      <w:marRight w:val="0"/>
      <w:marTop w:val="0"/>
      <w:marBottom w:val="0"/>
      <w:divBdr>
        <w:top w:val="none" w:sz="0" w:space="0" w:color="auto"/>
        <w:left w:val="none" w:sz="0" w:space="0" w:color="auto"/>
        <w:bottom w:val="none" w:sz="0" w:space="0" w:color="auto"/>
        <w:right w:val="none" w:sz="0" w:space="0" w:color="auto"/>
      </w:divBdr>
      <w:divsChild>
        <w:div w:id="1561477275">
          <w:marLeft w:val="480"/>
          <w:marRight w:val="0"/>
          <w:marTop w:val="0"/>
          <w:marBottom w:val="0"/>
          <w:divBdr>
            <w:top w:val="none" w:sz="0" w:space="0" w:color="auto"/>
            <w:left w:val="none" w:sz="0" w:space="0" w:color="auto"/>
            <w:bottom w:val="none" w:sz="0" w:space="0" w:color="auto"/>
            <w:right w:val="none" w:sz="0" w:space="0" w:color="auto"/>
          </w:divBdr>
          <w:divsChild>
            <w:div w:id="37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8336">
      <w:bodyDiv w:val="1"/>
      <w:marLeft w:val="0"/>
      <w:marRight w:val="0"/>
      <w:marTop w:val="0"/>
      <w:marBottom w:val="0"/>
      <w:divBdr>
        <w:top w:val="none" w:sz="0" w:space="0" w:color="auto"/>
        <w:left w:val="none" w:sz="0" w:space="0" w:color="auto"/>
        <w:bottom w:val="none" w:sz="0" w:space="0" w:color="auto"/>
        <w:right w:val="none" w:sz="0" w:space="0" w:color="auto"/>
      </w:divBdr>
      <w:divsChild>
        <w:div w:id="422730445">
          <w:marLeft w:val="480"/>
          <w:marRight w:val="0"/>
          <w:marTop w:val="0"/>
          <w:marBottom w:val="0"/>
          <w:divBdr>
            <w:top w:val="none" w:sz="0" w:space="0" w:color="auto"/>
            <w:left w:val="none" w:sz="0" w:space="0" w:color="auto"/>
            <w:bottom w:val="none" w:sz="0" w:space="0" w:color="auto"/>
            <w:right w:val="none" w:sz="0" w:space="0" w:color="auto"/>
          </w:divBdr>
          <w:divsChild>
            <w:div w:id="12569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660">
      <w:bodyDiv w:val="1"/>
      <w:marLeft w:val="0"/>
      <w:marRight w:val="0"/>
      <w:marTop w:val="0"/>
      <w:marBottom w:val="0"/>
      <w:divBdr>
        <w:top w:val="none" w:sz="0" w:space="0" w:color="auto"/>
        <w:left w:val="none" w:sz="0" w:space="0" w:color="auto"/>
        <w:bottom w:val="none" w:sz="0" w:space="0" w:color="auto"/>
        <w:right w:val="none" w:sz="0" w:space="0" w:color="auto"/>
      </w:divBdr>
    </w:div>
    <w:div w:id="93284687">
      <w:bodyDiv w:val="1"/>
      <w:marLeft w:val="0"/>
      <w:marRight w:val="0"/>
      <w:marTop w:val="0"/>
      <w:marBottom w:val="0"/>
      <w:divBdr>
        <w:top w:val="none" w:sz="0" w:space="0" w:color="auto"/>
        <w:left w:val="none" w:sz="0" w:space="0" w:color="auto"/>
        <w:bottom w:val="none" w:sz="0" w:space="0" w:color="auto"/>
        <w:right w:val="none" w:sz="0" w:space="0" w:color="auto"/>
      </w:divBdr>
      <w:divsChild>
        <w:div w:id="1740513262">
          <w:marLeft w:val="480"/>
          <w:marRight w:val="0"/>
          <w:marTop w:val="0"/>
          <w:marBottom w:val="0"/>
          <w:divBdr>
            <w:top w:val="none" w:sz="0" w:space="0" w:color="auto"/>
            <w:left w:val="none" w:sz="0" w:space="0" w:color="auto"/>
            <w:bottom w:val="none" w:sz="0" w:space="0" w:color="auto"/>
            <w:right w:val="none" w:sz="0" w:space="0" w:color="auto"/>
          </w:divBdr>
          <w:divsChild>
            <w:div w:id="18757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9173">
      <w:bodyDiv w:val="1"/>
      <w:marLeft w:val="0"/>
      <w:marRight w:val="0"/>
      <w:marTop w:val="0"/>
      <w:marBottom w:val="0"/>
      <w:divBdr>
        <w:top w:val="none" w:sz="0" w:space="0" w:color="auto"/>
        <w:left w:val="none" w:sz="0" w:space="0" w:color="auto"/>
        <w:bottom w:val="none" w:sz="0" w:space="0" w:color="auto"/>
        <w:right w:val="none" w:sz="0" w:space="0" w:color="auto"/>
      </w:divBdr>
      <w:divsChild>
        <w:div w:id="866286778">
          <w:marLeft w:val="480"/>
          <w:marRight w:val="0"/>
          <w:marTop w:val="0"/>
          <w:marBottom w:val="0"/>
          <w:divBdr>
            <w:top w:val="none" w:sz="0" w:space="0" w:color="auto"/>
            <w:left w:val="none" w:sz="0" w:space="0" w:color="auto"/>
            <w:bottom w:val="none" w:sz="0" w:space="0" w:color="auto"/>
            <w:right w:val="none" w:sz="0" w:space="0" w:color="auto"/>
          </w:divBdr>
          <w:divsChild>
            <w:div w:id="9893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4952">
      <w:bodyDiv w:val="1"/>
      <w:marLeft w:val="0"/>
      <w:marRight w:val="0"/>
      <w:marTop w:val="0"/>
      <w:marBottom w:val="0"/>
      <w:divBdr>
        <w:top w:val="none" w:sz="0" w:space="0" w:color="auto"/>
        <w:left w:val="none" w:sz="0" w:space="0" w:color="auto"/>
        <w:bottom w:val="none" w:sz="0" w:space="0" w:color="auto"/>
        <w:right w:val="none" w:sz="0" w:space="0" w:color="auto"/>
      </w:divBdr>
      <w:divsChild>
        <w:div w:id="1688555075">
          <w:marLeft w:val="480"/>
          <w:marRight w:val="0"/>
          <w:marTop w:val="0"/>
          <w:marBottom w:val="0"/>
          <w:divBdr>
            <w:top w:val="none" w:sz="0" w:space="0" w:color="auto"/>
            <w:left w:val="none" w:sz="0" w:space="0" w:color="auto"/>
            <w:bottom w:val="none" w:sz="0" w:space="0" w:color="auto"/>
            <w:right w:val="none" w:sz="0" w:space="0" w:color="auto"/>
          </w:divBdr>
          <w:divsChild>
            <w:div w:id="7262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1713">
      <w:bodyDiv w:val="1"/>
      <w:marLeft w:val="0"/>
      <w:marRight w:val="0"/>
      <w:marTop w:val="0"/>
      <w:marBottom w:val="0"/>
      <w:divBdr>
        <w:top w:val="none" w:sz="0" w:space="0" w:color="auto"/>
        <w:left w:val="none" w:sz="0" w:space="0" w:color="auto"/>
        <w:bottom w:val="none" w:sz="0" w:space="0" w:color="auto"/>
        <w:right w:val="none" w:sz="0" w:space="0" w:color="auto"/>
      </w:divBdr>
      <w:divsChild>
        <w:div w:id="204752447">
          <w:marLeft w:val="480"/>
          <w:marRight w:val="0"/>
          <w:marTop w:val="0"/>
          <w:marBottom w:val="0"/>
          <w:divBdr>
            <w:top w:val="none" w:sz="0" w:space="0" w:color="auto"/>
            <w:left w:val="none" w:sz="0" w:space="0" w:color="auto"/>
            <w:bottom w:val="none" w:sz="0" w:space="0" w:color="auto"/>
            <w:right w:val="none" w:sz="0" w:space="0" w:color="auto"/>
          </w:divBdr>
          <w:divsChild>
            <w:div w:id="3963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4803">
      <w:bodyDiv w:val="1"/>
      <w:marLeft w:val="0"/>
      <w:marRight w:val="0"/>
      <w:marTop w:val="0"/>
      <w:marBottom w:val="0"/>
      <w:divBdr>
        <w:top w:val="none" w:sz="0" w:space="0" w:color="auto"/>
        <w:left w:val="none" w:sz="0" w:space="0" w:color="auto"/>
        <w:bottom w:val="none" w:sz="0" w:space="0" w:color="auto"/>
        <w:right w:val="none" w:sz="0" w:space="0" w:color="auto"/>
      </w:divBdr>
      <w:divsChild>
        <w:div w:id="1464889525">
          <w:marLeft w:val="480"/>
          <w:marRight w:val="0"/>
          <w:marTop w:val="0"/>
          <w:marBottom w:val="0"/>
          <w:divBdr>
            <w:top w:val="none" w:sz="0" w:space="0" w:color="auto"/>
            <w:left w:val="none" w:sz="0" w:space="0" w:color="auto"/>
            <w:bottom w:val="none" w:sz="0" w:space="0" w:color="auto"/>
            <w:right w:val="none" w:sz="0" w:space="0" w:color="auto"/>
          </w:divBdr>
          <w:divsChild>
            <w:div w:id="5308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9150">
      <w:bodyDiv w:val="1"/>
      <w:marLeft w:val="0"/>
      <w:marRight w:val="0"/>
      <w:marTop w:val="0"/>
      <w:marBottom w:val="0"/>
      <w:divBdr>
        <w:top w:val="none" w:sz="0" w:space="0" w:color="auto"/>
        <w:left w:val="none" w:sz="0" w:space="0" w:color="auto"/>
        <w:bottom w:val="none" w:sz="0" w:space="0" w:color="auto"/>
        <w:right w:val="none" w:sz="0" w:space="0" w:color="auto"/>
      </w:divBdr>
      <w:divsChild>
        <w:div w:id="1410034536">
          <w:marLeft w:val="480"/>
          <w:marRight w:val="0"/>
          <w:marTop w:val="0"/>
          <w:marBottom w:val="0"/>
          <w:divBdr>
            <w:top w:val="none" w:sz="0" w:space="0" w:color="auto"/>
            <w:left w:val="none" w:sz="0" w:space="0" w:color="auto"/>
            <w:bottom w:val="none" w:sz="0" w:space="0" w:color="auto"/>
            <w:right w:val="none" w:sz="0" w:space="0" w:color="auto"/>
          </w:divBdr>
          <w:divsChild>
            <w:div w:id="8502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8943">
      <w:bodyDiv w:val="1"/>
      <w:marLeft w:val="0"/>
      <w:marRight w:val="0"/>
      <w:marTop w:val="0"/>
      <w:marBottom w:val="0"/>
      <w:divBdr>
        <w:top w:val="none" w:sz="0" w:space="0" w:color="auto"/>
        <w:left w:val="none" w:sz="0" w:space="0" w:color="auto"/>
        <w:bottom w:val="none" w:sz="0" w:space="0" w:color="auto"/>
        <w:right w:val="none" w:sz="0" w:space="0" w:color="auto"/>
      </w:divBdr>
      <w:divsChild>
        <w:div w:id="1108500861">
          <w:marLeft w:val="480"/>
          <w:marRight w:val="0"/>
          <w:marTop w:val="0"/>
          <w:marBottom w:val="0"/>
          <w:divBdr>
            <w:top w:val="none" w:sz="0" w:space="0" w:color="auto"/>
            <w:left w:val="none" w:sz="0" w:space="0" w:color="auto"/>
            <w:bottom w:val="none" w:sz="0" w:space="0" w:color="auto"/>
            <w:right w:val="none" w:sz="0" w:space="0" w:color="auto"/>
          </w:divBdr>
          <w:divsChild>
            <w:div w:id="20569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3941">
      <w:bodyDiv w:val="1"/>
      <w:marLeft w:val="0"/>
      <w:marRight w:val="0"/>
      <w:marTop w:val="0"/>
      <w:marBottom w:val="0"/>
      <w:divBdr>
        <w:top w:val="none" w:sz="0" w:space="0" w:color="auto"/>
        <w:left w:val="none" w:sz="0" w:space="0" w:color="auto"/>
        <w:bottom w:val="none" w:sz="0" w:space="0" w:color="auto"/>
        <w:right w:val="none" w:sz="0" w:space="0" w:color="auto"/>
      </w:divBdr>
      <w:divsChild>
        <w:div w:id="830759346">
          <w:marLeft w:val="480"/>
          <w:marRight w:val="0"/>
          <w:marTop w:val="0"/>
          <w:marBottom w:val="0"/>
          <w:divBdr>
            <w:top w:val="none" w:sz="0" w:space="0" w:color="auto"/>
            <w:left w:val="none" w:sz="0" w:space="0" w:color="auto"/>
            <w:bottom w:val="none" w:sz="0" w:space="0" w:color="auto"/>
            <w:right w:val="none" w:sz="0" w:space="0" w:color="auto"/>
          </w:divBdr>
          <w:divsChild>
            <w:div w:id="18282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7179">
      <w:bodyDiv w:val="1"/>
      <w:marLeft w:val="0"/>
      <w:marRight w:val="0"/>
      <w:marTop w:val="0"/>
      <w:marBottom w:val="0"/>
      <w:divBdr>
        <w:top w:val="none" w:sz="0" w:space="0" w:color="auto"/>
        <w:left w:val="none" w:sz="0" w:space="0" w:color="auto"/>
        <w:bottom w:val="none" w:sz="0" w:space="0" w:color="auto"/>
        <w:right w:val="none" w:sz="0" w:space="0" w:color="auto"/>
      </w:divBdr>
      <w:divsChild>
        <w:div w:id="419446942">
          <w:marLeft w:val="480"/>
          <w:marRight w:val="0"/>
          <w:marTop w:val="0"/>
          <w:marBottom w:val="0"/>
          <w:divBdr>
            <w:top w:val="none" w:sz="0" w:space="0" w:color="auto"/>
            <w:left w:val="none" w:sz="0" w:space="0" w:color="auto"/>
            <w:bottom w:val="none" w:sz="0" w:space="0" w:color="auto"/>
            <w:right w:val="none" w:sz="0" w:space="0" w:color="auto"/>
          </w:divBdr>
          <w:divsChild>
            <w:div w:id="16312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2893">
      <w:bodyDiv w:val="1"/>
      <w:marLeft w:val="0"/>
      <w:marRight w:val="0"/>
      <w:marTop w:val="0"/>
      <w:marBottom w:val="0"/>
      <w:divBdr>
        <w:top w:val="none" w:sz="0" w:space="0" w:color="auto"/>
        <w:left w:val="none" w:sz="0" w:space="0" w:color="auto"/>
        <w:bottom w:val="none" w:sz="0" w:space="0" w:color="auto"/>
        <w:right w:val="none" w:sz="0" w:space="0" w:color="auto"/>
      </w:divBdr>
      <w:divsChild>
        <w:div w:id="2091735407">
          <w:marLeft w:val="480"/>
          <w:marRight w:val="0"/>
          <w:marTop w:val="0"/>
          <w:marBottom w:val="0"/>
          <w:divBdr>
            <w:top w:val="none" w:sz="0" w:space="0" w:color="auto"/>
            <w:left w:val="none" w:sz="0" w:space="0" w:color="auto"/>
            <w:bottom w:val="none" w:sz="0" w:space="0" w:color="auto"/>
            <w:right w:val="none" w:sz="0" w:space="0" w:color="auto"/>
          </w:divBdr>
          <w:divsChild>
            <w:div w:id="16392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2439">
      <w:bodyDiv w:val="1"/>
      <w:marLeft w:val="0"/>
      <w:marRight w:val="0"/>
      <w:marTop w:val="0"/>
      <w:marBottom w:val="0"/>
      <w:divBdr>
        <w:top w:val="none" w:sz="0" w:space="0" w:color="auto"/>
        <w:left w:val="none" w:sz="0" w:space="0" w:color="auto"/>
        <w:bottom w:val="none" w:sz="0" w:space="0" w:color="auto"/>
        <w:right w:val="none" w:sz="0" w:space="0" w:color="auto"/>
      </w:divBdr>
      <w:divsChild>
        <w:div w:id="2002805494">
          <w:marLeft w:val="480"/>
          <w:marRight w:val="0"/>
          <w:marTop w:val="0"/>
          <w:marBottom w:val="0"/>
          <w:divBdr>
            <w:top w:val="none" w:sz="0" w:space="0" w:color="auto"/>
            <w:left w:val="none" w:sz="0" w:space="0" w:color="auto"/>
            <w:bottom w:val="none" w:sz="0" w:space="0" w:color="auto"/>
            <w:right w:val="none" w:sz="0" w:space="0" w:color="auto"/>
          </w:divBdr>
          <w:divsChild>
            <w:div w:id="2515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0483">
      <w:bodyDiv w:val="1"/>
      <w:marLeft w:val="0"/>
      <w:marRight w:val="0"/>
      <w:marTop w:val="0"/>
      <w:marBottom w:val="0"/>
      <w:divBdr>
        <w:top w:val="none" w:sz="0" w:space="0" w:color="auto"/>
        <w:left w:val="none" w:sz="0" w:space="0" w:color="auto"/>
        <w:bottom w:val="none" w:sz="0" w:space="0" w:color="auto"/>
        <w:right w:val="none" w:sz="0" w:space="0" w:color="auto"/>
      </w:divBdr>
      <w:divsChild>
        <w:div w:id="232860315">
          <w:marLeft w:val="480"/>
          <w:marRight w:val="0"/>
          <w:marTop w:val="0"/>
          <w:marBottom w:val="0"/>
          <w:divBdr>
            <w:top w:val="none" w:sz="0" w:space="0" w:color="auto"/>
            <w:left w:val="none" w:sz="0" w:space="0" w:color="auto"/>
            <w:bottom w:val="none" w:sz="0" w:space="0" w:color="auto"/>
            <w:right w:val="none" w:sz="0" w:space="0" w:color="auto"/>
          </w:divBdr>
          <w:divsChild>
            <w:div w:id="230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3775">
      <w:bodyDiv w:val="1"/>
      <w:marLeft w:val="0"/>
      <w:marRight w:val="0"/>
      <w:marTop w:val="0"/>
      <w:marBottom w:val="0"/>
      <w:divBdr>
        <w:top w:val="none" w:sz="0" w:space="0" w:color="auto"/>
        <w:left w:val="none" w:sz="0" w:space="0" w:color="auto"/>
        <w:bottom w:val="none" w:sz="0" w:space="0" w:color="auto"/>
        <w:right w:val="none" w:sz="0" w:space="0" w:color="auto"/>
      </w:divBdr>
      <w:divsChild>
        <w:div w:id="1833832813">
          <w:marLeft w:val="480"/>
          <w:marRight w:val="0"/>
          <w:marTop w:val="0"/>
          <w:marBottom w:val="0"/>
          <w:divBdr>
            <w:top w:val="none" w:sz="0" w:space="0" w:color="auto"/>
            <w:left w:val="none" w:sz="0" w:space="0" w:color="auto"/>
            <w:bottom w:val="none" w:sz="0" w:space="0" w:color="auto"/>
            <w:right w:val="none" w:sz="0" w:space="0" w:color="auto"/>
          </w:divBdr>
          <w:divsChild>
            <w:div w:id="5585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6934">
      <w:bodyDiv w:val="1"/>
      <w:marLeft w:val="0"/>
      <w:marRight w:val="0"/>
      <w:marTop w:val="0"/>
      <w:marBottom w:val="0"/>
      <w:divBdr>
        <w:top w:val="none" w:sz="0" w:space="0" w:color="auto"/>
        <w:left w:val="none" w:sz="0" w:space="0" w:color="auto"/>
        <w:bottom w:val="none" w:sz="0" w:space="0" w:color="auto"/>
        <w:right w:val="none" w:sz="0" w:space="0" w:color="auto"/>
      </w:divBdr>
      <w:divsChild>
        <w:div w:id="1913807255">
          <w:marLeft w:val="480"/>
          <w:marRight w:val="0"/>
          <w:marTop w:val="0"/>
          <w:marBottom w:val="0"/>
          <w:divBdr>
            <w:top w:val="none" w:sz="0" w:space="0" w:color="auto"/>
            <w:left w:val="none" w:sz="0" w:space="0" w:color="auto"/>
            <w:bottom w:val="none" w:sz="0" w:space="0" w:color="auto"/>
            <w:right w:val="none" w:sz="0" w:space="0" w:color="auto"/>
          </w:divBdr>
          <w:divsChild>
            <w:div w:id="18707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255476135">
          <w:marLeft w:val="480"/>
          <w:marRight w:val="0"/>
          <w:marTop w:val="0"/>
          <w:marBottom w:val="0"/>
          <w:divBdr>
            <w:top w:val="none" w:sz="0" w:space="0" w:color="auto"/>
            <w:left w:val="none" w:sz="0" w:space="0" w:color="auto"/>
            <w:bottom w:val="none" w:sz="0" w:space="0" w:color="auto"/>
            <w:right w:val="none" w:sz="0" w:space="0" w:color="auto"/>
          </w:divBdr>
          <w:divsChild>
            <w:div w:id="14063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8938">
      <w:bodyDiv w:val="1"/>
      <w:marLeft w:val="0"/>
      <w:marRight w:val="0"/>
      <w:marTop w:val="0"/>
      <w:marBottom w:val="0"/>
      <w:divBdr>
        <w:top w:val="none" w:sz="0" w:space="0" w:color="auto"/>
        <w:left w:val="none" w:sz="0" w:space="0" w:color="auto"/>
        <w:bottom w:val="none" w:sz="0" w:space="0" w:color="auto"/>
        <w:right w:val="none" w:sz="0" w:space="0" w:color="auto"/>
      </w:divBdr>
      <w:divsChild>
        <w:div w:id="207763190">
          <w:marLeft w:val="0"/>
          <w:marRight w:val="0"/>
          <w:marTop w:val="0"/>
          <w:marBottom w:val="0"/>
          <w:divBdr>
            <w:top w:val="none" w:sz="0" w:space="0" w:color="auto"/>
            <w:left w:val="none" w:sz="0" w:space="0" w:color="auto"/>
            <w:bottom w:val="none" w:sz="0" w:space="0" w:color="auto"/>
            <w:right w:val="none" w:sz="0" w:space="0" w:color="auto"/>
          </w:divBdr>
          <w:divsChild>
            <w:div w:id="873466921">
              <w:marLeft w:val="0"/>
              <w:marRight w:val="0"/>
              <w:marTop w:val="0"/>
              <w:marBottom w:val="0"/>
              <w:divBdr>
                <w:top w:val="none" w:sz="0" w:space="0" w:color="auto"/>
                <w:left w:val="none" w:sz="0" w:space="0" w:color="auto"/>
                <w:bottom w:val="none" w:sz="0" w:space="0" w:color="auto"/>
                <w:right w:val="none" w:sz="0" w:space="0" w:color="auto"/>
              </w:divBdr>
              <w:divsChild>
                <w:div w:id="9047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18497">
      <w:bodyDiv w:val="1"/>
      <w:marLeft w:val="0"/>
      <w:marRight w:val="0"/>
      <w:marTop w:val="0"/>
      <w:marBottom w:val="0"/>
      <w:divBdr>
        <w:top w:val="none" w:sz="0" w:space="0" w:color="auto"/>
        <w:left w:val="none" w:sz="0" w:space="0" w:color="auto"/>
        <w:bottom w:val="none" w:sz="0" w:space="0" w:color="auto"/>
        <w:right w:val="none" w:sz="0" w:space="0" w:color="auto"/>
      </w:divBdr>
      <w:divsChild>
        <w:div w:id="1139803697">
          <w:marLeft w:val="480"/>
          <w:marRight w:val="0"/>
          <w:marTop w:val="0"/>
          <w:marBottom w:val="0"/>
          <w:divBdr>
            <w:top w:val="none" w:sz="0" w:space="0" w:color="auto"/>
            <w:left w:val="none" w:sz="0" w:space="0" w:color="auto"/>
            <w:bottom w:val="none" w:sz="0" w:space="0" w:color="auto"/>
            <w:right w:val="none" w:sz="0" w:space="0" w:color="auto"/>
          </w:divBdr>
          <w:divsChild>
            <w:div w:id="13950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24085">
      <w:bodyDiv w:val="1"/>
      <w:marLeft w:val="0"/>
      <w:marRight w:val="0"/>
      <w:marTop w:val="0"/>
      <w:marBottom w:val="0"/>
      <w:divBdr>
        <w:top w:val="none" w:sz="0" w:space="0" w:color="auto"/>
        <w:left w:val="none" w:sz="0" w:space="0" w:color="auto"/>
        <w:bottom w:val="none" w:sz="0" w:space="0" w:color="auto"/>
        <w:right w:val="none" w:sz="0" w:space="0" w:color="auto"/>
      </w:divBdr>
      <w:divsChild>
        <w:div w:id="1701737120">
          <w:marLeft w:val="480"/>
          <w:marRight w:val="0"/>
          <w:marTop w:val="0"/>
          <w:marBottom w:val="0"/>
          <w:divBdr>
            <w:top w:val="none" w:sz="0" w:space="0" w:color="auto"/>
            <w:left w:val="none" w:sz="0" w:space="0" w:color="auto"/>
            <w:bottom w:val="none" w:sz="0" w:space="0" w:color="auto"/>
            <w:right w:val="none" w:sz="0" w:space="0" w:color="auto"/>
          </w:divBdr>
          <w:divsChild>
            <w:div w:id="6505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5681">
      <w:bodyDiv w:val="1"/>
      <w:marLeft w:val="0"/>
      <w:marRight w:val="0"/>
      <w:marTop w:val="0"/>
      <w:marBottom w:val="0"/>
      <w:divBdr>
        <w:top w:val="none" w:sz="0" w:space="0" w:color="auto"/>
        <w:left w:val="none" w:sz="0" w:space="0" w:color="auto"/>
        <w:bottom w:val="none" w:sz="0" w:space="0" w:color="auto"/>
        <w:right w:val="none" w:sz="0" w:space="0" w:color="auto"/>
      </w:divBdr>
    </w:div>
    <w:div w:id="408502627">
      <w:bodyDiv w:val="1"/>
      <w:marLeft w:val="0"/>
      <w:marRight w:val="0"/>
      <w:marTop w:val="0"/>
      <w:marBottom w:val="0"/>
      <w:divBdr>
        <w:top w:val="none" w:sz="0" w:space="0" w:color="auto"/>
        <w:left w:val="none" w:sz="0" w:space="0" w:color="auto"/>
        <w:bottom w:val="none" w:sz="0" w:space="0" w:color="auto"/>
        <w:right w:val="none" w:sz="0" w:space="0" w:color="auto"/>
      </w:divBdr>
      <w:divsChild>
        <w:div w:id="543441969">
          <w:marLeft w:val="480"/>
          <w:marRight w:val="0"/>
          <w:marTop w:val="0"/>
          <w:marBottom w:val="0"/>
          <w:divBdr>
            <w:top w:val="none" w:sz="0" w:space="0" w:color="auto"/>
            <w:left w:val="none" w:sz="0" w:space="0" w:color="auto"/>
            <w:bottom w:val="none" w:sz="0" w:space="0" w:color="auto"/>
            <w:right w:val="none" w:sz="0" w:space="0" w:color="auto"/>
          </w:divBdr>
          <w:divsChild>
            <w:div w:id="19406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9618">
      <w:bodyDiv w:val="1"/>
      <w:marLeft w:val="0"/>
      <w:marRight w:val="0"/>
      <w:marTop w:val="0"/>
      <w:marBottom w:val="0"/>
      <w:divBdr>
        <w:top w:val="none" w:sz="0" w:space="0" w:color="auto"/>
        <w:left w:val="none" w:sz="0" w:space="0" w:color="auto"/>
        <w:bottom w:val="none" w:sz="0" w:space="0" w:color="auto"/>
        <w:right w:val="none" w:sz="0" w:space="0" w:color="auto"/>
      </w:divBdr>
      <w:divsChild>
        <w:div w:id="233006815">
          <w:marLeft w:val="480"/>
          <w:marRight w:val="0"/>
          <w:marTop w:val="0"/>
          <w:marBottom w:val="0"/>
          <w:divBdr>
            <w:top w:val="none" w:sz="0" w:space="0" w:color="auto"/>
            <w:left w:val="none" w:sz="0" w:space="0" w:color="auto"/>
            <w:bottom w:val="none" w:sz="0" w:space="0" w:color="auto"/>
            <w:right w:val="none" w:sz="0" w:space="0" w:color="auto"/>
          </w:divBdr>
          <w:divsChild>
            <w:div w:id="19371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3431">
      <w:bodyDiv w:val="1"/>
      <w:marLeft w:val="0"/>
      <w:marRight w:val="0"/>
      <w:marTop w:val="0"/>
      <w:marBottom w:val="0"/>
      <w:divBdr>
        <w:top w:val="none" w:sz="0" w:space="0" w:color="auto"/>
        <w:left w:val="none" w:sz="0" w:space="0" w:color="auto"/>
        <w:bottom w:val="none" w:sz="0" w:space="0" w:color="auto"/>
        <w:right w:val="none" w:sz="0" w:space="0" w:color="auto"/>
      </w:divBdr>
      <w:divsChild>
        <w:div w:id="89395806">
          <w:marLeft w:val="480"/>
          <w:marRight w:val="0"/>
          <w:marTop w:val="0"/>
          <w:marBottom w:val="0"/>
          <w:divBdr>
            <w:top w:val="none" w:sz="0" w:space="0" w:color="auto"/>
            <w:left w:val="none" w:sz="0" w:space="0" w:color="auto"/>
            <w:bottom w:val="none" w:sz="0" w:space="0" w:color="auto"/>
            <w:right w:val="none" w:sz="0" w:space="0" w:color="auto"/>
          </w:divBdr>
          <w:divsChild>
            <w:div w:id="11430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0947">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sChild>
        <w:div w:id="471405917">
          <w:marLeft w:val="480"/>
          <w:marRight w:val="0"/>
          <w:marTop w:val="0"/>
          <w:marBottom w:val="0"/>
          <w:divBdr>
            <w:top w:val="none" w:sz="0" w:space="0" w:color="auto"/>
            <w:left w:val="none" w:sz="0" w:space="0" w:color="auto"/>
            <w:bottom w:val="none" w:sz="0" w:space="0" w:color="auto"/>
            <w:right w:val="none" w:sz="0" w:space="0" w:color="auto"/>
          </w:divBdr>
          <w:divsChild>
            <w:div w:id="2165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82631">
      <w:bodyDiv w:val="1"/>
      <w:marLeft w:val="0"/>
      <w:marRight w:val="0"/>
      <w:marTop w:val="0"/>
      <w:marBottom w:val="0"/>
      <w:divBdr>
        <w:top w:val="none" w:sz="0" w:space="0" w:color="auto"/>
        <w:left w:val="none" w:sz="0" w:space="0" w:color="auto"/>
        <w:bottom w:val="none" w:sz="0" w:space="0" w:color="auto"/>
        <w:right w:val="none" w:sz="0" w:space="0" w:color="auto"/>
      </w:divBdr>
      <w:divsChild>
        <w:div w:id="493494582">
          <w:marLeft w:val="480"/>
          <w:marRight w:val="0"/>
          <w:marTop w:val="0"/>
          <w:marBottom w:val="0"/>
          <w:divBdr>
            <w:top w:val="none" w:sz="0" w:space="0" w:color="auto"/>
            <w:left w:val="none" w:sz="0" w:space="0" w:color="auto"/>
            <w:bottom w:val="none" w:sz="0" w:space="0" w:color="auto"/>
            <w:right w:val="none" w:sz="0" w:space="0" w:color="auto"/>
          </w:divBdr>
          <w:divsChild>
            <w:div w:id="30867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5132">
      <w:bodyDiv w:val="1"/>
      <w:marLeft w:val="0"/>
      <w:marRight w:val="0"/>
      <w:marTop w:val="0"/>
      <w:marBottom w:val="0"/>
      <w:divBdr>
        <w:top w:val="none" w:sz="0" w:space="0" w:color="auto"/>
        <w:left w:val="none" w:sz="0" w:space="0" w:color="auto"/>
        <w:bottom w:val="none" w:sz="0" w:space="0" w:color="auto"/>
        <w:right w:val="none" w:sz="0" w:space="0" w:color="auto"/>
      </w:divBdr>
      <w:divsChild>
        <w:div w:id="351033411">
          <w:marLeft w:val="480"/>
          <w:marRight w:val="0"/>
          <w:marTop w:val="0"/>
          <w:marBottom w:val="0"/>
          <w:divBdr>
            <w:top w:val="none" w:sz="0" w:space="0" w:color="auto"/>
            <w:left w:val="none" w:sz="0" w:space="0" w:color="auto"/>
            <w:bottom w:val="none" w:sz="0" w:space="0" w:color="auto"/>
            <w:right w:val="none" w:sz="0" w:space="0" w:color="auto"/>
          </w:divBdr>
          <w:divsChild>
            <w:div w:id="16789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633">
      <w:bodyDiv w:val="1"/>
      <w:marLeft w:val="0"/>
      <w:marRight w:val="0"/>
      <w:marTop w:val="0"/>
      <w:marBottom w:val="0"/>
      <w:divBdr>
        <w:top w:val="none" w:sz="0" w:space="0" w:color="auto"/>
        <w:left w:val="none" w:sz="0" w:space="0" w:color="auto"/>
        <w:bottom w:val="none" w:sz="0" w:space="0" w:color="auto"/>
        <w:right w:val="none" w:sz="0" w:space="0" w:color="auto"/>
      </w:divBdr>
      <w:divsChild>
        <w:div w:id="1379889778">
          <w:marLeft w:val="480"/>
          <w:marRight w:val="0"/>
          <w:marTop w:val="0"/>
          <w:marBottom w:val="0"/>
          <w:divBdr>
            <w:top w:val="none" w:sz="0" w:space="0" w:color="auto"/>
            <w:left w:val="none" w:sz="0" w:space="0" w:color="auto"/>
            <w:bottom w:val="none" w:sz="0" w:space="0" w:color="auto"/>
            <w:right w:val="none" w:sz="0" w:space="0" w:color="auto"/>
          </w:divBdr>
          <w:divsChild>
            <w:div w:id="16682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04719">
      <w:bodyDiv w:val="1"/>
      <w:marLeft w:val="0"/>
      <w:marRight w:val="0"/>
      <w:marTop w:val="0"/>
      <w:marBottom w:val="0"/>
      <w:divBdr>
        <w:top w:val="none" w:sz="0" w:space="0" w:color="auto"/>
        <w:left w:val="none" w:sz="0" w:space="0" w:color="auto"/>
        <w:bottom w:val="none" w:sz="0" w:space="0" w:color="auto"/>
        <w:right w:val="none" w:sz="0" w:space="0" w:color="auto"/>
      </w:divBdr>
      <w:divsChild>
        <w:div w:id="1733000385">
          <w:marLeft w:val="480"/>
          <w:marRight w:val="0"/>
          <w:marTop w:val="0"/>
          <w:marBottom w:val="0"/>
          <w:divBdr>
            <w:top w:val="none" w:sz="0" w:space="0" w:color="auto"/>
            <w:left w:val="none" w:sz="0" w:space="0" w:color="auto"/>
            <w:bottom w:val="none" w:sz="0" w:space="0" w:color="auto"/>
            <w:right w:val="none" w:sz="0" w:space="0" w:color="auto"/>
          </w:divBdr>
          <w:divsChild>
            <w:div w:id="78847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670">
      <w:bodyDiv w:val="1"/>
      <w:marLeft w:val="0"/>
      <w:marRight w:val="0"/>
      <w:marTop w:val="0"/>
      <w:marBottom w:val="0"/>
      <w:divBdr>
        <w:top w:val="none" w:sz="0" w:space="0" w:color="auto"/>
        <w:left w:val="none" w:sz="0" w:space="0" w:color="auto"/>
        <w:bottom w:val="none" w:sz="0" w:space="0" w:color="auto"/>
        <w:right w:val="none" w:sz="0" w:space="0" w:color="auto"/>
      </w:divBdr>
      <w:divsChild>
        <w:div w:id="123888017">
          <w:marLeft w:val="480"/>
          <w:marRight w:val="0"/>
          <w:marTop w:val="0"/>
          <w:marBottom w:val="0"/>
          <w:divBdr>
            <w:top w:val="none" w:sz="0" w:space="0" w:color="auto"/>
            <w:left w:val="none" w:sz="0" w:space="0" w:color="auto"/>
            <w:bottom w:val="none" w:sz="0" w:space="0" w:color="auto"/>
            <w:right w:val="none" w:sz="0" w:space="0" w:color="auto"/>
          </w:divBdr>
          <w:divsChild>
            <w:div w:id="1208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5490">
      <w:bodyDiv w:val="1"/>
      <w:marLeft w:val="0"/>
      <w:marRight w:val="0"/>
      <w:marTop w:val="0"/>
      <w:marBottom w:val="0"/>
      <w:divBdr>
        <w:top w:val="none" w:sz="0" w:space="0" w:color="auto"/>
        <w:left w:val="none" w:sz="0" w:space="0" w:color="auto"/>
        <w:bottom w:val="none" w:sz="0" w:space="0" w:color="auto"/>
        <w:right w:val="none" w:sz="0" w:space="0" w:color="auto"/>
      </w:divBdr>
      <w:divsChild>
        <w:div w:id="618295715">
          <w:marLeft w:val="480"/>
          <w:marRight w:val="0"/>
          <w:marTop w:val="0"/>
          <w:marBottom w:val="0"/>
          <w:divBdr>
            <w:top w:val="none" w:sz="0" w:space="0" w:color="auto"/>
            <w:left w:val="none" w:sz="0" w:space="0" w:color="auto"/>
            <w:bottom w:val="none" w:sz="0" w:space="0" w:color="auto"/>
            <w:right w:val="none" w:sz="0" w:space="0" w:color="auto"/>
          </w:divBdr>
          <w:divsChild>
            <w:div w:id="1036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5932">
      <w:bodyDiv w:val="1"/>
      <w:marLeft w:val="0"/>
      <w:marRight w:val="0"/>
      <w:marTop w:val="0"/>
      <w:marBottom w:val="0"/>
      <w:divBdr>
        <w:top w:val="none" w:sz="0" w:space="0" w:color="auto"/>
        <w:left w:val="none" w:sz="0" w:space="0" w:color="auto"/>
        <w:bottom w:val="none" w:sz="0" w:space="0" w:color="auto"/>
        <w:right w:val="none" w:sz="0" w:space="0" w:color="auto"/>
      </w:divBdr>
      <w:divsChild>
        <w:div w:id="1801652749">
          <w:marLeft w:val="480"/>
          <w:marRight w:val="0"/>
          <w:marTop w:val="0"/>
          <w:marBottom w:val="0"/>
          <w:divBdr>
            <w:top w:val="none" w:sz="0" w:space="0" w:color="auto"/>
            <w:left w:val="none" w:sz="0" w:space="0" w:color="auto"/>
            <w:bottom w:val="none" w:sz="0" w:space="0" w:color="auto"/>
            <w:right w:val="none" w:sz="0" w:space="0" w:color="auto"/>
          </w:divBdr>
          <w:divsChild>
            <w:div w:id="13132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4427">
      <w:bodyDiv w:val="1"/>
      <w:marLeft w:val="0"/>
      <w:marRight w:val="0"/>
      <w:marTop w:val="0"/>
      <w:marBottom w:val="0"/>
      <w:divBdr>
        <w:top w:val="none" w:sz="0" w:space="0" w:color="auto"/>
        <w:left w:val="none" w:sz="0" w:space="0" w:color="auto"/>
        <w:bottom w:val="none" w:sz="0" w:space="0" w:color="auto"/>
        <w:right w:val="none" w:sz="0" w:space="0" w:color="auto"/>
      </w:divBdr>
      <w:divsChild>
        <w:div w:id="1285234985">
          <w:marLeft w:val="480"/>
          <w:marRight w:val="0"/>
          <w:marTop w:val="0"/>
          <w:marBottom w:val="0"/>
          <w:divBdr>
            <w:top w:val="none" w:sz="0" w:space="0" w:color="auto"/>
            <w:left w:val="none" w:sz="0" w:space="0" w:color="auto"/>
            <w:bottom w:val="none" w:sz="0" w:space="0" w:color="auto"/>
            <w:right w:val="none" w:sz="0" w:space="0" w:color="auto"/>
          </w:divBdr>
          <w:divsChild>
            <w:div w:id="918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5967">
      <w:bodyDiv w:val="1"/>
      <w:marLeft w:val="0"/>
      <w:marRight w:val="0"/>
      <w:marTop w:val="0"/>
      <w:marBottom w:val="0"/>
      <w:divBdr>
        <w:top w:val="none" w:sz="0" w:space="0" w:color="auto"/>
        <w:left w:val="none" w:sz="0" w:space="0" w:color="auto"/>
        <w:bottom w:val="none" w:sz="0" w:space="0" w:color="auto"/>
        <w:right w:val="none" w:sz="0" w:space="0" w:color="auto"/>
      </w:divBdr>
      <w:divsChild>
        <w:div w:id="2085255274">
          <w:marLeft w:val="480"/>
          <w:marRight w:val="0"/>
          <w:marTop w:val="0"/>
          <w:marBottom w:val="0"/>
          <w:divBdr>
            <w:top w:val="none" w:sz="0" w:space="0" w:color="auto"/>
            <w:left w:val="none" w:sz="0" w:space="0" w:color="auto"/>
            <w:bottom w:val="none" w:sz="0" w:space="0" w:color="auto"/>
            <w:right w:val="none" w:sz="0" w:space="0" w:color="auto"/>
          </w:divBdr>
          <w:divsChild>
            <w:div w:id="415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42029">
      <w:bodyDiv w:val="1"/>
      <w:marLeft w:val="0"/>
      <w:marRight w:val="0"/>
      <w:marTop w:val="0"/>
      <w:marBottom w:val="0"/>
      <w:divBdr>
        <w:top w:val="none" w:sz="0" w:space="0" w:color="auto"/>
        <w:left w:val="none" w:sz="0" w:space="0" w:color="auto"/>
        <w:bottom w:val="none" w:sz="0" w:space="0" w:color="auto"/>
        <w:right w:val="none" w:sz="0" w:space="0" w:color="auto"/>
      </w:divBdr>
      <w:divsChild>
        <w:div w:id="1023824242">
          <w:marLeft w:val="480"/>
          <w:marRight w:val="0"/>
          <w:marTop w:val="0"/>
          <w:marBottom w:val="0"/>
          <w:divBdr>
            <w:top w:val="none" w:sz="0" w:space="0" w:color="auto"/>
            <w:left w:val="none" w:sz="0" w:space="0" w:color="auto"/>
            <w:bottom w:val="none" w:sz="0" w:space="0" w:color="auto"/>
            <w:right w:val="none" w:sz="0" w:space="0" w:color="auto"/>
          </w:divBdr>
          <w:divsChild>
            <w:div w:id="14811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4653">
      <w:bodyDiv w:val="1"/>
      <w:marLeft w:val="0"/>
      <w:marRight w:val="0"/>
      <w:marTop w:val="0"/>
      <w:marBottom w:val="0"/>
      <w:divBdr>
        <w:top w:val="none" w:sz="0" w:space="0" w:color="auto"/>
        <w:left w:val="none" w:sz="0" w:space="0" w:color="auto"/>
        <w:bottom w:val="none" w:sz="0" w:space="0" w:color="auto"/>
        <w:right w:val="none" w:sz="0" w:space="0" w:color="auto"/>
      </w:divBdr>
      <w:divsChild>
        <w:div w:id="1486700266">
          <w:marLeft w:val="480"/>
          <w:marRight w:val="0"/>
          <w:marTop w:val="0"/>
          <w:marBottom w:val="0"/>
          <w:divBdr>
            <w:top w:val="none" w:sz="0" w:space="0" w:color="auto"/>
            <w:left w:val="none" w:sz="0" w:space="0" w:color="auto"/>
            <w:bottom w:val="none" w:sz="0" w:space="0" w:color="auto"/>
            <w:right w:val="none" w:sz="0" w:space="0" w:color="auto"/>
          </w:divBdr>
          <w:divsChild>
            <w:div w:id="1754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7281">
      <w:bodyDiv w:val="1"/>
      <w:marLeft w:val="0"/>
      <w:marRight w:val="0"/>
      <w:marTop w:val="0"/>
      <w:marBottom w:val="0"/>
      <w:divBdr>
        <w:top w:val="none" w:sz="0" w:space="0" w:color="auto"/>
        <w:left w:val="none" w:sz="0" w:space="0" w:color="auto"/>
        <w:bottom w:val="none" w:sz="0" w:space="0" w:color="auto"/>
        <w:right w:val="none" w:sz="0" w:space="0" w:color="auto"/>
      </w:divBdr>
      <w:divsChild>
        <w:div w:id="1453205785">
          <w:marLeft w:val="480"/>
          <w:marRight w:val="0"/>
          <w:marTop w:val="0"/>
          <w:marBottom w:val="0"/>
          <w:divBdr>
            <w:top w:val="none" w:sz="0" w:space="0" w:color="auto"/>
            <w:left w:val="none" w:sz="0" w:space="0" w:color="auto"/>
            <w:bottom w:val="none" w:sz="0" w:space="0" w:color="auto"/>
            <w:right w:val="none" w:sz="0" w:space="0" w:color="auto"/>
          </w:divBdr>
          <w:divsChild>
            <w:div w:id="6273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075">
      <w:bodyDiv w:val="1"/>
      <w:marLeft w:val="0"/>
      <w:marRight w:val="0"/>
      <w:marTop w:val="0"/>
      <w:marBottom w:val="0"/>
      <w:divBdr>
        <w:top w:val="none" w:sz="0" w:space="0" w:color="auto"/>
        <w:left w:val="none" w:sz="0" w:space="0" w:color="auto"/>
        <w:bottom w:val="none" w:sz="0" w:space="0" w:color="auto"/>
        <w:right w:val="none" w:sz="0" w:space="0" w:color="auto"/>
      </w:divBdr>
    </w:div>
    <w:div w:id="730882086">
      <w:bodyDiv w:val="1"/>
      <w:marLeft w:val="0"/>
      <w:marRight w:val="0"/>
      <w:marTop w:val="0"/>
      <w:marBottom w:val="0"/>
      <w:divBdr>
        <w:top w:val="none" w:sz="0" w:space="0" w:color="auto"/>
        <w:left w:val="none" w:sz="0" w:space="0" w:color="auto"/>
        <w:bottom w:val="none" w:sz="0" w:space="0" w:color="auto"/>
        <w:right w:val="none" w:sz="0" w:space="0" w:color="auto"/>
      </w:divBdr>
      <w:divsChild>
        <w:div w:id="2125994901">
          <w:marLeft w:val="480"/>
          <w:marRight w:val="0"/>
          <w:marTop w:val="0"/>
          <w:marBottom w:val="0"/>
          <w:divBdr>
            <w:top w:val="none" w:sz="0" w:space="0" w:color="auto"/>
            <w:left w:val="none" w:sz="0" w:space="0" w:color="auto"/>
            <w:bottom w:val="none" w:sz="0" w:space="0" w:color="auto"/>
            <w:right w:val="none" w:sz="0" w:space="0" w:color="auto"/>
          </w:divBdr>
          <w:divsChild>
            <w:div w:id="19160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131">
      <w:bodyDiv w:val="1"/>
      <w:marLeft w:val="0"/>
      <w:marRight w:val="0"/>
      <w:marTop w:val="0"/>
      <w:marBottom w:val="0"/>
      <w:divBdr>
        <w:top w:val="none" w:sz="0" w:space="0" w:color="auto"/>
        <w:left w:val="none" w:sz="0" w:space="0" w:color="auto"/>
        <w:bottom w:val="none" w:sz="0" w:space="0" w:color="auto"/>
        <w:right w:val="none" w:sz="0" w:space="0" w:color="auto"/>
      </w:divBdr>
    </w:div>
    <w:div w:id="738214191">
      <w:bodyDiv w:val="1"/>
      <w:marLeft w:val="0"/>
      <w:marRight w:val="0"/>
      <w:marTop w:val="0"/>
      <w:marBottom w:val="0"/>
      <w:divBdr>
        <w:top w:val="none" w:sz="0" w:space="0" w:color="auto"/>
        <w:left w:val="none" w:sz="0" w:space="0" w:color="auto"/>
        <w:bottom w:val="none" w:sz="0" w:space="0" w:color="auto"/>
        <w:right w:val="none" w:sz="0" w:space="0" w:color="auto"/>
      </w:divBdr>
    </w:div>
    <w:div w:id="765080992">
      <w:bodyDiv w:val="1"/>
      <w:marLeft w:val="0"/>
      <w:marRight w:val="0"/>
      <w:marTop w:val="0"/>
      <w:marBottom w:val="0"/>
      <w:divBdr>
        <w:top w:val="none" w:sz="0" w:space="0" w:color="auto"/>
        <w:left w:val="none" w:sz="0" w:space="0" w:color="auto"/>
        <w:bottom w:val="none" w:sz="0" w:space="0" w:color="auto"/>
        <w:right w:val="none" w:sz="0" w:space="0" w:color="auto"/>
      </w:divBdr>
      <w:divsChild>
        <w:div w:id="1920747413">
          <w:marLeft w:val="480"/>
          <w:marRight w:val="0"/>
          <w:marTop w:val="0"/>
          <w:marBottom w:val="0"/>
          <w:divBdr>
            <w:top w:val="none" w:sz="0" w:space="0" w:color="auto"/>
            <w:left w:val="none" w:sz="0" w:space="0" w:color="auto"/>
            <w:bottom w:val="none" w:sz="0" w:space="0" w:color="auto"/>
            <w:right w:val="none" w:sz="0" w:space="0" w:color="auto"/>
          </w:divBdr>
          <w:divsChild>
            <w:div w:id="21123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3875">
      <w:bodyDiv w:val="1"/>
      <w:marLeft w:val="0"/>
      <w:marRight w:val="0"/>
      <w:marTop w:val="0"/>
      <w:marBottom w:val="0"/>
      <w:divBdr>
        <w:top w:val="none" w:sz="0" w:space="0" w:color="auto"/>
        <w:left w:val="none" w:sz="0" w:space="0" w:color="auto"/>
        <w:bottom w:val="none" w:sz="0" w:space="0" w:color="auto"/>
        <w:right w:val="none" w:sz="0" w:space="0" w:color="auto"/>
      </w:divBdr>
      <w:divsChild>
        <w:div w:id="750465182">
          <w:marLeft w:val="480"/>
          <w:marRight w:val="0"/>
          <w:marTop w:val="0"/>
          <w:marBottom w:val="0"/>
          <w:divBdr>
            <w:top w:val="none" w:sz="0" w:space="0" w:color="auto"/>
            <w:left w:val="none" w:sz="0" w:space="0" w:color="auto"/>
            <w:bottom w:val="none" w:sz="0" w:space="0" w:color="auto"/>
            <w:right w:val="none" w:sz="0" w:space="0" w:color="auto"/>
          </w:divBdr>
          <w:divsChild>
            <w:div w:id="6126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7130">
      <w:bodyDiv w:val="1"/>
      <w:marLeft w:val="0"/>
      <w:marRight w:val="0"/>
      <w:marTop w:val="0"/>
      <w:marBottom w:val="0"/>
      <w:divBdr>
        <w:top w:val="none" w:sz="0" w:space="0" w:color="auto"/>
        <w:left w:val="none" w:sz="0" w:space="0" w:color="auto"/>
        <w:bottom w:val="none" w:sz="0" w:space="0" w:color="auto"/>
        <w:right w:val="none" w:sz="0" w:space="0" w:color="auto"/>
      </w:divBdr>
      <w:divsChild>
        <w:div w:id="844782700">
          <w:marLeft w:val="480"/>
          <w:marRight w:val="0"/>
          <w:marTop w:val="0"/>
          <w:marBottom w:val="0"/>
          <w:divBdr>
            <w:top w:val="none" w:sz="0" w:space="0" w:color="auto"/>
            <w:left w:val="none" w:sz="0" w:space="0" w:color="auto"/>
            <w:bottom w:val="none" w:sz="0" w:space="0" w:color="auto"/>
            <w:right w:val="none" w:sz="0" w:space="0" w:color="auto"/>
          </w:divBdr>
          <w:divsChild>
            <w:div w:id="4571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5108">
      <w:bodyDiv w:val="1"/>
      <w:marLeft w:val="0"/>
      <w:marRight w:val="0"/>
      <w:marTop w:val="0"/>
      <w:marBottom w:val="0"/>
      <w:divBdr>
        <w:top w:val="none" w:sz="0" w:space="0" w:color="auto"/>
        <w:left w:val="none" w:sz="0" w:space="0" w:color="auto"/>
        <w:bottom w:val="none" w:sz="0" w:space="0" w:color="auto"/>
        <w:right w:val="none" w:sz="0" w:space="0" w:color="auto"/>
      </w:divBdr>
      <w:divsChild>
        <w:div w:id="28771596">
          <w:marLeft w:val="480"/>
          <w:marRight w:val="0"/>
          <w:marTop w:val="0"/>
          <w:marBottom w:val="0"/>
          <w:divBdr>
            <w:top w:val="none" w:sz="0" w:space="0" w:color="auto"/>
            <w:left w:val="none" w:sz="0" w:space="0" w:color="auto"/>
            <w:bottom w:val="none" w:sz="0" w:space="0" w:color="auto"/>
            <w:right w:val="none" w:sz="0" w:space="0" w:color="auto"/>
          </w:divBdr>
          <w:divsChild>
            <w:div w:id="4744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2869">
      <w:bodyDiv w:val="1"/>
      <w:marLeft w:val="0"/>
      <w:marRight w:val="0"/>
      <w:marTop w:val="0"/>
      <w:marBottom w:val="0"/>
      <w:divBdr>
        <w:top w:val="none" w:sz="0" w:space="0" w:color="auto"/>
        <w:left w:val="none" w:sz="0" w:space="0" w:color="auto"/>
        <w:bottom w:val="none" w:sz="0" w:space="0" w:color="auto"/>
        <w:right w:val="none" w:sz="0" w:space="0" w:color="auto"/>
      </w:divBdr>
      <w:divsChild>
        <w:div w:id="570697181">
          <w:marLeft w:val="480"/>
          <w:marRight w:val="0"/>
          <w:marTop w:val="0"/>
          <w:marBottom w:val="0"/>
          <w:divBdr>
            <w:top w:val="none" w:sz="0" w:space="0" w:color="auto"/>
            <w:left w:val="none" w:sz="0" w:space="0" w:color="auto"/>
            <w:bottom w:val="none" w:sz="0" w:space="0" w:color="auto"/>
            <w:right w:val="none" w:sz="0" w:space="0" w:color="auto"/>
          </w:divBdr>
          <w:divsChild>
            <w:div w:id="1062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7382">
      <w:bodyDiv w:val="1"/>
      <w:marLeft w:val="0"/>
      <w:marRight w:val="0"/>
      <w:marTop w:val="0"/>
      <w:marBottom w:val="0"/>
      <w:divBdr>
        <w:top w:val="none" w:sz="0" w:space="0" w:color="auto"/>
        <w:left w:val="none" w:sz="0" w:space="0" w:color="auto"/>
        <w:bottom w:val="none" w:sz="0" w:space="0" w:color="auto"/>
        <w:right w:val="none" w:sz="0" w:space="0" w:color="auto"/>
      </w:divBdr>
      <w:divsChild>
        <w:div w:id="87385216">
          <w:marLeft w:val="480"/>
          <w:marRight w:val="0"/>
          <w:marTop w:val="0"/>
          <w:marBottom w:val="0"/>
          <w:divBdr>
            <w:top w:val="none" w:sz="0" w:space="0" w:color="auto"/>
            <w:left w:val="none" w:sz="0" w:space="0" w:color="auto"/>
            <w:bottom w:val="none" w:sz="0" w:space="0" w:color="auto"/>
            <w:right w:val="none" w:sz="0" w:space="0" w:color="auto"/>
          </w:divBdr>
          <w:divsChild>
            <w:div w:id="19122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0456">
      <w:bodyDiv w:val="1"/>
      <w:marLeft w:val="0"/>
      <w:marRight w:val="0"/>
      <w:marTop w:val="0"/>
      <w:marBottom w:val="0"/>
      <w:divBdr>
        <w:top w:val="none" w:sz="0" w:space="0" w:color="auto"/>
        <w:left w:val="none" w:sz="0" w:space="0" w:color="auto"/>
        <w:bottom w:val="none" w:sz="0" w:space="0" w:color="auto"/>
        <w:right w:val="none" w:sz="0" w:space="0" w:color="auto"/>
      </w:divBdr>
    </w:div>
    <w:div w:id="841552654">
      <w:bodyDiv w:val="1"/>
      <w:marLeft w:val="0"/>
      <w:marRight w:val="0"/>
      <w:marTop w:val="0"/>
      <w:marBottom w:val="0"/>
      <w:divBdr>
        <w:top w:val="none" w:sz="0" w:space="0" w:color="auto"/>
        <w:left w:val="none" w:sz="0" w:space="0" w:color="auto"/>
        <w:bottom w:val="none" w:sz="0" w:space="0" w:color="auto"/>
        <w:right w:val="none" w:sz="0" w:space="0" w:color="auto"/>
      </w:divBdr>
      <w:divsChild>
        <w:div w:id="242030068">
          <w:marLeft w:val="480"/>
          <w:marRight w:val="0"/>
          <w:marTop w:val="0"/>
          <w:marBottom w:val="0"/>
          <w:divBdr>
            <w:top w:val="none" w:sz="0" w:space="0" w:color="auto"/>
            <w:left w:val="none" w:sz="0" w:space="0" w:color="auto"/>
            <w:bottom w:val="none" w:sz="0" w:space="0" w:color="auto"/>
            <w:right w:val="none" w:sz="0" w:space="0" w:color="auto"/>
          </w:divBdr>
          <w:divsChild>
            <w:div w:id="20771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0299">
      <w:bodyDiv w:val="1"/>
      <w:marLeft w:val="0"/>
      <w:marRight w:val="0"/>
      <w:marTop w:val="0"/>
      <w:marBottom w:val="0"/>
      <w:divBdr>
        <w:top w:val="none" w:sz="0" w:space="0" w:color="auto"/>
        <w:left w:val="none" w:sz="0" w:space="0" w:color="auto"/>
        <w:bottom w:val="none" w:sz="0" w:space="0" w:color="auto"/>
        <w:right w:val="none" w:sz="0" w:space="0" w:color="auto"/>
      </w:divBdr>
      <w:divsChild>
        <w:div w:id="2008895308">
          <w:marLeft w:val="480"/>
          <w:marRight w:val="0"/>
          <w:marTop w:val="0"/>
          <w:marBottom w:val="0"/>
          <w:divBdr>
            <w:top w:val="none" w:sz="0" w:space="0" w:color="auto"/>
            <w:left w:val="none" w:sz="0" w:space="0" w:color="auto"/>
            <w:bottom w:val="none" w:sz="0" w:space="0" w:color="auto"/>
            <w:right w:val="none" w:sz="0" w:space="0" w:color="auto"/>
          </w:divBdr>
          <w:divsChild>
            <w:div w:id="1641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28962">
      <w:bodyDiv w:val="1"/>
      <w:marLeft w:val="0"/>
      <w:marRight w:val="0"/>
      <w:marTop w:val="0"/>
      <w:marBottom w:val="0"/>
      <w:divBdr>
        <w:top w:val="none" w:sz="0" w:space="0" w:color="auto"/>
        <w:left w:val="none" w:sz="0" w:space="0" w:color="auto"/>
        <w:bottom w:val="none" w:sz="0" w:space="0" w:color="auto"/>
        <w:right w:val="none" w:sz="0" w:space="0" w:color="auto"/>
      </w:divBdr>
      <w:divsChild>
        <w:div w:id="523633092">
          <w:marLeft w:val="480"/>
          <w:marRight w:val="0"/>
          <w:marTop w:val="0"/>
          <w:marBottom w:val="0"/>
          <w:divBdr>
            <w:top w:val="none" w:sz="0" w:space="0" w:color="auto"/>
            <w:left w:val="none" w:sz="0" w:space="0" w:color="auto"/>
            <w:bottom w:val="none" w:sz="0" w:space="0" w:color="auto"/>
            <w:right w:val="none" w:sz="0" w:space="0" w:color="auto"/>
          </w:divBdr>
          <w:divsChild>
            <w:div w:id="7937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0199">
      <w:bodyDiv w:val="1"/>
      <w:marLeft w:val="0"/>
      <w:marRight w:val="0"/>
      <w:marTop w:val="0"/>
      <w:marBottom w:val="0"/>
      <w:divBdr>
        <w:top w:val="none" w:sz="0" w:space="0" w:color="auto"/>
        <w:left w:val="none" w:sz="0" w:space="0" w:color="auto"/>
        <w:bottom w:val="none" w:sz="0" w:space="0" w:color="auto"/>
        <w:right w:val="none" w:sz="0" w:space="0" w:color="auto"/>
      </w:divBdr>
      <w:divsChild>
        <w:div w:id="742028291">
          <w:marLeft w:val="480"/>
          <w:marRight w:val="0"/>
          <w:marTop w:val="0"/>
          <w:marBottom w:val="0"/>
          <w:divBdr>
            <w:top w:val="none" w:sz="0" w:space="0" w:color="auto"/>
            <w:left w:val="none" w:sz="0" w:space="0" w:color="auto"/>
            <w:bottom w:val="none" w:sz="0" w:space="0" w:color="auto"/>
            <w:right w:val="none" w:sz="0" w:space="0" w:color="auto"/>
          </w:divBdr>
          <w:divsChild>
            <w:div w:id="18023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6739">
      <w:bodyDiv w:val="1"/>
      <w:marLeft w:val="0"/>
      <w:marRight w:val="0"/>
      <w:marTop w:val="0"/>
      <w:marBottom w:val="0"/>
      <w:divBdr>
        <w:top w:val="none" w:sz="0" w:space="0" w:color="auto"/>
        <w:left w:val="none" w:sz="0" w:space="0" w:color="auto"/>
        <w:bottom w:val="none" w:sz="0" w:space="0" w:color="auto"/>
        <w:right w:val="none" w:sz="0" w:space="0" w:color="auto"/>
      </w:divBdr>
      <w:divsChild>
        <w:div w:id="1336885497">
          <w:marLeft w:val="480"/>
          <w:marRight w:val="0"/>
          <w:marTop w:val="0"/>
          <w:marBottom w:val="0"/>
          <w:divBdr>
            <w:top w:val="none" w:sz="0" w:space="0" w:color="auto"/>
            <w:left w:val="none" w:sz="0" w:space="0" w:color="auto"/>
            <w:bottom w:val="none" w:sz="0" w:space="0" w:color="auto"/>
            <w:right w:val="none" w:sz="0" w:space="0" w:color="auto"/>
          </w:divBdr>
          <w:divsChild>
            <w:div w:id="2822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868">
      <w:bodyDiv w:val="1"/>
      <w:marLeft w:val="0"/>
      <w:marRight w:val="0"/>
      <w:marTop w:val="0"/>
      <w:marBottom w:val="0"/>
      <w:divBdr>
        <w:top w:val="none" w:sz="0" w:space="0" w:color="auto"/>
        <w:left w:val="none" w:sz="0" w:space="0" w:color="auto"/>
        <w:bottom w:val="none" w:sz="0" w:space="0" w:color="auto"/>
        <w:right w:val="none" w:sz="0" w:space="0" w:color="auto"/>
      </w:divBdr>
      <w:divsChild>
        <w:div w:id="736510415">
          <w:marLeft w:val="480"/>
          <w:marRight w:val="0"/>
          <w:marTop w:val="0"/>
          <w:marBottom w:val="0"/>
          <w:divBdr>
            <w:top w:val="none" w:sz="0" w:space="0" w:color="auto"/>
            <w:left w:val="none" w:sz="0" w:space="0" w:color="auto"/>
            <w:bottom w:val="none" w:sz="0" w:space="0" w:color="auto"/>
            <w:right w:val="none" w:sz="0" w:space="0" w:color="auto"/>
          </w:divBdr>
          <w:divsChild>
            <w:div w:id="18066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163">
      <w:bodyDiv w:val="1"/>
      <w:marLeft w:val="0"/>
      <w:marRight w:val="0"/>
      <w:marTop w:val="0"/>
      <w:marBottom w:val="0"/>
      <w:divBdr>
        <w:top w:val="none" w:sz="0" w:space="0" w:color="auto"/>
        <w:left w:val="none" w:sz="0" w:space="0" w:color="auto"/>
        <w:bottom w:val="none" w:sz="0" w:space="0" w:color="auto"/>
        <w:right w:val="none" w:sz="0" w:space="0" w:color="auto"/>
      </w:divBdr>
      <w:divsChild>
        <w:div w:id="202639762">
          <w:marLeft w:val="480"/>
          <w:marRight w:val="0"/>
          <w:marTop w:val="0"/>
          <w:marBottom w:val="0"/>
          <w:divBdr>
            <w:top w:val="none" w:sz="0" w:space="0" w:color="auto"/>
            <w:left w:val="none" w:sz="0" w:space="0" w:color="auto"/>
            <w:bottom w:val="none" w:sz="0" w:space="0" w:color="auto"/>
            <w:right w:val="none" w:sz="0" w:space="0" w:color="auto"/>
          </w:divBdr>
          <w:divsChild>
            <w:div w:id="389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2233">
      <w:bodyDiv w:val="1"/>
      <w:marLeft w:val="0"/>
      <w:marRight w:val="0"/>
      <w:marTop w:val="0"/>
      <w:marBottom w:val="0"/>
      <w:divBdr>
        <w:top w:val="none" w:sz="0" w:space="0" w:color="auto"/>
        <w:left w:val="none" w:sz="0" w:space="0" w:color="auto"/>
        <w:bottom w:val="none" w:sz="0" w:space="0" w:color="auto"/>
        <w:right w:val="none" w:sz="0" w:space="0" w:color="auto"/>
      </w:divBdr>
    </w:div>
    <w:div w:id="994407339">
      <w:bodyDiv w:val="1"/>
      <w:marLeft w:val="0"/>
      <w:marRight w:val="0"/>
      <w:marTop w:val="0"/>
      <w:marBottom w:val="0"/>
      <w:divBdr>
        <w:top w:val="none" w:sz="0" w:space="0" w:color="auto"/>
        <w:left w:val="none" w:sz="0" w:space="0" w:color="auto"/>
        <w:bottom w:val="none" w:sz="0" w:space="0" w:color="auto"/>
        <w:right w:val="none" w:sz="0" w:space="0" w:color="auto"/>
      </w:divBdr>
    </w:div>
    <w:div w:id="998465333">
      <w:bodyDiv w:val="1"/>
      <w:marLeft w:val="0"/>
      <w:marRight w:val="0"/>
      <w:marTop w:val="0"/>
      <w:marBottom w:val="0"/>
      <w:divBdr>
        <w:top w:val="none" w:sz="0" w:space="0" w:color="auto"/>
        <w:left w:val="none" w:sz="0" w:space="0" w:color="auto"/>
        <w:bottom w:val="none" w:sz="0" w:space="0" w:color="auto"/>
        <w:right w:val="none" w:sz="0" w:space="0" w:color="auto"/>
      </w:divBdr>
      <w:divsChild>
        <w:div w:id="2011830775">
          <w:marLeft w:val="480"/>
          <w:marRight w:val="0"/>
          <w:marTop w:val="0"/>
          <w:marBottom w:val="0"/>
          <w:divBdr>
            <w:top w:val="none" w:sz="0" w:space="0" w:color="auto"/>
            <w:left w:val="none" w:sz="0" w:space="0" w:color="auto"/>
            <w:bottom w:val="none" w:sz="0" w:space="0" w:color="auto"/>
            <w:right w:val="none" w:sz="0" w:space="0" w:color="auto"/>
          </w:divBdr>
          <w:divsChild>
            <w:div w:id="147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8601">
      <w:bodyDiv w:val="1"/>
      <w:marLeft w:val="0"/>
      <w:marRight w:val="0"/>
      <w:marTop w:val="0"/>
      <w:marBottom w:val="0"/>
      <w:divBdr>
        <w:top w:val="none" w:sz="0" w:space="0" w:color="auto"/>
        <w:left w:val="none" w:sz="0" w:space="0" w:color="auto"/>
        <w:bottom w:val="none" w:sz="0" w:space="0" w:color="auto"/>
        <w:right w:val="none" w:sz="0" w:space="0" w:color="auto"/>
      </w:divBdr>
      <w:divsChild>
        <w:div w:id="647397333">
          <w:marLeft w:val="480"/>
          <w:marRight w:val="0"/>
          <w:marTop w:val="0"/>
          <w:marBottom w:val="0"/>
          <w:divBdr>
            <w:top w:val="none" w:sz="0" w:space="0" w:color="auto"/>
            <w:left w:val="none" w:sz="0" w:space="0" w:color="auto"/>
            <w:bottom w:val="none" w:sz="0" w:space="0" w:color="auto"/>
            <w:right w:val="none" w:sz="0" w:space="0" w:color="auto"/>
          </w:divBdr>
          <w:divsChild>
            <w:div w:id="606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1778">
      <w:bodyDiv w:val="1"/>
      <w:marLeft w:val="0"/>
      <w:marRight w:val="0"/>
      <w:marTop w:val="0"/>
      <w:marBottom w:val="0"/>
      <w:divBdr>
        <w:top w:val="none" w:sz="0" w:space="0" w:color="auto"/>
        <w:left w:val="none" w:sz="0" w:space="0" w:color="auto"/>
        <w:bottom w:val="none" w:sz="0" w:space="0" w:color="auto"/>
        <w:right w:val="none" w:sz="0" w:space="0" w:color="auto"/>
      </w:divBdr>
      <w:divsChild>
        <w:div w:id="387152469">
          <w:marLeft w:val="480"/>
          <w:marRight w:val="0"/>
          <w:marTop w:val="0"/>
          <w:marBottom w:val="0"/>
          <w:divBdr>
            <w:top w:val="none" w:sz="0" w:space="0" w:color="auto"/>
            <w:left w:val="none" w:sz="0" w:space="0" w:color="auto"/>
            <w:bottom w:val="none" w:sz="0" w:space="0" w:color="auto"/>
            <w:right w:val="none" w:sz="0" w:space="0" w:color="auto"/>
          </w:divBdr>
          <w:divsChild>
            <w:div w:id="19945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2349">
      <w:bodyDiv w:val="1"/>
      <w:marLeft w:val="0"/>
      <w:marRight w:val="0"/>
      <w:marTop w:val="0"/>
      <w:marBottom w:val="0"/>
      <w:divBdr>
        <w:top w:val="none" w:sz="0" w:space="0" w:color="auto"/>
        <w:left w:val="none" w:sz="0" w:space="0" w:color="auto"/>
        <w:bottom w:val="none" w:sz="0" w:space="0" w:color="auto"/>
        <w:right w:val="none" w:sz="0" w:space="0" w:color="auto"/>
      </w:divBdr>
      <w:divsChild>
        <w:div w:id="1443570358">
          <w:marLeft w:val="480"/>
          <w:marRight w:val="0"/>
          <w:marTop w:val="0"/>
          <w:marBottom w:val="0"/>
          <w:divBdr>
            <w:top w:val="none" w:sz="0" w:space="0" w:color="auto"/>
            <w:left w:val="none" w:sz="0" w:space="0" w:color="auto"/>
            <w:bottom w:val="none" w:sz="0" w:space="0" w:color="auto"/>
            <w:right w:val="none" w:sz="0" w:space="0" w:color="auto"/>
          </w:divBdr>
          <w:divsChild>
            <w:div w:id="16865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8106">
      <w:bodyDiv w:val="1"/>
      <w:marLeft w:val="0"/>
      <w:marRight w:val="0"/>
      <w:marTop w:val="0"/>
      <w:marBottom w:val="0"/>
      <w:divBdr>
        <w:top w:val="none" w:sz="0" w:space="0" w:color="auto"/>
        <w:left w:val="none" w:sz="0" w:space="0" w:color="auto"/>
        <w:bottom w:val="none" w:sz="0" w:space="0" w:color="auto"/>
        <w:right w:val="none" w:sz="0" w:space="0" w:color="auto"/>
      </w:divBdr>
      <w:divsChild>
        <w:div w:id="1299259532">
          <w:marLeft w:val="480"/>
          <w:marRight w:val="0"/>
          <w:marTop w:val="0"/>
          <w:marBottom w:val="0"/>
          <w:divBdr>
            <w:top w:val="none" w:sz="0" w:space="0" w:color="auto"/>
            <w:left w:val="none" w:sz="0" w:space="0" w:color="auto"/>
            <w:bottom w:val="none" w:sz="0" w:space="0" w:color="auto"/>
            <w:right w:val="none" w:sz="0" w:space="0" w:color="auto"/>
          </w:divBdr>
          <w:divsChild>
            <w:div w:id="19247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3463">
      <w:bodyDiv w:val="1"/>
      <w:marLeft w:val="0"/>
      <w:marRight w:val="0"/>
      <w:marTop w:val="0"/>
      <w:marBottom w:val="0"/>
      <w:divBdr>
        <w:top w:val="none" w:sz="0" w:space="0" w:color="auto"/>
        <w:left w:val="none" w:sz="0" w:space="0" w:color="auto"/>
        <w:bottom w:val="none" w:sz="0" w:space="0" w:color="auto"/>
        <w:right w:val="none" w:sz="0" w:space="0" w:color="auto"/>
      </w:divBdr>
    </w:div>
    <w:div w:id="1081097980">
      <w:bodyDiv w:val="1"/>
      <w:marLeft w:val="0"/>
      <w:marRight w:val="0"/>
      <w:marTop w:val="0"/>
      <w:marBottom w:val="0"/>
      <w:divBdr>
        <w:top w:val="none" w:sz="0" w:space="0" w:color="auto"/>
        <w:left w:val="none" w:sz="0" w:space="0" w:color="auto"/>
        <w:bottom w:val="none" w:sz="0" w:space="0" w:color="auto"/>
        <w:right w:val="none" w:sz="0" w:space="0" w:color="auto"/>
      </w:divBdr>
      <w:divsChild>
        <w:div w:id="683635111">
          <w:marLeft w:val="480"/>
          <w:marRight w:val="0"/>
          <w:marTop w:val="0"/>
          <w:marBottom w:val="0"/>
          <w:divBdr>
            <w:top w:val="none" w:sz="0" w:space="0" w:color="auto"/>
            <w:left w:val="none" w:sz="0" w:space="0" w:color="auto"/>
            <w:bottom w:val="none" w:sz="0" w:space="0" w:color="auto"/>
            <w:right w:val="none" w:sz="0" w:space="0" w:color="auto"/>
          </w:divBdr>
          <w:divsChild>
            <w:div w:id="1190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8439">
      <w:bodyDiv w:val="1"/>
      <w:marLeft w:val="0"/>
      <w:marRight w:val="0"/>
      <w:marTop w:val="0"/>
      <w:marBottom w:val="0"/>
      <w:divBdr>
        <w:top w:val="none" w:sz="0" w:space="0" w:color="auto"/>
        <w:left w:val="none" w:sz="0" w:space="0" w:color="auto"/>
        <w:bottom w:val="none" w:sz="0" w:space="0" w:color="auto"/>
        <w:right w:val="none" w:sz="0" w:space="0" w:color="auto"/>
      </w:divBdr>
      <w:divsChild>
        <w:div w:id="1207715877">
          <w:marLeft w:val="480"/>
          <w:marRight w:val="0"/>
          <w:marTop w:val="0"/>
          <w:marBottom w:val="0"/>
          <w:divBdr>
            <w:top w:val="none" w:sz="0" w:space="0" w:color="auto"/>
            <w:left w:val="none" w:sz="0" w:space="0" w:color="auto"/>
            <w:bottom w:val="none" w:sz="0" w:space="0" w:color="auto"/>
            <w:right w:val="none" w:sz="0" w:space="0" w:color="auto"/>
          </w:divBdr>
          <w:divsChild>
            <w:div w:id="4984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1569">
      <w:bodyDiv w:val="1"/>
      <w:marLeft w:val="0"/>
      <w:marRight w:val="0"/>
      <w:marTop w:val="0"/>
      <w:marBottom w:val="0"/>
      <w:divBdr>
        <w:top w:val="none" w:sz="0" w:space="0" w:color="auto"/>
        <w:left w:val="none" w:sz="0" w:space="0" w:color="auto"/>
        <w:bottom w:val="none" w:sz="0" w:space="0" w:color="auto"/>
        <w:right w:val="none" w:sz="0" w:space="0" w:color="auto"/>
      </w:divBdr>
      <w:divsChild>
        <w:div w:id="1174877880">
          <w:marLeft w:val="480"/>
          <w:marRight w:val="0"/>
          <w:marTop w:val="0"/>
          <w:marBottom w:val="0"/>
          <w:divBdr>
            <w:top w:val="none" w:sz="0" w:space="0" w:color="auto"/>
            <w:left w:val="none" w:sz="0" w:space="0" w:color="auto"/>
            <w:bottom w:val="none" w:sz="0" w:space="0" w:color="auto"/>
            <w:right w:val="none" w:sz="0" w:space="0" w:color="auto"/>
          </w:divBdr>
          <w:divsChild>
            <w:div w:id="5288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5793">
      <w:bodyDiv w:val="1"/>
      <w:marLeft w:val="0"/>
      <w:marRight w:val="0"/>
      <w:marTop w:val="0"/>
      <w:marBottom w:val="0"/>
      <w:divBdr>
        <w:top w:val="none" w:sz="0" w:space="0" w:color="auto"/>
        <w:left w:val="none" w:sz="0" w:space="0" w:color="auto"/>
        <w:bottom w:val="none" w:sz="0" w:space="0" w:color="auto"/>
        <w:right w:val="none" w:sz="0" w:space="0" w:color="auto"/>
      </w:divBdr>
      <w:divsChild>
        <w:div w:id="1212157157">
          <w:marLeft w:val="480"/>
          <w:marRight w:val="0"/>
          <w:marTop w:val="0"/>
          <w:marBottom w:val="0"/>
          <w:divBdr>
            <w:top w:val="none" w:sz="0" w:space="0" w:color="auto"/>
            <w:left w:val="none" w:sz="0" w:space="0" w:color="auto"/>
            <w:bottom w:val="none" w:sz="0" w:space="0" w:color="auto"/>
            <w:right w:val="none" w:sz="0" w:space="0" w:color="auto"/>
          </w:divBdr>
          <w:divsChild>
            <w:div w:id="1383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5579">
      <w:bodyDiv w:val="1"/>
      <w:marLeft w:val="0"/>
      <w:marRight w:val="0"/>
      <w:marTop w:val="0"/>
      <w:marBottom w:val="0"/>
      <w:divBdr>
        <w:top w:val="none" w:sz="0" w:space="0" w:color="auto"/>
        <w:left w:val="none" w:sz="0" w:space="0" w:color="auto"/>
        <w:bottom w:val="none" w:sz="0" w:space="0" w:color="auto"/>
        <w:right w:val="none" w:sz="0" w:space="0" w:color="auto"/>
      </w:divBdr>
      <w:divsChild>
        <w:div w:id="2061436957">
          <w:marLeft w:val="480"/>
          <w:marRight w:val="0"/>
          <w:marTop w:val="0"/>
          <w:marBottom w:val="0"/>
          <w:divBdr>
            <w:top w:val="none" w:sz="0" w:space="0" w:color="auto"/>
            <w:left w:val="none" w:sz="0" w:space="0" w:color="auto"/>
            <w:bottom w:val="none" w:sz="0" w:space="0" w:color="auto"/>
            <w:right w:val="none" w:sz="0" w:space="0" w:color="auto"/>
          </w:divBdr>
          <w:divsChild>
            <w:div w:id="11920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61504">
      <w:bodyDiv w:val="1"/>
      <w:marLeft w:val="0"/>
      <w:marRight w:val="0"/>
      <w:marTop w:val="0"/>
      <w:marBottom w:val="0"/>
      <w:divBdr>
        <w:top w:val="none" w:sz="0" w:space="0" w:color="auto"/>
        <w:left w:val="none" w:sz="0" w:space="0" w:color="auto"/>
        <w:bottom w:val="none" w:sz="0" w:space="0" w:color="auto"/>
        <w:right w:val="none" w:sz="0" w:space="0" w:color="auto"/>
      </w:divBdr>
      <w:divsChild>
        <w:div w:id="278145976">
          <w:marLeft w:val="480"/>
          <w:marRight w:val="0"/>
          <w:marTop w:val="0"/>
          <w:marBottom w:val="0"/>
          <w:divBdr>
            <w:top w:val="none" w:sz="0" w:space="0" w:color="auto"/>
            <w:left w:val="none" w:sz="0" w:space="0" w:color="auto"/>
            <w:bottom w:val="none" w:sz="0" w:space="0" w:color="auto"/>
            <w:right w:val="none" w:sz="0" w:space="0" w:color="auto"/>
          </w:divBdr>
          <w:divsChild>
            <w:div w:id="11071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763">
      <w:bodyDiv w:val="1"/>
      <w:marLeft w:val="0"/>
      <w:marRight w:val="0"/>
      <w:marTop w:val="0"/>
      <w:marBottom w:val="0"/>
      <w:divBdr>
        <w:top w:val="none" w:sz="0" w:space="0" w:color="auto"/>
        <w:left w:val="none" w:sz="0" w:space="0" w:color="auto"/>
        <w:bottom w:val="none" w:sz="0" w:space="0" w:color="auto"/>
        <w:right w:val="none" w:sz="0" w:space="0" w:color="auto"/>
      </w:divBdr>
      <w:divsChild>
        <w:div w:id="1452279760">
          <w:marLeft w:val="0"/>
          <w:marRight w:val="0"/>
          <w:marTop w:val="0"/>
          <w:marBottom w:val="0"/>
          <w:divBdr>
            <w:top w:val="none" w:sz="0" w:space="0" w:color="auto"/>
            <w:left w:val="none" w:sz="0" w:space="0" w:color="auto"/>
            <w:bottom w:val="none" w:sz="0" w:space="0" w:color="auto"/>
            <w:right w:val="none" w:sz="0" w:space="0" w:color="auto"/>
          </w:divBdr>
          <w:divsChild>
            <w:div w:id="622007360">
              <w:marLeft w:val="0"/>
              <w:marRight w:val="0"/>
              <w:marTop w:val="0"/>
              <w:marBottom w:val="0"/>
              <w:divBdr>
                <w:top w:val="none" w:sz="0" w:space="0" w:color="auto"/>
                <w:left w:val="none" w:sz="0" w:space="0" w:color="auto"/>
                <w:bottom w:val="none" w:sz="0" w:space="0" w:color="auto"/>
                <w:right w:val="none" w:sz="0" w:space="0" w:color="auto"/>
              </w:divBdr>
              <w:divsChild>
                <w:div w:id="123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0801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42">
          <w:marLeft w:val="480"/>
          <w:marRight w:val="0"/>
          <w:marTop w:val="0"/>
          <w:marBottom w:val="0"/>
          <w:divBdr>
            <w:top w:val="none" w:sz="0" w:space="0" w:color="auto"/>
            <w:left w:val="none" w:sz="0" w:space="0" w:color="auto"/>
            <w:bottom w:val="none" w:sz="0" w:space="0" w:color="auto"/>
            <w:right w:val="none" w:sz="0" w:space="0" w:color="auto"/>
          </w:divBdr>
          <w:divsChild>
            <w:div w:id="9374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1612">
      <w:bodyDiv w:val="1"/>
      <w:marLeft w:val="0"/>
      <w:marRight w:val="0"/>
      <w:marTop w:val="0"/>
      <w:marBottom w:val="0"/>
      <w:divBdr>
        <w:top w:val="none" w:sz="0" w:space="0" w:color="auto"/>
        <w:left w:val="none" w:sz="0" w:space="0" w:color="auto"/>
        <w:bottom w:val="none" w:sz="0" w:space="0" w:color="auto"/>
        <w:right w:val="none" w:sz="0" w:space="0" w:color="auto"/>
      </w:divBdr>
      <w:divsChild>
        <w:div w:id="309141455">
          <w:marLeft w:val="480"/>
          <w:marRight w:val="0"/>
          <w:marTop w:val="0"/>
          <w:marBottom w:val="0"/>
          <w:divBdr>
            <w:top w:val="none" w:sz="0" w:space="0" w:color="auto"/>
            <w:left w:val="none" w:sz="0" w:space="0" w:color="auto"/>
            <w:bottom w:val="none" w:sz="0" w:space="0" w:color="auto"/>
            <w:right w:val="none" w:sz="0" w:space="0" w:color="auto"/>
          </w:divBdr>
          <w:divsChild>
            <w:div w:id="10079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7651">
      <w:bodyDiv w:val="1"/>
      <w:marLeft w:val="0"/>
      <w:marRight w:val="0"/>
      <w:marTop w:val="0"/>
      <w:marBottom w:val="0"/>
      <w:divBdr>
        <w:top w:val="none" w:sz="0" w:space="0" w:color="auto"/>
        <w:left w:val="none" w:sz="0" w:space="0" w:color="auto"/>
        <w:bottom w:val="none" w:sz="0" w:space="0" w:color="auto"/>
        <w:right w:val="none" w:sz="0" w:space="0" w:color="auto"/>
      </w:divBdr>
      <w:divsChild>
        <w:div w:id="1156461663">
          <w:marLeft w:val="480"/>
          <w:marRight w:val="0"/>
          <w:marTop w:val="0"/>
          <w:marBottom w:val="0"/>
          <w:divBdr>
            <w:top w:val="none" w:sz="0" w:space="0" w:color="auto"/>
            <w:left w:val="none" w:sz="0" w:space="0" w:color="auto"/>
            <w:bottom w:val="none" w:sz="0" w:space="0" w:color="auto"/>
            <w:right w:val="none" w:sz="0" w:space="0" w:color="auto"/>
          </w:divBdr>
          <w:divsChild>
            <w:div w:id="7350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0731">
      <w:bodyDiv w:val="1"/>
      <w:marLeft w:val="0"/>
      <w:marRight w:val="0"/>
      <w:marTop w:val="0"/>
      <w:marBottom w:val="0"/>
      <w:divBdr>
        <w:top w:val="none" w:sz="0" w:space="0" w:color="auto"/>
        <w:left w:val="none" w:sz="0" w:space="0" w:color="auto"/>
        <w:bottom w:val="none" w:sz="0" w:space="0" w:color="auto"/>
        <w:right w:val="none" w:sz="0" w:space="0" w:color="auto"/>
      </w:divBdr>
      <w:divsChild>
        <w:div w:id="1278488688">
          <w:marLeft w:val="480"/>
          <w:marRight w:val="0"/>
          <w:marTop w:val="0"/>
          <w:marBottom w:val="0"/>
          <w:divBdr>
            <w:top w:val="none" w:sz="0" w:space="0" w:color="auto"/>
            <w:left w:val="none" w:sz="0" w:space="0" w:color="auto"/>
            <w:bottom w:val="none" w:sz="0" w:space="0" w:color="auto"/>
            <w:right w:val="none" w:sz="0" w:space="0" w:color="auto"/>
          </w:divBdr>
          <w:divsChild>
            <w:div w:id="10801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0813">
      <w:bodyDiv w:val="1"/>
      <w:marLeft w:val="0"/>
      <w:marRight w:val="0"/>
      <w:marTop w:val="0"/>
      <w:marBottom w:val="0"/>
      <w:divBdr>
        <w:top w:val="none" w:sz="0" w:space="0" w:color="auto"/>
        <w:left w:val="none" w:sz="0" w:space="0" w:color="auto"/>
        <w:bottom w:val="none" w:sz="0" w:space="0" w:color="auto"/>
        <w:right w:val="none" w:sz="0" w:space="0" w:color="auto"/>
      </w:divBdr>
      <w:divsChild>
        <w:div w:id="1454136672">
          <w:marLeft w:val="480"/>
          <w:marRight w:val="0"/>
          <w:marTop w:val="0"/>
          <w:marBottom w:val="0"/>
          <w:divBdr>
            <w:top w:val="none" w:sz="0" w:space="0" w:color="auto"/>
            <w:left w:val="none" w:sz="0" w:space="0" w:color="auto"/>
            <w:bottom w:val="none" w:sz="0" w:space="0" w:color="auto"/>
            <w:right w:val="none" w:sz="0" w:space="0" w:color="auto"/>
          </w:divBdr>
          <w:divsChild>
            <w:div w:id="11397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4413">
      <w:bodyDiv w:val="1"/>
      <w:marLeft w:val="0"/>
      <w:marRight w:val="0"/>
      <w:marTop w:val="0"/>
      <w:marBottom w:val="0"/>
      <w:divBdr>
        <w:top w:val="none" w:sz="0" w:space="0" w:color="auto"/>
        <w:left w:val="none" w:sz="0" w:space="0" w:color="auto"/>
        <w:bottom w:val="none" w:sz="0" w:space="0" w:color="auto"/>
        <w:right w:val="none" w:sz="0" w:space="0" w:color="auto"/>
      </w:divBdr>
      <w:divsChild>
        <w:div w:id="211427389">
          <w:marLeft w:val="480"/>
          <w:marRight w:val="0"/>
          <w:marTop w:val="0"/>
          <w:marBottom w:val="0"/>
          <w:divBdr>
            <w:top w:val="none" w:sz="0" w:space="0" w:color="auto"/>
            <w:left w:val="none" w:sz="0" w:space="0" w:color="auto"/>
            <w:bottom w:val="none" w:sz="0" w:space="0" w:color="auto"/>
            <w:right w:val="none" w:sz="0" w:space="0" w:color="auto"/>
          </w:divBdr>
          <w:divsChild>
            <w:div w:id="15619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5851">
      <w:bodyDiv w:val="1"/>
      <w:marLeft w:val="0"/>
      <w:marRight w:val="0"/>
      <w:marTop w:val="0"/>
      <w:marBottom w:val="0"/>
      <w:divBdr>
        <w:top w:val="none" w:sz="0" w:space="0" w:color="auto"/>
        <w:left w:val="none" w:sz="0" w:space="0" w:color="auto"/>
        <w:bottom w:val="none" w:sz="0" w:space="0" w:color="auto"/>
        <w:right w:val="none" w:sz="0" w:space="0" w:color="auto"/>
      </w:divBdr>
      <w:divsChild>
        <w:div w:id="1306814026">
          <w:marLeft w:val="480"/>
          <w:marRight w:val="0"/>
          <w:marTop w:val="0"/>
          <w:marBottom w:val="0"/>
          <w:divBdr>
            <w:top w:val="none" w:sz="0" w:space="0" w:color="auto"/>
            <w:left w:val="none" w:sz="0" w:space="0" w:color="auto"/>
            <w:bottom w:val="none" w:sz="0" w:space="0" w:color="auto"/>
            <w:right w:val="none" w:sz="0" w:space="0" w:color="auto"/>
          </w:divBdr>
          <w:divsChild>
            <w:div w:id="1968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116">
      <w:bodyDiv w:val="1"/>
      <w:marLeft w:val="0"/>
      <w:marRight w:val="0"/>
      <w:marTop w:val="0"/>
      <w:marBottom w:val="0"/>
      <w:divBdr>
        <w:top w:val="none" w:sz="0" w:space="0" w:color="auto"/>
        <w:left w:val="none" w:sz="0" w:space="0" w:color="auto"/>
        <w:bottom w:val="none" w:sz="0" w:space="0" w:color="auto"/>
        <w:right w:val="none" w:sz="0" w:space="0" w:color="auto"/>
      </w:divBdr>
    </w:div>
    <w:div w:id="1315721072">
      <w:bodyDiv w:val="1"/>
      <w:marLeft w:val="0"/>
      <w:marRight w:val="0"/>
      <w:marTop w:val="0"/>
      <w:marBottom w:val="0"/>
      <w:divBdr>
        <w:top w:val="none" w:sz="0" w:space="0" w:color="auto"/>
        <w:left w:val="none" w:sz="0" w:space="0" w:color="auto"/>
        <w:bottom w:val="none" w:sz="0" w:space="0" w:color="auto"/>
        <w:right w:val="none" w:sz="0" w:space="0" w:color="auto"/>
      </w:divBdr>
      <w:divsChild>
        <w:div w:id="166754107">
          <w:marLeft w:val="480"/>
          <w:marRight w:val="0"/>
          <w:marTop w:val="0"/>
          <w:marBottom w:val="0"/>
          <w:divBdr>
            <w:top w:val="none" w:sz="0" w:space="0" w:color="auto"/>
            <w:left w:val="none" w:sz="0" w:space="0" w:color="auto"/>
            <w:bottom w:val="none" w:sz="0" w:space="0" w:color="auto"/>
            <w:right w:val="none" w:sz="0" w:space="0" w:color="auto"/>
          </w:divBdr>
          <w:divsChild>
            <w:div w:id="12590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1604">
      <w:bodyDiv w:val="1"/>
      <w:marLeft w:val="0"/>
      <w:marRight w:val="0"/>
      <w:marTop w:val="0"/>
      <w:marBottom w:val="0"/>
      <w:divBdr>
        <w:top w:val="none" w:sz="0" w:space="0" w:color="auto"/>
        <w:left w:val="none" w:sz="0" w:space="0" w:color="auto"/>
        <w:bottom w:val="none" w:sz="0" w:space="0" w:color="auto"/>
        <w:right w:val="none" w:sz="0" w:space="0" w:color="auto"/>
      </w:divBdr>
      <w:divsChild>
        <w:div w:id="1992631858">
          <w:marLeft w:val="480"/>
          <w:marRight w:val="0"/>
          <w:marTop w:val="0"/>
          <w:marBottom w:val="0"/>
          <w:divBdr>
            <w:top w:val="none" w:sz="0" w:space="0" w:color="auto"/>
            <w:left w:val="none" w:sz="0" w:space="0" w:color="auto"/>
            <w:bottom w:val="none" w:sz="0" w:space="0" w:color="auto"/>
            <w:right w:val="none" w:sz="0" w:space="0" w:color="auto"/>
          </w:divBdr>
          <w:divsChild>
            <w:div w:id="14506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4198">
      <w:bodyDiv w:val="1"/>
      <w:marLeft w:val="0"/>
      <w:marRight w:val="0"/>
      <w:marTop w:val="0"/>
      <w:marBottom w:val="0"/>
      <w:divBdr>
        <w:top w:val="none" w:sz="0" w:space="0" w:color="auto"/>
        <w:left w:val="none" w:sz="0" w:space="0" w:color="auto"/>
        <w:bottom w:val="none" w:sz="0" w:space="0" w:color="auto"/>
        <w:right w:val="none" w:sz="0" w:space="0" w:color="auto"/>
      </w:divBdr>
      <w:divsChild>
        <w:div w:id="462889561">
          <w:marLeft w:val="480"/>
          <w:marRight w:val="0"/>
          <w:marTop w:val="0"/>
          <w:marBottom w:val="0"/>
          <w:divBdr>
            <w:top w:val="none" w:sz="0" w:space="0" w:color="auto"/>
            <w:left w:val="none" w:sz="0" w:space="0" w:color="auto"/>
            <w:bottom w:val="none" w:sz="0" w:space="0" w:color="auto"/>
            <w:right w:val="none" w:sz="0" w:space="0" w:color="auto"/>
          </w:divBdr>
          <w:divsChild>
            <w:div w:id="1407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4784">
      <w:bodyDiv w:val="1"/>
      <w:marLeft w:val="0"/>
      <w:marRight w:val="0"/>
      <w:marTop w:val="0"/>
      <w:marBottom w:val="0"/>
      <w:divBdr>
        <w:top w:val="none" w:sz="0" w:space="0" w:color="auto"/>
        <w:left w:val="none" w:sz="0" w:space="0" w:color="auto"/>
        <w:bottom w:val="none" w:sz="0" w:space="0" w:color="auto"/>
        <w:right w:val="none" w:sz="0" w:space="0" w:color="auto"/>
      </w:divBdr>
      <w:divsChild>
        <w:div w:id="201595724">
          <w:marLeft w:val="0"/>
          <w:marRight w:val="0"/>
          <w:marTop w:val="0"/>
          <w:marBottom w:val="0"/>
          <w:divBdr>
            <w:top w:val="none" w:sz="0" w:space="0" w:color="auto"/>
            <w:left w:val="none" w:sz="0" w:space="0" w:color="auto"/>
            <w:bottom w:val="none" w:sz="0" w:space="0" w:color="auto"/>
            <w:right w:val="none" w:sz="0" w:space="0" w:color="auto"/>
          </w:divBdr>
          <w:divsChild>
            <w:div w:id="1015769055">
              <w:marLeft w:val="0"/>
              <w:marRight w:val="0"/>
              <w:marTop w:val="0"/>
              <w:marBottom w:val="0"/>
              <w:divBdr>
                <w:top w:val="none" w:sz="0" w:space="0" w:color="auto"/>
                <w:left w:val="none" w:sz="0" w:space="0" w:color="auto"/>
                <w:bottom w:val="none" w:sz="0" w:space="0" w:color="auto"/>
                <w:right w:val="none" w:sz="0" w:space="0" w:color="auto"/>
              </w:divBdr>
              <w:divsChild>
                <w:div w:id="1669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8363">
      <w:bodyDiv w:val="1"/>
      <w:marLeft w:val="0"/>
      <w:marRight w:val="0"/>
      <w:marTop w:val="0"/>
      <w:marBottom w:val="0"/>
      <w:divBdr>
        <w:top w:val="none" w:sz="0" w:space="0" w:color="auto"/>
        <w:left w:val="none" w:sz="0" w:space="0" w:color="auto"/>
        <w:bottom w:val="none" w:sz="0" w:space="0" w:color="auto"/>
        <w:right w:val="none" w:sz="0" w:space="0" w:color="auto"/>
      </w:divBdr>
      <w:divsChild>
        <w:div w:id="481047938">
          <w:marLeft w:val="480"/>
          <w:marRight w:val="0"/>
          <w:marTop w:val="0"/>
          <w:marBottom w:val="0"/>
          <w:divBdr>
            <w:top w:val="none" w:sz="0" w:space="0" w:color="auto"/>
            <w:left w:val="none" w:sz="0" w:space="0" w:color="auto"/>
            <w:bottom w:val="none" w:sz="0" w:space="0" w:color="auto"/>
            <w:right w:val="none" w:sz="0" w:space="0" w:color="auto"/>
          </w:divBdr>
          <w:divsChild>
            <w:div w:id="18075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6211">
      <w:bodyDiv w:val="1"/>
      <w:marLeft w:val="0"/>
      <w:marRight w:val="0"/>
      <w:marTop w:val="0"/>
      <w:marBottom w:val="0"/>
      <w:divBdr>
        <w:top w:val="none" w:sz="0" w:space="0" w:color="auto"/>
        <w:left w:val="none" w:sz="0" w:space="0" w:color="auto"/>
        <w:bottom w:val="none" w:sz="0" w:space="0" w:color="auto"/>
        <w:right w:val="none" w:sz="0" w:space="0" w:color="auto"/>
      </w:divBdr>
      <w:divsChild>
        <w:div w:id="882521107">
          <w:marLeft w:val="480"/>
          <w:marRight w:val="0"/>
          <w:marTop w:val="0"/>
          <w:marBottom w:val="0"/>
          <w:divBdr>
            <w:top w:val="none" w:sz="0" w:space="0" w:color="auto"/>
            <w:left w:val="none" w:sz="0" w:space="0" w:color="auto"/>
            <w:bottom w:val="none" w:sz="0" w:space="0" w:color="auto"/>
            <w:right w:val="none" w:sz="0" w:space="0" w:color="auto"/>
          </w:divBdr>
          <w:divsChild>
            <w:div w:id="16446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2837">
      <w:bodyDiv w:val="1"/>
      <w:marLeft w:val="0"/>
      <w:marRight w:val="0"/>
      <w:marTop w:val="0"/>
      <w:marBottom w:val="0"/>
      <w:divBdr>
        <w:top w:val="none" w:sz="0" w:space="0" w:color="auto"/>
        <w:left w:val="none" w:sz="0" w:space="0" w:color="auto"/>
        <w:bottom w:val="none" w:sz="0" w:space="0" w:color="auto"/>
        <w:right w:val="none" w:sz="0" w:space="0" w:color="auto"/>
      </w:divBdr>
      <w:divsChild>
        <w:div w:id="626354702">
          <w:marLeft w:val="480"/>
          <w:marRight w:val="0"/>
          <w:marTop w:val="0"/>
          <w:marBottom w:val="0"/>
          <w:divBdr>
            <w:top w:val="none" w:sz="0" w:space="0" w:color="auto"/>
            <w:left w:val="none" w:sz="0" w:space="0" w:color="auto"/>
            <w:bottom w:val="none" w:sz="0" w:space="0" w:color="auto"/>
            <w:right w:val="none" w:sz="0" w:space="0" w:color="auto"/>
          </w:divBdr>
          <w:divsChild>
            <w:div w:id="1652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113">
      <w:bodyDiv w:val="1"/>
      <w:marLeft w:val="0"/>
      <w:marRight w:val="0"/>
      <w:marTop w:val="0"/>
      <w:marBottom w:val="0"/>
      <w:divBdr>
        <w:top w:val="none" w:sz="0" w:space="0" w:color="auto"/>
        <w:left w:val="none" w:sz="0" w:space="0" w:color="auto"/>
        <w:bottom w:val="none" w:sz="0" w:space="0" w:color="auto"/>
        <w:right w:val="none" w:sz="0" w:space="0" w:color="auto"/>
      </w:divBdr>
      <w:divsChild>
        <w:div w:id="468673248">
          <w:marLeft w:val="480"/>
          <w:marRight w:val="0"/>
          <w:marTop w:val="0"/>
          <w:marBottom w:val="0"/>
          <w:divBdr>
            <w:top w:val="none" w:sz="0" w:space="0" w:color="auto"/>
            <w:left w:val="none" w:sz="0" w:space="0" w:color="auto"/>
            <w:bottom w:val="none" w:sz="0" w:space="0" w:color="auto"/>
            <w:right w:val="none" w:sz="0" w:space="0" w:color="auto"/>
          </w:divBdr>
          <w:divsChild>
            <w:div w:id="16646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7989">
      <w:bodyDiv w:val="1"/>
      <w:marLeft w:val="0"/>
      <w:marRight w:val="0"/>
      <w:marTop w:val="0"/>
      <w:marBottom w:val="0"/>
      <w:divBdr>
        <w:top w:val="none" w:sz="0" w:space="0" w:color="auto"/>
        <w:left w:val="none" w:sz="0" w:space="0" w:color="auto"/>
        <w:bottom w:val="none" w:sz="0" w:space="0" w:color="auto"/>
        <w:right w:val="none" w:sz="0" w:space="0" w:color="auto"/>
      </w:divBdr>
      <w:divsChild>
        <w:div w:id="593904060">
          <w:marLeft w:val="480"/>
          <w:marRight w:val="0"/>
          <w:marTop w:val="0"/>
          <w:marBottom w:val="0"/>
          <w:divBdr>
            <w:top w:val="none" w:sz="0" w:space="0" w:color="auto"/>
            <w:left w:val="none" w:sz="0" w:space="0" w:color="auto"/>
            <w:bottom w:val="none" w:sz="0" w:space="0" w:color="auto"/>
            <w:right w:val="none" w:sz="0" w:space="0" w:color="auto"/>
          </w:divBdr>
          <w:divsChild>
            <w:div w:id="14804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6453">
      <w:bodyDiv w:val="1"/>
      <w:marLeft w:val="0"/>
      <w:marRight w:val="0"/>
      <w:marTop w:val="0"/>
      <w:marBottom w:val="0"/>
      <w:divBdr>
        <w:top w:val="none" w:sz="0" w:space="0" w:color="auto"/>
        <w:left w:val="none" w:sz="0" w:space="0" w:color="auto"/>
        <w:bottom w:val="none" w:sz="0" w:space="0" w:color="auto"/>
        <w:right w:val="none" w:sz="0" w:space="0" w:color="auto"/>
      </w:divBdr>
      <w:divsChild>
        <w:div w:id="69696519">
          <w:marLeft w:val="480"/>
          <w:marRight w:val="0"/>
          <w:marTop w:val="0"/>
          <w:marBottom w:val="0"/>
          <w:divBdr>
            <w:top w:val="none" w:sz="0" w:space="0" w:color="auto"/>
            <w:left w:val="none" w:sz="0" w:space="0" w:color="auto"/>
            <w:bottom w:val="none" w:sz="0" w:space="0" w:color="auto"/>
            <w:right w:val="none" w:sz="0" w:space="0" w:color="auto"/>
          </w:divBdr>
          <w:divsChild>
            <w:div w:id="1463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1134">
      <w:bodyDiv w:val="1"/>
      <w:marLeft w:val="0"/>
      <w:marRight w:val="0"/>
      <w:marTop w:val="0"/>
      <w:marBottom w:val="0"/>
      <w:divBdr>
        <w:top w:val="none" w:sz="0" w:space="0" w:color="auto"/>
        <w:left w:val="none" w:sz="0" w:space="0" w:color="auto"/>
        <w:bottom w:val="none" w:sz="0" w:space="0" w:color="auto"/>
        <w:right w:val="none" w:sz="0" w:space="0" w:color="auto"/>
      </w:divBdr>
      <w:divsChild>
        <w:div w:id="765075347">
          <w:marLeft w:val="480"/>
          <w:marRight w:val="0"/>
          <w:marTop w:val="0"/>
          <w:marBottom w:val="0"/>
          <w:divBdr>
            <w:top w:val="none" w:sz="0" w:space="0" w:color="auto"/>
            <w:left w:val="none" w:sz="0" w:space="0" w:color="auto"/>
            <w:bottom w:val="none" w:sz="0" w:space="0" w:color="auto"/>
            <w:right w:val="none" w:sz="0" w:space="0" w:color="auto"/>
          </w:divBdr>
          <w:divsChild>
            <w:div w:id="11855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042">
      <w:bodyDiv w:val="1"/>
      <w:marLeft w:val="0"/>
      <w:marRight w:val="0"/>
      <w:marTop w:val="0"/>
      <w:marBottom w:val="0"/>
      <w:divBdr>
        <w:top w:val="none" w:sz="0" w:space="0" w:color="auto"/>
        <w:left w:val="none" w:sz="0" w:space="0" w:color="auto"/>
        <w:bottom w:val="none" w:sz="0" w:space="0" w:color="auto"/>
        <w:right w:val="none" w:sz="0" w:space="0" w:color="auto"/>
      </w:divBdr>
      <w:divsChild>
        <w:div w:id="1722752898">
          <w:marLeft w:val="480"/>
          <w:marRight w:val="0"/>
          <w:marTop w:val="0"/>
          <w:marBottom w:val="0"/>
          <w:divBdr>
            <w:top w:val="none" w:sz="0" w:space="0" w:color="auto"/>
            <w:left w:val="none" w:sz="0" w:space="0" w:color="auto"/>
            <w:bottom w:val="none" w:sz="0" w:space="0" w:color="auto"/>
            <w:right w:val="none" w:sz="0" w:space="0" w:color="auto"/>
          </w:divBdr>
          <w:divsChild>
            <w:div w:id="12613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6206">
      <w:bodyDiv w:val="1"/>
      <w:marLeft w:val="0"/>
      <w:marRight w:val="0"/>
      <w:marTop w:val="0"/>
      <w:marBottom w:val="0"/>
      <w:divBdr>
        <w:top w:val="none" w:sz="0" w:space="0" w:color="auto"/>
        <w:left w:val="none" w:sz="0" w:space="0" w:color="auto"/>
        <w:bottom w:val="none" w:sz="0" w:space="0" w:color="auto"/>
        <w:right w:val="none" w:sz="0" w:space="0" w:color="auto"/>
      </w:divBdr>
      <w:divsChild>
        <w:div w:id="1846282897">
          <w:marLeft w:val="480"/>
          <w:marRight w:val="0"/>
          <w:marTop w:val="0"/>
          <w:marBottom w:val="0"/>
          <w:divBdr>
            <w:top w:val="none" w:sz="0" w:space="0" w:color="auto"/>
            <w:left w:val="none" w:sz="0" w:space="0" w:color="auto"/>
            <w:bottom w:val="none" w:sz="0" w:space="0" w:color="auto"/>
            <w:right w:val="none" w:sz="0" w:space="0" w:color="auto"/>
          </w:divBdr>
          <w:divsChild>
            <w:div w:id="13940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4823">
      <w:bodyDiv w:val="1"/>
      <w:marLeft w:val="0"/>
      <w:marRight w:val="0"/>
      <w:marTop w:val="0"/>
      <w:marBottom w:val="0"/>
      <w:divBdr>
        <w:top w:val="none" w:sz="0" w:space="0" w:color="auto"/>
        <w:left w:val="none" w:sz="0" w:space="0" w:color="auto"/>
        <w:bottom w:val="none" w:sz="0" w:space="0" w:color="auto"/>
        <w:right w:val="none" w:sz="0" w:space="0" w:color="auto"/>
      </w:divBdr>
      <w:divsChild>
        <w:div w:id="1376857370">
          <w:marLeft w:val="480"/>
          <w:marRight w:val="0"/>
          <w:marTop w:val="0"/>
          <w:marBottom w:val="0"/>
          <w:divBdr>
            <w:top w:val="none" w:sz="0" w:space="0" w:color="auto"/>
            <w:left w:val="none" w:sz="0" w:space="0" w:color="auto"/>
            <w:bottom w:val="none" w:sz="0" w:space="0" w:color="auto"/>
            <w:right w:val="none" w:sz="0" w:space="0" w:color="auto"/>
          </w:divBdr>
          <w:divsChild>
            <w:div w:id="139069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6657">
      <w:bodyDiv w:val="1"/>
      <w:marLeft w:val="0"/>
      <w:marRight w:val="0"/>
      <w:marTop w:val="0"/>
      <w:marBottom w:val="0"/>
      <w:divBdr>
        <w:top w:val="none" w:sz="0" w:space="0" w:color="auto"/>
        <w:left w:val="none" w:sz="0" w:space="0" w:color="auto"/>
        <w:bottom w:val="none" w:sz="0" w:space="0" w:color="auto"/>
        <w:right w:val="none" w:sz="0" w:space="0" w:color="auto"/>
      </w:divBdr>
      <w:divsChild>
        <w:div w:id="1529369004">
          <w:marLeft w:val="480"/>
          <w:marRight w:val="0"/>
          <w:marTop w:val="0"/>
          <w:marBottom w:val="0"/>
          <w:divBdr>
            <w:top w:val="none" w:sz="0" w:space="0" w:color="auto"/>
            <w:left w:val="none" w:sz="0" w:space="0" w:color="auto"/>
            <w:bottom w:val="none" w:sz="0" w:space="0" w:color="auto"/>
            <w:right w:val="none" w:sz="0" w:space="0" w:color="auto"/>
          </w:divBdr>
          <w:divsChild>
            <w:div w:id="21278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8950">
      <w:bodyDiv w:val="1"/>
      <w:marLeft w:val="0"/>
      <w:marRight w:val="0"/>
      <w:marTop w:val="0"/>
      <w:marBottom w:val="0"/>
      <w:divBdr>
        <w:top w:val="none" w:sz="0" w:space="0" w:color="auto"/>
        <w:left w:val="none" w:sz="0" w:space="0" w:color="auto"/>
        <w:bottom w:val="none" w:sz="0" w:space="0" w:color="auto"/>
        <w:right w:val="none" w:sz="0" w:space="0" w:color="auto"/>
      </w:divBdr>
      <w:divsChild>
        <w:div w:id="1869176607">
          <w:marLeft w:val="480"/>
          <w:marRight w:val="0"/>
          <w:marTop w:val="0"/>
          <w:marBottom w:val="0"/>
          <w:divBdr>
            <w:top w:val="none" w:sz="0" w:space="0" w:color="auto"/>
            <w:left w:val="none" w:sz="0" w:space="0" w:color="auto"/>
            <w:bottom w:val="none" w:sz="0" w:space="0" w:color="auto"/>
            <w:right w:val="none" w:sz="0" w:space="0" w:color="auto"/>
          </w:divBdr>
          <w:divsChild>
            <w:div w:id="9532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5210">
      <w:bodyDiv w:val="1"/>
      <w:marLeft w:val="0"/>
      <w:marRight w:val="0"/>
      <w:marTop w:val="0"/>
      <w:marBottom w:val="0"/>
      <w:divBdr>
        <w:top w:val="none" w:sz="0" w:space="0" w:color="auto"/>
        <w:left w:val="none" w:sz="0" w:space="0" w:color="auto"/>
        <w:bottom w:val="none" w:sz="0" w:space="0" w:color="auto"/>
        <w:right w:val="none" w:sz="0" w:space="0" w:color="auto"/>
      </w:divBdr>
      <w:divsChild>
        <w:div w:id="1376733181">
          <w:marLeft w:val="480"/>
          <w:marRight w:val="0"/>
          <w:marTop w:val="0"/>
          <w:marBottom w:val="0"/>
          <w:divBdr>
            <w:top w:val="none" w:sz="0" w:space="0" w:color="auto"/>
            <w:left w:val="none" w:sz="0" w:space="0" w:color="auto"/>
            <w:bottom w:val="none" w:sz="0" w:space="0" w:color="auto"/>
            <w:right w:val="none" w:sz="0" w:space="0" w:color="auto"/>
          </w:divBdr>
          <w:divsChild>
            <w:div w:id="17964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132">
      <w:bodyDiv w:val="1"/>
      <w:marLeft w:val="0"/>
      <w:marRight w:val="0"/>
      <w:marTop w:val="0"/>
      <w:marBottom w:val="0"/>
      <w:divBdr>
        <w:top w:val="none" w:sz="0" w:space="0" w:color="auto"/>
        <w:left w:val="none" w:sz="0" w:space="0" w:color="auto"/>
        <w:bottom w:val="none" w:sz="0" w:space="0" w:color="auto"/>
        <w:right w:val="none" w:sz="0" w:space="0" w:color="auto"/>
      </w:divBdr>
      <w:divsChild>
        <w:div w:id="1383408521">
          <w:marLeft w:val="480"/>
          <w:marRight w:val="0"/>
          <w:marTop w:val="0"/>
          <w:marBottom w:val="0"/>
          <w:divBdr>
            <w:top w:val="none" w:sz="0" w:space="0" w:color="auto"/>
            <w:left w:val="none" w:sz="0" w:space="0" w:color="auto"/>
            <w:bottom w:val="none" w:sz="0" w:space="0" w:color="auto"/>
            <w:right w:val="none" w:sz="0" w:space="0" w:color="auto"/>
          </w:divBdr>
          <w:divsChild>
            <w:div w:id="14321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837">
      <w:bodyDiv w:val="1"/>
      <w:marLeft w:val="0"/>
      <w:marRight w:val="0"/>
      <w:marTop w:val="0"/>
      <w:marBottom w:val="0"/>
      <w:divBdr>
        <w:top w:val="none" w:sz="0" w:space="0" w:color="auto"/>
        <w:left w:val="none" w:sz="0" w:space="0" w:color="auto"/>
        <w:bottom w:val="none" w:sz="0" w:space="0" w:color="auto"/>
        <w:right w:val="none" w:sz="0" w:space="0" w:color="auto"/>
      </w:divBdr>
      <w:divsChild>
        <w:div w:id="1134714215">
          <w:marLeft w:val="480"/>
          <w:marRight w:val="0"/>
          <w:marTop w:val="0"/>
          <w:marBottom w:val="0"/>
          <w:divBdr>
            <w:top w:val="none" w:sz="0" w:space="0" w:color="auto"/>
            <w:left w:val="none" w:sz="0" w:space="0" w:color="auto"/>
            <w:bottom w:val="none" w:sz="0" w:space="0" w:color="auto"/>
            <w:right w:val="none" w:sz="0" w:space="0" w:color="auto"/>
          </w:divBdr>
          <w:divsChild>
            <w:div w:id="4141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48054">
      <w:bodyDiv w:val="1"/>
      <w:marLeft w:val="0"/>
      <w:marRight w:val="0"/>
      <w:marTop w:val="0"/>
      <w:marBottom w:val="0"/>
      <w:divBdr>
        <w:top w:val="none" w:sz="0" w:space="0" w:color="auto"/>
        <w:left w:val="none" w:sz="0" w:space="0" w:color="auto"/>
        <w:bottom w:val="none" w:sz="0" w:space="0" w:color="auto"/>
        <w:right w:val="none" w:sz="0" w:space="0" w:color="auto"/>
      </w:divBdr>
      <w:divsChild>
        <w:div w:id="1309554728">
          <w:marLeft w:val="480"/>
          <w:marRight w:val="0"/>
          <w:marTop w:val="0"/>
          <w:marBottom w:val="0"/>
          <w:divBdr>
            <w:top w:val="none" w:sz="0" w:space="0" w:color="auto"/>
            <w:left w:val="none" w:sz="0" w:space="0" w:color="auto"/>
            <w:bottom w:val="none" w:sz="0" w:space="0" w:color="auto"/>
            <w:right w:val="none" w:sz="0" w:space="0" w:color="auto"/>
          </w:divBdr>
          <w:divsChild>
            <w:div w:id="12143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59147">
      <w:bodyDiv w:val="1"/>
      <w:marLeft w:val="0"/>
      <w:marRight w:val="0"/>
      <w:marTop w:val="0"/>
      <w:marBottom w:val="0"/>
      <w:divBdr>
        <w:top w:val="none" w:sz="0" w:space="0" w:color="auto"/>
        <w:left w:val="none" w:sz="0" w:space="0" w:color="auto"/>
        <w:bottom w:val="none" w:sz="0" w:space="0" w:color="auto"/>
        <w:right w:val="none" w:sz="0" w:space="0" w:color="auto"/>
      </w:divBdr>
      <w:divsChild>
        <w:div w:id="516891062">
          <w:marLeft w:val="480"/>
          <w:marRight w:val="0"/>
          <w:marTop w:val="0"/>
          <w:marBottom w:val="0"/>
          <w:divBdr>
            <w:top w:val="none" w:sz="0" w:space="0" w:color="auto"/>
            <w:left w:val="none" w:sz="0" w:space="0" w:color="auto"/>
            <w:bottom w:val="none" w:sz="0" w:space="0" w:color="auto"/>
            <w:right w:val="none" w:sz="0" w:space="0" w:color="auto"/>
          </w:divBdr>
          <w:divsChild>
            <w:div w:id="8308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4697">
      <w:bodyDiv w:val="1"/>
      <w:marLeft w:val="0"/>
      <w:marRight w:val="0"/>
      <w:marTop w:val="0"/>
      <w:marBottom w:val="0"/>
      <w:divBdr>
        <w:top w:val="none" w:sz="0" w:space="0" w:color="auto"/>
        <w:left w:val="none" w:sz="0" w:space="0" w:color="auto"/>
        <w:bottom w:val="none" w:sz="0" w:space="0" w:color="auto"/>
        <w:right w:val="none" w:sz="0" w:space="0" w:color="auto"/>
      </w:divBdr>
      <w:divsChild>
        <w:div w:id="1912689946">
          <w:marLeft w:val="480"/>
          <w:marRight w:val="0"/>
          <w:marTop w:val="0"/>
          <w:marBottom w:val="0"/>
          <w:divBdr>
            <w:top w:val="none" w:sz="0" w:space="0" w:color="auto"/>
            <w:left w:val="none" w:sz="0" w:space="0" w:color="auto"/>
            <w:bottom w:val="none" w:sz="0" w:space="0" w:color="auto"/>
            <w:right w:val="none" w:sz="0" w:space="0" w:color="auto"/>
          </w:divBdr>
          <w:divsChild>
            <w:div w:id="4951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8184">
      <w:bodyDiv w:val="1"/>
      <w:marLeft w:val="0"/>
      <w:marRight w:val="0"/>
      <w:marTop w:val="0"/>
      <w:marBottom w:val="0"/>
      <w:divBdr>
        <w:top w:val="none" w:sz="0" w:space="0" w:color="auto"/>
        <w:left w:val="none" w:sz="0" w:space="0" w:color="auto"/>
        <w:bottom w:val="none" w:sz="0" w:space="0" w:color="auto"/>
        <w:right w:val="none" w:sz="0" w:space="0" w:color="auto"/>
      </w:divBdr>
      <w:divsChild>
        <w:div w:id="1362824415">
          <w:marLeft w:val="480"/>
          <w:marRight w:val="0"/>
          <w:marTop w:val="0"/>
          <w:marBottom w:val="0"/>
          <w:divBdr>
            <w:top w:val="none" w:sz="0" w:space="0" w:color="auto"/>
            <w:left w:val="none" w:sz="0" w:space="0" w:color="auto"/>
            <w:bottom w:val="none" w:sz="0" w:space="0" w:color="auto"/>
            <w:right w:val="none" w:sz="0" w:space="0" w:color="auto"/>
          </w:divBdr>
          <w:divsChild>
            <w:div w:id="4734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3381">
      <w:bodyDiv w:val="1"/>
      <w:marLeft w:val="0"/>
      <w:marRight w:val="0"/>
      <w:marTop w:val="0"/>
      <w:marBottom w:val="0"/>
      <w:divBdr>
        <w:top w:val="none" w:sz="0" w:space="0" w:color="auto"/>
        <w:left w:val="none" w:sz="0" w:space="0" w:color="auto"/>
        <w:bottom w:val="none" w:sz="0" w:space="0" w:color="auto"/>
        <w:right w:val="none" w:sz="0" w:space="0" w:color="auto"/>
      </w:divBdr>
    </w:div>
    <w:div w:id="1617056363">
      <w:bodyDiv w:val="1"/>
      <w:marLeft w:val="0"/>
      <w:marRight w:val="0"/>
      <w:marTop w:val="0"/>
      <w:marBottom w:val="0"/>
      <w:divBdr>
        <w:top w:val="none" w:sz="0" w:space="0" w:color="auto"/>
        <w:left w:val="none" w:sz="0" w:space="0" w:color="auto"/>
        <w:bottom w:val="none" w:sz="0" w:space="0" w:color="auto"/>
        <w:right w:val="none" w:sz="0" w:space="0" w:color="auto"/>
      </w:divBdr>
      <w:divsChild>
        <w:div w:id="1546940920">
          <w:marLeft w:val="480"/>
          <w:marRight w:val="0"/>
          <w:marTop w:val="0"/>
          <w:marBottom w:val="0"/>
          <w:divBdr>
            <w:top w:val="none" w:sz="0" w:space="0" w:color="auto"/>
            <w:left w:val="none" w:sz="0" w:space="0" w:color="auto"/>
            <w:bottom w:val="none" w:sz="0" w:space="0" w:color="auto"/>
            <w:right w:val="none" w:sz="0" w:space="0" w:color="auto"/>
          </w:divBdr>
          <w:divsChild>
            <w:div w:id="7263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0014">
      <w:bodyDiv w:val="1"/>
      <w:marLeft w:val="0"/>
      <w:marRight w:val="0"/>
      <w:marTop w:val="0"/>
      <w:marBottom w:val="0"/>
      <w:divBdr>
        <w:top w:val="none" w:sz="0" w:space="0" w:color="auto"/>
        <w:left w:val="none" w:sz="0" w:space="0" w:color="auto"/>
        <w:bottom w:val="none" w:sz="0" w:space="0" w:color="auto"/>
        <w:right w:val="none" w:sz="0" w:space="0" w:color="auto"/>
      </w:divBdr>
      <w:divsChild>
        <w:div w:id="169099598">
          <w:marLeft w:val="480"/>
          <w:marRight w:val="0"/>
          <w:marTop w:val="0"/>
          <w:marBottom w:val="0"/>
          <w:divBdr>
            <w:top w:val="none" w:sz="0" w:space="0" w:color="auto"/>
            <w:left w:val="none" w:sz="0" w:space="0" w:color="auto"/>
            <w:bottom w:val="none" w:sz="0" w:space="0" w:color="auto"/>
            <w:right w:val="none" w:sz="0" w:space="0" w:color="auto"/>
          </w:divBdr>
          <w:divsChild>
            <w:div w:id="180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1859">
      <w:bodyDiv w:val="1"/>
      <w:marLeft w:val="0"/>
      <w:marRight w:val="0"/>
      <w:marTop w:val="0"/>
      <w:marBottom w:val="0"/>
      <w:divBdr>
        <w:top w:val="none" w:sz="0" w:space="0" w:color="auto"/>
        <w:left w:val="none" w:sz="0" w:space="0" w:color="auto"/>
        <w:bottom w:val="none" w:sz="0" w:space="0" w:color="auto"/>
        <w:right w:val="none" w:sz="0" w:space="0" w:color="auto"/>
      </w:divBdr>
      <w:divsChild>
        <w:div w:id="274755224">
          <w:marLeft w:val="0"/>
          <w:marRight w:val="0"/>
          <w:marTop w:val="0"/>
          <w:marBottom w:val="0"/>
          <w:divBdr>
            <w:top w:val="none" w:sz="0" w:space="0" w:color="auto"/>
            <w:left w:val="none" w:sz="0" w:space="0" w:color="auto"/>
            <w:bottom w:val="none" w:sz="0" w:space="0" w:color="auto"/>
            <w:right w:val="none" w:sz="0" w:space="0" w:color="auto"/>
          </w:divBdr>
          <w:divsChild>
            <w:div w:id="999775906">
              <w:marLeft w:val="0"/>
              <w:marRight w:val="0"/>
              <w:marTop w:val="0"/>
              <w:marBottom w:val="0"/>
              <w:divBdr>
                <w:top w:val="none" w:sz="0" w:space="0" w:color="auto"/>
                <w:left w:val="none" w:sz="0" w:space="0" w:color="auto"/>
                <w:bottom w:val="none" w:sz="0" w:space="0" w:color="auto"/>
                <w:right w:val="none" w:sz="0" w:space="0" w:color="auto"/>
              </w:divBdr>
              <w:divsChild>
                <w:div w:id="16403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1808">
      <w:bodyDiv w:val="1"/>
      <w:marLeft w:val="0"/>
      <w:marRight w:val="0"/>
      <w:marTop w:val="0"/>
      <w:marBottom w:val="0"/>
      <w:divBdr>
        <w:top w:val="none" w:sz="0" w:space="0" w:color="auto"/>
        <w:left w:val="none" w:sz="0" w:space="0" w:color="auto"/>
        <w:bottom w:val="none" w:sz="0" w:space="0" w:color="auto"/>
        <w:right w:val="none" w:sz="0" w:space="0" w:color="auto"/>
      </w:divBdr>
      <w:divsChild>
        <w:div w:id="1403677699">
          <w:marLeft w:val="480"/>
          <w:marRight w:val="0"/>
          <w:marTop w:val="0"/>
          <w:marBottom w:val="0"/>
          <w:divBdr>
            <w:top w:val="none" w:sz="0" w:space="0" w:color="auto"/>
            <w:left w:val="none" w:sz="0" w:space="0" w:color="auto"/>
            <w:bottom w:val="none" w:sz="0" w:space="0" w:color="auto"/>
            <w:right w:val="none" w:sz="0" w:space="0" w:color="auto"/>
          </w:divBdr>
          <w:divsChild>
            <w:div w:id="9686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2093">
      <w:bodyDiv w:val="1"/>
      <w:marLeft w:val="0"/>
      <w:marRight w:val="0"/>
      <w:marTop w:val="0"/>
      <w:marBottom w:val="0"/>
      <w:divBdr>
        <w:top w:val="none" w:sz="0" w:space="0" w:color="auto"/>
        <w:left w:val="none" w:sz="0" w:space="0" w:color="auto"/>
        <w:bottom w:val="none" w:sz="0" w:space="0" w:color="auto"/>
        <w:right w:val="none" w:sz="0" w:space="0" w:color="auto"/>
      </w:divBdr>
      <w:divsChild>
        <w:div w:id="1437218222">
          <w:marLeft w:val="480"/>
          <w:marRight w:val="0"/>
          <w:marTop w:val="0"/>
          <w:marBottom w:val="0"/>
          <w:divBdr>
            <w:top w:val="none" w:sz="0" w:space="0" w:color="auto"/>
            <w:left w:val="none" w:sz="0" w:space="0" w:color="auto"/>
            <w:bottom w:val="none" w:sz="0" w:space="0" w:color="auto"/>
            <w:right w:val="none" w:sz="0" w:space="0" w:color="auto"/>
          </w:divBdr>
          <w:divsChild>
            <w:div w:id="19340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0679">
      <w:bodyDiv w:val="1"/>
      <w:marLeft w:val="0"/>
      <w:marRight w:val="0"/>
      <w:marTop w:val="0"/>
      <w:marBottom w:val="0"/>
      <w:divBdr>
        <w:top w:val="none" w:sz="0" w:space="0" w:color="auto"/>
        <w:left w:val="none" w:sz="0" w:space="0" w:color="auto"/>
        <w:bottom w:val="none" w:sz="0" w:space="0" w:color="auto"/>
        <w:right w:val="none" w:sz="0" w:space="0" w:color="auto"/>
      </w:divBdr>
      <w:divsChild>
        <w:div w:id="920673579">
          <w:marLeft w:val="480"/>
          <w:marRight w:val="0"/>
          <w:marTop w:val="0"/>
          <w:marBottom w:val="0"/>
          <w:divBdr>
            <w:top w:val="none" w:sz="0" w:space="0" w:color="auto"/>
            <w:left w:val="none" w:sz="0" w:space="0" w:color="auto"/>
            <w:bottom w:val="none" w:sz="0" w:space="0" w:color="auto"/>
            <w:right w:val="none" w:sz="0" w:space="0" w:color="auto"/>
          </w:divBdr>
          <w:divsChild>
            <w:div w:id="10944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2561">
      <w:bodyDiv w:val="1"/>
      <w:marLeft w:val="0"/>
      <w:marRight w:val="0"/>
      <w:marTop w:val="0"/>
      <w:marBottom w:val="0"/>
      <w:divBdr>
        <w:top w:val="none" w:sz="0" w:space="0" w:color="auto"/>
        <w:left w:val="none" w:sz="0" w:space="0" w:color="auto"/>
        <w:bottom w:val="none" w:sz="0" w:space="0" w:color="auto"/>
        <w:right w:val="none" w:sz="0" w:space="0" w:color="auto"/>
      </w:divBdr>
      <w:divsChild>
        <w:div w:id="2099204571">
          <w:marLeft w:val="0"/>
          <w:marRight w:val="0"/>
          <w:marTop w:val="0"/>
          <w:marBottom w:val="0"/>
          <w:divBdr>
            <w:top w:val="none" w:sz="0" w:space="0" w:color="auto"/>
            <w:left w:val="none" w:sz="0" w:space="0" w:color="auto"/>
            <w:bottom w:val="none" w:sz="0" w:space="0" w:color="auto"/>
            <w:right w:val="none" w:sz="0" w:space="0" w:color="auto"/>
          </w:divBdr>
          <w:divsChild>
            <w:div w:id="1967663036">
              <w:marLeft w:val="0"/>
              <w:marRight w:val="0"/>
              <w:marTop w:val="0"/>
              <w:marBottom w:val="0"/>
              <w:divBdr>
                <w:top w:val="none" w:sz="0" w:space="0" w:color="auto"/>
                <w:left w:val="none" w:sz="0" w:space="0" w:color="auto"/>
                <w:bottom w:val="none" w:sz="0" w:space="0" w:color="auto"/>
                <w:right w:val="none" w:sz="0" w:space="0" w:color="auto"/>
              </w:divBdr>
              <w:divsChild>
                <w:div w:id="52973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726">
      <w:bodyDiv w:val="1"/>
      <w:marLeft w:val="0"/>
      <w:marRight w:val="0"/>
      <w:marTop w:val="0"/>
      <w:marBottom w:val="0"/>
      <w:divBdr>
        <w:top w:val="none" w:sz="0" w:space="0" w:color="auto"/>
        <w:left w:val="none" w:sz="0" w:space="0" w:color="auto"/>
        <w:bottom w:val="none" w:sz="0" w:space="0" w:color="auto"/>
        <w:right w:val="none" w:sz="0" w:space="0" w:color="auto"/>
      </w:divBdr>
      <w:divsChild>
        <w:div w:id="1128085410">
          <w:marLeft w:val="480"/>
          <w:marRight w:val="0"/>
          <w:marTop w:val="0"/>
          <w:marBottom w:val="0"/>
          <w:divBdr>
            <w:top w:val="none" w:sz="0" w:space="0" w:color="auto"/>
            <w:left w:val="none" w:sz="0" w:space="0" w:color="auto"/>
            <w:bottom w:val="none" w:sz="0" w:space="0" w:color="auto"/>
            <w:right w:val="none" w:sz="0" w:space="0" w:color="auto"/>
          </w:divBdr>
          <w:divsChild>
            <w:div w:id="514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7672">
      <w:bodyDiv w:val="1"/>
      <w:marLeft w:val="0"/>
      <w:marRight w:val="0"/>
      <w:marTop w:val="0"/>
      <w:marBottom w:val="0"/>
      <w:divBdr>
        <w:top w:val="none" w:sz="0" w:space="0" w:color="auto"/>
        <w:left w:val="none" w:sz="0" w:space="0" w:color="auto"/>
        <w:bottom w:val="none" w:sz="0" w:space="0" w:color="auto"/>
        <w:right w:val="none" w:sz="0" w:space="0" w:color="auto"/>
      </w:divBdr>
      <w:divsChild>
        <w:div w:id="22636968">
          <w:marLeft w:val="480"/>
          <w:marRight w:val="0"/>
          <w:marTop w:val="0"/>
          <w:marBottom w:val="0"/>
          <w:divBdr>
            <w:top w:val="none" w:sz="0" w:space="0" w:color="auto"/>
            <w:left w:val="none" w:sz="0" w:space="0" w:color="auto"/>
            <w:bottom w:val="none" w:sz="0" w:space="0" w:color="auto"/>
            <w:right w:val="none" w:sz="0" w:space="0" w:color="auto"/>
          </w:divBdr>
          <w:divsChild>
            <w:div w:id="1981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74">
      <w:bodyDiv w:val="1"/>
      <w:marLeft w:val="0"/>
      <w:marRight w:val="0"/>
      <w:marTop w:val="0"/>
      <w:marBottom w:val="0"/>
      <w:divBdr>
        <w:top w:val="none" w:sz="0" w:space="0" w:color="auto"/>
        <w:left w:val="none" w:sz="0" w:space="0" w:color="auto"/>
        <w:bottom w:val="none" w:sz="0" w:space="0" w:color="auto"/>
        <w:right w:val="none" w:sz="0" w:space="0" w:color="auto"/>
      </w:divBdr>
      <w:divsChild>
        <w:div w:id="1534152385">
          <w:marLeft w:val="0"/>
          <w:marRight w:val="0"/>
          <w:marTop w:val="0"/>
          <w:marBottom w:val="0"/>
          <w:divBdr>
            <w:top w:val="none" w:sz="0" w:space="0" w:color="auto"/>
            <w:left w:val="none" w:sz="0" w:space="0" w:color="auto"/>
            <w:bottom w:val="none" w:sz="0" w:space="0" w:color="auto"/>
            <w:right w:val="none" w:sz="0" w:space="0" w:color="auto"/>
          </w:divBdr>
          <w:divsChild>
            <w:div w:id="1346055457">
              <w:marLeft w:val="0"/>
              <w:marRight w:val="0"/>
              <w:marTop w:val="0"/>
              <w:marBottom w:val="0"/>
              <w:divBdr>
                <w:top w:val="none" w:sz="0" w:space="0" w:color="auto"/>
                <w:left w:val="none" w:sz="0" w:space="0" w:color="auto"/>
                <w:bottom w:val="none" w:sz="0" w:space="0" w:color="auto"/>
                <w:right w:val="none" w:sz="0" w:space="0" w:color="auto"/>
              </w:divBdr>
              <w:divsChild>
                <w:div w:id="559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57">
      <w:bodyDiv w:val="1"/>
      <w:marLeft w:val="0"/>
      <w:marRight w:val="0"/>
      <w:marTop w:val="0"/>
      <w:marBottom w:val="0"/>
      <w:divBdr>
        <w:top w:val="none" w:sz="0" w:space="0" w:color="auto"/>
        <w:left w:val="none" w:sz="0" w:space="0" w:color="auto"/>
        <w:bottom w:val="none" w:sz="0" w:space="0" w:color="auto"/>
        <w:right w:val="none" w:sz="0" w:space="0" w:color="auto"/>
      </w:divBdr>
      <w:divsChild>
        <w:div w:id="1893544139">
          <w:marLeft w:val="480"/>
          <w:marRight w:val="0"/>
          <w:marTop w:val="0"/>
          <w:marBottom w:val="0"/>
          <w:divBdr>
            <w:top w:val="none" w:sz="0" w:space="0" w:color="auto"/>
            <w:left w:val="none" w:sz="0" w:space="0" w:color="auto"/>
            <w:bottom w:val="none" w:sz="0" w:space="0" w:color="auto"/>
            <w:right w:val="none" w:sz="0" w:space="0" w:color="auto"/>
          </w:divBdr>
          <w:divsChild>
            <w:div w:id="11979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25896">
      <w:bodyDiv w:val="1"/>
      <w:marLeft w:val="0"/>
      <w:marRight w:val="0"/>
      <w:marTop w:val="0"/>
      <w:marBottom w:val="0"/>
      <w:divBdr>
        <w:top w:val="none" w:sz="0" w:space="0" w:color="auto"/>
        <w:left w:val="none" w:sz="0" w:space="0" w:color="auto"/>
        <w:bottom w:val="none" w:sz="0" w:space="0" w:color="auto"/>
        <w:right w:val="none" w:sz="0" w:space="0" w:color="auto"/>
      </w:divBdr>
      <w:divsChild>
        <w:div w:id="973022841">
          <w:marLeft w:val="0"/>
          <w:marRight w:val="0"/>
          <w:marTop w:val="0"/>
          <w:marBottom w:val="0"/>
          <w:divBdr>
            <w:top w:val="none" w:sz="0" w:space="0" w:color="auto"/>
            <w:left w:val="none" w:sz="0" w:space="0" w:color="auto"/>
            <w:bottom w:val="none" w:sz="0" w:space="0" w:color="auto"/>
            <w:right w:val="none" w:sz="0" w:space="0" w:color="auto"/>
          </w:divBdr>
          <w:divsChild>
            <w:div w:id="386296310">
              <w:marLeft w:val="0"/>
              <w:marRight w:val="0"/>
              <w:marTop w:val="0"/>
              <w:marBottom w:val="0"/>
              <w:divBdr>
                <w:top w:val="none" w:sz="0" w:space="0" w:color="auto"/>
                <w:left w:val="none" w:sz="0" w:space="0" w:color="auto"/>
                <w:bottom w:val="none" w:sz="0" w:space="0" w:color="auto"/>
                <w:right w:val="none" w:sz="0" w:space="0" w:color="auto"/>
              </w:divBdr>
              <w:divsChild>
                <w:div w:id="7296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2944">
      <w:bodyDiv w:val="1"/>
      <w:marLeft w:val="0"/>
      <w:marRight w:val="0"/>
      <w:marTop w:val="0"/>
      <w:marBottom w:val="0"/>
      <w:divBdr>
        <w:top w:val="none" w:sz="0" w:space="0" w:color="auto"/>
        <w:left w:val="none" w:sz="0" w:space="0" w:color="auto"/>
        <w:bottom w:val="none" w:sz="0" w:space="0" w:color="auto"/>
        <w:right w:val="none" w:sz="0" w:space="0" w:color="auto"/>
      </w:divBdr>
    </w:div>
    <w:div w:id="1905800597">
      <w:bodyDiv w:val="1"/>
      <w:marLeft w:val="0"/>
      <w:marRight w:val="0"/>
      <w:marTop w:val="0"/>
      <w:marBottom w:val="0"/>
      <w:divBdr>
        <w:top w:val="none" w:sz="0" w:space="0" w:color="auto"/>
        <w:left w:val="none" w:sz="0" w:space="0" w:color="auto"/>
        <w:bottom w:val="none" w:sz="0" w:space="0" w:color="auto"/>
        <w:right w:val="none" w:sz="0" w:space="0" w:color="auto"/>
      </w:divBdr>
      <w:divsChild>
        <w:div w:id="1804496550">
          <w:marLeft w:val="480"/>
          <w:marRight w:val="0"/>
          <w:marTop w:val="0"/>
          <w:marBottom w:val="0"/>
          <w:divBdr>
            <w:top w:val="none" w:sz="0" w:space="0" w:color="auto"/>
            <w:left w:val="none" w:sz="0" w:space="0" w:color="auto"/>
            <w:bottom w:val="none" w:sz="0" w:space="0" w:color="auto"/>
            <w:right w:val="none" w:sz="0" w:space="0" w:color="auto"/>
          </w:divBdr>
          <w:divsChild>
            <w:div w:id="388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0147">
      <w:bodyDiv w:val="1"/>
      <w:marLeft w:val="0"/>
      <w:marRight w:val="0"/>
      <w:marTop w:val="0"/>
      <w:marBottom w:val="0"/>
      <w:divBdr>
        <w:top w:val="none" w:sz="0" w:space="0" w:color="auto"/>
        <w:left w:val="none" w:sz="0" w:space="0" w:color="auto"/>
        <w:bottom w:val="none" w:sz="0" w:space="0" w:color="auto"/>
        <w:right w:val="none" w:sz="0" w:space="0" w:color="auto"/>
      </w:divBdr>
      <w:divsChild>
        <w:div w:id="1972635968">
          <w:marLeft w:val="480"/>
          <w:marRight w:val="0"/>
          <w:marTop w:val="0"/>
          <w:marBottom w:val="0"/>
          <w:divBdr>
            <w:top w:val="none" w:sz="0" w:space="0" w:color="auto"/>
            <w:left w:val="none" w:sz="0" w:space="0" w:color="auto"/>
            <w:bottom w:val="none" w:sz="0" w:space="0" w:color="auto"/>
            <w:right w:val="none" w:sz="0" w:space="0" w:color="auto"/>
          </w:divBdr>
          <w:divsChild>
            <w:div w:id="6978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6525">
      <w:bodyDiv w:val="1"/>
      <w:marLeft w:val="0"/>
      <w:marRight w:val="0"/>
      <w:marTop w:val="0"/>
      <w:marBottom w:val="0"/>
      <w:divBdr>
        <w:top w:val="none" w:sz="0" w:space="0" w:color="auto"/>
        <w:left w:val="none" w:sz="0" w:space="0" w:color="auto"/>
        <w:bottom w:val="none" w:sz="0" w:space="0" w:color="auto"/>
        <w:right w:val="none" w:sz="0" w:space="0" w:color="auto"/>
      </w:divBdr>
      <w:divsChild>
        <w:div w:id="656880790">
          <w:marLeft w:val="480"/>
          <w:marRight w:val="0"/>
          <w:marTop w:val="0"/>
          <w:marBottom w:val="0"/>
          <w:divBdr>
            <w:top w:val="none" w:sz="0" w:space="0" w:color="auto"/>
            <w:left w:val="none" w:sz="0" w:space="0" w:color="auto"/>
            <w:bottom w:val="none" w:sz="0" w:space="0" w:color="auto"/>
            <w:right w:val="none" w:sz="0" w:space="0" w:color="auto"/>
          </w:divBdr>
          <w:divsChild>
            <w:div w:id="3706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7535">
      <w:bodyDiv w:val="1"/>
      <w:marLeft w:val="0"/>
      <w:marRight w:val="0"/>
      <w:marTop w:val="0"/>
      <w:marBottom w:val="0"/>
      <w:divBdr>
        <w:top w:val="none" w:sz="0" w:space="0" w:color="auto"/>
        <w:left w:val="none" w:sz="0" w:space="0" w:color="auto"/>
        <w:bottom w:val="none" w:sz="0" w:space="0" w:color="auto"/>
        <w:right w:val="none" w:sz="0" w:space="0" w:color="auto"/>
      </w:divBdr>
    </w:div>
    <w:div w:id="1958902613">
      <w:bodyDiv w:val="1"/>
      <w:marLeft w:val="0"/>
      <w:marRight w:val="0"/>
      <w:marTop w:val="0"/>
      <w:marBottom w:val="0"/>
      <w:divBdr>
        <w:top w:val="none" w:sz="0" w:space="0" w:color="auto"/>
        <w:left w:val="none" w:sz="0" w:space="0" w:color="auto"/>
        <w:bottom w:val="none" w:sz="0" w:space="0" w:color="auto"/>
        <w:right w:val="none" w:sz="0" w:space="0" w:color="auto"/>
      </w:divBdr>
      <w:divsChild>
        <w:div w:id="386606322">
          <w:marLeft w:val="480"/>
          <w:marRight w:val="0"/>
          <w:marTop w:val="0"/>
          <w:marBottom w:val="0"/>
          <w:divBdr>
            <w:top w:val="none" w:sz="0" w:space="0" w:color="auto"/>
            <w:left w:val="none" w:sz="0" w:space="0" w:color="auto"/>
            <w:bottom w:val="none" w:sz="0" w:space="0" w:color="auto"/>
            <w:right w:val="none" w:sz="0" w:space="0" w:color="auto"/>
          </w:divBdr>
          <w:divsChild>
            <w:div w:id="61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6762">
      <w:bodyDiv w:val="1"/>
      <w:marLeft w:val="0"/>
      <w:marRight w:val="0"/>
      <w:marTop w:val="0"/>
      <w:marBottom w:val="0"/>
      <w:divBdr>
        <w:top w:val="none" w:sz="0" w:space="0" w:color="auto"/>
        <w:left w:val="none" w:sz="0" w:space="0" w:color="auto"/>
        <w:bottom w:val="none" w:sz="0" w:space="0" w:color="auto"/>
        <w:right w:val="none" w:sz="0" w:space="0" w:color="auto"/>
      </w:divBdr>
      <w:divsChild>
        <w:div w:id="1543401529">
          <w:marLeft w:val="480"/>
          <w:marRight w:val="0"/>
          <w:marTop w:val="0"/>
          <w:marBottom w:val="0"/>
          <w:divBdr>
            <w:top w:val="none" w:sz="0" w:space="0" w:color="auto"/>
            <w:left w:val="none" w:sz="0" w:space="0" w:color="auto"/>
            <w:bottom w:val="none" w:sz="0" w:space="0" w:color="auto"/>
            <w:right w:val="none" w:sz="0" w:space="0" w:color="auto"/>
          </w:divBdr>
          <w:divsChild>
            <w:div w:id="19597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38508">
      <w:bodyDiv w:val="1"/>
      <w:marLeft w:val="0"/>
      <w:marRight w:val="0"/>
      <w:marTop w:val="0"/>
      <w:marBottom w:val="0"/>
      <w:divBdr>
        <w:top w:val="none" w:sz="0" w:space="0" w:color="auto"/>
        <w:left w:val="none" w:sz="0" w:space="0" w:color="auto"/>
        <w:bottom w:val="none" w:sz="0" w:space="0" w:color="auto"/>
        <w:right w:val="none" w:sz="0" w:space="0" w:color="auto"/>
      </w:divBdr>
      <w:divsChild>
        <w:div w:id="1787046207">
          <w:marLeft w:val="547"/>
          <w:marRight w:val="0"/>
          <w:marTop w:val="0"/>
          <w:marBottom w:val="0"/>
          <w:divBdr>
            <w:top w:val="none" w:sz="0" w:space="0" w:color="auto"/>
            <w:left w:val="none" w:sz="0" w:space="0" w:color="auto"/>
            <w:bottom w:val="none" w:sz="0" w:space="0" w:color="auto"/>
            <w:right w:val="none" w:sz="0" w:space="0" w:color="auto"/>
          </w:divBdr>
        </w:div>
      </w:divsChild>
    </w:div>
    <w:div w:id="2013604859">
      <w:bodyDiv w:val="1"/>
      <w:marLeft w:val="0"/>
      <w:marRight w:val="0"/>
      <w:marTop w:val="0"/>
      <w:marBottom w:val="0"/>
      <w:divBdr>
        <w:top w:val="none" w:sz="0" w:space="0" w:color="auto"/>
        <w:left w:val="none" w:sz="0" w:space="0" w:color="auto"/>
        <w:bottom w:val="none" w:sz="0" w:space="0" w:color="auto"/>
        <w:right w:val="none" w:sz="0" w:space="0" w:color="auto"/>
      </w:divBdr>
      <w:divsChild>
        <w:div w:id="345641868">
          <w:marLeft w:val="480"/>
          <w:marRight w:val="0"/>
          <w:marTop w:val="0"/>
          <w:marBottom w:val="0"/>
          <w:divBdr>
            <w:top w:val="none" w:sz="0" w:space="0" w:color="auto"/>
            <w:left w:val="none" w:sz="0" w:space="0" w:color="auto"/>
            <w:bottom w:val="none" w:sz="0" w:space="0" w:color="auto"/>
            <w:right w:val="none" w:sz="0" w:space="0" w:color="auto"/>
          </w:divBdr>
          <w:divsChild>
            <w:div w:id="31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918">
      <w:bodyDiv w:val="1"/>
      <w:marLeft w:val="0"/>
      <w:marRight w:val="0"/>
      <w:marTop w:val="0"/>
      <w:marBottom w:val="0"/>
      <w:divBdr>
        <w:top w:val="none" w:sz="0" w:space="0" w:color="auto"/>
        <w:left w:val="none" w:sz="0" w:space="0" w:color="auto"/>
        <w:bottom w:val="none" w:sz="0" w:space="0" w:color="auto"/>
        <w:right w:val="none" w:sz="0" w:space="0" w:color="auto"/>
      </w:divBdr>
      <w:divsChild>
        <w:div w:id="2096510159">
          <w:marLeft w:val="480"/>
          <w:marRight w:val="0"/>
          <w:marTop w:val="0"/>
          <w:marBottom w:val="0"/>
          <w:divBdr>
            <w:top w:val="none" w:sz="0" w:space="0" w:color="auto"/>
            <w:left w:val="none" w:sz="0" w:space="0" w:color="auto"/>
            <w:bottom w:val="none" w:sz="0" w:space="0" w:color="auto"/>
            <w:right w:val="none" w:sz="0" w:space="0" w:color="auto"/>
          </w:divBdr>
          <w:divsChild>
            <w:div w:id="1159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5603">
      <w:bodyDiv w:val="1"/>
      <w:marLeft w:val="0"/>
      <w:marRight w:val="0"/>
      <w:marTop w:val="0"/>
      <w:marBottom w:val="0"/>
      <w:divBdr>
        <w:top w:val="none" w:sz="0" w:space="0" w:color="auto"/>
        <w:left w:val="none" w:sz="0" w:space="0" w:color="auto"/>
        <w:bottom w:val="none" w:sz="0" w:space="0" w:color="auto"/>
        <w:right w:val="none" w:sz="0" w:space="0" w:color="auto"/>
      </w:divBdr>
    </w:div>
    <w:div w:id="2055499598">
      <w:bodyDiv w:val="1"/>
      <w:marLeft w:val="0"/>
      <w:marRight w:val="0"/>
      <w:marTop w:val="0"/>
      <w:marBottom w:val="0"/>
      <w:divBdr>
        <w:top w:val="none" w:sz="0" w:space="0" w:color="auto"/>
        <w:left w:val="none" w:sz="0" w:space="0" w:color="auto"/>
        <w:bottom w:val="none" w:sz="0" w:space="0" w:color="auto"/>
        <w:right w:val="none" w:sz="0" w:space="0" w:color="auto"/>
      </w:divBdr>
      <w:divsChild>
        <w:div w:id="947588160">
          <w:marLeft w:val="480"/>
          <w:marRight w:val="0"/>
          <w:marTop w:val="0"/>
          <w:marBottom w:val="0"/>
          <w:divBdr>
            <w:top w:val="none" w:sz="0" w:space="0" w:color="auto"/>
            <w:left w:val="none" w:sz="0" w:space="0" w:color="auto"/>
            <w:bottom w:val="none" w:sz="0" w:space="0" w:color="auto"/>
            <w:right w:val="none" w:sz="0" w:space="0" w:color="auto"/>
          </w:divBdr>
          <w:divsChild>
            <w:div w:id="3413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neesjanvaneck.nl/" TargetMode="External"/></Relationship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hyperlink" Target="https://doi.org/10.1103/PhysRevE.69.026113" TargetMode="External"/><Relationship Id="rId21" Type="http://schemas.openxmlformats.org/officeDocument/2006/relationships/hyperlink" Target="https://doi.org/10.1080/1350178X.2018.152921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hyperlink" Target="https://doi.org/10.1017/S1049096506060264" TargetMode="External"/><Relationship Id="rId33" Type="http://schemas.openxmlformats.org/officeDocument/2006/relationships/hyperlink" Target="https://doi.org/10.1016/j.respol.2023.104895"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doi.org/10.1080/13511610.2020.1870441" TargetMode="External"/><Relationship Id="rId29" Type="http://schemas.openxmlformats.org/officeDocument/2006/relationships/hyperlink" Target="https://doi.org/10.1371/journal.pone.02383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16/j.respol.2018.10.027" TargetMode="External"/><Relationship Id="rId32" Type="http://schemas.openxmlformats.org/officeDocument/2006/relationships/hyperlink" Target="https://doi.org/10.1016/j.joi.2010.07.00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doi.org/10.1177/14614448231176519" TargetMode="External"/><Relationship Id="rId28" Type="http://schemas.openxmlformats.org/officeDocument/2006/relationships/hyperlink" Target="https://doi.org/10.1002/sd.2879" TargetMode="External"/><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hyperlink" Target="https://doi.org/10.1177/0268396221104820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hyperlink" Target="https://drive.google.com/file/d/1AOkvH0yB2S66QBI2Bs4lXiIu7O57m3z7/view" TargetMode="External"/><Relationship Id="rId27" Type="http://schemas.openxmlformats.org/officeDocument/2006/relationships/hyperlink" Target="https://doi.org/10.1016/j.joi.2018.03.005" TargetMode="External"/><Relationship Id="rId30" Type="http://schemas.openxmlformats.org/officeDocument/2006/relationships/hyperlink" Target="https://doi.org/10.1002/asi.21421" TargetMode="External"/><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C5BDF3-4FC2-F844-B90A-D955F4F25318}"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en-US"/>
        </a:p>
      </dgm:t>
    </dgm:pt>
    <dgm:pt modelId="{227A960E-9D59-A748-9D65-1DCB77199ADD}">
      <dgm:prSet phldrT="[Text]"/>
      <dgm:spPr/>
      <dgm:t>
        <a:bodyPr/>
        <a:lstStyle/>
        <a:p>
          <a:r>
            <a:rPr lang="en-US">
              <a:latin typeface="Times New Roman" panose="02020603050405020304" pitchFamily="18" charset="0"/>
              <a:cs typeface="Times New Roman" panose="02020603050405020304" pitchFamily="18" charset="0"/>
            </a:rPr>
            <a:t>1. Search Strategy</a:t>
          </a:r>
        </a:p>
      </dgm:t>
    </dgm:pt>
    <dgm:pt modelId="{FC01D171-69B6-6F4A-9950-731C34B9EFD8}" type="parTrans" cxnId="{8ECE1C7C-5088-3043-81E8-7EF28482FD24}">
      <dgm:prSet/>
      <dgm:spPr/>
      <dgm:t>
        <a:bodyPr/>
        <a:lstStyle/>
        <a:p>
          <a:endParaRPr lang="en-US">
            <a:latin typeface="Times New Roman" panose="02020603050405020304" pitchFamily="18" charset="0"/>
            <a:cs typeface="Times New Roman" panose="02020603050405020304" pitchFamily="18" charset="0"/>
          </a:endParaRPr>
        </a:p>
      </dgm:t>
    </dgm:pt>
    <dgm:pt modelId="{444A86BA-11FC-5A46-9244-444B14A061BD}" type="sibTrans" cxnId="{8ECE1C7C-5088-3043-81E8-7EF28482FD24}">
      <dgm:prSet/>
      <dgm:spPr/>
      <dgm:t>
        <a:bodyPr/>
        <a:lstStyle/>
        <a:p>
          <a:endParaRPr lang="en-US">
            <a:latin typeface="Times New Roman" panose="02020603050405020304" pitchFamily="18" charset="0"/>
            <a:cs typeface="Times New Roman" panose="02020603050405020304" pitchFamily="18" charset="0"/>
          </a:endParaRPr>
        </a:p>
      </dgm:t>
    </dgm:pt>
    <dgm:pt modelId="{F74DF410-2619-294F-8353-CEC10DA4AF21}">
      <dgm:prSet phldrT="[Text]"/>
      <dgm:spPr/>
      <dgm:t>
        <a:bodyPr/>
        <a:lstStyle/>
        <a:p>
          <a:r>
            <a:rPr lang="en-US">
              <a:latin typeface="Times New Roman" panose="02020603050405020304" pitchFamily="18" charset="0"/>
              <a:cs typeface="Times New Roman" panose="02020603050405020304" pitchFamily="18" charset="0"/>
            </a:rPr>
            <a:t>Choose database</a:t>
          </a:r>
        </a:p>
      </dgm:t>
    </dgm:pt>
    <dgm:pt modelId="{9C10893F-DAE5-1F41-ABD6-1239F4C3E143}" type="parTrans" cxnId="{F470F285-190E-CB45-9F7A-30FBA0CD3F64}">
      <dgm:prSet/>
      <dgm:spPr/>
      <dgm:t>
        <a:bodyPr/>
        <a:lstStyle/>
        <a:p>
          <a:endParaRPr lang="en-US">
            <a:latin typeface="Times New Roman" panose="02020603050405020304" pitchFamily="18" charset="0"/>
            <a:cs typeface="Times New Roman" panose="02020603050405020304" pitchFamily="18" charset="0"/>
          </a:endParaRPr>
        </a:p>
      </dgm:t>
    </dgm:pt>
    <dgm:pt modelId="{4B482934-244E-F842-B624-6C76529119B7}" type="sibTrans" cxnId="{F470F285-190E-CB45-9F7A-30FBA0CD3F64}">
      <dgm:prSet/>
      <dgm:spPr/>
      <dgm:t>
        <a:bodyPr/>
        <a:lstStyle/>
        <a:p>
          <a:endParaRPr lang="en-US">
            <a:latin typeface="Times New Roman" panose="02020603050405020304" pitchFamily="18" charset="0"/>
            <a:cs typeface="Times New Roman" panose="02020603050405020304" pitchFamily="18" charset="0"/>
          </a:endParaRPr>
        </a:p>
      </dgm:t>
    </dgm:pt>
    <dgm:pt modelId="{48B57908-C78F-D04E-AF26-3172FFF29EE3}">
      <dgm:prSet phldrT="[Text]"/>
      <dgm:spPr/>
      <dgm:t>
        <a:bodyPr/>
        <a:lstStyle/>
        <a:p>
          <a:r>
            <a:rPr lang="en-US">
              <a:latin typeface="Times New Roman" panose="02020603050405020304" pitchFamily="18" charset="0"/>
              <a:cs typeface="Times New Roman" panose="02020603050405020304" pitchFamily="18" charset="0"/>
            </a:rPr>
            <a:t>2. Maps Creation</a:t>
          </a:r>
        </a:p>
      </dgm:t>
    </dgm:pt>
    <dgm:pt modelId="{2982EF16-275A-254D-AF84-80670EF2C828}" type="parTrans" cxnId="{96CCB07A-65EB-9745-B27F-98EDBEAEBE7B}">
      <dgm:prSet/>
      <dgm:spPr/>
      <dgm:t>
        <a:bodyPr/>
        <a:lstStyle/>
        <a:p>
          <a:endParaRPr lang="en-US">
            <a:latin typeface="Times New Roman" panose="02020603050405020304" pitchFamily="18" charset="0"/>
            <a:cs typeface="Times New Roman" panose="02020603050405020304" pitchFamily="18" charset="0"/>
          </a:endParaRPr>
        </a:p>
      </dgm:t>
    </dgm:pt>
    <dgm:pt modelId="{B89E9505-3C8F-A04E-9BFF-185A6AE22782}" type="sibTrans" cxnId="{96CCB07A-65EB-9745-B27F-98EDBEAEBE7B}">
      <dgm:prSet/>
      <dgm:spPr/>
      <dgm:t>
        <a:bodyPr/>
        <a:lstStyle/>
        <a:p>
          <a:endParaRPr lang="en-US">
            <a:latin typeface="Times New Roman" panose="02020603050405020304" pitchFamily="18" charset="0"/>
            <a:cs typeface="Times New Roman" panose="02020603050405020304" pitchFamily="18" charset="0"/>
          </a:endParaRPr>
        </a:p>
      </dgm:t>
    </dgm:pt>
    <dgm:pt modelId="{79463DC0-FA72-D442-BA0C-CE76D9E08915}">
      <dgm:prSet phldrT="[Text]"/>
      <dgm:spPr/>
      <dgm:t>
        <a:bodyPr/>
        <a:lstStyle/>
        <a:p>
          <a:r>
            <a:rPr lang="en-US">
              <a:latin typeface="Times New Roman" panose="02020603050405020304" pitchFamily="18" charset="0"/>
              <a:cs typeface="Times New Roman" panose="02020603050405020304" pitchFamily="18" charset="0"/>
            </a:rPr>
            <a:t>Choose visualization tool</a:t>
          </a:r>
        </a:p>
      </dgm:t>
    </dgm:pt>
    <dgm:pt modelId="{C547C455-3A76-C849-B4DA-DCD42C57E093}" type="parTrans" cxnId="{59BB0409-5999-0B46-A2B0-155B95136B62}">
      <dgm:prSet/>
      <dgm:spPr/>
      <dgm:t>
        <a:bodyPr/>
        <a:lstStyle/>
        <a:p>
          <a:endParaRPr lang="en-US">
            <a:latin typeface="Times New Roman" panose="02020603050405020304" pitchFamily="18" charset="0"/>
            <a:cs typeface="Times New Roman" panose="02020603050405020304" pitchFamily="18" charset="0"/>
          </a:endParaRPr>
        </a:p>
      </dgm:t>
    </dgm:pt>
    <dgm:pt modelId="{DD3B296F-AE86-1F4C-B627-F339D22798EA}" type="sibTrans" cxnId="{59BB0409-5999-0B46-A2B0-155B95136B62}">
      <dgm:prSet/>
      <dgm:spPr/>
      <dgm:t>
        <a:bodyPr/>
        <a:lstStyle/>
        <a:p>
          <a:endParaRPr lang="en-US">
            <a:latin typeface="Times New Roman" panose="02020603050405020304" pitchFamily="18" charset="0"/>
            <a:cs typeface="Times New Roman" panose="02020603050405020304" pitchFamily="18" charset="0"/>
          </a:endParaRPr>
        </a:p>
      </dgm:t>
    </dgm:pt>
    <dgm:pt modelId="{42F9CD6C-225D-FB42-A2C8-D04572579A1A}">
      <dgm:prSet phldrT="[Text]"/>
      <dgm:spPr/>
      <dgm:t>
        <a:bodyPr/>
        <a:lstStyle/>
        <a:p>
          <a:r>
            <a:rPr lang="en-US">
              <a:latin typeface="Times New Roman" panose="02020603050405020304" pitchFamily="18" charset="0"/>
              <a:cs typeface="Times New Roman" panose="02020603050405020304" pitchFamily="18" charset="0"/>
            </a:rPr>
            <a:t>Choose types of maps</a:t>
          </a:r>
        </a:p>
      </dgm:t>
    </dgm:pt>
    <dgm:pt modelId="{877E367E-990A-6A42-8EC1-13E89BB95F3C}" type="parTrans" cxnId="{BFD3D328-F33C-D748-8D08-27626882B56A}">
      <dgm:prSet/>
      <dgm:spPr/>
      <dgm:t>
        <a:bodyPr/>
        <a:lstStyle/>
        <a:p>
          <a:endParaRPr lang="en-US">
            <a:latin typeface="Times New Roman" panose="02020603050405020304" pitchFamily="18" charset="0"/>
            <a:cs typeface="Times New Roman" panose="02020603050405020304" pitchFamily="18" charset="0"/>
          </a:endParaRPr>
        </a:p>
      </dgm:t>
    </dgm:pt>
    <dgm:pt modelId="{F491C30D-44CF-1A40-B905-0171AC4C0736}" type="sibTrans" cxnId="{BFD3D328-F33C-D748-8D08-27626882B56A}">
      <dgm:prSet/>
      <dgm:spPr/>
      <dgm:t>
        <a:bodyPr/>
        <a:lstStyle/>
        <a:p>
          <a:endParaRPr lang="en-US">
            <a:latin typeface="Times New Roman" panose="02020603050405020304" pitchFamily="18" charset="0"/>
            <a:cs typeface="Times New Roman" panose="02020603050405020304" pitchFamily="18" charset="0"/>
          </a:endParaRPr>
        </a:p>
      </dgm:t>
    </dgm:pt>
    <dgm:pt modelId="{DEE2FCD9-89AE-004C-A3F2-0D868F0D0DC1}">
      <dgm:prSet phldrT="[Text]"/>
      <dgm:spPr/>
      <dgm:t>
        <a:bodyPr/>
        <a:lstStyle/>
        <a:p>
          <a:r>
            <a:rPr lang="en-US">
              <a:latin typeface="Times New Roman" panose="02020603050405020304" pitchFamily="18" charset="0"/>
              <a:cs typeface="Times New Roman" panose="02020603050405020304" pitchFamily="18" charset="0"/>
            </a:rPr>
            <a:t>3. Maps Analysis</a:t>
          </a:r>
        </a:p>
      </dgm:t>
    </dgm:pt>
    <dgm:pt modelId="{2527C9F5-1E5B-6C44-967C-09A0B86299DE}" type="parTrans" cxnId="{78A8616E-F4B6-0248-A83C-50F3A5ACCB24}">
      <dgm:prSet/>
      <dgm:spPr/>
      <dgm:t>
        <a:bodyPr/>
        <a:lstStyle/>
        <a:p>
          <a:endParaRPr lang="en-US">
            <a:latin typeface="Times New Roman" panose="02020603050405020304" pitchFamily="18" charset="0"/>
            <a:cs typeface="Times New Roman" panose="02020603050405020304" pitchFamily="18" charset="0"/>
          </a:endParaRPr>
        </a:p>
      </dgm:t>
    </dgm:pt>
    <dgm:pt modelId="{AD319374-7AB5-C24C-8395-73EB4C3E56DB}" type="sibTrans" cxnId="{78A8616E-F4B6-0248-A83C-50F3A5ACCB24}">
      <dgm:prSet/>
      <dgm:spPr/>
      <dgm:t>
        <a:bodyPr/>
        <a:lstStyle/>
        <a:p>
          <a:endParaRPr lang="en-US">
            <a:latin typeface="Times New Roman" panose="02020603050405020304" pitchFamily="18" charset="0"/>
            <a:cs typeface="Times New Roman" panose="02020603050405020304" pitchFamily="18" charset="0"/>
          </a:endParaRPr>
        </a:p>
      </dgm:t>
    </dgm:pt>
    <dgm:pt modelId="{61EA96A1-9693-6749-9BF6-9B2A63947047}">
      <dgm:prSet phldrT="[Text]"/>
      <dgm:spPr/>
      <dgm:t>
        <a:bodyPr/>
        <a:lstStyle/>
        <a:p>
          <a:r>
            <a:rPr lang="en-US">
              <a:latin typeface="Times New Roman" panose="02020603050405020304" pitchFamily="18" charset="0"/>
              <a:cs typeface="Times New Roman" panose="02020603050405020304" pitchFamily="18" charset="0"/>
            </a:rPr>
            <a:t>Label clusters</a:t>
          </a:r>
        </a:p>
      </dgm:t>
    </dgm:pt>
    <dgm:pt modelId="{AD793B22-E898-0F45-A81E-ADD6EAF48CFF}" type="parTrans" cxnId="{36275B02-66AA-1C44-9ED8-08409CACD45D}">
      <dgm:prSet/>
      <dgm:spPr/>
      <dgm:t>
        <a:bodyPr/>
        <a:lstStyle/>
        <a:p>
          <a:endParaRPr lang="en-US">
            <a:latin typeface="Times New Roman" panose="02020603050405020304" pitchFamily="18" charset="0"/>
            <a:cs typeface="Times New Roman" panose="02020603050405020304" pitchFamily="18" charset="0"/>
          </a:endParaRPr>
        </a:p>
      </dgm:t>
    </dgm:pt>
    <dgm:pt modelId="{DA253C97-985F-9240-AD38-E61BB441AECE}" type="sibTrans" cxnId="{36275B02-66AA-1C44-9ED8-08409CACD45D}">
      <dgm:prSet/>
      <dgm:spPr/>
      <dgm:t>
        <a:bodyPr/>
        <a:lstStyle/>
        <a:p>
          <a:endParaRPr lang="en-US">
            <a:latin typeface="Times New Roman" panose="02020603050405020304" pitchFamily="18" charset="0"/>
            <a:cs typeface="Times New Roman" panose="02020603050405020304" pitchFamily="18" charset="0"/>
          </a:endParaRPr>
        </a:p>
      </dgm:t>
    </dgm:pt>
    <dgm:pt modelId="{2B43B633-AE75-5D49-8AC0-E1338CA1437A}">
      <dgm:prSet phldrT="[Text]"/>
      <dgm:spPr/>
      <dgm:t>
        <a:bodyPr/>
        <a:lstStyle/>
        <a:p>
          <a:r>
            <a:rPr lang="en-US">
              <a:latin typeface="Times New Roman" panose="02020603050405020304" pitchFamily="18" charset="0"/>
              <a:cs typeface="Times New Roman" panose="02020603050405020304" pitchFamily="18" charset="0"/>
            </a:rPr>
            <a:t>Leverage mapping tools to obtain relevant insights</a:t>
          </a:r>
        </a:p>
      </dgm:t>
    </dgm:pt>
    <dgm:pt modelId="{86A52F8F-5D34-7641-BCE4-1966CA5C34FD}" type="parTrans" cxnId="{C14136AA-4F5B-304F-9DE0-BFA077B32450}">
      <dgm:prSet/>
      <dgm:spPr/>
      <dgm:t>
        <a:bodyPr/>
        <a:lstStyle/>
        <a:p>
          <a:endParaRPr lang="en-US">
            <a:latin typeface="Times New Roman" panose="02020603050405020304" pitchFamily="18" charset="0"/>
            <a:cs typeface="Times New Roman" panose="02020603050405020304" pitchFamily="18" charset="0"/>
          </a:endParaRPr>
        </a:p>
      </dgm:t>
    </dgm:pt>
    <dgm:pt modelId="{588EE2A2-E734-AF41-BF88-8B1A854305B4}" type="sibTrans" cxnId="{C14136AA-4F5B-304F-9DE0-BFA077B32450}">
      <dgm:prSet/>
      <dgm:spPr/>
      <dgm:t>
        <a:bodyPr/>
        <a:lstStyle/>
        <a:p>
          <a:endParaRPr lang="en-US">
            <a:latin typeface="Times New Roman" panose="02020603050405020304" pitchFamily="18" charset="0"/>
            <a:cs typeface="Times New Roman" panose="02020603050405020304" pitchFamily="18" charset="0"/>
          </a:endParaRPr>
        </a:p>
      </dgm:t>
    </dgm:pt>
    <dgm:pt modelId="{D20458FC-B3A2-B244-B5C3-21A359009136}">
      <dgm:prSet phldrT="[Text]"/>
      <dgm:spPr/>
      <dgm:t>
        <a:bodyPr/>
        <a:lstStyle/>
        <a:p>
          <a:r>
            <a:rPr lang="en-US">
              <a:latin typeface="Times New Roman" panose="02020603050405020304" pitchFamily="18" charset="0"/>
              <a:cs typeface="Times New Roman" panose="02020603050405020304" pitchFamily="18" charset="0"/>
            </a:rPr>
            <a:t>Develop search term</a:t>
          </a:r>
        </a:p>
      </dgm:t>
    </dgm:pt>
    <dgm:pt modelId="{512C5C47-4B75-3246-B428-6FB7263558CA}" type="parTrans" cxnId="{81FA0F21-24AC-7149-99DA-6A6B649EB644}">
      <dgm:prSet/>
      <dgm:spPr/>
      <dgm:t>
        <a:bodyPr/>
        <a:lstStyle/>
        <a:p>
          <a:endParaRPr lang="en-US">
            <a:latin typeface="Times New Roman" panose="02020603050405020304" pitchFamily="18" charset="0"/>
            <a:cs typeface="Times New Roman" panose="02020603050405020304" pitchFamily="18" charset="0"/>
          </a:endParaRPr>
        </a:p>
      </dgm:t>
    </dgm:pt>
    <dgm:pt modelId="{C6C995DA-C358-9A4F-9E51-0ADE496344A4}" type="sibTrans" cxnId="{81FA0F21-24AC-7149-99DA-6A6B649EB644}">
      <dgm:prSet/>
      <dgm:spPr/>
      <dgm:t>
        <a:bodyPr/>
        <a:lstStyle/>
        <a:p>
          <a:endParaRPr lang="en-US">
            <a:latin typeface="Times New Roman" panose="02020603050405020304" pitchFamily="18" charset="0"/>
            <a:cs typeface="Times New Roman" panose="02020603050405020304" pitchFamily="18" charset="0"/>
          </a:endParaRPr>
        </a:p>
      </dgm:t>
    </dgm:pt>
    <dgm:pt modelId="{15D9F0E6-D86F-1944-A2A1-6049C0C9B68C}">
      <dgm:prSet phldrT="[Text]"/>
      <dgm:spPr/>
      <dgm:t>
        <a:bodyPr/>
        <a:lstStyle/>
        <a:p>
          <a:r>
            <a:rPr lang="en-US">
              <a:latin typeface="Times New Roman" panose="02020603050405020304" pitchFamily="18" charset="0"/>
              <a:cs typeface="Times New Roman" panose="02020603050405020304" pitchFamily="18" charset="0"/>
            </a:rPr>
            <a:t>Screen dataset</a:t>
          </a:r>
        </a:p>
      </dgm:t>
    </dgm:pt>
    <dgm:pt modelId="{B0EF664F-46D5-024A-833D-C4BA085AB2FA}" type="parTrans" cxnId="{E026C065-84D6-1C42-BFBC-0A61A2B9E9B6}">
      <dgm:prSet/>
      <dgm:spPr/>
      <dgm:t>
        <a:bodyPr/>
        <a:lstStyle/>
        <a:p>
          <a:endParaRPr lang="en-US"/>
        </a:p>
      </dgm:t>
    </dgm:pt>
    <dgm:pt modelId="{5425CD43-7B8A-8E41-93A1-2BE9859827BF}" type="sibTrans" cxnId="{E026C065-84D6-1C42-BFBC-0A61A2B9E9B6}">
      <dgm:prSet/>
      <dgm:spPr/>
      <dgm:t>
        <a:bodyPr/>
        <a:lstStyle/>
        <a:p>
          <a:endParaRPr lang="en-US"/>
        </a:p>
      </dgm:t>
    </dgm:pt>
    <dgm:pt modelId="{01278AC0-4F88-2C4B-9663-CAFA907BC425}">
      <dgm:prSet phldrT="[Text]"/>
      <dgm:spPr/>
      <dgm:t>
        <a:bodyPr/>
        <a:lstStyle/>
        <a:p>
          <a:r>
            <a:rPr lang="en-US">
              <a:latin typeface="Times New Roman" panose="02020603050405020304" pitchFamily="18" charset="0"/>
              <a:cs typeface="Times New Roman" panose="02020603050405020304" pitchFamily="18" charset="0"/>
            </a:rPr>
            <a:t>Choose map preferences and create maps</a:t>
          </a:r>
        </a:p>
      </dgm:t>
    </dgm:pt>
    <dgm:pt modelId="{83EF1FF9-B024-FD4A-93DB-F2592919A41C}" type="parTrans" cxnId="{A2CF982D-2E59-E848-ABD5-E25260B44E0B}">
      <dgm:prSet/>
      <dgm:spPr/>
      <dgm:t>
        <a:bodyPr/>
        <a:lstStyle/>
        <a:p>
          <a:endParaRPr lang="en-US"/>
        </a:p>
      </dgm:t>
    </dgm:pt>
    <dgm:pt modelId="{602557FC-3285-044F-8136-F052CCF9F79A}" type="sibTrans" cxnId="{A2CF982D-2E59-E848-ABD5-E25260B44E0B}">
      <dgm:prSet/>
      <dgm:spPr/>
      <dgm:t>
        <a:bodyPr/>
        <a:lstStyle/>
        <a:p>
          <a:endParaRPr lang="en-US"/>
        </a:p>
      </dgm:t>
    </dgm:pt>
    <dgm:pt modelId="{CE321309-54F4-924C-B2A6-2577C32F0B37}">
      <dgm:prSet phldrT="[Text]"/>
      <dgm:spPr/>
      <dgm:t>
        <a:bodyPr/>
        <a:lstStyle/>
        <a:p>
          <a:r>
            <a:rPr lang="en-US">
              <a:latin typeface="Times New Roman" panose="02020603050405020304" pitchFamily="18" charset="0"/>
              <a:cs typeface="Times New Roman" panose="02020603050405020304" pitchFamily="18" charset="0"/>
            </a:rPr>
            <a:t>Prepare supplementary files</a:t>
          </a:r>
        </a:p>
      </dgm:t>
    </dgm:pt>
    <dgm:pt modelId="{665E1362-6101-AF41-9DB2-75240DB1C3FA}" type="parTrans" cxnId="{3AB76A3A-0CDD-604C-A235-53D9DF05988B}">
      <dgm:prSet/>
      <dgm:spPr/>
      <dgm:t>
        <a:bodyPr/>
        <a:lstStyle/>
        <a:p>
          <a:endParaRPr lang="en-US"/>
        </a:p>
      </dgm:t>
    </dgm:pt>
    <dgm:pt modelId="{D1C603D7-C9C4-3B43-8530-D54CA2AFC3E7}" type="sibTrans" cxnId="{3AB76A3A-0CDD-604C-A235-53D9DF05988B}">
      <dgm:prSet/>
      <dgm:spPr/>
      <dgm:t>
        <a:bodyPr/>
        <a:lstStyle/>
        <a:p>
          <a:endParaRPr lang="en-US"/>
        </a:p>
      </dgm:t>
    </dgm:pt>
    <dgm:pt modelId="{AD6F30E7-D3ED-4F47-AD43-1879D186017D}" type="pres">
      <dgm:prSet presAssocID="{FEC5BDF3-4FC2-F844-B90A-D955F4F25318}" presName="linearFlow" presStyleCnt="0">
        <dgm:presLayoutVars>
          <dgm:dir/>
          <dgm:animLvl val="lvl"/>
          <dgm:resizeHandles val="exact"/>
        </dgm:presLayoutVars>
      </dgm:prSet>
      <dgm:spPr/>
    </dgm:pt>
    <dgm:pt modelId="{99108F67-2AFB-AA44-B773-56115222FEF5}" type="pres">
      <dgm:prSet presAssocID="{227A960E-9D59-A748-9D65-1DCB77199ADD}" presName="composite" presStyleCnt="0"/>
      <dgm:spPr/>
    </dgm:pt>
    <dgm:pt modelId="{A300B06A-5452-CA48-9EA6-4073A20005EC}" type="pres">
      <dgm:prSet presAssocID="{227A960E-9D59-A748-9D65-1DCB77199ADD}" presName="parentText" presStyleLbl="alignNode1" presStyleIdx="0" presStyleCnt="3">
        <dgm:presLayoutVars>
          <dgm:chMax val="1"/>
          <dgm:bulletEnabled val="1"/>
        </dgm:presLayoutVars>
      </dgm:prSet>
      <dgm:spPr/>
    </dgm:pt>
    <dgm:pt modelId="{D57A2D62-E002-C64D-8EF4-D2743EA1CA3C}" type="pres">
      <dgm:prSet presAssocID="{227A960E-9D59-A748-9D65-1DCB77199ADD}" presName="descendantText" presStyleLbl="alignAcc1" presStyleIdx="0" presStyleCnt="3">
        <dgm:presLayoutVars>
          <dgm:bulletEnabled val="1"/>
        </dgm:presLayoutVars>
      </dgm:prSet>
      <dgm:spPr/>
    </dgm:pt>
    <dgm:pt modelId="{4EF89B83-E194-B741-82DA-269B7287697A}" type="pres">
      <dgm:prSet presAssocID="{444A86BA-11FC-5A46-9244-444B14A061BD}" presName="sp" presStyleCnt="0"/>
      <dgm:spPr/>
    </dgm:pt>
    <dgm:pt modelId="{B4AC3CE2-79CA-E04B-A6F5-D734E630ED31}" type="pres">
      <dgm:prSet presAssocID="{48B57908-C78F-D04E-AF26-3172FFF29EE3}" presName="composite" presStyleCnt="0"/>
      <dgm:spPr/>
    </dgm:pt>
    <dgm:pt modelId="{23AE4A5B-BEAD-CE4E-A6FA-287890EF723F}" type="pres">
      <dgm:prSet presAssocID="{48B57908-C78F-D04E-AF26-3172FFF29EE3}" presName="parentText" presStyleLbl="alignNode1" presStyleIdx="1" presStyleCnt="3">
        <dgm:presLayoutVars>
          <dgm:chMax val="1"/>
          <dgm:bulletEnabled val="1"/>
        </dgm:presLayoutVars>
      </dgm:prSet>
      <dgm:spPr/>
    </dgm:pt>
    <dgm:pt modelId="{F8590458-895C-9749-B683-7FAF8B9D4670}" type="pres">
      <dgm:prSet presAssocID="{48B57908-C78F-D04E-AF26-3172FFF29EE3}" presName="descendantText" presStyleLbl="alignAcc1" presStyleIdx="1" presStyleCnt="3">
        <dgm:presLayoutVars>
          <dgm:bulletEnabled val="1"/>
        </dgm:presLayoutVars>
      </dgm:prSet>
      <dgm:spPr/>
    </dgm:pt>
    <dgm:pt modelId="{7496C3FF-94FD-154B-92CA-432A31AF9C44}" type="pres">
      <dgm:prSet presAssocID="{B89E9505-3C8F-A04E-9BFF-185A6AE22782}" presName="sp" presStyleCnt="0"/>
      <dgm:spPr/>
    </dgm:pt>
    <dgm:pt modelId="{953C4B8D-7943-5040-B4D5-FE14D96D9A4F}" type="pres">
      <dgm:prSet presAssocID="{DEE2FCD9-89AE-004C-A3F2-0D868F0D0DC1}" presName="composite" presStyleCnt="0"/>
      <dgm:spPr/>
    </dgm:pt>
    <dgm:pt modelId="{4C8B0D97-1BF4-5340-BB76-B38AC52EC93A}" type="pres">
      <dgm:prSet presAssocID="{DEE2FCD9-89AE-004C-A3F2-0D868F0D0DC1}" presName="parentText" presStyleLbl="alignNode1" presStyleIdx="2" presStyleCnt="3">
        <dgm:presLayoutVars>
          <dgm:chMax val="1"/>
          <dgm:bulletEnabled val="1"/>
        </dgm:presLayoutVars>
      </dgm:prSet>
      <dgm:spPr/>
    </dgm:pt>
    <dgm:pt modelId="{C7D08174-4C35-D743-9B98-3AE2C10FAFE1}" type="pres">
      <dgm:prSet presAssocID="{DEE2FCD9-89AE-004C-A3F2-0D868F0D0DC1}" presName="descendantText" presStyleLbl="alignAcc1" presStyleIdx="2" presStyleCnt="3">
        <dgm:presLayoutVars>
          <dgm:bulletEnabled val="1"/>
        </dgm:presLayoutVars>
      </dgm:prSet>
      <dgm:spPr/>
    </dgm:pt>
  </dgm:ptLst>
  <dgm:cxnLst>
    <dgm:cxn modelId="{36275B02-66AA-1C44-9ED8-08409CACD45D}" srcId="{DEE2FCD9-89AE-004C-A3F2-0D868F0D0DC1}" destId="{61EA96A1-9693-6749-9BF6-9B2A63947047}" srcOrd="0" destOrd="0" parTransId="{AD793B22-E898-0F45-A81E-ADD6EAF48CFF}" sibTransId="{DA253C97-985F-9240-AD38-E61BB441AECE}"/>
    <dgm:cxn modelId="{59BB0409-5999-0B46-A2B0-155B95136B62}" srcId="{48B57908-C78F-D04E-AF26-3172FFF29EE3}" destId="{79463DC0-FA72-D442-BA0C-CE76D9E08915}" srcOrd="0" destOrd="0" parTransId="{C547C455-3A76-C849-B4DA-DCD42C57E093}" sibTransId="{DD3B296F-AE86-1F4C-B627-F339D22798EA}"/>
    <dgm:cxn modelId="{9B879411-7D31-F142-ADDC-FA828126FCE8}" type="presOf" srcId="{61EA96A1-9693-6749-9BF6-9B2A63947047}" destId="{C7D08174-4C35-D743-9B98-3AE2C10FAFE1}" srcOrd="0" destOrd="0" presId="urn:microsoft.com/office/officeart/2005/8/layout/chevron2"/>
    <dgm:cxn modelId="{9BA4BD16-A87F-F64F-88BC-43BA4DF9F8DF}" type="presOf" srcId="{42F9CD6C-225D-FB42-A2C8-D04572579A1A}" destId="{F8590458-895C-9749-B683-7FAF8B9D4670}" srcOrd="0" destOrd="1" presId="urn:microsoft.com/office/officeart/2005/8/layout/chevron2"/>
    <dgm:cxn modelId="{0BA74E18-C959-C240-8474-2A8F54452CBE}" type="presOf" srcId="{48B57908-C78F-D04E-AF26-3172FFF29EE3}" destId="{23AE4A5B-BEAD-CE4E-A6FA-287890EF723F}" srcOrd="0" destOrd="0" presId="urn:microsoft.com/office/officeart/2005/8/layout/chevron2"/>
    <dgm:cxn modelId="{81FA0F21-24AC-7149-99DA-6A6B649EB644}" srcId="{227A960E-9D59-A748-9D65-1DCB77199ADD}" destId="{D20458FC-B3A2-B244-B5C3-21A359009136}" srcOrd="1" destOrd="0" parTransId="{512C5C47-4B75-3246-B428-6FB7263558CA}" sibTransId="{C6C995DA-C358-9A4F-9E51-0ADE496344A4}"/>
    <dgm:cxn modelId="{BFD3D328-F33C-D748-8D08-27626882B56A}" srcId="{48B57908-C78F-D04E-AF26-3172FFF29EE3}" destId="{42F9CD6C-225D-FB42-A2C8-D04572579A1A}" srcOrd="1" destOrd="0" parTransId="{877E367E-990A-6A42-8EC1-13E89BB95F3C}" sibTransId="{F491C30D-44CF-1A40-B905-0171AC4C0736}"/>
    <dgm:cxn modelId="{A2CF982D-2E59-E848-ABD5-E25260B44E0B}" srcId="{48B57908-C78F-D04E-AF26-3172FFF29EE3}" destId="{01278AC0-4F88-2C4B-9663-CAFA907BC425}" srcOrd="3" destOrd="0" parTransId="{83EF1FF9-B024-FD4A-93DB-F2592919A41C}" sibTransId="{602557FC-3285-044F-8136-F052CCF9F79A}"/>
    <dgm:cxn modelId="{7EA8CE30-D1FE-3F46-986B-32FA8C6A323F}" type="presOf" srcId="{DEE2FCD9-89AE-004C-A3F2-0D868F0D0DC1}" destId="{4C8B0D97-1BF4-5340-BB76-B38AC52EC93A}" srcOrd="0" destOrd="0" presId="urn:microsoft.com/office/officeart/2005/8/layout/chevron2"/>
    <dgm:cxn modelId="{3AB76A3A-0CDD-604C-A235-53D9DF05988B}" srcId="{48B57908-C78F-D04E-AF26-3172FFF29EE3}" destId="{CE321309-54F4-924C-B2A6-2577C32F0B37}" srcOrd="2" destOrd="0" parTransId="{665E1362-6101-AF41-9DB2-75240DB1C3FA}" sibTransId="{D1C603D7-C9C4-3B43-8530-D54CA2AFC3E7}"/>
    <dgm:cxn modelId="{E026C065-84D6-1C42-BFBC-0A61A2B9E9B6}" srcId="{227A960E-9D59-A748-9D65-1DCB77199ADD}" destId="{15D9F0E6-D86F-1944-A2A1-6049C0C9B68C}" srcOrd="2" destOrd="0" parTransId="{B0EF664F-46D5-024A-833D-C4BA085AB2FA}" sibTransId="{5425CD43-7B8A-8E41-93A1-2BE9859827BF}"/>
    <dgm:cxn modelId="{6A151146-8D77-FA42-9C3F-0862FC5B5945}" type="presOf" srcId="{15D9F0E6-D86F-1944-A2A1-6049C0C9B68C}" destId="{D57A2D62-E002-C64D-8EF4-D2743EA1CA3C}" srcOrd="0" destOrd="2" presId="urn:microsoft.com/office/officeart/2005/8/layout/chevron2"/>
    <dgm:cxn modelId="{78A8616E-F4B6-0248-A83C-50F3A5ACCB24}" srcId="{FEC5BDF3-4FC2-F844-B90A-D955F4F25318}" destId="{DEE2FCD9-89AE-004C-A3F2-0D868F0D0DC1}" srcOrd="2" destOrd="0" parTransId="{2527C9F5-1E5B-6C44-967C-09A0B86299DE}" sibTransId="{AD319374-7AB5-C24C-8395-73EB4C3E56DB}"/>
    <dgm:cxn modelId="{96CCB07A-65EB-9745-B27F-98EDBEAEBE7B}" srcId="{FEC5BDF3-4FC2-F844-B90A-D955F4F25318}" destId="{48B57908-C78F-D04E-AF26-3172FFF29EE3}" srcOrd="1" destOrd="0" parTransId="{2982EF16-275A-254D-AF84-80670EF2C828}" sibTransId="{B89E9505-3C8F-A04E-9BFF-185A6AE22782}"/>
    <dgm:cxn modelId="{8ECE1C7C-5088-3043-81E8-7EF28482FD24}" srcId="{FEC5BDF3-4FC2-F844-B90A-D955F4F25318}" destId="{227A960E-9D59-A748-9D65-1DCB77199ADD}" srcOrd="0" destOrd="0" parTransId="{FC01D171-69B6-6F4A-9950-731C34B9EFD8}" sibTransId="{444A86BA-11FC-5A46-9244-444B14A061BD}"/>
    <dgm:cxn modelId="{63C88D83-A604-3040-A806-7622F85DA5DB}" type="presOf" srcId="{F74DF410-2619-294F-8353-CEC10DA4AF21}" destId="{D57A2D62-E002-C64D-8EF4-D2743EA1CA3C}" srcOrd="0" destOrd="0" presId="urn:microsoft.com/office/officeart/2005/8/layout/chevron2"/>
    <dgm:cxn modelId="{F470F285-190E-CB45-9F7A-30FBA0CD3F64}" srcId="{227A960E-9D59-A748-9D65-1DCB77199ADD}" destId="{F74DF410-2619-294F-8353-CEC10DA4AF21}" srcOrd="0" destOrd="0" parTransId="{9C10893F-DAE5-1F41-ABD6-1239F4C3E143}" sibTransId="{4B482934-244E-F842-B624-6C76529119B7}"/>
    <dgm:cxn modelId="{756BAF89-7B51-084F-8C93-770170B4F126}" type="presOf" srcId="{79463DC0-FA72-D442-BA0C-CE76D9E08915}" destId="{F8590458-895C-9749-B683-7FAF8B9D4670}" srcOrd="0" destOrd="0" presId="urn:microsoft.com/office/officeart/2005/8/layout/chevron2"/>
    <dgm:cxn modelId="{79CA9794-4880-E246-93C6-5B3A789A30F4}" type="presOf" srcId="{D20458FC-B3A2-B244-B5C3-21A359009136}" destId="{D57A2D62-E002-C64D-8EF4-D2743EA1CA3C}" srcOrd="0" destOrd="1" presId="urn:microsoft.com/office/officeart/2005/8/layout/chevron2"/>
    <dgm:cxn modelId="{9E753499-D882-F744-B1A1-E816A109E538}" type="presOf" srcId="{FEC5BDF3-4FC2-F844-B90A-D955F4F25318}" destId="{AD6F30E7-D3ED-4F47-AD43-1879D186017D}" srcOrd="0" destOrd="0" presId="urn:microsoft.com/office/officeart/2005/8/layout/chevron2"/>
    <dgm:cxn modelId="{C0D1ABA1-A317-794C-9322-6283A9A04994}" type="presOf" srcId="{01278AC0-4F88-2C4B-9663-CAFA907BC425}" destId="{F8590458-895C-9749-B683-7FAF8B9D4670}" srcOrd="0" destOrd="3" presId="urn:microsoft.com/office/officeart/2005/8/layout/chevron2"/>
    <dgm:cxn modelId="{11B509A3-D1FD-484C-98BB-A47122B0AAFA}" type="presOf" srcId="{CE321309-54F4-924C-B2A6-2577C32F0B37}" destId="{F8590458-895C-9749-B683-7FAF8B9D4670}" srcOrd="0" destOrd="2" presId="urn:microsoft.com/office/officeart/2005/8/layout/chevron2"/>
    <dgm:cxn modelId="{C14136AA-4F5B-304F-9DE0-BFA077B32450}" srcId="{DEE2FCD9-89AE-004C-A3F2-0D868F0D0DC1}" destId="{2B43B633-AE75-5D49-8AC0-E1338CA1437A}" srcOrd="1" destOrd="0" parTransId="{86A52F8F-5D34-7641-BCE4-1966CA5C34FD}" sibTransId="{588EE2A2-E734-AF41-BF88-8B1A854305B4}"/>
    <dgm:cxn modelId="{BA0E40C2-E8D6-DC47-84FD-9519CFB8D5A3}" type="presOf" srcId="{2B43B633-AE75-5D49-8AC0-E1338CA1437A}" destId="{C7D08174-4C35-D743-9B98-3AE2C10FAFE1}" srcOrd="0" destOrd="1" presId="urn:microsoft.com/office/officeart/2005/8/layout/chevron2"/>
    <dgm:cxn modelId="{57258FD6-75C9-6D41-A8BB-565AD3055F56}" type="presOf" srcId="{227A960E-9D59-A748-9D65-1DCB77199ADD}" destId="{A300B06A-5452-CA48-9EA6-4073A20005EC}" srcOrd="0" destOrd="0" presId="urn:microsoft.com/office/officeart/2005/8/layout/chevron2"/>
    <dgm:cxn modelId="{7689C31E-4145-DF44-A7A9-8D52D7159AC4}" type="presParOf" srcId="{AD6F30E7-D3ED-4F47-AD43-1879D186017D}" destId="{99108F67-2AFB-AA44-B773-56115222FEF5}" srcOrd="0" destOrd="0" presId="urn:microsoft.com/office/officeart/2005/8/layout/chevron2"/>
    <dgm:cxn modelId="{0317514A-5AFB-714D-98F3-AD7F47115CAB}" type="presParOf" srcId="{99108F67-2AFB-AA44-B773-56115222FEF5}" destId="{A300B06A-5452-CA48-9EA6-4073A20005EC}" srcOrd="0" destOrd="0" presId="urn:microsoft.com/office/officeart/2005/8/layout/chevron2"/>
    <dgm:cxn modelId="{D6447451-A139-FC40-B031-64B757BBB8B8}" type="presParOf" srcId="{99108F67-2AFB-AA44-B773-56115222FEF5}" destId="{D57A2D62-E002-C64D-8EF4-D2743EA1CA3C}" srcOrd="1" destOrd="0" presId="urn:microsoft.com/office/officeart/2005/8/layout/chevron2"/>
    <dgm:cxn modelId="{38E2CD70-A372-9444-9947-3FF970159B66}" type="presParOf" srcId="{AD6F30E7-D3ED-4F47-AD43-1879D186017D}" destId="{4EF89B83-E194-B741-82DA-269B7287697A}" srcOrd="1" destOrd="0" presId="urn:microsoft.com/office/officeart/2005/8/layout/chevron2"/>
    <dgm:cxn modelId="{A3DB0FBC-5038-4D44-A468-490D1C907A61}" type="presParOf" srcId="{AD6F30E7-D3ED-4F47-AD43-1879D186017D}" destId="{B4AC3CE2-79CA-E04B-A6F5-D734E630ED31}" srcOrd="2" destOrd="0" presId="urn:microsoft.com/office/officeart/2005/8/layout/chevron2"/>
    <dgm:cxn modelId="{F12A4302-1347-464C-B158-EBB064561A54}" type="presParOf" srcId="{B4AC3CE2-79CA-E04B-A6F5-D734E630ED31}" destId="{23AE4A5B-BEAD-CE4E-A6FA-287890EF723F}" srcOrd="0" destOrd="0" presId="urn:microsoft.com/office/officeart/2005/8/layout/chevron2"/>
    <dgm:cxn modelId="{2D225057-08BA-4944-9AE7-465B16DC7F37}" type="presParOf" srcId="{B4AC3CE2-79CA-E04B-A6F5-D734E630ED31}" destId="{F8590458-895C-9749-B683-7FAF8B9D4670}" srcOrd="1" destOrd="0" presId="urn:microsoft.com/office/officeart/2005/8/layout/chevron2"/>
    <dgm:cxn modelId="{BBFB19D6-5650-2F46-9034-76D9D9DD9D3D}" type="presParOf" srcId="{AD6F30E7-D3ED-4F47-AD43-1879D186017D}" destId="{7496C3FF-94FD-154B-92CA-432A31AF9C44}" srcOrd="3" destOrd="0" presId="urn:microsoft.com/office/officeart/2005/8/layout/chevron2"/>
    <dgm:cxn modelId="{A6BE4915-9078-EA47-A0CF-4CE6199C2C74}" type="presParOf" srcId="{AD6F30E7-D3ED-4F47-AD43-1879D186017D}" destId="{953C4B8D-7943-5040-B4D5-FE14D96D9A4F}" srcOrd="4" destOrd="0" presId="urn:microsoft.com/office/officeart/2005/8/layout/chevron2"/>
    <dgm:cxn modelId="{F9BFBC10-2C6D-694F-BD00-BC65F4C6CDC6}" type="presParOf" srcId="{953C4B8D-7943-5040-B4D5-FE14D96D9A4F}" destId="{4C8B0D97-1BF4-5340-BB76-B38AC52EC93A}" srcOrd="0" destOrd="0" presId="urn:microsoft.com/office/officeart/2005/8/layout/chevron2"/>
    <dgm:cxn modelId="{EFB3A817-C9B1-A54D-862A-A758DD41EDAA}" type="presParOf" srcId="{953C4B8D-7943-5040-B4D5-FE14D96D9A4F}" destId="{C7D08174-4C35-D743-9B98-3AE2C10FAFE1}"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00B06A-5452-CA48-9EA6-4073A20005EC}">
      <dsp:nvSpPr>
        <dsp:cNvPr id="0" name=""/>
        <dsp:cNvSpPr/>
      </dsp:nvSpPr>
      <dsp:spPr>
        <a:xfrm rot="5400000">
          <a:off x="-180022" y="18087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1. Search Strategy</a:t>
          </a:r>
        </a:p>
      </dsp:txBody>
      <dsp:txXfrm rot="-5400000">
        <a:off x="1" y="420908"/>
        <a:ext cx="840105" cy="360045"/>
      </dsp:txXfrm>
    </dsp:sp>
    <dsp:sp modelId="{D57A2D62-E002-C64D-8EF4-D2743EA1CA3C}">
      <dsp:nvSpPr>
        <dsp:cNvPr id="0" name=""/>
        <dsp:cNvSpPr/>
      </dsp:nvSpPr>
      <dsp:spPr>
        <a:xfrm rot="5400000">
          <a:off x="2773203" y="-1932243"/>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database</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Develop search term</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Screen dataset</a:t>
          </a:r>
        </a:p>
      </dsp:txBody>
      <dsp:txXfrm rot="-5400000">
        <a:off x="840105" y="38936"/>
        <a:ext cx="4608214" cy="703935"/>
      </dsp:txXfrm>
    </dsp:sp>
    <dsp:sp modelId="{23AE4A5B-BEAD-CE4E-A6FA-287890EF723F}">
      <dsp:nvSpPr>
        <dsp:cNvPr id="0" name=""/>
        <dsp:cNvSpPr/>
      </dsp:nvSpPr>
      <dsp:spPr>
        <a:xfrm rot="5400000">
          <a:off x="-180022" y="118014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2. Maps Creation</a:t>
          </a:r>
        </a:p>
      </dsp:txBody>
      <dsp:txXfrm rot="-5400000">
        <a:off x="1" y="1420178"/>
        <a:ext cx="840105" cy="360045"/>
      </dsp:txXfrm>
    </dsp:sp>
    <dsp:sp modelId="{F8590458-895C-9749-B683-7FAF8B9D4670}">
      <dsp:nvSpPr>
        <dsp:cNvPr id="0" name=""/>
        <dsp:cNvSpPr/>
      </dsp:nvSpPr>
      <dsp:spPr>
        <a:xfrm rot="5400000">
          <a:off x="2773203" y="-932973"/>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visualization tool</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types of maps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Prepare supplementary files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Choose map preferences and create maps</a:t>
          </a:r>
        </a:p>
      </dsp:txBody>
      <dsp:txXfrm rot="-5400000">
        <a:off x="840105" y="1038206"/>
        <a:ext cx="4608214" cy="703935"/>
      </dsp:txXfrm>
    </dsp:sp>
    <dsp:sp modelId="{4C8B0D97-1BF4-5340-BB76-B38AC52EC93A}">
      <dsp:nvSpPr>
        <dsp:cNvPr id="0" name=""/>
        <dsp:cNvSpPr/>
      </dsp:nvSpPr>
      <dsp:spPr>
        <a:xfrm rot="5400000">
          <a:off x="-180022" y="2179417"/>
          <a:ext cx="1200150" cy="840105"/>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3. Maps Analysis</a:t>
          </a:r>
        </a:p>
      </dsp:txBody>
      <dsp:txXfrm rot="-5400000">
        <a:off x="1" y="2419448"/>
        <a:ext cx="840105" cy="360045"/>
      </dsp:txXfrm>
    </dsp:sp>
    <dsp:sp modelId="{C7D08174-4C35-D743-9B98-3AE2C10FAFE1}">
      <dsp:nvSpPr>
        <dsp:cNvPr id="0" name=""/>
        <dsp:cNvSpPr/>
      </dsp:nvSpPr>
      <dsp:spPr>
        <a:xfrm rot="5400000">
          <a:off x="2773203" y="66296"/>
          <a:ext cx="780097" cy="46462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Label clusters</a:t>
          </a: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Leverage mapping tools to obtain relevant insights</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B699C7-BA95-4468-8B4E-04B0A98DDFEE}">
  <we:reference id="wa200005988" version="1.1.0.0" store="en-US" storeType="OMEX"/>
  <we:alternateReferences>
    <we:reference id="WA200005988"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8AA49-A8E2-4FBD-895E-37E4D0A4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21</Pages>
  <Words>5292</Words>
  <Characters>30171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Shoshan</dc:creator>
  <cp:keywords/>
  <dc:description/>
  <cp:lastModifiedBy>Susan Doron</cp:lastModifiedBy>
  <cp:revision>7</cp:revision>
  <cp:lastPrinted>2023-08-27T08:00:00Z</cp:lastPrinted>
  <dcterms:created xsi:type="dcterms:W3CDTF">2024-02-23T08:52:00Z</dcterms:created>
  <dcterms:modified xsi:type="dcterms:W3CDTF">2024-02-24T09:44:00Z</dcterms:modified>
</cp:coreProperties>
</file>