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7DFCF" w14:textId="77777777" w:rsidR="00DA261F" w:rsidRPr="00A91297" w:rsidRDefault="00DA261F" w:rsidP="00F87E8A">
      <w:pPr>
        <w:tabs>
          <w:tab w:val="left" w:pos="3420"/>
        </w:tabs>
        <w:spacing w:line="276" w:lineRule="auto"/>
        <w:ind w:left="-284" w:right="43"/>
        <w:jc w:val="center"/>
        <w:rPr>
          <w:bCs/>
          <w:color w:val="ACB9CA" w:themeColor="text2" w:themeTint="66"/>
          <w:rtl/>
        </w:rPr>
      </w:pPr>
    </w:p>
    <w:p w14:paraId="023209AE" w14:textId="77777777" w:rsidR="00DA261F" w:rsidRPr="00A91297" w:rsidRDefault="00DA261F" w:rsidP="00F87E8A">
      <w:pPr>
        <w:tabs>
          <w:tab w:val="left" w:pos="3420"/>
        </w:tabs>
        <w:spacing w:line="276" w:lineRule="auto"/>
        <w:ind w:left="-284" w:right="43"/>
        <w:jc w:val="center"/>
        <w:rPr>
          <w:rFonts w:ascii="Copperplate Gothic Bold" w:hAnsi="Copperplate Gothic Bold"/>
          <w:bCs/>
          <w:color w:val="ACB9CA" w:themeColor="text2" w:themeTint="66"/>
          <w:sz w:val="40"/>
          <w:szCs w:val="40"/>
        </w:rPr>
      </w:pPr>
      <w:r w:rsidRPr="00A91297">
        <w:rPr>
          <w:noProof/>
          <w:color w:val="ACB9CA" w:themeColor="text2" w:themeTint="66"/>
        </w:rPr>
        <w:drawing>
          <wp:inline distT="0" distB="0" distL="0" distR="0" wp14:anchorId="2E1BAD9C" wp14:editId="76E00DAA">
            <wp:extent cx="3060000" cy="1162041"/>
            <wp:effectExtent l="0" t="0" r="7620" b="635"/>
            <wp:docPr id="605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0000" cy="1162041"/>
                    </a:xfrm>
                    <a:prstGeom prst="rect">
                      <a:avLst/>
                    </a:prstGeom>
                    <a:noFill/>
                  </pic:spPr>
                </pic:pic>
              </a:graphicData>
            </a:graphic>
          </wp:inline>
        </w:drawing>
      </w:r>
    </w:p>
    <w:p w14:paraId="54AA06E4" w14:textId="77777777" w:rsidR="00DA261F" w:rsidRPr="00A91297" w:rsidRDefault="00DA261F" w:rsidP="00F87E8A">
      <w:pPr>
        <w:tabs>
          <w:tab w:val="left" w:pos="3420"/>
        </w:tabs>
        <w:spacing w:line="276" w:lineRule="auto"/>
        <w:ind w:left="-284" w:right="43"/>
        <w:jc w:val="center"/>
        <w:rPr>
          <w:rFonts w:ascii="Copperplate Gothic Bold" w:hAnsi="Copperplate Gothic Bold"/>
          <w:bCs/>
          <w:sz w:val="40"/>
          <w:szCs w:val="40"/>
        </w:rPr>
      </w:pPr>
    </w:p>
    <w:p w14:paraId="19D738E4" w14:textId="4544B838" w:rsidR="00DA261F" w:rsidRDefault="00AD1C40" w:rsidP="000107A2">
      <w:pPr>
        <w:shd w:val="clear" w:color="auto" w:fill="DEEAF6" w:themeFill="accent1" w:themeFillTint="33"/>
        <w:tabs>
          <w:tab w:val="left" w:pos="3420"/>
        </w:tabs>
        <w:spacing w:line="276" w:lineRule="auto"/>
        <w:ind w:left="-284" w:right="43"/>
        <w:jc w:val="center"/>
        <w:rPr>
          <w:rFonts w:ascii="Copperplate Gothic Bold" w:hAnsi="Copperplate Gothic Bold"/>
          <w:bCs/>
          <w:color w:val="002060"/>
          <w:sz w:val="44"/>
          <w:szCs w:val="44"/>
        </w:rPr>
      </w:pPr>
      <w:r w:rsidRPr="005C2280">
        <w:rPr>
          <w:rFonts w:ascii="Copperplate Gothic Bold" w:hAnsi="Copperplate Gothic Bold"/>
          <w:bCs/>
          <w:color w:val="002060"/>
          <w:sz w:val="44"/>
          <w:szCs w:val="44"/>
        </w:rPr>
        <w:t>20</w:t>
      </w:r>
      <w:r w:rsidR="00391BF4">
        <w:rPr>
          <w:rFonts w:ascii="Copperplate Gothic Bold" w:hAnsi="Copperplate Gothic Bold"/>
          <w:bCs/>
          <w:color w:val="002060"/>
          <w:sz w:val="44"/>
          <w:szCs w:val="44"/>
        </w:rPr>
        <w:t>2</w:t>
      </w:r>
      <w:r w:rsidR="001E5438">
        <w:rPr>
          <w:rFonts w:ascii="Copperplate Gothic Bold" w:hAnsi="Copperplate Gothic Bold"/>
          <w:bCs/>
          <w:color w:val="002060"/>
          <w:sz w:val="44"/>
          <w:szCs w:val="44"/>
        </w:rPr>
        <w:t>2</w:t>
      </w:r>
      <w:r w:rsidR="00231F14">
        <w:rPr>
          <w:rFonts w:ascii="Copperplate Gothic Bold" w:hAnsi="Copperplate Gothic Bold"/>
          <w:bCs/>
          <w:color w:val="002060"/>
          <w:sz w:val="44"/>
          <w:szCs w:val="44"/>
        </w:rPr>
        <w:t>/202</w:t>
      </w:r>
      <w:r w:rsidR="001E5438">
        <w:rPr>
          <w:rFonts w:ascii="Copperplate Gothic Bold" w:hAnsi="Copperplate Gothic Bold"/>
          <w:bCs/>
          <w:color w:val="002060"/>
          <w:sz w:val="44"/>
          <w:szCs w:val="44"/>
        </w:rPr>
        <w:t>3</w:t>
      </w:r>
    </w:p>
    <w:p w14:paraId="70AE480F" w14:textId="77777777" w:rsidR="00DA261F" w:rsidRPr="005C2280" w:rsidRDefault="00DA261F" w:rsidP="00F87E8A">
      <w:pPr>
        <w:shd w:val="clear" w:color="auto" w:fill="DEEAF6" w:themeFill="accent1" w:themeFillTint="33"/>
        <w:tabs>
          <w:tab w:val="left" w:pos="3420"/>
        </w:tabs>
        <w:spacing w:line="276" w:lineRule="auto"/>
        <w:ind w:left="-284" w:right="43"/>
        <w:jc w:val="center"/>
        <w:rPr>
          <w:rFonts w:ascii="Copperplate Gothic Bold" w:hAnsi="Copperplate Gothic Bold"/>
          <w:bCs/>
          <w:color w:val="002060"/>
          <w:sz w:val="44"/>
          <w:szCs w:val="44"/>
        </w:rPr>
      </w:pPr>
      <w:r w:rsidRPr="005C2280">
        <w:rPr>
          <w:rFonts w:ascii="Copperplate Gothic Bold" w:hAnsi="Copperplate Gothic Bold"/>
          <w:bCs/>
          <w:color w:val="002060"/>
          <w:sz w:val="44"/>
          <w:szCs w:val="44"/>
        </w:rPr>
        <w:t>Annual Review</w:t>
      </w:r>
      <w:r>
        <w:rPr>
          <w:rFonts w:ascii="Copperplate Gothic Bold" w:hAnsi="Copperplate Gothic Bold"/>
          <w:bCs/>
          <w:color w:val="002060"/>
          <w:sz w:val="44"/>
          <w:szCs w:val="44"/>
        </w:rPr>
        <w:t xml:space="preserve"> </w:t>
      </w:r>
      <w:r w:rsidRPr="00490D27">
        <w:rPr>
          <w:rFonts w:ascii="Copperplate Gothic Bold" w:hAnsi="Copperplate Gothic Bold"/>
          <w:bCs/>
          <w:color w:val="002060"/>
          <w:sz w:val="32"/>
          <w:szCs w:val="32"/>
        </w:rPr>
        <w:t>and</w:t>
      </w:r>
      <w:r>
        <w:rPr>
          <w:rFonts w:ascii="Copperplate Gothic Bold" w:hAnsi="Copperplate Gothic Bold"/>
          <w:bCs/>
          <w:color w:val="002060"/>
          <w:sz w:val="44"/>
          <w:szCs w:val="44"/>
        </w:rPr>
        <w:t xml:space="preserve"> Activity report</w:t>
      </w:r>
    </w:p>
    <w:p w14:paraId="690F615B" w14:textId="77777777" w:rsidR="00DA261F" w:rsidRPr="00DA54C7" w:rsidRDefault="00DA261F" w:rsidP="00F87E8A">
      <w:pPr>
        <w:tabs>
          <w:tab w:val="left" w:pos="3420"/>
        </w:tabs>
        <w:spacing w:line="276" w:lineRule="auto"/>
        <w:ind w:left="-284" w:right="43"/>
        <w:jc w:val="center"/>
        <w:rPr>
          <w:rFonts w:ascii="Copperplate Gothic Bold" w:hAnsi="Copperplate Gothic Bold"/>
          <w:bCs/>
          <w:sz w:val="40"/>
          <w:szCs w:val="40"/>
        </w:rPr>
      </w:pPr>
    </w:p>
    <w:p w14:paraId="0E16CE48" w14:textId="77777777" w:rsidR="00DA261F" w:rsidRPr="00A91297" w:rsidRDefault="00DA261F" w:rsidP="00F87E8A">
      <w:pPr>
        <w:spacing w:line="276" w:lineRule="auto"/>
        <w:ind w:left="-284" w:right="43"/>
        <w:jc w:val="center"/>
      </w:pPr>
    </w:p>
    <w:p w14:paraId="1BF45B0D" w14:textId="77777777" w:rsidR="00DA261F" w:rsidRDefault="00DA261F" w:rsidP="00F87E8A">
      <w:pPr>
        <w:tabs>
          <w:tab w:val="left" w:pos="3420"/>
        </w:tabs>
        <w:spacing w:line="276" w:lineRule="auto"/>
        <w:ind w:left="-284" w:right="43"/>
        <w:jc w:val="center"/>
        <w:rPr>
          <w:rFonts w:ascii="Copperplate Gothic Light" w:hAnsi="Copperplate Gothic Light"/>
          <w:bCs/>
        </w:rPr>
      </w:pPr>
    </w:p>
    <w:p w14:paraId="0855D2B9" w14:textId="77777777" w:rsidR="00DA261F" w:rsidRDefault="00DA261F" w:rsidP="00F87E8A">
      <w:pPr>
        <w:tabs>
          <w:tab w:val="left" w:pos="3420"/>
        </w:tabs>
        <w:spacing w:line="276" w:lineRule="auto"/>
        <w:ind w:left="-284" w:right="43"/>
        <w:jc w:val="center"/>
        <w:rPr>
          <w:rFonts w:ascii="Copperplate Gothic Light" w:hAnsi="Copperplate Gothic Light"/>
          <w:bCs/>
        </w:rPr>
      </w:pPr>
    </w:p>
    <w:p w14:paraId="5F81C43E" w14:textId="77777777" w:rsidR="00DA261F" w:rsidRPr="00A91297" w:rsidRDefault="00DA261F" w:rsidP="00F87E8A">
      <w:pPr>
        <w:tabs>
          <w:tab w:val="left" w:pos="3420"/>
        </w:tabs>
        <w:spacing w:line="276" w:lineRule="auto"/>
        <w:ind w:left="-284" w:right="43"/>
        <w:jc w:val="center"/>
        <w:rPr>
          <w:rFonts w:ascii="Copperplate Gothic Light" w:hAnsi="Copperplate Gothic Light"/>
          <w:bCs/>
        </w:rPr>
      </w:pPr>
    </w:p>
    <w:p w14:paraId="105271D7" w14:textId="77777777" w:rsidR="00DA261F" w:rsidRDefault="00DA261F" w:rsidP="00F87E8A">
      <w:pPr>
        <w:tabs>
          <w:tab w:val="left" w:pos="3420"/>
        </w:tabs>
        <w:spacing w:line="276" w:lineRule="auto"/>
        <w:ind w:left="-284" w:right="43"/>
        <w:jc w:val="center"/>
        <w:rPr>
          <w:rFonts w:ascii="Copperplate Gothic Light" w:hAnsi="Copperplate Gothic Light"/>
          <w:bCs/>
          <w:sz w:val="28"/>
          <w:szCs w:val="28"/>
        </w:rPr>
      </w:pPr>
    </w:p>
    <w:p w14:paraId="45E60D7C" w14:textId="77777777" w:rsidR="00DA261F" w:rsidRPr="00A91297" w:rsidRDefault="00DA261F" w:rsidP="00F87E8A">
      <w:pPr>
        <w:tabs>
          <w:tab w:val="left" w:pos="3420"/>
        </w:tabs>
        <w:spacing w:line="276" w:lineRule="auto"/>
        <w:ind w:left="-284" w:right="43"/>
        <w:jc w:val="center"/>
        <w:rPr>
          <w:rFonts w:ascii="Copperplate Gothic Light" w:hAnsi="Copperplate Gothic Light"/>
          <w:bCs/>
        </w:rPr>
      </w:pPr>
    </w:p>
    <w:p w14:paraId="25A039B9" w14:textId="77777777" w:rsidR="00DA261F" w:rsidRPr="00A91297" w:rsidRDefault="00DA261F" w:rsidP="00F87E8A">
      <w:pPr>
        <w:tabs>
          <w:tab w:val="left" w:pos="3420"/>
        </w:tabs>
        <w:spacing w:line="276" w:lineRule="auto"/>
        <w:ind w:left="-284" w:right="43"/>
        <w:jc w:val="center"/>
        <w:rPr>
          <w:rFonts w:ascii="Copperplate Gothic Light" w:hAnsi="Copperplate Gothic Light"/>
          <w:bCs/>
        </w:rPr>
      </w:pPr>
      <w:r w:rsidRPr="00A91297">
        <w:rPr>
          <w:rFonts w:ascii="Copperplate Gothic Light" w:hAnsi="Copperplate Gothic Light"/>
          <w:bCs/>
        </w:rPr>
        <w:t>Y. Golan, Institute Director</w:t>
      </w:r>
    </w:p>
    <w:p w14:paraId="0ED3225C" w14:textId="77777777" w:rsidR="00DA261F" w:rsidRPr="00A91297" w:rsidRDefault="00DA261F" w:rsidP="00F87E8A">
      <w:pPr>
        <w:tabs>
          <w:tab w:val="left" w:pos="3420"/>
        </w:tabs>
        <w:spacing w:line="276" w:lineRule="auto"/>
        <w:ind w:left="-284" w:right="43"/>
        <w:jc w:val="center"/>
        <w:rPr>
          <w:rFonts w:ascii="Copperplate Gothic Light" w:hAnsi="Copperplate Gothic Light"/>
          <w:bCs/>
        </w:rPr>
      </w:pPr>
    </w:p>
    <w:p w14:paraId="54D9E715" w14:textId="71F2A37C" w:rsidR="00DA261F" w:rsidRPr="00DD524B" w:rsidRDefault="007D2056" w:rsidP="00736436">
      <w:pPr>
        <w:spacing w:line="276" w:lineRule="auto"/>
        <w:ind w:left="-284" w:right="43"/>
        <w:jc w:val="center"/>
        <w:rPr>
          <w:rFonts w:ascii="Copperplate Gothic Light" w:hAnsi="Copperplate Gothic Light"/>
          <w:b/>
        </w:rPr>
      </w:pPr>
      <w:r>
        <w:rPr>
          <w:rFonts w:ascii="Copperplate Gothic Light" w:hAnsi="Copperplate Gothic Light"/>
          <w:b/>
        </w:rPr>
        <w:t>March</w:t>
      </w:r>
      <w:r w:rsidRPr="00DD524B">
        <w:rPr>
          <w:rFonts w:ascii="Copperplate Gothic Light" w:hAnsi="Copperplate Gothic Light"/>
          <w:b/>
        </w:rPr>
        <w:t xml:space="preserve"> 20</w:t>
      </w:r>
      <w:r>
        <w:rPr>
          <w:rFonts w:ascii="Copperplate Gothic Light" w:hAnsi="Copperplate Gothic Light"/>
          <w:b/>
        </w:rPr>
        <w:t>24</w:t>
      </w:r>
    </w:p>
    <w:p w14:paraId="4682EB4B" w14:textId="77777777" w:rsidR="00DA261F" w:rsidRDefault="00DA261F" w:rsidP="00F87E8A">
      <w:pPr>
        <w:tabs>
          <w:tab w:val="left" w:pos="3420"/>
        </w:tabs>
        <w:spacing w:line="276" w:lineRule="auto"/>
        <w:ind w:left="-284" w:right="43"/>
        <w:jc w:val="center"/>
        <w:rPr>
          <w:color w:val="ACB9CA" w:themeColor="text2" w:themeTint="66"/>
          <w:lang w:val="de-DE"/>
        </w:rPr>
      </w:pPr>
    </w:p>
    <w:p w14:paraId="27896DD8" w14:textId="77777777" w:rsidR="00DA261F" w:rsidRDefault="00DA261F" w:rsidP="00F87E8A">
      <w:pPr>
        <w:tabs>
          <w:tab w:val="left" w:pos="3420"/>
        </w:tabs>
        <w:spacing w:line="276" w:lineRule="auto"/>
        <w:ind w:left="-284" w:right="43"/>
        <w:jc w:val="center"/>
        <w:rPr>
          <w:color w:val="ACB9CA" w:themeColor="text2" w:themeTint="66"/>
          <w:lang w:val="de-DE"/>
        </w:rPr>
      </w:pPr>
    </w:p>
    <w:p w14:paraId="5E47C9E3" w14:textId="77777777" w:rsidR="00DA261F" w:rsidRDefault="00DA261F" w:rsidP="00F87E8A">
      <w:pPr>
        <w:tabs>
          <w:tab w:val="left" w:pos="3420"/>
        </w:tabs>
        <w:spacing w:line="276" w:lineRule="auto"/>
        <w:ind w:left="-284" w:right="43"/>
        <w:jc w:val="center"/>
        <w:rPr>
          <w:color w:val="ACB9CA" w:themeColor="text2" w:themeTint="66"/>
          <w:lang w:val="de-DE"/>
        </w:rPr>
      </w:pPr>
    </w:p>
    <w:p w14:paraId="0319022E" w14:textId="77777777" w:rsidR="00DA261F" w:rsidRDefault="00DA261F" w:rsidP="00F87E8A">
      <w:pPr>
        <w:tabs>
          <w:tab w:val="left" w:pos="3420"/>
        </w:tabs>
        <w:spacing w:line="276" w:lineRule="auto"/>
        <w:ind w:left="-284" w:right="43"/>
        <w:jc w:val="center"/>
        <w:rPr>
          <w:color w:val="ACB9CA" w:themeColor="text2" w:themeTint="66"/>
          <w:lang w:val="de-DE"/>
        </w:rPr>
      </w:pPr>
      <w:r w:rsidRPr="00DD524B">
        <w:rPr>
          <w:b/>
          <w:noProof/>
        </w:rPr>
        <w:drawing>
          <wp:inline distT="0" distB="0" distL="0" distR="0" wp14:anchorId="0C79245A" wp14:editId="1E745243">
            <wp:extent cx="2556000" cy="1082888"/>
            <wp:effectExtent l="0" t="0" r="0" b="3175"/>
            <wp:docPr id="605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t="-134" b="15091"/>
                    <a:stretch>
                      <a:fillRect/>
                    </a:stretch>
                  </pic:blipFill>
                  <pic:spPr bwMode="auto">
                    <a:xfrm>
                      <a:off x="0" y="0"/>
                      <a:ext cx="2556000" cy="1082888"/>
                    </a:xfrm>
                    <a:prstGeom prst="rect">
                      <a:avLst/>
                    </a:prstGeom>
                    <a:noFill/>
                  </pic:spPr>
                </pic:pic>
              </a:graphicData>
            </a:graphic>
          </wp:inline>
        </w:drawing>
      </w:r>
    </w:p>
    <w:p w14:paraId="717543B9" w14:textId="77777777" w:rsidR="00DA261F" w:rsidRDefault="00DA261F" w:rsidP="00F87E8A">
      <w:pPr>
        <w:tabs>
          <w:tab w:val="center" w:pos="5102"/>
          <w:tab w:val="right" w:pos="10204"/>
        </w:tabs>
        <w:ind w:left="-284" w:right="43"/>
        <w:jc w:val="center"/>
        <w:rPr>
          <w:lang w:val="de-DE"/>
        </w:rPr>
      </w:pPr>
    </w:p>
    <w:p w14:paraId="3AB40612" w14:textId="77777777" w:rsidR="00DA261F" w:rsidRDefault="00DA261F" w:rsidP="00F87E8A">
      <w:pPr>
        <w:tabs>
          <w:tab w:val="center" w:pos="5102"/>
          <w:tab w:val="right" w:pos="10204"/>
        </w:tabs>
        <w:ind w:left="-284" w:right="43"/>
        <w:jc w:val="center"/>
        <w:rPr>
          <w:lang w:val="de-DE"/>
        </w:rPr>
      </w:pPr>
    </w:p>
    <w:p w14:paraId="2759C6AB" w14:textId="77777777" w:rsidR="00DA261F" w:rsidRDefault="00DA261F" w:rsidP="00F87E8A">
      <w:pPr>
        <w:tabs>
          <w:tab w:val="center" w:pos="5102"/>
          <w:tab w:val="right" w:pos="10204"/>
        </w:tabs>
        <w:ind w:left="-284" w:right="43"/>
        <w:jc w:val="center"/>
        <w:rPr>
          <w:lang w:val="de-DE"/>
        </w:rPr>
      </w:pPr>
    </w:p>
    <w:p w14:paraId="3A2757B4" w14:textId="77777777" w:rsidR="00DA261F" w:rsidRDefault="00DA261F" w:rsidP="00F87E8A">
      <w:pPr>
        <w:tabs>
          <w:tab w:val="center" w:pos="5102"/>
          <w:tab w:val="right" w:pos="10204"/>
        </w:tabs>
        <w:ind w:left="-284" w:right="43"/>
        <w:jc w:val="center"/>
        <w:rPr>
          <w:lang w:val="de-DE"/>
        </w:rPr>
      </w:pPr>
    </w:p>
    <w:p w14:paraId="125C561B" w14:textId="77777777" w:rsidR="00E344DA" w:rsidRDefault="00E344DA" w:rsidP="00F87E8A">
      <w:pPr>
        <w:tabs>
          <w:tab w:val="center" w:pos="5102"/>
          <w:tab w:val="right" w:pos="10204"/>
        </w:tabs>
        <w:ind w:left="-284" w:right="43"/>
        <w:jc w:val="center"/>
        <w:rPr>
          <w:lang w:val="de-DE"/>
        </w:rPr>
      </w:pPr>
    </w:p>
    <w:p w14:paraId="7B6008BF" w14:textId="77777777" w:rsidR="00DA261F" w:rsidRDefault="00DA261F" w:rsidP="00F87E8A">
      <w:pPr>
        <w:tabs>
          <w:tab w:val="center" w:pos="5102"/>
          <w:tab w:val="right" w:pos="10204"/>
        </w:tabs>
        <w:ind w:left="-284" w:right="43"/>
        <w:jc w:val="both"/>
        <w:rPr>
          <w:lang w:val="de-DE"/>
        </w:rPr>
      </w:pPr>
    </w:p>
    <w:p w14:paraId="2E3C7768" w14:textId="77777777" w:rsidR="00DA261F" w:rsidRDefault="00DA261F" w:rsidP="00F87E8A">
      <w:pPr>
        <w:ind w:left="-284" w:right="43"/>
        <w:jc w:val="both"/>
        <w:rPr>
          <w:rFonts w:ascii="Verdana" w:hAnsi="Verdana"/>
          <w:b/>
          <w:color w:val="0070C0"/>
          <w:sz w:val="22"/>
          <w:szCs w:val="22"/>
        </w:rPr>
      </w:pPr>
      <w:r>
        <w:rPr>
          <w:rFonts w:ascii="Verdana" w:hAnsi="Verdana"/>
          <w:b/>
          <w:color w:val="0070C0"/>
          <w:sz w:val="22"/>
          <w:szCs w:val="22"/>
        </w:rPr>
        <w:br w:type="page"/>
      </w:r>
    </w:p>
    <w:p w14:paraId="60BD9989" w14:textId="77777777" w:rsidR="00D75714" w:rsidRPr="00AD1C40" w:rsidRDefault="00D75714" w:rsidP="00F87E8A">
      <w:pPr>
        <w:ind w:left="-284" w:right="43"/>
        <w:jc w:val="both"/>
        <w:rPr>
          <w:color w:val="A6A6A6" w:themeColor="background1" w:themeShade="A6"/>
        </w:rPr>
      </w:pPr>
    </w:p>
    <w:p w14:paraId="64B804EB" w14:textId="77777777" w:rsidR="00DA261F" w:rsidRPr="00AD1C40" w:rsidRDefault="00DA261F" w:rsidP="00F87E8A">
      <w:pPr>
        <w:ind w:left="-284" w:right="43"/>
        <w:jc w:val="both"/>
        <w:rPr>
          <w:color w:val="A6A6A6" w:themeColor="background1" w:themeShade="A6"/>
        </w:rPr>
      </w:pPr>
    </w:p>
    <w:p w14:paraId="02A197A6" w14:textId="77777777" w:rsidR="00DA261F" w:rsidRPr="00AD1C40" w:rsidRDefault="00DA261F" w:rsidP="00F87E8A">
      <w:pPr>
        <w:ind w:left="-284" w:right="43"/>
        <w:jc w:val="both"/>
        <w:rPr>
          <w:color w:val="A6A6A6" w:themeColor="background1" w:themeShade="A6"/>
        </w:rPr>
      </w:pPr>
    </w:p>
    <w:p w14:paraId="0C435A7A" w14:textId="77777777" w:rsidR="00DA261F" w:rsidRPr="00AD1C40" w:rsidRDefault="00DA261F" w:rsidP="00F87E8A">
      <w:pPr>
        <w:ind w:left="-284" w:right="43"/>
        <w:jc w:val="both"/>
        <w:rPr>
          <w:color w:val="A6A6A6" w:themeColor="background1" w:themeShade="A6"/>
        </w:rPr>
      </w:pPr>
    </w:p>
    <w:p w14:paraId="0EF2C362" w14:textId="77777777" w:rsidR="00DA261F" w:rsidRPr="00AD1C40" w:rsidRDefault="00DA261F" w:rsidP="00F87E8A">
      <w:pPr>
        <w:ind w:left="-284" w:right="43"/>
        <w:jc w:val="both"/>
        <w:rPr>
          <w:color w:val="A6A6A6" w:themeColor="background1" w:themeShade="A6"/>
        </w:rPr>
      </w:pPr>
    </w:p>
    <w:p w14:paraId="123E2E88" w14:textId="77777777" w:rsidR="00DA261F" w:rsidRPr="00AD1C40" w:rsidRDefault="009708E6" w:rsidP="00F87E8A">
      <w:pPr>
        <w:ind w:left="-284" w:right="43"/>
        <w:jc w:val="both"/>
        <w:rPr>
          <w:color w:val="A6A6A6" w:themeColor="background1" w:themeShade="A6"/>
        </w:rPr>
      </w:pPr>
      <w:r w:rsidRPr="00AD1C40">
        <w:rPr>
          <w:rFonts w:ascii="Verdana" w:hAnsi="Verdana"/>
          <w:bCs/>
          <w:noProof/>
          <w:color w:val="A6A6A6" w:themeColor="background1" w:themeShade="A6"/>
          <w:sz w:val="32"/>
          <w:szCs w:val="32"/>
          <w:u w:val="single"/>
        </w:rPr>
        <mc:AlternateContent>
          <mc:Choice Requires="wps">
            <w:drawing>
              <wp:anchor distT="0" distB="0" distL="114300" distR="114300" simplePos="0" relativeHeight="251658240" behindDoc="0" locked="0" layoutInCell="0" allowOverlap="1" wp14:anchorId="6F848557" wp14:editId="49FC52DD">
                <wp:simplePos x="0" y="0"/>
                <wp:positionH relativeFrom="margin">
                  <wp:posOffset>-52070</wp:posOffset>
                </wp:positionH>
                <wp:positionV relativeFrom="margin">
                  <wp:posOffset>2336800</wp:posOffset>
                </wp:positionV>
                <wp:extent cx="5268595" cy="3155315"/>
                <wp:effectExtent l="19050" t="19050" r="27305" b="26035"/>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8595" cy="3155315"/>
                        </a:xfrm>
                        <a:prstGeom prst="bracketPair">
                          <a:avLst>
                            <a:gd name="adj" fmla="val 8051"/>
                          </a:avLst>
                        </a:prstGeom>
                        <a:solidFill>
                          <a:schemeClr val="accent1">
                            <a:lumMod val="20000"/>
                            <a:lumOff val="80000"/>
                          </a:schemeClr>
                        </a:solidFill>
                        <a:ln w="38100">
                          <a:solidFill>
                            <a:srgbClr val="002060"/>
                          </a:solidFill>
                          <a:round/>
                          <a:headEnd/>
                          <a:tailEnd/>
                        </a:ln>
                      </wps:spPr>
                      <wps:txbx>
                        <w:txbxContent>
                          <w:p w14:paraId="07A50D6C" w14:textId="77777777" w:rsidR="00CA022B" w:rsidRPr="00C21855" w:rsidRDefault="00CA022B" w:rsidP="00DA261F">
                            <w:pPr>
                              <w:shd w:val="clear" w:color="auto" w:fill="DEEAF6" w:themeFill="accent1" w:themeFillTint="33"/>
                              <w:jc w:val="center"/>
                              <w:rPr>
                                <w:rFonts w:ascii="Verdana" w:hAnsi="Verdana"/>
                                <w:bCs/>
                                <w:sz w:val="32"/>
                                <w:szCs w:val="32"/>
                                <w:u w:val="single"/>
                              </w:rPr>
                            </w:pPr>
                            <w:r w:rsidRPr="00C21855">
                              <w:rPr>
                                <w:rFonts w:ascii="Verdana" w:hAnsi="Verdana"/>
                                <w:bCs/>
                                <w:sz w:val="32"/>
                                <w:szCs w:val="32"/>
                                <w:u w:val="single"/>
                              </w:rPr>
                              <w:t>Acknowledgments</w:t>
                            </w:r>
                          </w:p>
                          <w:p w14:paraId="6200A36D" w14:textId="77777777" w:rsidR="00CA022B" w:rsidRDefault="00CA022B" w:rsidP="00DA261F">
                            <w:pPr>
                              <w:jc w:val="center"/>
                              <w:rPr>
                                <w:rFonts w:ascii="Verdana" w:hAnsi="Verdana"/>
                                <w:bCs/>
                              </w:rPr>
                            </w:pPr>
                          </w:p>
                          <w:p w14:paraId="4D8A7978" w14:textId="77777777" w:rsidR="00CA022B" w:rsidRDefault="00CA022B" w:rsidP="00DA261F">
                            <w:pPr>
                              <w:jc w:val="center"/>
                              <w:rPr>
                                <w:rFonts w:ascii="Verdana" w:hAnsi="Verdana"/>
                                <w:bCs/>
                              </w:rPr>
                            </w:pPr>
                            <w:r w:rsidRPr="0027314A">
                              <w:rPr>
                                <w:rFonts w:ascii="Verdana" w:hAnsi="Verdana"/>
                                <w:bCs/>
                              </w:rPr>
                              <w:t>The impressive progress of the IKI w</w:t>
                            </w:r>
                            <w:r>
                              <w:rPr>
                                <w:rFonts w:ascii="Verdana" w:hAnsi="Verdana"/>
                                <w:bCs/>
                              </w:rPr>
                              <w:t xml:space="preserve">as only </w:t>
                            </w:r>
                            <w:r w:rsidRPr="0027314A">
                              <w:rPr>
                                <w:rFonts w:ascii="Verdana" w:hAnsi="Verdana"/>
                                <w:bCs/>
                              </w:rPr>
                              <w:t>possible</w:t>
                            </w:r>
                          </w:p>
                          <w:p w14:paraId="5462C782" w14:textId="77777777" w:rsidR="00CA022B" w:rsidRDefault="00CA022B" w:rsidP="00DA261F">
                            <w:pPr>
                              <w:jc w:val="center"/>
                              <w:rPr>
                                <w:rFonts w:ascii="Verdana" w:hAnsi="Verdana"/>
                                <w:bCs/>
                              </w:rPr>
                            </w:pPr>
                            <w:r>
                              <w:rPr>
                                <w:rFonts w:ascii="Verdana" w:hAnsi="Verdana"/>
                                <w:bCs/>
                              </w:rPr>
                              <w:t xml:space="preserve">due to </w:t>
                            </w:r>
                            <w:r w:rsidRPr="0027314A">
                              <w:rPr>
                                <w:rFonts w:ascii="Verdana" w:hAnsi="Verdana"/>
                                <w:bCs/>
                              </w:rPr>
                              <w:t>the generous support of our donors:</w:t>
                            </w:r>
                          </w:p>
                          <w:p w14:paraId="6C8CBB0A" w14:textId="77777777" w:rsidR="00CA022B" w:rsidRPr="0027314A" w:rsidRDefault="00CA022B" w:rsidP="00DA261F">
                            <w:pPr>
                              <w:rPr>
                                <w:rFonts w:ascii="Verdana" w:hAnsi="Verdana"/>
                                <w:bCs/>
                              </w:rPr>
                            </w:pPr>
                            <w:r w:rsidRPr="0027314A">
                              <w:rPr>
                                <w:rFonts w:ascii="Verdana" w:hAnsi="Verdana"/>
                                <w:bCs/>
                              </w:rPr>
                              <w:t xml:space="preserve"> </w:t>
                            </w:r>
                          </w:p>
                          <w:p w14:paraId="6DF04F4A" w14:textId="77777777" w:rsidR="00CA022B" w:rsidRPr="00391BF4" w:rsidRDefault="00CA022B" w:rsidP="00DA261F">
                            <w:pPr>
                              <w:numPr>
                                <w:ilvl w:val="0"/>
                                <w:numId w:val="1"/>
                              </w:numPr>
                              <w:ind w:left="714" w:hanging="357"/>
                              <w:jc w:val="both"/>
                              <w:rPr>
                                <w:b/>
                                <w:bCs/>
                                <w:color w:val="C0C0C0"/>
                              </w:rPr>
                            </w:pPr>
                            <w:r w:rsidRPr="00391BF4">
                              <w:rPr>
                                <w:b/>
                                <w:bCs/>
                                <w:color w:val="C0C0C0"/>
                              </w:rPr>
                              <w:t>Ruth Flinkman-Marandy</w:t>
                            </w:r>
                          </w:p>
                          <w:p w14:paraId="371EB003" w14:textId="77777777" w:rsidR="00CA022B" w:rsidRPr="00391BF4" w:rsidRDefault="00CA022B" w:rsidP="00DA261F">
                            <w:pPr>
                              <w:numPr>
                                <w:ilvl w:val="0"/>
                                <w:numId w:val="1"/>
                              </w:numPr>
                              <w:ind w:left="714" w:hanging="357"/>
                              <w:jc w:val="both"/>
                              <w:rPr>
                                <w:b/>
                                <w:bCs/>
                                <w:color w:val="C0C0C0"/>
                              </w:rPr>
                            </w:pPr>
                            <w:r w:rsidRPr="00391BF4">
                              <w:rPr>
                                <w:b/>
                                <w:bCs/>
                                <w:color w:val="C0C0C0"/>
                              </w:rPr>
                              <w:t>Henry Weiss Family</w:t>
                            </w:r>
                          </w:p>
                          <w:p w14:paraId="2F532CBF" w14:textId="77777777" w:rsidR="00CA022B" w:rsidRPr="00391BF4" w:rsidRDefault="00CA022B" w:rsidP="00DA261F">
                            <w:pPr>
                              <w:numPr>
                                <w:ilvl w:val="0"/>
                                <w:numId w:val="1"/>
                              </w:numPr>
                              <w:ind w:left="714" w:hanging="357"/>
                              <w:jc w:val="both"/>
                              <w:rPr>
                                <w:b/>
                                <w:bCs/>
                                <w:color w:val="C0C0C0"/>
                              </w:rPr>
                            </w:pPr>
                            <w:r w:rsidRPr="00391BF4">
                              <w:rPr>
                                <w:b/>
                                <w:bCs/>
                                <w:color w:val="C0C0C0"/>
                              </w:rPr>
                              <w:t>Ernest Scheller, Jr. Family</w:t>
                            </w:r>
                          </w:p>
                          <w:p w14:paraId="24E86412" w14:textId="77777777" w:rsidR="00CA022B" w:rsidRPr="00391BF4" w:rsidRDefault="00CA022B" w:rsidP="00DA261F">
                            <w:pPr>
                              <w:numPr>
                                <w:ilvl w:val="0"/>
                                <w:numId w:val="1"/>
                              </w:numPr>
                              <w:ind w:left="714" w:hanging="357"/>
                              <w:jc w:val="both"/>
                              <w:rPr>
                                <w:b/>
                                <w:bCs/>
                                <w:color w:val="C0C0C0"/>
                              </w:rPr>
                            </w:pPr>
                            <w:r w:rsidRPr="00391BF4">
                              <w:rPr>
                                <w:b/>
                                <w:bCs/>
                                <w:color w:val="C0C0C0"/>
                              </w:rPr>
                              <w:t>Pullyben Foundation – Yoda Leon &amp; Luna Benoziyo</w:t>
                            </w:r>
                          </w:p>
                          <w:p w14:paraId="0253C15D" w14:textId="77777777" w:rsidR="00CA022B" w:rsidRPr="00391BF4" w:rsidRDefault="00CA022B" w:rsidP="00DA261F">
                            <w:pPr>
                              <w:numPr>
                                <w:ilvl w:val="0"/>
                                <w:numId w:val="1"/>
                              </w:numPr>
                              <w:ind w:left="714" w:hanging="357"/>
                              <w:jc w:val="both"/>
                              <w:rPr>
                                <w:b/>
                                <w:bCs/>
                                <w:color w:val="C0C0C0"/>
                              </w:rPr>
                            </w:pPr>
                            <w:r w:rsidRPr="00391BF4">
                              <w:rPr>
                                <w:b/>
                                <w:bCs/>
                                <w:color w:val="C0C0C0"/>
                              </w:rPr>
                              <w:t>The Negev Foundation (Robert Equey &amp; Alain Kostenbaum)</w:t>
                            </w:r>
                          </w:p>
                          <w:p w14:paraId="622DB073" w14:textId="77777777" w:rsidR="00CA022B" w:rsidRPr="00391BF4" w:rsidRDefault="00CA022B" w:rsidP="00DA261F">
                            <w:pPr>
                              <w:numPr>
                                <w:ilvl w:val="0"/>
                                <w:numId w:val="1"/>
                              </w:numPr>
                              <w:ind w:left="714" w:hanging="357"/>
                              <w:jc w:val="both"/>
                              <w:rPr>
                                <w:b/>
                                <w:bCs/>
                                <w:color w:val="C0C0C0"/>
                              </w:rPr>
                            </w:pPr>
                            <w:r w:rsidRPr="00391BF4">
                              <w:rPr>
                                <w:b/>
                                <w:bCs/>
                                <w:color w:val="C0C0C0"/>
                              </w:rPr>
                              <w:t>Marty and Carol Weinberg</w:t>
                            </w:r>
                          </w:p>
                          <w:p w14:paraId="0DD7174E" w14:textId="77777777" w:rsidR="00CA022B" w:rsidRPr="00391BF4" w:rsidRDefault="00CA022B" w:rsidP="00556F2D">
                            <w:pPr>
                              <w:numPr>
                                <w:ilvl w:val="0"/>
                                <w:numId w:val="1"/>
                              </w:numPr>
                              <w:ind w:left="714" w:hanging="357"/>
                              <w:jc w:val="both"/>
                              <w:rPr>
                                <w:b/>
                                <w:bCs/>
                                <w:color w:val="C0C0C0"/>
                              </w:rPr>
                            </w:pPr>
                            <w:r w:rsidRPr="00391BF4">
                              <w:rPr>
                                <w:b/>
                                <w:bCs/>
                                <w:color w:val="C0C0C0"/>
                              </w:rPr>
                              <w:t>Max and Rachel Javit</w:t>
                            </w:r>
                          </w:p>
                          <w:p w14:paraId="0FA5C88E" w14:textId="77777777" w:rsidR="00CA022B" w:rsidRDefault="00CA022B" w:rsidP="00556F2D">
                            <w:pPr>
                              <w:numPr>
                                <w:ilvl w:val="0"/>
                                <w:numId w:val="1"/>
                              </w:numPr>
                              <w:ind w:left="714" w:hanging="357"/>
                              <w:jc w:val="both"/>
                              <w:rPr>
                                <w:b/>
                                <w:bCs/>
                                <w:color w:val="C0C0C0"/>
                              </w:rPr>
                            </w:pPr>
                            <w:r w:rsidRPr="00391BF4">
                              <w:rPr>
                                <w:b/>
                                <w:bCs/>
                                <w:color w:val="C0C0C0"/>
                              </w:rPr>
                              <w:t>Andrew and JJ Pheiffer</w:t>
                            </w:r>
                          </w:p>
                          <w:p w14:paraId="6A4738D4" w14:textId="199943E2" w:rsidR="00E07B76" w:rsidRPr="00391BF4" w:rsidRDefault="00E07B76" w:rsidP="00556F2D">
                            <w:pPr>
                              <w:numPr>
                                <w:ilvl w:val="0"/>
                                <w:numId w:val="1"/>
                              </w:numPr>
                              <w:ind w:left="714" w:hanging="357"/>
                              <w:jc w:val="both"/>
                              <w:rPr>
                                <w:b/>
                                <w:bCs/>
                                <w:color w:val="C0C0C0"/>
                              </w:rPr>
                            </w:pPr>
                            <w:r>
                              <w:rPr>
                                <w:rFonts w:hint="cs"/>
                                <w:b/>
                                <w:bCs/>
                                <w:color w:val="C0C0C0"/>
                                <w:rtl/>
                              </w:rPr>
                              <w:t>להוסיף את גוזיק??</w:t>
                            </w:r>
                          </w:p>
                          <w:p w14:paraId="660BB26C" w14:textId="77777777" w:rsidR="00CA022B" w:rsidRDefault="00CA022B" w:rsidP="00DA261F">
                            <w:pPr>
                              <w:jc w:val="center"/>
                              <w:rPr>
                                <w:i/>
                                <w:iCs/>
                                <w:color w:val="7F7F7F" w:themeColor="text1" w:themeTint="80"/>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84855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4.1pt;margin-top:184pt;width:414.85pt;height:248.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" o:allowincell="f" adj="1739" filled="t" fillcolor="#deeaf6 [660]" strokecolor="#002060" strokeweight="3pt">
                <v:textbox inset="3.6pt,,3.6pt">
                  <w:txbxContent>
                    <w:p w14:paraId="07A50D6C" w14:textId="77777777" w:rsidR="00CA022B" w:rsidRPr="00C21855" w:rsidRDefault="00CA022B" w:rsidP="00DA261F">
                      <w:pPr>
                        <w:shd w:val="clear" w:color="auto" w:fill="DEEAF6" w:themeFill="accent1" w:themeFillTint="33"/>
                        <w:jc w:val="center"/>
                        <w:rPr>
                          <w:rFonts w:ascii="Verdana" w:hAnsi="Verdana"/>
                          <w:bCs/>
                          <w:sz w:val="32"/>
                          <w:szCs w:val="32"/>
                          <w:u w:val="single"/>
                        </w:rPr>
                      </w:pPr>
                      <w:r w:rsidRPr="00C21855">
                        <w:rPr>
                          <w:rFonts w:ascii="Verdana" w:hAnsi="Verdana"/>
                          <w:bCs/>
                          <w:sz w:val="32"/>
                          <w:szCs w:val="32"/>
                          <w:u w:val="single"/>
                        </w:rPr>
                        <w:t>Acknowledgments</w:t>
                      </w:r>
                    </w:p>
                    <w:p w14:paraId="6200A36D" w14:textId="77777777" w:rsidR="00CA022B" w:rsidRDefault="00CA022B" w:rsidP="00DA261F">
                      <w:pPr>
                        <w:jc w:val="center"/>
                        <w:rPr>
                          <w:rFonts w:ascii="Verdana" w:hAnsi="Verdana"/>
                          <w:bCs/>
                        </w:rPr>
                      </w:pPr>
                    </w:p>
                    <w:p w14:paraId="4D8A7978" w14:textId="77777777" w:rsidR="00CA022B" w:rsidRDefault="00CA022B" w:rsidP="00DA261F">
                      <w:pPr>
                        <w:jc w:val="center"/>
                        <w:rPr>
                          <w:rFonts w:ascii="Verdana" w:hAnsi="Verdana"/>
                          <w:bCs/>
                        </w:rPr>
                      </w:pPr>
                      <w:r w:rsidRPr="0027314A">
                        <w:rPr>
                          <w:rFonts w:ascii="Verdana" w:hAnsi="Verdana"/>
                          <w:bCs/>
                        </w:rPr>
                        <w:t>The impressive progress of the IKI w</w:t>
                      </w:r>
                      <w:r>
                        <w:rPr>
                          <w:rFonts w:ascii="Verdana" w:hAnsi="Verdana"/>
                          <w:bCs/>
                        </w:rPr>
                        <w:t xml:space="preserve">as only </w:t>
                      </w:r>
                      <w:r w:rsidRPr="0027314A">
                        <w:rPr>
                          <w:rFonts w:ascii="Verdana" w:hAnsi="Verdana"/>
                          <w:bCs/>
                        </w:rPr>
                        <w:t>possible</w:t>
                      </w:r>
                    </w:p>
                    <w:p w14:paraId="5462C782" w14:textId="77777777" w:rsidR="00CA022B" w:rsidRDefault="00CA022B" w:rsidP="00DA261F">
                      <w:pPr>
                        <w:jc w:val="center"/>
                        <w:rPr>
                          <w:rFonts w:ascii="Verdana" w:hAnsi="Verdana"/>
                          <w:bCs/>
                        </w:rPr>
                      </w:pPr>
                      <w:r>
                        <w:rPr>
                          <w:rFonts w:ascii="Verdana" w:hAnsi="Verdana"/>
                          <w:bCs/>
                        </w:rPr>
                        <w:t xml:space="preserve">due to </w:t>
                      </w:r>
                      <w:r w:rsidRPr="0027314A">
                        <w:rPr>
                          <w:rFonts w:ascii="Verdana" w:hAnsi="Verdana"/>
                          <w:bCs/>
                        </w:rPr>
                        <w:t>the generous support of our donors:</w:t>
                      </w:r>
                    </w:p>
                    <w:p w14:paraId="6C8CBB0A" w14:textId="77777777" w:rsidR="00CA022B" w:rsidRPr="0027314A" w:rsidRDefault="00CA022B" w:rsidP="00DA261F">
                      <w:pPr>
                        <w:rPr>
                          <w:rFonts w:ascii="Verdana" w:hAnsi="Verdana"/>
                          <w:bCs/>
                        </w:rPr>
                      </w:pPr>
                      <w:r w:rsidRPr="0027314A">
                        <w:rPr>
                          <w:rFonts w:ascii="Verdana" w:hAnsi="Verdana"/>
                          <w:bCs/>
                        </w:rPr>
                        <w:t xml:space="preserve"> </w:t>
                      </w:r>
                    </w:p>
                    <w:p w14:paraId="6DF04F4A" w14:textId="77777777" w:rsidR="00CA022B" w:rsidRPr="00391BF4" w:rsidRDefault="00CA022B" w:rsidP="00DA261F">
                      <w:pPr>
                        <w:numPr>
                          <w:ilvl w:val="0"/>
                          <w:numId w:val="1"/>
                        </w:numPr>
                        <w:ind w:left="714" w:hanging="357"/>
                        <w:jc w:val="both"/>
                        <w:rPr>
                          <w:b/>
                          <w:bCs/>
                          <w:color w:val="C0C0C0"/>
                        </w:rPr>
                      </w:pPr>
                      <w:r w:rsidRPr="00391BF4">
                        <w:rPr>
                          <w:b/>
                          <w:bCs/>
                          <w:color w:val="C0C0C0"/>
                        </w:rPr>
                        <w:t>Ruth Flinkman-Marandy</w:t>
                      </w:r>
                    </w:p>
                    <w:p w14:paraId="371EB003" w14:textId="77777777" w:rsidR="00CA022B" w:rsidRPr="00391BF4" w:rsidRDefault="00CA022B" w:rsidP="00DA261F">
                      <w:pPr>
                        <w:numPr>
                          <w:ilvl w:val="0"/>
                          <w:numId w:val="1"/>
                        </w:numPr>
                        <w:ind w:left="714" w:hanging="357"/>
                        <w:jc w:val="both"/>
                        <w:rPr>
                          <w:b/>
                          <w:bCs/>
                          <w:color w:val="C0C0C0"/>
                        </w:rPr>
                      </w:pPr>
                      <w:r w:rsidRPr="00391BF4">
                        <w:rPr>
                          <w:b/>
                          <w:bCs/>
                          <w:color w:val="C0C0C0"/>
                        </w:rPr>
                        <w:t>Henry Weiss Family</w:t>
                      </w:r>
                    </w:p>
                    <w:p w14:paraId="2F532CBF" w14:textId="77777777" w:rsidR="00CA022B" w:rsidRPr="00391BF4" w:rsidRDefault="00CA022B" w:rsidP="00DA261F">
                      <w:pPr>
                        <w:numPr>
                          <w:ilvl w:val="0"/>
                          <w:numId w:val="1"/>
                        </w:numPr>
                        <w:ind w:left="714" w:hanging="357"/>
                        <w:jc w:val="both"/>
                        <w:rPr>
                          <w:b/>
                          <w:bCs/>
                          <w:color w:val="C0C0C0"/>
                        </w:rPr>
                      </w:pPr>
                      <w:r w:rsidRPr="00391BF4">
                        <w:rPr>
                          <w:b/>
                          <w:bCs/>
                          <w:color w:val="C0C0C0"/>
                        </w:rPr>
                        <w:t>Ernest Scheller, Jr. Family</w:t>
                      </w:r>
                    </w:p>
                    <w:p w14:paraId="24E86412" w14:textId="77777777" w:rsidR="00CA022B" w:rsidRPr="00391BF4" w:rsidRDefault="00CA022B" w:rsidP="00DA261F">
                      <w:pPr>
                        <w:numPr>
                          <w:ilvl w:val="0"/>
                          <w:numId w:val="1"/>
                        </w:numPr>
                        <w:ind w:left="714" w:hanging="357"/>
                        <w:jc w:val="both"/>
                        <w:rPr>
                          <w:b/>
                          <w:bCs/>
                          <w:color w:val="C0C0C0"/>
                        </w:rPr>
                      </w:pPr>
                      <w:r w:rsidRPr="00391BF4">
                        <w:rPr>
                          <w:b/>
                          <w:bCs/>
                          <w:color w:val="C0C0C0"/>
                        </w:rPr>
                        <w:t>Pullyben Foundation – Yoda Leon &amp; Luna Benoziyo</w:t>
                      </w:r>
                    </w:p>
                    <w:p w14:paraId="0253C15D" w14:textId="77777777" w:rsidR="00CA022B" w:rsidRPr="00391BF4" w:rsidRDefault="00CA022B" w:rsidP="00DA261F">
                      <w:pPr>
                        <w:numPr>
                          <w:ilvl w:val="0"/>
                          <w:numId w:val="1"/>
                        </w:numPr>
                        <w:ind w:left="714" w:hanging="357"/>
                        <w:jc w:val="both"/>
                        <w:rPr>
                          <w:b/>
                          <w:bCs/>
                          <w:color w:val="C0C0C0"/>
                        </w:rPr>
                      </w:pPr>
                      <w:r w:rsidRPr="00391BF4">
                        <w:rPr>
                          <w:b/>
                          <w:bCs/>
                          <w:color w:val="C0C0C0"/>
                        </w:rPr>
                        <w:t>The Negev Foundation (Robert Equey &amp; Alain Kostenbaum)</w:t>
                      </w:r>
                    </w:p>
                    <w:p w14:paraId="622DB073" w14:textId="77777777" w:rsidR="00CA022B" w:rsidRPr="00391BF4" w:rsidRDefault="00CA022B" w:rsidP="00DA261F">
                      <w:pPr>
                        <w:numPr>
                          <w:ilvl w:val="0"/>
                          <w:numId w:val="1"/>
                        </w:numPr>
                        <w:ind w:left="714" w:hanging="357"/>
                        <w:jc w:val="both"/>
                        <w:rPr>
                          <w:b/>
                          <w:bCs/>
                          <w:color w:val="C0C0C0"/>
                        </w:rPr>
                      </w:pPr>
                      <w:r w:rsidRPr="00391BF4">
                        <w:rPr>
                          <w:b/>
                          <w:bCs/>
                          <w:color w:val="C0C0C0"/>
                        </w:rPr>
                        <w:t>Marty and Carol Weinberg</w:t>
                      </w:r>
                    </w:p>
                    <w:p w14:paraId="0DD7174E" w14:textId="77777777" w:rsidR="00CA022B" w:rsidRPr="00391BF4" w:rsidRDefault="00CA022B" w:rsidP="00556F2D">
                      <w:pPr>
                        <w:numPr>
                          <w:ilvl w:val="0"/>
                          <w:numId w:val="1"/>
                        </w:numPr>
                        <w:ind w:left="714" w:hanging="357"/>
                        <w:jc w:val="both"/>
                        <w:rPr>
                          <w:b/>
                          <w:bCs/>
                          <w:color w:val="C0C0C0"/>
                        </w:rPr>
                      </w:pPr>
                      <w:r w:rsidRPr="00391BF4">
                        <w:rPr>
                          <w:b/>
                          <w:bCs/>
                          <w:color w:val="C0C0C0"/>
                        </w:rPr>
                        <w:t>Max and Rachel Javit</w:t>
                      </w:r>
                    </w:p>
                    <w:p w14:paraId="0FA5C88E" w14:textId="77777777" w:rsidR="00CA022B" w:rsidRDefault="00CA022B" w:rsidP="00556F2D">
                      <w:pPr>
                        <w:numPr>
                          <w:ilvl w:val="0"/>
                          <w:numId w:val="1"/>
                        </w:numPr>
                        <w:ind w:left="714" w:hanging="357"/>
                        <w:jc w:val="both"/>
                        <w:rPr>
                          <w:b/>
                          <w:bCs/>
                          <w:color w:val="C0C0C0"/>
                        </w:rPr>
                      </w:pPr>
                      <w:r w:rsidRPr="00391BF4">
                        <w:rPr>
                          <w:b/>
                          <w:bCs/>
                          <w:color w:val="C0C0C0"/>
                        </w:rPr>
                        <w:t>Andrew and JJ Pheiffer</w:t>
                      </w:r>
                    </w:p>
                    <w:p w14:paraId="6A4738D4" w14:textId="199943E2" w:rsidR="00E07B76" w:rsidRPr="00391BF4" w:rsidRDefault="00E07B76" w:rsidP="00556F2D">
                      <w:pPr>
                        <w:numPr>
                          <w:ilvl w:val="0"/>
                          <w:numId w:val="1"/>
                        </w:numPr>
                        <w:ind w:left="714" w:hanging="357"/>
                        <w:jc w:val="both"/>
                        <w:rPr>
                          <w:b/>
                          <w:bCs/>
                          <w:color w:val="C0C0C0"/>
                        </w:rPr>
                      </w:pPr>
                      <w:r>
                        <w:rPr>
                          <w:rFonts w:hint="cs"/>
                          <w:b/>
                          <w:bCs/>
                          <w:color w:val="C0C0C0"/>
                          <w:rtl/>
                        </w:rPr>
                        <w:t>להוסיף את גוזיק??</w:t>
                      </w:r>
                    </w:p>
                    <w:p w14:paraId="660BB26C" w14:textId="77777777" w:rsidR="00CA022B" w:rsidRDefault="00CA022B" w:rsidP="00DA261F">
                      <w:pPr>
                        <w:jc w:val="center"/>
                        <w:rPr>
                          <w:i/>
                          <w:iCs/>
                          <w:color w:val="7F7F7F" w:themeColor="text1" w:themeTint="80"/>
                        </w:rPr>
                      </w:pPr>
                    </w:p>
                  </w:txbxContent>
                </v:textbox>
                <w10:wrap type="square" anchorx="margin" anchory="margin"/>
              </v:shape>
            </w:pict>
          </mc:Fallback>
        </mc:AlternateContent>
      </w:r>
    </w:p>
    <w:p w14:paraId="768BDAE0" w14:textId="77777777" w:rsidR="00DA261F" w:rsidRPr="00AD1C40" w:rsidRDefault="00DA261F" w:rsidP="00F87E8A">
      <w:pPr>
        <w:ind w:left="-284" w:right="43"/>
        <w:jc w:val="both"/>
        <w:rPr>
          <w:color w:val="A6A6A6" w:themeColor="background1" w:themeShade="A6"/>
        </w:rPr>
      </w:pPr>
    </w:p>
    <w:p w14:paraId="6E58C629" w14:textId="77777777" w:rsidR="00DA261F" w:rsidRPr="00AD1C40" w:rsidRDefault="00DA261F" w:rsidP="00F87E8A">
      <w:pPr>
        <w:ind w:left="-284" w:right="43"/>
        <w:jc w:val="both"/>
        <w:rPr>
          <w:color w:val="A6A6A6" w:themeColor="background1" w:themeShade="A6"/>
        </w:rPr>
      </w:pPr>
    </w:p>
    <w:p w14:paraId="5EB70203" w14:textId="77777777" w:rsidR="00DA261F" w:rsidRPr="00AD1C40" w:rsidRDefault="00DA261F" w:rsidP="00F87E8A">
      <w:pPr>
        <w:ind w:left="-284" w:right="43"/>
        <w:jc w:val="both"/>
        <w:rPr>
          <w:color w:val="A6A6A6" w:themeColor="background1" w:themeShade="A6"/>
        </w:rPr>
      </w:pPr>
    </w:p>
    <w:p w14:paraId="2DD51551" w14:textId="77777777" w:rsidR="00DA261F" w:rsidRPr="00AD1C40" w:rsidRDefault="00DA261F" w:rsidP="00F87E8A">
      <w:pPr>
        <w:ind w:left="-284" w:right="43"/>
        <w:jc w:val="both"/>
        <w:rPr>
          <w:color w:val="A6A6A6" w:themeColor="background1" w:themeShade="A6"/>
        </w:rPr>
      </w:pPr>
    </w:p>
    <w:p w14:paraId="629F914D" w14:textId="77777777" w:rsidR="00DA261F" w:rsidRPr="00AD1C40" w:rsidRDefault="00DA261F" w:rsidP="00F87E8A">
      <w:pPr>
        <w:ind w:left="-284" w:right="43"/>
        <w:jc w:val="both"/>
        <w:rPr>
          <w:color w:val="A6A6A6" w:themeColor="background1" w:themeShade="A6"/>
        </w:rPr>
      </w:pPr>
    </w:p>
    <w:p w14:paraId="1E961EC0" w14:textId="77777777" w:rsidR="00DA261F" w:rsidRPr="00AD1C40" w:rsidRDefault="00DA261F" w:rsidP="00F87E8A">
      <w:pPr>
        <w:ind w:left="-284" w:right="43"/>
        <w:jc w:val="both"/>
        <w:rPr>
          <w:color w:val="A6A6A6" w:themeColor="background1" w:themeShade="A6"/>
        </w:rPr>
      </w:pPr>
    </w:p>
    <w:p w14:paraId="0026752F" w14:textId="77777777" w:rsidR="00DA261F" w:rsidRPr="00AD1C40" w:rsidRDefault="00DA261F" w:rsidP="00F87E8A">
      <w:pPr>
        <w:ind w:left="-284" w:right="43"/>
        <w:jc w:val="both"/>
        <w:rPr>
          <w:color w:val="A6A6A6" w:themeColor="background1" w:themeShade="A6"/>
        </w:rPr>
      </w:pPr>
    </w:p>
    <w:p w14:paraId="5E6A3FD9" w14:textId="77777777" w:rsidR="00DA261F" w:rsidRPr="00AD1C40" w:rsidRDefault="00DA261F" w:rsidP="00F87E8A">
      <w:pPr>
        <w:ind w:left="-284" w:right="43"/>
        <w:jc w:val="both"/>
        <w:rPr>
          <w:color w:val="A6A6A6" w:themeColor="background1" w:themeShade="A6"/>
        </w:rPr>
      </w:pPr>
    </w:p>
    <w:p w14:paraId="2D205561" w14:textId="77777777" w:rsidR="009708E6" w:rsidRPr="00AD1C40" w:rsidRDefault="009708E6" w:rsidP="00F87E8A">
      <w:pPr>
        <w:ind w:left="-284" w:right="43"/>
        <w:jc w:val="both"/>
        <w:rPr>
          <w:color w:val="A6A6A6" w:themeColor="background1" w:themeShade="A6"/>
        </w:rPr>
      </w:pPr>
    </w:p>
    <w:p w14:paraId="4C784188" w14:textId="77777777" w:rsidR="00E344DA" w:rsidRPr="00AD1C40" w:rsidRDefault="00E344DA" w:rsidP="00F87E8A">
      <w:pPr>
        <w:ind w:left="-284" w:right="43"/>
        <w:jc w:val="both"/>
        <w:rPr>
          <w:color w:val="A6A6A6" w:themeColor="background1" w:themeShade="A6"/>
        </w:rPr>
      </w:pPr>
    </w:p>
    <w:p w14:paraId="3C76C956" w14:textId="77777777" w:rsidR="00E344DA" w:rsidRPr="00AD1C40" w:rsidRDefault="00E344DA" w:rsidP="00F87E8A">
      <w:pPr>
        <w:ind w:left="-284" w:right="43"/>
        <w:jc w:val="both"/>
        <w:rPr>
          <w:color w:val="A6A6A6" w:themeColor="background1" w:themeShade="A6"/>
        </w:rPr>
      </w:pPr>
    </w:p>
    <w:p w14:paraId="3416B44C" w14:textId="77777777" w:rsidR="00E344DA" w:rsidRPr="00AD1C40" w:rsidRDefault="00E344DA" w:rsidP="00F87E8A">
      <w:pPr>
        <w:ind w:left="-284" w:right="43"/>
        <w:jc w:val="both"/>
        <w:rPr>
          <w:color w:val="A6A6A6" w:themeColor="background1" w:themeShade="A6"/>
        </w:rPr>
      </w:pPr>
    </w:p>
    <w:p w14:paraId="660F8918" w14:textId="77777777" w:rsidR="00E344DA" w:rsidRPr="00AD1C40" w:rsidRDefault="00E344DA" w:rsidP="00F87E8A">
      <w:pPr>
        <w:ind w:left="-284" w:right="43"/>
        <w:jc w:val="both"/>
        <w:rPr>
          <w:color w:val="A6A6A6" w:themeColor="background1" w:themeShade="A6"/>
        </w:rPr>
      </w:pPr>
    </w:p>
    <w:p w14:paraId="7D0B547A" w14:textId="77777777" w:rsidR="00E344DA" w:rsidRPr="00AD1C40" w:rsidRDefault="00E344DA" w:rsidP="00F87E8A">
      <w:pPr>
        <w:ind w:left="-284" w:right="43"/>
        <w:jc w:val="both"/>
        <w:rPr>
          <w:color w:val="A6A6A6" w:themeColor="background1" w:themeShade="A6"/>
        </w:rPr>
      </w:pPr>
    </w:p>
    <w:p w14:paraId="36B4C8B4" w14:textId="77777777" w:rsidR="00E344DA" w:rsidRPr="00AD1C40" w:rsidRDefault="00E344DA" w:rsidP="00F87E8A">
      <w:pPr>
        <w:ind w:left="-284" w:right="43"/>
        <w:jc w:val="both"/>
        <w:rPr>
          <w:color w:val="A6A6A6" w:themeColor="background1" w:themeShade="A6"/>
        </w:rPr>
      </w:pPr>
    </w:p>
    <w:p w14:paraId="508468F2" w14:textId="77777777" w:rsidR="00E344DA" w:rsidRPr="00AD1C40" w:rsidRDefault="00E344DA" w:rsidP="00F87E8A">
      <w:pPr>
        <w:ind w:left="-284" w:right="43"/>
        <w:jc w:val="both"/>
        <w:rPr>
          <w:color w:val="A6A6A6" w:themeColor="background1" w:themeShade="A6"/>
        </w:rPr>
      </w:pPr>
    </w:p>
    <w:p w14:paraId="02BAF7AA" w14:textId="77777777" w:rsidR="00E344DA" w:rsidRPr="00AD1C40" w:rsidRDefault="00E344DA" w:rsidP="00F87E8A">
      <w:pPr>
        <w:ind w:left="-284" w:right="43"/>
        <w:jc w:val="both"/>
        <w:rPr>
          <w:color w:val="A6A6A6" w:themeColor="background1" w:themeShade="A6"/>
        </w:rPr>
      </w:pPr>
    </w:p>
    <w:p w14:paraId="59BBEFE0" w14:textId="77777777" w:rsidR="00E344DA" w:rsidRPr="00AD1C40" w:rsidRDefault="00E344DA" w:rsidP="00F87E8A">
      <w:pPr>
        <w:ind w:left="-284" w:right="43"/>
        <w:jc w:val="both"/>
        <w:rPr>
          <w:color w:val="A6A6A6" w:themeColor="background1" w:themeShade="A6"/>
        </w:rPr>
      </w:pPr>
    </w:p>
    <w:p w14:paraId="19EE4A48" w14:textId="77777777" w:rsidR="00E344DA" w:rsidRPr="00AD1C40" w:rsidRDefault="00E344DA" w:rsidP="00F87E8A">
      <w:pPr>
        <w:ind w:left="-284" w:right="43"/>
        <w:jc w:val="both"/>
        <w:rPr>
          <w:color w:val="A6A6A6" w:themeColor="background1" w:themeShade="A6"/>
        </w:rPr>
      </w:pPr>
    </w:p>
    <w:p w14:paraId="65A477D5" w14:textId="77777777" w:rsidR="00E344DA" w:rsidRPr="00AD1C40" w:rsidRDefault="00E344DA" w:rsidP="00F87E8A">
      <w:pPr>
        <w:ind w:left="-284" w:right="43"/>
        <w:jc w:val="both"/>
        <w:rPr>
          <w:color w:val="A6A6A6" w:themeColor="background1" w:themeShade="A6"/>
        </w:rPr>
      </w:pPr>
    </w:p>
    <w:p w14:paraId="719611C0" w14:textId="77777777" w:rsidR="00E344DA" w:rsidRPr="00AD1C40" w:rsidRDefault="00E344DA" w:rsidP="00F87E8A">
      <w:pPr>
        <w:ind w:left="-284" w:right="43"/>
        <w:jc w:val="both"/>
        <w:rPr>
          <w:color w:val="A6A6A6" w:themeColor="background1" w:themeShade="A6"/>
        </w:rPr>
      </w:pPr>
    </w:p>
    <w:p w14:paraId="2533D7C1" w14:textId="77777777" w:rsidR="00E344DA" w:rsidRPr="00AD1C40" w:rsidRDefault="00E344DA" w:rsidP="00F87E8A">
      <w:pPr>
        <w:ind w:left="-284" w:right="43"/>
        <w:jc w:val="both"/>
        <w:rPr>
          <w:color w:val="A6A6A6" w:themeColor="background1" w:themeShade="A6"/>
        </w:rPr>
      </w:pPr>
    </w:p>
    <w:p w14:paraId="50E8DB42" w14:textId="77777777" w:rsidR="00E344DA" w:rsidRPr="00AD1C40" w:rsidRDefault="00E344DA" w:rsidP="00F87E8A">
      <w:pPr>
        <w:ind w:left="-284" w:right="43"/>
        <w:jc w:val="both"/>
        <w:rPr>
          <w:color w:val="A6A6A6" w:themeColor="background1" w:themeShade="A6"/>
        </w:rPr>
      </w:pPr>
    </w:p>
    <w:p w14:paraId="10304C25" w14:textId="77777777" w:rsidR="00E344DA" w:rsidRPr="00AD1C40" w:rsidRDefault="00E344DA" w:rsidP="00F87E8A">
      <w:pPr>
        <w:ind w:left="-284" w:right="43"/>
        <w:jc w:val="both"/>
        <w:rPr>
          <w:color w:val="A6A6A6" w:themeColor="background1" w:themeShade="A6"/>
        </w:rPr>
      </w:pPr>
    </w:p>
    <w:p w14:paraId="27E5E0C3" w14:textId="77777777" w:rsidR="00E344DA" w:rsidRPr="00AD1C40" w:rsidRDefault="00E344DA" w:rsidP="00F87E8A">
      <w:pPr>
        <w:ind w:left="-284" w:right="43"/>
        <w:jc w:val="both"/>
        <w:rPr>
          <w:color w:val="A6A6A6" w:themeColor="background1" w:themeShade="A6"/>
        </w:rPr>
      </w:pPr>
    </w:p>
    <w:p w14:paraId="38EC70F5" w14:textId="77777777" w:rsidR="00E344DA" w:rsidRPr="00AD1C40" w:rsidRDefault="00E344DA" w:rsidP="00F87E8A">
      <w:pPr>
        <w:ind w:left="-284" w:right="43"/>
        <w:jc w:val="both"/>
        <w:rPr>
          <w:color w:val="A6A6A6" w:themeColor="background1" w:themeShade="A6"/>
        </w:rPr>
      </w:pPr>
    </w:p>
    <w:p w14:paraId="61B631DB" w14:textId="77777777" w:rsidR="00E344DA" w:rsidRPr="00AD1C40" w:rsidRDefault="00E344DA" w:rsidP="00F87E8A">
      <w:pPr>
        <w:ind w:left="-284" w:right="43"/>
        <w:jc w:val="both"/>
        <w:rPr>
          <w:color w:val="A6A6A6" w:themeColor="background1" w:themeShade="A6"/>
        </w:rPr>
      </w:pPr>
    </w:p>
    <w:p w14:paraId="1FCE9745" w14:textId="4DD84B76" w:rsidR="0067056E" w:rsidRPr="00AD1C40" w:rsidRDefault="0067056E" w:rsidP="00F87E8A">
      <w:pPr>
        <w:spacing w:after="160" w:line="259" w:lineRule="auto"/>
        <w:ind w:left="-284" w:right="43"/>
        <w:jc w:val="left"/>
        <w:rPr>
          <w:rFonts w:ascii="Garamond" w:hAnsi="Garamond"/>
          <w:color w:val="A6A6A6" w:themeColor="background1" w:themeShade="A6"/>
        </w:rPr>
      </w:pPr>
      <w:r w:rsidRPr="00AD1C40">
        <w:rPr>
          <w:rFonts w:ascii="Garamond" w:hAnsi="Garamond"/>
          <w:color w:val="A6A6A6" w:themeColor="background1" w:themeShade="A6"/>
        </w:rPr>
        <w:br w:type="page"/>
      </w:r>
    </w:p>
    <w:p w14:paraId="538DE53E" w14:textId="77777777" w:rsidR="009708E6" w:rsidRPr="005039E1" w:rsidRDefault="009708E6" w:rsidP="005039E1">
      <w:pPr>
        <w:ind w:right="43"/>
        <w:jc w:val="both"/>
        <w:rPr>
          <w:rFonts w:ascii="Garamond" w:hAnsi="Garamond"/>
        </w:rPr>
      </w:pPr>
      <w:bookmarkStart w:id="0" w:name="_Hlk155698434"/>
      <w:r w:rsidRPr="005039E1">
        <w:rPr>
          <w:rFonts w:ascii="Garamond" w:hAnsi="Garamond"/>
        </w:rPr>
        <w:lastRenderedPageBreak/>
        <w:t>Dear Friends and Supporters of the Ilse Katz Institute for Nanoscale Science and Technology (IKI),</w:t>
      </w:r>
    </w:p>
    <w:p w14:paraId="7BA70E80" w14:textId="670FB7D3" w:rsidR="00407505" w:rsidRPr="005039E1" w:rsidRDefault="00407505" w:rsidP="005039E1">
      <w:pPr>
        <w:jc w:val="both"/>
        <w:rPr>
          <w:rFonts w:ascii="Garamond" w:hAnsi="Garamond"/>
          <w:sz w:val="18"/>
          <w:szCs w:val="18"/>
        </w:rPr>
      </w:pPr>
    </w:p>
    <w:p w14:paraId="7029BF86" w14:textId="2C68B0BD" w:rsidR="001D507F" w:rsidRPr="005039E1" w:rsidRDefault="00497BC8" w:rsidP="005039E1">
      <w:pPr>
        <w:jc w:val="both"/>
        <w:rPr>
          <w:rFonts w:ascii="Garamond" w:hAnsi="Garamond"/>
        </w:rPr>
      </w:pPr>
      <w:r w:rsidRPr="005355D1">
        <w:rPr>
          <w:noProof/>
        </w:rPr>
        <w:drawing>
          <wp:anchor distT="0" distB="0" distL="114300" distR="114300" simplePos="0" relativeHeight="251758592" behindDoc="1" locked="0" layoutInCell="1" allowOverlap="1" wp14:anchorId="219B4193" wp14:editId="5B763E5C">
            <wp:simplePos x="0" y="0"/>
            <wp:positionH relativeFrom="column">
              <wp:posOffset>-70338</wp:posOffset>
            </wp:positionH>
            <wp:positionV relativeFrom="paragraph">
              <wp:posOffset>70095</wp:posOffset>
            </wp:positionV>
            <wp:extent cx="1266092" cy="1899205"/>
            <wp:effectExtent l="0" t="0" r="0" b="6350"/>
            <wp:wrapTight wrapText="bothSides">
              <wp:wrapPolygon edited="0">
                <wp:start x="0" y="0"/>
                <wp:lineTo x="0" y="21456"/>
                <wp:lineTo x="21134" y="21456"/>
                <wp:lineTo x="21134" y="0"/>
                <wp:lineTo x="0" y="0"/>
              </wp:wrapPolygon>
            </wp:wrapTight>
            <wp:docPr id="976591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6092" cy="1899205"/>
                    </a:xfrm>
                    <a:prstGeom prst="rect">
                      <a:avLst/>
                    </a:prstGeom>
                    <a:noFill/>
                    <a:ln>
                      <a:noFill/>
                    </a:ln>
                  </pic:spPr>
                </pic:pic>
              </a:graphicData>
            </a:graphic>
          </wp:anchor>
        </w:drawing>
      </w:r>
      <w:r w:rsidR="00407505" w:rsidRPr="005039E1">
        <w:rPr>
          <w:rFonts w:ascii="Garamond" w:hAnsi="Garamond"/>
        </w:rPr>
        <w:t>Th</w:t>
      </w:r>
      <w:r w:rsidR="00E07B76" w:rsidRPr="005039E1">
        <w:rPr>
          <w:rFonts w:ascii="Garamond" w:hAnsi="Garamond"/>
        </w:rPr>
        <w:t xml:space="preserve">ese times are particularly hard for </w:t>
      </w:r>
      <w:r w:rsidR="001D507F" w:rsidRPr="005039E1">
        <w:rPr>
          <w:rFonts w:ascii="Garamond" w:hAnsi="Garamond"/>
        </w:rPr>
        <w:t xml:space="preserve">us. With its main campus location in Beer-Sheva, Ben-Gurion University of the Negev (BGU) is the closest major university to the Gaza border. A staggering number of BGU community members have been impacted by Hamas' terrorist attack, including those who were killed, those who were injured, and those who lost their homes and were left devoid of their most basic personal belongings. </w:t>
      </w:r>
      <w:r w:rsidR="001D507F" w:rsidRPr="005039E1">
        <w:rPr>
          <w:rFonts w:ascii="Garamond" w:hAnsi="Garamond"/>
          <w:i/>
          <w:iCs/>
        </w:rPr>
        <w:t>The critical role of BGU in rebuilding and supporting the Negev, and the community in the south of Israel has become</w:t>
      </w:r>
      <w:r w:rsidR="00BA0437" w:rsidRPr="00BA0437">
        <w:rPr>
          <w:rFonts w:ascii="Garamond" w:hAnsi="Garamond"/>
          <w:i/>
          <w:iCs/>
        </w:rPr>
        <w:t xml:space="preserve"> </w:t>
      </w:r>
      <w:r w:rsidR="00BA0437" w:rsidRPr="005039E1">
        <w:rPr>
          <w:rFonts w:ascii="Garamond" w:hAnsi="Garamond"/>
          <w:i/>
          <w:iCs/>
        </w:rPr>
        <w:t>more</w:t>
      </w:r>
      <w:r w:rsidR="001D507F" w:rsidRPr="005039E1">
        <w:rPr>
          <w:rFonts w:ascii="Garamond" w:hAnsi="Garamond"/>
          <w:i/>
          <w:iCs/>
        </w:rPr>
        <w:t xml:space="preserve"> timely than ever before.</w:t>
      </w:r>
      <w:r w:rsidR="001D507F" w:rsidRPr="005039E1">
        <w:rPr>
          <w:rFonts w:ascii="Garamond" w:hAnsi="Garamond"/>
        </w:rPr>
        <w:t xml:space="preserve"> </w:t>
      </w:r>
    </w:p>
    <w:p w14:paraId="4076B637" w14:textId="014281BF" w:rsidR="00242796" w:rsidRPr="005039E1" w:rsidRDefault="00C40EBF" w:rsidP="00AB71F3">
      <w:pPr>
        <w:jc w:val="both"/>
        <w:rPr>
          <w:rFonts w:ascii="Garamond" w:hAnsi="Garamond"/>
        </w:rPr>
      </w:pPr>
      <w:r w:rsidRPr="005039E1">
        <w:rPr>
          <w:rFonts w:ascii="Garamond" w:hAnsi="Garamond"/>
        </w:rPr>
        <w:t xml:space="preserve">While writing this letter, </w:t>
      </w:r>
      <w:r w:rsidR="001D507F" w:rsidRPr="005039E1">
        <w:rPr>
          <w:rFonts w:ascii="Garamond" w:hAnsi="Garamond"/>
        </w:rPr>
        <w:t>BGU</w:t>
      </w:r>
      <w:r w:rsidRPr="005039E1">
        <w:rPr>
          <w:rFonts w:ascii="Garamond" w:hAnsi="Garamond"/>
        </w:rPr>
        <w:t xml:space="preserve"> student Noa Argamani is still held hostage by the Hamas terrorists in Gaza. Many of our students are still serving </w:t>
      </w:r>
      <w:del w:id="1" w:author="Editor" w:date="2024-03-02T08:17:00Z">
        <w:r w:rsidRPr="005039E1" w:rsidDel="00BA0437">
          <w:rPr>
            <w:rFonts w:ascii="Garamond" w:hAnsi="Garamond"/>
          </w:rPr>
          <w:delText xml:space="preserve">in </w:delText>
        </w:r>
      </w:del>
      <w:ins w:id="2" w:author="Editor" w:date="2024-03-02T08:17:00Z">
        <w:r w:rsidR="00BA0437">
          <w:rPr>
            <w:rFonts w:ascii="Garamond" w:hAnsi="Garamond"/>
          </w:rPr>
          <w:t>o</w:t>
        </w:r>
        <w:r w:rsidR="00BA0437" w:rsidRPr="005039E1">
          <w:rPr>
            <w:rFonts w:ascii="Garamond" w:hAnsi="Garamond"/>
          </w:rPr>
          <w:t xml:space="preserve">n </w:t>
        </w:r>
      </w:ins>
      <w:r w:rsidRPr="005039E1">
        <w:rPr>
          <w:rFonts w:ascii="Garamond" w:hAnsi="Garamond"/>
        </w:rPr>
        <w:t>the front lines, fighting Hamas and defending our borders from our enemies. Dozens of BGU employees and students are still evacuated from their homes, struggling to maintain</w:t>
      </w:r>
      <w:ins w:id="3" w:author="Editor" w:date="2024-03-02T08:17:00Z">
        <w:r w:rsidR="00BA0437">
          <w:rPr>
            <w:rFonts w:ascii="Garamond" w:hAnsi="Garamond"/>
          </w:rPr>
          <w:t xml:space="preserve"> a</w:t>
        </w:r>
      </w:ins>
      <w:r w:rsidRPr="005039E1">
        <w:rPr>
          <w:rFonts w:ascii="Garamond" w:hAnsi="Garamond"/>
        </w:rPr>
        <w:t xml:space="preserve"> normal life. </w:t>
      </w:r>
      <w:r w:rsidR="00AB71F3">
        <w:rPr>
          <w:rFonts w:ascii="Garamond" w:hAnsi="Garamond"/>
        </w:rPr>
        <w:t>L</w:t>
      </w:r>
      <w:r w:rsidR="00956309">
        <w:rPr>
          <w:rFonts w:ascii="Garamond" w:hAnsi="Garamond"/>
        </w:rPr>
        <w:t>arge number</w:t>
      </w:r>
      <w:r w:rsidR="00AB71F3">
        <w:rPr>
          <w:rFonts w:ascii="Garamond" w:hAnsi="Garamond"/>
        </w:rPr>
        <w:t>s</w:t>
      </w:r>
      <w:r w:rsidR="00956309">
        <w:rPr>
          <w:rFonts w:ascii="Garamond" w:hAnsi="Garamond"/>
        </w:rPr>
        <w:t xml:space="preserve"> of members of the BGU community, including staff, students</w:t>
      </w:r>
      <w:ins w:id="4" w:author="Editor" w:date="2024-03-02T08:17:00Z">
        <w:r w:rsidR="00BA0437">
          <w:rPr>
            <w:rFonts w:ascii="Garamond" w:hAnsi="Garamond"/>
          </w:rPr>
          <w:t>,</w:t>
        </w:r>
      </w:ins>
      <w:r w:rsidR="00956309">
        <w:rPr>
          <w:rFonts w:ascii="Garamond" w:hAnsi="Garamond"/>
        </w:rPr>
        <w:t xml:space="preserve"> and faculty, are volunteering in </w:t>
      </w:r>
      <w:r w:rsidR="00AB71F3">
        <w:rPr>
          <w:rFonts w:ascii="Garamond" w:hAnsi="Garamond"/>
        </w:rPr>
        <w:t>multiple,</w:t>
      </w:r>
      <w:r w:rsidR="00956309">
        <w:rPr>
          <w:rFonts w:ascii="Garamond" w:hAnsi="Garamond"/>
        </w:rPr>
        <w:t xml:space="preserve"> </w:t>
      </w:r>
      <w:r w:rsidR="00AB71F3">
        <w:rPr>
          <w:rFonts w:ascii="Garamond" w:hAnsi="Garamond"/>
        </w:rPr>
        <w:t xml:space="preserve">diverse </w:t>
      </w:r>
      <w:r w:rsidR="00956309">
        <w:rPr>
          <w:rFonts w:ascii="Garamond" w:hAnsi="Garamond"/>
        </w:rPr>
        <w:t>civi</w:t>
      </w:r>
      <w:r w:rsidR="00AB71F3">
        <w:rPr>
          <w:rFonts w:ascii="Garamond" w:hAnsi="Garamond"/>
        </w:rPr>
        <w:t xml:space="preserve">l organizations </w:t>
      </w:r>
      <w:del w:id="5" w:author="Editor" w:date="2024-03-02T08:17:00Z">
        <w:r w:rsidR="00AB71F3" w:rsidDel="00BA0437">
          <w:rPr>
            <w:rFonts w:ascii="Garamond" w:hAnsi="Garamond"/>
          </w:rPr>
          <w:delText>for providing</w:delText>
        </w:r>
      </w:del>
      <w:ins w:id="6" w:author="Editor" w:date="2024-03-02T08:17:00Z">
        <w:r w:rsidR="00BA0437">
          <w:rPr>
            <w:rFonts w:ascii="Garamond" w:hAnsi="Garamond"/>
          </w:rPr>
          <w:t>to provide</w:t>
        </w:r>
      </w:ins>
      <w:r w:rsidR="00AB71F3">
        <w:rPr>
          <w:rFonts w:ascii="Garamond" w:hAnsi="Garamond"/>
        </w:rPr>
        <w:t xml:space="preserve"> aid </w:t>
      </w:r>
      <w:del w:id="7" w:author="Editor" w:date="2024-03-02T08:17:00Z">
        <w:r w:rsidR="00AB71F3" w:rsidRPr="00AB71F3" w:rsidDel="00BA0437">
          <w:rPr>
            <w:rFonts w:ascii="Garamond" w:hAnsi="Garamond"/>
          </w:rPr>
          <w:delText xml:space="preserve">both </w:delText>
        </w:r>
      </w:del>
      <w:r w:rsidR="00AB71F3">
        <w:rPr>
          <w:rFonts w:ascii="Garamond" w:hAnsi="Garamond"/>
        </w:rPr>
        <w:t>to</w:t>
      </w:r>
      <w:ins w:id="8" w:author="Editor" w:date="2024-03-02T08:17:00Z">
        <w:r w:rsidR="00BA0437" w:rsidRPr="00BA0437">
          <w:rPr>
            <w:rFonts w:ascii="Garamond" w:hAnsi="Garamond"/>
          </w:rPr>
          <w:t xml:space="preserve"> </w:t>
        </w:r>
        <w:r w:rsidR="00BA0437" w:rsidRPr="00AB71F3">
          <w:rPr>
            <w:rFonts w:ascii="Garamond" w:hAnsi="Garamond"/>
          </w:rPr>
          <w:t>both</w:t>
        </w:r>
      </w:ins>
      <w:r w:rsidR="00AB71F3">
        <w:rPr>
          <w:rFonts w:ascii="Garamond" w:hAnsi="Garamond"/>
        </w:rPr>
        <w:t xml:space="preserve"> </w:t>
      </w:r>
      <w:r w:rsidR="00AB71F3" w:rsidRPr="00AB71F3">
        <w:rPr>
          <w:rFonts w:ascii="Garamond" w:hAnsi="Garamond"/>
        </w:rPr>
        <w:t xml:space="preserve">the battlefront </w:t>
      </w:r>
      <w:r w:rsidR="00AB71F3">
        <w:rPr>
          <w:rFonts w:ascii="Garamond" w:hAnsi="Garamond"/>
        </w:rPr>
        <w:t>as well as</w:t>
      </w:r>
      <w:r w:rsidR="00D76469">
        <w:rPr>
          <w:rFonts w:ascii="Garamond" w:hAnsi="Garamond"/>
        </w:rPr>
        <w:t xml:space="preserve"> </w:t>
      </w:r>
      <w:del w:id="9" w:author="כרמן סגל" w:date="2024-02-21T07:29:00Z">
        <w:r w:rsidDel="00056C1A">
          <w:fldChar w:fldCharType="begin"/>
        </w:r>
        <w:r w:rsidDel="00056C1A">
          <w:delInstrText>HYPERLINK "https://context.reverso.net/%D7%AA%D7%A8%D7%92%D7%95%D7%9D/%D7%90%D7%A0%D7%92%D7%9C%D7%99%D7%AA-%D7%A2%D7%91%D7%A8%D7%99%D7%AA/on+the+home+front"</w:delInstrText>
        </w:r>
        <w:r w:rsidDel="00056C1A">
          <w:fldChar w:fldCharType="separate"/>
        </w:r>
        <w:r w:rsidR="00AB71F3" w:rsidRPr="00056C1A" w:rsidDel="00056C1A">
          <w:rPr>
            <w:rPrChange w:id="10" w:author="כרמן סגל" w:date="2024-02-21T07:29:00Z">
              <w:rPr>
                <w:rStyle w:val="Hyperlink"/>
                <w:rFonts w:ascii="Garamond" w:hAnsi="Garamond"/>
              </w:rPr>
            </w:rPrChange>
          </w:rPr>
          <w:delText>the home front</w:delText>
        </w:r>
        <w:r w:rsidDel="00056C1A">
          <w:rPr>
            <w:rStyle w:val="Hyperlink"/>
            <w:rFonts w:ascii="Garamond" w:hAnsi="Garamond"/>
          </w:rPr>
          <w:fldChar w:fldCharType="end"/>
        </w:r>
      </w:del>
      <w:ins w:id="11" w:author="כרמן סגל" w:date="2024-02-21T07:29:00Z">
        <w:r w:rsidR="00056C1A" w:rsidRPr="00056C1A">
          <w:rPr>
            <w:rFonts w:ascii="Garamond" w:hAnsi="Garamond"/>
          </w:rPr>
          <w:t>the home front</w:t>
        </w:r>
      </w:ins>
      <w:r w:rsidR="00AB71F3">
        <w:rPr>
          <w:rFonts w:ascii="Garamond" w:hAnsi="Garamond"/>
        </w:rPr>
        <w:t xml:space="preserve">. </w:t>
      </w:r>
      <w:r w:rsidR="00242796" w:rsidRPr="005039E1">
        <w:rPr>
          <w:rFonts w:ascii="Garamond" w:hAnsi="Garamond"/>
        </w:rPr>
        <w:t xml:space="preserve">Despite the </w:t>
      </w:r>
      <w:r w:rsidRPr="005039E1">
        <w:rPr>
          <w:rFonts w:ascii="Garamond" w:hAnsi="Garamond"/>
        </w:rPr>
        <w:t>highly challenging</w:t>
      </w:r>
      <w:r w:rsidR="00242796" w:rsidRPr="005039E1">
        <w:rPr>
          <w:rFonts w:ascii="Garamond" w:hAnsi="Garamond"/>
        </w:rPr>
        <w:t xml:space="preserve"> situation, w</w:t>
      </w:r>
      <w:r w:rsidR="00E07B76" w:rsidRPr="005039E1">
        <w:rPr>
          <w:rFonts w:ascii="Garamond" w:hAnsi="Garamond"/>
        </w:rPr>
        <w:t xml:space="preserve">e are all </w:t>
      </w:r>
      <w:r w:rsidR="00242796" w:rsidRPr="005039E1">
        <w:rPr>
          <w:rFonts w:ascii="Garamond" w:hAnsi="Garamond"/>
        </w:rPr>
        <w:t xml:space="preserve">working hard </w:t>
      </w:r>
      <w:r w:rsidRPr="005039E1">
        <w:rPr>
          <w:rFonts w:ascii="Garamond" w:hAnsi="Garamond"/>
        </w:rPr>
        <w:t>to promote</w:t>
      </w:r>
      <w:r w:rsidR="00242796" w:rsidRPr="005039E1">
        <w:rPr>
          <w:rFonts w:ascii="Garamond" w:hAnsi="Garamond"/>
        </w:rPr>
        <w:t xml:space="preserve"> the IKI</w:t>
      </w:r>
      <w:r w:rsidR="001D507F" w:rsidRPr="005039E1">
        <w:rPr>
          <w:rFonts w:ascii="Garamond" w:hAnsi="Garamond"/>
        </w:rPr>
        <w:t>,</w:t>
      </w:r>
      <w:r w:rsidR="00242796" w:rsidRPr="005039E1">
        <w:rPr>
          <w:rFonts w:ascii="Garamond" w:hAnsi="Garamond"/>
        </w:rPr>
        <w:t xml:space="preserve"> BGU</w:t>
      </w:r>
      <w:ins w:id="12" w:author="Editor" w:date="2024-03-02T08:17:00Z">
        <w:r w:rsidR="00BA0437">
          <w:rPr>
            <w:rFonts w:ascii="Garamond" w:hAnsi="Garamond"/>
          </w:rPr>
          <w:t>,</w:t>
        </w:r>
      </w:ins>
      <w:r w:rsidR="001D507F" w:rsidRPr="005039E1">
        <w:rPr>
          <w:rFonts w:ascii="Garamond" w:hAnsi="Garamond"/>
        </w:rPr>
        <w:t xml:space="preserve"> and the Negev Region</w:t>
      </w:r>
      <w:r w:rsidR="00242796" w:rsidRPr="005039E1">
        <w:rPr>
          <w:rFonts w:ascii="Garamond" w:hAnsi="Garamond"/>
        </w:rPr>
        <w:t xml:space="preserve"> in </w:t>
      </w:r>
      <w:r w:rsidR="00AB71F3" w:rsidRPr="005039E1">
        <w:rPr>
          <w:rFonts w:ascii="Garamond" w:hAnsi="Garamond"/>
        </w:rPr>
        <w:t>all</w:t>
      </w:r>
      <w:r w:rsidR="00242796" w:rsidRPr="005039E1">
        <w:rPr>
          <w:rFonts w:ascii="Garamond" w:hAnsi="Garamond"/>
        </w:rPr>
        <w:t xml:space="preserve"> </w:t>
      </w:r>
      <w:ins w:id="13" w:author="Editor" w:date="2024-03-02T08:17:00Z">
        <w:r w:rsidR="00BA0437">
          <w:rPr>
            <w:rFonts w:ascii="Garamond" w:hAnsi="Garamond"/>
          </w:rPr>
          <w:t xml:space="preserve">of </w:t>
        </w:r>
      </w:ins>
      <w:r w:rsidR="00242796" w:rsidRPr="005039E1">
        <w:rPr>
          <w:rFonts w:ascii="Garamond" w:hAnsi="Garamond"/>
        </w:rPr>
        <w:t>the University's undertakings including science, research, education, outreach</w:t>
      </w:r>
      <w:ins w:id="14" w:author="Editor" w:date="2024-03-02T08:18:00Z">
        <w:r w:rsidR="00BA0437">
          <w:rPr>
            <w:rFonts w:ascii="Garamond" w:hAnsi="Garamond"/>
          </w:rPr>
          <w:t>,</w:t>
        </w:r>
      </w:ins>
      <w:r w:rsidR="00242796" w:rsidRPr="005039E1">
        <w:rPr>
          <w:rFonts w:ascii="Garamond" w:hAnsi="Garamond"/>
        </w:rPr>
        <w:t xml:space="preserve"> and technology transfer.</w:t>
      </w:r>
    </w:p>
    <w:p w14:paraId="7B4D29F0" w14:textId="4C7423BE" w:rsidR="001D507F" w:rsidRPr="005039E1" w:rsidRDefault="001D507F" w:rsidP="005039E1">
      <w:pPr>
        <w:jc w:val="both"/>
        <w:rPr>
          <w:rFonts w:ascii="Garamond" w:hAnsi="Garamond"/>
          <w:lang/>
        </w:rPr>
      </w:pPr>
      <w:r w:rsidRPr="005039E1">
        <w:rPr>
          <w:rFonts w:ascii="Garamond" w:hAnsi="Garamond"/>
          <w:lang/>
        </w:rPr>
        <w:t>We are reaching out to you</w:t>
      </w:r>
      <w:r w:rsidRPr="005039E1">
        <w:rPr>
          <w:rFonts w:ascii="Garamond" w:hAnsi="Garamond"/>
        </w:rPr>
        <w:t>, our</w:t>
      </w:r>
      <w:r w:rsidRPr="005039E1">
        <w:rPr>
          <w:rFonts w:ascii="Garamond" w:hAnsi="Garamond"/>
          <w:lang/>
        </w:rPr>
        <w:t xml:space="preserve"> </w:t>
      </w:r>
      <w:r w:rsidRPr="005039E1">
        <w:rPr>
          <w:rFonts w:ascii="Garamond" w:hAnsi="Garamond"/>
        </w:rPr>
        <w:t>friends and fellow scientists,</w:t>
      </w:r>
      <w:r w:rsidRPr="005039E1">
        <w:rPr>
          <w:rFonts w:ascii="Garamond" w:hAnsi="Garamond"/>
          <w:lang/>
        </w:rPr>
        <w:t xml:space="preserve"> seeking your support in advocating </w:t>
      </w:r>
      <w:r w:rsidRPr="005039E1">
        <w:rPr>
          <w:rFonts w:ascii="Garamond" w:hAnsi="Garamond"/>
        </w:rPr>
        <w:t xml:space="preserve">in your community </w:t>
      </w:r>
      <w:r w:rsidRPr="005039E1">
        <w:rPr>
          <w:rFonts w:ascii="Garamond" w:hAnsi="Garamond"/>
          <w:lang/>
        </w:rPr>
        <w:t>for the immediate release of</w:t>
      </w:r>
      <w:r w:rsidRPr="005039E1">
        <w:rPr>
          <w:rFonts w:ascii="Garamond" w:hAnsi="Garamond"/>
        </w:rPr>
        <w:t xml:space="preserve"> all</w:t>
      </w:r>
      <w:r w:rsidRPr="005039E1">
        <w:rPr>
          <w:rFonts w:ascii="Garamond" w:hAnsi="Garamond"/>
          <w:lang/>
        </w:rPr>
        <w:t> </w:t>
      </w:r>
      <w:r w:rsidRPr="005039E1">
        <w:rPr>
          <w:rFonts w:ascii="Garamond" w:hAnsi="Garamond"/>
        </w:rPr>
        <w:t>remaining</w:t>
      </w:r>
      <w:r w:rsidRPr="005039E1">
        <w:rPr>
          <w:rFonts w:ascii="Garamond" w:hAnsi="Garamond"/>
          <w:lang/>
        </w:rPr>
        <w:t> hostages</w:t>
      </w:r>
      <w:r w:rsidRPr="005039E1">
        <w:rPr>
          <w:rFonts w:ascii="Garamond" w:hAnsi="Garamond"/>
        </w:rPr>
        <w:t>, and in donating to the funds established at BGU for supporting our activities</w:t>
      </w:r>
      <w:r w:rsidRPr="005039E1">
        <w:rPr>
          <w:rFonts w:ascii="Garamond" w:hAnsi="Garamond"/>
          <w:lang/>
        </w:rPr>
        <w:t>. Your involvement would mean a lot to us.</w:t>
      </w:r>
      <w:r w:rsidR="00497BC8" w:rsidRPr="005039E1">
        <w:rPr>
          <w:rFonts w:ascii="Garamond" w:hAnsi="Garamond"/>
          <w:lang/>
        </w:rPr>
        <w:t xml:space="preserve"> </w:t>
      </w:r>
    </w:p>
    <w:p w14:paraId="1595DC10" w14:textId="77777777" w:rsidR="001D507F" w:rsidRPr="005039E1" w:rsidRDefault="001D507F" w:rsidP="005039E1">
      <w:pPr>
        <w:ind w:right="43"/>
        <w:jc w:val="both"/>
        <w:rPr>
          <w:rFonts w:ascii="Garamond" w:hAnsi="Garamond"/>
          <w:lang/>
        </w:rPr>
      </w:pPr>
    </w:p>
    <w:p w14:paraId="24EC037F" w14:textId="0DABDEFA" w:rsidR="009708E6" w:rsidRPr="005039E1" w:rsidRDefault="009708E6" w:rsidP="005039E1">
      <w:pPr>
        <w:ind w:right="43"/>
        <w:jc w:val="both"/>
        <w:rPr>
          <w:rFonts w:ascii="Garamond" w:hAnsi="Garamond"/>
        </w:rPr>
      </w:pPr>
      <w:r w:rsidRPr="005039E1">
        <w:rPr>
          <w:rFonts w:ascii="Garamond" w:hAnsi="Garamond"/>
        </w:rPr>
        <w:t>Sincerely yours,</w:t>
      </w:r>
    </w:p>
    <w:p w14:paraId="0D4ED816" w14:textId="77777777" w:rsidR="009708E6" w:rsidRPr="005039E1" w:rsidRDefault="009708E6" w:rsidP="005039E1">
      <w:pPr>
        <w:ind w:right="43"/>
        <w:jc w:val="both"/>
        <w:rPr>
          <w:rFonts w:ascii="Garamond" w:hAnsi="Garamond"/>
        </w:rPr>
      </w:pPr>
    </w:p>
    <w:p w14:paraId="24C47945" w14:textId="77777777" w:rsidR="009708E6" w:rsidRPr="005039E1" w:rsidRDefault="009708E6" w:rsidP="005039E1">
      <w:pPr>
        <w:ind w:right="43"/>
        <w:jc w:val="both"/>
        <w:rPr>
          <w:rFonts w:ascii="Garamond" w:hAnsi="Garamond"/>
        </w:rPr>
      </w:pPr>
      <w:r w:rsidRPr="005039E1">
        <w:rPr>
          <w:rFonts w:ascii="Garamond" w:hAnsi="Garamond"/>
          <w:noProof/>
        </w:rPr>
        <w:drawing>
          <wp:inline distT="0" distB="0" distL="0" distR="0" wp14:anchorId="0C56EE0B" wp14:editId="7DF6DDC8">
            <wp:extent cx="1019695" cy="3048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signa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9695" cy="304800"/>
                    </a:xfrm>
                    <a:prstGeom prst="rect">
                      <a:avLst/>
                    </a:prstGeom>
                  </pic:spPr>
                </pic:pic>
              </a:graphicData>
            </a:graphic>
          </wp:inline>
        </w:drawing>
      </w:r>
    </w:p>
    <w:p w14:paraId="206D052A" w14:textId="77777777" w:rsidR="009708E6" w:rsidRPr="005039E1" w:rsidRDefault="009708E6" w:rsidP="005039E1">
      <w:pPr>
        <w:ind w:right="43"/>
        <w:jc w:val="both"/>
        <w:rPr>
          <w:rFonts w:ascii="Garamond" w:hAnsi="Garamond"/>
        </w:rPr>
      </w:pPr>
    </w:p>
    <w:p w14:paraId="116BDF79" w14:textId="77777777" w:rsidR="009708E6" w:rsidRPr="005039E1" w:rsidRDefault="009708E6" w:rsidP="005039E1">
      <w:pPr>
        <w:ind w:right="43"/>
        <w:jc w:val="both"/>
        <w:rPr>
          <w:rFonts w:ascii="Garamond" w:hAnsi="Garamond"/>
        </w:rPr>
      </w:pPr>
      <w:r w:rsidRPr="005039E1">
        <w:rPr>
          <w:rFonts w:ascii="Garamond" w:hAnsi="Garamond"/>
        </w:rPr>
        <w:t>Yuval Golan, PhD</w:t>
      </w:r>
    </w:p>
    <w:p w14:paraId="7268D5CF" w14:textId="77777777" w:rsidR="009708E6" w:rsidRPr="00D76469" w:rsidRDefault="009708E6" w:rsidP="005039E1">
      <w:pPr>
        <w:ind w:right="43"/>
        <w:jc w:val="both"/>
        <w:rPr>
          <w:rFonts w:ascii="Garamond" w:hAnsi="Garamond"/>
        </w:rPr>
      </w:pPr>
      <w:r w:rsidRPr="00D76469">
        <w:rPr>
          <w:rFonts w:ascii="Garamond" w:hAnsi="Garamond"/>
        </w:rPr>
        <w:t>Professor of Materials Engineering</w:t>
      </w:r>
    </w:p>
    <w:p w14:paraId="3ADF5086" w14:textId="77777777" w:rsidR="009708E6" w:rsidRPr="00D76469" w:rsidRDefault="009708E6" w:rsidP="005039E1">
      <w:pPr>
        <w:ind w:right="43"/>
        <w:jc w:val="both"/>
        <w:rPr>
          <w:rFonts w:ascii="Garamond" w:hAnsi="Garamond"/>
        </w:rPr>
      </w:pPr>
      <w:r w:rsidRPr="00D76469">
        <w:rPr>
          <w:rFonts w:ascii="Garamond" w:hAnsi="Garamond"/>
        </w:rPr>
        <w:t>Director of the Ilse Katz Institute for Nanoscale Science and Technology</w:t>
      </w:r>
    </w:p>
    <w:p w14:paraId="2420F4EE" w14:textId="77777777" w:rsidR="009708E6" w:rsidRPr="00D76469" w:rsidRDefault="009708E6" w:rsidP="005039E1">
      <w:pPr>
        <w:tabs>
          <w:tab w:val="center" w:pos="5102"/>
          <w:tab w:val="right" w:pos="10204"/>
        </w:tabs>
        <w:ind w:right="43"/>
        <w:jc w:val="both"/>
        <w:rPr>
          <w:rFonts w:ascii="Garamond" w:hAnsi="Garamond"/>
          <w:lang w:val="de-DE"/>
        </w:rPr>
      </w:pPr>
    </w:p>
    <w:p w14:paraId="1F61168B" w14:textId="77777777" w:rsidR="007300E5" w:rsidRPr="00D76469" w:rsidRDefault="000107A2" w:rsidP="005039E1">
      <w:pPr>
        <w:spacing w:after="160" w:line="259" w:lineRule="auto"/>
        <w:jc w:val="left"/>
        <w:rPr>
          <w:lang w:val="de-DE"/>
        </w:rPr>
      </w:pPr>
      <w:r w:rsidRPr="00D76469">
        <w:rPr>
          <w:lang w:val="de-DE"/>
        </w:rPr>
        <w:br w:type="page"/>
      </w:r>
    </w:p>
    <w:p w14:paraId="6AAAA24B" w14:textId="77777777" w:rsidR="00926FF0" w:rsidRPr="00D76469" w:rsidRDefault="00926FF0" w:rsidP="00F87E8A">
      <w:pPr>
        <w:ind w:left="-284" w:right="43"/>
        <w:jc w:val="both"/>
        <w:rPr>
          <w:rtl/>
        </w:rPr>
      </w:pPr>
      <w:bookmarkStart w:id="15" w:name="_Toc377992008"/>
      <w:bookmarkStart w:id="16" w:name="_Toc377993346"/>
      <w:bookmarkStart w:id="17" w:name="_Toc378092240"/>
      <w:r w:rsidRPr="00D76469">
        <w:rPr>
          <w:rFonts w:ascii="Copperplate Gothic Light" w:hAnsi="Copperplate Gothic Light"/>
          <w:b/>
          <w:bCs/>
          <w:sz w:val="28"/>
          <w:szCs w:val="28"/>
          <w:u w:val="single"/>
        </w:rPr>
        <w:lastRenderedPageBreak/>
        <w:t>Our Vision</w:t>
      </w:r>
      <w:bookmarkEnd w:id="15"/>
      <w:bookmarkEnd w:id="16"/>
      <w:bookmarkEnd w:id="17"/>
    </w:p>
    <w:p w14:paraId="2F21023F" w14:textId="4878F402" w:rsidR="00926FF0" w:rsidRPr="00D76469" w:rsidRDefault="00926FF0" w:rsidP="00F87E8A">
      <w:pPr>
        <w:spacing w:line="276" w:lineRule="auto"/>
        <w:ind w:left="-284" w:right="43"/>
        <w:jc w:val="both"/>
      </w:pPr>
      <w:r w:rsidRPr="00D76469">
        <w:t xml:space="preserve">Our </w:t>
      </w:r>
      <w:r w:rsidRPr="00D76469">
        <w:rPr>
          <w:b/>
          <w:bCs/>
          <w:i/>
          <w:iCs/>
        </w:rPr>
        <w:t>vision for the IKI at BGU</w:t>
      </w:r>
      <w:r w:rsidRPr="00D76469">
        <w:t xml:space="preserve"> is its recognized status as a center of world-class scientific research and education based on the continuing development of nanotechnologies and their resultant application to central challenges capable of benefitting the Negev, the S</w:t>
      </w:r>
      <w:r w:rsidR="00C914E1" w:rsidRPr="00D76469">
        <w:t>tate of Israel, and society</w:t>
      </w:r>
      <w:r w:rsidRPr="00D76469">
        <w:t xml:space="preserve"> at</w:t>
      </w:r>
      <w:del w:id="18" w:author="Editor" w:date="2024-03-02T08:18:00Z">
        <w:r w:rsidRPr="00D76469" w:rsidDel="00BA0437">
          <w:delText>-</w:delText>
        </w:r>
      </w:del>
      <w:ins w:id="19" w:author="Editor" w:date="2024-03-02T08:18:00Z">
        <w:r w:rsidR="00BA0437">
          <w:t xml:space="preserve"> </w:t>
        </w:r>
      </w:ins>
      <w:r w:rsidRPr="00D76469">
        <w:t>large.</w:t>
      </w:r>
    </w:p>
    <w:p w14:paraId="205FED0D" w14:textId="77777777" w:rsidR="00926FF0" w:rsidRPr="00D76469" w:rsidRDefault="00926FF0" w:rsidP="00F87E8A">
      <w:pPr>
        <w:ind w:left="-284" w:right="43" w:firstLine="1"/>
        <w:jc w:val="both"/>
        <w:rPr>
          <w:rFonts w:ascii="Copperplate Gothic Light" w:hAnsi="Copperplate Gothic Light"/>
          <w:b/>
          <w:bCs/>
          <w:sz w:val="28"/>
          <w:szCs w:val="28"/>
          <w:u w:val="single"/>
        </w:rPr>
      </w:pPr>
    </w:p>
    <w:p w14:paraId="06D9A32A" w14:textId="77777777" w:rsidR="00B7508E" w:rsidRPr="00D76469" w:rsidRDefault="00B7508E" w:rsidP="00B7508E">
      <w:pPr>
        <w:ind w:left="-284" w:firstLine="1"/>
        <w:jc w:val="left"/>
        <w:rPr>
          <w:rFonts w:ascii="Copperplate Gothic Light" w:hAnsi="Copperplate Gothic Light"/>
          <w:b/>
          <w:bCs/>
          <w:sz w:val="28"/>
          <w:szCs w:val="28"/>
          <w:u w:val="single"/>
        </w:rPr>
      </w:pPr>
      <w:r w:rsidRPr="00D76469">
        <w:rPr>
          <w:rFonts w:ascii="Copperplate Gothic Light" w:hAnsi="Copperplate Gothic Light"/>
          <w:b/>
          <w:bCs/>
          <w:sz w:val="28"/>
          <w:szCs w:val="28"/>
          <w:u w:val="single"/>
        </w:rPr>
        <w:t>Our Mission</w:t>
      </w:r>
    </w:p>
    <w:p w14:paraId="665527F2" w14:textId="77777777" w:rsidR="00B7508E" w:rsidRPr="00D76469" w:rsidRDefault="00B7508E" w:rsidP="00B7508E">
      <w:pPr>
        <w:spacing w:line="276" w:lineRule="auto"/>
        <w:ind w:left="-284"/>
        <w:jc w:val="both"/>
      </w:pPr>
      <w:r w:rsidRPr="00D76469">
        <w:t xml:space="preserve">The </w:t>
      </w:r>
      <w:r w:rsidRPr="00D76469">
        <w:rPr>
          <w:b/>
          <w:bCs/>
          <w:i/>
          <w:iCs/>
        </w:rPr>
        <w:t>mission of the IKI</w:t>
      </w:r>
      <w:r w:rsidRPr="00D76469">
        <w:t xml:space="preserve"> is to promote, enable, and support innovative nanoscale research and education at BGU, which will meet the challenges in our focal areas of interest. </w:t>
      </w:r>
    </w:p>
    <w:p w14:paraId="6BEA56C3" w14:textId="77777777" w:rsidR="00B7508E" w:rsidRPr="00D76469" w:rsidRDefault="00B7508E" w:rsidP="00B7508E">
      <w:pPr>
        <w:spacing w:line="276" w:lineRule="auto"/>
        <w:jc w:val="left"/>
      </w:pPr>
    </w:p>
    <w:p w14:paraId="180F6D9B" w14:textId="253F9B9E" w:rsidR="00B7508E" w:rsidRPr="00D76469" w:rsidRDefault="00B7508E" w:rsidP="00B7508E">
      <w:pPr>
        <w:ind w:left="-284"/>
        <w:jc w:val="both"/>
      </w:pPr>
      <w:r w:rsidRPr="00D76469">
        <w:rPr>
          <w:b/>
          <w:bCs/>
          <w:i/>
          <w:iCs/>
        </w:rPr>
        <w:t>To fulfill this mission,</w:t>
      </w:r>
      <w:r w:rsidRPr="00D76469">
        <w:t xml:space="preserve"> the IKI recruits and supports </w:t>
      </w:r>
      <w:r w:rsidRPr="00D76469">
        <w:rPr>
          <w:b/>
          <w:bCs/>
          <w:i/>
          <w:iCs/>
        </w:rPr>
        <w:t>leading researchers,</w:t>
      </w:r>
      <w:r w:rsidRPr="00D76469">
        <w:rPr>
          <w:rFonts w:ascii="Comic Sans MS" w:hAnsi="Comic Sans MS"/>
        </w:rPr>
        <w:t xml:space="preserve"> </w:t>
      </w:r>
      <w:r w:rsidRPr="00D76469">
        <w:t xml:space="preserve">attracts </w:t>
      </w:r>
      <w:r w:rsidRPr="00D76469">
        <w:rPr>
          <w:b/>
          <w:bCs/>
          <w:i/>
          <w:iCs/>
        </w:rPr>
        <w:t>excellent students</w:t>
      </w:r>
      <w:r w:rsidRPr="00D76469">
        <w:t xml:space="preserve"> to this field, </w:t>
      </w:r>
      <w:ins w:id="20" w:author="Editor" w:date="2024-03-02T08:18:00Z">
        <w:r w:rsidR="00BA0437">
          <w:t xml:space="preserve">and </w:t>
        </w:r>
      </w:ins>
      <w:r w:rsidRPr="00D76469">
        <w:t xml:space="preserve">establishes and operates </w:t>
      </w:r>
      <w:r w:rsidRPr="00D76469">
        <w:rPr>
          <w:b/>
          <w:bCs/>
          <w:i/>
          <w:iCs/>
        </w:rPr>
        <w:t>enabling infrastructure</w:t>
      </w:r>
      <w:r w:rsidRPr="00D76469">
        <w:t xml:space="preserve"> to facilitate cutting-edge research. </w:t>
      </w:r>
      <w:del w:id="21" w:author="Editor" w:date="2024-03-02T08:19:00Z">
        <w:r w:rsidRPr="00D76469" w:rsidDel="00BA0437">
          <w:delText xml:space="preserve"> </w:delText>
        </w:r>
      </w:del>
      <w:r w:rsidRPr="00D76469">
        <w:t xml:space="preserve">The IKI promotes </w:t>
      </w:r>
      <w:r w:rsidRPr="00D76469">
        <w:rPr>
          <w:b/>
          <w:bCs/>
          <w:i/>
          <w:iCs/>
        </w:rPr>
        <w:t>industry-academia interactions</w:t>
      </w:r>
      <w:r w:rsidRPr="00D76469">
        <w:t xml:space="preserve"> to focus and implement the research it conducts; pursues </w:t>
      </w:r>
      <w:r w:rsidRPr="00D76469">
        <w:rPr>
          <w:b/>
          <w:bCs/>
          <w:i/>
          <w:iCs/>
        </w:rPr>
        <w:t>development</w:t>
      </w:r>
      <w:r w:rsidRPr="00D76469">
        <w:rPr>
          <w:i/>
          <w:iCs/>
        </w:rPr>
        <w:t xml:space="preserve"> </w:t>
      </w:r>
      <w:r w:rsidRPr="00D76469">
        <w:rPr>
          <w:b/>
          <w:bCs/>
          <w:i/>
          <w:iCs/>
        </w:rPr>
        <w:t>activities</w:t>
      </w:r>
      <w:r w:rsidRPr="00D76469">
        <w:t xml:space="preserve"> (seminars, workshops,</w:t>
      </w:r>
      <w:r w:rsidR="00DA4136" w:rsidRPr="00D76469">
        <w:t xml:space="preserve"> </w:t>
      </w:r>
      <w:r w:rsidRPr="00D76469">
        <w:t xml:space="preserve">etc.); and lastly, engages in </w:t>
      </w:r>
      <w:r w:rsidRPr="00D76469">
        <w:rPr>
          <w:b/>
          <w:bCs/>
          <w:i/>
          <w:iCs/>
        </w:rPr>
        <w:t>fundraising</w:t>
      </w:r>
      <w:r w:rsidRPr="00D76469">
        <w:t xml:space="preserve"> to ensure the budgetary resources necessary for the fulfillment of its mission. </w:t>
      </w:r>
    </w:p>
    <w:p w14:paraId="22EC830A" w14:textId="77777777" w:rsidR="00926FF0" w:rsidRPr="00391BF4" w:rsidRDefault="00926FF0" w:rsidP="00F87E8A">
      <w:pPr>
        <w:tabs>
          <w:tab w:val="center" w:pos="5102"/>
          <w:tab w:val="right" w:pos="10204"/>
        </w:tabs>
        <w:ind w:left="-284" w:right="43"/>
        <w:jc w:val="both"/>
        <w:rPr>
          <w:color w:val="C0C0C0"/>
        </w:rPr>
      </w:pPr>
    </w:p>
    <w:p w14:paraId="666BE528" w14:textId="77777777" w:rsidR="00926FF0" w:rsidRPr="00391BF4" w:rsidRDefault="00926FF0" w:rsidP="00F87E8A">
      <w:pPr>
        <w:tabs>
          <w:tab w:val="center" w:pos="5102"/>
          <w:tab w:val="right" w:pos="10204"/>
        </w:tabs>
        <w:ind w:left="-284" w:right="43"/>
        <w:jc w:val="both"/>
        <w:rPr>
          <w:color w:val="C0C0C0"/>
        </w:rPr>
      </w:pPr>
    </w:p>
    <w:bookmarkEnd w:id="0"/>
    <w:p w14:paraId="54431728" w14:textId="77777777" w:rsidR="00926FF0" w:rsidRPr="00AD1C40" w:rsidRDefault="00926FF0" w:rsidP="00F87E8A">
      <w:pPr>
        <w:tabs>
          <w:tab w:val="center" w:pos="5102"/>
          <w:tab w:val="right" w:pos="10204"/>
        </w:tabs>
        <w:ind w:left="-284" w:right="43"/>
        <w:jc w:val="both"/>
        <w:rPr>
          <w:color w:val="A6A6A6" w:themeColor="background1" w:themeShade="A6"/>
        </w:rPr>
      </w:pPr>
    </w:p>
    <w:p w14:paraId="6ACEFA26" w14:textId="77777777" w:rsidR="00926FF0" w:rsidRPr="00AD1C40" w:rsidRDefault="00926FF0" w:rsidP="00F87E8A">
      <w:pPr>
        <w:tabs>
          <w:tab w:val="center" w:pos="5102"/>
          <w:tab w:val="right" w:pos="10204"/>
        </w:tabs>
        <w:ind w:left="-284" w:right="43"/>
        <w:jc w:val="both"/>
        <w:rPr>
          <w:color w:val="A6A6A6" w:themeColor="background1" w:themeShade="A6"/>
        </w:rPr>
      </w:pPr>
    </w:p>
    <w:p w14:paraId="215F7CBE" w14:textId="77777777" w:rsidR="00926FF0" w:rsidRPr="00AD1C40" w:rsidRDefault="00926FF0" w:rsidP="00F87E8A">
      <w:pPr>
        <w:tabs>
          <w:tab w:val="center" w:pos="5102"/>
          <w:tab w:val="right" w:pos="10204"/>
        </w:tabs>
        <w:ind w:left="-284" w:right="43"/>
        <w:jc w:val="both"/>
        <w:rPr>
          <w:color w:val="A6A6A6" w:themeColor="background1" w:themeShade="A6"/>
        </w:rPr>
      </w:pPr>
    </w:p>
    <w:p w14:paraId="67413F17" w14:textId="77777777" w:rsidR="00926FF0" w:rsidRPr="00AD1C40" w:rsidRDefault="00926FF0" w:rsidP="00F87E8A">
      <w:pPr>
        <w:tabs>
          <w:tab w:val="center" w:pos="5102"/>
          <w:tab w:val="right" w:pos="10204"/>
        </w:tabs>
        <w:ind w:left="-284" w:right="43"/>
        <w:jc w:val="both"/>
        <w:rPr>
          <w:color w:val="A6A6A6" w:themeColor="background1" w:themeShade="A6"/>
        </w:rPr>
      </w:pPr>
    </w:p>
    <w:p w14:paraId="4D1E4CCA" w14:textId="77777777" w:rsidR="00926FF0" w:rsidRPr="00AD1C40" w:rsidRDefault="00926FF0" w:rsidP="00F87E8A">
      <w:pPr>
        <w:tabs>
          <w:tab w:val="center" w:pos="5102"/>
          <w:tab w:val="right" w:pos="10204"/>
        </w:tabs>
        <w:ind w:left="-284" w:right="43"/>
        <w:jc w:val="both"/>
        <w:rPr>
          <w:color w:val="A6A6A6" w:themeColor="background1" w:themeShade="A6"/>
        </w:rPr>
      </w:pPr>
    </w:p>
    <w:p w14:paraId="1E74CFC1" w14:textId="77777777" w:rsidR="00926FF0" w:rsidRPr="00AD1C40" w:rsidRDefault="00926FF0" w:rsidP="00F87E8A">
      <w:pPr>
        <w:tabs>
          <w:tab w:val="center" w:pos="5102"/>
          <w:tab w:val="right" w:pos="10204"/>
        </w:tabs>
        <w:ind w:left="-284" w:right="43"/>
        <w:jc w:val="both"/>
        <w:rPr>
          <w:color w:val="A6A6A6" w:themeColor="background1" w:themeShade="A6"/>
        </w:rPr>
      </w:pPr>
    </w:p>
    <w:p w14:paraId="0252E7F3" w14:textId="77777777" w:rsidR="00926FF0" w:rsidRPr="00AD1C40" w:rsidRDefault="00926FF0" w:rsidP="00F87E8A">
      <w:pPr>
        <w:tabs>
          <w:tab w:val="center" w:pos="5102"/>
          <w:tab w:val="right" w:pos="10204"/>
        </w:tabs>
        <w:ind w:left="-284" w:right="43"/>
        <w:jc w:val="both"/>
        <w:rPr>
          <w:color w:val="A6A6A6" w:themeColor="background1" w:themeShade="A6"/>
        </w:rPr>
      </w:pPr>
    </w:p>
    <w:p w14:paraId="4198F7AB" w14:textId="77777777" w:rsidR="00926FF0" w:rsidRPr="00AD1C40" w:rsidRDefault="00926FF0" w:rsidP="00F87E8A">
      <w:pPr>
        <w:tabs>
          <w:tab w:val="center" w:pos="5102"/>
          <w:tab w:val="right" w:pos="10204"/>
        </w:tabs>
        <w:ind w:left="-284" w:right="43"/>
        <w:jc w:val="both"/>
        <w:rPr>
          <w:color w:val="A6A6A6" w:themeColor="background1" w:themeShade="A6"/>
        </w:rPr>
      </w:pPr>
    </w:p>
    <w:p w14:paraId="24624347" w14:textId="77777777" w:rsidR="00926FF0" w:rsidRPr="00AD1C40" w:rsidRDefault="00926FF0" w:rsidP="00F87E8A">
      <w:pPr>
        <w:tabs>
          <w:tab w:val="center" w:pos="5102"/>
          <w:tab w:val="right" w:pos="10204"/>
        </w:tabs>
        <w:ind w:left="-284" w:right="43"/>
        <w:jc w:val="both"/>
        <w:rPr>
          <w:color w:val="A6A6A6" w:themeColor="background1" w:themeShade="A6"/>
        </w:rPr>
      </w:pPr>
    </w:p>
    <w:p w14:paraId="68BBB157" w14:textId="77777777" w:rsidR="0067056E" w:rsidRPr="001557D7" w:rsidRDefault="00CA335B">
      <w:pPr>
        <w:spacing w:after="160" w:line="259" w:lineRule="auto"/>
        <w:ind w:right="43"/>
        <w:jc w:val="left"/>
        <w:pPrChange w:id="22" w:author="כרמן סגל" w:date="2024-02-21T07:19:00Z">
          <w:pPr>
            <w:spacing w:after="160" w:line="259" w:lineRule="auto"/>
            <w:ind w:left="-284" w:right="43"/>
            <w:jc w:val="left"/>
          </w:pPr>
        </w:pPrChange>
      </w:pPr>
      <w:r w:rsidRPr="00AD1C40">
        <w:rPr>
          <w:color w:val="A6A6A6" w:themeColor="background1" w:themeShade="A6"/>
        </w:rPr>
        <w:br w:type="page"/>
      </w:r>
      <w:r w:rsidR="005B7E62" w:rsidRPr="001557D7">
        <w:rPr>
          <w:rFonts w:ascii="Copperplate Gothic Light" w:hAnsi="Copperplate Gothic Light"/>
          <w:b/>
          <w:bCs/>
          <w:sz w:val="28"/>
          <w:szCs w:val="28"/>
          <w:u w:val="single"/>
        </w:rPr>
        <w:lastRenderedPageBreak/>
        <w:t xml:space="preserve">State-of-the-art </w:t>
      </w:r>
      <w:r w:rsidR="0067056E" w:rsidRPr="001557D7">
        <w:rPr>
          <w:rFonts w:ascii="Copperplate Gothic Light" w:hAnsi="Copperplate Gothic Light"/>
          <w:b/>
          <w:bCs/>
          <w:sz w:val="28"/>
          <w:szCs w:val="28"/>
          <w:u w:val="single"/>
        </w:rPr>
        <w:t xml:space="preserve">Equipment and Instrumentation </w:t>
      </w:r>
    </w:p>
    <w:p w14:paraId="038F3971" w14:textId="77777777" w:rsidR="007F3627" w:rsidRPr="001557D7" w:rsidRDefault="0067056E">
      <w:pPr>
        <w:spacing w:line="276" w:lineRule="auto"/>
        <w:ind w:right="43"/>
        <w:jc w:val="both"/>
        <w:rPr>
          <w:rFonts w:ascii="Copperplate Gothic Light" w:hAnsi="Copperplate Gothic Light"/>
          <w:b/>
          <w:bCs/>
          <w:sz w:val="28"/>
          <w:szCs w:val="28"/>
          <w:u w:val="single"/>
        </w:rPr>
        <w:pPrChange w:id="23" w:author="כרמן סגל" w:date="2024-02-21T07:19:00Z">
          <w:pPr>
            <w:spacing w:line="276" w:lineRule="auto"/>
            <w:ind w:left="-284" w:right="43"/>
            <w:jc w:val="both"/>
          </w:pPr>
        </w:pPrChange>
      </w:pPr>
      <w:r w:rsidRPr="001557D7">
        <w:rPr>
          <w:rFonts w:ascii="Copperplate Gothic Light" w:hAnsi="Copperplate Gothic Light"/>
          <w:b/>
          <w:bCs/>
          <w:sz w:val="28"/>
          <w:szCs w:val="28"/>
          <w:u w:val="single"/>
        </w:rPr>
        <w:t>For Advanced Science and Technology</w:t>
      </w:r>
      <w:r w:rsidR="007F3627" w:rsidRPr="001557D7">
        <w:rPr>
          <w:rFonts w:ascii="Copperplate Gothic Light" w:hAnsi="Copperplate Gothic Light"/>
          <w:b/>
          <w:bCs/>
          <w:sz w:val="28"/>
          <w:szCs w:val="28"/>
          <w:u w:val="single"/>
        </w:rPr>
        <w:t>:</w:t>
      </w:r>
    </w:p>
    <w:p w14:paraId="289B4792" w14:textId="77777777" w:rsidR="007F3627" w:rsidRPr="00960D8A" w:rsidRDefault="007F3627" w:rsidP="00F87E8A">
      <w:pPr>
        <w:ind w:left="-284" w:right="43"/>
        <w:jc w:val="both"/>
        <w:rPr>
          <w:rFonts w:asciiTheme="majorBidi" w:hAnsiTheme="majorBidi" w:cstheme="majorBidi"/>
        </w:rPr>
      </w:pPr>
    </w:p>
    <w:p w14:paraId="0EA89145" w14:textId="77777777" w:rsidR="00D24412" w:rsidRDefault="00960D8A" w:rsidP="00056C1A">
      <w:pPr>
        <w:spacing w:after="160" w:line="276" w:lineRule="auto"/>
        <w:ind w:right="43"/>
        <w:jc w:val="both"/>
        <w:rPr>
          <w:rFonts w:asciiTheme="majorBidi" w:hAnsiTheme="majorBidi" w:cstheme="majorBidi"/>
        </w:rPr>
      </w:pPr>
      <w:r w:rsidRPr="001557D7">
        <w:rPr>
          <w:rFonts w:asciiTheme="majorBidi" w:hAnsiTheme="majorBidi" w:cstheme="majorBidi"/>
        </w:rPr>
        <w:t xml:space="preserve">Excellence in science and technology demands innovative equipment and instrumentation. The acquisition of new and updated advanced scientific equipment and instrumentation is a matter of capacity building and strategic investment for the Ilse Katz Institute </w:t>
      </w:r>
      <w:r>
        <w:rPr>
          <w:rFonts w:asciiTheme="majorBidi" w:hAnsiTheme="majorBidi" w:cstheme="majorBidi"/>
        </w:rPr>
        <w:t>(</w:t>
      </w:r>
      <w:r w:rsidRPr="001557D7">
        <w:rPr>
          <w:rFonts w:asciiTheme="majorBidi" w:hAnsiTheme="majorBidi" w:cstheme="majorBidi"/>
        </w:rPr>
        <w:t>IKI</w:t>
      </w:r>
      <w:r>
        <w:rPr>
          <w:rFonts w:asciiTheme="majorBidi" w:hAnsiTheme="majorBidi" w:cstheme="majorBidi"/>
        </w:rPr>
        <w:t>)</w:t>
      </w:r>
      <w:r w:rsidRPr="001557D7">
        <w:rPr>
          <w:rFonts w:asciiTheme="majorBidi" w:hAnsiTheme="majorBidi" w:cstheme="majorBidi"/>
        </w:rPr>
        <w:t>.</w:t>
      </w:r>
    </w:p>
    <w:p w14:paraId="47C8887D" w14:textId="4C8E6510" w:rsidR="00960D8A" w:rsidRPr="00527432" w:rsidRDefault="00960D8A" w:rsidP="00056C1A">
      <w:pPr>
        <w:spacing w:after="160" w:line="276" w:lineRule="auto"/>
        <w:ind w:right="43"/>
        <w:contextualSpacing/>
        <w:jc w:val="both"/>
      </w:pPr>
      <w:r w:rsidRPr="001557D7">
        <w:rPr>
          <w:rFonts w:asciiTheme="majorBidi" w:hAnsiTheme="majorBidi" w:cstheme="majorBidi"/>
        </w:rPr>
        <w:t xml:space="preserve">The combination of the "best and the brightest" researchers working with the most advanced scientific equipment is the key to achieving new heights (and </w:t>
      </w:r>
      <w:del w:id="24" w:author="Editor" w:date="2024-03-02T10:33:00Z">
        <w:r w:rsidRPr="001557D7" w:rsidDel="000D77B2">
          <w:rPr>
            <w:rFonts w:asciiTheme="majorBidi" w:hAnsiTheme="majorBidi" w:cstheme="majorBidi"/>
          </w:rPr>
          <w:delText xml:space="preserve">new </w:delText>
        </w:r>
      </w:del>
      <w:ins w:id="25" w:author="Editor" w:date="2024-03-02T10:33:00Z">
        <w:r w:rsidR="000D77B2">
          <w:rPr>
            <w:rFonts w:asciiTheme="majorBidi" w:hAnsiTheme="majorBidi" w:cstheme="majorBidi"/>
          </w:rPr>
          <w:t>greater</w:t>
        </w:r>
        <w:r w:rsidR="000D77B2" w:rsidRPr="001557D7">
          <w:rPr>
            <w:rFonts w:asciiTheme="majorBidi" w:hAnsiTheme="majorBidi" w:cstheme="majorBidi"/>
          </w:rPr>
          <w:t xml:space="preserve"> </w:t>
        </w:r>
      </w:ins>
      <w:r w:rsidRPr="001557D7">
        <w:rPr>
          <w:rFonts w:asciiTheme="majorBidi" w:hAnsiTheme="majorBidi" w:cstheme="majorBidi"/>
        </w:rPr>
        <w:t>sub-nanometer resolution</w:t>
      </w:r>
      <w:del w:id="26" w:author="Editor" w:date="2024-03-02T10:33:00Z">
        <w:r w:rsidRPr="001557D7" w:rsidDel="000D77B2">
          <w:rPr>
            <w:rFonts w:asciiTheme="majorBidi" w:hAnsiTheme="majorBidi" w:cstheme="majorBidi"/>
          </w:rPr>
          <w:delText>s</w:delText>
        </w:r>
      </w:del>
      <w:r w:rsidRPr="001557D7">
        <w:rPr>
          <w:rFonts w:asciiTheme="majorBidi" w:hAnsiTheme="majorBidi" w:cstheme="majorBidi"/>
        </w:rPr>
        <w:t>) for the</w:t>
      </w:r>
      <w:r>
        <w:rPr>
          <w:rFonts w:asciiTheme="majorBidi" w:hAnsiTheme="majorBidi" w:cstheme="majorBidi"/>
        </w:rPr>
        <w:t xml:space="preserve"> IKI</w:t>
      </w:r>
      <w:r w:rsidRPr="001557D7">
        <w:rPr>
          <w:rFonts w:asciiTheme="majorBidi" w:hAnsiTheme="majorBidi" w:cstheme="majorBidi"/>
        </w:rPr>
        <w:t>.</w:t>
      </w:r>
      <w:r w:rsidR="000A318E">
        <w:t xml:space="preserve"> </w:t>
      </w:r>
      <w:r w:rsidRPr="00527432">
        <w:t>Listed below are several representative examples of equipment acquisitions in 20</w:t>
      </w:r>
      <w:r>
        <w:t>2</w:t>
      </w:r>
      <w:r>
        <w:rPr>
          <w:rFonts w:hint="cs"/>
          <w:rtl/>
        </w:rPr>
        <w:t>2</w:t>
      </w:r>
      <w:r>
        <w:t>-202</w:t>
      </w:r>
      <w:r>
        <w:rPr>
          <w:rFonts w:hint="cs"/>
          <w:rtl/>
        </w:rPr>
        <w:t>3</w:t>
      </w:r>
      <w:r>
        <w:t>.</w:t>
      </w:r>
    </w:p>
    <w:p w14:paraId="05A81C03" w14:textId="63922A93" w:rsidR="00960D8A" w:rsidRPr="00F157B2" w:rsidRDefault="00960D8A" w:rsidP="0044669E">
      <w:pPr>
        <w:pStyle w:val="NormalWeb"/>
        <w:shd w:val="clear" w:color="auto" w:fill="FFFFFF"/>
        <w:spacing w:before="0" w:beforeAutospacing="0" w:after="160" w:afterAutospacing="0" w:line="276" w:lineRule="auto"/>
        <w:jc w:val="both"/>
      </w:pPr>
      <w:r>
        <w:rPr>
          <w:rFonts w:ascii="Eras Medium ITC" w:hAnsi="Eras Medium ITC" w:cs="Arial"/>
          <w:b/>
          <w:bCs/>
        </w:rPr>
        <w:t>Large Equipment</w:t>
      </w:r>
      <w:r w:rsidRPr="00F157B2">
        <w:rPr>
          <w:rFonts w:ascii="Eras Medium ITC" w:hAnsi="Eras Medium ITC" w:cs="Arial"/>
          <w:b/>
          <w:bCs/>
        </w:rPr>
        <w:t xml:space="preserve"> </w:t>
      </w:r>
      <w:r>
        <w:t>- The</w:t>
      </w:r>
      <w:r w:rsidRPr="00CC419E">
        <w:rPr>
          <w:color w:val="333333"/>
          <w:shd w:val="clear" w:color="auto" w:fill="FFFFFF"/>
        </w:rPr>
        <w:t xml:space="preserve"> Planning and Budgeting Committee</w:t>
      </w:r>
      <w:r>
        <w:rPr>
          <w:color w:val="333333"/>
          <w:shd w:val="clear" w:color="auto" w:fill="FFFFFF"/>
        </w:rPr>
        <w:t xml:space="preserve"> (PBC)</w:t>
      </w:r>
      <w:r w:rsidRPr="00CC419E">
        <w:rPr>
          <w:color w:val="333333"/>
          <w:shd w:val="clear" w:color="auto" w:fill="FFFFFF"/>
        </w:rPr>
        <w:t xml:space="preserve">, a sub-committee of the </w:t>
      </w:r>
      <w:r>
        <w:rPr>
          <w:color w:val="333333"/>
          <w:shd w:val="clear" w:color="auto" w:fill="FFFFFF"/>
        </w:rPr>
        <w:t xml:space="preserve">Israeli </w:t>
      </w:r>
      <w:r w:rsidRPr="00CC419E">
        <w:rPr>
          <w:color w:val="333333"/>
          <w:shd w:val="clear" w:color="auto" w:fill="FFFFFF"/>
        </w:rPr>
        <w:t>Council for Higher Education</w:t>
      </w:r>
      <w:r>
        <w:rPr>
          <w:color w:val="333333"/>
          <w:shd w:val="clear" w:color="auto" w:fill="FFFFFF"/>
        </w:rPr>
        <w:t>,</w:t>
      </w:r>
      <w:r w:rsidRPr="00CC419E">
        <w:rPr>
          <w:color w:val="333333"/>
          <w:shd w:val="clear" w:color="auto" w:fill="FFFFFF"/>
        </w:rPr>
        <w:t xml:space="preserve"> </w:t>
      </w:r>
      <w:r>
        <w:rPr>
          <w:color w:val="333333"/>
          <w:shd w:val="clear" w:color="auto" w:fill="FFFFFF"/>
        </w:rPr>
        <w:t>has established</w:t>
      </w:r>
      <w:r w:rsidRPr="00CC419E">
        <w:rPr>
          <w:color w:val="333333"/>
          <w:shd w:val="clear" w:color="auto" w:fill="FFFFFF"/>
        </w:rPr>
        <w:t xml:space="preserve"> a competitive program for institutional </w:t>
      </w:r>
      <w:r w:rsidRPr="00F157B2">
        <w:t>scientific equipment</w:t>
      </w:r>
      <w:r>
        <w:t xml:space="preserve">. </w:t>
      </w:r>
      <w:del w:id="27" w:author="Editor" w:date="2024-03-02T10:34:00Z">
        <w:r w:rsidDel="000D77B2">
          <w:delText xml:space="preserve">The </w:delText>
        </w:r>
      </w:del>
      <w:ins w:id="28" w:author="Editor" w:date="2024-03-02T10:34:00Z">
        <w:r w:rsidR="000D77B2">
          <w:t>Its</w:t>
        </w:r>
        <w:r w:rsidR="000D77B2">
          <w:t xml:space="preserve"> </w:t>
        </w:r>
      </w:ins>
      <w:r>
        <w:t>purpose is to fund large instrument items, which serve</w:t>
      </w:r>
      <w:r w:rsidRPr="00F157B2">
        <w:t xml:space="preserve"> the needs of a wide range of </w:t>
      </w:r>
      <w:r>
        <w:t>research areas and researchers</w:t>
      </w:r>
      <w:r w:rsidRPr="00F157B2">
        <w:t xml:space="preserve">. This program is based on a minimum of </w:t>
      </w:r>
      <w:r>
        <w:t>25</w:t>
      </w:r>
      <w:r w:rsidRPr="00F157B2">
        <w:t xml:space="preserve">% </w:t>
      </w:r>
      <w:r>
        <w:t>matching by the university,</w:t>
      </w:r>
      <w:r w:rsidRPr="00F157B2">
        <w:t xml:space="preserve"> illustrating the need and importance of our donor base. </w:t>
      </w:r>
    </w:p>
    <w:p w14:paraId="5653BE09" w14:textId="7D1A556B" w:rsidR="00960D8A" w:rsidRPr="00F157B2" w:rsidRDefault="00960D8A" w:rsidP="0044669E">
      <w:pPr>
        <w:pStyle w:val="NormalWeb"/>
        <w:shd w:val="clear" w:color="auto" w:fill="FFFFFF"/>
        <w:spacing w:before="0" w:beforeAutospacing="0" w:after="160" w:afterAutospacing="0" w:line="276" w:lineRule="auto"/>
        <w:jc w:val="both"/>
      </w:pPr>
      <w:r>
        <w:t>Over the past two years, t</w:t>
      </w:r>
      <w:r w:rsidRPr="00F157B2">
        <w:t xml:space="preserve">he </w:t>
      </w:r>
      <w:r>
        <w:t>IKI</w:t>
      </w:r>
      <w:r w:rsidRPr="00F157B2">
        <w:t xml:space="preserve"> sponsored </w:t>
      </w:r>
      <w:r w:rsidRPr="00DC532B">
        <w:t>three</w:t>
      </w:r>
      <w:r w:rsidRPr="00F157B2">
        <w:t xml:space="preserve"> winning proposals, </w:t>
      </w:r>
      <w:del w:id="29" w:author="Editor" w:date="2024-03-02T10:34:00Z">
        <w:r w:rsidRPr="00F157B2" w:rsidDel="000D77B2">
          <w:delText xml:space="preserve">illustrating </w:delText>
        </w:r>
      </w:del>
      <w:ins w:id="30" w:author="Editor" w:date="2024-03-02T10:34:00Z">
        <w:r w:rsidR="000D77B2">
          <w:t>demonstrating</w:t>
        </w:r>
        <w:r w:rsidR="000D77B2" w:rsidRPr="00F157B2">
          <w:t xml:space="preserve"> </w:t>
        </w:r>
      </w:ins>
      <w:r w:rsidRPr="00F157B2">
        <w:t>the strength of our research program as viewed through the eyes o</w:t>
      </w:r>
      <w:r>
        <w:t xml:space="preserve">f the scientific committee of the PBC. </w:t>
      </w:r>
      <w:r w:rsidRPr="00F157B2">
        <w:t xml:space="preserve"> </w:t>
      </w:r>
    </w:p>
    <w:p w14:paraId="66A1068D" w14:textId="77777777" w:rsidR="00960D8A" w:rsidRDefault="00960D8A" w:rsidP="0044669E">
      <w:pPr>
        <w:pStyle w:val="NormalWeb"/>
        <w:shd w:val="clear" w:color="auto" w:fill="FFFFFF"/>
        <w:spacing w:before="0" w:beforeAutospacing="0" w:after="160" w:afterAutospacing="0" w:line="276" w:lineRule="auto"/>
        <w:ind w:left="45" w:right="45"/>
        <w:jc w:val="both"/>
        <w:rPr>
          <w:rFonts w:ascii="Copperplate Gothic Light" w:hAnsi="Copperplate Gothic Light"/>
          <w:b/>
          <w:bCs/>
          <w:u w:val="single"/>
          <w:rtl/>
        </w:rPr>
      </w:pPr>
      <w:bookmarkStart w:id="31" w:name="_Hlk157948125"/>
      <w:del w:id="32" w:author="Editor" w:date="2024-03-02T10:55:00Z">
        <w:r w:rsidDel="000D77B2">
          <w:rPr>
            <w:rFonts w:ascii="Copperplate Gothic Light" w:hAnsi="Copperplate Gothic Light"/>
            <w:b/>
            <w:bCs/>
            <w:u w:val="single"/>
          </w:rPr>
          <w:delText xml:space="preserve">A </w:delText>
        </w:r>
      </w:del>
      <w:r w:rsidRPr="00817DFF">
        <w:rPr>
          <w:rFonts w:ascii="Copperplate Gothic Light" w:hAnsi="Copperplate Gothic Light"/>
          <w:b/>
          <w:bCs/>
          <w:u w:val="single"/>
        </w:rPr>
        <w:t>State-of-the-Art X-Ray Photoelectron Spectroscopy</w:t>
      </w:r>
      <w:del w:id="33" w:author="Editor" w:date="2024-03-02T10:34:00Z">
        <w:r w:rsidRPr="00817DFF" w:rsidDel="000D77B2">
          <w:rPr>
            <w:rFonts w:ascii="Copperplate Gothic Light" w:hAnsi="Copperplate Gothic Light"/>
            <w:b/>
            <w:bCs/>
            <w:u w:val="single"/>
          </w:rPr>
          <w:delText xml:space="preserve"> (XPS)</w:delText>
        </w:r>
      </w:del>
      <w:r w:rsidRPr="00817DFF">
        <w:rPr>
          <w:rFonts w:ascii="Copperplate Gothic Light" w:hAnsi="Copperplate Gothic Light"/>
          <w:b/>
          <w:bCs/>
          <w:u w:val="single"/>
        </w:rPr>
        <w:t xml:space="preserve"> System </w:t>
      </w:r>
    </w:p>
    <w:p w14:paraId="4A853773" w14:textId="77777777" w:rsidR="00960D8A" w:rsidRDefault="00960D8A" w:rsidP="0044669E">
      <w:pPr>
        <w:pStyle w:val="NormalWeb"/>
        <w:shd w:val="clear" w:color="auto" w:fill="FFFFFF"/>
        <w:spacing w:before="0" w:beforeAutospacing="0" w:after="160" w:afterAutospacing="0" w:line="276" w:lineRule="auto"/>
        <w:ind w:left="45" w:right="45"/>
        <w:jc w:val="both"/>
        <w:rPr>
          <w:rtl/>
        </w:rPr>
      </w:pPr>
      <w:r w:rsidRPr="00817DFF">
        <w:t>X-ray photoelectron spectroscopy (XPS), also known as electron spectroscopy for chemical analysis (ESCA), is a powerful analytical technique widely used in the surface characterization of materials. XPS spectra are obtained by irradiating a solid surface with an X-ray beam while simultaneously measuring the energy of electrons emitted from the top 1–10 nm of the material being analyzed. XPS is routinely used for qualitative and quantitative surface analyses of the elemental composition and chemical state of the elements within a material. The information XPS provides about surface layers or thin film structures is important for many research applications where surface or thin film composition plays a critical role in performance including nanomaterials, photovoltaics, catalysis, corrosion, adhesion, electronic devices and packaging, surface treatments, and thin film coatings.</w:t>
      </w:r>
    </w:p>
    <w:p w14:paraId="73AD03A7" w14:textId="06F6DC96" w:rsidR="00960D8A" w:rsidRPr="002377AB" w:rsidRDefault="00960D8A" w:rsidP="0044669E">
      <w:pPr>
        <w:pStyle w:val="NormalWeb"/>
        <w:shd w:val="clear" w:color="auto" w:fill="FFFFFF"/>
        <w:spacing w:before="0" w:beforeAutospacing="0" w:after="160" w:afterAutospacing="0" w:line="276" w:lineRule="auto"/>
        <w:ind w:left="45" w:right="45"/>
        <w:jc w:val="both"/>
        <w:rPr>
          <w:b/>
          <w:bCs/>
        </w:rPr>
      </w:pPr>
      <w:r w:rsidRPr="002377AB">
        <w:rPr>
          <w:b/>
          <w:bCs/>
        </w:rPr>
        <w:t>The XPS system (Escalab Xi) was installed at the IKI in March</w:t>
      </w:r>
      <w:ins w:id="34" w:author="Editor" w:date="2024-03-02T10:35:00Z">
        <w:r w:rsidR="000D77B2">
          <w:rPr>
            <w:b/>
            <w:bCs/>
          </w:rPr>
          <w:t xml:space="preserve"> of</w:t>
        </w:r>
      </w:ins>
      <w:del w:id="35" w:author="Editor" w:date="2024-03-02T10:35:00Z">
        <w:r w:rsidRPr="002377AB" w:rsidDel="000D77B2">
          <w:rPr>
            <w:b/>
            <w:bCs/>
          </w:rPr>
          <w:delText>,</w:delText>
        </w:r>
      </w:del>
      <w:r w:rsidRPr="002377AB">
        <w:rPr>
          <w:b/>
          <w:bCs/>
        </w:rPr>
        <w:t xml:space="preserve"> 2022. </w:t>
      </w:r>
    </w:p>
    <w:bookmarkEnd w:id="31"/>
    <w:p w14:paraId="4F720571" w14:textId="79AC9FDF" w:rsidR="00960D8A" w:rsidRPr="0033552C" w:rsidRDefault="00960D8A" w:rsidP="0044669E">
      <w:pPr>
        <w:spacing w:after="160" w:line="276" w:lineRule="auto"/>
        <w:jc w:val="both"/>
        <w:rPr>
          <w:rFonts w:ascii="Copperplate Gothic Light" w:hAnsi="Copperplate Gothic Light"/>
          <w:b/>
          <w:bCs/>
          <w:u w:val="single"/>
        </w:rPr>
      </w:pPr>
      <w:r w:rsidRPr="00817DFF">
        <w:rPr>
          <w:rFonts w:ascii="Copperplate Gothic Light" w:hAnsi="Copperplate Gothic Light"/>
          <w:b/>
          <w:bCs/>
          <w:u w:val="single"/>
        </w:rPr>
        <w:t xml:space="preserve">State-of-the-Art </w:t>
      </w:r>
      <w:r w:rsidRPr="0033552C">
        <w:rPr>
          <w:rFonts w:ascii="Copperplate Gothic Light" w:hAnsi="Copperplate Gothic Light"/>
          <w:b/>
          <w:bCs/>
          <w:u w:val="single"/>
        </w:rPr>
        <w:t>Cryogenic Transmission Electron Microscope</w:t>
      </w:r>
    </w:p>
    <w:p w14:paraId="6447AFEB" w14:textId="2C5BF97F" w:rsidR="00960D8A" w:rsidRDefault="00960D8A" w:rsidP="0044669E">
      <w:pPr>
        <w:spacing w:after="160" w:line="276" w:lineRule="auto"/>
        <w:jc w:val="both"/>
        <w:rPr>
          <w:rFonts w:asciiTheme="majorBidi" w:hAnsiTheme="majorBidi" w:cstheme="majorBidi"/>
        </w:rPr>
      </w:pPr>
      <w:r w:rsidRPr="0033552C">
        <w:rPr>
          <w:rFonts w:asciiTheme="majorBidi" w:hAnsiTheme="majorBidi" w:cstheme="majorBidi"/>
        </w:rPr>
        <w:t>In recent years high-resolution cryogenic electron microscopy has been a game changer in biological research, and recent advancements in this state-of-the-art imaging technique have revolutionized the field of structural biology and become a vital tool in that area, as well as in cellular biology, biochemistry, pharmacology, and virology. The cryo-</w:t>
      </w:r>
      <w:r>
        <w:rPr>
          <w:rFonts w:asciiTheme="majorBidi" w:hAnsiTheme="majorBidi" w:cstheme="majorBidi"/>
        </w:rPr>
        <w:t>T</w:t>
      </w:r>
      <w:r w:rsidRPr="0033552C">
        <w:rPr>
          <w:rFonts w:asciiTheme="majorBidi" w:hAnsiTheme="majorBidi" w:cstheme="majorBidi"/>
        </w:rPr>
        <w:t>EM has the outstanding ability to visualize atoms of soft materials (i.e., biological samples</w:t>
      </w:r>
      <w:ins w:id="36" w:author="Editor" w:date="2024-03-02T10:36:00Z">
        <w:r w:rsidR="000D77B2">
          <w:rPr>
            <w:rFonts w:asciiTheme="majorBidi" w:hAnsiTheme="majorBidi" w:cstheme="majorBidi"/>
          </w:rPr>
          <w:t xml:space="preserve">, including </w:t>
        </w:r>
      </w:ins>
      <w:del w:id="37" w:author="Editor" w:date="2024-03-02T10:36:00Z">
        <w:r w:rsidRPr="0033552C" w:rsidDel="000D77B2">
          <w:rPr>
            <w:rFonts w:asciiTheme="majorBidi" w:hAnsiTheme="majorBidi" w:cstheme="majorBidi"/>
          </w:rPr>
          <w:delText xml:space="preserve"> like </w:delText>
        </w:r>
      </w:del>
      <w:r w:rsidRPr="0033552C">
        <w:rPr>
          <w:rFonts w:asciiTheme="majorBidi" w:hAnsiTheme="majorBidi" w:cstheme="majorBidi"/>
        </w:rPr>
        <w:t>proteins). This equipment illuminates the sample with a "wide," planar electron beam and generates images by "sensing" the aberrations to the planar beam induced by the charges of the sample’s atoms</w:t>
      </w:r>
      <w:r>
        <w:rPr>
          <w:rFonts w:asciiTheme="majorBidi" w:hAnsiTheme="majorBidi" w:cstheme="majorBidi"/>
        </w:rPr>
        <w:t>.</w:t>
      </w:r>
    </w:p>
    <w:p w14:paraId="2D34AB7B" w14:textId="0CB85FA2" w:rsidR="00960D8A" w:rsidRDefault="00960D8A" w:rsidP="0044669E">
      <w:pPr>
        <w:spacing w:after="160" w:line="276" w:lineRule="auto"/>
        <w:jc w:val="both"/>
        <w:rPr>
          <w:rFonts w:asciiTheme="majorBidi" w:hAnsiTheme="majorBidi" w:cstheme="majorBidi"/>
        </w:rPr>
      </w:pPr>
      <w:r w:rsidRPr="00E52F9A">
        <w:rPr>
          <w:color w:val="000000"/>
        </w:rPr>
        <w:t xml:space="preserve">The information provided by </w:t>
      </w:r>
      <w:ins w:id="38" w:author="Editor" w:date="2024-03-02T10:36:00Z">
        <w:r w:rsidR="000D77B2">
          <w:rPr>
            <w:color w:val="000000"/>
          </w:rPr>
          <w:t>c</w:t>
        </w:r>
      </w:ins>
      <w:del w:id="39" w:author="Editor" w:date="2024-03-02T10:36:00Z">
        <w:r w:rsidRPr="00E52F9A" w:rsidDel="000D77B2">
          <w:rPr>
            <w:color w:val="000000"/>
          </w:rPr>
          <w:delText>C</w:delText>
        </w:r>
      </w:del>
      <w:r w:rsidRPr="00E52F9A">
        <w:rPr>
          <w:color w:val="000000"/>
        </w:rPr>
        <w:t>ryo-TEM is crucial for a variety of research applications</w:t>
      </w:r>
      <w:ins w:id="40" w:author="Editor" w:date="2024-03-02T10:36:00Z">
        <w:r w:rsidR="000D77B2">
          <w:rPr>
            <w:color w:val="000000"/>
          </w:rPr>
          <w:t xml:space="preserve"> such that </w:t>
        </w:r>
      </w:ins>
      <w:del w:id="41" w:author="Editor" w:date="2024-03-02T10:36:00Z">
        <w:r w:rsidRPr="00E52F9A" w:rsidDel="000D77B2">
          <w:rPr>
            <w:color w:val="000000"/>
          </w:rPr>
          <w:delText xml:space="preserve">, </w:delText>
        </w:r>
        <w:r w:rsidDel="000D77B2">
          <w:rPr>
            <w:color w:val="000000"/>
          </w:rPr>
          <w:delText xml:space="preserve">thus </w:delText>
        </w:r>
      </w:del>
      <w:r w:rsidRPr="00E52F9A">
        <w:rPr>
          <w:color w:val="000000"/>
        </w:rPr>
        <w:t xml:space="preserve">the cryo-TEM </w:t>
      </w:r>
      <w:r>
        <w:rPr>
          <w:color w:val="000000"/>
        </w:rPr>
        <w:t>has made</w:t>
      </w:r>
      <w:r w:rsidRPr="00E52F9A">
        <w:rPr>
          <w:color w:val="000000"/>
        </w:rPr>
        <w:t xml:space="preserve"> a substantial contribution to the </w:t>
      </w:r>
      <w:ins w:id="42" w:author="Editor" w:date="2024-03-02T10:36:00Z">
        <w:r w:rsidR="000D77B2" w:rsidRPr="00E52F9A">
          <w:rPr>
            <w:color w:val="000000"/>
          </w:rPr>
          <w:t xml:space="preserve">thrust </w:t>
        </w:r>
        <w:r w:rsidR="000D77B2">
          <w:rPr>
            <w:color w:val="000000"/>
          </w:rPr>
          <w:t xml:space="preserve">of </w:t>
        </w:r>
      </w:ins>
      <w:r w:rsidRPr="00E52F9A">
        <w:rPr>
          <w:color w:val="000000"/>
        </w:rPr>
        <w:t xml:space="preserve">research </w:t>
      </w:r>
      <w:del w:id="43" w:author="Editor" w:date="2024-03-02T10:36:00Z">
        <w:r w:rsidRPr="00E52F9A" w:rsidDel="000D77B2">
          <w:rPr>
            <w:color w:val="000000"/>
          </w:rPr>
          <w:delText xml:space="preserve">thrust </w:delText>
        </w:r>
      </w:del>
      <w:r w:rsidRPr="00E52F9A">
        <w:rPr>
          <w:color w:val="000000"/>
        </w:rPr>
        <w:t>at BGU</w:t>
      </w:r>
      <w:del w:id="44" w:author="Editor" w:date="2024-03-02T10:37:00Z">
        <w:r w:rsidRPr="00E52F9A" w:rsidDel="000D77B2">
          <w:rPr>
            <w:color w:val="000000"/>
          </w:rPr>
          <w:delText>,</w:delText>
        </w:r>
      </w:del>
      <w:r w:rsidRPr="00E52F9A">
        <w:rPr>
          <w:color w:val="000000"/>
        </w:rPr>
        <w:t xml:space="preserve"> across several disciplines.</w:t>
      </w:r>
      <w:r>
        <w:rPr>
          <w:color w:val="000000"/>
        </w:rPr>
        <w:t xml:space="preserve"> Examples include the </w:t>
      </w:r>
      <w:r w:rsidRPr="00E52F9A">
        <w:rPr>
          <w:rFonts w:asciiTheme="majorBidi" w:hAnsiTheme="majorBidi" w:cstheme="majorBidi"/>
        </w:rPr>
        <w:t>study of the 3D structure of proteins, nucleic acids, and protein-</w:t>
      </w:r>
      <w:r w:rsidRPr="00E52F9A">
        <w:rPr>
          <w:rFonts w:asciiTheme="majorBidi" w:hAnsiTheme="majorBidi" w:cstheme="majorBidi"/>
        </w:rPr>
        <w:lastRenderedPageBreak/>
        <w:t>nucleic acid complexes</w:t>
      </w:r>
      <w:r>
        <w:rPr>
          <w:rFonts w:asciiTheme="majorBidi" w:hAnsiTheme="majorBidi" w:cstheme="majorBidi"/>
        </w:rPr>
        <w:t xml:space="preserve"> (life science</w:t>
      </w:r>
      <w:ins w:id="45" w:author="Editor" w:date="2024-03-02T10:38:00Z">
        <w:r w:rsidR="000D77B2">
          <w:rPr>
            <w:rFonts w:asciiTheme="majorBidi" w:hAnsiTheme="majorBidi" w:cstheme="majorBidi"/>
          </w:rPr>
          <w:t>s</w:t>
        </w:r>
      </w:ins>
      <w:r>
        <w:rPr>
          <w:rFonts w:asciiTheme="majorBidi" w:hAnsiTheme="majorBidi" w:cstheme="majorBidi"/>
        </w:rPr>
        <w:t xml:space="preserve">), the </w:t>
      </w:r>
      <w:r w:rsidRPr="00E52F9A">
        <w:rPr>
          <w:rFonts w:asciiTheme="majorBidi" w:hAnsiTheme="majorBidi" w:cstheme="majorBidi"/>
        </w:rPr>
        <w:t xml:space="preserve">determination of the 3D structural organization </w:t>
      </w:r>
      <w:del w:id="46" w:author="Editor" w:date="2024-03-02T10:38:00Z">
        <w:r w:rsidRPr="00E52F9A" w:rsidDel="000D77B2">
          <w:rPr>
            <w:rFonts w:asciiTheme="majorBidi" w:hAnsiTheme="majorBidi" w:cstheme="majorBidi"/>
          </w:rPr>
          <w:delText xml:space="preserve">from </w:delText>
        </w:r>
      </w:del>
      <w:ins w:id="47" w:author="Editor" w:date="2024-03-02T10:38:00Z">
        <w:r w:rsidR="000D77B2">
          <w:rPr>
            <w:rFonts w:asciiTheme="majorBidi" w:hAnsiTheme="majorBidi" w:cstheme="majorBidi"/>
          </w:rPr>
          <w:t>of</w:t>
        </w:r>
        <w:r w:rsidR="000D77B2" w:rsidRPr="00E52F9A">
          <w:rPr>
            <w:rFonts w:asciiTheme="majorBidi" w:hAnsiTheme="majorBidi" w:cstheme="majorBidi"/>
          </w:rPr>
          <w:t xml:space="preserve"> </w:t>
        </w:r>
      </w:ins>
      <w:r w:rsidRPr="00E52F9A">
        <w:rPr>
          <w:rFonts w:asciiTheme="majorBidi" w:hAnsiTheme="majorBidi" w:cstheme="majorBidi"/>
        </w:rPr>
        <w:t>large organelles, viruses</w:t>
      </w:r>
      <w:r>
        <w:rPr>
          <w:rFonts w:asciiTheme="majorBidi" w:hAnsiTheme="majorBidi" w:cstheme="majorBidi"/>
        </w:rPr>
        <w:t>,</w:t>
      </w:r>
      <w:r w:rsidRPr="00E52F9A">
        <w:rPr>
          <w:rFonts w:asciiTheme="majorBidi" w:hAnsiTheme="majorBidi" w:cstheme="majorBidi"/>
        </w:rPr>
        <w:t xml:space="preserve"> and whole </w:t>
      </w:r>
      <w:r>
        <w:rPr>
          <w:rFonts w:asciiTheme="majorBidi" w:hAnsiTheme="majorBidi" w:cstheme="majorBidi"/>
        </w:rPr>
        <w:t xml:space="preserve">cells, and </w:t>
      </w:r>
      <w:r w:rsidRPr="00E52F9A">
        <w:rPr>
          <w:rFonts w:asciiTheme="majorBidi" w:hAnsiTheme="majorBidi" w:cstheme="majorBidi"/>
        </w:rPr>
        <w:t>3D structure</w:t>
      </w:r>
      <w:del w:id="48" w:author="Editor" w:date="2024-03-02T10:38:00Z">
        <w:r w:rsidRPr="00E52F9A" w:rsidDel="000D77B2">
          <w:rPr>
            <w:rFonts w:asciiTheme="majorBidi" w:hAnsiTheme="majorBidi" w:cstheme="majorBidi"/>
          </w:rPr>
          <w:delText>s</w:delText>
        </w:r>
      </w:del>
      <w:r w:rsidRPr="00E52F9A">
        <w:rPr>
          <w:rFonts w:asciiTheme="majorBidi" w:hAnsiTheme="majorBidi" w:cstheme="majorBidi"/>
        </w:rPr>
        <w:t xml:space="preserve">-based drug design </w:t>
      </w:r>
      <w:r>
        <w:rPr>
          <w:rFonts w:asciiTheme="majorBidi" w:hAnsiTheme="majorBidi" w:cstheme="majorBidi"/>
        </w:rPr>
        <w:t>(</w:t>
      </w:r>
      <w:r w:rsidRPr="00E52F9A">
        <w:rPr>
          <w:rFonts w:asciiTheme="majorBidi" w:hAnsiTheme="majorBidi" w:cstheme="majorBidi"/>
        </w:rPr>
        <w:t>pharmaceutical industry</w:t>
      </w:r>
      <w:r>
        <w:rPr>
          <w:rFonts w:asciiTheme="majorBidi" w:hAnsiTheme="majorBidi" w:cstheme="majorBidi"/>
        </w:rPr>
        <w:t>)</w:t>
      </w:r>
      <w:r w:rsidRPr="00E52F9A">
        <w:rPr>
          <w:rFonts w:asciiTheme="majorBidi" w:hAnsiTheme="majorBidi" w:cstheme="majorBidi"/>
        </w:rPr>
        <w:t>.</w:t>
      </w:r>
    </w:p>
    <w:p w14:paraId="58A350BE" w14:textId="5171AA0F" w:rsidR="00960D8A" w:rsidRPr="005E7798" w:rsidRDefault="00960D8A" w:rsidP="0044669E">
      <w:pPr>
        <w:spacing w:after="160" w:line="276" w:lineRule="auto"/>
        <w:jc w:val="both"/>
        <w:rPr>
          <w:rFonts w:asciiTheme="majorBidi" w:hAnsiTheme="majorBidi" w:cstheme="majorBidi"/>
          <w:i/>
          <w:iCs/>
          <w:rtl/>
        </w:rPr>
      </w:pPr>
      <w:r w:rsidRPr="005E7798">
        <w:rPr>
          <w:rFonts w:asciiTheme="majorBidi" w:hAnsiTheme="majorBidi" w:cstheme="majorBidi"/>
          <w:i/>
          <w:iCs/>
        </w:rPr>
        <w:t xml:space="preserve">BGU has clearly become a leading center for cryo-EM in Israel, combining state-of-the-art equipment with </w:t>
      </w:r>
      <w:del w:id="49" w:author="Editor" w:date="2024-03-02T10:38:00Z">
        <w:r w:rsidRPr="005E7798" w:rsidDel="000D77B2">
          <w:rPr>
            <w:rFonts w:asciiTheme="majorBidi" w:hAnsiTheme="majorBidi" w:cstheme="majorBidi"/>
            <w:i/>
            <w:iCs/>
          </w:rPr>
          <w:delText xml:space="preserve">cutting </w:delText>
        </w:r>
      </w:del>
      <w:ins w:id="50" w:author="Editor" w:date="2024-03-02T10:38:00Z">
        <w:r w:rsidR="000D77B2" w:rsidRPr="005E7798">
          <w:rPr>
            <w:rFonts w:asciiTheme="majorBidi" w:hAnsiTheme="majorBidi" w:cstheme="majorBidi"/>
            <w:i/>
            <w:iCs/>
          </w:rPr>
          <w:t>cutting</w:t>
        </w:r>
        <w:r w:rsidR="000D77B2">
          <w:rPr>
            <w:rFonts w:asciiTheme="majorBidi" w:hAnsiTheme="majorBidi" w:cstheme="majorBidi"/>
            <w:i/>
            <w:iCs/>
          </w:rPr>
          <w:t>-</w:t>
        </w:r>
      </w:ins>
      <w:r w:rsidRPr="005E7798">
        <w:rPr>
          <w:rFonts w:asciiTheme="majorBidi" w:hAnsiTheme="majorBidi" w:cstheme="majorBidi"/>
          <w:i/>
          <w:iCs/>
        </w:rPr>
        <w:t>edge know</w:t>
      </w:r>
      <w:ins w:id="51" w:author="Editor" w:date="2024-03-02T10:39:00Z">
        <w:r w:rsidR="000D77B2">
          <w:rPr>
            <w:rFonts w:asciiTheme="majorBidi" w:hAnsiTheme="majorBidi" w:cstheme="majorBidi"/>
            <w:i/>
            <w:iCs/>
          </w:rPr>
          <w:t>-</w:t>
        </w:r>
      </w:ins>
      <w:r w:rsidRPr="005E7798">
        <w:rPr>
          <w:rFonts w:asciiTheme="majorBidi" w:hAnsiTheme="majorBidi" w:cstheme="majorBidi"/>
          <w:i/>
          <w:iCs/>
        </w:rPr>
        <w:t xml:space="preserve">how and expertise. As a result, a considerable number of research groups from other Israeli Universities choose to carry out their cryo-EM research at the IKI/BGU.   </w:t>
      </w:r>
    </w:p>
    <w:p w14:paraId="0C5D78AC" w14:textId="059A43DB" w:rsidR="00960D8A" w:rsidRPr="002377AB" w:rsidRDefault="00960D8A" w:rsidP="0044669E">
      <w:pPr>
        <w:spacing w:after="160" w:line="276" w:lineRule="auto"/>
        <w:jc w:val="both"/>
        <w:rPr>
          <w:rFonts w:asciiTheme="majorBidi" w:hAnsiTheme="majorBidi" w:cstheme="majorBidi"/>
          <w:b/>
          <w:bCs/>
        </w:rPr>
      </w:pPr>
      <w:r w:rsidRPr="002377AB">
        <w:rPr>
          <w:rFonts w:asciiTheme="majorBidi" w:hAnsiTheme="majorBidi" w:cstheme="majorBidi"/>
          <w:b/>
          <w:bCs/>
        </w:rPr>
        <w:t>A Cryo-TEM (Glacios, Thermo-Fisher) equipped with the state-of-the-art direct electron detector, Falcon 4 coupled to Selectris X energy filter was installed at the IKI in September 2022.</w:t>
      </w:r>
    </w:p>
    <w:p w14:paraId="6B11B393" w14:textId="52722008" w:rsidR="00960D8A" w:rsidRDefault="00960D8A" w:rsidP="0044669E">
      <w:pPr>
        <w:tabs>
          <w:tab w:val="right" w:pos="9026"/>
        </w:tabs>
        <w:spacing w:after="160" w:line="276" w:lineRule="auto"/>
        <w:jc w:val="both"/>
        <w:rPr>
          <w:rFonts w:ascii="Myriad Pro" w:hAnsi="Myriad Pro" w:cstheme="minorHAnsi"/>
          <w:sz w:val="22"/>
          <w:szCs w:val="22"/>
        </w:rPr>
      </w:pPr>
      <w:bookmarkStart w:id="52" w:name="_Hlk157947214"/>
      <w:r w:rsidRPr="00B3627D">
        <w:rPr>
          <w:rFonts w:ascii="Copperplate Gothic Light" w:hAnsi="Copperplate Gothic Light"/>
          <w:b/>
          <w:bCs/>
          <w:u w:val="single"/>
        </w:rPr>
        <w:t>Spectra 200 Scanning Transmission Electron Microscope</w:t>
      </w:r>
      <w:r>
        <w:rPr>
          <w:rFonts w:ascii="Copperplate Gothic Light" w:hAnsi="Copperplate Gothic Light"/>
          <w:b/>
          <w:bCs/>
          <w:u w:val="single"/>
        </w:rPr>
        <w:t xml:space="preserve"> </w:t>
      </w:r>
      <w:r w:rsidRPr="00F76E37">
        <w:rPr>
          <w:rFonts w:ascii="Copperplate Gothic Light" w:hAnsi="Copperplate Gothic Light"/>
          <w:b/>
          <w:bCs/>
          <w:u w:val="single"/>
        </w:rPr>
        <w:t xml:space="preserve">for materials </w:t>
      </w:r>
      <w:r>
        <w:rPr>
          <w:rFonts w:ascii="Copperplate Gothic Light" w:hAnsi="Copperplate Gothic Light"/>
          <w:b/>
          <w:bCs/>
          <w:u w:val="single"/>
        </w:rPr>
        <w:t>Research</w:t>
      </w:r>
    </w:p>
    <w:bookmarkEnd w:id="52"/>
    <w:p w14:paraId="2122FCEC" w14:textId="01085A15" w:rsidR="00960D8A" w:rsidRPr="00BA7603" w:rsidRDefault="00960D8A" w:rsidP="0044669E">
      <w:pPr>
        <w:tabs>
          <w:tab w:val="right" w:pos="9026"/>
        </w:tabs>
        <w:spacing w:after="160" w:line="276" w:lineRule="auto"/>
        <w:jc w:val="both"/>
        <w:rPr>
          <w:rFonts w:asciiTheme="majorBidi" w:hAnsiTheme="majorBidi" w:cstheme="majorBidi"/>
          <w:rtl/>
        </w:rPr>
      </w:pPr>
      <w:del w:id="53" w:author="Editor" w:date="2024-03-02T10:40:00Z">
        <w:r w:rsidRPr="00BA7603" w:rsidDel="000D77B2">
          <w:rPr>
            <w:rFonts w:asciiTheme="majorBidi" w:hAnsiTheme="majorBidi" w:cstheme="majorBidi"/>
            <w:lang/>
          </w:rPr>
          <w:delText xml:space="preserve">The </w:delText>
        </w:r>
      </w:del>
      <w:ins w:id="54" w:author="Editor" w:date="2024-03-02T10:40:00Z">
        <w:r w:rsidR="000D77B2">
          <w:rPr>
            <w:rFonts w:asciiTheme="majorBidi" w:hAnsiTheme="majorBidi" w:cstheme="majorBidi"/>
          </w:rPr>
          <w:t>T</w:t>
        </w:r>
      </w:ins>
      <w:del w:id="55" w:author="Editor" w:date="2024-03-02T10:40:00Z">
        <w:r w:rsidRPr="00BA7603" w:rsidDel="000D77B2">
          <w:rPr>
            <w:rFonts w:asciiTheme="majorBidi" w:hAnsiTheme="majorBidi" w:cstheme="majorBidi"/>
            <w:lang/>
          </w:rPr>
          <w:delText>t</w:delText>
        </w:r>
      </w:del>
      <w:r w:rsidRPr="00BA7603">
        <w:rPr>
          <w:rFonts w:asciiTheme="majorBidi" w:hAnsiTheme="majorBidi" w:cstheme="majorBidi"/>
          <w:lang/>
        </w:rPr>
        <w:t xml:space="preserve">ransmission electron microscope (TEM) </w:t>
      </w:r>
      <w:del w:id="56" w:author="Editor" w:date="2024-03-02T10:40:00Z">
        <w:r w:rsidRPr="00BA7603" w:rsidDel="000D77B2">
          <w:rPr>
            <w:rFonts w:asciiTheme="majorBidi" w:hAnsiTheme="majorBidi" w:cstheme="majorBidi"/>
            <w:lang/>
          </w:rPr>
          <w:delText xml:space="preserve">is </w:delText>
        </w:r>
      </w:del>
      <w:ins w:id="57" w:author="Editor" w:date="2024-03-02T10:40:00Z">
        <w:r w:rsidR="000D77B2">
          <w:rPr>
            <w:rFonts w:asciiTheme="majorBidi" w:hAnsiTheme="majorBidi" w:cstheme="majorBidi"/>
          </w:rPr>
          <w:t>imaging is</w:t>
        </w:r>
        <w:r w:rsidR="000D77B2" w:rsidRPr="00BA7603">
          <w:rPr>
            <w:rFonts w:asciiTheme="majorBidi" w:hAnsiTheme="majorBidi" w:cstheme="majorBidi"/>
            <w:lang/>
          </w:rPr>
          <w:t xml:space="preserve"> </w:t>
        </w:r>
      </w:ins>
      <w:r w:rsidRPr="00BA7603">
        <w:rPr>
          <w:rFonts w:asciiTheme="majorBidi" w:hAnsiTheme="majorBidi" w:cstheme="majorBidi"/>
          <w:lang/>
        </w:rPr>
        <w:t xml:space="preserve">one of the most powerful characterization tools available, providing invaluable information </w:t>
      </w:r>
      <w:del w:id="58" w:author="Editor" w:date="2024-03-02T10:40:00Z">
        <w:r w:rsidRPr="00BA7603" w:rsidDel="000D77B2">
          <w:rPr>
            <w:rFonts w:asciiTheme="majorBidi" w:hAnsiTheme="majorBidi" w:cstheme="majorBidi"/>
            <w:lang/>
          </w:rPr>
          <w:delText xml:space="preserve">on </w:delText>
        </w:r>
      </w:del>
      <w:ins w:id="59" w:author="Editor" w:date="2024-03-02T10:40:00Z">
        <w:r w:rsidR="000D77B2">
          <w:rPr>
            <w:rFonts w:asciiTheme="majorBidi" w:hAnsiTheme="majorBidi" w:cstheme="majorBidi"/>
          </w:rPr>
          <w:t>regarding</w:t>
        </w:r>
        <w:r w:rsidR="000D77B2" w:rsidRPr="00BA7603">
          <w:rPr>
            <w:rFonts w:asciiTheme="majorBidi" w:hAnsiTheme="majorBidi" w:cstheme="majorBidi"/>
            <w:lang/>
          </w:rPr>
          <w:t xml:space="preserve"> </w:t>
        </w:r>
      </w:ins>
      <w:del w:id="60" w:author="Editor" w:date="2024-03-02T10:40:00Z">
        <w:r w:rsidRPr="00BA7603" w:rsidDel="000D77B2">
          <w:rPr>
            <w:rFonts w:asciiTheme="majorBidi" w:hAnsiTheme="majorBidi" w:cstheme="majorBidi"/>
            <w:lang/>
          </w:rPr>
          <w:delText xml:space="preserve">materials </w:delText>
        </w:r>
      </w:del>
      <w:ins w:id="61" w:author="Editor" w:date="2024-03-02T10:40:00Z">
        <w:r w:rsidR="000D77B2">
          <w:rPr>
            <w:rFonts w:asciiTheme="majorBidi" w:hAnsiTheme="majorBidi" w:cstheme="majorBidi"/>
          </w:rPr>
          <w:t>the</w:t>
        </w:r>
        <w:r w:rsidR="000D77B2" w:rsidRPr="00BA7603">
          <w:rPr>
            <w:rFonts w:asciiTheme="majorBidi" w:hAnsiTheme="majorBidi" w:cstheme="majorBidi"/>
            <w:lang/>
          </w:rPr>
          <w:t xml:space="preserve"> </w:t>
        </w:r>
      </w:ins>
      <w:r w:rsidRPr="00BA7603">
        <w:rPr>
          <w:rFonts w:asciiTheme="majorBidi" w:hAnsiTheme="majorBidi" w:cstheme="majorBidi"/>
          <w:lang/>
        </w:rPr>
        <w:t>behavio</w:t>
      </w:r>
      <w:del w:id="62" w:author="Editor" w:date="2024-03-02T10:39:00Z">
        <w:r w:rsidRPr="00BA7603" w:rsidDel="000D77B2">
          <w:rPr>
            <w:rFonts w:asciiTheme="majorBidi" w:hAnsiTheme="majorBidi" w:cstheme="majorBidi"/>
            <w:lang/>
          </w:rPr>
          <w:delText>u</w:delText>
        </w:r>
      </w:del>
      <w:r w:rsidRPr="00BA7603">
        <w:rPr>
          <w:rFonts w:asciiTheme="majorBidi" w:hAnsiTheme="majorBidi" w:cstheme="majorBidi"/>
          <w:lang/>
        </w:rPr>
        <w:t>r and properties</w:t>
      </w:r>
      <w:ins w:id="63" w:author="Editor" w:date="2024-03-02T10:40:00Z">
        <w:r w:rsidR="000D77B2">
          <w:rPr>
            <w:rFonts w:asciiTheme="majorBidi" w:hAnsiTheme="majorBidi" w:cstheme="majorBidi"/>
          </w:rPr>
          <w:t xml:space="preserve"> of materials</w:t>
        </w:r>
      </w:ins>
      <w:r w:rsidRPr="00BA7603">
        <w:rPr>
          <w:rFonts w:asciiTheme="majorBidi" w:hAnsiTheme="majorBidi" w:cstheme="majorBidi"/>
          <w:lang/>
        </w:rPr>
        <w:t xml:space="preserve">. While improved resolution is a key advantage of </w:t>
      </w:r>
      <w:del w:id="64" w:author="Editor" w:date="2024-03-02T10:40:00Z">
        <w:r w:rsidRPr="00BA7603" w:rsidDel="000D77B2">
          <w:rPr>
            <w:rFonts w:asciiTheme="majorBidi" w:hAnsiTheme="majorBidi" w:cstheme="majorBidi"/>
            <w:lang/>
          </w:rPr>
          <w:delText xml:space="preserve">the </w:delText>
        </w:r>
      </w:del>
      <w:r w:rsidRPr="00BA7603">
        <w:rPr>
          <w:rFonts w:asciiTheme="majorBidi" w:hAnsiTheme="majorBidi" w:cstheme="majorBidi"/>
          <w:lang/>
        </w:rPr>
        <w:t>TEM</w:t>
      </w:r>
      <w:ins w:id="65" w:author="Editor" w:date="2024-03-02T10:41:00Z">
        <w:r w:rsidR="000D77B2">
          <w:rPr>
            <w:rFonts w:asciiTheme="majorBidi" w:hAnsiTheme="majorBidi" w:cstheme="majorBidi"/>
          </w:rPr>
          <w:t xml:space="preserve"> imaging</w:t>
        </w:r>
      </w:ins>
      <w:r w:rsidRPr="00BA7603">
        <w:rPr>
          <w:rFonts w:asciiTheme="majorBidi" w:hAnsiTheme="majorBidi" w:cstheme="majorBidi"/>
          <w:lang/>
        </w:rPr>
        <w:t xml:space="preserve">, its dominance in materials characterization stems from its ability to (1) combine high-resolution imaging with electron diffraction from small areas in the specimen, (2) enable chemical analysis at the atomic level, including tomography capabilities which </w:t>
      </w:r>
      <w:del w:id="66" w:author="Editor" w:date="2024-03-02T10:41:00Z">
        <w:r w:rsidRPr="00BA7603" w:rsidDel="000D77B2">
          <w:rPr>
            <w:rFonts w:asciiTheme="majorBidi" w:hAnsiTheme="majorBidi" w:cstheme="majorBidi"/>
            <w:lang/>
          </w:rPr>
          <w:delText xml:space="preserve">enables </w:delText>
        </w:r>
      </w:del>
      <w:ins w:id="67" w:author="Editor" w:date="2024-03-02T10:41:00Z">
        <w:r w:rsidR="000D77B2">
          <w:rPr>
            <w:rFonts w:asciiTheme="majorBidi" w:hAnsiTheme="majorBidi" w:cstheme="majorBidi"/>
          </w:rPr>
          <w:t>allow for the</w:t>
        </w:r>
        <w:r w:rsidR="000D77B2" w:rsidRPr="00BA7603">
          <w:rPr>
            <w:rFonts w:asciiTheme="majorBidi" w:hAnsiTheme="majorBidi" w:cstheme="majorBidi"/>
            <w:lang/>
          </w:rPr>
          <w:t xml:space="preserve"> </w:t>
        </w:r>
      </w:ins>
      <w:r w:rsidRPr="00BA7603">
        <w:rPr>
          <w:rFonts w:asciiTheme="majorBidi" w:hAnsiTheme="majorBidi" w:cstheme="majorBidi"/>
          <w:lang/>
        </w:rPr>
        <w:t xml:space="preserve">reconstruction of 3D structures, and (3) generate dark field images from well-defined diffracted beams. The </w:t>
      </w:r>
      <w:r>
        <w:rPr>
          <w:rFonts w:asciiTheme="majorBidi" w:hAnsiTheme="majorBidi" w:cstheme="majorBidi"/>
          <w:b/>
          <w:bCs/>
          <w:lang/>
        </w:rPr>
        <w:t>Thermo</w:t>
      </w:r>
      <w:r>
        <w:rPr>
          <w:rFonts w:asciiTheme="majorBidi" w:hAnsiTheme="majorBidi" w:cstheme="majorBidi"/>
          <w:b/>
          <w:bCs/>
        </w:rPr>
        <w:t>-Fisher</w:t>
      </w:r>
      <w:r>
        <w:rPr>
          <w:rFonts w:asciiTheme="majorBidi" w:hAnsiTheme="majorBidi" w:cstheme="majorBidi"/>
          <w:b/>
          <w:bCs/>
          <w:lang/>
        </w:rPr>
        <w:t xml:space="preserve"> Spectra</w:t>
      </w:r>
      <w:r w:rsidRPr="00BA7603">
        <w:rPr>
          <w:rFonts w:asciiTheme="majorBidi" w:hAnsiTheme="majorBidi" w:cstheme="majorBidi"/>
          <w:b/>
          <w:bCs/>
          <w:lang/>
        </w:rPr>
        <w:t xml:space="preserve"> 200</w:t>
      </w:r>
      <w:r w:rsidRPr="00BA7603">
        <w:rPr>
          <w:rFonts w:asciiTheme="majorBidi" w:hAnsiTheme="majorBidi" w:cstheme="majorBidi"/>
          <w:lang/>
        </w:rPr>
        <w:t xml:space="preserve"> represents a cutting-edge </w:t>
      </w:r>
      <w:r>
        <w:rPr>
          <w:rFonts w:asciiTheme="majorBidi" w:hAnsiTheme="majorBidi" w:cstheme="majorBidi"/>
          <w:lang/>
        </w:rPr>
        <w:t>reinforcement</w:t>
      </w:r>
      <w:r w:rsidRPr="00BA7603">
        <w:rPr>
          <w:rFonts w:asciiTheme="majorBidi" w:hAnsiTheme="majorBidi" w:cstheme="majorBidi"/>
          <w:lang/>
        </w:rPr>
        <w:t xml:space="preserve"> to our research arsenal, offering enhanced imaging resolution, and advanced analytical capabilities. </w:t>
      </w:r>
      <w:r>
        <w:rPr>
          <w:rFonts w:asciiTheme="majorBidi" w:hAnsiTheme="majorBidi" w:cstheme="majorBidi"/>
          <w:lang/>
        </w:rPr>
        <w:t>A multitude of</w:t>
      </w:r>
      <w:r w:rsidRPr="00BA7603">
        <w:rPr>
          <w:rFonts w:asciiTheme="majorBidi" w:hAnsiTheme="majorBidi" w:cstheme="majorBidi"/>
          <w:lang/>
        </w:rPr>
        <w:t xml:space="preserve"> </w:t>
      </w:r>
      <w:r>
        <w:rPr>
          <w:rFonts w:asciiTheme="majorBidi" w:hAnsiTheme="majorBidi" w:cstheme="majorBidi"/>
          <w:lang/>
        </w:rPr>
        <w:t xml:space="preserve">nanoscale </w:t>
      </w:r>
      <w:r w:rsidRPr="00BA7603">
        <w:rPr>
          <w:rFonts w:asciiTheme="majorBidi" w:hAnsiTheme="majorBidi" w:cstheme="majorBidi"/>
          <w:lang/>
        </w:rPr>
        <w:t>imaging modes are possible with the</w:t>
      </w:r>
      <w:r>
        <w:rPr>
          <w:rFonts w:asciiTheme="majorBidi" w:hAnsiTheme="majorBidi" w:cstheme="majorBidi"/>
          <w:lang/>
        </w:rPr>
        <w:t xml:space="preserve"> new instrument</w:t>
      </w:r>
      <w:r w:rsidRPr="00BA7603">
        <w:rPr>
          <w:rFonts w:asciiTheme="majorBidi" w:hAnsiTheme="majorBidi" w:cstheme="majorBidi"/>
          <w:lang/>
        </w:rPr>
        <w:t>, including scanning TEM (STEM) and energy dispersive spectroscopy (EDS)</w:t>
      </w:r>
      <w:r>
        <w:rPr>
          <w:rFonts w:asciiTheme="majorBidi" w:hAnsiTheme="majorBidi" w:cstheme="majorBidi"/>
          <w:lang/>
        </w:rPr>
        <w:t xml:space="preserve"> carried out with 4 detectors simultaneously</w:t>
      </w:r>
      <w:r w:rsidRPr="00BA7603">
        <w:rPr>
          <w:rFonts w:asciiTheme="majorBidi" w:hAnsiTheme="majorBidi" w:cstheme="majorBidi"/>
          <w:lang/>
        </w:rPr>
        <w:t xml:space="preserve">, </w:t>
      </w:r>
      <w:r>
        <w:rPr>
          <w:rFonts w:asciiTheme="majorBidi" w:hAnsiTheme="majorBidi" w:cstheme="majorBidi"/>
          <w:lang/>
        </w:rPr>
        <w:t>allowing for</w:t>
      </w:r>
      <w:r w:rsidRPr="00BA7603">
        <w:rPr>
          <w:rFonts w:asciiTheme="majorBidi" w:hAnsiTheme="majorBidi" w:cstheme="majorBidi"/>
          <w:lang/>
        </w:rPr>
        <w:t xml:space="preserve"> quantitative monitoring of changes in the elemental composition of the sample</w:t>
      </w:r>
      <w:r>
        <w:rPr>
          <w:rFonts w:asciiTheme="majorBidi" w:hAnsiTheme="majorBidi" w:cstheme="majorBidi"/>
          <w:lang/>
        </w:rPr>
        <w:t xml:space="preserve"> with improved detection limits</w:t>
      </w:r>
      <w:r w:rsidRPr="00BA7603">
        <w:rPr>
          <w:rFonts w:asciiTheme="majorBidi" w:hAnsiTheme="majorBidi" w:cstheme="majorBidi"/>
          <w:lang/>
        </w:rPr>
        <w:t xml:space="preserve">. </w:t>
      </w:r>
    </w:p>
    <w:p w14:paraId="564DC093" w14:textId="5657B2A9" w:rsidR="00960D8A" w:rsidRPr="00BA7603" w:rsidRDefault="00960D8A" w:rsidP="0044669E">
      <w:pPr>
        <w:tabs>
          <w:tab w:val="right" w:pos="9026"/>
        </w:tabs>
        <w:spacing w:after="160" w:line="276" w:lineRule="auto"/>
        <w:jc w:val="both"/>
        <w:rPr>
          <w:rFonts w:asciiTheme="majorBidi" w:hAnsiTheme="majorBidi" w:cstheme="majorBidi"/>
          <w:lang/>
        </w:rPr>
      </w:pPr>
      <w:r w:rsidRPr="00BA7603">
        <w:rPr>
          <w:rFonts w:asciiTheme="majorBidi" w:hAnsiTheme="majorBidi" w:cstheme="majorBidi"/>
          <w:lang/>
        </w:rPr>
        <w:t xml:space="preserve">The advanced capabilities of the TEM allow </w:t>
      </w:r>
      <w:r>
        <w:rPr>
          <w:rFonts w:asciiTheme="majorBidi" w:hAnsiTheme="majorBidi" w:cstheme="majorBidi"/>
          <w:lang/>
        </w:rPr>
        <w:t xml:space="preserve">IKI </w:t>
      </w:r>
      <w:r w:rsidRPr="00BA7603">
        <w:rPr>
          <w:rFonts w:asciiTheme="majorBidi" w:hAnsiTheme="majorBidi" w:cstheme="majorBidi"/>
          <w:lang/>
        </w:rPr>
        <w:t xml:space="preserve">scientists to reveal the </w:t>
      </w:r>
      <w:del w:id="68" w:author="Editor" w:date="2024-03-02T10:42:00Z">
        <w:r w:rsidRPr="00BA7603" w:rsidDel="000D77B2">
          <w:rPr>
            <w:rFonts w:asciiTheme="majorBidi" w:hAnsiTheme="majorBidi" w:cstheme="majorBidi"/>
            <w:lang/>
          </w:rPr>
          <w:delText xml:space="preserve">sample </w:delText>
        </w:r>
      </w:del>
      <w:r w:rsidRPr="00BA7603">
        <w:rPr>
          <w:rFonts w:asciiTheme="majorBidi" w:hAnsiTheme="majorBidi" w:cstheme="majorBidi"/>
          <w:lang/>
        </w:rPr>
        <w:t>structure, morphology, and composition</w:t>
      </w:r>
      <w:ins w:id="69" w:author="Editor" w:date="2024-03-02T10:42:00Z">
        <w:r w:rsidR="000D77B2">
          <w:rPr>
            <w:rFonts w:asciiTheme="majorBidi" w:hAnsiTheme="majorBidi" w:cstheme="majorBidi"/>
          </w:rPr>
          <w:t xml:space="preserve"> of samples, yielding quantitative insight into</w:t>
        </w:r>
      </w:ins>
      <w:del w:id="70" w:author="Editor" w:date="2024-03-02T10:42:00Z">
        <w:r w:rsidRPr="00BA7603" w:rsidDel="000D77B2">
          <w:rPr>
            <w:rFonts w:asciiTheme="majorBidi" w:hAnsiTheme="majorBidi" w:cstheme="majorBidi"/>
            <w:lang/>
          </w:rPr>
          <w:delText xml:space="preserve"> – resulting in </w:delText>
        </w:r>
        <w:r w:rsidDel="000D77B2">
          <w:rPr>
            <w:rFonts w:asciiTheme="majorBidi" w:hAnsiTheme="majorBidi" w:cstheme="majorBidi"/>
            <w:lang/>
          </w:rPr>
          <w:delText xml:space="preserve">a </w:delText>
        </w:r>
        <w:r w:rsidRPr="00BA7603" w:rsidDel="000D77B2">
          <w:rPr>
            <w:rFonts w:asciiTheme="majorBidi" w:hAnsiTheme="majorBidi" w:cstheme="majorBidi"/>
            <w:lang/>
          </w:rPr>
          <w:delText>quantitative understanding of</w:delText>
        </w:r>
      </w:del>
      <w:r w:rsidRPr="00BA7603">
        <w:rPr>
          <w:rFonts w:asciiTheme="majorBidi" w:hAnsiTheme="majorBidi" w:cstheme="majorBidi"/>
          <w:lang/>
        </w:rPr>
        <w:t xml:space="preserve"> fundamental processes in </w:t>
      </w:r>
      <w:del w:id="71" w:author="Editor" w:date="2024-03-02T10:42:00Z">
        <w:r w:rsidRPr="00BA7603" w:rsidDel="000D77B2">
          <w:rPr>
            <w:rFonts w:asciiTheme="majorBidi" w:hAnsiTheme="majorBidi" w:cstheme="majorBidi"/>
            <w:lang/>
          </w:rPr>
          <w:delText xml:space="preserve">solid </w:delText>
        </w:r>
      </w:del>
      <w:ins w:id="72" w:author="Editor" w:date="2024-03-02T10:42:00Z">
        <w:r w:rsidR="000D77B2" w:rsidRPr="00BA7603">
          <w:rPr>
            <w:rFonts w:asciiTheme="majorBidi" w:hAnsiTheme="majorBidi" w:cstheme="majorBidi"/>
            <w:lang/>
          </w:rPr>
          <w:t>solid</w:t>
        </w:r>
        <w:r w:rsidR="000D77B2">
          <w:rPr>
            <w:rFonts w:asciiTheme="majorBidi" w:hAnsiTheme="majorBidi" w:cstheme="majorBidi"/>
            <w:lang/>
          </w:rPr>
          <w:t>-</w:t>
        </w:r>
      </w:ins>
      <w:r w:rsidRPr="00BA7603">
        <w:rPr>
          <w:rFonts w:asciiTheme="majorBidi" w:hAnsiTheme="majorBidi" w:cstheme="majorBidi"/>
          <w:lang/>
        </w:rPr>
        <w:t xml:space="preserve">state physics and chemistry and providing invaluable information </w:t>
      </w:r>
      <w:del w:id="73" w:author="Editor" w:date="2024-03-02T10:42:00Z">
        <w:r w:rsidRPr="00BA7603" w:rsidDel="000D77B2">
          <w:rPr>
            <w:rFonts w:asciiTheme="majorBidi" w:hAnsiTheme="majorBidi" w:cstheme="majorBidi"/>
            <w:lang/>
          </w:rPr>
          <w:delText xml:space="preserve">on </w:delText>
        </w:r>
      </w:del>
      <w:ins w:id="74" w:author="Editor" w:date="2024-03-02T10:42:00Z">
        <w:r w:rsidR="000D77B2">
          <w:rPr>
            <w:rFonts w:asciiTheme="majorBidi" w:hAnsiTheme="majorBidi" w:cstheme="majorBidi"/>
          </w:rPr>
          <w:t>regarding</w:t>
        </w:r>
        <w:r w:rsidR="000D77B2" w:rsidRPr="00BA7603">
          <w:rPr>
            <w:rFonts w:asciiTheme="majorBidi" w:hAnsiTheme="majorBidi" w:cstheme="majorBidi"/>
            <w:lang/>
          </w:rPr>
          <w:t xml:space="preserve"> </w:t>
        </w:r>
      </w:ins>
      <w:del w:id="75" w:author="Editor" w:date="2024-03-02T10:42:00Z">
        <w:r w:rsidRPr="00BA7603" w:rsidDel="000D77B2">
          <w:rPr>
            <w:rFonts w:asciiTheme="majorBidi" w:hAnsiTheme="majorBidi" w:cstheme="majorBidi"/>
            <w:lang/>
          </w:rPr>
          <w:delText xml:space="preserve">material </w:delText>
        </w:r>
      </w:del>
      <w:ins w:id="76" w:author="Editor" w:date="2024-03-02T10:42:00Z">
        <w:r w:rsidR="000D77B2">
          <w:rPr>
            <w:rFonts w:asciiTheme="majorBidi" w:hAnsiTheme="majorBidi" w:cstheme="majorBidi"/>
          </w:rPr>
          <w:t xml:space="preserve">the </w:t>
        </w:r>
      </w:ins>
      <w:r>
        <w:rPr>
          <w:rFonts w:asciiTheme="majorBidi" w:hAnsiTheme="majorBidi" w:cstheme="majorBidi"/>
          <w:lang/>
        </w:rPr>
        <w:t>behavio</w:t>
      </w:r>
      <w:del w:id="77" w:author="Editor" w:date="2024-03-02T10:42:00Z">
        <w:r w:rsidDel="000D77B2">
          <w:rPr>
            <w:rFonts w:asciiTheme="majorBidi" w:hAnsiTheme="majorBidi" w:cstheme="majorBidi"/>
            <w:lang/>
          </w:rPr>
          <w:delText>u</w:delText>
        </w:r>
      </w:del>
      <w:r>
        <w:rPr>
          <w:rFonts w:asciiTheme="majorBidi" w:hAnsiTheme="majorBidi" w:cstheme="majorBidi"/>
          <w:lang/>
        </w:rPr>
        <w:t>r</w:t>
      </w:r>
      <w:r w:rsidRPr="00BA7603">
        <w:rPr>
          <w:rFonts w:asciiTheme="majorBidi" w:hAnsiTheme="majorBidi" w:cstheme="majorBidi"/>
          <w:lang/>
        </w:rPr>
        <w:t xml:space="preserve"> and properties</w:t>
      </w:r>
      <w:ins w:id="78" w:author="Editor" w:date="2024-03-02T10:42:00Z">
        <w:r w:rsidR="000D77B2">
          <w:rPr>
            <w:rFonts w:asciiTheme="majorBidi" w:hAnsiTheme="majorBidi" w:cstheme="majorBidi"/>
          </w:rPr>
          <w:t xml:space="preserve"> of materials</w:t>
        </w:r>
      </w:ins>
      <w:r w:rsidRPr="00BA7603">
        <w:rPr>
          <w:rFonts w:asciiTheme="majorBidi" w:hAnsiTheme="majorBidi" w:cstheme="majorBidi"/>
          <w:lang/>
        </w:rPr>
        <w:t xml:space="preserve">. The TEM enables </w:t>
      </w:r>
      <w:r>
        <w:rPr>
          <w:rFonts w:asciiTheme="majorBidi" w:hAnsiTheme="majorBidi" w:cstheme="majorBidi"/>
          <w:lang/>
        </w:rPr>
        <w:t>our</w:t>
      </w:r>
      <w:r w:rsidRPr="00BA7603">
        <w:rPr>
          <w:rFonts w:asciiTheme="majorBidi" w:hAnsiTheme="majorBidi" w:cstheme="majorBidi"/>
          <w:lang/>
        </w:rPr>
        <w:t xml:space="preserve"> researchers to perform cutting-edge research and is vital to their ability to remain at the forefront of materials science.</w:t>
      </w:r>
    </w:p>
    <w:p w14:paraId="7FE1B53E" w14:textId="51925930" w:rsidR="00960D8A" w:rsidRPr="00BA7603" w:rsidRDefault="00960D8A" w:rsidP="0044669E">
      <w:pPr>
        <w:tabs>
          <w:tab w:val="right" w:pos="9026"/>
        </w:tabs>
        <w:spacing w:after="160" w:line="276" w:lineRule="auto"/>
        <w:jc w:val="both"/>
        <w:rPr>
          <w:rFonts w:asciiTheme="majorBidi" w:hAnsiTheme="majorBidi" w:cstheme="majorBidi"/>
          <w:b/>
          <w:bCs/>
          <w:lang/>
        </w:rPr>
      </w:pPr>
      <w:r w:rsidRPr="00BA7603">
        <w:rPr>
          <w:rFonts w:asciiTheme="majorBidi" w:hAnsiTheme="majorBidi" w:cstheme="majorBidi"/>
          <w:b/>
          <w:bCs/>
          <w:lang/>
        </w:rPr>
        <w:t>The TEM (SPECTRA 200, Thermo-Fisher) was installed at the IKI in December 2022.</w:t>
      </w:r>
    </w:p>
    <w:p w14:paraId="58B95D6F" w14:textId="08F77907" w:rsidR="00960D8A" w:rsidRDefault="00960D8A" w:rsidP="0044669E">
      <w:pPr>
        <w:tabs>
          <w:tab w:val="right" w:pos="9026"/>
        </w:tabs>
        <w:spacing w:after="160" w:line="276" w:lineRule="auto"/>
        <w:jc w:val="both"/>
        <w:rPr>
          <w:rFonts w:ascii="Copperplate Gothic Light" w:hAnsi="Copperplate Gothic Light"/>
          <w:b/>
          <w:bCs/>
          <w:u w:val="single"/>
        </w:rPr>
      </w:pPr>
      <w:r w:rsidRPr="00E52F9A">
        <w:rPr>
          <w:rFonts w:ascii="Copperplate Gothic Light" w:hAnsi="Copperplate Gothic Light"/>
          <w:b/>
          <w:bCs/>
          <w:u w:val="single"/>
        </w:rPr>
        <w:t>High</w:t>
      </w:r>
      <w:ins w:id="79" w:author="Editor" w:date="2024-03-02T10:44:00Z">
        <w:r w:rsidR="000D77B2">
          <w:rPr>
            <w:rFonts w:ascii="Copperplate Gothic Light" w:hAnsi="Copperplate Gothic Light"/>
            <w:b/>
            <w:bCs/>
            <w:u w:val="single"/>
          </w:rPr>
          <w:t>-</w:t>
        </w:r>
      </w:ins>
      <w:del w:id="80" w:author="Editor" w:date="2024-03-02T10:44:00Z">
        <w:r w:rsidRPr="00E52F9A" w:rsidDel="000D77B2">
          <w:rPr>
            <w:rFonts w:ascii="Copperplate Gothic Light" w:hAnsi="Copperplate Gothic Light"/>
            <w:b/>
            <w:bCs/>
            <w:u w:val="single"/>
          </w:rPr>
          <w:delText xml:space="preserve"> </w:delText>
        </w:r>
      </w:del>
      <w:r w:rsidRPr="00E52F9A">
        <w:rPr>
          <w:rFonts w:ascii="Copperplate Gothic Light" w:hAnsi="Copperplate Gothic Light"/>
          <w:b/>
          <w:bCs/>
          <w:u w:val="single"/>
        </w:rPr>
        <w:t xml:space="preserve">energy </w:t>
      </w:r>
      <w:r>
        <w:rPr>
          <w:rFonts w:ascii="Copperplate Gothic Light" w:hAnsi="Copperplate Gothic Light"/>
          <w:b/>
          <w:bCs/>
          <w:u w:val="single"/>
        </w:rPr>
        <w:t>X-RAY DIFFRACTION (XRD)</w:t>
      </w:r>
      <w:r w:rsidRPr="00E52F9A">
        <w:rPr>
          <w:rFonts w:ascii="Copperplate Gothic Light" w:hAnsi="Copperplate Gothic Light"/>
          <w:b/>
          <w:bCs/>
          <w:u w:val="single"/>
        </w:rPr>
        <w:t xml:space="preserve"> system</w:t>
      </w:r>
    </w:p>
    <w:p w14:paraId="5A4257D2" w14:textId="31E8567F" w:rsidR="00960D8A" w:rsidRPr="00255281" w:rsidRDefault="00960D8A" w:rsidP="0044669E">
      <w:pPr>
        <w:spacing w:after="160" w:line="276" w:lineRule="auto"/>
        <w:jc w:val="both"/>
        <w:rPr>
          <w:rFonts w:asciiTheme="majorBidi" w:hAnsiTheme="majorBidi" w:cstheme="majorBidi"/>
          <w:lang/>
        </w:rPr>
      </w:pPr>
      <w:r w:rsidRPr="00255281">
        <w:rPr>
          <w:rFonts w:asciiTheme="majorBidi" w:hAnsiTheme="majorBidi" w:cstheme="majorBidi"/>
          <w:lang/>
        </w:rPr>
        <w:t xml:space="preserve">The new </w:t>
      </w:r>
      <w:r>
        <w:rPr>
          <w:rFonts w:asciiTheme="majorBidi" w:hAnsiTheme="majorBidi" w:cstheme="majorBidi"/>
          <w:lang/>
        </w:rPr>
        <w:t>XRD system</w:t>
      </w:r>
      <w:r w:rsidRPr="00255281">
        <w:rPr>
          <w:rFonts w:asciiTheme="majorBidi" w:hAnsiTheme="majorBidi" w:cstheme="majorBidi"/>
          <w:lang/>
        </w:rPr>
        <w:t xml:space="preserve"> </w:t>
      </w:r>
      <w:r>
        <w:rPr>
          <w:rFonts w:asciiTheme="majorBidi" w:hAnsiTheme="majorBidi" w:cstheme="majorBidi"/>
          <w:lang/>
        </w:rPr>
        <w:t>constitutes</w:t>
      </w:r>
      <w:r w:rsidRPr="00255281">
        <w:rPr>
          <w:rFonts w:asciiTheme="majorBidi" w:hAnsiTheme="majorBidi" w:cstheme="majorBidi"/>
          <w:lang/>
        </w:rPr>
        <w:t xml:space="preserve"> a significant upgrade to existing systems by </w:t>
      </w:r>
      <w:del w:id="81" w:author="Editor" w:date="2024-03-02T10:44:00Z">
        <w:r w:rsidRPr="00255281" w:rsidDel="000D77B2">
          <w:rPr>
            <w:rFonts w:asciiTheme="majorBidi" w:hAnsiTheme="majorBidi" w:cstheme="majorBidi"/>
            <w:lang/>
          </w:rPr>
          <w:delText xml:space="preserve">acquiring </w:delText>
        </w:r>
      </w:del>
      <w:ins w:id="82" w:author="Editor" w:date="2024-03-02T10:44:00Z">
        <w:r w:rsidR="000D77B2">
          <w:rPr>
            <w:rFonts w:asciiTheme="majorBidi" w:hAnsiTheme="majorBidi" w:cstheme="majorBidi"/>
          </w:rPr>
          <w:t>affording</w:t>
        </w:r>
        <w:r w:rsidR="000D77B2" w:rsidRPr="00255281">
          <w:rPr>
            <w:rFonts w:asciiTheme="majorBidi" w:hAnsiTheme="majorBidi" w:cstheme="majorBidi"/>
            <w:lang/>
          </w:rPr>
          <w:t xml:space="preserve"> </w:t>
        </w:r>
      </w:ins>
      <w:r w:rsidRPr="00255281">
        <w:rPr>
          <w:rFonts w:asciiTheme="majorBidi" w:hAnsiTheme="majorBidi" w:cstheme="majorBidi"/>
          <w:lang/>
        </w:rPr>
        <w:t xml:space="preserve">the </w:t>
      </w:r>
      <w:del w:id="83" w:author="Editor" w:date="2024-03-02T10:44:00Z">
        <w:r w:rsidRPr="00255281" w:rsidDel="000D77B2">
          <w:rPr>
            <w:rFonts w:asciiTheme="majorBidi" w:hAnsiTheme="majorBidi" w:cstheme="majorBidi"/>
            <w:lang/>
          </w:rPr>
          <w:delText xml:space="preserve">capability </w:delText>
        </w:r>
      </w:del>
      <w:ins w:id="84" w:author="Editor" w:date="2024-03-02T10:44:00Z">
        <w:r w:rsidR="000D77B2">
          <w:rPr>
            <w:rFonts w:asciiTheme="majorBidi" w:hAnsiTheme="majorBidi" w:cstheme="majorBidi"/>
          </w:rPr>
          <w:t>ability</w:t>
        </w:r>
        <w:r w:rsidR="000D77B2" w:rsidRPr="00255281">
          <w:rPr>
            <w:rFonts w:asciiTheme="majorBidi" w:hAnsiTheme="majorBidi" w:cstheme="majorBidi"/>
            <w:lang/>
          </w:rPr>
          <w:t xml:space="preserve"> </w:t>
        </w:r>
      </w:ins>
      <w:r w:rsidRPr="00255281">
        <w:rPr>
          <w:rFonts w:asciiTheme="majorBidi" w:hAnsiTheme="majorBidi" w:cstheme="majorBidi"/>
          <w:lang/>
        </w:rPr>
        <w:t xml:space="preserve">to interpret structures at a much higher structural resolution than </w:t>
      </w:r>
      <w:del w:id="85" w:author="Editor" w:date="2024-03-02T10:44:00Z">
        <w:r w:rsidRPr="00255281" w:rsidDel="000D77B2">
          <w:rPr>
            <w:rFonts w:asciiTheme="majorBidi" w:hAnsiTheme="majorBidi" w:cstheme="majorBidi"/>
            <w:lang/>
          </w:rPr>
          <w:delText xml:space="preserve">the </w:delText>
        </w:r>
      </w:del>
      <w:ins w:id="86" w:author="Editor" w:date="2024-03-02T10:44:00Z">
        <w:r w:rsidR="000D77B2">
          <w:rPr>
            <w:rFonts w:asciiTheme="majorBidi" w:hAnsiTheme="majorBidi" w:cstheme="majorBidi"/>
          </w:rPr>
          <w:t>is possible wit</w:t>
        </w:r>
      </w:ins>
      <w:ins w:id="87" w:author="Editor" w:date="2024-03-02T10:45:00Z">
        <w:r w:rsidR="000D77B2">
          <w:rPr>
            <w:rFonts w:asciiTheme="majorBidi" w:hAnsiTheme="majorBidi" w:cstheme="majorBidi"/>
          </w:rPr>
          <w:t>h</w:t>
        </w:r>
      </w:ins>
      <w:ins w:id="88" w:author="Editor" w:date="2024-03-02T10:44:00Z">
        <w:r w:rsidR="000D77B2" w:rsidRPr="00255281">
          <w:rPr>
            <w:rFonts w:asciiTheme="majorBidi" w:hAnsiTheme="majorBidi" w:cstheme="majorBidi"/>
            <w:lang/>
          </w:rPr>
          <w:t xml:space="preserve"> </w:t>
        </w:r>
      </w:ins>
      <w:r w:rsidRPr="00255281">
        <w:rPr>
          <w:rFonts w:asciiTheme="majorBidi" w:hAnsiTheme="majorBidi" w:cstheme="majorBidi"/>
          <w:lang/>
        </w:rPr>
        <w:t>current diffractometers.</w:t>
      </w:r>
      <w:r>
        <w:rPr>
          <w:rFonts w:asciiTheme="majorBidi" w:hAnsiTheme="majorBidi" w:cstheme="majorBidi"/>
          <w:lang/>
        </w:rPr>
        <w:t xml:space="preserve"> </w:t>
      </w:r>
      <w:r w:rsidRPr="00255281">
        <w:rPr>
          <w:rFonts w:asciiTheme="majorBidi" w:hAnsiTheme="majorBidi" w:cstheme="majorBidi"/>
          <w:lang/>
        </w:rPr>
        <w:t>In contrast to most diffraction devices that use a low-energy copper (Cu) source, the</w:t>
      </w:r>
      <w:r w:rsidRPr="00255281">
        <w:rPr>
          <w:rFonts w:asciiTheme="majorBidi" w:hAnsiTheme="majorBidi" w:cstheme="majorBidi"/>
          <w:rtl/>
          <w:lang/>
        </w:rPr>
        <w:t xml:space="preserve"> </w:t>
      </w:r>
      <w:r w:rsidRPr="00255281">
        <w:rPr>
          <w:rFonts w:asciiTheme="majorBidi" w:hAnsiTheme="majorBidi" w:cstheme="majorBidi"/>
          <w:lang/>
        </w:rPr>
        <w:t>new XRD</w:t>
      </w:r>
      <w:r w:rsidRPr="00255281">
        <w:rPr>
          <w:rFonts w:asciiTheme="majorBidi" w:hAnsiTheme="majorBidi" w:cstheme="majorBidi"/>
          <w:rtl/>
          <w:lang/>
        </w:rPr>
        <w:t xml:space="preserve"> </w:t>
      </w:r>
      <w:r w:rsidRPr="00255281">
        <w:rPr>
          <w:rFonts w:asciiTheme="majorBidi" w:hAnsiTheme="majorBidi" w:cstheme="majorBidi"/>
          <w:lang/>
        </w:rPr>
        <w:t>system</w:t>
      </w:r>
      <w:r w:rsidRPr="00255281">
        <w:rPr>
          <w:rFonts w:asciiTheme="majorBidi" w:hAnsiTheme="majorBidi" w:cstheme="majorBidi"/>
          <w:rtl/>
          <w:lang/>
        </w:rPr>
        <w:t xml:space="preserve"> </w:t>
      </w:r>
      <w:r w:rsidRPr="00255281">
        <w:rPr>
          <w:rFonts w:asciiTheme="majorBidi" w:hAnsiTheme="majorBidi" w:cstheme="majorBidi"/>
          <w:lang/>
        </w:rPr>
        <w:t xml:space="preserve">utilizes a silver (Ag) source, generating X-rays with three times </w:t>
      </w:r>
      <w:del w:id="89" w:author="Editor" w:date="2024-03-02T10:44:00Z">
        <w:r w:rsidRPr="00255281" w:rsidDel="000D77B2">
          <w:rPr>
            <w:rFonts w:asciiTheme="majorBidi" w:hAnsiTheme="majorBidi" w:cstheme="majorBidi"/>
            <w:lang/>
          </w:rPr>
          <w:delText xml:space="preserve">higher </w:delText>
        </w:r>
      </w:del>
      <w:ins w:id="90" w:author="Editor" w:date="2024-03-02T10:44:00Z">
        <w:r w:rsidR="000D77B2">
          <w:rPr>
            <w:rFonts w:asciiTheme="majorBidi" w:hAnsiTheme="majorBidi" w:cstheme="majorBidi"/>
          </w:rPr>
          <w:t>greater</w:t>
        </w:r>
        <w:r w:rsidR="000D77B2" w:rsidRPr="00255281">
          <w:rPr>
            <w:rFonts w:asciiTheme="majorBidi" w:hAnsiTheme="majorBidi" w:cstheme="majorBidi"/>
            <w:lang/>
          </w:rPr>
          <w:t xml:space="preserve"> </w:t>
        </w:r>
      </w:ins>
      <w:r w:rsidRPr="00255281">
        <w:rPr>
          <w:rFonts w:asciiTheme="majorBidi" w:hAnsiTheme="majorBidi" w:cstheme="majorBidi"/>
          <w:lang/>
        </w:rPr>
        <w:t>energy</w:t>
      </w:r>
      <w:del w:id="91" w:author="Editor" w:date="2024-03-02T10:44:00Z">
        <w:r w:rsidRPr="00255281" w:rsidDel="000D77B2">
          <w:rPr>
            <w:rFonts w:asciiTheme="majorBidi" w:hAnsiTheme="majorBidi" w:cstheme="majorBidi"/>
            <w:lang/>
          </w:rPr>
          <w:delText xml:space="preserve"> than the copper source</w:delText>
        </w:r>
      </w:del>
      <w:r w:rsidRPr="00255281">
        <w:rPr>
          <w:rFonts w:asciiTheme="majorBidi" w:hAnsiTheme="majorBidi" w:cstheme="majorBidi"/>
          <w:lang/>
        </w:rPr>
        <w:t xml:space="preserve">. </w:t>
      </w:r>
      <w:del w:id="92" w:author="Editor" w:date="2024-03-02T10:45:00Z">
        <w:r w:rsidRPr="00255281" w:rsidDel="000D77B2">
          <w:rPr>
            <w:rFonts w:asciiTheme="majorBidi" w:hAnsiTheme="majorBidi" w:cstheme="majorBidi"/>
            <w:lang/>
          </w:rPr>
          <w:delText xml:space="preserve">For </w:delText>
        </w:r>
      </w:del>
      <w:ins w:id="93" w:author="Editor" w:date="2024-03-02T10:45:00Z">
        <w:r w:rsidR="000D77B2">
          <w:rPr>
            <w:rFonts w:asciiTheme="majorBidi" w:hAnsiTheme="majorBidi" w:cstheme="majorBidi"/>
          </w:rPr>
          <w:t>When</w:t>
        </w:r>
        <w:r w:rsidR="000D77B2" w:rsidRPr="00255281">
          <w:rPr>
            <w:rFonts w:asciiTheme="majorBidi" w:hAnsiTheme="majorBidi" w:cstheme="majorBidi"/>
            <w:lang/>
          </w:rPr>
          <w:t xml:space="preserve"> </w:t>
        </w:r>
      </w:ins>
      <w:r w:rsidRPr="00255281">
        <w:rPr>
          <w:rFonts w:asciiTheme="majorBidi" w:hAnsiTheme="majorBidi" w:cstheme="majorBidi"/>
          <w:lang/>
        </w:rPr>
        <w:t xml:space="preserve">researching disorder in materials and studying materials with small structural changes beyond what </w:t>
      </w:r>
      <w:ins w:id="94" w:author="Editor" w:date="2024-03-02T10:45:00Z">
        <w:r w:rsidR="000D77B2">
          <w:rPr>
            <w:rFonts w:asciiTheme="majorBidi" w:hAnsiTheme="majorBidi" w:cstheme="majorBidi"/>
          </w:rPr>
          <w:t>can be resolved using a</w:t>
        </w:r>
      </w:ins>
      <w:del w:id="95" w:author="Editor" w:date="2024-03-02T10:45:00Z">
        <w:r w:rsidRPr="00255281" w:rsidDel="000D77B2">
          <w:rPr>
            <w:rFonts w:asciiTheme="majorBidi" w:hAnsiTheme="majorBidi" w:cstheme="majorBidi"/>
            <w:lang/>
          </w:rPr>
          <w:delText>a</w:delText>
        </w:r>
      </w:del>
      <w:r w:rsidRPr="00255281">
        <w:rPr>
          <w:rFonts w:asciiTheme="majorBidi" w:hAnsiTheme="majorBidi" w:cstheme="majorBidi"/>
          <w:lang/>
        </w:rPr>
        <w:t xml:space="preserve"> Cu source</w:t>
      </w:r>
      <w:del w:id="96" w:author="Editor" w:date="2024-03-02T10:45:00Z">
        <w:r w:rsidRPr="00255281" w:rsidDel="000D77B2">
          <w:rPr>
            <w:rFonts w:asciiTheme="majorBidi" w:hAnsiTheme="majorBidi" w:cstheme="majorBidi"/>
            <w:lang/>
          </w:rPr>
          <w:delText xml:space="preserve"> allows</w:delText>
        </w:r>
      </w:del>
      <w:r w:rsidRPr="00255281">
        <w:rPr>
          <w:rFonts w:asciiTheme="majorBidi" w:hAnsiTheme="majorBidi" w:cstheme="majorBidi"/>
          <w:lang/>
        </w:rPr>
        <w:t>, having a high-energy X-ray source is essential</w:t>
      </w:r>
      <w:r>
        <w:rPr>
          <w:rFonts w:asciiTheme="majorBidi" w:hAnsiTheme="majorBidi" w:cstheme="majorBidi"/>
          <w:lang/>
        </w:rPr>
        <w:t>.</w:t>
      </w:r>
      <w:r>
        <w:rPr>
          <w:rFonts w:asciiTheme="majorBidi" w:hAnsiTheme="majorBidi" w:cstheme="majorBidi" w:hint="cs"/>
          <w:rtl/>
          <w:lang/>
        </w:rPr>
        <w:t xml:space="preserve"> </w:t>
      </w:r>
      <w:r w:rsidRPr="00255281">
        <w:rPr>
          <w:rFonts w:asciiTheme="majorBidi" w:hAnsiTheme="majorBidi" w:cstheme="majorBidi"/>
          <w:lang/>
        </w:rPr>
        <w:t>The system allow</w:t>
      </w:r>
      <w:r>
        <w:rPr>
          <w:rFonts w:asciiTheme="majorBidi" w:hAnsiTheme="majorBidi" w:cstheme="majorBidi"/>
          <w:lang/>
        </w:rPr>
        <w:t>s</w:t>
      </w:r>
      <w:r w:rsidRPr="00255281">
        <w:rPr>
          <w:rFonts w:asciiTheme="majorBidi" w:hAnsiTheme="majorBidi" w:cstheme="majorBidi"/>
          <w:lang/>
        </w:rPr>
        <w:t xml:space="preserve"> </w:t>
      </w:r>
      <w:ins w:id="97" w:author="Editor" w:date="2024-03-02T10:45:00Z">
        <w:r w:rsidR="000D77B2">
          <w:rPr>
            <w:rFonts w:asciiTheme="majorBidi" w:hAnsiTheme="majorBidi" w:cstheme="majorBidi"/>
          </w:rPr>
          <w:t xml:space="preserve">for </w:t>
        </w:r>
      </w:ins>
      <w:r w:rsidRPr="00255281">
        <w:rPr>
          <w:rFonts w:asciiTheme="majorBidi" w:hAnsiTheme="majorBidi" w:cstheme="majorBidi"/>
          <w:lang/>
        </w:rPr>
        <w:t>the characterization</w:t>
      </w:r>
      <w:r w:rsidRPr="00255281">
        <w:rPr>
          <w:rFonts w:asciiTheme="majorBidi" w:hAnsiTheme="majorBidi" w:cstheme="majorBidi"/>
          <w:rtl/>
          <w:lang/>
        </w:rPr>
        <w:t xml:space="preserve"> </w:t>
      </w:r>
      <w:r w:rsidRPr="00255281">
        <w:rPr>
          <w:rFonts w:asciiTheme="majorBidi" w:hAnsiTheme="majorBidi" w:cstheme="majorBidi"/>
          <w:lang/>
        </w:rPr>
        <w:t>of</w:t>
      </w:r>
      <w:r w:rsidRPr="00255281">
        <w:rPr>
          <w:rFonts w:asciiTheme="majorBidi" w:hAnsiTheme="majorBidi" w:cstheme="majorBidi"/>
          <w:rtl/>
          <w:lang/>
        </w:rPr>
        <w:t xml:space="preserve"> </w:t>
      </w:r>
      <w:r w:rsidRPr="00255281">
        <w:rPr>
          <w:rFonts w:asciiTheme="majorBidi" w:hAnsiTheme="majorBidi" w:cstheme="majorBidi"/>
          <w:lang/>
        </w:rPr>
        <w:t>a wide range of samples</w:t>
      </w:r>
      <w:ins w:id="98" w:author="Editor" w:date="2024-03-02T10:46:00Z">
        <w:r w:rsidR="000D77B2">
          <w:rPr>
            <w:rFonts w:asciiTheme="majorBidi" w:hAnsiTheme="majorBidi" w:cstheme="majorBidi"/>
          </w:rPr>
          <w:t xml:space="preserve"> including </w:t>
        </w:r>
      </w:ins>
      <w:del w:id="99" w:author="Editor" w:date="2024-03-02T10:46:00Z">
        <w:r w:rsidRPr="00255281" w:rsidDel="000D77B2">
          <w:rPr>
            <w:rFonts w:asciiTheme="majorBidi" w:hAnsiTheme="majorBidi" w:cstheme="majorBidi"/>
            <w:lang/>
          </w:rPr>
          <w:delText xml:space="preserve">: </w:delText>
        </w:r>
      </w:del>
      <w:r w:rsidRPr="00255281">
        <w:rPr>
          <w:rFonts w:asciiTheme="majorBidi" w:hAnsiTheme="majorBidi" w:cstheme="majorBidi"/>
          <w:lang/>
        </w:rPr>
        <w:t>powders, thin films, crystalline materials, nano-crystalline materials, and glasses</w:t>
      </w:r>
      <w:r>
        <w:rPr>
          <w:rFonts w:asciiTheme="majorBidi" w:hAnsiTheme="majorBidi" w:cstheme="majorBidi"/>
          <w:lang/>
        </w:rPr>
        <w:t xml:space="preserve"> in</w:t>
      </w:r>
      <w:r w:rsidRPr="00255281">
        <w:rPr>
          <w:rFonts w:asciiTheme="majorBidi" w:hAnsiTheme="majorBidi" w:cstheme="majorBidi"/>
          <w:lang/>
        </w:rPr>
        <w:t xml:space="preserve"> reflectance and transmission</w:t>
      </w:r>
      <w:r>
        <w:rPr>
          <w:rFonts w:asciiTheme="majorBidi" w:hAnsiTheme="majorBidi" w:cstheme="majorBidi"/>
          <w:lang/>
        </w:rPr>
        <w:t xml:space="preserve"> geometries</w:t>
      </w:r>
      <w:r w:rsidRPr="00255281">
        <w:rPr>
          <w:rFonts w:asciiTheme="majorBidi" w:hAnsiTheme="majorBidi" w:cstheme="majorBidi"/>
          <w:lang/>
        </w:rPr>
        <w:t xml:space="preserve">. </w:t>
      </w:r>
      <w:r>
        <w:rPr>
          <w:rFonts w:asciiTheme="majorBidi" w:hAnsiTheme="majorBidi" w:cstheme="majorBidi"/>
          <w:lang/>
        </w:rPr>
        <w:t>T</w:t>
      </w:r>
      <w:r w:rsidRPr="00255281">
        <w:rPr>
          <w:rFonts w:asciiTheme="majorBidi" w:hAnsiTheme="majorBidi" w:cstheme="majorBidi"/>
          <w:lang/>
        </w:rPr>
        <w:t xml:space="preserve">hese capabilities enable a diverse array of advanced structural characterizations </w:t>
      </w:r>
      <w:r>
        <w:rPr>
          <w:rFonts w:asciiTheme="majorBidi" w:hAnsiTheme="majorBidi" w:cstheme="majorBidi"/>
          <w:lang/>
        </w:rPr>
        <w:t xml:space="preserve">that are </w:t>
      </w:r>
      <w:r w:rsidRPr="00255281">
        <w:rPr>
          <w:rFonts w:asciiTheme="majorBidi" w:hAnsiTheme="majorBidi" w:cstheme="majorBidi"/>
          <w:lang/>
        </w:rPr>
        <w:t>not achievable with current devices, serving a variety of research needs at the university.</w:t>
      </w:r>
      <w:r>
        <w:rPr>
          <w:rFonts w:asciiTheme="majorBidi" w:hAnsiTheme="majorBidi" w:cstheme="majorBidi"/>
          <w:lang/>
        </w:rPr>
        <w:t xml:space="preserve"> Importantly,</w:t>
      </w:r>
      <w:r w:rsidRPr="00255281">
        <w:rPr>
          <w:rFonts w:asciiTheme="majorBidi" w:hAnsiTheme="majorBidi" w:cstheme="majorBidi"/>
          <w:lang/>
        </w:rPr>
        <w:t xml:space="preserve"> </w:t>
      </w:r>
      <w:r>
        <w:rPr>
          <w:rFonts w:asciiTheme="majorBidi" w:hAnsiTheme="majorBidi" w:cstheme="majorBidi"/>
          <w:lang/>
        </w:rPr>
        <w:t>the</w:t>
      </w:r>
      <w:r w:rsidRPr="00255281">
        <w:rPr>
          <w:rFonts w:asciiTheme="majorBidi" w:hAnsiTheme="majorBidi" w:cstheme="majorBidi"/>
          <w:lang/>
        </w:rPr>
        <w:t xml:space="preserve"> Ag source provides </w:t>
      </w:r>
      <w:del w:id="100" w:author="Editor" w:date="2024-03-02T10:46:00Z">
        <w:r w:rsidRPr="00255281" w:rsidDel="000D77B2">
          <w:rPr>
            <w:rFonts w:asciiTheme="majorBidi" w:hAnsiTheme="majorBidi" w:cstheme="majorBidi"/>
            <w:lang/>
          </w:rPr>
          <w:delText xml:space="preserve">similar </w:delText>
        </w:r>
      </w:del>
      <w:r w:rsidRPr="00255281">
        <w:rPr>
          <w:rFonts w:asciiTheme="majorBidi" w:hAnsiTheme="majorBidi" w:cstheme="majorBidi"/>
          <w:lang/>
        </w:rPr>
        <w:t>resolution</w:t>
      </w:r>
      <w:ins w:id="101" w:author="Editor" w:date="2024-03-02T10:46:00Z">
        <w:r w:rsidR="000D77B2">
          <w:rPr>
            <w:rFonts w:asciiTheme="majorBidi" w:hAnsiTheme="majorBidi" w:cstheme="majorBidi"/>
          </w:rPr>
          <w:t xml:space="preserve"> similar </w:t>
        </w:r>
      </w:ins>
      <w:del w:id="102" w:author="Editor" w:date="2024-03-02T10:46:00Z">
        <w:r w:rsidRPr="00255281" w:rsidDel="000D77B2">
          <w:rPr>
            <w:rFonts w:asciiTheme="majorBidi" w:hAnsiTheme="majorBidi" w:cstheme="majorBidi"/>
            <w:lang/>
          </w:rPr>
          <w:delText xml:space="preserve">s </w:delText>
        </w:r>
      </w:del>
      <w:r w:rsidRPr="00255281">
        <w:rPr>
          <w:rFonts w:asciiTheme="majorBidi" w:hAnsiTheme="majorBidi" w:cstheme="majorBidi"/>
          <w:lang/>
        </w:rPr>
        <w:t xml:space="preserve">to </w:t>
      </w:r>
      <w:del w:id="103" w:author="Editor" w:date="2024-03-02T10:46:00Z">
        <w:r w:rsidRPr="00255281" w:rsidDel="000D77B2">
          <w:rPr>
            <w:rFonts w:asciiTheme="majorBidi" w:hAnsiTheme="majorBidi" w:cstheme="majorBidi"/>
            <w:lang/>
          </w:rPr>
          <w:delText xml:space="preserve">those </w:delText>
        </w:r>
      </w:del>
      <w:ins w:id="104" w:author="Editor" w:date="2024-03-02T10:46:00Z">
        <w:r w:rsidR="000D77B2">
          <w:rPr>
            <w:rFonts w:asciiTheme="majorBidi" w:hAnsiTheme="majorBidi" w:cstheme="majorBidi"/>
          </w:rPr>
          <w:t>that</w:t>
        </w:r>
        <w:r w:rsidR="000D77B2" w:rsidRPr="00255281">
          <w:rPr>
            <w:rFonts w:asciiTheme="majorBidi" w:hAnsiTheme="majorBidi" w:cstheme="majorBidi"/>
            <w:lang/>
          </w:rPr>
          <w:t xml:space="preserve"> </w:t>
        </w:r>
      </w:ins>
      <w:r w:rsidRPr="00255281">
        <w:rPr>
          <w:rFonts w:asciiTheme="majorBidi" w:hAnsiTheme="majorBidi" w:cstheme="majorBidi"/>
          <w:lang/>
        </w:rPr>
        <w:t xml:space="preserve">often achieved in </w:t>
      </w:r>
      <w:r>
        <w:rPr>
          <w:rFonts w:asciiTheme="majorBidi" w:hAnsiTheme="majorBidi" w:cstheme="majorBidi"/>
          <w:lang/>
        </w:rPr>
        <w:t>s</w:t>
      </w:r>
      <w:r w:rsidRPr="00255281">
        <w:rPr>
          <w:rFonts w:asciiTheme="majorBidi" w:hAnsiTheme="majorBidi" w:cstheme="majorBidi"/>
          <w:lang/>
        </w:rPr>
        <w:t>ynchrotron-based dedicated light sources (</w:t>
      </w:r>
      <w:del w:id="105" w:author="Editor" w:date="2024-03-02T10:46:00Z">
        <w:r w:rsidRPr="00255281" w:rsidDel="000D77B2">
          <w:rPr>
            <w:rFonts w:asciiTheme="majorBidi" w:hAnsiTheme="majorBidi" w:cstheme="majorBidi"/>
            <w:lang/>
          </w:rPr>
          <w:delText xml:space="preserve">just </w:delText>
        </w:r>
      </w:del>
      <w:r w:rsidRPr="00255281">
        <w:rPr>
          <w:rFonts w:asciiTheme="majorBidi" w:hAnsiTheme="majorBidi" w:cstheme="majorBidi"/>
          <w:lang/>
        </w:rPr>
        <w:t>with longer acquisition times)</w:t>
      </w:r>
      <w:ins w:id="106" w:author="Editor" w:date="2024-03-02T10:46:00Z">
        <w:r w:rsidR="000D77B2">
          <w:rPr>
            <w:rFonts w:asciiTheme="majorBidi" w:hAnsiTheme="majorBidi" w:cstheme="majorBidi"/>
          </w:rPr>
          <w:t>,</w:t>
        </w:r>
      </w:ins>
      <w:r w:rsidRPr="00255281">
        <w:rPr>
          <w:rFonts w:asciiTheme="majorBidi" w:hAnsiTheme="majorBidi" w:cstheme="majorBidi"/>
          <w:lang/>
        </w:rPr>
        <w:t xml:space="preserve"> providing an avenue to perform synchrotron-level experiments </w:t>
      </w:r>
      <w:r>
        <w:rPr>
          <w:rFonts w:asciiTheme="majorBidi" w:hAnsiTheme="majorBidi" w:cstheme="majorBidi"/>
          <w:lang/>
        </w:rPr>
        <w:t>in-house</w:t>
      </w:r>
      <w:r w:rsidRPr="00255281">
        <w:rPr>
          <w:rFonts w:asciiTheme="majorBidi" w:hAnsiTheme="majorBidi" w:cstheme="majorBidi"/>
          <w:rtl/>
          <w:lang/>
        </w:rPr>
        <w:t>.</w:t>
      </w:r>
    </w:p>
    <w:p w14:paraId="4FBFDBA0" w14:textId="72DFBE83" w:rsidR="00960D8A" w:rsidRPr="00255281" w:rsidRDefault="00960D8A" w:rsidP="0044669E">
      <w:pPr>
        <w:spacing w:after="160" w:line="276" w:lineRule="auto"/>
        <w:jc w:val="both"/>
        <w:rPr>
          <w:rFonts w:asciiTheme="majorBidi" w:hAnsiTheme="majorBidi" w:cstheme="majorBidi"/>
          <w:rtl/>
          <w:lang/>
        </w:rPr>
      </w:pPr>
      <w:r w:rsidRPr="00255281">
        <w:rPr>
          <w:rFonts w:asciiTheme="majorBidi" w:hAnsiTheme="majorBidi" w:cstheme="majorBidi"/>
          <w:lang/>
        </w:rPr>
        <w:lastRenderedPageBreak/>
        <w:t>The new system</w:t>
      </w:r>
      <w:r w:rsidRPr="00255281">
        <w:rPr>
          <w:rFonts w:asciiTheme="majorBidi" w:hAnsiTheme="majorBidi" w:cstheme="majorBidi"/>
          <w:rtl/>
          <w:lang/>
        </w:rPr>
        <w:t xml:space="preserve"> </w:t>
      </w:r>
      <w:r w:rsidRPr="00255281">
        <w:rPr>
          <w:rFonts w:asciiTheme="majorBidi" w:hAnsiTheme="majorBidi" w:cstheme="majorBidi"/>
          <w:lang/>
        </w:rPr>
        <w:t>can</w:t>
      </w:r>
      <w:r w:rsidRPr="00255281">
        <w:rPr>
          <w:rFonts w:asciiTheme="majorBidi" w:hAnsiTheme="majorBidi" w:cstheme="majorBidi"/>
          <w:rtl/>
          <w:lang/>
        </w:rPr>
        <w:t xml:space="preserve"> </w:t>
      </w:r>
      <w:r w:rsidRPr="00255281">
        <w:rPr>
          <w:rFonts w:asciiTheme="majorBidi" w:hAnsiTheme="majorBidi" w:cstheme="majorBidi"/>
          <w:lang/>
        </w:rPr>
        <w:t>also</w:t>
      </w:r>
      <w:r w:rsidRPr="00255281">
        <w:rPr>
          <w:rFonts w:asciiTheme="majorBidi" w:hAnsiTheme="majorBidi" w:cstheme="majorBidi"/>
          <w:rtl/>
          <w:lang/>
        </w:rPr>
        <w:t xml:space="preserve"> </w:t>
      </w:r>
      <w:r w:rsidRPr="00255281">
        <w:rPr>
          <w:rFonts w:asciiTheme="majorBidi" w:hAnsiTheme="majorBidi" w:cstheme="majorBidi"/>
          <w:lang/>
        </w:rPr>
        <w:t>perform temperature-dependent measurements enhancing the</w:t>
      </w:r>
      <w:r w:rsidRPr="00255281">
        <w:rPr>
          <w:rFonts w:asciiTheme="majorBidi" w:hAnsiTheme="majorBidi" w:cstheme="majorBidi"/>
          <w:rtl/>
          <w:lang/>
        </w:rPr>
        <w:t xml:space="preserve"> </w:t>
      </w:r>
      <w:r>
        <w:rPr>
          <w:rFonts w:asciiTheme="majorBidi" w:hAnsiTheme="majorBidi" w:cstheme="majorBidi"/>
          <w:i/>
          <w:iCs/>
          <w:lang/>
        </w:rPr>
        <w:t>i</w:t>
      </w:r>
      <w:r w:rsidRPr="00255281">
        <w:rPr>
          <w:rFonts w:asciiTheme="majorBidi" w:hAnsiTheme="majorBidi" w:cstheme="majorBidi"/>
          <w:i/>
          <w:iCs/>
          <w:lang/>
        </w:rPr>
        <w:t>n-situ</w:t>
      </w:r>
      <w:r w:rsidRPr="00255281">
        <w:rPr>
          <w:rFonts w:asciiTheme="majorBidi" w:hAnsiTheme="majorBidi" w:cstheme="majorBidi"/>
          <w:rtl/>
          <w:lang/>
        </w:rPr>
        <w:t xml:space="preserve"> </w:t>
      </w:r>
      <w:r w:rsidRPr="00255281">
        <w:rPr>
          <w:rFonts w:asciiTheme="majorBidi" w:hAnsiTheme="majorBidi" w:cstheme="majorBidi"/>
          <w:lang/>
        </w:rPr>
        <w:t xml:space="preserve">capabilities of the XRD system through </w:t>
      </w:r>
      <w:ins w:id="107" w:author="Editor" w:date="2024-03-02T10:47:00Z">
        <w:r w:rsidR="000D77B2">
          <w:rPr>
            <w:rFonts w:asciiTheme="majorBidi" w:hAnsiTheme="majorBidi" w:cstheme="majorBidi"/>
          </w:rPr>
          <w:t xml:space="preserve">the </w:t>
        </w:r>
      </w:ins>
      <w:r w:rsidRPr="00255281">
        <w:rPr>
          <w:rFonts w:asciiTheme="majorBidi" w:hAnsiTheme="majorBidi" w:cstheme="majorBidi"/>
          <w:lang/>
        </w:rPr>
        <w:t>heating and cooling</w:t>
      </w:r>
      <w:r>
        <w:rPr>
          <w:rFonts w:asciiTheme="majorBidi" w:hAnsiTheme="majorBidi" w:cstheme="majorBidi"/>
          <w:lang/>
        </w:rPr>
        <w:t xml:space="preserve"> of the sample</w:t>
      </w:r>
      <w:r w:rsidRPr="00255281">
        <w:rPr>
          <w:rFonts w:asciiTheme="majorBidi" w:hAnsiTheme="majorBidi" w:cstheme="majorBidi"/>
          <w:rtl/>
          <w:lang/>
        </w:rPr>
        <w:t xml:space="preserve"> </w:t>
      </w:r>
      <w:r w:rsidRPr="00255281">
        <w:rPr>
          <w:rFonts w:asciiTheme="majorBidi" w:hAnsiTheme="majorBidi" w:cstheme="majorBidi"/>
          <w:lang/>
        </w:rPr>
        <w:t>stage for</w:t>
      </w:r>
      <w:r w:rsidRPr="00255281">
        <w:rPr>
          <w:rFonts w:asciiTheme="majorBidi" w:hAnsiTheme="majorBidi" w:cstheme="majorBidi"/>
          <w:rtl/>
          <w:lang/>
        </w:rPr>
        <w:t xml:space="preserve"> </w:t>
      </w:r>
      <w:r w:rsidRPr="00255281">
        <w:rPr>
          <w:rFonts w:asciiTheme="majorBidi" w:hAnsiTheme="majorBidi" w:cstheme="majorBidi"/>
          <w:lang/>
        </w:rPr>
        <w:t xml:space="preserve">measurements in </w:t>
      </w:r>
      <w:r>
        <w:rPr>
          <w:rFonts w:asciiTheme="majorBidi" w:hAnsiTheme="majorBidi" w:cstheme="majorBidi"/>
          <w:lang/>
        </w:rPr>
        <w:t>different</w:t>
      </w:r>
      <w:r w:rsidRPr="00255281">
        <w:rPr>
          <w:rFonts w:asciiTheme="majorBidi" w:hAnsiTheme="majorBidi" w:cstheme="majorBidi"/>
          <w:lang/>
        </w:rPr>
        <w:t xml:space="preserve"> atmospheric</w:t>
      </w:r>
      <w:r>
        <w:rPr>
          <w:rFonts w:asciiTheme="majorBidi" w:hAnsiTheme="majorBidi" w:cstheme="majorBidi"/>
          <w:rtl/>
          <w:lang/>
        </w:rPr>
        <w:t xml:space="preserve"> </w:t>
      </w:r>
      <w:r w:rsidRPr="00255281">
        <w:rPr>
          <w:rFonts w:asciiTheme="majorBidi" w:hAnsiTheme="majorBidi" w:cstheme="majorBidi"/>
          <w:lang/>
        </w:rPr>
        <w:t>environments</w:t>
      </w:r>
      <w:r w:rsidRPr="00255281">
        <w:rPr>
          <w:rFonts w:asciiTheme="majorBidi" w:hAnsiTheme="majorBidi" w:cstheme="majorBidi"/>
          <w:rtl/>
          <w:lang/>
        </w:rPr>
        <w:t>.</w:t>
      </w:r>
    </w:p>
    <w:p w14:paraId="64FD307F" w14:textId="6146DEBB" w:rsidR="0044669E" w:rsidRPr="000A318E" w:rsidRDefault="00960D8A" w:rsidP="000A318E">
      <w:pPr>
        <w:spacing w:after="160" w:line="276" w:lineRule="auto"/>
        <w:ind w:left="2"/>
        <w:jc w:val="both"/>
        <w:rPr>
          <w:rFonts w:asciiTheme="majorBidi" w:hAnsiTheme="majorBidi" w:cstheme="majorBidi"/>
          <w:lang/>
        </w:rPr>
      </w:pPr>
      <w:r w:rsidRPr="00D24412">
        <w:rPr>
          <w:rFonts w:asciiTheme="majorBidi" w:hAnsiTheme="majorBidi" w:cstheme="majorBidi"/>
          <w:b/>
          <w:bCs/>
          <w:lang/>
        </w:rPr>
        <w:t xml:space="preserve">The </w:t>
      </w:r>
      <w:r w:rsidRPr="00D24412">
        <w:rPr>
          <w:b/>
          <w:bCs/>
        </w:rPr>
        <w:t>high</w:t>
      </w:r>
      <w:ins w:id="108" w:author="Editor" w:date="2024-03-02T10:47:00Z">
        <w:r w:rsidR="000D77B2">
          <w:rPr>
            <w:b/>
            <w:bCs/>
          </w:rPr>
          <w:t>-</w:t>
        </w:r>
      </w:ins>
      <w:del w:id="109" w:author="Editor" w:date="2024-03-02T10:47:00Z">
        <w:r w:rsidRPr="00D24412" w:rsidDel="000D77B2">
          <w:rPr>
            <w:b/>
            <w:bCs/>
          </w:rPr>
          <w:delText xml:space="preserve"> </w:delText>
        </w:r>
      </w:del>
      <w:r w:rsidRPr="00D24412">
        <w:rPr>
          <w:b/>
          <w:bCs/>
        </w:rPr>
        <w:t xml:space="preserve">energy XRD system </w:t>
      </w:r>
      <w:r w:rsidRPr="00D24412">
        <w:rPr>
          <w:rFonts w:asciiTheme="majorBidi" w:hAnsiTheme="majorBidi" w:cstheme="majorBidi"/>
          <w:b/>
          <w:bCs/>
          <w:lang/>
        </w:rPr>
        <w:t>(</w:t>
      </w:r>
      <w:r w:rsidRPr="00D24412">
        <w:rPr>
          <w:b/>
          <w:bCs/>
        </w:rPr>
        <w:t>Malvern Panalytical</w:t>
      </w:r>
      <w:r w:rsidRPr="00D24412">
        <w:rPr>
          <w:rFonts w:asciiTheme="majorBidi" w:hAnsiTheme="majorBidi" w:cstheme="majorBidi"/>
          <w:b/>
          <w:bCs/>
          <w:lang/>
        </w:rPr>
        <w:t>) was installed at the IKI (building 51) in September 2023.</w:t>
      </w:r>
      <w:bookmarkStart w:id="110" w:name="_Hlk157958030"/>
    </w:p>
    <w:p w14:paraId="05F701B5" w14:textId="7700D2C3" w:rsidR="00960D8A" w:rsidRDefault="00960D8A" w:rsidP="0044669E">
      <w:pPr>
        <w:spacing w:after="160" w:line="276" w:lineRule="auto"/>
        <w:ind w:left="2"/>
        <w:jc w:val="both"/>
        <w:rPr>
          <w:rFonts w:asciiTheme="majorBidi" w:hAnsiTheme="majorBidi" w:cstheme="majorBidi"/>
          <w:lang/>
        </w:rPr>
      </w:pPr>
      <w:r w:rsidRPr="005E7798">
        <w:rPr>
          <w:rFonts w:ascii="Copperplate Gothic Light" w:hAnsi="Copperplate Gothic Light"/>
          <w:b/>
          <w:bCs/>
          <w:u w:val="single"/>
        </w:rPr>
        <w:t>Automated Microscope for Live Cell Imaging</w:t>
      </w:r>
      <w:r w:rsidDel="005E7798">
        <w:rPr>
          <w:rFonts w:asciiTheme="majorBidi" w:hAnsiTheme="majorBidi" w:cstheme="majorBidi"/>
          <w:lang/>
        </w:rPr>
        <w:t xml:space="preserve"> </w:t>
      </w:r>
    </w:p>
    <w:p w14:paraId="70093792" w14:textId="1D318873" w:rsidR="00960D8A" w:rsidRPr="005D4C2E" w:rsidRDefault="00960D8A" w:rsidP="0044669E">
      <w:pPr>
        <w:spacing w:after="160" w:line="276" w:lineRule="auto"/>
        <w:jc w:val="both"/>
        <w:rPr>
          <w:rFonts w:asciiTheme="majorBidi" w:hAnsiTheme="majorBidi" w:cstheme="majorBidi"/>
          <w:lang/>
        </w:rPr>
      </w:pPr>
      <w:r w:rsidRPr="005D4C2E">
        <w:rPr>
          <w:rFonts w:asciiTheme="majorBidi" w:hAnsiTheme="majorBidi" w:cstheme="majorBidi"/>
          <w:lang/>
        </w:rPr>
        <w:t xml:space="preserve">As part of expanding capabilities at </w:t>
      </w:r>
      <w:r>
        <w:rPr>
          <w:rFonts w:asciiTheme="majorBidi" w:hAnsiTheme="majorBidi" w:cstheme="majorBidi"/>
          <w:lang/>
        </w:rPr>
        <w:t>the IKI</w:t>
      </w:r>
      <w:r w:rsidRPr="005D4C2E">
        <w:rPr>
          <w:rFonts w:asciiTheme="majorBidi" w:hAnsiTheme="majorBidi" w:cstheme="majorBidi"/>
          <w:lang/>
        </w:rPr>
        <w:t xml:space="preserve"> in the field of </w:t>
      </w:r>
      <w:r>
        <w:rPr>
          <w:rFonts w:asciiTheme="majorBidi" w:hAnsiTheme="majorBidi" w:cstheme="majorBidi"/>
          <w:lang/>
        </w:rPr>
        <w:t>b</w:t>
      </w:r>
      <w:r w:rsidRPr="005D4C2E">
        <w:rPr>
          <w:rFonts w:asciiTheme="majorBidi" w:hAnsiTheme="majorBidi" w:cstheme="majorBidi"/>
          <w:lang/>
        </w:rPr>
        <w:t xml:space="preserve">io-imaging, </w:t>
      </w:r>
      <w:del w:id="111" w:author="Editor" w:date="2024-03-02T10:47:00Z">
        <w:r w:rsidRPr="005D4C2E" w:rsidDel="000D77B2">
          <w:rPr>
            <w:rFonts w:asciiTheme="majorBidi" w:hAnsiTheme="majorBidi" w:cstheme="majorBidi"/>
            <w:lang/>
          </w:rPr>
          <w:delText>it has been decided</w:delText>
        </w:r>
      </w:del>
      <w:ins w:id="112" w:author="Editor" w:date="2024-03-02T10:47:00Z">
        <w:r w:rsidR="000D77B2">
          <w:rPr>
            <w:rFonts w:asciiTheme="majorBidi" w:hAnsiTheme="majorBidi" w:cstheme="majorBidi"/>
          </w:rPr>
          <w:t>the decision has been made</w:t>
        </w:r>
      </w:ins>
      <w:r w:rsidRPr="005D4C2E">
        <w:rPr>
          <w:rFonts w:asciiTheme="majorBidi" w:hAnsiTheme="majorBidi" w:cstheme="majorBidi"/>
          <w:lang/>
        </w:rPr>
        <w:t xml:space="preserve"> to acquire a high-throughput imaging system. This microscope performs automated imaging on a large number of samples, particularly for live cell imaging.</w:t>
      </w:r>
    </w:p>
    <w:p w14:paraId="2CA5CC6F" w14:textId="428B5B55" w:rsidR="00960D8A" w:rsidRPr="005D4C2E" w:rsidRDefault="00960D8A" w:rsidP="0044669E">
      <w:pPr>
        <w:spacing w:after="160" w:line="276" w:lineRule="auto"/>
        <w:jc w:val="both"/>
        <w:rPr>
          <w:rFonts w:asciiTheme="majorBidi" w:hAnsiTheme="majorBidi" w:cstheme="majorBidi"/>
          <w:lang/>
        </w:rPr>
      </w:pPr>
      <w:r w:rsidRPr="005D4C2E">
        <w:rPr>
          <w:rFonts w:asciiTheme="majorBidi" w:hAnsiTheme="majorBidi" w:cstheme="majorBidi"/>
          <w:b/>
          <w:bCs/>
          <w:lang/>
        </w:rPr>
        <w:t>The Celldiscoverer 7 (CD7) Automated Microscope for Live Cell Imaging</w:t>
      </w:r>
      <w:del w:id="113" w:author="Editor" w:date="2024-03-02T10:47:00Z">
        <w:r w:rsidRPr="005D4C2E" w:rsidDel="000D77B2">
          <w:rPr>
            <w:rFonts w:asciiTheme="majorBidi" w:hAnsiTheme="majorBidi" w:cstheme="majorBidi"/>
            <w:lang/>
          </w:rPr>
          <w:delText>,</w:delText>
        </w:r>
      </w:del>
      <w:r w:rsidRPr="005D4C2E">
        <w:rPr>
          <w:rFonts w:asciiTheme="majorBidi" w:hAnsiTheme="majorBidi" w:cstheme="majorBidi"/>
          <w:lang/>
        </w:rPr>
        <w:t xml:space="preserve"> </w:t>
      </w:r>
      <w:del w:id="114" w:author="Editor" w:date="2024-03-02T10:47:00Z">
        <w:r w:rsidRPr="005D4C2E" w:rsidDel="000D77B2">
          <w:rPr>
            <w:rFonts w:asciiTheme="majorBidi" w:hAnsiTheme="majorBidi" w:cstheme="majorBidi"/>
            <w:lang/>
          </w:rPr>
          <w:delText xml:space="preserve">allows </w:delText>
        </w:r>
      </w:del>
      <w:ins w:id="115" w:author="Editor" w:date="2024-03-02T10:47:00Z">
        <w:r w:rsidR="000D77B2">
          <w:rPr>
            <w:rFonts w:asciiTheme="majorBidi" w:hAnsiTheme="majorBidi" w:cstheme="majorBidi"/>
          </w:rPr>
          <w:t>enables</w:t>
        </w:r>
        <w:r w:rsidR="000D77B2" w:rsidRPr="005D4C2E">
          <w:rPr>
            <w:rFonts w:asciiTheme="majorBidi" w:hAnsiTheme="majorBidi" w:cstheme="majorBidi"/>
            <w:lang/>
          </w:rPr>
          <w:t xml:space="preserve"> </w:t>
        </w:r>
      </w:ins>
      <w:r w:rsidRPr="005D4C2E">
        <w:rPr>
          <w:rFonts w:asciiTheme="majorBidi" w:hAnsiTheme="majorBidi" w:cstheme="majorBidi"/>
          <w:lang/>
        </w:rPr>
        <w:t>the study of biological processes in real</w:t>
      </w:r>
      <w:ins w:id="116" w:author="Editor" w:date="2024-03-02T10:48:00Z">
        <w:r w:rsidR="000D77B2">
          <w:rPr>
            <w:rFonts w:asciiTheme="majorBidi" w:hAnsiTheme="majorBidi" w:cstheme="majorBidi"/>
          </w:rPr>
          <w:t xml:space="preserve"> </w:t>
        </w:r>
      </w:ins>
      <w:del w:id="117" w:author="Editor" w:date="2024-03-02T10:48:00Z">
        <w:r w:rsidRPr="005D4C2E" w:rsidDel="000D77B2">
          <w:rPr>
            <w:rFonts w:asciiTheme="majorBidi" w:hAnsiTheme="majorBidi" w:cstheme="majorBidi"/>
            <w:lang/>
          </w:rPr>
          <w:delText>-</w:delText>
        </w:r>
      </w:del>
      <w:r w:rsidRPr="005D4C2E">
        <w:rPr>
          <w:rFonts w:asciiTheme="majorBidi" w:hAnsiTheme="majorBidi" w:cstheme="majorBidi"/>
          <w:lang/>
        </w:rPr>
        <w:t xml:space="preserve">time, </w:t>
      </w:r>
      <w:del w:id="118" w:author="Editor" w:date="2024-03-02T10:47:00Z">
        <w:r w:rsidRPr="005D4C2E" w:rsidDel="000D77B2">
          <w:rPr>
            <w:rFonts w:asciiTheme="majorBidi" w:hAnsiTheme="majorBidi" w:cstheme="majorBidi"/>
            <w:lang/>
          </w:rPr>
          <w:delText xml:space="preserve">and </w:delText>
        </w:r>
      </w:del>
      <w:ins w:id="119" w:author="Editor" w:date="2024-03-02T10:47:00Z">
        <w:r w:rsidR="000D77B2">
          <w:rPr>
            <w:rFonts w:asciiTheme="majorBidi" w:hAnsiTheme="majorBidi" w:cstheme="majorBidi"/>
          </w:rPr>
          <w:t>provid</w:t>
        </w:r>
      </w:ins>
      <w:ins w:id="120" w:author="Editor" w:date="2024-03-02T10:48:00Z">
        <w:r w:rsidR="000D77B2">
          <w:rPr>
            <w:rFonts w:asciiTheme="majorBidi" w:hAnsiTheme="majorBidi" w:cstheme="majorBidi"/>
          </w:rPr>
          <w:t>ing</w:t>
        </w:r>
      </w:ins>
      <w:ins w:id="121" w:author="Editor" w:date="2024-03-02T10:47:00Z">
        <w:r w:rsidR="000D77B2" w:rsidRPr="005D4C2E">
          <w:rPr>
            <w:rFonts w:asciiTheme="majorBidi" w:hAnsiTheme="majorBidi" w:cstheme="majorBidi"/>
            <w:lang/>
          </w:rPr>
          <w:t xml:space="preserve"> </w:t>
        </w:r>
      </w:ins>
      <w:r w:rsidRPr="005D4C2E">
        <w:rPr>
          <w:rFonts w:asciiTheme="majorBidi" w:hAnsiTheme="majorBidi" w:cstheme="majorBidi"/>
          <w:lang/>
        </w:rPr>
        <w:t xml:space="preserve">a better understanding of the dynamic nature of living cells, </w:t>
      </w:r>
      <w:ins w:id="122" w:author="Editor" w:date="2024-03-02T10:48:00Z">
        <w:r w:rsidR="000D77B2">
          <w:rPr>
            <w:rFonts w:asciiTheme="majorBidi" w:hAnsiTheme="majorBidi" w:cstheme="majorBidi"/>
          </w:rPr>
          <w:t xml:space="preserve">thereby </w:t>
        </w:r>
      </w:ins>
      <w:r w:rsidRPr="005D4C2E">
        <w:rPr>
          <w:rFonts w:asciiTheme="majorBidi" w:hAnsiTheme="majorBidi" w:cstheme="majorBidi"/>
          <w:lang/>
        </w:rPr>
        <w:t>contributing to advancements in cell biology and related fields.</w:t>
      </w:r>
    </w:p>
    <w:p w14:paraId="7BE0F89F" w14:textId="4E6FB8E8" w:rsidR="00960D8A" w:rsidRDefault="00960D8A" w:rsidP="0044669E">
      <w:pPr>
        <w:spacing w:after="160" w:line="276" w:lineRule="auto"/>
        <w:jc w:val="both"/>
        <w:rPr>
          <w:rFonts w:asciiTheme="majorBidi" w:hAnsiTheme="majorBidi" w:cstheme="majorBidi"/>
          <w:b/>
          <w:bCs/>
          <w:lang/>
        </w:rPr>
      </w:pPr>
      <w:r w:rsidRPr="002377AB">
        <w:rPr>
          <w:rFonts w:asciiTheme="majorBidi" w:hAnsiTheme="majorBidi" w:cstheme="majorBidi"/>
          <w:b/>
          <w:bCs/>
          <w:lang/>
        </w:rPr>
        <w:t xml:space="preserve">This system was installed in December 2022 </w:t>
      </w:r>
      <w:del w:id="123" w:author="Editor" w:date="2024-03-02T10:48:00Z">
        <w:r w:rsidRPr="002377AB" w:rsidDel="000D77B2">
          <w:rPr>
            <w:rFonts w:asciiTheme="majorBidi" w:hAnsiTheme="majorBidi" w:cstheme="majorBidi"/>
            <w:b/>
            <w:bCs/>
            <w:lang/>
          </w:rPr>
          <w:delText xml:space="preserve">at </w:delText>
        </w:r>
      </w:del>
      <w:ins w:id="124" w:author="Editor" w:date="2024-03-02T10:48:00Z">
        <w:r w:rsidR="000D77B2">
          <w:rPr>
            <w:rFonts w:asciiTheme="majorBidi" w:hAnsiTheme="majorBidi" w:cstheme="majorBidi"/>
            <w:b/>
            <w:bCs/>
          </w:rPr>
          <w:t>in</w:t>
        </w:r>
        <w:r w:rsidR="000D77B2" w:rsidRPr="002377AB">
          <w:rPr>
            <w:rFonts w:asciiTheme="majorBidi" w:hAnsiTheme="majorBidi" w:cstheme="majorBidi"/>
            <w:b/>
            <w:bCs/>
            <w:lang/>
          </w:rPr>
          <w:t xml:space="preserve"> </w:t>
        </w:r>
      </w:ins>
      <w:r w:rsidRPr="002377AB">
        <w:rPr>
          <w:rFonts w:asciiTheme="majorBidi" w:hAnsiTheme="majorBidi" w:cstheme="majorBidi"/>
          <w:b/>
          <w:bCs/>
          <w:lang/>
        </w:rPr>
        <w:t>the Bioimaging Unit</w:t>
      </w:r>
      <w:ins w:id="125" w:author="Editor" w:date="2024-03-02T10:48:00Z">
        <w:r w:rsidR="000D77B2">
          <w:rPr>
            <w:rFonts w:asciiTheme="majorBidi" w:hAnsiTheme="majorBidi" w:cstheme="majorBidi"/>
            <w:b/>
            <w:bCs/>
          </w:rPr>
          <w:t xml:space="preserve"> </w:t>
        </w:r>
      </w:ins>
      <w:del w:id="126" w:author="Editor" w:date="2024-03-02T10:48:00Z">
        <w:r w:rsidRPr="002377AB" w:rsidDel="000D77B2">
          <w:rPr>
            <w:rFonts w:asciiTheme="majorBidi" w:hAnsiTheme="majorBidi" w:cstheme="majorBidi"/>
            <w:b/>
            <w:bCs/>
            <w:lang/>
          </w:rPr>
          <w:delText xml:space="preserve">, </w:delText>
        </w:r>
      </w:del>
      <w:r w:rsidRPr="00BA7603">
        <w:rPr>
          <w:rFonts w:asciiTheme="majorBidi" w:hAnsiTheme="majorBidi" w:cstheme="majorBidi"/>
          <w:b/>
          <w:bCs/>
          <w:lang/>
        </w:rPr>
        <w:t>(building 51)</w:t>
      </w:r>
      <w:ins w:id="127" w:author="Editor" w:date="2024-03-02T10:48:00Z">
        <w:r w:rsidR="000D77B2">
          <w:rPr>
            <w:rFonts w:asciiTheme="majorBidi" w:hAnsiTheme="majorBidi" w:cstheme="majorBidi"/>
            <w:b/>
            <w:bCs/>
          </w:rPr>
          <w:t xml:space="preserve"> of the</w:t>
        </w:r>
      </w:ins>
      <w:r w:rsidRPr="00BA7603">
        <w:rPr>
          <w:rFonts w:asciiTheme="majorBidi" w:hAnsiTheme="majorBidi" w:cstheme="majorBidi"/>
          <w:b/>
          <w:bCs/>
          <w:lang/>
        </w:rPr>
        <w:t xml:space="preserve"> </w:t>
      </w:r>
      <w:r w:rsidRPr="002377AB">
        <w:rPr>
          <w:rFonts w:asciiTheme="majorBidi" w:hAnsiTheme="majorBidi" w:cstheme="majorBidi"/>
          <w:b/>
          <w:bCs/>
          <w:lang/>
        </w:rPr>
        <w:t>IKI.</w:t>
      </w:r>
    </w:p>
    <w:p w14:paraId="0181D21A" w14:textId="0F7E99BD" w:rsidR="00960D8A" w:rsidRDefault="00960D8A" w:rsidP="0044669E">
      <w:pPr>
        <w:spacing w:after="160" w:line="276" w:lineRule="auto"/>
        <w:jc w:val="both"/>
        <w:rPr>
          <w:rFonts w:ascii="Copperplate Gothic Light" w:hAnsi="Copperplate Gothic Light"/>
          <w:b/>
          <w:bCs/>
          <w:u w:val="single"/>
        </w:rPr>
      </w:pPr>
      <w:r w:rsidRPr="00960D8A">
        <w:rPr>
          <w:rFonts w:ascii="Copperplate Gothic Light" w:hAnsi="Copperplate Gothic Light"/>
          <w:b/>
          <w:bCs/>
          <w:u w:val="single"/>
        </w:rPr>
        <w:t>Plasma-Enhanced Chemical Vapor Deposition (ICP-CVD)</w:t>
      </w:r>
      <w:ins w:id="128" w:author="Editor" w:date="2024-03-02T10:49:00Z">
        <w:r w:rsidR="000D77B2">
          <w:rPr>
            <w:rFonts w:ascii="Copperplate Gothic Light" w:hAnsi="Copperplate Gothic Light"/>
            <w:b/>
            <w:bCs/>
            <w:u w:val="single"/>
          </w:rPr>
          <w:t xml:space="preserve"> System</w:t>
        </w:r>
      </w:ins>
    </w:p>
    <w:p w14:paraId="6C65D6EE" w14:textId="6FE12739" w:rsidR="00960D8A" w:rsidRDefault="00960D8A" w:rsidP="0044669E">
      <w:pPr>
        <w:spacing w:after="160" w:line="276" w:lineRule="auto"/>
        <w:jc w:val="both"/>
      </w:pPr>
      <w:r>
        <w:t>I</w:t>
      </w:r>
      <w:r w:rsidRPr="000822A4">
        <w:t>CP-CVD is used to deposit highly uniform thin films (up to</w:t>
      </w:r>
      <w:ins w:id="129" w:author="Editor" w:date="2024-03-02T10:49:00Z">
        <w:r w:rsidR="000D77B2">
          <w:t xml:space="preserve"> a</w:t>
        </w:r>
      </w:ins>
      <w:r w:rsidRPr="000822A4">
        <w:t xml:space="preserve"> few</w:t>
      </w:r>
      <w:r>
        <w:t xml:space="preserve"> </w:t>
      </w:r>
      <w:r w:rsidRPr="000822A4">
        <w:t>microns)</w:t>
      </w:r>
      <w:ins w:id="130" w:author="Editor" w:date="2024-03-02T10:49:00Z">
        <w:r w:rsidR="000D77B2">
          <w:t xml:space="preserve"> </w:t>
        </w:r>
      </w:ins>
      <w:del w:id="131" w:author="Editor" w:date="2024-03-02T10:49:00Z">
        <w:r w:rsidRPr="000822A4" w:rsidDel="000D77B2">
          <w:delText xml:space="preserve">, </w:delText>
        </w:r>
      </w:del>
      <w:r w:rsidRPr="000822A4">
        <w:t xml:space="preserve">over large areas at </w:t>
      </w:r>
      <w:ins w:id="132" w:author="Editor" w:date="2024-03-02T10:49:00Z">
        <w:r w:rsidR="000D77B2">
          <w:t>a</w:t>
        </w:r>
      </w:ins>
      <w:ins w:id="133" w:author="Editor" w:date="2024-03-02T10:50:00Z">
        <w:r w:rsidR="000D77B2">
          <w:t xml:space="preserve"> </w:t>
        </w:r>
      </w:ins>
      <w:r w:rsidRPr="000822A4">
        <w:t>relatively low temperature (less than 350°C</w:t>
      </w:r>
      <w:ins w:id="134" w:author="Editor" w:date="2024-03-02T10:50:00Z">
        <w:r w:rsidR="000D77B2">
          <w:t xml:space="preserve">) with </w:t>
        </w:r>
      </w:ins>
      <w:del w:id="135" w:author="Editor" w:date="2024-03-02T10:50:00Z">
        <w:r w:rsidRPr="000822A4" w:rsidDel="000D77B2">
          <w:delText xml:space="preserve">), and at </w:delText>
        </w:r>
      </w:del>
      <w:r w:rsidRPr="000822A4">
        <w:t xml:space="preserve">a high deposition rate. </w:t>
      </w:r>
      <w:del w:id="136" w:author="Editor" w:date="2024-03-02T10:50:00Z">
        <w:r w:rsidRPr="000822A4" w:rsidDel="000D77B2">
          <w:delText xml:space="preserve">High </w:delText>
        </w:r>
      </w:del>
      <w:ins w:id="137" w:author="Editor" w:date="2024-03-02T10:50:00Z">
        <w:r w:rsidR="000D77B2" w:rsidRPr="000822A4">
          <w:t>High</w:t>
        </w:r>
        <w:r w:rsidR="000D77B2">
          <w:t>-</w:t>
        </w:r>
      </w:ins>
      <w:r w:rsidRPr="000822A4">
        <w:t>quality</w:t>
      </w:r>
      <w:r>
        <w:t xml:space="preserve"> </w:t>
      </w:r>
      <w:r w:rsidRPr="000822A4">
        <w:t>optical materials, such as Si</w:t>
      </w:r>
      <w:r w:rsidRPr="000D77B2">
        <w:rPr>
          <w:vertAlign w:val="subscript"/>
          <w:rPrChange w:id="138" w:author="Editor" w:date="2024-03-02T10:50:00Z">
            <w:rPr/>
          </w:rPrChange>
        </w:rPr>
        <w:t>3</w:t>
      </w:r>
      <w:r w:rsidRPr="000822A4">
        <w:t>N</w:t>
      </w:r>
      <w:r w:rsidRPr="000D77B2">
        <w:rPr>
          <w:vertAlign w:val="subscript"/>
          <w:rPrChange w:id="139" w:author="Editor" w:date="2024-03-02T10:50:00Z">
            <w:rPr/>
          </w:rPrChange>
        </w:rPr>
        <w:t>4</w:t>
      </w:r>
      <w:r>
        <w:t xml:space="preserve"> </w:t>
      </w:r>
      <w:r w:rsidRPr="000822A4">
        <w:t>waveguides</w:t>
      </w:r>
      <w:ins w:id="140" w:author="Editor" w:date="2024-03-02T10:50:00Z">
        <w:r w:rsidR="000D77B2">
          <w:t>,</w:t>
        </w:r>
      </w:ins>
      <w:r w:rsidRPr="000822A4">
        <w:t xml:space="preserve"> can be deposited by ICP-CVD. Other materials typically deposited </w:t>
      </w:r>
      <w:del w:id="141" w:author="Editor" w:date="2024-03-02T10:50:00Z">
        <w:r w:rsidRPr="000822A4" w:rsidDel="000D77B2">
          <w:delText xml:space="preserve">by </w:delText>
        </w:r>
      </w:del>
      <w:ins w:id="142" w:author="Editor" w:date="2024-03-02T10:50:00Z">
        <w:r w:rsidR="000D77B2">
          <w:t>using</w:t>
        </w:r>
        <w:r w:rsidR="000D77B2" w:rsidRPr="000822A4">
          <w:t xml:space="preserve"> </w:t>
        </w:r>
      </w:ins>
      <w:del w:id="143" w:author="Editor" w:date="2024-03-02T10:50:00Z">
        <w:r w:rsidDel="000D77B2">
          <w:delText xml:space="preserve">the </w:delText>
        </w:r>
      </w:del>
      <w:ins w:id="144" w:author="Editor" w:date="2024-03-02T10:50:00Z">
        <w:r w:rsidR="000D77B2">
          <w:t>this</w:t>
        </w:r>
        <w:r w:rsidR="000D77B2">
          <w:t xml:space="preserve"> </w:t>
        </w:r>
      </w:ins>
      <w:r>
        <w:t>system</w:t>
      </w:r>
      <w:r w:rsidRPr="000822A4">
        <w:t xml:space="preserve"> include SiO</w:t>
      </w:r>
      <w:r w:rsidRPr="000D77B2">
        <w:rPr>
          <w:vertAlign w:val="subscript"/>
          <w:rPrChange w:id="145" w:author="Editor" w:date="2024-03-02T10:50:00Z">
            <w:rPr/>
          </w:rPrChange>
        </w:rPr>
        <w:t>2</w:t>
      </w:r>
      <w:r w:rsidRPr="000822A4">
        <w:t xml:space="preserve">, SiON, Si, </w:t>
      </w:r>
      <w:r w:rsidRPr="00F651FE">
        <w:t>Diamond-like carbon</w:t>
      </w:r>
      <w:ins w:id="146" w:author="Editor" w:date="2024-03-02T10:50:00Z">
        <w:r w:rsidR="000D77B2">
          <w:t>,</w:t>
        </w:r>
      </w:ins>
      <w:r w:rsidRPr="00F651FE">
        <w:t xml:space="preserve"> </w:t>
      </w:r>
      <w:r w:rsidRPr="000822A4">
        <w:t>and SiC, which can be deposited</w:t>
      </w:r>
      <w:r>
        <w:t xml:space="preserve"> </w:t>
      </w:r>
      <w:r w:rsidRPr="000822A4">
        <w:t xml:space="preserve">at temperatures between 100ºC and 400ºC. The </w:t>
      </w:r>
      <w:del w:id="147" w:author="Editor" w:date="2024-03-02T10:50:00Z">
        <w:r w:rsidRPr="000822A4" w:rsidDel="000D77B2">
          <w:delText xml:space="preserve">low </w:delText>
        </w:r>
      </w:del>
      <w:ins w:id="148" w:author="Editor" w:date="2024-03-02T10:50:00Z">
        <w:r w:rsidR="000D77B2" w:rsidRPr="000822A4">
          <w:t>low</w:t>
        </w:r>
        <w:r w:rsidR="000D77B2">
          <w:t>-</w:t>
        </w:r>
      </w:ins>
      <w:r w:rsidRPr="000822A4">
        <w:t xml:space="preserve">temperature deposition facilitates control over </w:t>
      </w:r>
      <w:del w:id="149" w:author="Editor" w:date="2024-03-02T10:50:00Z">
        <w:r w:rsidRPr="000822A4" w:rsidDel="000D77B2">
          <w:delText xml:space="preserve">properties </w:delText>
        </w:r>
      </w:del>
      <w:ins w:id="150" w:author="Editor" w:date="2024-03-02T10:50:00Z">
        <w:r w:rsidR="000D77B2">
          <w:t>parameters</w:t>
        </w:r>
        <w:r w:rsidR="000D77B2" w:rsidRPr="000822A4">
          <w:t xml:space="preserve"> </w:t>
        </w:r>
      </w:ins>
      <w:r w:rsidRPr="000822A4">
        <w:t>such as refractive index, hardness, stress,</w:t>
      </w:r>
      <w:r>
        <w:t xml:space="preserve"> </w:t>
      </w:r>
      <w:r w:rsidRPr="000822A4">
        <w:t>electrical properties, and others.</w:t>
      </w:r>
      <w:r>
        <w:t xml:space="preserve"> </w:t>
      </w:r>
      <w:r w:rsidRPr="000822A4">
        <w:t xml:space="preserve">Due to the excellent </w:t>
      </w:r>
      <w:del w:id="151" w:author="Editor" w:date="2024-03-02T10:51:00Z">
        <w:r w:rsidRPr="000822A4" w:rsidDel="000D77B2">
          <w:delText xml:space="preserve">materials </w:delText>
        </w:r>
      </w:del>
      <w:r w:rsidRPr="000822A4">
        <w:t>quality</w:t>
      </w:r>
      <w:ins w:id="152" w:author="Editor" w:date="2024-03-02T10:51:00Z">
        <w:r w:rsidR="000D77B2">
          <w:t xml:space="preserve"> of materials</w:t>
        </w:r>
      </w:ins>
      <w:r w:rsidRPr="000822A4">
        <w:t xml:space="preserve"> obtainable</w:t>
      </w:r>
      <w:ins w:id="153" w:author="Editor" w:date="2024-03-02T10:51:00Z">
        <w:r w:rsidR="000D77B2">
          <w:t xml:space="preserve"> through this approach,</w:t>
        </w:r>
      </w:ins>
      <w:del w:id="154" w:author="Editor" w:date="2024-03-02T10:51:00Z">
        <w:r w:rsidRPr="000822A4" w:rsidDel="000D77B2">
          <w:delText>,</w:delText>
        </w:r>
      </w:del>
      <w:r w:rsidRPr="000822A4">
        <w:t xml:space="preserve"> </w:t>
      </w:r>
      <w:ins w:id="155" w:author="Editor" w:date="2024-03-02T10:51:00Z">
        <w:r w:rsidR="000D77B2">
          <w:t xml:space="preserve">ICP-CVD can lessen </w:t>
        </w:r>
      </w:ins>
      <w:del w:id="156" w:author="Editor" w:date="2024-03-02T10:51:00Z">
        <w:r w:rsidRPr="000822A4" w:rsidDel="000D77B2">
          <w:delText xml:space="preserve">lessening </w:delText>
        </w:r>
      </w:del>
      <w:r w:rsidRPr="000822A4">
        <w:t>residual stress in the</w:t>
      </w:r>
      <w:ins w:id="157" w:author="Editor" w:date="2024-03-02T10:51:00Z">
        <w:r w:rsidR="000D77B2">
          <w:t xml:space="preserve"> resultant</w:t>
        </w:r>
      </w:ins>
      <w:r w:rsidRPr="000822A4">
        <w:t xml:space="preserve"> films</w:t>
      </w:r>
      <w:del w:id="158" w:author="Editor" w:date="2024-03-02T10:52:00Z">
        <w:r w:rsidRPr="000822A4" w:rsidDel="000D77B2">
          <w:delText xml:space="preserve">, and ease of </w:delText>
        </w:r>
      </w:del>
      <w:ins w:id="159" w:author="Editor" w:date="2024-03-02T10:52:00Z">
        <w:r w:rsidR="000D77B2">
          <w:t xml:space="preserve"> while improving </w:t>
        </w:r>
      </w:ins>
      <w:del w:id="160" w:author="Editor" w:date="2024-03-02T10:52:00Z">
        <w:r w:rsidRPr="000822A4" w:rsidDel="000D77B2">
          <w:delText>film</w:delText>
        </w:r>
      </w:del>
      <w:ins w:id="161" w:author="Editor" w:date="2024-03-02T10:52:00Z">
        <w:r w:rsidR="000D77B2">
          <w:t>the</w:t>
        </w:r>
        <w:r w:rsidR="000D77B2">
          <w:t xml:space="preserve"> </w:t>
        </w:r>
      </w:ins>
      <w:del w:id="162" w:author="Editor" w:date="2024-03-02T10:52:00Z">
        <w:r w:rsidRPr="000822A4" w:rsidDel="000D77B2">
          <w:delText xml:space="preserve">s </w:delText>
        </w:r>
      </w:del>
      <w:r w:rsidRPr="000822A4">
        <w:t xml:space="preserve">deposition </w:t>
      </w:r>
      <w:ins w:id="163" w:author="Editor" w:date="2024-03-02T10:52:00Z">
        <w:r w:rsidR="000D77B2">
          <w:t xml:space="preserve">of films </w:t>
        </w:r>
      </w:ins>
      <w:r w:rsidRPr="000822A4">
        <w:t>up to a few microns thick.</w:t>
      </w:r>
      <w:r>
        <w:t xml:space="preserve"> </w:t>
      </w:r>
      <w:r w:rsidRPr="000822A4">
        <w:t>The ICP-CVD at BGU is unique in its ability to deposit stress-free high</w:t>
      </w:r>
      <w:ins w:id="164" w:author="Editor" w:date="2024-03-02T10:52:00Z">
        <w:r w:rsidR="000D77B2">
          <w:t>-</w:t>
        </w:r>
      </w:ins>
      <w:del w:id="165" w:author="Editor" w:date="2024-03-02T10:52:00Z">
        <w:r w:rsidRPr="000822A4" w:rsidDel="000D77B2">
          <w:delText xml:space="preserve"> </w:delText>
        </w:r>
      </w:del>
      <w:r w:rsidRPr="000822A4">
        <w:t>quality and high</w:t>
      </w:r>
      <w:ins w:id="166" w:author="Editor" w:date="2024-03-02T10:53:00Z">
        <w:r w:rsidR="000D77B2">
          <w:t>-</w:t>
        </w:r>
      </w:ins>
      <w:del w:id="167" w:author="Editor" w:date="2024-03-02T10:53:00Z">
        <w:r w:rsidRPr="000822A4" w:rsidDel="000D77B2">
          <w:delText xml:space="preserve"> </w:delText>
        </w:r>
      </w:del>
      <w:r w:rsidRPr="000822A4">
        <w:t xml:space="preserve">purity optical materials, </w:t>
      </w:r>
      <w:del w:id="168" w:author="Editor" w:date="2024-03-02T10:53:00Z">
        <w:r w:rsidRPr="000822A4" w:rsidDel="000D77B2">
          <w:delText xml:space="preserve">especially </w:delText>
        </w:r>
      </w:del>
      <w:ins w:id="169" w:author="Editor" w:date="2024-03-02T10:53:00Z">
        <w:r w:rsidR="000D77B2">
          <w:t>particularly</w:t>
        </w:r>
        <w:r w:rsidR="000D77B2" w:rsidRPr="000822A4">
          <w:t xml:space="preserve"> </w:t>
        </w:r>
      </w:ins>
      <w:r w:rsidRPr="000822A4">
        <w:t>materials used in making</w:t>
      </w:r>
      <w:r>
        <w:t xml:space="preserve"> </w:t>
      </w:r>
      <w:r w:rsidRPr="000822A4">
        <w:t>waveguides for quantum communication.</w:t>
      </w:r>
      <w:r>
        <w:t xml:space="preserve"> </w:t>
      </w:r>
    </w:p>
    <w:p w14:paraId="19F35E1A" w14:textId="7B86E32A" w:rsidR="00960D8A" w:rsidRDefault="00960D8A" w:rsidP="0044669E">
      <w:pPr>
        <w:spacing w:after="160" w:line="276" w:lineRule="auto"/>
        <w:jc w:val="both"/>
        <w:rPr>
          <w:rFonts w:cstheme="minorHAnsi"/>
          <w:b/>
          <w:bCs/>
        </w:rPr>
      </w:pPr>
      <w:r w:rsidRPr="00960D8A">
        <w:rPr>
          <w:rFonts w:cstheme="minorHAnsi"/>
          <w:b/>
          <w:bCs/>
        </w:rPr>
        <w:t xml:space="preserve">An Oxford Plasma-Enhanced Chemical Vapor Deposition system was installed in the nano-FAB </w:t>
      </w:r>
      <w:r w:rsidR="005355D1">
        <w:rPr>
          <w:rFonts w:cstheme="minorHAnsi"/>
          <w:b/>
          <w:bCs/>
        </w:rPr>
        <w:t>in</w:t>
      </w:r>
      <w:r w:rsidRPr="00960D8A">
        <w:rPr>
          <w:rFonts w:cstheme="minorHAnsi"/>
          <w:b/>
          <w:bCs/>
        </w:rPr>
        <w:t xml:space="preserve"> May 2022. </w:t>
      </w:r>
    </w:p>
    <w:p w14:paraId="0558BB3E" w14:textId="0F45BA92" w:rsidR="009D5C7D" w:rsidRDefault="009D5C7D" w:rsidP="000D77B2">
      <w:pPr>
        <w:pStyle w:val="NormalWeb"/>
        <w:shd w:val="clear" w:color="auto" w:fill="FFFFFF"/>
        <w:spacing w:before="0" w:beforeAutospacing="0" w:after="160" w:afterAutospacing="0" w:line="276" w:lineRule="auto"/>
        <w:ind w:right="45"/>
        <w:jc w:val="both"/>
        <w:rPr>
          <w:rFonts w:ascii="Copperplate Gothic Light" w:hAnsi="Copperplate Gothic Light"/>
          <w:b/>
          <w:bCs/>
          <w:u w:val="single"/>
        </w:rPr>
        <w:pPrChange w:id="170" w:author="Editor" w:date="2024-03-02T10:55:00Z">
          <w:pPr>
            <w:pStyle w:val="NormalWeb"/>
            <w:shd w:val="clear" w:color="auto" w:fill="FFFFFF"/>
            <w:spacing w:before="0" w:beforeAutospacing="0" w:after="160" w:afterAutospacing="0" w:line="276" w:lineRule="auto"/>
            <w:ind w:left="45" w:right="45"/>
            <w:jc w:val="both"/>
          </w:pPr>
        </w:pPrChange>
      </w:pPr>
      <w:r w:rsidRPr="009D5C7D">
        <w:rPr>
          <w:rFonts w:ascii="Copperplate Gothic Light" w:hAnsi="Copperplate Gothic Light"/>
          <w:b/>
          <w:bCs/>
          <w:u w:val="single"/>
        </w:rPr>
        <w:t>Orion 8 UHV Sputtering System</w:t>
      </w:r>
    </w:p>
    <w:p w14:paraId="3813DAA4" w14:textId="7393DC86" w:rsidR="009D5C7D" w:rsidRDefault="009D5C7D" w:rsidP="0044669E">
      <w:pPr>
        <w:spacing w:after="160" w:line="276" w:lineRule="auto"/>
        <w:jc w:val="both"/>
      </w:pPr>
      <w:r w:rsidRPr="000F57F7">
        <w:t>Sputtering is a precise thin film deposition technology. It offers excellent control over thickness and uniformity,</w:t>
      </w:r>
      <w:r>
        <w:t xml:space="preserve"> </w:t>
      </w:r>
      <w:r w:rsidRPr="000F57F7">
        <w:t>making it ideal for optics, electronics, and surface applications. The system's compatibility with pressure-controlled</w:t>
      </w:r>
      <w:r>
        <w:t xml:space="preserve"> </w:t>
      </w:r>
      <w:r w:rsidRPr="000F57F7">
        <w:t>reactive gases (Nitrogen and Oxygen) allows for compound film formation, while its scalability supports large-area</w:t>
      </w:r>
      <w:r>
        <w:t xml:space="preserve"> </w:t>
      </w:r>
      <w:r w:rsidRPr="000F57F7">
        <w:t>substrate coating. The system offers a wide range of operation modes, including DC (up to 700</w:t>
      </w:r>
      <w:ins w:id="171" w:author="Editor" w:date="2024-03-02T10:54:00Z">
        <w:r w:rsidR="000D77B2">
          <w:t xml:space="preserve"> </w:t>
        </w:r>
      </w:ins>
      <w:r w:rsidRPr="000F57F7">
        <w:t>W), pulse DC (up to</w:t>
      </w:r>
      <w:r>
        <w:t xml:space="preserve"> </w:t>
      </w:r>
      <w:r w:rsidRPr="000F57F7">
        <w:t>2</w:t>
      </w:r>
      <w:ins w:id="172" w:author="Editor" w:date="2024-03-02T10:54:00Z">
        <w:r w:rsidR="000D77B2">
          <w:t xml:space="preserve"> </w:t>
        </w:r>
      </w:ins>
      <w:r w:rsidRPr="000F57F7">
        <w:t>kW), RF (up to 300</w:t>
      </w:r>
      <w:ins w:id="173" w:author="Editor" w:date="2024-03-02T10:54:00Z">
        <w:r w:rsidR="000D77B2">
          <w:t xml:space="preserve"> </w:t>
        </w:r>
      </w:ins>
      <w:r w:rsidRPr="000F57F7">
        <w:t>W), and RF bias (up to 50</w:t>
      </w:r>
      <w:ins w:id="174" w:author="Editor" w:date="2024-03-02T10:54:00Z">
        <w:r w:rsidR="000D77B2">
          <w:t xml:space="preserve"> </w:t>
        </w:r>
      </w:ins>
      <w:r w:rsidRPr="000F57F7">
        <w:t xml:space="preserve">W), allowing </w:t>
      </w:r>
      <w:ins w:id="175" w:author="Editor" w:date="2024-03-02T10:54:00Z">
        <w:r w:rsidR="000D77B2">
          <w:t>for the deposition of</w:t>
        </w:r>
      </w:ins>
      <w:del w:id="176" w:author="Editor" w:date="2024-03-02T10:54:00Z">
        <w:r w:rsidRPr="000F57F7" w:rsidDel="000D77B2">
          <w:delText>to</w:delText>
        </w:r>
      </w:del>
      <w:r w:rsidRPr="000F57F7">
        <w:t xml:space="preserve"> </w:t>
      </w:r>
      <w:del w:id="177" w:author="Editor" w:date="2024-03-02T10:54:00Z">
        <w:r w:rsidRPr="000F57F7" w:rsidDel="000D77B2">
          <w:delText xml:space="preserve">deposit </w:delText>
        </w:r>
      </w:del>
      <w:r w:rsidRPr="000F57F7">
        <w:t>layers with precise</w:t>
      </w:r>
      <w:r>
        <w:t xml:space="preserve"> </w:t>
      </w:r>
      <w:r w:rsidRPr="000F57F7">
        <w:t>ferromagnetic properties</w:t>
      </w:r>
      <w:r>
        <w:t>.</w:t>
      </w:r>
    </w:p>
    <w:p w14:paraId="279AB821" w14:textId="40F2AFAC" w:rsidR="0044669E" w:rsidRPr="007A6C14" w:rsidRDefault="009D5C7D" w:rsidP="007A6C14">
      <w:pPr>
        <w:spacing w:after="160" w:line="276" w:lineRule="auto"/>
        <w:jc w:val="both"/>
        <w:rPr>
          <w:rFonts w:cstheme="minorHAnsi"/>
          <w:b/>
          <w:bCs/>
        </w:rPr>
      </w:pPr>
      <w:r w:rsidRPr="009D5C7D">
        <w:rPr>
          <w:rFonts w:cstheme="minorHAnsi"/>
          <w:b/>
          <w:bCs/>
        </w:rPr>
        <w:t xml:space="preserve">An Aja Orion 8 UHV Sputtering System was installed in the nano-FAB </w:t>
      </w:r>
      <w:r w:rsidR="005355D1">
        <w:rPr>
          <w:rFonts w:cstheme="minorHAnsi"/>
          <w:b/>
          <w:bCs/>
        </w:rPr>
        <w:t>in</w:t>
      </w:r>
      <w:r w:rsidRPr="009D5C7D">
        <w:rPr>
          <w:rFonts w:cstheme="minorHAnsi"/>
          <w:b/>
          <w:bCs/>
        </w:rPr>
        <w:t xml:space="preserve"> May 2022. </w:t>
      </w:r>
    </w:p>
    <w:p w14:paraId="2EB01AEC" w14:textId="0CB219F6" w:rsidR="009D5C7D" w:rsidRPr="009D5C7D" w:rsidRDefault="009D5C7D" w:rsidP="0044669E">
      <w:pPr>
        <w:pStyle w:val="NormalWeb"/>
        <w:shd w:val="clear" w:color="auto" w:fill="FFFFFF"/>
        <w:spacing w:before="0" w:beforeAutospacing="0" w:after="160" w:afterAutospacing="0" w:line="276" w:lineRule="auto"/>
        <w:ind w:left="45" w:right="45"/>
        <w:jc w:val="both"/>
        <w:rPr>
          <w:rFonts w:ascii="Copperplate Gothic Light" w:hAnsi="Copperplate Gothic Light"/>
          <w:b/>
          <w:bCs/>
          <w:u w:val="single"/>
        </w:rPr>
      </w:pPr>
      <w:r w:rsidRPr="009D5C7D">
        <w:rPr>
          <w:rFonts w:ascii="Copperplate Gothic Light" w:hAnsi="Copperplate Gothic Light"/>
          <w:b/>
          <w:bCs/>
          <w:u w:val="single"/>
        </w:rPr>
        <w:t>E</w:t>
      </w:r>
      <w:del w:id="178" w:author="Editor" w:date="2024-03-02T10:54:00Z">
        <w:r w:rsidRPr="009D5C7D" w:rsidDel="000D77B2">
          <w:rPr>
            <w:rFonts w:ascii="Copperplate Gothic Light" w:hAnsi="Copperplate Gothic Light"/>
            <w:b/>
            <w:bCs/>
            <w:u w:val="single"/>
          </w:rPr>
          <w:delText xml:space="preserve"> </w:delText>
        </w:r>
      </w:del>
      <w:r w:rsidRPr="009D5C7D">
        <w:rPr>
          <w:rFonts w:ascii="Copperplate Gothic Light" w:hAnsi="Copperplate Gothic Light"/>
          <w:b/>
          <w:bCs/>
          <w:u w:val="single"/>
        </w:rPr>
        <w:t>–</w:t>
      </w:r>
      <w:del w:id="179" w:author="Editor" w:date="2024-03-02T10:54:00Z">
        <w:r w:rsidRPr="009D5C7D" w:rsidDel="000D77B2">
          <w:rPr>
            <w:rFonts w:ascii="Copperplate Gothic Light" w:hAnsi="Copperplate Gothic Light"/>
            <w:b/>
            <w:bCs/>
            <w:u w:val="single"/>
          </w:rPr>
          <w:delText xml:space="preserve"> </w:delText>
        </w:r>
      </w:del>
      <w:r w:rsidRPr="009D5C7D">
        <w:rPr>
          <w:rFonts w:ascii="Copperplate Gothic Light" w:hAnsi="Copperplate Gothic Light"/>
          <w:b/>
          <w:bCs/>
          <w:u w:val="single"/>
        </w:rPr>
        <w:t xml:space="preserve">Beam and thermal Evaporation System </w:t>
      </w:r>
    </w:p>
    <w:p w14:paraId="2888FAFE" w14:textId="77777777" w:rsidR="009D5C7D" w:rsidRDefault="009D5C7D" w:rsidP="0044669E">
      <w:pPr>
        <w:spacing w:after="160" w:line="276" w:lineRule="auto"/>
        <w:jc w:val="both"/>
      </w:pPr>
      <w:r w:rsidRPr="00531727">
        <w:t>The combination of an electron gun with an integrated thermal deposition system offers a powerful solution for precise thin film deposition. The e-gun</w:t>
      </w:r>
      <w:r>
        <w:t xml:space="preserve"> </w:t>
      </w:r>
      <w:r w:rsidRPr="00531727">
        <w:t xml:space="preserve">generates a high-energy electron beam that can </w:t>
      </w:r>
      <w:r w:rsidRPr="00531727">
        <w:lastRenderedPageBreak/>
        <w:t>heat and evaporate target materials, enabling controlled vaporization. The system also enhances control</w:t>
      </w:r>
      <w:r>
        <w:t xml:space="preserve"> </w:t>
      </w:r>
      <w:r w:rsidRPr="00531727">
        <w:t xml:space="preserve">over film thickness, composition, and uniformity. This setup is suitable for semiconductor manufacturing, optics, and </w:t>
      </w:r>
      <w:r>
        <w:t>thin film</w:t>
      </w:r>
      <w:del w:id="180" w:author="Editor" w:date="2024-03-02T10:55:00Z">
        <w:r w:rsidDel="000D77B2">
          <w:delText>s</w:delText>
        </w:r>
      </w:del>
      <w:r w:rsidRPr="00531727">
        <w:t xml:space="preserve"> applications, where high-quality coatings with specific material properties are required.</w:t>
      </w:r>
      <w:r>
        <w:t xml:space="preserve"> </w:t>
      </w:r>
    </w:p>
    <w:p w14:paraId="3505AE4B" w14:textId="22401D9F" w:rsidR="009D5C7D" w:rsidRPr="009D5C7D" w:rsidRDefault="009D5C7D" w:rsidP="0044669E">
      <w:pPr>
        <w:spacing w:after="160" w:line="276" w:lineRule="auto"/>
        <w:jc w:val="both"/>
        <w:rPr>
          <w:b/>
          <w:bCs/>
        </w:rPr>
      </w:pPr>
      <w:r w:rsidRPr="009D5C7D">
        <w:rPr>
          <w:b/>
          <w:bCs/>
        </w:rPr>
        <w:t>An AJA e</w:t>
      </w:r>
      <w:ins w:id="181" w:author="Editor" w:date="2024-03-02T10:55:00Z">
        <w:r w:rsidR="000D77B2">
          <w:rPr>
            <w:b/>
            <w:bCs/>
          </w:rPr>
          <w:t>-</w:t>
        </w:r>
      </w:ins>
      <w:r w:rsidRPr="009D5C7D">
        <w:rPr>
          <w:b/>
          <w:bCs/>
        </w:rPr>
        <w:t xml:space="preserve">gun </w:t>
      </w:r>
      <w:ins w:id="182" w:author="Editor" w:date="2024-03-02T10:55:00Z">
        <w:r w:rsidR="000D77B2">
          <w:rPr>
            <w:b/>
            <w:bCs/>
          </w:rPr>
          <w:t>and</w:t>
        </w:r>
      </w:ins>
      <w:del w:id="183" w:author="Editor" w:date="2024-03-02T10:55:00Z">
        <w:r w:rsidRPr="009D5C7D" w:rsidDel="000D77B2">
          <w:rPr>
            <w:b/>
            <w:bCs/>
          </w:rPr>
          <w:delText>&amp;</w:delText>
        </w:r>
      </w:del>
      <w:r w:rsidRPr="009D5C7D">
        <w:rPr>
          <w:b/>
          <w:bCs/>
        </w:rPr>
        <w:t xml:space="preserve"> thermal system </w:t>
      </w:r>
      <w:r w:rsidRPr="009D5C7D">
        <w:rPr>
          <w:rFonts w:cstheme="minorHAnsi"/>
          <w:b/>
          <w:bCs/>
        </w:rPr>
        <w:t xml:space="preserve">was installed in the nano-FAB </w:t>
      </w:r>
      <w:r w:rsidR="005355D1">
        <w:rPr>
          <w:rFonts w:cstheme="minorHAnsi"/>
          <w:b/>
          <w:bCs/>
        </w:rPr>
        <w:t>in</w:t>
      </w:r>
      <w:r w:rsidRPr="009D5C7D">
        <w:rPr>
          <w:rFonts w:cstheme="minorHAnsi"/>
          <w:b/>
          <w:bCs/>
        </w:rPr>
        <w:t xml:space="preserve"> May 2022. </w:t>
      </w:r>
    </w:p>
    <w:p w14:paraId="2C794768" w14:textId="1D142351" w:rsidR="009D5C7D" w:rsidRDefault="009D5C7D" w:rsidP="0044669E">
      <w:pPr>
        <w:spacing w:after="160" w:line="276" w:lineRule="auto"/>
        <w:jc w:val="both"/>
        <w:rPr>
          <w:rFonts w:ascii="Copperplate Gothic Light" w:hAnsi="Copperplate Gothic Light"/>
          <w:b/>
          <w:bCs/>
          <w:u w:val="single"/>
        </w:rPr>
      </w:pPr>
      <w:r w:rsidRPr="009D5C7D">
        <w:rPr>
          <w:rFonts w:ascii="Copperplate Gothic Light" w:hAnsi="Copperplate Gothic Light"/>
          <w:b/>
          <w:bCs/>
          <w:u w:val="single"/>
        </w:rPr>
        <w:t xml:space="preserve">Thermal table-top </w:t>
      </w:r>
      <w:del w:id="184" w:author="Editor" w:date="2024-03-02T10:56:00Z">
        <w:r w:rsidRPr="009D5C7D" w:rsidDel="000D77B2">
          <w:rPr>
            <w:rFonts w:ascii="Copperplate Gothic Light" w:hAnsi="Copperplate Gothic Light"/>
            <w:b/>
            <w:bCs/>
            <w:u w:val="single"/>
          </w:rPr>
          <w:delText>ALD</w:delText>
        </w:r>
      </w:del>
      <w:ins w:id="185" w:author="Editor" w:date="2024-03-02T10:56:00Z">
        <w:r w:rsidR="000D77B2">
          <w:rPr>
            <w:rFonts w:ascii="Copperplate Gothic Light" w:hAnsi="Copperplate Gothic Light"/>
            <w:b/>
            <w:bCs/>
            <w:u w:val="single"/>
          </w:rPr>
          <w:t>Atomic Layer Deposition</w:t>
        </w:r>
      </w:ins>
    </w:p>
    <w:p w14:paraId="43B5203F" w14:textId="77777777" w:rsidR="009D5C7D" w:rsidRPr="00D24412" w:rsidRDefault="009D5C7D" w:rsidP="0044669E">
      <w:pPr>
        <w:pStyle w:val="NormalWeb"/>
        <w:spacing w:before="0" w:beforeAutospacing="0" w:after="160" w:afterAutospacing="0" w:line="276" w:lineRule="auto"/>
        <w:jc w:val="both"/>
      </w:pPr>
      <w:r w:rsidRPr="00D24412">
        <w:t>Atomic Layer Deposition (ALD) is an advanced thin film deposition technique characterized by its precision and control at the atomic level. In an ALD system, thin films are deposited layer by layer through self-limiting chemical reactions. This process allows for highly conformal and uniform coatings on complex three-dimensional surfaces with precise thickness control.</w:t>
      </w:r>
    </w:p>
    <w:p w14:paraId="16A2E4F6" w14:textId="2BE5689E" w:rsidR="009D5C7D" w:rsidRPr="007A6C14" w:rsidRDefault="009D5C7D" w:rsidP="0044669E">
      <w:pPr>
        <w:pStyle w:val="NormalWeb"/>
        <w:spacing w:before="0" w:beforeAutospacing="0" w:after="160" w:afterAutospacing="0" w:line="276" w:lineRule="auto"/>
        <w:jc w:val="both"/>
        <w:rPr>
          <w:b/>
          <w:bCs/>
        </w:rPr>
      </w:pPr>
      <w:r w:rsidRPr="007A6C14">
        <w:rPr>
          <w:b/>
          <w:bCs/>
        </w:rPr>
        <w:t xml:space="preserve">The GEMStar XT Thermal table-top ALD was installed in the nano-FAB </w:t>
      </w:r>
      <w:r w:rsidR="005355D1" w:rsidRPr="007A6C14">
        <w:rPr>
          <w:b/>
          <w:bCs/>
        </w:rPr>
        <w:t>in</w:t>
      </w:r>
      <w:r w:rsidRPr="007A6C14">
        <w:rPr>
          <w:b/>
          <w:bCs/>
        </w:rPr>
        <w:t xml:space="preserve"> Jan</w:t>
      </w:r>
      <w:r w:rsidR="00CC11BB" w:rsidRPr="007A6C14">
        <w:rPr>
          <w:b/>
          <w:bCs/>
        </w:rPr>
        <w:t>uary</w:t>
      </w:r>
      <w:r w:rsidRPr="007A6C14">
        <w:rPr>
          <w:b/>
          <w:bCs/>
        </w:rPr>
        <w:t xml:space="preserve"> 2022.</w:t>
      </w:r>
    </w:p>
    <w:p w14:paraId="7AA25154" w14:textId="77777777" w:rsidR="009D5C7D" w:rsidRPr="009D5C7D" w:rsidRDefault="009D5C7D" w:rsidP="0044669E">
      <w:pPr>
        <w:pStyle w:val="NormalWeb"/>
        <w:spacing w:before="0" w:beforeAutospacing="0" w:after="160" w:afterAutospacing="0" w:line="276" w:lineRule="auto"/>
        <w:jc w:val="both"/>
        <w:rPr>
          <w:rFonts w:ascii="Copperplate Gothic Light" w:hAnsi="Copperplate Gothic Light"/>
          <w:b/>
          <w:bCs/>
          <w:u w:val="single"/>
        </w:rPr>
      </w:pPr>
      <w:r w:rsidRPr="009D5C7D">
        <w:rPr>
          <w:rFonts w:ascii="Copperplate Gothic Light" w:hAnsi="Copperplate Gothic Light"/>
          <w:b/>
          <w:bCs/>
          <w:u w:val="single"/>
        </w:rPr>
        <w:t>Stylus Profiling System</w:t>
      </w:r>
    </w:p>
    <w:p w14:paraId="4017019F" w14:textId="27DE4885" w:rsidR="009D5C7D" w:rsidRDefault="009D5C7D" w:rsidP="0044669E">
      <w:pPr>
        <w:spacing w:after="160" w:line="276" w:lineRule="auto"/>
        <w:jc w:val="both"/>
      </w:pPr>
      <w:r w:rsidRPr="009314D0">
        <w:t xml:space="preserve">The Dektak XT Profilometer is an advanced metrology tool designed for precise and non-destructive surface topography measurements. </w:t>
      </w:r>
      <w:r>
        <w:t>The system utilizes stylus profiling technology, where a sharp stylus is mechanically scanned across the sample surface. The stylus measures surface features with high accuracy, providing detailed information about roughness, step heights, and other topographical characteristics.</w:t>
      </w:r>
      <w:r w:rsidRPr="00D30404">
        <w:t xml:space="preserve"> </w:t>
      </w:r>
      <w:r>
        <w:t xml:space="preserve">With sub-nanometer resolution capabilities, the Dektak XT is capable of capturing even the finest details of surface morphology. </w:t>
      </w:r>
      <w:r w:rsidRPr="009314D0">
        <w:t>This profilometer is widely used in research</w:t>
      </w:r>
      <w:r>
        <w:t xml:space="preserve"> and </w:t>
      </w:r>
      <w:r w:rsidRPr="009314D0">
        <w:t>development</w:t>
      </w:r>
      <w:r>
        <w:t xml:space="preserve"> </w:t>
      </w:r>
      <w:r w:rsidRPr="009314D0">
        <w:t>applications</w:t>
      </w:r>
      <w:r>
        <w:t>.</w:t>
      </w:r>
    </w:p>
    <w:p w14:paraId="4DA61624" w14:textId="51BB2B0C" w:rsidR="009D5C7D" w:rsidRPr="009D5C7D" w:rsidRDefault="009D5C7D" w:rsidP="0044669E">
      <w:pPr>
        <w:spacing w:after="160" w:line="276" w:lineRule="auto"/>
        <w:jc w:val="both"/>
        <w:rPr>
          <w:b/>
          <w:bCs/>
        </w:rPr>
      </w:pPr>
      <w:r w:rsidRPr="009D5C7D">
        <w:rPr>
          <w:b/>
          <w:bCs/>
        </w:rPr>
        <w:t xml:space="preserve">The Bruker Dektak XT Profilometer was purchased </w:t>
      </w:r>
      <w:r w:rsidR="005355D1">
        <w:rPr>
          <w:b/>
          <w:bCs/>
        </w:rPr>
        <w:t>in</w:t>
      </w:r>
      <w:r w:rsidRPr="009D5C7D">
        <w:rPr>
          <w:b/>
          <w:bCs/>
        </w:rPr>
        <w:t xml:space="preserve"> Jul</w:t>
      </w:r>
      <w:r w:rsidR="00CC11BB" w:rsidRPr="005355D1">
        <w:rPr>
          <w:b/>
          <w:bCs/>
        </w:rPr>
        <w:t>y</w:t>
      </w:r>
      <w:r w:rsidRPr="009D5C7D">
        <w:rPr>
          <w:b/>
          <w:bCs/>
        </w:rPr>
        <w:t xml:space="preserve"> 2023 and was installed </w:t>
      </w:r>
      <w:r w:rsidR="005355D1">
        <w:rPr>
          <w:b/>
          <w:bCs/>
        </w:rPr>
        <w:t>in</w:t>
      </w:r>
      <w:r w:rsidRPr="009D5C7D">
        <w:rPr>
          <w:b/>
          <w:bCs/>
        </w:rPr>
        <w:t xml:space="preserve"> </w:t>
      </w:r>
      <w:r w:rsidRPr="005355D1">
        <w:rPr>
          <w:b/>
          <w:bCs/>
        </w:rPr>
        <w:t>Feb</w:t>
      </w:r>
      <w:r w:rsidR="00CC11BB" w:rsidRPr="005355D1">
        <w:rPr>
          <w:b/>
          <w:bCs/>
        </w:rPr>
        <w:t>ruary</w:t>
      </w:r>
      <w:r w:rsidRPr="005355D1">
        <w:rPr>
          <w:b/>
          <w:bCs/>
        </w:rPr>
        <w:t xml:space="preserve"> 2024.</w:t>
      </w:r>
      <w:r w:rsidR="00CC11BB" w:rsidRPr="005355D1">
        <w:rPr>
          <w:b/>
          <w:bCs/>
        </w:rPr>
        <w:t xml:space="preserve"> </w:t>
      </w:r>
    </w:p>
    <w:p w14:paraId="244844F4" w14:textId="77777777" w:rsidR="009D5C7D" w:rsidRPr="009D5C7D" w:rsidRDefault="009D5C7D" w:rsidP="0044669E">
      <w:pPr>
        <w:spacing w:after="160" w:line="276" w:lineRule="auto"/>
        <w:jc w:val="both"/>
        <w:rPr>
          <w:rFonts w:ascii="Copperplate Gothic Light" w:hAnsi="Copperplate Gothic Light"/>
          <w:b/>
          <w:bCs/>
          <w:u w:val="single"/>
        </w:rPr>
      </w:pPr>
      <w:r w:rsidRPr="009D5C7D">
        <w:rPr>
          <w:rFonts w:ascii="Copperplate Gothic Light" w:hAnsi="Copperplate Gothic Light"/>
          <w:b/>
          <w:bCs/>
          <w:u w:val="single"/>
        </w:rPr>
        <w:t>MLA 150 Advanced Maskless Aligner system</w:t>
      </w:r>
    </w:p>
    <w:p w14:paraId="0389FFEA" w14:textId="2EE8A8A4" w:rsidR="009D5C7D" w:rsidRDefault="009D5C7D" w:rsidP="0044669E">
      <w:pPr>
        <w:spacing w:after="160" w:line="276" w:lineRule="auto"/>
        <w:jc w:val="both"/>
      </w:pPr>
      <w:r>
        <w:t xml:space="preserve">The Heidelberg MLA150 is a state-of-the-art maskless lithography system for direct wafer writing. It can expose the patterns directly without prior fabrication of a mask. The maskless approach leads to </w:t>
      </w:r>
      <w:ins w:id="186" w:author="Editor" w:date="2024-03-02T11:00:00Z">
        <w:r w:rsidR="00E6097E">
          <w:t xml:space="preserve">a </w:t>
        </w:r>
      </w:ins>
      <w:r>
        <w:t xml:space="preserve">significantly shorter, </w:t>
      </w:r>
      <w:ins w:id="187" w:author="Editor" w:date="2024-03-02T11:00:00Z">
        <w:r w:rsidR="00E6097E">
          <w:t>more f</w:t>
        </w:r>
      </w:ins>
      <w:del w:id="188" w:author="Editor" w:date="2024-03-02T11:00:00Z">
        <w:r w:rsidDel="00E6097E">
          <w:delText>f</w:delText>
        </w:r>
      </w:del>
      <w:r>
        <w:t xml:space="preserve">lexible, and cost-effective fabrication process with high resolution. </w:t>
      </w:r>
      <w:del w:id="189" w:author="Editor" w:date="2024-03-02T11:00:00Z">
        <w:r w:rsidDel="00E6097E">
          <w:delText xml:space="preserve"> </w:delText>
        </w:r>
      </w:del>
      <w:r>
        <w:t>The system can produce structures down to 1 μm and can expose very thick photoresists (~100</w:t>
      </w:r>
      <w:ins w:id="190" w:author="Editor" w:date="2024-03-02T11:01:00Z">
        <w:r w:rsidR="00E6097E">
          <w:t xml:space="preserve"> </w:t>
        </w:r>
      </w:ins>
      <w:r>
        <w:t>µm)</w:t>
      </w:r>
      <w:ins w:id="191" w:author="Editor" w:date="2024-03-02T11:01:00Z">
        <w:r w:rsidR="00E6097E">
          <w:t xml:space="preserve"> </w:t>
        </w:r>
      </w:ins>
      <w:del w:id="192" w:author="Editor" w:date="2024-03-02T11:01:00Z">
        <w:r w:rsidDel="00E6097E">
          <w:delText xml:space="preserve">, </w:delText>
        </w:r>
      </w:del>
      <w:r>
        <w:t xml:space="preserve">while </w:t>
      </w:r>
      <w:del w:id="193" w:author="Editor" w:date="2024-03-02T11:01:00Z">
        <w:r w:rsidDel="00E6097E">
          <w:delText xml:space="preserve">keeping </w:delText>
        </w:r>
      </w:del>
      <w:ins w:id="194" w:author="Editor" w:date="2024-03-02T11:01:00Z">
        <w:r w:rsidR="00E6097E">
          <w:t>maintaining</w:t>
        </w:r>
        <w:r w:rsidR="00E6097E">
          <w:t xml:space="preserve"> </w:t>
        </w:r>
      </w:ins>
      <w:r>
        <w:t>a vertical feature</w:t>
      </w:r>
      <w:del w:id="195" w:author="Editor" w:date="2024-03-02T11:01:00Z">
        <w:r w:rsidDel="00E6097E">
          <w:delText>s</w:delText>
        </w:r>
      </w:del>
      <w:r>
        <w:t xml:space="preserve"> sidewall, which is very important in various applications and </w:t>
      </w:r>
      <w:del w:id="196" w:author="Editor" w:date="2024-03-02T11:01:00Z">
        <w:r w:rsidDel="00E6097E">
          <w:delText xml:space="preserve">can’t </w:delText>
        </w:r>
      </w:del>
      <w:ins w:id="197" w:author="Editor" w:date="2024-03-02T11:01:00Z">
        <w:r w:rsidR="00E6097E">
          <w:t>can</w:t>
        </w:r>
        <w:r w:rsidR="00E6097E">
          <w:t>no</w:t>
        </w:r>
        <w:r w:rsidR="00E6097E">
          <w:t xml:space="preserve">t </w:t>
        </w:r>
      </w:ins>
      <w:r>
        <w:t xml:space="preserve">be achieved </w:t>
      </w:r>
      <w:del w:id="198" w:author="Editor" w:date="2024-03-02T11:01:00Z">
        <w:r w:rsidDel="00E6097E">
          <w:delText xml:space="preserve">by </w:delText>
        </w:r>
      </w:del>
      <w:ins w:id="199" w:author="Editor" w:date="2024-03-02T11:01:00Z">
        <w:r w:rsidR="00E6097E">
          <w:t>using a</w:t>
        </w:r>
        <w:r w:rsidR="00E6097E">
          <w:t xml:space="preserve"> </w:t>
        </w:r>
      </w:ins>
      <w:r>
        <w:t>traditional Mask Aligner system. In addition, the instrument contains features such as topside and backside alignment mechanism</w:t>
      </w:r>
      <w:ins w:id="200" w:author="Editor" w:date="2024-03-02T11:01:00Z">
        <w:r w:rsidR="00E6097E">
          <w:t>s</w:t>
        </w:r>
      </w:ins>
      <w:r>
        <w:t xml:space="preserve"> with alignment accuracy better than 500 nm, gray</w:t>
      </w:r>
      <w:del w:id="201" w:author="Editor" w:date="2024-03-02T11:01:00Z">
        <w:r w:rsidDel="00E6097E">
          <w:delText xml:space="preserve"> </w:delText>
        </w:r>
      </w:del>
      <w:r>
        <w:t>scale exposure mode</w:t>
      </w:r>
      <w:ins w:id="202" w:author="Editor" w:date="2024-03-02T11:01:00Z">
        <w:r w:rsidR="00E6097E">
          <w:t>,</w:t>
        </w:r>
      </w:ins>
      <w:r>
        <w:t xml:space="preserve"> and lithography on non-planar or curved substrates, covering a wide range of applications. Moreover, The MLA 150 has a unique exposure technique that utilizes a Spatial Light Modulator as a programmable photomask. In this method, the design layout is converted into a pixel image, that is exposed by projecting each pixel onto the photoresist through the optical system. The areas of application include MEMS, micro-optics, sensors, diffractive optical elements, electronic components, and many more.</w:t>
      </w:r>
    </w:p>
    <w:p w14:paraId="602B5B1E" w14:textId="2DE3B969" w:rsidR="009D5C7D" w:rsidRPr="009D5C7D" w:rsidRDefault="009D5C7D" w:rsidP="0044669E">
      <w:pPr>
        <w:spacing w:after="160" w:line="276" w:lineRule="auto"/>
        <w:jc w:val="both"/>
        <w:rPr>
          <w:b/>
          <w:bCs/>
        </w:rPr>
      </w:pPr>
      <w:r w:rsidRPr="009D5C7D">
        <w:rPr>
          <w:b/>
          <w:bCs/>
        </w:rPr>
        <w:t xml:space="preserve">The Heidelberg MLA150 Maskless Aligner system was purchased </w:t>
      </w:r>
      <w:r w:rsidR="00A673A2">
        <w:rPr>
          <w:b/>
          <w:bCs/>
        </w:rPr>
        <w:t>in</w:t>
      </w:r>
      <w:r w:rsidRPr="009D5C7D">
        <w:rPr>
          <w:b/>
          <w:bCs/>
        </w:rPr>
        <w:t xml:space="preserve"> Mar</w:t>
      </w:r>
      <w:r w:rsidR="00CC11BB" w:rsidRPr="00A673A2">
        <w:rPr>
          <w:b/>
          <w:bCs/>
        </w:rPr>
        <w:t>ch</w:t>
      </w:r>
      <w:r w:rsidRPr="009D5C7D">
        <w:rPr>
          <w:b/>
          <w:bCs/>
        </w:rPr>
        <w:t xml:space="preserve"> 2022 and planned to be installed </w:t>
      </w:r>
      <w:r w:rsidR="00A673A2">
        <w:rPr>
          <w:b/>
          <w:bCs/>
        </w:rPr>
        <w:t>in</w:t>
      </w:r>
      <w:r w:rsidRPr="009D5C7D">
        <w:rPr>
          <w:b/>
          <w:bCs/>
        </w:rPr>
        <w:t xml:space="preserve"> May 2024</w:t>
      </w:r>
    </w:p>
    <w:p w14:paraId="71711945" w14:textId="77777777" w:rsidR="009D5C7D" w:rsidRPr="009D5C7D" w:rsidRDefault="009D5C7D" w:rsidP="0044669E">
      <w:pPr>
        <w:spacing w:after="160" w:line="276" w:lineRule="auto"/>
        <w:jc w:val="both"/>
        <w:rPr>
          <w:rFonts w:ascii="Copperplate Gothic Light" w:hAnsi="Copperplate Gothic Light"/>
          <w:b/>
          <w:bCs/>
          <w:u w:val="single"/>
        </w:rPr>
      </w:pPr>
      <w:r w:rsidRPr="009D5C7D">
        <w:rPr>
          <w:rFonts w:ascii="Copperplate Gothic Light" w:hAnsi="Copperplate Gothic Light"/>
          <w:b/>
          <w:bCs/>
          <w:u w:val="single"/>
        </w:rPr>
        <w:t>JA Woollam RC2 Spectroscopic Ellipsometer System</w:t>
      </w:r>
    </w:p>
    <w:p w14:paraId="1AE36F91" w14:textId="2F8673EB" w:rsidR="009D5C7D" w:rsidRDefault="009D5C7D" w:rsidP="0044669E">
      <w:pPr>
        <w:spacing w:after="160" w:line="276" w:lineRule="auto"/>
        <w:jc w:val="both"/>
      </w:pPr>
      <w:r w:rsidRPr="00FB4A5F">
        <w:lastRenderedPageBreak/>
        <w:t xml:space="preserve">The JA Woollam RC2 Spectroscopic Ellipsometer is a cutting-edge instrument designed for comprehensive thin film characterization. With a wide spectral range, it covers the UV to NIR wavelengths (250 nm to 1700 nm), </w:t>
      </w:r>
      <w:del w:id="203" w:author="Editor" w:date="2024-03-02T10:59:00Z">
        <w:r w:rsidRPr="00FB4A5F" w:rsidDel="00E6097E">
          <w:delText xml:space="preserve">allowing </w:delText>
        </w:r>
      </w:del>
      <w:ins w:id="204" w:author="Editor" w:date="2024-03-02T10:59:00Z">
        <w:r w:rsidR="00E6097E">
          <w:t>enabling</w:t>
        </w:r>
        <w:r w:rsidR="00E6097E" w:rsidRPr="00FB4A5F">
          <w:t xml:space="preserve"> </w:t>
        </w:r>
      </w:ins>
      <w:r w:rsidRPr="00FB4A5F">
        <w:t>detailed analys</w:t>
      </w:r>
      <w:ins w:id="205" w:author="Editor" w:date="2024-03-02T10:59:00Z">
        <w:r w:rsidR="00E6097E">
          <w:t>es</w:t>
        </w:r>
      </w:ins>
      <w:del w:id="206" w:author="Editor" w:date="2024-03-02T10:59:00Z">
        <w:r w:rsidRPr="00FB4A5F" w:rsidDel="00E6097E">
          <w:delText>is</w:delText>
        </w:r>
      </w:del>
      <w:r w:rsidRPr="00FB4A5F">
        <w:t xml:space="preserve"> of material properties. The system's capability to measure spectra at multiple incidence angles facilitates the analysis of complex multilayer thin films. Automated mapping capabilities contribute to enhanced efficiency, while the ability to measure anisotropic materials broadens its applicability.</w:t>
      </w:r>
      <w:r>
        <w:t xml:space="preserve"> </w:t>
      </w:r>
      <w:r w:rsidRPr="00FB4A5F">
        <w:t>For versatility, the RC2 ellipsometer incorporates a temperature-dependent stage, accommodating studies involving temperature variations. The system offers spatial resolution below 10 microns, providing detailed insights into surface features.</w:t>
      </w:r>
      <w:r>
        <w:t xml:space="preserve"> T</w:t>
      </w:r>
      <w:r w:rsidRPr="00FB4A5F">
        <w:t>he JA Woollam RC2 Spectroscopic Ellipsometer stands out as a powerful tool for precise and reliable thin film analysis.</w:t>
      </w:r>
    </w:p>
    <w:p w14:paraId="223BDF20" w14:textId="18646942" w:rsidR="009D5C7D" w:rsidRPr="009D5C7D" w:rsidRDefault="009D5C7D" w:rsidP="0044669E">
      <w:pPr>
        <w:spacing w:after="160" w:line="276" w:lineRule="auto"/>
        <w:jc w:val="both"/>
        <w:rPr>
          <w:b/>
          <w:bCs/>
        </w:rPr>
      </w:pPr>
      <w:r w:rsidRPr="009D5C7D">
        <w:rPr>
          <w:b/>
          <w:bCs/>
        </w:rPr>
        <w:t xml:space="preserve">The JA Woollam RC2 Spectroscopic Ellipsometer was purchased </w:t>
      </w:r>
      <w:r w:rsidR="00A673A2">
        <w:rPr>
          <w:b/>
          <w:bCs/>
        </w:rPr>
        <w:t>in</w:t>
      </w:r>
      <w:r w:rsidRPr="009D5C7D">
        <w:rPr>
          <w:b/>
          <w:bCs/>
        </w:rPr>
        <w:t xml:space="preserve"> Aug</w:t>
      </w:r>
      <w:r w:rsidR="00CC11BB" w:rsidRPr="00A673A2">
        <w:rPr>
          <w:b/>
          <w:bCs/>
        </w:rPr>
        <w:t>ust</w:t>
      </w:r>
      <w:r w:rsidRPr="009D5C7D">
        <w:rPr>
          <w:b/>
          <w:bCs/>
        </w:rPr>
        <w:t xml:space="preserve"> 2023 and is planned to be installed </w:t>
      </w:r>
      <w:r w:rsidR="00A673A2">
        <w:rPr>
          <w:b/>
          <w:bCs/>
        </w:rPr>
        <w:t>in</w:t>
      </w:r>
      <w:r w:rsidRPr="009D5C7D">
        <w:rPr>
          <w:b/>
          <w:bCs/>
        </w:rPr>
        <w:t xml:space="preserve"> May 2024.</w:t>
      </w:r>
    </w:p>
    <w:p w14:paraId="017773C4" w14:textId="77777777" w:rsidR="009D5C7D" w:rsidRPr="009D5C7D" w:rsidRDefault="009D5C7D" w:rsidP="0044669E">
      <w:pPr>
        <w:spacing w:after="160" w:line="276" w:lineRule="auto"/>
        <w:jc w:val="both"/>
        <w:rPr>
          <w:rFonts w:ascii="Copperplate Gothic Light" w:hAnsi="Copperplate Gothic Light"/>
          <w:b/>
          <w:bCs/>
          <w:u w:val="single"/>
        </w:rPr>
      </w:pPr>
      <w:r w:rsidRPr="009D5C7D">
        <w:rPr>
          <w:rFonts w:ascii="Copperplate Gothic Light" w:hAnsi="Copperplate Gothic Light"/>
          <w:b/>
          <w:bCs/>
          <w:u w:val="single"/>
        </w:rPr>
        <w:t>Super Inkjet Printer</w:t>
      </w:r>
    </w:p>
    <w:p w14:paraId="5EA0CA8B" w14:textId="59332F4D" w:rsidR="009D5C7D" w:rsidRPr="001F306C" w:rsidRDefault="009D5C7D" w:rsidP="0044669E">
      <w:pPr>
        <w:spacing w:after="160" w:line="276" w:lineRule="auto"/>
        <w:jc w:val="both"/>
      </w:pPr>
      <w:r>
        <w:t>Super Inkjet technology is an advanced inkjet microdeposition technology. It allows for ultra-precision printing down to the submicrometer scale by producing ultra-microscopic droplets much smaller than the droplets ejected by a conventional inkjet printer (1/10 smaller in size and 1/1000 smaller in volume).</w:t>
      </w:r>
      <w:r w:rsidRPr="002C2E77">
        <w:t xml:space="preserve"> </w:t>
      </w:r>
      <w:r>
        <w:t xml:space="preserve">The printer </w:t>
      </w:r>
      <w:del w:id="207" w:author="Editor" w:date="2024-03-02T10:58:00Z">
        <w:r w:rsidDel="00E6097E">
          <w:delText xml:space="preserve">allows </w:delText>
        </w:r>
      </w:del>
      <w:ins w:id="208" w:author="Editor" w:date="2024-03-02T10:58:00Z">
        <w:r w:rsidR="00E6097E">
          <w:t>enables</w:t>
        </w:r>
        <w:r w:rsidR="00E6097E">
          <w:t xml:space="preserve"> </w:t>
        </w:r>
      </w:ins>
      <w:r>
        <w:t>single</w:t>
      </w:r>
      <w:ins w:id="209" w:author="Editor" w:date="2024-03-02T10:58:00Z">
        <w:r w:rsidR="00E6097E">
          <w:t>-</w:t>
        </w:r>
      </w:ins>
      <w:del w:id="210" w:author="Editor" w:date="2024-03-02T10:58:00Z">
        <w:r w:rsidDel="00E6097E">
          <w:delText xml:space="preserve"> </w:delText>
        </w:r>
      </w:del>
      <w:r>
        <w:t xml:space="preserve">micron scale patterns (comparable to the photolithographic methods) to be drawn directly under normal temperature and normal atmospheric pressure. The Super Inkjet </w:t>
      </w:r>
      <w:r w:rsidRPr="007C002B">
        <w:t>Printer</w:t>
      </w:r>
      <w:r>
        <w:t xml:space="preserve"> </w:t>
      </w:r>
      <w:r w:rsidRPr="007C002B">
        <w:t>employs a range of materials</w:t>
      </w:r>
      <w:r>
        <w:t xml:space="preserve">, </w:t>
      </w:r>
      <w:r w:rsidRPr="001F306C">
        <w:t xml:space="preserve">including </w:t>
      </w:r>
      <w:r>
        <w:t>metal inks (</w:t>
      </w:r>
      <w:r w:rsidRPr="001F306C">
        <w:t>conductive ink</w:t>
      </w:r>
      <w:r>
        <w:t>s)</w:t>
      </w:r>
      <w:r w:rsidRPr="001F306C">
        <w:t>, insulating ink</w:t>
      </w:r>
      <w:r>
        <w:t>s</w:t>
      </w:r>
      <w:r w:rsidRPr="001F306C">
        <w:t>, resist</w:t>
      </w:r>
      <w:r>
        <w:t>s</w:t>
      </w:r>
      <w:r w:rsidRPr="001F306C">
        <w:t>, solvent</w:t>
      </w:r>
      <w:r>
        <w:t>s</w:t>
      </w:r>
      <w:r w:rsidRPr="001F306C">
        <w:t xml:space="preserve">, protein materials, and more. These </w:t>
      </w:r>
      <w:r>
        <w:t>materials</w:t>
      </w:r>
      <w:r w:rsidRPr="001F306C">
        <w:t xml:space="preserve"> can be seamlessly applied to various substrates </w:t>
      </w:r>
      <w:del w:id="211" w:author="Editor" w:date="2024-03-02T10:59:00Z">
        <w:r w:rsidRPr="001F306C" w:rsidDel="00E6097E">
          <w:delText>such as</w:delText>
        </w:r>
      </w:del>
      <w:ins w:id="212" w:author="Editor" w:date="2024-03-02T10:59:00Z">
        <w:r w:rsidR="00E6097E">
          <w:t>including</w:t>
        </w:r>
      </w:ins>
      <w:r w:rsidRPr="001F306C">
        <w:t xml:space="preserve"> </w:t>
      </w:r>
      <w:r>
        <w:t xml:space="preserve">silicone, </w:t>
      </w:r>
      <w:r w:rsidRPr="001F306C">
        <w:t>polyimide</w:t>
      </w:r>
      <w:r>
        <w:t>,</w:t>
      </w:r>
      <w:r w:rsidRPr="001F306C">
        <w:t xml:space="preserve"> </w:t>
      </w:r>
      <w:ins w:id="213" w:author="Editor" w:date="2024-03-02T10:59:00Z">
        <w:r w:rsidR="00E6097E">
          <w:t xml:space="preserve">and </w:t>
        </w:r>
      </w:ins>
      <w:r w:rsidRPr="001F306C">
        <w:t>PET</w:t>
      </w:r>
      <w:del w:id="214" w:author="Editor" w:date="2024-03-02T10:59:00Z">
        <w:r w:rsidDel="00E6097E">
          <w:delText xml:space="preserve"> etc</w:delText>
        </w:r>
      </w:del>
      <w:r w:rsidRPr="001F306C">
        <w:t>.</w:t>
      </w:r>
    </w:p>
    <w:p w14:paraId="59871402" w14:textId="1639E61A" w:rsidR="009D5C7D" w:rsidRPr="009D5C7D" w:rsidRDefault="009D5C7D" w:rsidP="0044669E">
      <w:pPr>
        <w:spacing w:after="160" w:line="276" w:lineRule="auto"/>
        <w:jc w:val="both"/>
        <w:rPr>
          <w:rFonts w:cstheme="minorHAnsi"/>
          <w:b/>
          <w:bCs/>
        </w:rPr>
      </w:pPr>
      <w:r w:rsidRPr="009D5C7D">
        <w:rPr>
          <w:rFonts w:cstheme="minorHAnsi"/>
          <w:b/>
          <w:bCs/>
        </w:rPr>
        <w:t>The Super Inkjet printer</w:t>
      </w:r>
      <w:ins w:id="215" w:author="Editor" w:date="2024-03-02T10:57:00Z">
        <w:r w:rsidR="00E6097E">
          <w:rPr>
            <w:rFonts w:eastAsia="MS Gothic" w:cstheme="minorHAnsi" w:hint="eastAsia"/>
            <w:b/>
            <w:bCs/>
          </w:rPr>
          <w:t xml:space="preserve"> </w:t>
        </w:r>
        <w:r w:rsidR="00E6097E">
          <w:rPr>
            <w:rFonts w:eastAsia="MS Gothic" w:cstheme="minorHAnsi"/>
            <w:b/>
            <w:bCs/>
          </w:rPr>
          <w:t>(</w:t>
        </w:r>
      </w:ins>
      <w:del w:id="216" w:author="Editor" w:date="2024-03-02T10:57:00Z">
        <w:r w:rsidRPr="009D5C7D" w:rsidDel="00E6097E">
          <w:rPr>
            <w:rFonts w:eastAsia="MS Gothic" w:cstheme="minorHAnsi"/>
            <w:b/>
            <w:bCs/>
          </w:rPr>
          <w:delText>（</w:delText>
        </w:r>
      </w:del>
      <w:r w:rsidRPr="009D5C7D">
        <w:rPr>
          <w:rFonts w:cstheme="minorHAnsi"/>
          <w:b/>
          <w:bCs/>
        </w:rPr>
        <w:t>SIJ-S050</w:t>
      </w:r>
      <w:ins w:id="217" w:author="Editor" w:date="2024-03-02T10:57:00Z">
        <w:r w:rsidR="00E6097E">
          <w:rPr>
            <w:rFonts w:eastAsia="MS Mincho" w:cstheme="minorHAnsi" w:hint="eastAsia"/>
            <w:b/>
            <w:bCs/>
          </w:rPr>
          <w:t>)</w:t>
        </w:r>
        <w:r w:rsidR="00E6097E">
          <w:rPr>
            <w:rFonts w:eastAsia="MS Mincho" w:cstheme="minorHAnsi"/>
            <w:b/>
            <w:bCs/>
          </w:rPr>
          <w:t xml:space="preserve"> </w:t>
        </w:r>
      </w:ins>
      <w:del w:id="218" w:author="Editor" w:date="2024-03-02T10:57:00Z">
        <w:r w:rsidRPr="009D5C7D" w:rsidDel="00E6097E">
          <w:rPr>
            <w:rFonts w:eastAsia="MS Mincho" w:cstheme="minorHAnsi"/>
            <w:b/>
            <w:bCs/>
          </w:rPr>
          <w:delText>）</w:delText>
        </w:r>
      </w:del>
      <w:r w:rsidRPr="009D5C7D">
        <w:rPr>
          <w:rFonts w:cstheme="minorHAnsi"/>
          <w:b/>
          <w:bCs/>
        </w:rPr>
        <w:t xml:space="preserve">was purchased </w:t>
      </w:r>
      <w:r w:rsidR="00A673A2">
        <w:rPr>
          <w:rFonts w:cstheme="minorHAnsi"/>
          <w:b/>
          <w:bCs/>
        </w:rPr>
        <w:t>in</w:t>
      </w:r>
      <w:r w:rsidRPr="009D5C7D">
        <w:rPr>
          <w:rFonts w:cstheme="minorHAnsi"/>
          <w:b/>
          <w:bCs/>
        </w:rPr>
        <w:t xml:space="preserve"> Dec</w:t>
      </w:r>
      <w:r w:rsidR="00A673A2">
        <w:rPr>
          <w:rFonts w:cstheme="minorHAnsi"/>
          <w:b/>
          <w:bCs/>
        </w:rPr>
        <w:t>ember</w:t>
      </w:r>
      <w:del w:id="219" w:author="Editor" w:date="2024-03-02T10:58:00Z">
        <w:r w:rsidRPr="009D5C7D" w:rsidDel="00E6097E">
          <w:rPr>
            <w:rFonts w:cstheme="minorHAnsi"/>
            <w:b/>
            <w:bCs/>
          </w:rPr>
          <w:delText>,</w:delText>
        </w:r>
      </w:del>
      <w:r w:rsidRPr="009D5C7D">
        <w:rPr>
          <w:rFonts w:cstheme="minorHAnsi"/>
          <w:b/>
          <w:bCs/>
        </w:rPr>
        <w:t xml:space="preserve"> 2023.</w:t>
      </w:r>
    </w:p>
    <w:p w14:paraId="2E176A0B" w14:textId="77777777" w:rsidR="009D5C7D" w:rsidRDefault="009D5C7D" w:rsidP="0044669E">
      <w:pPr>
        <w:spacing w:after="160" w:line="276" w:lineRule="auto"/>
        <w:jc w:val="both"/>
      </w:pPr>
    </w:p>
    <w:p w14:paraId="795DA364" w14:textId="77777777" w:rsidR="00960D8A" w:rsidRPr="00960D8A" w:rsidRDefault="00960D8A" w:rsidP="0044669E">
      <w:pPr>
        <w:spacing w:after="160" w:line="276" w:lineRule="auto"/>
        <w:jc w:val="left"/>
        <w:rPr>
          <w:rFonts w:asciiTheme="majorBidi" w:hAnsiTheme="majorBidi" w:cstheme="majorBidi"/>
          <w:b/>
          <w:bCs/>
          <w:rtl/>
        </w:rPr>
      </w:pPr>
    </w:p>
    <w:bookmarkEnd w:id="110"/>
    <w:p w14:paraId="6DD66291" w14:textId="77777777" w:rsidR="00EF7B0F" w:rsidRPr="00391BF4" w:rsidRDefault="00EF7B0F" w:rsidP="0044669E">
      <w:pPr>
        <w:spacing w:after="160" w:line="276" w:lineRule="auto"/>
        <w:jc w:val="left"/>
        <w:rPr>
          <w:rFonts w:ascii="Calibri" w:hAnsi="Calibri"/>
          <w:color w:val="C0C0C0"/>
        </w:rPr>
      </w:pPr>
      <w:r w:rsidRPr="00391BF4">
        <w:rPr>
          <w:rFonts w:ascii="Calibri" w:hAnsi="Calibri"/>
          <w:color w:val="C0C0C0"/>
        </w:rPr>
        <w:br w:type="page"/>
      </w:r>
    </w:p>
    <w:p w14:paraId="3E602125" w14:textId="4516BB6D" w:rsidR="006C3528" w:rsidRPr="00EF1B73" w:rsidRDefault="006C3528" w:rsidP="00056C1A">
      <w:pPr>
        <w:shd w:val="clear" w:color="auto" w:fill="FFFFFF"/>
        <w:spacing w:line="276" w:lineRule="auto"/>
        <w:ind w:right="43"/>
        <w:jc w:val="both"/>
        <w:outlineLvl w:val="0"/>
        <w:rPr>
          <w:rFonts w:ascii="Copperplate Gothic Light" w:hAnsi="Copperplate Gothic Light"/>
          <w:b/>
          <w:bCs/>
          <w:sz w:val="28"/>
          <w:szCs w:val="28"/>
          <w:u w:val="single"/>
        </w:rPr>
      </w:pPr>
      <w:r w:rsidRPr="00EF1B73">
        <w:rPr>
          <w:rFonts w:ascii="Copperplate Gothic Light" w:hAnsi="Copperplate Gothic Light"/>
          <w:b/>
          <w:bCs/>
          <w:sz w:val="28"/>
          <w:szCs w:val="28"/>
          <w:u w:val="single"/>
        </w:rPr>
        <w:lastRenderedPageBreak/>
        <w:t xml:space="preserve">Meeting the needs of IKI researchers in </w:t>
      </w:r>
      <w:r w:rsidR="00E4342D" w:rsidRPr="00A673A2">
        <w:rPr>
          <w:rFonts w:ascii="Copperplate Gothic Light" w:hAnsi="Copperplate Gothic Light"/>
          <w:b/>
          <w:bCs/>
          <w:sz w:val="28"/>
          <w:szCs w:val="28"/>
          <w:u w:val="single"/>
        </w:rPr>
        <w:t>202</w:t>
      </w:r>
      <w:r w:rsidR="00A673A2" w:rsidRPr="00A673A2">
        <w:rPr>
          <w:rFonts w:ascii="Copperplate Gothic Light" w:hAnsi="Copperplate Gothic Light"/>
          <w:b/>
          <w:bCs/>
          <w:sz w:val="28"/>
          <w:szCs w:val="28"/>
          <w:u w:val="single"/>
        </w:rPr>
        <w:t>4</w:t>
      </w:r>
      <w:r w:rsidR="00084064" w:rsidRPr="00A673A2">
        <w:rPr>
          <w:rFonts w:ascii="Copperplate Gothic Light" w:hAnsi="Copperplate Gothic Light"/>
          <w:b/>
          <w:bCs/>
          <w:sz w:val="28"/>
          <w:szCs w:val="28"/>
          <w:u w:val="single"/>
        </w:rPr>
        <w:t>-202</w:t>
      </w:r>
      <w:r w:rsidR="00A673A2" w:rsidRPr="00A673A2">
        <w:rPr>
          <w:rFonts w:ascii="Copperplate Gothic Light" w:hAnsi="Copperplate Gothic Light"/>
          <w:b/>
          <w:bCs/>
          <w:sz w:val="28"/>
          <w:szCs w:val="28"/>
          <w:u w:val="single"/>
        </w:rPr>
        <w:t>5</w:t>
      </w:r>
      <w:ins w:id="220" w:author="Editor" w:date="2024-03-02T10:57:00Z">
        <w:r w:rsidR="00E6097E">
          <w:rPr>
            <w:rFonts w:ascii="Copperplate Gothic Light" w:hAnsi="Copperplate Gothic Light"/>
            <w:b/>
            <w:bCs/>
            <w:sz w:val="28"/>
            <w:szCs w:val="28"/>
            <w:u w:val="single"/>
          </w:rPr>
          <w:t>:</w:t>
        </w:r>
      </w:ins>
      <w:r w:rsidRPr="00EF1B73">
        <w:rPr>
          <w:rFonts w:ascii="Copperplate Gothic Light" w:hAnsi="Copperplate Gothic Light"/>
          <w:b/>
          <w:bCs/>
          <w:sz w:val="28"/>
          <w:szCs w:val="28"/>
          <w:u w:val="single"/>
        </w:rPr>
        <w:t xml:space="preserve"> plans for acquisition</w:t>
      </w:r>
    </w:p>
    <w:p w14:paraId="7ACF43CA" w14:textId="77777777" w:rsidR="005F549B" w:rsidRDefault="005F549B" w:rsidP="00056C1A">
      <w:pPr>
        <w:autoSpaceDE w:val="0"/>
        <w:autoSpaceDN w:val="0"/>
        <w:adjustRightInd w:val="0"/>
        <w:spacing w:line="276" w:lineRule="auto"/>
        <w:jc w:val="both"/>
        <w:rPr>
          <w:rFonts w:asciiTheme="majorBidi" w:hAnsiTheme="majorBidi" w:cstheme="majorBidi"/>
          <w:b/>
          <w:bCs/>
          <w:color w:val="009FE3"/>
        </w:rPr>
      </w:pPr>
    </w:p>
    <w:p w14:paraId="0F851A3F" w14:textId="00BD576B" w:rsidR="00960D8A" w:rsidRDefault="00960D8A" w:rsidP="0044669E">
      <w:pPr>
        <w:autoSpaceDE w:val="0"/>
        <w:autoSpaceDN w:val="0"/>
        <w:adjustRightInd w:val="0"/>
        <w:spacing w:after="160" w:line="276" w:lineRule="auto"/>
        <w:jc w:val="both"/>
        <w:rPr>
          <w:rFonts w:asciiTheme="majorBidi" w:hAnsiTheme="majorBidi" w:cstheme="majorBidi"/>
          <w:b/>
          <w:bCs/>
          <w:color w:val="009FE3"/>
          <w:rtl/>
        </w:rPr>
      </w:pPr>
      <w:r w:rsidRPr="00792D7C">
        <w:rPr>
          <w:rFonts w:asciiTheme="majorBidi" w:hAnsiTheme="majorBidi" w:cstheme="majorBidi"/>
          <w:b/>
          <w:bCs/>
          <w:color w:val="009FE3"/>
        </w:rPr>
        <w:t>State-of-the-Art Integrated Lattice-SIM</w:t>
      </w:r>
      <w:r w:rsidRPr="00792D7C">
        <w:rPr>
          <w:rFonts w:asciiTheme="majorBidi" w:hAnsiTheme="majorBidi" w:cstheme="majorBidi"/>
          <w:b/>
          <w:bCs/>
          <w:color w:val="009FE3"/>
          <w:vertAlign w:val="superscript"/>
        </w:rPr>
        <w:t>2</w:t>
      </w:r>
      <w:r w:rsidRPr="00792D7C">
        <w:rPr>
          <w:rFonts w:asciiTheme="majorBidi" w:hAnsiTheme="majorBidi" w:cstheme="majorBidi"/>
          <w:b/>
          <w:bCs/>
          <w:color w:val="009FE3"/>
        </w:rPr>
        <w:t xml:space="preserve"> SMLM Microscope </w:t>
      </w:r>
      <w:r w:rsidRPr="00375E8B">
        <w:rPr>
          <w:rFonts w:asciiTheme="majorBidi" w:hAnsiTheme="majorBidi" w:cstheme="majorBidi"/>
          <w:b/>
          <w:bCs/>
          <w:color w:val="009FE3"/>
        </w:rPr>
        <w:t>(</w:t>
      </w:r>
      <w:r>
        <w:rPr>
          <w:rFonts w:asciiTheme="majorBidi" w:hAnsiTheme="majorBidi" w:cstheme="majorBidi" w:hint="cs"/>
          <w:b/>
          <w:bCs/>
          <w:color w:val="009FE3"/>
          <w:rtl/>
        </w:rPr>
        <w:t>3</w:t>
      </w:r>
      <w:r w:rsidRPr="00375E8B">
        <w:rPr>
          <w:rFonts w:asciiTheme="majorBidi" w:hAnsiTheme="majorBidi" w:cstheme="majorBidi" w:hint="cs"/>
          <w:b/>
          <w:bCs/>
          <w:color w:val="009FE3"/>
          <w:rtl/>
        </w:rPr>
        <w:t>.</w:t>
      </w:r>
      <w:r>
        <w:rPr>
          <w:rFonts w:asciiTheme="majorBidi" w:hAnsiTheme="majorBidi" w:cstheme="majorBidi" w:hint="cs"/>
          <w:b/>
          <w:bCs/>
          <w:color w:val="009FE3"/>
          <w:rtl/>
        </w:rPr>
        <w:t>6</w:t>
      </w:r>
      <w:r w:rsidRPr="00375E8B">
        <w:rPr>
          <w:rFonts w:asciiTheme="majorBidi" w:hAnsiTheme="majorBidi" w:cstheme="majorBidi"/>
          <w:b/>
          <w:bCs/>
          <w:color w:val="009FE3"/>
        </w:rPr>
        <w:t xml:space="preserve"> M ILS </w:t>
      </w:r>
      <w:r>
        <w:rPr>
          <w:rFonts w:asciiTheme="majorBidi" w:hAnsiTheme="majorBidi" w:cstheme="majorBidi"/>
          <w:b/>
          <w:bCs/>
          <w:color w:val="009FE3"/>
        </w:rPr>
        <w:t>secured</w:t>
      </w:r>
      <w:r w:rsidRPr="00375E8B">
        <w:rPr>
          <w:rFonts w:asciiTheme="majorBidi" w:hAnsiTheme="majorBidi" w:cstheme="majorBidi"/>
          <w:b/>
          <w:bCs/>
          <w:color w:val="009FE3"/>
        </w:rPr>
        <w:t xml:space="preserve"> from VATAT out of </w:t>
      </w:r>
      <w:r>
        <w:rPr>
          <w:rFonts w:asciiTheme="majorBidi" w:hAnsiTheme="majorBidi" w:cstheme="majorBidi" w:hint="cs"/>
          <w:b/>
          <w:bCs/>
          <w:color w:val="009FE3"/>
          <w:rtl/>
        </w:rPr>
        <w:t>5.1</w:t>
      </w:r>
      <w:r w:rsidRPr="00375E8B">
        <w:rPr>
          <w:rFonts w:asciiTheme="majorBidi" w:hAnsiTheme="majorBidi" w:cstheme="majorBidi"/>
          <w:b/>
          <w:bCs/>
          <w:color w:val="009FE3"/>
        </w:rPr>
        <w:t xml:space="preserve"> M ILS required)</w:t>
      </w:r>
    </w:p>
    <w:p w14:paraId="14E3A2F4" w14:textId="77777777" w:rsidR="00960D8A" w:rsidRDefault="00960D8A" w:rsidP="0044669E">
      <w:pPr>
        <w:autoSpaceDE w:val="0"/>
        <w:autoSpaceDN w:val="0"/>
        <w:adjustRightInd w:val="0"/>
        <w:spacing w:after="160" w:line="276" w:lineRule="auto"/>
        <w:jc w:val="both"/>
        <w:rPr>
          <w:rFonts w:asciiTheme="majorBidi" w:hAnsiTheme="majorBidi" w:cstheme="majorBidi"/>
          <w:color w:val="FFFFFF"/>
          <w:sz w:val="22"/>
          <w:szCs w:val="22"/>
          <w:u w:val="single"/>
        </w:rPr>
      </w:pPr>
      <w:r>
        <w:rPr>
          <w:rFonts w:asciiTheme="majorBidi" w:hAnsiTheme="majorBidi" w:cstheme="majorBidi"/>
          <w:b/>
          <w:bCs/>
          <w:color w:val="000000"/>
          <w:u w:val="single"/>
        </w:rPr>
        <w:t>Primary Researchers and Intended Use:</w:t>
      </w:r>
    </w:p>
    <w:p w14:paraId="7BEF19D8" w14:textId="015488A9" w:rsidR="00960D8A" w:rsidRDefault="00960D8A" w:rsidP="0044669E">
      <w:pPr>
        <w:autoSpaceDE w:val="0"/>
        <w:autoSpaceDN w:val="0"/>
        <w:adjustRightInd w:val="0"/>
        <w:spacing w:line="276" w:lineRule="auto"/>
        <w:jc w:val="both"/>
        <w:rPr>
          <w:rFonts w:asciiTheme="majorBidi" w:hAnsiTheme="majorBidi" w:cstheme="majorBidi"/>
          <w:rtl/>
        </w:rPr>
      </w:pPr>
      <w:r w:rsidRPr="00792D7C">
        <w:rPr>
          <w:rFonts w:asciiTheme="majorBidi" w:hAnsiTheme="majorBidi" w:cstheme="majorBidi"/>
          <w:b/>
          <w:bCs/>
          <w:color w:val="000000"/>
        </w:rPr>
        <w:t>Prof. Natalie Elia</w:t>
      </w:r>
      <w:ins w:id="221" w:author="Editor" w:date="2024-03-02T11:15:00Z">
        <w:r w:rsidR="008A0884">
          <w:rPr>
            <w:rFonts w:asciiTheme="majorBidi" w:hAnsiTheme="majorBidi" w:cstheme="majorBidi"/>
            <w:b/>
            <w:bCs/>
            <w:color w:val="000000"/>
          </w:rPr>
          <w:t xml:space="preserve"> </w:t>
        </w:r>
      </w:ins>
      <w:del w:id="222" w:author="Editor" w:date="2024-03-02T11:15:00Z">
        <w:r w:rsidDel="008A0884">
          <w:rPr>
            <w:rFonts w:asciiTheme="majorBidi" w:hAnsiTheme="majorBidi" w:cstheme="majorBidi"/>
            <w:color w:val="000000"/>
          </w:rPr>
          <w:delText>-</w:delText>
        </w:r>
      </w:del>
      <w:ins w:id="223" w:author="Editor" w:date="2024-03-02T11:15:00Z">
        <w:r w:rsidR="008A0884">
          <w:rPr>
            <w:rFonts w:asciiTheme="majorBidi" w:hAnsiTheme="majorBidi" w:cstheme="majorBidi"/>
            <w:color w:val="000000"/>
          </w:rPr>
          <w:t>–</w:t>
        </w:r>
      </w:ins>
      <w:r>
        <w:rPr>
          <w:rFonts w:asciiTheme="majorBidi" w:hAnsiTheme="majorBidi" w:cstheme="majorBidi"/>
          <w:color w:val="000000"/>
        </w:rPr>
        <w:t xml:space="preserve"> </w:t>
      </w:r>
      <w:r w:rsidRPr="00792D7C">
        <w:rPr>
          <w:rFonts w:asciiTheme="majorBidi" w:hAnsiTheme="majorBidi" w:cstheme="majorBidi"/>
        </w:rPr>
        <w:t xml:space="preserve">Resolving </w:t>
      </w:r>
      <w:del w:id="224" w:author="Editor" w:date="2024-03-02T11:18:00Z">
        <w:r w:rsidRPr="00792D7C" w:rsidDel="008A0884">
          <w:rPr>
            <w:rFonts w:asciiTheme="majorBidi" w:hAnsiTheme="majorBidi" w:cstheme="majorBidi"/>
          </w:rPr>
          <w:delText>the structural remodeling of the</w:delText>
        </w:r>
      </w:del>
      <w:ins w:id="225" w:author="Editor" w:date="2024-03-02T11:17:00Z">
        <w:r w:rsidR="008A0884">
          <w:rPr>
            <w:rFonts w:asciiTheme="majorBidi" w:hAnsiTheme="majorBidi" w:cstheme="majorBidi"/>
          </w:rPr>
          <w:t>mammalian</w:t>
        </w:r>
      </w:ins>
      <w:r w:rsidRPr="00792D7C">
        <w:rPr>
          <w:rFonts w:asciiTheme="majorBidi" w:hAnsiTheme="majorBidi" w:cstheme="majorBidi"/>
        </w:rPr>
        <w:t xml:space="preserve"> ESCRT complex </w:t>
      </w:r>
      <w:ins w:id="226" w:author="Editor" w:date="2024-03-02T11:18:00Z">
        <w:r w:rsidR="008A0884" w:rsidRPr="00792D7C">
          <w:rPr>
            <w:rFonts w:asciiTheme="majorBidi" w:hAnsiTheme="majorBidi" w:cstheme="majorBidi"/>
          </w:rPr>
          <w:t xml:space="preserve">structural remodeling </w:t>
        </w:r>
      </w:ins>
      <w:r w:rsidRPr="00792D7C">
        <w:rPr>
          <w:rFonts w:asciiTheme="majorBidi" w:hAnsiTheme="majorBidi" w:cstheme="majorBidi"/>
        </w:rPr>
        <w:t>during cytokinesis</w:t>
      </w:r>
      <w:del w:id="227" w:author="Editor" w:date="2024-03-02T11:17:00Z">
        <w:r w:rsidRPr="00792D7C" w:rsidDel="008A0884">
          <w:rPr>
            <w:rFonts w:asciiTheme="majorBidi" w:hAnsiTheme="majorBidi" w:cstheme="majorBidi"/>
          </w:rPr>
          <w:delText xml:space="preserve"> in mammalian cells</w:delText>
        </w:r>
      </w:del>
    </w:p>
    <w:p w14:paraId="1EBF6C50" w14:textId="7C206A56" w:rsidR="00960D8A" w:rsidRDefault="00960D8A" w:rsidP="0044669E">
      <w:pPr>
        <w:autoSpaceDE w:val="0"/>
        <w:autoSpaceDN w:val="0"/>
        <w:adjustRightInd w:val="0"/>
        <w:spacing w:line="276" w:lineRule="auto"/>
        <w:jc w:val="both"/>
        <w:rPr>
          <w:rFonts w:asciiTheme="majorBidi" w:hAnsiTheme="majorBidi" w:cstheme="majorBidi"/>
          <w:rtl/>
        </w:rPr>
      </w:pPr>
      <w:r w:rsidRPr="00792D7C">
        <w:rPr>
          <w:rFonts w:asciiTheme="majorBidi" w:hAnsiTheme="majorBidi" w:cstheme="majorBidi"/>
          <w:b/>
          <w:bCs/>
          <w:color w:val="000000"/>
        </w:rPr>
        <w:t xml:space="preserve">Prof. Daniel Gitler </w:t>
      </w:r>
      <w:del w:id="228" w:author="Editor" w:date="2024-03-02T11:15:00Z">
        <w:r w:rsidDel="008A0884">
          <w:rPr>
            <w:rFonts w:asciiTheme="majorBidi" w:hAnsiTheme="majorBidi" w:cstheme="majorBidi"/>
            <w:color w:val="000000"/>
          </w:rPr>
          <w:delText>-</w:delText>
        </w:r>
      </w:del>
      <w:ins w:id="229" w:author="Editor" w:date="2024-03-02T11:15:00Z">
        <w:r w:rsidR="008A0884">
          <w:rPr>
            <w:rFonts w:asciiTheme="majorBidi" w:hAnsiTheme="majorBidi" w:cstheme="majorBidi"/>
            <w:color w:val="000000"/>
          </w:rPr>
          <w:t>–</w:t>
        </w:r>
      </w:ins>
      <w:r>
        <w:rPr>
          <w:rFonts w:asciiTheme="majorBidi" w:hAnsiTheme="majorBidi" w:cstheme="majorBidi"/>
          <w:color w:val="000000"/>
        </w:rPr>
        <w:t xml:space="preserve"> </w:t>
      </w:r>
      <w:del w:id="230" w:author="Editor" w:date="2024-03-02T11:15:00Z">
        <w:r w:rsidRPr="00792D7C" w:rsidDel="008A0884">
          <w:rPr>
            <w:rFonts w:asciiTheme="majorBidi" w:hAnsiTheme="majorBidi" w:cstheme="majorBidi"/>
          </w:rPr>
          <w:delText xml:space="preserve">Effect </w:delText>
        </w:r>
      </w:del>
      <w:ins w:id="231" w:author="Editor" w:date="2024-03-02T11:15:00Z">
        <w:r w:rsidR="008A0884">
          <w:rPr>
            <w:rFonts w:asciiTheme="majorBidi" w:hAnsiTheme="majorBidi" w:cstheme="majorBidi"/>
          </w:rPr>
          <w:t>Assessing the effect</w:t>
        </w:r>
        <w:r w:rsidR="008A0884" w:rsidRPr="00792D7C">
          <w:rPr>
            <w:rFonts w:asciiTheme="majorBidi" w:hAnsiTheme="majorBidi" w:cstheme="majorBidi"/>
          </w:rPr>
          <w:t xml:space="preserve"> </w:t>
        </w:r>
      </w:ins>
      <w:r w:rsidRPr="00792D7C">
        <w:rPr>
          <w:rFonts w:asciiTheme="majorBidi" w:hAnsiTheme="majorBidi" w:cstheme="majorBidi"/>
        </w:rPr>
        <w:t xml:space="preserve">of alpha-synuclein variants on presynaptic structure and function </w:t>
      </w:r>
    </w:p>
    <w:p w14:paraId="30AAF3E2" w14:textId="6B48862D" w:rsidR="00960D8A" w:rsidRDefault="00960D8A" w:rsidP="0044669E">
      <w:pPr>
        <w:autoSpaceDE w:val="0"/>
        <w:autoSpaceDN w:val="0"/>
        <w:adjustRightInd w:val="0"/>
        <w:spacing w:after="160" w:line="276" w:lineRule="auto"/>
        <w:jc w:val="both"/>
        <w:rPr>
          <w:rFonts w:asciiTheme="majorBidi" w:hAnsiTheme="majorBidi" w:cstheme="majorBidi"/>
          <w:color w:val="000000"/>
          <w:rtl/>
        </w:rPr>
      </w:pPr>
      <w:r w:rsidRPr="00792D7C">
        <w:rPr>
          <w:rFonts w:asciiTheme="majorBidi" w:hAnsiTheme="majorBidi" w:cstheme="majorBidi"/>
          <w:b/>
          <w:bCs/>
          <w:color w:val="000000"/>
        </w:rPr>
        <w:t>Prof. Mark Schvartzman</w:t>
      </w:r>
      <w:ins w:id="232" w:author="Editor" w:date="2024-03-02T11:15:00Z">
        <w:r w:rsidR="008A0884">
          <w:rPr>
            <w:rFonts w:asciiTheme="majorBidi" w:hAnsiTheme="majorBidi" w:cstheme="majorBidi"/>
            <w:b/>
            <w:bCs/>
            <w:color w:val="000000"/>
          </w:rPr>
          <w:t xml:space="preserve"> </w:t>
        </w:r>
      </w:ins>
      <w:del w:id="233" w:author="Editor" w:date="2024-03-02T11:15:00Z">
        <w:r w:rsidDel="008A0884">
          <w:rPr>
            <w:rFonts w:asciiTheme="majorBidi" w:hAnsiTheme="majorBidi" w:cstheme="majorBidi"/>
            <w:color w:val="000000"/>
          </w:rPr>
          <w:delText>-</w:delText>
        </w:r>
      </w:del>
      <w:ins w:id="234" w:author="Editor" w:date="2024-03-02T11:15:00Z">
        <w:r w:rsidR="008A0884">
          <w:rPr>
            <w:rFonts w:asciiTheme="majorBidi" w:hAnsiTheme="majorBidi" w:cstheme="majorBidi"/>
            <w:color w:val="000000"/>
          </w:rPr>
          <w:t xml:space="preserve">– </w:t>
        </w:r>
      </w:ins>
      <w:del w:id="235" w:author="Editor" w:date="2024-03-02T11:16:00Z">
        <w:r w:rsidDel="008A0884">
          <w:rPr>
            <w:rFonts w:asciiTheme="majorBidi" w:hAnsiTheme="majorBidi" w:cstheme="majorBidi"/>
            <w:color w:val="000000"/>
          </w:rPr>
          <w:delText xml:space="preserve"> </w:delText>
        </w:r>
      </w:del>
      <w:r w:rsidRPr="00792D7C">
        <w:rPr>
          <w:rFonts w:asciiTheme="majorBidi" w:hAnsiTheme="majorBidi" w:cstheme="majorBidi"/>
          <w:color w:val="000000"/>
        </w:rPr>
        <w:t xml:space="preserve">Revealing the spatial mechanism of receptor signaling in cytotoxic lymphocytes </w:t>
      </w:r>
    </w:p>
    <w:p w14:paraId="295AEF22" w14:textId="4BAE9FF2" w:rsidR="00960D8A" w:rsidRPr="00792D7C" w:rsidRDefault="00960D8A" w:rsidP="0044669E">
      <w:pPr>
        <w:spacing w:after="160" w:line="276" w:lineRule="auto"/>
        <w:jc w:val="both"/>
        <w:rPr>
          <w:rFonts w:asciiTheme="majorBidi" w:hAnsiTheme="majorBidi" w:cstheme="majorBidi"/>
          <w:color w:val="000000"/>
        </w:rPr>
      </w:pPr>
      <w:r w:rsidRPr="00792D7C">
        <w:rPr>
          <w:rFonts w:asciiTheme="majorBidi" w:hAnsiTheme="majorBidi" w:cstheme="majorBidi"/>
          <w:color w:val="000000"/>
        </w:rPr>
        <w:t xml:space="preserve">Super-resolution microscopy techniques revolutionized the field of cellular imaging by </w:t>
      </w:r>
      <w:del w:id="236" w:author="Editor" w:date="2024-03-02T11:16:00Z">
        <w:r w:rsidRPr="00792D7C" w:rsidDel="008A0884">
          <w:rPr>
            <w:rFonts w:asciiTheme="majorBidi" w:hAnsiTheme="majorBidi" w:cstheme="majorBidi"/>
            <w:color w:val="000000"/>
          </w:rPr>
          <w:delText>allowing</w:delText>
        </w:r>
      </w:del>
      <w:ins w:id="237" w:author="Editor" w:date="2024-03-02T11:16:00Z">
        <w:r w:rsidR="008A0884">
          <w:rPr>
            <w:rFonts w:asciiTheme="majorBidi" w:hAnsiTheme="majorBidi" w:cstheme="majorBidi"/>
            <w:color w:val="000000"/>
          </w:rPr>
          <w:t>enabling</w:t>
        </w:r>
      </w:ins>
      <w:r w:rsidRPr="00792D7C">
        <w:rPr>
          <w:rFonts w:asciiTheme="majorBidi" w:hAnsiTheme="majorBidi" w:cstheme="majorBidi"/>
          <w:color w:val="000000"/>
        </w:rPr>
        <w:t xml:space="preserve">, for the first time, the visualization of proteins and organelles within cells at </w:t>
      </w:r>
      <w:del w:id="238" w:author="Editor" w:date="2024-03-02T11:16:00Z">
        <w:r w:rsidRPr="00792D7C" w:rsidDel="008A0884">
          <w:rPr>
            <w:rFonts w:asciiTheme="majorBidi" w:hAnsiTheme="majorBidi" w:cstheme="majorBidi"/>
            <w:color w:val="000000"/>
          </w:rPr>
          <w:delText xml:space="preserve">a </w:delText>
        </w:r>
      </w:del>
      <w:r w:rsidRPr="00792D7C">
        <w:rPr>
          <w:rFonts w:asciiTheme="majorBidi" w:hAnsiTheme="majorBidi" w:cstheme="majorBidi"/>
          <w:color w:val="000000"/>
        </w:rPr>
        <w:t>single-molecule resolution. Among these super-resolution techniques are structured illumination microscopy (SIM), which provides a twofold increase in resolution (~120 nm) over other conventional techniques, and single-molecule localization microscopy (SMLM; e.g., STORM/ stochastic optical reconstruction microscopy), which provides a tenfold increase in resolution (20–30 nm</w:t>
      </w:r>
      <w:r>
        <w:rPr>
          <w:rFonts w:asciiTheme="majorBidi" w:hAnsiTheme="majorBidi" w:cstheme="majorBidi" w:hint="cs"/>
          <w:color w:val="000000"/>
          <w:rtl/>
        </w:rPr>
        <w:t>(</w:t>
      </w:r>
      <w:r>
        <w:rPr>
          <w:rFonts w:asciiTheme="majorBidi" w:hAnsiTheme="majorBidi" w:cstheme="majorBidi"/>
          <w:color w:val="000000"/>
        </w:rPr>
        <w:t>.</w:t>
      </w:r>
    </w:p>
    <w:p w14:paraId="2094B083" w14:textId="77777777" w:rsidR="00960D8A" w:rsidRPr="00792D7C" w:rsidRDefault="00960D8A" w:rsidP="0044669E">
      <w:pPr>
        <w:spacing w:after="160" w:line="276" w:lineRule="auto"/>
        <w:jc w:val="both"/>
        <w:rPr>
          <w:rFonts w:asciiTheme="majorBidi" w:hAnsiTheme="majorBidi" w:cstheme="majorBidi"/>
          <w:color w:val="000000"/>
        </w:rPr>
      </w:pPr>
      <w:r w:rsidRPr="00792D7C">
        <w:rPr>
          <w:rFonts w:asciiTheme="majorBidi" w:hAnsiTheme="majorBidi" w:cstheme="majorBidi"/>
          <w:color w:val="000000"/>
        </w:rPr>
        <w:t>This system offers vast new imaging possibilities for the developmental biology, neurobiology, chemistry, cellular biology, and materials engineering communities at BGU.</w:t>
      </w:r>
    </w:p>
    <w:p w14:paraId="70DD6385" w14:textId="77777777" w:rsidR="00960D8A" w:rsidRDefault="00960D8A" w:rsidP="0044669E">
      <w:pPr>
        <w:autoSpaceDE w:val="0"/>
        <w:autoSpaceDN w:val="0"/>
        <w:adjustRightInd w:val="0"/>
        <w:spacing w:after="160" w:line="276" w:lineRule="auto"/>
        <w:jc w:val="both"/>
        <w:rPr>
          <w:rFonts w:asciiTheme="majorBidi" w:hAnsiTheme="majorBidi" w:cstheme="majorBidi"/>
          <w:b/>
          <w:bCs/>
          <w:color w:val="009FE3"/>
        </w:rPr>
      </w:pPr>
      <w:r w:rsidRPr="00375E8B">
        <w:rPr>
          <w:rFonts w:asciiTheme="majorBidi" w:hAnsiTheme="majorBidi" w:cstheme="majorBidi"/>
          <w:b/>
          <w:bCs/>
          <w:color w:val="009FE3"/>
        </w:rPr>
        <w:t xml:space="preserve">A Laboratory for </w:t>
      </w:r>
      <w:r w:rsidRPr="00375E8B">
        <w:rPr>
          <w:rFonts w:asciiTheme="majorBidi" w:hAnsiTheme="majorBidi" w:cstheme="majorBidi"/>
          <w:b/>
          <w:bCs/>
          <w:i/>
          <w:iCs/>
          <w:color w:val="009FE3"/>
        </w:rPr>
        <w:t>In-Situ</w:t>
      </w:r>
      <w:r w:rsidRPr="00375E8B">
        <w:rPr>
          <w:rFonts w:asciiTheme="majorBidi" w:hAnsiTheme="majorBidi" w:cstheme="majorBidi"/>
          <w:b/>
          <w:bCs/>
          <w:color w:val="009FE3"/>
        </w:rPr>
        <w:t xml:space="preserve"> Transmission Electron Microscopy</w:t>
      </w:r>
      <w:r>
        <w:rPr>
          <w:rFonts w:asciiTheme="majorBidi" w:hAnsiTheme="majorBidi" w:cstheme="majorBidi"/>
          <w:b/>
          <w:bCs/>
          <w:color w:val="009FE3"/>
        </w:rPr>
        <w:t xml:space="preserve"> (TEM</w:t>
      </w:r>
      <w:r w:rsidRPr="00375E8B">
        <w:rPr>
          <w:rFonts w:asciiTheme="majorBidi" w:hAnsiTheme="majorBidi" w:cstheme="majorBidi"/>
          <w:b/>
          <w:bCs/>
          <w:color w:val="009FE3"/>
        </w:rPr>
        <w:t>) (</w:t>
      </w:r>
      <w:r w:rsidRPr="00375E8B">
        <w:rPr>
          <w:rFonts w:asciiTheme="majorBidi" w:hAnsiTheme="majorBidi" w:cstheme="majorBidi" w:hint="cs"/>
          <w:b/>
          <w:bCs/>
          <w:color w:val="009FE3"/>
          <w:rtl/>
        </w:rPr>
        <w:t>4.5</w:t>
      </w:r>
      <w:r w:rsidRPr="00375E8B">
        <w:rPr>
          <w:rFonts w:asciiTheme="majorBidi" w:hAnsiTheme="majorBidi" w:cstheme="majorBidi"/>
          <w:b/>
          <w:bCs/>
          <w:color w:val="009FE3"/>
        </w:rPr>
        <w:t xml:space="preserve"> M ILS requested from VATAT out of 7.5 M ILS required)</w:t>
      </w:r>
    </w:p>
    <w:p w14:paraId="4657E7F0" w14:textId="77777777" w:rsidR="00960D8A" w:rsidRDefault="00960D8A" w:rsidP="0044669E">
      <w:pPr>
        <w:autoSpaceDE w:val="0"/>
        <w:autoSpaceDN w:val="0"/>
        <w:adjustRightInd w:val="0"/>
        <w:spacing w:after="160" w:line="276" w:lineRule="auto"/>
        <w:jc w:val="both"/>
        <w:rPr>
          <w:rFonts w:asciiTheme="majorBidi" w:hAnsiTheme="majorBidi" w:cstheme="majorBidi"/>
          <w:color w:val="FFFFFF"/>
          <w:sz w:val="22"/>
          <w:szCs w:val="22"/>
          <w:u w:val="single"/>
        </w:rPr>
      </w:pPr>
      <w:r>
        <w:rPr>
          <w:rFonts w:asciiTheme="majorBidi" w:hAnsiTheme="majorBidi" w:cstheme="majorBidi"/>
          <w:b/>
          <w:bCs/>
          <w:color w:val="000000"/>
          <w:u w:val="single"/>
        </w:rPr>
        <w:t>Primary Researchers and Intended Use:</w:t>
      </w:r>
    </w:p>
    <w:p w14:paraId="3569B56F" w14:textId="77777777" w:rsidR="00960D8A" w:rsidRDefault="00960D8A" w:rsidP="0044669E">
      <w:pPr>
        <w:autoSpaceDE w:val="0"/>
        <w:autoSpaceDN w:val="0"/>
        <w:adjustRightInd w:val="0"/>
        <w:spacing w:line="276" w:lineRule="auto"/>
        <w:jc w:val="both"/>
        <w:rPr>
          <w:rFonts w:asciiTheme="majorBidi" w:hAnsiTheme="majorBidi" w:cstheme="majorBidi"/>
        </w:rPr>
      </w:pPr>
      <w:r>
        <w:rPr>
          <w:rFonts w:asciiTheme="majorBidi" w:hAnsiTheme="majorBidi" w:cstheme="majorBidi"/>
          <w:b/>
          <w:bCs/>
          <w:color w:val="000000"/>
        </w:rPr>
        <w:t xml:space="preserve">Prof. Yuval Golan </w:t>
      </w:r>
      <w:r>
        <w:rPr>
          <w:rFonts w:asciiTheme="majorBidi" w:hAnsiTheme="majorBidi" w:cstheme="majorBidi"/>
          <w:color w:val="000000"/>
        </w:rPr>
        <w:t xml:space="preserve">- </w:t>
      </w:r>
      <w:r w:rsidRPr="00375E8B">
        <w:rPr>
          <w:rFonts w:asciiTheme="majorBidi" w:hAnsiTheme="majorBidi" w:cstheme="majorBidi"/>
        </w:rPr>
        <w:t xml:space="preserve">Chemical epitaxy of semiconductor thin films; surfactant-assisted nanocrystal synthesis </w:t>
      </w:r>
    </w:p>
    <w:p w14:paraId="33623599" w14:textId="14625135" w:rsidR="00960D8A" w:rsidRDefault="00960D8A" w:rsidP="0044669E">
      <w:pPr>
        <w:autoSpaceDE w:val="0"/>
        <w:autoSpaceDN w:val="0"/>
        <w:adjustRightInd w:val="0"/>
        <w:spacing w:line="276" w:lineRule="auto"/>
        <w:jc w:val="both"/>
        <w:rPr>
          <w:rFonts w:asciiTheme="majorBidi" w:hAnsiTheme="majorBidi" w:cstheme="majorBidi"/>
        </w:rPr>
      </w:pPr>
      <w:r w:rsidRPr="00375E8B">
        <w:rPr>
          <w:rFonts w:asciiTheme="majorBidi" w:hAnsiTheme="majorBidi" w:cstheme="majorBidi"/>
          <w:b/>
          <w:bCs/>
          <w:color w:val="000000"/>
        </w:rPr>
        <w:t>Prof. Maya Bar-Sadan</w:t>
      </w:r>
      <w:ins w:id="239" w:author="Editor" w:date="2024-03-02T11:17:00Z">
        <w:r w:rsidR="008A0884">
          <w:rPr>
            <w:rFonts w:asciiTheme="majorBidi" w:hAnsiTheme="majorBidi" w:cstheme="majorBidi"/>
            <w:b/>
            <w:bCs/>
            <w:color w:val="000000"/>
          </w:rPr>
          <w:t xml:space="preserve"> </w:t>
        </w:r>
      </w:ins>
      <w:r>
        <w:rPr>
          <w:rFonts w:asciiTheme="majorBidi" w:hAnsiTheme="majorBidi" w:cstheme="majorBidi"/>
          <w:color w:val="000000"/>
        </w:rPr>
        <w:t xml:space="preserve">- </w:t>
      </w:r>
      <w:r w:rsidRPr="00375E8B">
        <w:rPr>
          <w:rFonts w:asciiTheme="majorBidi" w:hAnsiTheme="majorBidi" w:cstheme="majorBidi"/>
        </w:rPr>
        <w:t xml:space="preserve">Nanocrystals growth, catalytic properties of nanostructures, photothermal properties of nanostructures </w:t>
      </w:r>
    </w:p>
    <w:p w14:paraId="59AEF2FE" w14:textId="6163FB31" w:rsidR="00960D8A" w:rsidRDefault="00960D8A" w:rsidP="0044669E">
      <w:pPr>
        <w:autoSpaceDE w:val="0"/>
        <w:autoSpaceDN w:val="0"/>
        <w:adjustRightInd w:val="0"/>
        <w:spacing w:after="160" w:line="276" w:lineRule="auto"/>
        <w:jc w:val="both"/>
        <w:rPr>
          <w:rFonts w:asciiTheme="majorBidi" w:hAnsiTheme="majorBidi" w:cstheme="majorBidi"/>
          <w:color w:val="000000"/>
          <w:sz w:val="22"/>
        </w:rPr>
      </w:pPr>
      <w:r w:rsidRPr="00375E8B">
        <w:rPr>
          <w:rFonts w:asciiTheme="majorBidi" w:hAnsiTheme="majorBidi" w:cstheme="majorBidi"/>
          <w:b/>
          <w:bCs/>
          <w:color w:val="000000"/>
        </w:rPr>
        <w:t>Dr. Yevgeny Rakita</w:t>
      </w:r>
      <w:ins w:id="240" w:author="Editor" w:date="2024-03-02T11:17:00Z">
        <w:r w:rsidR="008A0884">
          <w:rPr>
            <w:rFonts w:asciiTheme="majorBidi" w:hAnsiTheme="majorBidi" w:cstheme="majorBidi"/>
            <w:b/>
            <w:bCs/>
            <w:color w:val="000000"/>
          </w:rPr>
          <w:t xml:space="preserve"> </w:t>
        </w:r>
      </w:ins>
      <w:r>
        <w:rPr>
          <w:rFonts w:asciiTheme="majorBidi" w:hAnsiTheme="majorBidi" w:cstheme="majorBidi"/>
          <w:color w:val="000000"/>
        </w:rPr>
        <w:t xml:space="preserve">- </w:t>
      </w:r>
      <w:r w:rsidRPr="00375E8B">
        <w:rPr>
          <w:rFonts w:asciiTheme="majorBidi" w:hAnsiTheme="majorBidi" w:cstheme="majorBidi"/>
          <w:color w:val="000000"/>
        </w:rPr>
        <w:t>Nano-scale structural and chemical evolution in functional glasses; evolution of phase-change-materials</w:t>
      </w:r>
    </w:p>
    <w:p w14:paraId="27ACCDE5" w14:textId="2F148262" w:rsidR="00960D8A" w:rsidRPr="00FD26CA" w:rsidRDefault="00960D8A" w:rsidP="0044669E">
      <w:pPr>
        <w:spacing w:after="160" w:line="276" w:lineRule="auto"/>
        <w:jc w:val="both"/>
        <w:rPr>
          <w:rFonts w:asciiTheme="majorBidi" w:hAnsiTheme="majorBidi" w:cstheme="majorBidi"/>
        </w:rPr>
      </w:pPr>
      <w:r w:rsidRPr="00FD26CA">
        <w:rPr>
          <w:rFonts w:asciiTheme="majorBidi" w:hAnsiTheme="majorBidi" w:cstheme="majorBidi"/>
        </w:rPr>
        <w:t>Transmission Electron Microscopy (TEM) is a critical enabling tool for materials science. In its analytical configuration, the TEM provides inclusive characterization, including ultra-high-resolution imaging, electron diffraction, and spectroscopy techniques, and it is a major tool for understanding the structure</w:t>
      </w:r>
      <w:del w:id="241" w:author="Editor" w:date="2024-03-02T11:18:00Z">
        <w:r w:rsidRPr="00FD26CA" w:rsidDel="008A0884">
          <w:rPr>
            <w:rFonts w:asciiTheme="majorBidi" w:hAnsiTheme="majorBidi" w:cstheme="majorBidi"/>
          </w:rPr>
          <w:delText>s</w:delText>
        </w:r>
      </w:del>
      <w:r w:rsidRPr="00FD26CA">
        <w:rPr>
          <w:rFonts w:asciiTheme="majorBidi" w:hAnsiTheme="majorBidi" w:cstheme="majorBidi"/>
        </w:rPr>
        <w:t>, morpholog</w:t>
      </w:r>
      <w:ins w:id="242" w:author="Editor" w:date="2024-03-02T11:18:00Z">
        <w:r w:rsidR="008A0884">
          <w:rPr>
            <w:rFonts w:asciiTheme="majorBidi" w:hAnsiTheme="majorBidi" w:cstheme="majorBidi"/>
          </w:rPr>
          <w:t>y</w:t>
        </w:r>
      </w:ins>
      <w:del w:id="243" w:author="Editor" w:date="2024-03-02T11:18:00Z">
        <w:r w:rsidRPr="00FD26CA" w:rsidDel="008A0884">
          <w:rPr>
            <w:rFonts w:asciiTheme="majorBidi" w:hAnsiTheme="majorBidi" w:cstheme="majorBidi"/>
          </w:rPr>
          <w:delText>ies</w:delText>
        </w:r>
      </w:del>
      <w:r w:rsidRPr="00FD26CA">
        <w:rPr>
          <w:rFonts w:asciiTheme="majorBidi" w:hAnsiTheme="majorBidi" w:cstheme="majorBidi"/>
        </w:rPr>
        <w:t>, and chemical composition</w:t>
      </w:r>
      <w:del w:id="244" w:author="Editor" w:date="2024-03-02T11:18:00Z">
        <w:r w:rsidRPr="00FD26CA" w:rsidDel="008A0884">
          <w:rPr>
            <w:rFonts w:asciiTheme="majorBidi" w:hAnsiTheme="majorBidi" w:cstheme="majorBidi"/>
          </w:rPr>
          <w:delText>s</w:delText>
        </w:r>
      </w:del>
      <w:r w:rsidRPr="00FD26CA">
        <w:rPr>
          <w:rFonts w:asciiTheme="majorBidi" w:hAnsiTheme="majorBidi" w:cstheme="majorBidi"/>
        </w:rPr>
        <w:t xml:space="preserve"> of materials. The requested microscope is designed for the fast, precise, and quantitative characterization of materials. </w:t>
      </w:r>
    </w:p>
    <w:p w14:paraId="2B6398F1" w14:textId="77777777" w:rsidR="00960D8A" w:rsidRPr="00FD26CA" w:rsidRDefault="00960D8A" w:rsidP="0044669E">
      <w:pPr>
        <w:spacing w:after="160" w:line="276" w:lineRule="auto"/>
        <w:jc w:val="both"/>
        <w:rPr>
          <w:rFonts w:asciiTheme="majorBidi" w:hAnsiTheme="majorBidi" w:cstheme="majorBidi"/>
          <w:u w:val="single"/>
        </w:rPr>
      </w:pPr>
      <w:r w:rsidRPr="00FD26CA">
        <w:rPr>
          <w:rFonts w:asciiTheme="majorBidi" w:hAnsiTheme="majorBidi" w:cstheme="majorBidi"/>
          <w:u w:val="single"/>
        </w:rPr>
        <w:t>It will be equipped with the following features:</w:t>
      </w:r>
    </w:p>
    <w:p w14:paraId="26EF2BB8" w14:textId="77777777" w:rsidR="00960D8A" w:rsidRPr="00FD26CA" w:rsidRDefault="00960D8A" w:rsidP="0044669E">
      <w:pPr>
        <w:spacing w:line="276" w:lineRule="auto"/>
        <w:jc w:val="both"/>
        <w:rPr>
          <w:rFonts w:asciiTheme="majorBidi" w:hAnsiTheme="majorBidi" w:cstheme="majorBidi"/>
        </w:rPr>
      </w:pPr>
      <w:r w:rsidRPr="00FD26CA">
        <w:rPr>
          <w:rFonts w:asciiTheme="majorBidi" w:hAnsiTheme="majorBidi" w:cstheme="majorBidi"/>
        </w:rPr>
        <w:t>•</w:t>
      </w:r>
      <w:r w:rsidRPr="00FD26CA">
        <w:rPr>
          <w:rFonts w:asciiTheme="majorBidi" w:hAnsiTheme="majorBidi" w:cstheme="majorBidi"/>
        </w:rPr>
        <w:tab/>
        <w:t xml:space="preserve">High-resolution imaging in scanning and transmission modes </w:t>
      </w:r>
    </w:p>
    <w:p w14:paraId="406D0756" w14:textId="77777777" w:rsidR="00960D8A" w:rsidRPr="00FD26CA" w:rsidRDefault="00960D8A" w:rsidP="0044669E">
      <w:pPr>
        <w:spacing w:line="276" w:lineRule="auto"/>
        <w:jc w:val="both"/>
        <w:rPr>
          <w:rFonts w:asciiTheme="majorBidi" w:hAnsiTheme="majorBidi" w:cstheme="majorBidi"/>
        </w:rPr>
      </w:pPr>
      <w:r w:rsidRPr="00FD26CA">
        <w:rPr>
          <w:rFonts w:asciiTheme="majorBidi" w:hAnsiTheme="majorBidi" w:cstheme="majorBidi"/>
        </w:rPr>
        <w:t>•</w:t>
      </w:r>
      <w:r w:rsidRPr="00FD26CA">
        <w:rPr>
          <w:rFonts w:asciiTheme="majorBidi" w:hAnsiTheme="majorBidi" w:cstheme="majorBidi"/>
        </w:rPr>
        <w:tab/>
        <w:t>High-angle annular dark-field imaging (HAADF)</w:t>
      </w:r>
    </w:p>
    <w:p w14:paraId="31BF51C0" w14:textId="77777777" w:rsidR="00960D8A" w:rsidRPr="00FD26CA" w:rsidRDefault="00960D8A" w:rsidP="0044669E">
      <w:pPr>
        <w:spacing w:line="276" w:lineRule="auto"/>
        <w:jc w:val="both"/>
        <w:rPr>
          <w:rFonts w:asciiTheme="majorBidi" w:hAnsiTheme="majorBidi" w:cstheme="majorBidi"/>
        </w:rPr>
      </w:pPr>
      <w:r w:rsidRPr="00FD26CA">
        <w:rPr>
          <w:rFonts w:asciiTheme="majorBidi" w:hAnsiTheme="majorBidi" w:cstheme="majorBidi"/>
        </w:rPr>
        <w:t>•</w:t>
      </w:r>
      <w:r w:rsidRPr="00FD26CA">
        <w:rPr>
          <w:rFonts w:asciiTheme="majorBidi" w:hAnsiTheme="majorBidi" w:cstheme="majorBidi"/>
        </w:rPr>
        <w:tab/>
        <w:t>Energy Dispersive X-ray Spectroscopy (EDS)</w:t>
      </w:r>
    </w:p>
    <w:p w14:paraId="13AFEE9F" w14:textId="77777777" w:rsidR="00960D8A" w:rsidRPr="00FD26CA" w:rsidRDefault="00960D8A" w:rsidP="008A0884">
      <w:pPr>
        <w:spacing w:after="160" w:line="276" w:lineRule="auto"/>
        <w:ind w:left="720" w:hanging="720"/>
        <w:jc w:val="both"/>
        <w:rPr>
          <w:rFonts w:asciiTheme="majorBidi" w:hAnsiTheme="majorBidi" w:cstheme="majorBidi"/>
        </w:rPr>
        <w:pPrChange w:id="245" w:author="Editor" w:date="2024-03-02T11:19:00Z">
          <w:pPr>
            <w:spacing w:after="160" w:line="276" w:lineRule="auto"/>
            <w:jc w:val="both"/>
          </w:pPr>
        </w:pPrChange>
      </w:pPr>
      <w:r w:rsidRPr="00FD26CA">
        <w:rPr>
          <w:rFonts w:asciiTheme="majorBidi" w:hAnsiTheme="majorBidi" w:cstheme="majorBidi"/>
        </w:rPr>
        <w:lastRenderedPageBreak/>
        <w:t>•</w:t>
      </w:r>
      <w:r w:rsidRPr="00FD26CA">
        <w:rPr>
          <w:rFonts w:asciiTheme="majorBidi" w:hAnsiTheme="majorBidi" w:cstheme="majorBidi"/>
        </w:rPr>
        <w:tab/>
        <w:t xml:space="preserve">Holders for </w:t>
      </w:r>
      <w:r w:rsidRPr="003C5AAA">
        <w:rPr>
          <w:rFonts w:asciiTheme="majorBidi" w:hAnsiTheme="majorBidi" w:cstheme="majorBidi"/>
          <w:b/>
          <w:bCs/>
          <w:i/>
          <w:iCs/>
        </w:rPr>
        <w:t>in-situ</w:t>
      </w:r>
      <w:r w:rsidRPr="00FD26CA">
        <w:rPr>
          <w:rFonts w:asciiTheme="majorBidi" w:hAnsiTheme="majorBidi" w:cstheme="majorBidi"/>
          <w:b/>
          <w:bCs/>
        </w:rPr>
        <w:t xml:space="preserve"> TEM</w:t>
      </w:r>
      <w:r w:rsidRPr="00FD26CA">
        <w:rPr>
          <w:rFonts w:asciiTheme="majorBidi" w:hAnsiTheme="majorBidi" w:cstheme="majorBidi"/>
        </w:rPr>
        <w:t xml:space="preserve"> (liquid cell holder, including potentiostatic control, gas phase holder, sample temperature control, etc.)</w:t>
      </w:r>
    </w:p>
    <w:p w14:paraId="5F620242" w14:textId="56372BBD" w:rsidR="00960D8A" w:rsidRDefault="00960D8A" w:rsidP="0044669E">
      <w:pPr>
        <w:spacing w:after="160" w:line="276" w:lineRule="auto"/>
        <w:jc w:val="both"/>
        <w:rPr>
          <w:rFonts w:asciiTheme="majorBidi" w:hAnsiTheme="majorBidi" w:cstheme="majorBidi"/>
          <w:rtl/>
        </w:rPr>
      </w:pPr>
      <w:r w:rsidRPr="00FD26CA">
        <w:rPr>
          <w:rFonts w:asciiTheme="majorBidi" w:hAnsiTheme="majorBidi" w:cstheme="majorBidi"/>
        </w:rPr>
        <w:t xml:space="preserve">This configuration is optimal for (i) </w:t>
      </w:r>
      <w:del w:id="246" w:author="Editor" w:date="2024-03-02T11:19:00Z">
        <w:r w:rsidRPr="00FD26CA" w:rsidDel="008A0884">
          <w:rPr>
            <w:rFonts w:asciiTheme="majorBidi" w:hAnsiTheme="majorBidi" w:cstheme="majorBidi"/>
          </w:rPr>
          <w:delText>elucidation of</w:delText>
        </w:r>
      </w:del>
      <w:ins w:id="247" w:author="Editor" w:date="2024-03-02T11:19:00Z">
        <w:r w:rsidR="008A0884">
          <w:rPr>
            <w:rFonts w:asciiTheme="majorBidi" w:hAnsiTheme="majorBidi" w:cstheme="majorBidi"/>
          </w:rPr>
          <w:t>elucidating</w:t>
        </w:r>
      </w:ins>
      <w:r w:rsidRPr="00FD26CA">
        <w:rPr>
          <w:rFonts w:asciiTheme="majorBidi" w:hAnsiTheme="majorBidi" w:cstheme="majorBidi"/>
        </w:rPr>
        <w:t xml:space="preserve"> the atomic/molecular structure of materials; (ii) imaging with ultrahigh resolution for the identification of microstructures and defect structures; (iii) compositional characterization using EDS</w:t>
      </w:r>
      <w:del w:id="248" w:author="Editor" w:date="2024-03-02T11:20:00Z">
        <w:r w:rsidRPr="00FD26CA" w:rsidDel="008A0884">
          <w:rPr>
            <w:rFonts w:asciiTheme="majorBidi" w:hAnsiTheme="majorBidi" w:cstheme="majorBidi"/>
          </w:rPr>
          <w:delText>,</w:delText>
        </w:r>
      </w:del>
      <w:r w:rsidRPr="00FD26CA">
        <w:rPr>
          <w:rFonts w:asciiTheme="majorBidi" w:hAnsiTheme="majorBidi" w:cstheme="majorBidi"/>
        </w:rPr>
        <w:t xml:space="preserve"> at a sub-nanometric spatial resolution; and (iv) </w:t>
      </w:r>
      <w:r w:rsidRPr="008A0884">
        <w:rPr>
          <w:rFonts w:asciiTheme="majorBidi" w:hAnsiTheme="majorBidi" w:cstheme="majorBidi"/>
          <w:i/>
          <w:iCs/>
          <w:rPrChange w:id="249" w:author="Editor" w:date="2024-03-02T11:20:00Z">
            <w:rPr>
              <w:rFonts w:asciiTheme="majorBidi" w:hAnsiTheme="majorBidi" w:cstheme="majorBidi"/>
            </w:rPr>
          </w:rPrChange>
        </w:rPr>
        <w:t>in</w:t>
      </w:r>
      <w:ins w:id="250" w:author="Editor" w:date="2024-03-02T11:20:00Z">
        <w:r w:rsidR="008A0884">
          <w:rPr>
            <w:rFonts w:asciiTheme="majorBidi" w:hAnsiTheme="majorBidi" w:cstheme="majorBidi"/>
            <w:i/>
            <w:iCs/>
          </w:rPr>
          <w:t>-</w:t>
        </w:r>
      </w:ins>
      <w:del w:id="251" w:author="Editor" w:date="2024-03-02T11:20:00Z">
        <w:r w:rsidRPr="008A0884" w:rsidDel="008A0884">
          <w:rPr>
            <w:rFonts w:asciiTheme="majorBidi" w:hAnsiTheme="majorBidi" w:cstheme="majorBidi"/>
            <w:i/>
            <w:iCs/>
            <w:rPrChange w:id="252" w:author="Editor" w:date="2024-03-02T11:20:00Z">
              <w:rPr>
                <w:rFonts w:asciiTheme="majorBidi" w:hAnsiTheme="majorBidi" w:cstheme="majorBidi"/>
              </w:rPr>
            </w:rPrChange>
          </w:rPr>
          <w:delText xml:space="preserve"> </w:delText>
        </w:r>
      </w:del>
      <w:r w:rsidRPr="008A0884">
        <w:rPr>
          <w:rFonts w:asciiTheme="majorBidi" w:hAnsiTheme="majorBidi" w:cstheme="majorBidi"/>
          <w:i/>
          <w:iCs/>
          <w:rPrChange w:id="253" w:author="Editor" w:date="2024-03-02T11:20:00Z">
            <w:rPr>
              <w:rFonts w:asciiTheme="majorBidi" w:hAnsiTheme="majorBidi" w:cstheme="majorBidi"/>
            </w:rPr>
          </w:rPrChange>
        </w:rPr>
        <w:t>situ</w:t>
      </w:r>
      <w:r w:rsidRPr="00FD26CA">
        <w:rPr>
          <w:rFonts w:asciiTheme="majorBidi" w:hAnsiTheme="majorBidi" w:cstheme="majorBidi"/>
        </w:rPr>
        <w:t xml:space="preserve"> TEM to study the behavior of materials under different environments.</w:t>
      </w:r>
    </w:p>
    <w:p w14:paraId="4DFD762B" w14:textId="0F281A09" w:rsidR="00960D8A" w:rsidRDefault="00960D8A" w:rsidP="0044669E">
      <w:pPr>
        <w:spacing w:after="160" w:line="276" w:lineRule="auto"/>
        <w:jc w:val="both"/>
        <w:rPr>
          <w:rFonts w:asciiTheme="majorBidi" w:hAnsiTheme="majorBidi" w:cstheme="majorBidi"/>
          <w:color w:val="000000"/>
        </w:rPr>
      </w:pPr>
      <w:r w:rsidRPr="00FD26CA">
        <w:rPr>
          <w:rFonts w:asciiTheme="majorBidi" w:hAnsiTheme="majorBidi" w:cstheme="majorBidi"/>
          <w:i/>
          <w:iCs/>
          <w:color w:val="000000"/>
        </w:rPr>
        <w:t>In</w:t>
      </w:r>
      <w:ins w:id="254" w:author="Editor" w:date="2024-03-02T11:20:00Z">
        <w:r w:rsidR="008A0884">
          <w:rPr>
            <w:rFonts w:asciiTheme="majorBidi" w:hAnsiTheme="majorBidi" w:cstheme="majorBidi"/>
            <w:i/>
            <w:iCs/>
            <w:color w:val="000000"/>
          </w:rPr>
          <w:t>-</w:t>
        </w:r>
      </w:ins>
      <w:del w:id="255" w:author="Editor" w:date="2024-03-02T11:20:00Z">
        <w:r w:rsidRPr="00FD26CA" w:rsidDel="008A0884">
          <w:rPr>
            <w:rFonts w:asciiTheme="majorBidi" w:hAnsiTheme="majorBidi" w:cstheme="majorBidi"/>
            <w:i/>
            <w:iCs/>
            <w:color w:val="000000"/>
          </w:rPr>
          <w:delText xml:space="preserve"> </w:delText>
        </w:r>
      </w:del>
      <w:r w:rsidRPr="00FD26CA">
        <w:rPr>
          <w:rFonts w:asciiTheme="majorBidi" w:hAnsiTheme="majorBidi" w:cstheme="majorBidi"/>
          <w:i/>
          <w:iCs/>
          <w:color w:val="000000"/>
        </w:rPr>
        <w:t>situ</w:t>
      </w:r>
      <w:r w:rsidRPr="00FD26CA">
        <w:rPr>
          <w:rFonts w:asciiTheme="majorBidi" w:hAnsiTheme="majorBidi" w:cstheme="majorBidi"/>
          <w:color w:val="000000"/>
        </w:rPr>
        <w:t xml:space="preserve"> TEM has become an essential tool in materials science, nanotechnology, chemistry, and biology, providing a dynamic and detailed view of nanoscale phenomena under a variety of conditions.</w:t>
      </w:r>
    </w:p>
    <w:p w14:paraId="0FAB2172" w14:textId="77777777" w:rsidR="00960D8A" w:rsidRDefault="00960D8A" w:rsidP="0044669E">
      <w:pPr>
        <w:autoSpaceDE w:val="0"/>
        <w:autoSpaceDN w:val="0"/>
        <w:adjustRightInd w:val="0"/>
        <w:spacing w:after="160" w:line="276" w:lineRule="auto"/>
        <w:jc w:val="both"/>
        <w:rPr>
          <w:rFonts w:asciiTheme="majorBidi" w:hAnsiTheme="majorBidi" w:cstheme="majorBidi"/>
          <w:b/>
          <w:bCs/>
          <w:color w:val="009FE3"/>
        </w:rPr>
      </w:pPr>
      <w:r w:rsidRPr="00FF66EB">
        <w:rPr>
          <w:rFonts w:asciiTheme="majorBidi" w:hAnsiTheme="majorBidi" w:cstheme="majorBidi"/>
          <w:b/>
          <w:bCs/>
          <w:color w:val="009FE3"/>
        </w:rPr>
        <w:t>Cryogenic Focused Ion Beam Scanning Electron Microscope</w:t>
      </w:r>
      <w:r>
        <w:rPr>
          <w:rFonts w:asciiTheme="majorBidi" w:hAnsiTheme="majorBidi" w:cstheme="majorBidi"/>
          <w:b/>
          <w:bCs/>
          <w:color w:val="009FE3"/>
        </w:rPr>
        <w:t xml:space="preserve"> (Cryo-FIB-SEM)</w:t>
      </w:r>
      <w:r w:rsidRPr="00FF66EB">
        <w:rPr>
          <w:rFonts w:asciiTheme="majorBidi" w:hAnsiTheme="majorBidi" w:cstheme="majorBidi"/>
          <w:b/>
          <w:bCs/>
          <w:color w:val="009FE3"/>
        </w:rPr>
        <w:t xml:space="preserve"> </w:t>
      </w:r>
      <w:r w:rsidRPr="00375E8B">
        <w:rPr>
          <w:rFonts w:asciiTheme="majorBidi" w:hAnsiTheme="majorBidi" w:cstheme="majorBidi"/>
          <w:b/>
          <w:bCs/>
          <w:color w:val="009FE3"/>
        </w:rPr>
        <w:t>(</w:t>
      </w:r>
      <w:r w:rsidRPr="00375E8B">
        <w:rPr>
          <w:rFonts w:asciiTheme="majorBidi" w:hAnsiTheme="majorBidi" w:cstheme="majorBidi" w:hint="cs"/>
          <w:b/>
          <w:bCs/>
          <w:color w:val="009FE3"/>
          <w:rtl/>
        </w:rPr>
        <w:t>4.5</w:t>
      </w:r>
      <w:r w:rsidRPr="00375E8B">
        <w:rPr>
          <w:rFonts w:asciiTheme="majorBidi" w:hAnsiTheme="majorBidi" w:cstheme="majorBidi"/>
          <w:b/>
          <w:bCs/>
          <w:color w:val="009FE3"/>
        </w:rPr>
        <w:t xml:space="preserve"> M ILS requested from VATAT out of </w:t>
      </w:r>
      <w:r>
        <w:rPr>
          <w:rFonts w:asciiTheme="majorBidi" w:hAnsiTheme="majorBidi" w:cstheme="majorBidi"/>
          <w:b/>
          <w:bCs/>
          <w:color w:val="009FE3"/>
        </w:rPr>
        <w:t>10.6</w:t>
      </w:r>
      <w:r w:rsidRPr="00375E8B">
        <w:rPr>
          <w:rFonts w:asciiTheme="majorBidi" w:hAnsiTheme="majorBidi" w:cstheme="majorBidi"/>
          <w:b/>
          <w:bCs/>
          <w:color w:val="009FE3"/>
        </w:rPr>
        <w:t xml:space="preserve"> M ILS required)</w:t>
      </w:r>
    </w:p>
    <w:p w14:paraId="266FF639" w14:textId="77777777" w:rsidR="00960D8A" w:rsidRDefault="00960D8A" w:rsidP="0044669E">
      <w:pPr>
        <w:autoSpaceDE w:val="0"/>
        <w:autoSpaceDN w:val="0"/>
        <w:adjustRightInd w:val="0"/>
        <w:spacing w:after="160" w:line="276" w:lineRule="auto"/>
        <w:jc w:val="both"/>
        <w:rPr>
          <w:rFonts w:asciiTheme="majorBidi" w:hAnsiTheme="majorBidi" w:cstheme="majorBidi"/>
          <w:color w:val="FFFFFF"/>
          <w:sz w:val="22"/>
          <w:szCs w:val="22"/>
          <w:u w:val="single"/>
        </w:rPr>
      </w:pPr>
      <w:r w:rsidRPr="00FF66EB">
        <w:rPr>
          <w:rFonts w:asciiTheme="majorBidi" w:hAnsiTheme="majorBidi" w:cstheme="majorBidi"/>
          <w:b/>
          <w:bCs/>
          <w:color w:val="000000"/>
          <w:u w:val="single"/>
        </w:rPr>
        <w:t>Primary Researchers and Intended Use:</w:t>
      </w:r>
    </w:p>
    <w:p w14:paraId="3045B536" w14:textId="25052565" w:rsidR="00960D8A" w:rsidRDefault="00960D8A" w:rsidP="0044669E">
      <w:pPr>
        <w:autoSpaceDE w:val="0"/>
        <w:autoSpaceDN w:val="0"/>
        <w:adjustRightInd w:val="0"/>
        <w:spacing w:line="276" w:lineRule="auto"/>
        <w:jc w:val="both"/>
        <w:rPr>
          <w:rFonts w:asciiTheme="majorBidi" w:hAnsiTheme="majorBidi" w:cstheme="majorBidi"/>
        </w:rPr>
      </w:pPr>
      <w:r w:rsidRPr="00FF66EB">
        <w:rPr>
          <w:rFonts w:asciiTheme="majorBidi" w:hAnsiTheme="majorBidi" w:cstheme="majorBidi"/>
          <w:b/>
          <w:bCs/>
          <w:color w:val="000000"/>
        </w:rPr>
        <w:t>Prof. Itzik Mizrahi</w:t>
      </w:r>
      <w:ins w:id="256" w:author="Editor" w:date="2024-03-02T11:20:00Z">
        <w:r w:rsidR="008A0884">
          <w:rPr>
            <w:rFonts w:asciiTheme="majorBidi" w:hAnsiTheme="majorBidi" w:cstheme="majorBidi"/>
            <w:b/>
            <w:bCs/>
            <w:color w:val="000000"/>
          </w:rPr>
          <w:t xml:space="preserve"> </w:t>
        </w:r>
      </w:ins>
      <w:r>
        <w:rPr>
          <w:rFonts w:asciiTheme="majorBidi" w:hAnsiTheme="majorBidi" w:cstheme="majorBidi"/>
          <w:color w:val="000000"/>
        </w:rPr>
        <w:t xml:space="preserve">- </w:t>
      </w:r>
      <w:r w:rsidRPr="00FF66EB">
        <w:rPr>
          <w:rFonts w:asciiTheme="majorBidi" w:hAnsiTheme="majorBidi" w:cstheme="majorBidi"/>
        </w:rPr>
        <w:t xml:space="preserve">Microbiology and </w:t>
      </w:r>
      <w:ins w:id="257" w:author="Editor" w:date="2024-03-02T11:20:00Z">
        <w:r w:rsidR="008A0884">
          <w:rPr>
            <w:rFonts w:asciiTheme="majorBidi" w:hAnsiTheme="majorBidi" w:cstheme="majorBidi"/>
          </w:rPr>
          <w:t>m</w:t>
        </w:r>
      </w:ins>
      <w:del w:id="258" w:author="Editor" w:date="2024-03-02T11:20:00Z">
        <w:r w:rsidRPr="00FF66EB" w:rsidDel="008A0884">
          <w:rPr>
            <w:rFonts w:asciiTheme="majorBidi" w:hAnsiTheme="majorBidi" w:cstheme="majorBidi"/>
          </w:rPr>
          <w:delText>M</w:delText>
        </w:r>
      </w:del>
      <w:r w:rsidRPr="00FF66EB">
        <w:rPr>
          <w:rFonts w:asciiTheme="majorBidi" w:hAnsiTheme="majorBidi" w:cstheme="majorBidi"/>
        </w:rPr>
        <w:t>icroecology</w:t>
      </w:r>
    </w:p>
    <w:p w14:paraId="7D459D8C" w14:textId="2FB29C3D" w:rsidR="00960D8A" w:rsidRDefault="00960D8A" w:rsidP="0044669E">
      <w:pPr>
        <w:autoSpaceDE w:val="0"/>
        <w:autoSpaceDN w:val="0"/>
        <w:adjustRightInd w:val="0"/>
        <w:spacing w:line="276" w:lineRule="auto"/>
        <w:jc w:val="both"/>
        <w:rPr>
          <w:rFonts w:asciiTheme="majorBidi" w:hAnsiTheme="majorBidi" w:cstheme="majorBidi"/>
        </w:rPr>
      </w:pPr>
      <w:r w:rsidRPr="00FF66EB">
        <w:rPr>
          <w:rFonts w:asciiTheme="majorBidi" w:hAnsiTheme="majorBidi" w:cstheme="majorBidi"/>
          <w:b/>
          <w:bCs/>
          <w:color w:val="000000"/>
        </w:rPr>
        <w:t>Dr. Daniel Gitler</w:t>
      </w:r>
      <w:ins w:id="259" w:author="Editor" w:date="2024-03-02T11:20:00Z">
        <w:r w:rsidR="008A0884">
          <w:rPr>
            <w:rFonts w:asciiTheme="majorBidi" w:hAnsiTheme="majorBidi" w:cstheme="majorBidi"/>
            <w:b/>
            <w:bCs/>
            <w:color w:val="000000"/>
          </w:rPr>
          <w:t xml:space="preserve"> </w:t>
        </w:r>
      </w:ins>
      <w:r>
        <w:rPr>
          <w:rFonts w:asciiTheme="majorBidi" w:hAnsiTheme="majorBidi" w:cstheme="majorBidi"/>
          <w:color w:val="000000"/>
        </w:rPr>
        <w:t xml:space="preserve">- </w:t>
      </w:r>
      <w:r w:rsidRPr="00FF66EB">
        <w:rPr>
          <w:rFonts w:asciiTheme="majorBidi" w:hAnsiTheme="majorBidi" w:cstheme="majorBidi"/>
        </w:rPr>
        <w:t xml:space="preserve">Synaptic </w:t>
      </w:r>
      <w:ins w:id="260" w:author="Editor" w:date="2024-03-02T11:20:00Z">
        <w:r w:rsidR="008A0884">
          <w:rPr>
            <w:rFonts w:asciiTheme="majorBidi" w:hAnsiTheme="majorBidi" w:cstheme="majorBidi"/>
          </w:rPr>
          <w:t>t</w:t>
        </w:r>
      </w:ins>
      <w:del w:id="261" w:author="Editor" w:date="2024-03-02T11:20:00Z">
        <w:r w:rsidRPr="00FF66EB" w:rsidDel="008A0884">
          <w:rPr>
            <w:rFonts w:asciiTheme="majorBidi" w:hAnsiTheme="majorBidi" w:cstheme="majorBidi"/>
          </w:rPr>
          <w:delText>T</w:delText>
        </w:r>
      </w:del>
      <w:r w:rsidRPr="00FF66EB">
        <w:rPr>
          <w:rFonts w:asciiTheme="majorBidi" w:hAnsiTheme="majorBidi" w:cstheme="majorBidi"/>
        </w:rPr>
        <w:t>ransmission</w:t>
      </w:r>
    </w:p>
    <w:p w14:paraId="72BA0841" w14:textId="1D353370" w:rsidR="00960D8A" w:rsidRDefault="00960D8A" w:rsidP="0044669E">
      <w:pPr>
        <w:autoSpaceDE w:val="0"/>
        <w:autoSpaceDN w:val="0"/>
        <w:adjustRightInd w:val="0"/>
        <w:spacing w:line="276" w:lineRule="auto"/>
        <w:jc w:val="both"/>
        <w:rPr>
          <w:rFonts w:asciiTheme="majorBidi" w:hAnsiTheme="majorBidi" w:cstheme="majorBidi"/>
          <w:color w:val="000000"/>
        </w:rPr>
      </w:pPr>
      <w:r w:rsidRPr="00FF66EB">
        <w:rPr>
          <w:rFonts w:asciiTheme="majorBidi" w:hAnsiTheme="majorBidi" w:cstheme="majorBidi"/>
          <w:b/>
          <w:bCs/>
          <w:color w:val="000000"/>
        </w:rPr>
        <w:t>Dr. Netta Vidavsky</w:t>
      </w:r>
      <w:ins w:id="262" w:author="Editor" w:date="2024-03-02T11:20:00Z">
        <w:r w:rsidR="008A0884">
          <w:rPr>
            <w:rFonts w:asciiTheme="majorBidi" w:hAnsiTheme="majorBidi" w:cstheme="majorBidi"/>
            <w:b/>
            <w:bCs/>
            <w:color w:val="000000"/>
          </w:rPr>
          <w:t xml:space="preserve"> </w:t>
        </w:r>
      </w:ins>
      <w:r>
        <w:rPr>
          <w:rFonts w:asciiTheme="majorBidi" w:hAnsiTheme="majorBidi" w:cstheme="majorBidi"/>
          <w:color w:val="000000"/>
        </w:rPr>
        <w:t xml:space="preserve">- </w:t>
      </w:r>
      <w:r w:rsidRPr="00FF66EB">
        <w:rPr>
          <w:rFonts w:asciiTheme="majorBidi" w:hAnsiTheme="majorBidi" w:cstheme="majorBidi"/>
          <w:color w:val="000000"/>
        </w:rPr>
        <w:t>Biomineralization</w:t>
      </w:r>
    </w:p>
    <w:p w14:paraId="65DBA451" w14:textId="038AD66D" w:rsidR="00960D8A" w:rsidRDefault="00960D8A" w:rsidP="0044669E">
      <w:pPr>
        <w:autoSpaceDE w:val="0"/>
        <w:autoSpaceDN w:val="0"/>
        <w:adjustRightInd w:val="0"/>
        <w:spacing w:after="160" w:line="276" w:lineRule="auto"/>
        <w:jc w:val="both"/>
        <w:rPr>
          <w:rFonts w:asciiTheme="majorBidi" w:hAnsiTheme="majorBidi" w:cstheme="majorBidi"/>
          <w:color w:val="000000"/>
        </w:rPr>
      </w:pPr>
      <w:r w:rsidRPr="00FF66EB">
        <w:rPr>
          <w:rFonts w:asciiTheme="majorBidi" w:hAnsiTheme="majorBidi" w:cstheme="majorBidi"/>
          <w:b/>
          <w:bCs/>
          <w:color w:val="000000"/>
        </w:rPr>
        <w:t>Dr. Benjamin Palmer</w:t>
      </w:r>
      <w:ins w:id="263" w:author="Editor" w:date="2024-03-02T11:20:00Z">
        <w:r w:rsidR="008A0884">
          <w:rPr>
            <w:rFonts w:asciiTheme="majorBidi" w:hAnsiTheme="majorBidi" w:cstheme="majorBidi"/>
            <w:b/>
            <w:bCs/>
            <w:color w:val="000000"/>
          </w:rPr>
          <w:t xml:space="preserve"> </w:t>
        </w:r>
      </w:ins>
      <w:r>
        <w:rPr>
          <w:rFonts w:asciiTheme="majorBidi" w:hAnsiTheme="majorBidi" w:cstheme="majorBidi"/>
          <w:color w:val="000000"/>
        </w:rPr>
        <w:t xml:space="preserve">- </w:t>
      </w:r>
      <w:r w:rsidRPr="00FF66EB">
        <w:rPr>
          <w:rFonts w:asciiTheme="majorBidi" w:hAnsiTheme="majorBidi" w:cstheme="majorBidi"/>
          <w:color w:val="000000"/>
        </w:rPr>
        <w:t>Bio-inspired materials, bio-photonics and bio-crystallization</w:t>
      </w:r>
    </w:p>
    <w:p w14:paraId="2726A508" w14:textId="4DB5D4DF" w:rsidR="00960D8A" w:rsidRPr="00FF66EB" w:rsidRDefault="00960D8A" w:rsidP="0044669E">
      <w:pPr>
        <w:spacing w:after="160" w:line="276" w:lineRule="auto"/>
        <w:jc w:val="both"/>
        <w:rPr>
          <w:rFonts w:asciiTheme="majorBidi" w:hAnsiTheme="majorBidi" w:cstheme="majorBidi"/>
          <w:color w:val="000000"/>
        </w:rPr>
      </w:pPr>
      <w:r w:rsidRPr="00FF66EB">
        <w:rPr>
          <w:rFonts w:asciiTheme="majorBidi" w:hAnsiTheme="majorBidi" w:cstheme="majorBidi"/>
          <w:color w:val="000000"/>
        </w:rPr>
        <w:t>In recent years</w:t>
      </w:r>
      <w:ins w:id="264" w:author="Editor" w:date="2024-03-02T11:20:00Z">
        <w:r w:rsidR="008A0884">
          <w:rPr>
            <w:rFonts w:asciiTheme="majorBidi" w:hAnsiTheme="majorBidi" w:cstheme="majorBidi"/>
            <w:color w:val="000000"/>
          </w:rPr>
          <w:t xml:space="preserve">, </w:t>
        </w:r>
      </w:ins>
      <w:del w:id="265" w:author="Editor" w:date="2024-03-02T11:20:00Z">
        <w:r w:rsidRPr="00FF66EB" w:rsidDel="008A0884">
          <w:rPr>
            <w:rFonts w:asciiTheme="majorBidi" w:hAnsiTheme="majorBidi" w:cstheme="majorBidi"/>
            <w:color w:val="000000"/>
          </w:rPr>
          <w:delText xml:space="preserve"> </w:delText>
        </w:r>
      </w:del>
      <w:r w:rsidRPr="00FF66EB">
        <w:rPr>
          <w:rFonts w:asciiTheme="majorBidi" w:hAnsiTheme="majorBidi" w:cstheme="majorBidi"/>
          <w:color w:val="000000"/>
        </w:rPr>
        <w:t xml:space="preserve">high-resolution cryogenic electron microscopy has been a game changer in biological research, and recent </w:t>
      </w:r>
      <w:del w:id="266" w:author="Editor" w:date="2024-03-02T11:21:00Z">
        <w:r w:rsidRPr="00FF66EB" w:rsidDel="008A0884">
          <w:rPr>
            <w:rFonts w:asciiTheme="majorBidi" w:hAnsiTheme="majorBidi" w:cstheme="majorBidi"/>
            <w:color w:val="000000"/>
          </w:rPr>
          <w:delText xml:space="preserve">advancements </w:delText>
        </w:r>
      </w:del>
      <w:ins w:id="267" w:author="Editor" w:date="2024-03-02T11:21:00Z">
        <w:r w:rsidR="008A0884">
          <w:rPr>
            <w:rFonts w:asciiTheme="majorBidi" w:hAnsiTheme="majorBidi" w:cstheme="majorBidi"/>
            <w:color w:val="000000"/>
          </w:rPr>
          <w:t>advances</w:t>
        </w:r>
        <w:r w:rsidR="008A0884" w:rsidRPr="00FF66EB">
          <w:rPr>
            <w:rFonts w:asciiTheme="majorBidi" w:hAnsiTheme="majorBidi" w:cstheme="majorBidi"/>
            <w:color w:val="000000"/>
          </w:rPr>
          <w:t xml:space="preserve"> </w:t>
        </w:r>
      </w:ins>
      <w:r w:rsidRPr="00FF66EB">
        <w:rPr>
          <w:rFonts w:asciiTheme="majorBidi" w:hAnsiTheme="majorBidi" w:cstheme="majorBidi"/>
          <w:color w:val="000000"/>
        </w:rPr>
        <w:t xml:space="preserve">in this state-of-the-art imaging technique have revolutionized the field of structural biology </w:t>
      </w:r>
      <w:del w:id="268" w:author="Editor" w:date="2024-03-02T11:21:00Z">
        <w:r w:rsidRPr="00FF66EB" w:rsidDel="008A0884">
          <w:rPr>
            <w:rFonts w:asciiTheme="majorBidi" w:hAnsiTheme="majorBidi" w:cstheme="majorBidi"/>
            <w:color w:val="000000"/>
          </w:rPr>
          <w:delText xml:space="preserve">and </w:delText>
        </w:r>
      </w:del>
      <w:ins w:id="269" w:author="Editor" w:date="2024-03-02T11:21:00Z">
        <w:r w:rsidR="008A0884">
          <w:rPr>
            <w:rFonts w:asciiTheme="majorBidi" w:hAnsiTheme="majorBidi" w:cstheme="majorBidi"/>
            <w:color w:val="000000"/>
          </w:rPr>
          <w:t>such that it has</w:t>
        </w:r>
        <w:r w:rsidR="008A0884" w:rsidRPr="00FF66EB">
          <w:rPr>
            <w:rFonts w:asciiTheme="majorBidi" w:hAnsiTheme="majorBidi" w:cstheme="majorBidi"/>
            <w:color w:val="000000"/>
          </w:rPr>
          <w:t xml:space="preserve"> </w:t>
        </w:r>
      </w:ins>
      <w:r w:rsidRPr="00FF66EB">
        <w:rPr>
          <w:rFonts w:asciiTheme="majorBidi" w:hAnsiTheme="majorBidi" w:cstheme="majorBidi"/>
          <w:color w:val="000000"/>
        </w:rPr>
        <w:t xml:space="preserve">become a vital tool in that area, as well as in cellular biology, biochemistry, pharmacology, and virology. </w:t>
      </w:r>
    </w:p>
    <w:p w14:paraId="1095E685" w14:textId="2E61F853" w:rsidR="00960D8A" w:rsidRPr="00FF66EB" w:rsidRDefault="00960D8A" w:rsidP="0044669E">
      <w:pPr>
        <w:spacing w:after="160" w:line="276" w:lineRule="auto"/>
        <w:jc w:val="both"/>
        <w:rPr>
          <w:rFonts w:asciiTheme="majorBidi" w:hAnsiTheme="majorBidi" w:cstheme="majorBidi"/>
          <w:color w:val="000000"/>
          <w:rtl/>
        </w:rPr>
      </w:pPr>
      <w:del w:id="270" w:author="Editor" w:date="2024-03-02T11:22:00Z">
        <w:r w:rsidRPr="00FF66EB" w:rsidDel="008A0884">
          <w:rPr>
            <w:rFonts w:asciiTheme="majorBidi" w:hAnsiTheme="majorBidi" w:cstheme="majorBidi"/>
            <w:color w:val="000000"/>
          </w:rPr>
          <w:delText>To obtain</w:delText>
        </w:r>
      </w:del>
      <w:ins w:id="271" w:author="Editor" w:date="2024-03-02T11:22:00Z">
        <w:r w:rsidR="008A0884">
          <w:rPr>
            <w:rFonts w:asciiTheme="majorBidi" w:hAnsiTheme="majorBidi" w:cstheme="majorBidi"/>
            <w:color w:val="000000"/>
          </w:rPr>
          <w:t>Obtaining</w:t>
        </w:r>
      </w:ins>
      <w:r w:rsidRPr="00FF66EB">
        <w:rPr>
          <w:rFonts w:asciiTheme="majorBidi" w:hAnsiTheme="majorBidi" w:cstheme="majorBidi"/>
          <w:color w:val="000000"/>
        </w:rPr>
        <w:t xml:space="preserve"> high-resolution insight into the living cell</w:t>
      </w:r>
      <w:del w:id="272" w:author="Editor" w:date="2024-03-02T11:22:00Z">
        <w:r w:rsidRPr="00FF66EB" w:rsidDel="008A0884">
          <w:rPr>
            <w:rFonts w:asciiTheme="majorBidi" w:hAnsiTheme="majorBidi" w:cstheme="majorBidi"/>
            <w:color w:val="000000"/>
          </w:rPr>
          <w:delText>, therefore,</w:delText>
        </w:r>
      </w:del>
      <w:r w:rsidRPr="00FF66EB">
        <w:rPr>
          <w:rFonts w:asciiTheme="majorBidi" w:hAnsiTheme="majorBidi" w:cstheme="majorBidi"/>
          <w:color w:val="000000"/>
        </w:rPr>
        <w:t xml:space="preserve"> requires cryo-FIB-SEM, which overcomes </w:t>
      </w:r>
      <w:del w:id="273" w:author="Editor" w:date="2024-03-02T11:22:00Z">
        <w:r w:rsidRPr="00FF66EB" w:rsidDel="008A0884">
          <w:rPr>
            <w:rFonts w:asciiTheme="majorBidi" w:hAnsiTheme="majorBidi" w:cstheme="majorBidi"/>
            <w:color w:val="000000"/>
          </w:rPr>
          <w:delText xml:space="preserve">the </w:delText>
        </w:r>
      </w:del>
      <w:r w:rsidRPr="00FF66EB">
        <w:rPr>
          <w:rFonts w:asciiTheme="majorBidi" w:hAnsiTheme="majorBidi" w:cstheme="majorBidi"/>
          <w:color w:val="000000"/>
        </w:rPr>
        <w:t>sample thickness limitation</w:t>
      </w:r>
      <w:ins w:id="274" w:author="Editor" w:date="2024-03-02T11:22:00Z">
        <w:r w:rsidR="008A0884">
          <w:rPr>
            <w:rFonts w:asciiTheme="majorBidi" w:hAnsiTheme="majorBidi" w:cstheme="majorBidi"/>
            <w:color w:val="000000"/>
          </w:rPr>
          <w:t>s</w:t>
        </w:r>
      </w:ins>
      <w:r w:rsidRPr="00FF66EB">
        <w:rPr>
          <w:rFonts w:asciiTheme="majorBidi" w:hAnsiTheme="majorBidi" w:cstheme="majorBidi"/>
          <w:color w:val="000000"/>
        </w:rPr>
        <w:t xml:space="preserve">. </w:t>
      </w:r>
      <w:del w:id="275" w:author="Editor" w:date="2024-03-02T11:22:00Z">
        <w:r w:rsidRPr="00FF66EB" w:rsidDel="008A0884">
          <w:rPr>
            <w:rFonts w:asciiTheme="majorBidi" w:hAnsiTheme="majorBidi" w:cstheme="majorBidi"/>
            <w:color w:val="000000"/>
          </w:rPr>
          <w:delText xml:space="preserve">The </w:delText>
        </w:r>
      </w:del>
      <w:ins w:id="276" w:author="Editor" w:date="2024-03-02T11:22:00Z">
        <w:r w:rsidR="008A0884">
          <w:rPr>
            <w:rFonts w:asciiTheme="majorBidi" w:hAnsiTheme="majorBidi" w:cstheme="majorBidi"/>
            <w:color w:val="000000"/>
          </w:rPr>
          <w:t>C</w:t>
        </w:r>
      </w:ins>
      <w:del w:id="277" w:author="Editor" w:date="2024-03-02T11:22:00Z">
        <w:r w:rsidRPr="00FF66EB" w:rsidDel="008A0884">
          <w:rPr>
            <w:rFonts w:asciiTheme="majorBidi" w:hAnsiTheme="majorBidi" w:cstheme="majorBidi"/>
            <w:color w:val="000000"/>
          </w:rPr>
          <w:delText>c</w:delText>
        </w:r>
      </w:del>
      <w:r w:rsidRPr="00FF66EB">
        <w:rPr>
          <w:rFonts w:asciiTheme="majorBidi" w:hAnsiTheme="majorBidi" w:cstheme="majorBidi"/>
          <w:color w:val="000000"/>
        </w:rPr>
        <w:t xml:space="preserve">ryo-FIB-SEM allows for the precise milling of snap-frozen biological samples with nanometric accuracy. By combining cryogenic sample preparation with focused ion beam milling and scanning electron microscopy, this approach has become the state-of-the-art method for high-resolution imaging of </w:t>
      </w:r>
      <w:r w:rsidRPr="008A0884">
        <w:rPr>
          <w:rFonts w:asciiTheme="majorBidi" w:hAnsiTheme="majorBidi" w:cstheme="majorBidi"/>
          <w:i/>
          <w:iCs/>
          <w:color w:val="000000"/>
          <w:rPrChange w:id="278" w:author="Editor" w:date="2024-03-02T11:22:00Z">
            <w:rPr>
              <w:rFonts w:asciiTheme="majorBidi" w:hAnsiTheme="majorBidi" w:cstheme="majorBidi"/>
              <w:color w:val="000000"/>
            </w:rPr>
          </w:rPrChange>
        </w:rPr>
        <w:t>in-situ</w:t>
      </w:r>
      <w:r w:rsidRPr="00FF66EB">
        <w:rPr>
          <w:rFonts w:asciiTheme="majorBidi" w:hAnsiTheme="majorBidi" w:cstheme="majorBidi"/>
          <w:color w:val="000000"/>
        </w:rPr>
        <w:t xml:space="preserve"> large and complex biological samples. The controlled thinning of the samples, with high 3D localization precision, facilitates the determination of high-resolution structures of biological targets inside cells. </w:t>
      </w:r>
    </w:p>
    <w:p w14:paraId="1B2B90BC" w14:textId="41785844" w:rsidR="00960D8A" w:rsidRPr="00FF66EB" w:rsidRDefault="00960D8A" w:rsidP="0044669E">
      <w:pPr>
        <w:spacing w:after="160" w:line="276" w:lineRule="auto"/>
        <w:jc w:val="both"/>
        <w:rPr>
          <w:rFonts w:asciiTheme="majorBidi" w:hAnsiTheme="majorBidi" w:cstheme="majorBidi"/>
          <w:color w:val="000000"/>
          <w:rtl/>
        </w:rPr>
      </w:pPr>
      <w:r w:rsidRPr="00FF66EB">
        <w:rPr>
          <w:rFonts w:asciiTheme="majorBidi" w:hAnsiTheme="majorBidi" w:cstheme="majorBidi"/>
          <w:color w:val="000000"/>
        </w:rPr>
        <w:t>Cryo-FIB</w:t>
      </w:r>
      <w:ins w:id="279" w:author="Editor" w:date="2024-03-02T11:22:00Z">
        <w:r w:rsidR="008A0884">
          <w:rPr>
            <w:rFonts w:asciiTheme="majorBidi" w:hAnsiTheme="majorBidi" w:cstheme="majorBidi"/>
            <w:color w:val="000000"/>
          </w:rPr>
          <w:t>-</w:t>
        </w:r>
      </w:ins>
      <w:del w:id="280" w:author="Editor" w:date="2024-03-02T11:22:00Z">
        <w:r w:rsidRPr="00FF66EB" w:rsidDel="008A0884">
          <w:rPr>
            <w:rFonts w:asciiTheme="majorBidi" w:hAnsiTheme="majorBidi" w:cstheme="majorBidi"/>
            <w:color w:val="000000"/>
          </w:rPr>
          <w:delText xml:space="preserve"> </w:delText>
        </w:r>
      </w:del>
      <w:r w:rsidRPr="00FF66EB">
        <w:rPr>
          <w:rFonts w:asciiTheme="majorBidi" w:hAnsiTheme="majorBidi" w:cstheme="majorBidi"/>
          <w:color w:val="000000"/>
        </w:rPr>
        <w:t xml:space="preserve">SEM will be used to advance our understanding of materials and biological systems at sub-nanometric resolutions. The combination of the advantages of cryogenic sample preservation and high-resolution imaging </w:t>
      </w:r>
      <w:del w:id="281" w:author="Editor" w:date="2024-03-02T11:23:00Z">
        <w:r w:rsidRPr="00FF66EB" w:rsidDel="008A0884">
          <w:rPr>
            <w:rFonts w:asciiTheme="majorBidi" w:hAnsiTheme="majorBidi" w:cstheme="majorBidi"/>
            <w:color w:val="000000"/>
          </w:rPr>
          <w:delText>offer</w:delText>
        </w:r>
        <w:r w:rsidDel="008A0884">
          <w:rPr>
            <w:rFonts w:asciiTheme="majorBidi" w:hAnsiTheme="majorBidi" w:cstheme="majorBidi"/>
            <w:color w:val="000000"/>
          </w:rPr>
          <w:delText>s</w:delText>
        </w:r>
        <w:r w:rsidRPr="00FF66EB" w:rsidDel="008A0884">
          <w:rPr>
            <w:rFonts w:asciiTheme="majorBidi" w:hAnsiTheme="majorBidi" w:cstheme="majorBidi"/>
            <w:color w:val="000000"/>
          </w:rPr>
          <w:delText xml:space="preserve"> </w:delText>
        </w:r>
      </w:del>
      <w:ins w:id="282" w:author="Editor" w:date="2024-03-02T11:23:00Z">
        <w:r w:rsidR="008A0884">
          <w:rPr>
            <w:rFonts w:asciiTheme="majorBidi" w:hAnsiTheme="majorBidi" w:cstheme="majorBidi"/>
            <w:color w:val="000000"/>
          </w:rPr>
          <w:t>will offer</w:t>
        </w:r>
        <w:r w:rsidR="008A0884" w:rsidRPr="00FF66EB">
          <w:rPr>
            <w:rFonts w:asciiTheme="majorBidi" w:hAnsiTheme="majorBidi" w:cstheme="majorBidi"/>
            <w:color w:val="000000"/>
          </w:rPr>
          <w:t xml:space="preserve"> </w:t>
        </w:r>
      </w:ins>
      <w:r w:rsidRPr="00FF66EB">
        <w:rPr>
          <w:rFonts w:asciiTheme="majorBidi" w:hAnsiTheme="majorBidi" w:cstheme="majorBidi"/>
          <w:color w:val="000000"/>
        </w:rPr>
        <w:t>unprecedented insights into the structural and compositional details of diverse, mostly biological, specimens.</w:t>
      </w:r>
    </w:p>
    <w:p w14:paraId="7C7B843D" w14:textId="61050B22" w:rsidR="00960D8A" w:rsidRDefault="00960D8A" w:rsidP="0044669E">
      <w:pPr>
        <w:autoSpaceDE w:val="0"/>
        <w:autoSpaceDN w:val="0"/>
        <w:adjustRightInd w:val="0"/>
        <w:spacing w:after="160" w:line="276" w:lineRule="auto"/>
        <w:jc w:val="both"/>
        <w:rPr>
          <w:rFonts w:asciiTheme="majorBidi" w:hAnsiTheme="majorBidi" w:cstheme="majorBidi"/>
          <w:b/>
          <w:bCs/>
          <w:color w:val="009FE3"/>
        </w:rPr>
      </w:pPr>
      <w:r w:rsidRPr="00077CC4">
        <w:rPr>
          <w:rFonts w:asciiTheme="majorBidi" w:hAnsiTheme="majorBidi" w:cstheme="majorBidi"/>
          <w:b/>
          <w:bCs/>
          <w:color w:val="009FE3"/>
        </w:rPr>
        <w:t>High-End 300 kV Cryogenic Transmission Electron Microscopy (</w:t>
      </w:r>
      <w:r>
        <w:rPr>
          <w:rFonts w:asciiTheme="majorBidi" w:hAnsiTheme="majorBidi" w:cstheme="majorBidi"/>
          <w:b/>
          <w:bCs/>
          <w:color w:val="009FE3"/>
        </w:rPr>
        <w:t>cryo-</w:t>
      </w:r>
      <w:r w:rsidRPr="00077CC4">
        <w:rPr>
          <w:rFonts w:asciiTheme="majorBidi" w:hAnsiTheme="majorBidi" w:cstheme="majorBidi"/>
          <w:b/>
          <w:bCs/>
          <w:color w:val="009FE3"/>
        </w:rPr>
        <w:t xml:space="preserve">TEM) Laboratory at BGU </w:t>
      </w:r>
      <w:r w:rsidRPr="00375E8B">
        <w:rPr>
          <w:rFonts w:asciiTheme="majorBidi" w:hAnsiTheme="majorBidi" w:cstheme="majorBidi"/>
          <w:b/>
          <w:bCs/>
          <w:color w:val="009FE3"/>
        </w:rPr>
        <w:t>(</w:t>
      </w:r>
      <w:r>
        <w:rPr>
          <w:rFonts w:asciiTheme="majorBidi" w:hAnsiTheme="majorBidi" w:cstheme="majorBidi"/>
          <w:b/>
          <w:bCs/>
          <w:color w:val="009FE3"/>
        </w:rPr>
        <w:t>18</w:t>
      </w:r>
      <w:r w:rsidRPr="00375E8B">
        <w:rPr>
          <w:rFonts w:asciiTheme="majorBidi" w:hAnsiTheme="majorBidi" w:cstheme="majorBidi"/>
          <w:b/>
          <w:bCs/>
          <w:color w:val="009FE3"/>
        </w:rPr>
        <w:t xml:space="preserve"> M ILS requested from VATAT out of </w:t>
      </w:r>
      <w:r>
        <w:rPr>
          <w:rFonts w:asciiTheme="majorBidi" w:hAnsiTheme="majorBidi" w:cstheme="majorBidi"/>
          <w:b/>
          <w:bCs/>
          <w:color w:val="009FE3"/>
        </w:rPr>
        <w:t>34</w:t>
      </w:r>
      <w:r w:rsidRPr="00375E8B">
        <w:rPr>
          <w:rFonts w:asciiTheme="majorBidi" w:hAnsiTheme="majorBidi" w:cstheme="majorBidi"/>
          <w:b/>
          <w:bCs/>
          <w:color w:val="009FE3"/>
        </w:rPr>
        <w:t xml:space="preserve"> M ILS required)</w:t>
      </w:r>
    </w:p>
    <w:p w14:paraId="25C12FF7" w14:textId="77777777" w:rsidR="00960D8A" w:rsidRDefault="00960D8A" w:rsidP="0044669E">
      <w:pPr>
        <w:autoSpaceDE w:val="0"/>
        <w:autoSpaceDN w:val="0"/>
        <w:adjustRightInd w:val="0"/>
        <w:spacing w:after="160" w:line="276" w:lineRule="auto"/>
        <w:jc w:val="both"/>
        <w:rPr>
          <w:rFonts w:asciiTheme="majorBidi" w:hAnsiTheme="majorBidi" w:cstheme="majorBidi"/>
          <w:color w:val="FFFFFF"/>
          <w:sz w:val="22"/>
          <w:szCs w:val="22"/>
          <w:u w:val="single"/>
        </w:rPr>
      </w:pPr>
      <w:r w:rsidRPr="00FF66EB">
        <w:rPr>
          <w:rFonts w:asciiTheme="majorBidi" w:hAnsiTheme="majorBidi" w:cstheme="majorBidi"/>
          <w:b/>
          <w:bCs/>
          <w:color w:val="000000"/>
          <w:u w:val="single"/>
        </w:rPr>
        <w:t>Primary Researchers and Intended Use:</w:t>
      </w:r>
    </w:p>
    <w:p w14:paraId="7F59D2AB" w14:textId="48B01D17" w:rsidR="00960D8A" w:rsidRPr="003D6DA9" w:rsidRDefault="00960D8A" w:rsidP="0044669E">
      <w:pPr>
        <w:spacing w:line="276" w:lineRule="auto"/>
        <w:jc w:val="both"/>
      </w:pPr>
      <w:r w:rsidRPr="00077CC4">
        <w:rPr>
          <w:rFonts w:asciiTheme="majorBidi" w:hAnsiTheme="majorBidi" w:cstheme="majorBidi"/>
          <w:b/>
          <w:bCs/>
          <w:color w:val="000000"/>
        </w:rPr>
        <w:t>Dr. Liron David</w:t>
      </w:r>
      <w:r>
        <w:rPr>
          <w:rFonts w:asciiTheme="majorBidi" w:hAnsiTheme="majorBidi" w:cstheme="majorBidi"/>
          <w:b/>
          <w:bCs/>
          <w:color w:val="000000"/>
        </w:rPr>
        <w:t>,</w:t>
      </w:r>
      <w:r w:rsidRPr="00077CC4">
        <w:rPr>
          <w:rFonts w:asciiTheme="majorBidi" w:hAnsiTheme="majorBidi" w:cstheme="majorBidi"/>
          <w:b/>
          <w:bCs/>
          <w:color w:val="000000"/>
        </w:rPr>
        <w:t xml:space="preserve"> Dr. Gabriel Frank</w:t>
      </w:r>
      <w:r>
        <w:rPr>
          <w:rFonts w:asciiTheme="majorBidi" w:hAnsiTheme="majorBidi" w:cstheme="majorBidi"/>
          <w:b/>
          <w:bCs/>
          <w:color w:val="000000"/>
        </w:rPr>
        <w:t xml:space="preserve">, </w:t>
      </w:r>
      <w:r w:rsidRPr="00077CC4">
        <w:rPr>
          <w:rFonts w:asciiTheme="majorBidi" w:hAnsiTheme="majorBidi" w:cstheme="majorBidi"/>
          <w:b/>
          <w:bCs/>
          <w:color w:val="000000"/>
        </w:rPr>
        <w:t>Dr. Iris Grossman-Haham</w:t>
      </w:r>
      <w:r>
        <w:rPr>
          <w:rFonts w:asciiTheme="majorBidi" w:hAnsiTheme="majorBidi" w:cstheme="majorBidi"/>
          <w:b/>
          <w:bCs/>
          <w:color w:val="000000"/>
        </w:rPr>
        <w:t xml:space="preserve">, </w:t>
      </w:r>
      <w:r w:rsidRPr="00077CC4">
        <w:rPr>
          <w:rFonts w:asciiTheme="majorBidi" w:hAnsiTheme="majorBidi" w:cstheme="majorBidi"/>
          <w:b/>
          <w:bCs/>
          <w:color w:val="000000"/>
        </w:rPr>
        <w:t>Prof. Raz Zarivach</w:t>
      </w:r>
      <w:ins w:id="283" w:author="Editor" w:date="2024-03-02T11:23:00Z">
        <w:r w:rsidR="008A0884">
          <w:rPr>
            <w:rFonts w:asciiTheme="majorBidi" w:hAnsiTheme="majorBidi" w:cstheme="majorBidi"/>
            <w:b/>
            <w:bCs/>
            <w:color w:val="000000"/>
          </w:rPr>
          <w:t xml:space="preserve"> </w:t>
        </w:r>
      </w:ins>
      <w:r>
        <w:rPr>
          <w:rFonts w:asciiTheme="majorBidi" w:hAnsiTheme="majorBidi" w:cstheme="majorBidi"/>
          <w:color w:val="000000"/>
        </w:rPr>
        <w:t xml:space="preserve">- </w:t>
      </w:r>
      <w:r w:rsidRPr="003D6DA9">
        <w:t xml:space="preserve">Structural </w:t>
      </w:r>
      <w:ins w:id="284" w:author="Editor" w:date="2024-03-02T11:23:00Z">
        <w:r w:rsidR="008A0884">
          <w:t>bi</w:t>
        </w:r>
      </w:ins>
      <w:del w:id="285" w:author="Editor" w:date="2024-03-02T11:23:00Z">
        <w:r w:rsidRPr="003D6DA9" w:rsidDel="008A0884">
          <w:delText>Bi</w:delText>
        </w:r>
      </w:del>
      <w:r w:rsidRPr="003D6DA9">
        <w:t>ology</w:t>
      </w:r>
    </w:p>
    <w:p w14:paraId="33F3F650" w14:textId="39EEF160" w:rsidR="00960D8A" w:rsidRDefault="00960D8A" w:rsidP="0044669E">
      <w:pPr>
        <w:autoSpaceDE w:val="0"/>
        <w:autoSpaceDN w:val="0"/>
        <w:adjustRightInd w:val="0"/>
        <w:spacing w:line="276" w:lineRule="auto"/>
        <w:jc w:val="both"/>
        <w:rPr>
          <w:rFonts w:asciiTheme="majorBidi" w:hAnsiTheme="majorBidi" w:cstheme="majorBidi"/>
        </w:rPr>
      </w:pPr>
      <w:r w:rsidRPr="00077CC4">
        <w:rPr>
          <w:rFonts w:asciiTheme="majorBidi" w:hAnsiTheme="majorBidi" w:cstheme="majorBidi"/>
          <w:b/>
          <w:bCs/>
          <w:color w:val="000000"/>
        </w:rPr>
        <w:t>Prof. Leah Gheber</w:t>
      </w:r>
      <w:ins w:id="286" w:author="Editor" w:date="2024-03-02T11:23:00Z">
        <w:r w:rsidR="008A0884">
          <w:rPr>
            <w:rFonts w:asciiTheme="majorBidi" w:hAnsiTheme="majorBidi" w:cstheme="majorBidi"/>
            <w:b/>
            <w:bCs/>
            <w:color w:val="000000"/>
          </w:rPr>
          <w:t xml:space="preserve"> </w:t>
        </w:r>
      </w:ins>
      <w:r>
        <w:rPr>
          <w:rFonts w:asciiTheme="majorBidi" w:hAnsiTheme="majorBidi" w:cstheme="majorBidi"/>
          <w:b/>
          <w:bCs/>
          <w:color w:val="000000"/>
        </w:rPr>
        <w:t>-</w:t>
      </w:r>
      <w:r w:rsidRPr="00077CC4">
        <w:rPr>
          <w:rFonts w:asciiTheme="majorBidi" w:hAnsiTheme="majorBidi" w:cstheme="majorBidi"/>
          <w:b/>
          <w:bCs/>
          <w:color w:val="000000"/>
        </w:rPr>
        <w:t xml:space="preserve"> </w:t>
      </w:r>
      <w:r w:rsidRPr="00077CC4">
        <w:rPr>
          <w:rFonts w:asciiTheme="majorBidi" w:hAnsiTheme="majorBidi" w:cstheme="majorBidi"/>
          <w:color w:val="000000"/>
        </w:rPr>
        <w:t>Mitotic dynamics</w:t>
      </w:r>
    </w:p>
    <w:p w14:paraId="313D2F35" w14:textId="76E0FB4A" w:rsidR="00960D8A" w:rsidRDefault="00960D8A" w:rsidP="0044669E">
      <w:pPr>
        <w:autoSpaceDE w:val="0"/>
        <w:autoSpaceDN w:val="0"/>
        <w:adjustRightInd w:val="0"/>
        <w:spacing w:line="276" w:lineRule="auto"/>
        <w:jc w:val="both"/>
        <w:rPr>
          <w:rFonts w:asciiTheme="majorBidi" w:hAnsiTheme="majorBidi" w:cstheme="majorBidi"/>
          <w:color w:val="000000"/>
        </w:rPr>
      </w:pPr>
      <w:r w:rsidRPr="00077CC4">
        <w:rPr>
          <w:rFonts w:asciiTheme="majorBidi" w:hAnsiTheme="majorBidi" w:cstheme="majorBidi"/>
          <w:b/>
          <w:bCs/>
          <w:color w:val="000000"/>
        </w:rPr>
        <w:t>Prof. Nurit Ashkenasy</w:t>
      </w:r>
      <w:ins w:id="287" w:author="Editor" w:date="2024-03-02T11:23:00Z">
        <w:r w:rsidR="008A0884">
          <w:rPr>
            <w:rFonts w:asciiTheme="majorBidi" w:hAnsiTheme="majorBidi" w:cstheme="majorBidi"/>
            <w:b/>
            <w:bCs/>
            <w:color w:val="000000"/>
          </w:rPr>
          <w:t xml:space="preserve"> </w:t>
        </w:r>
      </w:ins>
      <w:r>
        <w:rPr>
          <w:rFonts w:asciiTheme="majorBidi" w:hAnsiTheme="majorBidi" w:cstheme="majorBidi"/>
          <w:b/>
          <w:bCs/>
          <w:color w:val="000000"/>
        </w:rPr>
        <w:t>-</w:t>
      </w:r>
      <w:r w:rsidRPr="00077CC4">
        <w:rPr>
          <w:rFonts w:asciiTheme="majorBidi" w:hAnsiTheme="majorBidi" w:cstheme="majorBidi"/>
          <w:b/>
          <w:bCs/>
          <w:color w:val="000000"/>
        </w:rPr>
        <w:t xml:space="preserve"> </w:t>
      </w:r>
      <w:r w:rsidRPr="003D6DA9">
        <w:t>Bio-inspired materials</w:t>
      </w:r>
    </w:p>
    <w:p w14:paraId="1348DD6C" w14:textId="77777777" w:rsidR="00960D8A" w:rsidRDefault="00960D8A" w:rsidP="0044669E">
      <w:pPr>
        <w:autoSpaceDE w:val="0"/>
        <w:autoSpaceDN w:val="0"/>
        <w:adjustRightInd w:val="0"/>
        <w:spacing w:after="160" w:line="276" w:lineRule="auto"/>
        <w:jc w:val="both"/>
        <w:rPr>
          <w:rFonts w:asciiTheme="majorBidi" w:hAnsiTheme="majorBidi" w:cstheme="majorBidi"/>
          <w:color w:val="000000"/>
        </w:rPr>
      </w:pPr>
      <w:r w:rsidRPr="00077CC4">
        <w:rPr>
          <w:rFonts w:asciiTheme="majorBidi" w:hAnsiTheme="majorBidi" w:cstheme="majorBidi"/>
          <w:b/>
          <w:bCs/>
          <w:color w:val="000000"/>
        </w:rPr>
        <w:t xml:space="preserve">Prof. Niv Papo </w:t>
      </w:r>
      <w:r>
        <w:rPr>
          <w:rFonts w:asciiTheme="majorBidi" w:hAnsiTheme="majorBidi" w:cstheme="majorBidi"/>
          <w:color w:val="000000"/>
        </w:rPr>
        <w:t xml:space="preserve">- </w:t>
      </w:r>
      <w:r w:rsidRPr="003D6DA9">
        <w:t>Protein design</w:t>
      </w:r>
    </w:p>
    <w:p w14:paraId="1170ECB4" w14:textId="33C4E8CD" w:rsidR="00960D8A" w:rsidRDefault="00960D8A" w:rsidP="0044669E">
      <w:pPr>
        <w:spacing w:after="160" w:line="276" w:lineRule="auto"/>
        <w:jc w:val="both"/>
        <w:rPr>
          <w:rFonts w:eastAsiaTheme="minorHAnsi"/>
        </w:rPr>
      </w:pPr>
      <w:r>
        <w:rPr>
          <w:rFonts w:asciiTheme="majorBidi" w:hAnsiTheme="majorBidi" w:cstheme="majorBidi"/>
        </w:rPr>
        <w:lastRenderedPageBreak/>
        <w:t>T</w:t>
      </w:r>
      <w:r w:rsidRPr="0009716B">
        <w:rPr>
          <w:rFonts w:asciiTheme="majorBidi" w:hAnsiTheme="majorBidi" w:cstheme="majorBidi"/>
        </w:rPr>
        <w:t>he development of direct electron</w:t>
      </w:r>
      <w:r w:rsidRPr="0009716B">
        <w:rPr>
          <w:rFonts w:eastAsiaTheme="minorHAnsi"/>
        </w:rPr>
        <w:t xml:space="preserve"> detectors</w:t>
      </w:r>
      <w:r>
        <w:rPr>
          <w:rFonts w:eastAsiaTheme="minorHAnsi"/>
        </w:rPr>
        <w:t xml:space="preserve"> and the advances in computational tools have </w:t>
      </w:r>
      <w:del w:id="288" w:author="Editor" w:date="2024-03-02T11:24:00Z">
        <w:r w:rsidDel="008A0884">
          <w:rPr>
            <w:rFonts w:eastAsiaTheme="minorHAnsi"/>
          </w:rPr>
          <w:delText xml:space="preserve">boosted </w:delText>
        </w:r>
      </w:del>
      <w:ins w:id="289" w:author="Editor" w:date="2024-03-02T11:24:00Z">
        <w:r w:rsidR="008A0884">
          <w:rPr>
            <w:rFonts w:eastAsiaTheme="minorHAnsi"/>
          </w:rPr>
          <w:t>positioned</w:t>
        </w:r>
        <w:r w:rsidR="008A0884">
          <w:rPr>
            <w:rFonts w:eastAsiaTheme="minorHAnsi"/>
          </w:rPr>
          <w:t xml:space="preserve"> </w:t>
        </w:r>
      </w:ins>
      <w:r>
        <w:rPr>
          <w:rFonts w:eastAsiaTheme="minorHAnsi"/>
        </w:rPr>
        <w:t>cryo-EM as the leading technique for high-resolution macromolecular structure determination.</w:t>
      </w:r>
    </w:p>
    <w:p w14:paraId="3435803F" w14:textId="129C1AF5" w:rsidR="00960D8A" w:rsidRDefault="00960D8A" w:rsidP="0044669E">
      <w:pPr>
        <w:spacing w:after="160" w:line="276" w:lineRule="auto"/>
        <w:jc w:val="both"/>
        <w:rPr>
          <w:rFonts w:eastAsiaTheme="minorHAnsi"/>
        </w:rPr>
      </w:pPr>
      <w:r>
        <w:rPr>
          <w:rFonts w:eastAsiaTheme="minorHAnsi"/>
        </w:rPr>
        <w:t xml:space="preserve">Importantly, cryo-EM is a highly versatile structure-determination technique, </w:t>
      </w:r>
      <w:del w:id="290" w:author="Editor" w:date="2024-03-02T11:24:00Z">
        <w:r w:rsidDel="008A0884">
          <w:rPr>
            <w:rFonts w:eastAsiaTheme="minorHAnsi"/>
          </w:rPr>
          <w:delText>which enables</w:delText>
        </w:r>
      </w:del>
      <w:ins w:id="291" w:author="Editor" w:date="2024-03-02T11:24:00Z">
        <w:r w:rsidR="008A0884">
          <w:rPr>
            <w:rFonts w:eastAsiaTheme="minorHAnsi"/>
          </w:rPr>
          <w:t>enabling</w:t>
        </w:r>
      </w:ins>
      <w:r>
        <w:rPr>
          <w:rFonts w:eastAsiaTheme="minorHAnsi"/>
        </w:rPr>
        <w:t xml:space="preserve"> diverse use</w:t>
      </w:r>
      <w:del w:id="292" w:author="Editor" w:date="2024-03-02T11:24:00Z">
        <w:r w:rsidDel="008A0884">
          <w:rPr>
            <w:rFonts w:eastAsiaTheme="minorHAnsi"/>
          </w:rPr>
          <w:delText>-</w:delText>
        </w:r>
      </w:del>
      <w:ins w:id="293" w:author="Editor" w:date="2024-03-02T11:24:00Z">
        <w:r w:rsidR="008A0884">
          <w:rPr>
            <w:rFonts w:eastAsiaTheme="minorHAnsi"/>
          </w:rPr>
          <w:t xml:space="preserve"> </w:t>
        </w:r>
      </w:ins>
      <w:r>
        <w:rPr>
          <w:rFonts w:eastAsiaTheme="minorHAnsi"/>
        </w:rPr>
        <w:t>cases such as the analysis of targets in their cellular or organelle context and of complexes with conformational variability, varied stoichiometries, and small-molecule additives.</w:t>
      </w:r>
    </w:p>
    <w:p w14:paraId="0385B5FA" w14:textId="77777777" w:rsidR="00960D8A" w:rsidRPr="00FF66EB" w:rsidRDefault="00960D8A" w:rsidP="0044669E">
      <w:pPr>
        <w:spacing w:after="160" w:line="276" w:lineRule="auto"/>
        <w:jc w:val="both"/>
        <w:rPr>
          <w:rFonts w:asciiTheme="majorBidi" w:hAnsiTheme="majorBidi" w:cstheme="majorBidi"/>
          <w:color w:val="000000"/>
          <w:rtl/>
        </w:rPr>
      </w:pPr>
      <w:r w:rsidRPr="00FF66EB">
        <w:rPr>
          <w:rFonts w:asciiTheme="majorBidi" w:hAnsiTheme="majorBidi" w:cstheme="majorBidi"/>
          <w:color w:val="000000"/>
        </w:rPr>
        <w:t>This current evolution of the cryo-EM methodology allows scientists all over the world to tackle biological research questions that were inaccessible until recently.</w:t>
      </w:r>
    </w:p>
    <w:p w14:paraId="3BA2D711" w14:textId="620F2D67" w:rsidR="00960D8A" w:rsidRDefault="00960D8A" w:rsidP="0044669E">
      <w:pPr>
        <w:spacing w:after="160" w:line="276" w:lineRule="auto"/>
        <w:jc w:val="both"/>
        <w:rPr>
          <w:rFonts w:asciiTheme="majorBidi" w:hAnsiTheme="majorBidi" w:cstheme="majorBidi"/>
          <w:color w:val="000000"/>
        </w:rPr>
      </w:pPr>
      <w:r w:rsidRPr="00077CC4">
        <w:rPr>
          <w:rFonts w:asciiTheme="majorBidi" w:hAnsiTheme="majorBidi" w:cstheme="majorBidi"/>
          <w:color w:val="000000"/>
        </w:rPr>
        <w:t xml:space="preserve">Establishing a high-end cryo-EM laboratory at BGU will allow all Israeli </w:t>
      </w:r>
      <w:r>
        <w:rPr>
          <w:rFonts w:asciiTheme="majorBidi" w:hAnsiTheme="majorBidi" w:cstheme="majorBidi"/>
          <w:color w:val="000000"/>
        </w:rPr>
        <w:t>researchers</w:t>
      </w:r>
      <w:r w:rsidRPr="00077CC4">
        <w:rPr>
          <w:rFonts w:asciiTheme="majorBidi" w:hAnsiTheme="majorBidi" w:cstheme="majorBidi"/>
          <w:color w:val="000000"/>
        </w:rPr>
        <w:t xml:space="preserve"> to </w:t>
      </w:r>
      <w:del w:id="294" w:author="Editor" w:date="2024-03-02T11:24:00Z">
        <w:r w:rsidRPr="00077CC4" w:rsidDel="008A0884">
          <w:rPr>
            <w:rFonts w:asciiTheme="majorBidi" w:hAnsiTheme="majorBidi" w:cstheme="majorBidi"/>
            <w:color w:val="000000"/>
          </w:rPr>
          <w:delText xml:space="preserve">utilize </w:delText>
        </w:r>
      </w:del>
      <w:ins w:id="295" w:author="Editor" w:date="2024-03-02T11:24:00Z">
        <w:r w:rsidR="008A0884">
          <w:rPr>
            <w:rFonts w:asciiTheme="majorBidi" w:hAnsiTheme="majorBidi" w:cstheme="majorBidi"/>
            <w:color w:val="000000"/>
          </w:rPr>
          <w:t>leverage</w:t>
        </w:r>
        <w:r w:rsidR="008A0884" w:rsidRPr="00077CC4">
          <w:rPr>
            <w:rFonts w:asciiTheme="majorBidi" w:hAnsiTheme="majorBidi" w:cstheme="majorBidi"/>
            <w:color w:val="000000"/>
          </w:rPr>
          <w:t xml:space="preserve"> </w:t>
        </w:r>
      </w:ins>
      <w:r w:rsidRPr="00077CC4">
        <w:rPr>
          <w:rFonts w:asciiTheme="majorBidi" w:hAnsiTheme="majorBidi" w:cstheme="majorBidi"/>
          <w:color w:val="000000"/>
        </w:rPr>
        <w:t>the numerous advantages of this technology, moving from the analysis of isolated, rigid macromolecular complexes to a wider and more comprehensive context of cellular biology, soft matter, and pharmacology.</w:t>
      </w:r>
    </w:p>
    <w:p w14:paraId="02E49FB6" w14:textId="039D7644" w:rsidR="001672DD" w:rsidRPr="00587BE6" w:rsidRDefault="001672DD" w:rsidP="0044669E">
      <w:pPr>
        <w:spacing w:after="160" w:line="276" w:lineRule="auto"/>
        <w:jc w:val="both"/>
        <w:rPr>
          <w:rFonts w:asciiTheme="majorBidi" w:hAnsiTheme="majorBidi" w:cstheme="majorBidi"/>
          <w:b/>
          <w:bCs/>
          <w:color w:val="009FE3"/>
        </w:rPr>
      </w:pPr>
      <w:r w:rsidRPr="00587BE6">
        <w:rPr>
          <w:rFonts w:asciiTheme="majorBidi" w:hAnsiTheme="majorBidi" w:cstheme="majorBidi"/>
          <w:b/>
          <w:bCs/>
          <w:color w:val="009FE3"/>
        </w:rPr>
        <w:t>Femtosecond Laser Micromachining System</w:t>
      </w:r>
      <w:r w:rsidR="007370BC">
        <w:rPr>
          <w:rFonts w:asciiTheme="majorBidi" w:hAnsiTheme="majorBidi" w:cstheme="majorBidi"/>
          <w:b/>
          <w:bCs/>
          <w:color w:val="009FE3"/>
        </w:rPr>
        <w:t xml:space="preserve"> </w:t>
      </w:r>
      <w:r w:rsidR="007370BC" w:rsidRPr="00375E8B">
        <w:rPr>
          <w:rFonts w:asciiTheme="majorBidi" w:hAnsiTheme="majorBidi" w:cstheme="majorBidi"/>
          <w:b/>
          <w:bCs/>
          <w:color w:val="009FE3"/>
        </w:rPr>
        <w:t>(</w:t>
      </w:r>
      <w:r w:rsidR="007370BC">
        <w:rPr>
          <w:rFonts w:asciiTheme="majorBidi" w:hAnsiTheme="majorBidi" w:cstheme="majorBidi"/>
          <w:b/>
          <w:bCs/>
          <w:color w:val="009FE3"/>
        </w:rPr>
        <w:t>700 KEuro</w:t>
      </w:r>
      <w:r w:rsidR="007370BC" w:rsidRPr="00375E8B">
        <w:rPr>
          <w:rFonts w:asciiTheme="majorBidi" w:hAnsiTheme="majorBidi" w:cstheme="majorBidi"/>
          <w:b/>
          <w:bCs/>
          <w:color w:val="009FE3"/>
        </w:rPr>
        <w:t xml:space="preserve"> required)</w:t>
      </w:r>
    </w:p>
    <w:p w14:paraId="17CFB241" w14:textId="0A1631C9" w:rsidR="001672DD" w:rsidRDefault="001672DD" w:rsidP="0044669E">
      <w:pPr>
        <w:spacing w:after="160" w:line="276" w:lineRule="auto"/>
        <w:jc w:val="both"/>
      </w:pPr>
      <w:r>
        <w:t>The Femtosecond laser (FSL) micromachining system is a powerful tool for direct</w:t>
      </w:r>
      <w:del w:id="296" w:author="Editor" w:date="2024-03-02T11:25:00Z">
        <w:r w:rsidDel="008A0884">
          <w:delText>-</w:delText>
        </w:r>
      </w:del>
      <w:ins w:id="297" w:author="Editor" w:date="2024-03-02T11:25:00Z">
        <w:r w:rsidR="008A0884">
          <w:t xml:space="preserve"> (maskless) p</w:t>
        </w:r>
      </w:ins>
      <w:del w:id="298" w:author="Editor" w:date="2024-03-02T11:25:00Z">
        <w:r w:rsidDel="008A0884">
          <w:delText>p</w:delText>
        </w:r>
      </w:del>
      <w:r>
        <w:t xml:space="preserve">atterning </w:t>
      </w:r>
      <w:del w:id="299" w:author="Editor" w:date="2024-03-02T11:25:00Z">
        <w:r w:rsidDel="008A0884">
          <w:delText xml:space="preserve">(mask-less patterning) </w:delText>
        </w:r>
      </w:del>
      <w:r>
        <w:t>with high resolution and</w:t>
      </w:r>
      <w:ins w:id="300" w:author="Editor" w:date="2024-03-02T11:25:00Z">
        <w:r w:rsidR="008A0884">
          <w:t xml:space="preserve"> a</w:t>
        </w:r>
      </w:ins>
      <w:r>
        <w:t xml:space="preserve"> high aspect ratio. This technique exhibits excellent capabilities in performing </w:t>
      </w:r>
      <w:ins w:id="301" w:author="Editor" w:date="2024-03-02T11:25:00Z">
        <w:r w:rsidR="008A0884">
          <w:t xml:space="preserve">the </w:t>
        </w:r>
      </w:ins>
      <w:r>
        <w:t>2D+ and 3D processing o</w:t>
      </w:r>
      <w:ins w:id="302" w:author="Editor" w:date="2024-03-02T11:25:00Z">
        <w:r w:rsidR="008A0884">
          <w:t>f</w:t>
        </w:r>
      </w:ins>
      <w:del w:id="303" w:author="Editor" w:date="2024-03-02T11:25:00Z">
        <w:r w:rsidDel="008A0884">
          <w:delText>n</w:delText>
        </w:r>
      </w:del>
      <w:r>
        <w:t xml:space="preserve"> a variety of materials such as silicone, glass, sapphire, and metals</w:t>
      </w:r>
      <w:ins w:id="304" w:author="Editor" w:date="2024-03-02T11:25:00Z">
        <w:r w:rsidR="008A0884">
          <w:t>,</w:t>
        </w:r>
      </w:ins>
      <w:r>
        <w:t xml:space="preserve"> among others. These materials are routinely used in nanofabrication facilities for various research activities. Many important applications require</w:t>
      </w:r>
      <w:ins w:id="305" w:author="Editor" w:date="2024-03-02T11:26:00Z">
        <w:r w:rsidR="008A0884">
          <w:t xml:space="preserve"> access to an</w:t>
        </w:r>
      </w:ins>
      <w:r>
        <w:t xml:space="preserve"> FSL laser system. These include </w:t>
      </w:r>
      <w:del w:id="306" w:author="Editor" w:date="2024-03-02T11:26:00Z">
        <w:r w:rsidDel="008A0884">
          <w:delText xml:space="preserve">high </w:delText>
        </w:r>
      </w:del>
      <w:ins w:id="307" w:author="Editor" w:date="2024-03-02T11:26:00Z">
        <w:r w:rsidR="008A0884">
          <w:t>high</w:t>
        </w:r>
        <w:r w:rsidR="008A0884">
          <w:t>-</w:t>
        </w:r>
      </w:ins>
      <w:r>
        <w:t xml:space="preserve">quality </w:t>
      </w:r>
      <w:del w:id="308" w:author="Editor" w:date="2024-03-02T11:26:00Z">
        <w:r w:rsidDel="008A0884">
          <w:delText xml:space="preserve">quantum </w:delText>
        </w:r>
      </w:del>
      <w:ins w:id="309" w:author="Editor" w:date="2024-03-02T11:26:00Z">
        <w:r w:rsidR="008A0884">
          <w:t>quantum</w:t>
        </w:r>
        <w:r w:rsidR="008A0884">
          <w:t>-</w:t>
        </w:r>
      </w:ins>
      <w:r>
        <w:t>integrated photonic components, surface micro</w:t>
      </w:r>
      <w:ins w:id="310" w:author="Editor" w:date="2024-03-02T11:26:00Z">
        <w:r w:rsidR="008A0884">
          <w:t>-</w:t>
        </w:r>
      </w:ins>
      <w:r>
        <w:t xml:space="preserve"> and nano-structuring, refractive index modification inside bulk material</w:t>
      </w:r>
      <w:ins w:id="311" w:author="Editor" w:date="2024-03-02T11:26:00Z">
        <w:r w:rsidR="008A0884">
          <w:t>s</w:t>
        </w:r>
      </w:ins>
      <w:r>
        <w:t xml:space="preserve">, selective layer removal, </w:t>
      </w:r>
      <w:ins w:id="312" w:author="Editor" w:date="2024-03-02T11:26:00Z">
        <w:r w:rsidR="008A0884">
          <w:t xml:space="preserve">and </w:t>
        </w:r>
      </w:ins>
      <w:r>
        <w:t>cutting brittle materials</w:t>
      </w:r>
      <w:del w:id="313" w:author="Editor" w:date="2024-03-02T11:26:00Z">
        <w:r w:rsidDel="008A0884">
          <w:delText>, etc</w:delText>
        </w:r>
      </w:del>
      <w:r>
        <w:t>. These applications are relevant in a wide range of fields, such as micro-optics, nano-photonics</w:t>
      </w:r>
      <w:ins w:id="314" w:author="Editor" w:date="2024-03-02T11:26:00Z">
        <w:r w:rsidR="008A0884">
          <w:t>,</w:t>
        </w:r>
      </w:ins>
      <w:r>
        <w:t xml:space="preserve"> and quantum optics. The FSL system is an important tool for the fabrication of complex structures that require</w:t>
      </w:r>
      <w:ins w:id="315" w:author="Editor" w:date="2024-03-02T11:26:00Z">
        <w:r w:rsidR="008A0884">
          <w:t xml:space="preserve"> the</w:t>
        </w:r>
      </w:ins>
      <w:del w:id="316" w:author="Editor" w:date="2024-03-02T11:26:00Z">
        <w:r w:rsidDel="008A0884">
          <w:delText>s</w:delText>
        </w:r>
      </w:del>
      <w:r>
        <w:t xml:space="preserve"> removal of material. In addition, this system enables the fabrication of complex</w:t>
      </w:r>
      <w:ins w:id="317" w:author="Editor" w:date="2024-03-02T11:27:00Z">
        <w:r w:rsidR="008A0884">
          <w:t xml:space="preserve"> </w:t>
        </w:r>
      </w:ins>
      <w:del w:id="318" w:author="Editor" w:date="2024-03-02T11:27:00Z">
        <w:r w:rsidDel="008A0884">
          <w:delText>-</w:delText>
        </w:r>
      </w:del>
      <w:r>
        <w:t>shape</w:t>
      </w:r>
      <w:ins w:id="319" w:author="Editor" w:date="2024-03-02T11:27:00Z">
        <w:r w:rsidR="008A0884">
          <w:t>d</w:t>
        </w:r>
      </w:ins>
      <w:r>
        <w:t xml:space="preserve"> wave</w:t>
      </w:r>
      <w:del w:id="320" w:author="Editor" w:date="2024-03-02T11:27:00Z">
        <w:r w:rsidDel="008A0884">
          <w:delText xml:space="preserve"> </w:delText>
        </w:r>
      </w:del>
      <w:r>
        <w:t>guides</w:t>
      </w:r>
      <w:del w:id="321" w:author="Editor" w:date="2024-03-02T11:27:00Z">
        <w:r w:rsidDel="008A0884">
          <w:delText>,</w:delText>
        </w:r>
      </w:del>
      <w:r>
        <w:t xml:space="preserve"> by changing the local reflecting index inside </w:t>
      </w:r>
      <w:ins w:id="322" w:author="Editor" w:date="2024-03-02T11:27:00Z">
        <w:r w:rsidR="008A0884">
          <w:t>the b</w:t>
        </w:r>
      </w:ins>
      <w:del w:id="323" w:author="Editor" w:date="2024-03-02T11:27:00Z">
        <w:r w:rsidDel="008A0884">
          <w:delText>b</w:delText>
        </w:r>
      </w:del>
      <w:r>
        <w:t>ulk material.</w:t>
      </w:r>
    </w:p>
    <w:p w14:paraId="15F636BE" w14:textId="55444E34" w:rsidR="001672DD" w:rsidRPr="00587BE6" w:rsidRDefault="001672DD" w:rsidP="0044669E">
      <w:pPr>
        <w:spacing w:after="160" w:line="276" w:lineRule="auto"/>
        <w:jc w:val="both"/>
        <w:rPr>
          <w:rFonts w:asciiTheme="majorBidi" w:hAnsiTheme="majorBidi" w:cstheme="majorBidi"/>
          <w:b/>
          <w:bCs/>
          <w:color w:val="009FE3"/>
        </w:rPr>
      </w:pPr>
      <w:r w:rsidRPr="00587BE6">
        <w:rPr>
          <w:rFonts w:asciiTheme="majorBidi" w:hAnsiTheme="majorBidi" w:cstheme="majorBidi"/>
          <w:b/>
          <w:bCs/>
          <w:color w:val="009FE3"/>
        </w:rPr>
        <w:t>High-Resolution 3D Printer</w:t>
      </w:r>
      <w:r w:rsidR="001276E3">
        <w:rPr>
          <w:rFonts w:asciiTheme="majorBidi" w:hAnsiTheme="majorBidi" w:cstheme="majorBidi"/>
          <w:b/>
          <w:bCs/>
          <w:color w:val="009FE3"/>
        </w:rPr>
        <w:t xml:space="preserve"> </w:t>
      </w:r>
      <w:r w:rsidR="001276E3" w:rsidRPr="00375E8B">
        <w:rPr>
          <w:rFonts w:asciiTheme="majorBidi" w:hAnsiTheme="majorBidi" w:cstheme="majorBidi"/>
          <w:b/>
          <w:bCs/>
          <w:color w:val="009FE3"/>
        </w:rPr>
        <w:t>(</w:t>
      </w:r>
      <w:r w:rsidR="001276E3">
        <w:rPr>
          <w:rFonts w:asciiTheme="majorBidi" w:hAnsiTheme="majorBidi" w:cstheme="majorBidi"/>
          <w:b/>
          <w:bCs/>
          <w:color w:val="009FE3"/>
        </w:rPr>
        <w:t>700 KEuro</w:t>
      </w:r>
      <w:r w:rsidR="001276E3" w:rsidRPr="00375E8B">
        <w:rPr>
          <w:rFonts w:asciiTheme="majorBidi" w:hAnsiTheme="majorBidi" w:cstheme="majorBidi"/>
          <w:b/>
          <w:bCs/>
          <w:color w:val="009FE3"/>
        </w:rPr>
        <w:t xml:space="preserve"> required)</w:t>
      </w:r>
    </w:p>
    <w:p w14:paraId="219EDA50" w14:textId="621F0975" w:rsidR="001672DD" w:rsidRDefault="001672DD" w:rsidP="0044669E">
      <w:pPr>
        <w:spacing w:after="160" w:line="276" w:lineRule="auto"/>
        <w:jc w:val="both"/>
      </w:pPr>
      <w:del w:id="324" w:author="Editor" w:date="2024-03-02T11:28:00Z">
        <w:r w:rsidDel="008A0884">
          <w:delText xml:space="preserve">The </w:delText>
        </w:r>
      </w:del>
      <w:ins w:id="325" w:author="Editor" w:date="2024-03-02T11:28:00Z">
        <w:r w:rsidR="008A0884">
          <w:t>H</w:t>
        </w:r>
      </w:ins>
      <w:del w:id="326" w:author="Editor" w:date="2024-03-02T11:28:00Z">
        <w:r w:rsidDel="008A0884">
          <w:delText>h</w:delText>
        </w:r>
      </w:del>
      <w:r>
        <w:t>igh-resolution 3D printer</w:t>
      </w:r>
      <w:ins w:id="327" w:author="Editor" w:date="2024-03-02T11:28:00Z">
        <w:r w:rsidR="008A0884">
          <w:t xml:space="preserve">s enable the </w:t>
        </w:r>
      </w:ins>
      <w:del w:id="328" w:author="Editor" w:date="2024-03-02T11:28:00Z">
        <w:r w:rsidDel="008A0884">
          <w:delText xml:space="preserve"> enables </w:delText>
        </w:r>
      </w:del>
      <w:r>
        <w:t xml:space="preserve">fabrication of nano and microstructures in various </w:t>
      </w:r>
      <w:del w:id="329" w:author="Editor" w:date="2024-03-02T11:28:00Z">
        <w:r w:rsidDel="008A0884">
          <w:delText xml:space="preserve">based </w:delText>
        </w:r>
      </w:del>
      <w:r>
        <w:t>optical devices, with feature sizes starting from about 100 nanometers, and height</w:t>
      </w:r>
      <w:ins w:id="330" w:author="Editor" w:date="2024-03-02T11:28:00Z">
        <w:r w:rsidR="008A0884">
          <w:t>s of</w:t>
        </w:r>
      </w:ins>
      <w:r>
        <w:t xml:space="preserve"> up to several millimeters. The 3D microprint process can directly fabricate on already existing devices</w:t>
      </w:r>
      <w:ins w:id="331" w:author="Editor" w:date="2024-03-02T11:28:00Z">
        <w:r w:rsidR="008A0884">
          <w:t xml:space="preserve"> including </w:t>
        </w:r>
      </w:ins>
      <w:del w:id="332" w:author="Editor" w:date="2024-03-02T11:28:00Z">
        <w:r w:rsidDel="008A0884">
          <w:delText xml:space="preserve">, </w:delText>
        </w:r>
      </w:del>
      <w:r>
        <w:t xml:space="preserve">functional micro-optical components from polymers or metals, depending on the particular system type. The 3D printer is based on </w:t>
      </w:r>
      <w:ins w:id="333" w:author="Editor" w:date="2024-03-02T11:29:00Z">
        <w:r w:rsidR="008A0884">
          <w:t xml:space="preserve">the </w:t>
        </w:r>
      </w:ins>
      <w:r>
        <w:t xml:space="preserve">two-photon polymerization of photosensitive polymers by high-powered ultrashort laser pulses. By focusing the laser beam into the transparent photoresist, the material polymerizes exclusively within the highest-intensity region of the focal volume (and not along its beam path). The 3D printer is required to fabricate nano and micro-structures such as MEMS, 3D-printed </w:t>
      </w:r>
      <w:del w:id="334" w:author="Editor" w:date="2024-03-02T11:29:00Z">
        <w:r w:rsidDel="008A0884">
          <w:delText xml:space="preserve">low </w:delText>
        </w:r>
      </w:del>
      <w:ins w:id="335" w:author="Editor" w:date="2024-03-02T11:29:00Z">
        <w:r w:rsidR="008A0884">
          <w:t>low</w:t>
        </w:r>
        <w:r w:rsidR="008A0884">
          <w:t>-</w:t>
        </w:r>
      </w:ins>
      <w:r>
        <w:t>loss fiber-to-chip couplers, chip</w:t>
      </w:r>
      <w:ins w:id="336" w:author="Editor" w:date="2024-03-02T11:29:00Z">
        <w:r w:rsidR="008A0884">
          <w:t>-to-</w:t>
        </w:r>
      </w:ins>
      <w:del w:id="337" w:author="Editor" w:date="2024-03-02T11:29:00Z">
        <w:r w:rsidDel="008A0884">
          <w:delText xml:space="preserve">s to </w:delText>
        </w:r>
      </w:del>
      <w:r>
        <w:t>fiber</w:t>
      </w:r>
      <w:del w:id="338" w:author="Editor" w:date="2024-03-02T11:29:00Z">
        <w:r w:rsidDel="008A0884">
          <w:delText>s</w:delText>
        </w:r>
      </w:del>
      <w:r>
        <w:t xml:space="preserve"> connectors, lenses, and many other</w:t>
      </w:r>
      <w:del w:id="339" w:author="Editor" w:date="2024-03-02T11:30:00Z">
        <w:r w:rsidDel="008A0884">
          <w:delText>s</w:delText>
        </w:r>
      </w:del>
      <w:r>
        <w:t xml:space="preserve"> </w:t>
      </w:r>
      <w:del w:id="340" w:author="Editor" w:date="2024-03-02T11:29:00Z">
        <w:r w:rsidDel="008A0884">
          <w:delText xml:space="preserve">free </w:delText>
        </w:r>
      </w:del>
      <w:ins w:id="341" w:author="Editor" w:date="2024-03-02T11:29:00Z">
        <w:r w:rsidR="008A0884">
          <w:t>free</w:t>
        </w:r>
        <w:r w:rsidR="008A0884">
          <w:t>-</w:t>
        </w:r>
      </w:ins>
      <w:r>
        <w:t>form structures.</w:t>
      </w:r>
    </w:p>
    <w:p w14:paraId="3DB1E0A0" w14:textId="19106BFD" w:rsidR="001672DD" w:rsidRPr="00587BE6" w:rsidRDefault="001672DD" w:rsidP="0044669E">
      <w:pPr>
        <w:spacing w:after="160" w:line="276" w:lineRule="auto"/>
        <w:jc w:val="both"/>
        <w:rPr>
          <w:rFonts w:asciiTheme="majorBidi" w:hAnsiTheme="majorBidi" w:cstheme="majorBidi"/>
          <w:b/>
          <w:bCs/>
          <w:color w:val="009FE3"/>
        </w:rPr>
      </w:pPr>
      <w:r w:rsidRPr="00587BE6">
        <w:rPr>
          <w:rFonts w:asciiTheme="majorBidi" w:hAnsiTheme="majorBidi" w:cstheme="majorBidi"/>
          <w:b/>
          <w:bCs/>
          <w:color w:val="009FE3"/>
        </w:rPr>
        <w:t>Chemical Mechanical Planarization (CMP) Syst</w:t>
      </w:r>
      <w:ins w:id="342" w:author="Editor" w:date="2024-03-02T11:27:00Z">
        <w:r w:rsidR="008A0884">
          <w:rPr>
            <w:rFonts w:asciiTheme="majorBidi" w:hAnsiTheme="majorBidi" w:cstheme="majorBidi"/>
            <w:b/>
            <w:bCs/>
            <w:color w:val="009FE3"/>
          </w:rPr>
          <w:t xml:space="preserve">em </w:t>
        </w:r>
      </w:ins>
      <w:del w:id="343" w:author="Editor" w:date="2024-03-02T11:27:00Z">
        <w:r w:rsidRPr="00587BE6" w:rsidDel="008A0884">
          <w:rPr>
            <w:rFonts w:asciiTheme="majorBidi" w:hAnsiTheme="majorBidi" w:cstheme="majorBidi"/>
            <w:b/>
            <w:bCs/>
            <w:color w:val="009FE3"/>
          </w:rPr>
          <w:delText>em.</w:delText>
        </w:r>
      </w:del>
      <w:r w:rsidR="001276E3">
        <w:rPr>
          <w:rFonts w:asciiTheme="majorBidi" w:hAnsiTheme="majorBidi" w:cstheme="majorBidi"/>
          <w:b/>
          <w:bCs/>
          <w:color w:val="009FE3"/>
        </w:rPr>
        <w:t xml:space="preserve"> </w:t>
      </w:r>
      <w:r w:rsidR="001276E3" w:rsidRPr="00375E8B">
        <w:rPr>
          <w:rFonts w:asciiTheme="majorBidi" w:hAnsiTheme="majorBidi" w:cstheme="majorBidi"/>
          <w:b/>
          <w:bCs/>
          <w:color w:val="009FE3"/>
        </w:rPr>
        <w:t>(</w:t>
      </w:r>
      <w:r w:rsidR="001276E3">
        <w:rPr>
          <w:rFonts w:asciiTheme="majorBidi" w:hAnsiTheme="majorBidi" w:cstheme="majorBidi"/>
          <w:b/>
          <w:bCs/>
          <w:color w:val="009FE3"/>
        </w:rPr>
        <w:t>400 K$</w:t>
      </w:r>
      <w:r w:rsidR="001276E3" w:rsidRPr="00375E8B">
        <w:rPr>
          <w:rFonts w:asciiTheme="majorBidi" w:hAnsiTheme="majorBidi" w:cstheme="majorBidi"/>
          <w:b/>
          <w:bCs/>
          <w:color w:val="009FE3"/>
        </w:rPr>
        <w:t xml:space="preserve"> required)</w:t>
      </w:r>
    </w:p>
    <w:p w14:paraId="6C03316A" w14:textId="6547CF3E" w:rsidR="001672DD" w:rsidRDefault="001672DD" w:rsidP="0044669E">
      <w:pPr>
        <w:spacing w:after="160" w:line="276" w:lineRule="auto"/>
        <w:jc w:val="both"/>
      </w:pPr>
      <w:r w:rsidRPr="002A5F75">
        <w:rPr>
          <w:rFonts w:cstheme="minorHAnsi"/>
        </w:rPr>
        <w:t xml:space="preserve">Chemical Mechanical Planarization is a process that combines mechanical polishing and chemical etching that can remove topography from </w:t>
      </w:r>
      <w:r>
        <w:rPr>
          <w:rFonts w:cstheme="minorHAnsi"/>
        </w:rPr>
        <w:t>wafer</w:t>
      </w:r>
      <w:del w:id="344" w:author="Editor" w:date="2024-03-02T11:27:00Z">
        <w:r w:rsidDel="008A0884">
          <w:rPr>
            <w:rFonts w:cstheme="minorHAnsi"/>
          </w:rPr>
          <w:delText>s</w:delText>
        </w:r>
      </w:del>
      <w:r>
        <w:rPr>
          <w:rFonts w:cstheme="minorHAnsi"/>
        </w:rPr>
        <w:t xml:space="preserve"> </w:t>
      </w:r>
      <w:r w:rsidRPr="002A5F75">
        <w:rPr>
          <w:rFonts w:cstheme="minorHAnsi"/>
        </w:rPr>
        <w:t>surfaces</w:t>
      </w:r>
      <w:r>
        <w:rPr>
          <w:rFonts w:cstheme="minorHAnsi"/>
        </w:rPr>
        <w:t xml:space="preserve">. </w:t>
      </w:r>
      <w:r>
        <w:t>It is a crucial process in manufacturing for achieving flat and smooth surfaces on various materials.</w:t>
      </w:r>
      <w:r w:rsidRPr="00AE4EAD">
        <w:rPr>
          <w:rFonts w:cstheme="minorHAnsi"/>
        </w:rPr>
        <w:t xml:space="preserve"> </w:t>
      </w:r>
      <w:r>
        <w:rPr>
          <w:rFonts w:cstheme="minorHAnsi"/>
        </w:rPr>
        <w:t>T</w:t>
      </w:r>
      <w:r w:rsidRPr="002A5F75">
        <w:rPr>
          <w:rFonts w:cstheme="minorHAnsi"/>
        </w:rPr>
        <w:t xml:space="preserve">he CMP system is required for multilayer fabrication </w:t>
      </w:r>
      <w:r>
        <w:rPr>
          <w:rFonts w:cstheme="minorHAnsi"/>
        </w:rPr>
        <w:t xml:space="preserve">with </w:t>
      </w:r>
      <w:r>
        <w:t>surface planarization.</w:t>
      </w:r>
    </w:p>
    <w:p w14:paraId="59DD81F4" w14:textId="4EC87930" w:rsidR="001672DD" w:rsidRPr="00587BE6" w:rsidRDefault="001672DD" w:rsidP="0044669E">
      <w:pPr>
        <w:spacing w:after="160" w:line="276" w:lineRule="auto"/>
        <w:jc w:val="both"/>
        <w:rPr>
          <w:rFonts w:asciiTheme="majorBidi" w:hAnsiTheme="majorBidi" w:cstheme="majorBidi"/>
          <w:b/>
          <w:bCs/>
          <w:color w:val="009FE3"/>
        </w:rPr>
      </w:pPr>
      <w:r w:rsidRPr="00587BE6">
        <w:rPr>
          <w:rFonts w:asciiTheme="majorBidi" w:hAnsiTheme="majorBidi" w:cstheme="majorBidi"/>
          <w:b/>
          <w:bCs/>
          <w:color w:val="009FE3"/>
        </w:rPr>
        <w:lastRenderedPageBreak/>
        <w:t>Bioprinter</w:t>
      </w:r>
      <w:r w:rsidR="001276E3">
        <w:rPr>
          <w:rFonts w:asciiTheme="majorBidi" w:hAnsiTheme="majorBidi" w:cstheme="majorBidi"/>
          <w:b/>
          <w:bCs/>
          <w:color w:val="009FE3"/>
        </w:rPr>
        <w:t xml:space="preserve"> </w:t>
      </w:r>
      <w:r w:rsidR="001276E3" w:rsidRPr="00375E8B">
        <w:rPr>
          <w:rFonts w:asciiTheme="majorBidi" w:hAnsiTheme="majorBidi" w:cstheme="majorBidi"/>
          <w:b/>
          <w:bCs/>
          <w:color w:val="009FE3"/>
        </w:rPr>
        <w:t>(</w:t>
      </w:r>
      <w:r w:rsidR="001276E3">
        <w:rPr>
          <w:rFonts w:asciiTheme="majorBidi" w:hAnsiTheme="majorBidi" w:cstheme="majorBidi"/>
          <w:b/>
          <w:bCs/>
          <w:color w:val="009FE3"/>
        </w:rPr>
        <w:t>250 KEuro</w:t>
      </w:r>
      <w:r w:rsidR="001276E3" w:rsidRPr="00375E8B">
        <w:rPr>
          <w:rFonts w:asciiTheme="majorBidi" w:hAnsiTheme="majorBidi" w:cstheme="majorBidi"/>
          <w:b/>
          <w:bCs/>
          <w:color w:val="009FE3"/>
        </w:rPr>
        <w:t xml:space="preserve"> required)</w:t>
      </w:r>
    </w:p>
    <w:p w14:paraId="21CF51AC" w14:textId="6327F3EE" w:rsidR="001672DD" w:rsidRDefault="001672DD" w:rsidP="0044669E">
      <w:pPr>
        <w:spacing w:after="160" w:line="276" w:lineRule="auto"/>
        <w:jc w:val="both"/>
      </w:pPr>
      <w:r>
        <w:t>A bioprinter is an advanced and innovative technology designed for the precise deposition of biological materials, including living cells, to create three-dimensional structures resembling living tissues. This cutting-edge device plays a pivotal role in the field of biotechnology and biomedical engineering, offering numerous applications in regenerative medicine, drug discovery, and tissue engineering.</w:t>
      </w:r>
      <w:r w:rsidR="007E79E3">
        <w:t xml:space="preserve"> </w:t>
      </w:r>
    </w:p>
    <w:p w14:paraId="297CF9C5" w14:textId="374BED7E" w:rsidR="001672DD" w:rsidRDefault="001672DD" w:rsidP="0044669E">
      <w:pPr>
        <w:spacing w:after="160" w:line="276" w:lineRule="auto"/>
        <w:jc w:val="both"/>
        <w:rPr>
          <w:b/>
          <w:bCs/>
          <w:u w:val="single"/>
        </w:rPr>
      </w:pPr>
      <w:del w:id="345" w:author="Editor" w:date="2024-03-02T11:30:00Z">
        <w:r w:rsidRPr="00587BE6" w:rsidDel="008A0884">
          <w:rPr>
            <w:rFonts w:asciiTheme="majorBidi" w:hAnsiTheme="majorBidi" w:cstheme="majorBidi"/>
            <w:b/>
            <w:bCs/>
            <w:color w:val="009FE3"/>
          </w:rPr>
          <w:delText xml:space="preserve">High </w:delText>
        </w:r>
      </w:del>
      <w:ins w:id="346" w:author="Editor" w:date="2024-03-02T11:30:00Z">
        <w:r w:rsidR="008A0884" w:rsidRPr="00587BE6">
          <w:rPr>
            <w:rFonts w:asciiTheme="majorBidi" w:hAnsiTheme="majorBidi" w:cstheme="majorBidi"/>
            <w:b/>
            <w:bCs/>
            <w:color w:val="009FE3"/>
          </w:rPr>
          <w:t>High</w:t>
        </w:r>
        <w:r w:rsidR="008A0884">
          <w:rPr>
            <w:rFonts w:asciiTheme="majorBidi" w:hAnsiTheme="majorBidi" w:cstheme="majorBidi"/>
            <w:b/>
            <w:bCs/>
            <w:color w:val="009FE3"/>
          </w:rPr>
          <w:t>-</w:t>
        </w:r>
      </w:ins>
      <w:r w:rsidRPr="00587BE6">
        <w:rPr>
          <w:rFonts w:asciiTheme="majorBidi" w:hAnsiTheme="majorBidi" w:cstheme="majorBidi"/>
          <w:b/>
          <w:bCs/>
          <w:color w:val="009FE3"/>
        </w:rPr>
        <w:t>resolution electron microscope (SEM</w:t>
      </w:r>
      <w:r w:rsidRPr="001276E3">
        <w:rPr>
          <w:rFonts w:asciiTheme="majorBidi" w:hAnsiTheme="majorBidi" w:cstheme="majorBidi"/>
          <w:b/>
          <w:bCs/>
          <w:color w:val="009FE3"/>
        </w:rPr>
        <w:t xml:space="preserve"> )</w:t>
      </w:r>
      <w:r w:rsidR="00D40B5D">
        <w:rPr>
          <w:rFonts w:asciiTheme="majorBidi" w:hAnsiTheme="majorBidi" w:cstheme="majorBidi"/>
          <w:b/>
          <w:bCs/>
          <w:color w:val="009FE3"/>
        </w:rPr>
        <w:t xml:space="preserve"> </w:t>
      </w:r>
      <w:r w:rsidR="00D40B5D" w:rsidRPr="007370C5">
        <w:rPr>
          <w:rFonts w:asciiTheme="majorBidi" w:hAnsiTheme="majorBidi" w:cstheme="majorBidi"/>
          <w:b/>
          <w:bCs/>
          <w:color w:val="009FE3"/>
        </w:rPr>
        <w:t>for the cleanroom</w:t>
      </w:r>
      <w:r w:rsidR="001276E3" w:rsidRPr="001276E3">
        <w:rPr>
          <w:rFonts w:asciiTheme="majorBidi" w:hAnsiTheme="majorBidi" w:cstheme="majorBidi"/>
          <w:b/>
          <w:bCs/>
          <w:color w:val="009FE3"/>
        </w:rPr>
        <w:t xml:space="preserve"> </w:t>
      </w:r>
      <w:r w:rsidR="001276E3" w:rsidRPr="00375E8B">
        <w:rPr>
          <w:rFonts w:asciiTheme="majorBidi" w:hAnsiTheme="majorBidi" w:cstheme="majorBidi"/>
          <w:b/>
          <w:bCs/>
          <w:color w:val="009FE3"/>
        </w:rPr>
        <w:t>(</w:t>
      </w:r>
      <w:r w:rsidR="001276E3">
        <w:rPr>
          <w:rFonts w:asciiTheme="majorBidi" w:hAnsiTheme="majorBidi" w:cstheme="majorBidi"/>
          <w:b/>
          <w:bCs/>
          <w:color w:val="009FE3"/>
        </w:rPr>
        <w:t>350 KEuro</w:t>
      </w:r>
      <w:r w:rsidR="001276E3" w:rsidRPr="00375E8B">
        <w:rPr>
          <w:rFonts w:asciiTheme="majorBidi" w:hAnsiTheme="majorBidi" w:cstheme="majorBidi"/>
          <w:b/>
          <w:bCs/>
          <w:color w:val="009FE3"/>
        </w:rPr>
        <w:t xml:space="preserve"> required)</w:t>
      </w:r>
    </w:p>
    <w:p w14:paraId="3A86BC94" w14:textId="28EBC856" w:rsidR="001672DD" w:rsidRPr="003F70C3" w:rsidRDefault="001672DD" w:rsidP="0044669E">
      <w:pPr>
        <w:spacing w:after="160" w:line="276" w:lineRule="auto"/>
        <w:jc w:val="both"/>
      </w:pPr>
      <w:r>
        <w:t>A High-Resolution Scanning Electron Microscope (SEM) is an advanced imaging instrument that utilizes electrons instead of light to achieve remarkable levels of magnification and resolution in the nanoscale range.</w:t>
      </w:r>
      <w:r w:rsidRPr="00983133">
        <w:t xml:space="preserve"> </w:t>
      </w:r>
      <w:r>
        <w:t xml:space="preserve">SEMs offer exceptionally high magnification capabilities, enabling the visualization of structures at the nanoscale. The resolution can reach sub-nanometer levels, providing detailed insights into the surface morphology of specimens. The SEM system plays a crucial role in our </w:t>
      </w:r>
      <w:r w:rsidR="00D40B5D" w:rsidRPr="007370C5">
        <w:t>nanofabrication center</w:t>
      </w:r>
      <w:r w:rsidRPr="007370C5">
        <w:t>,</w:t>
      </w:r>
      <w:r>
        <w:t xml:space="preserve"> serving as our primary means of overseeing and controlling the ongoing processes within the facility.</w:t>
      </w:r>
    </w:p>
    <w:p w14:paraId="3D904D52" w14:textId="332C0B2A" w:rsidR="00A14775" w:rsidRPr="002377AB" w:rsidRDefault="00A14775" w:rsidP="0044669E">
      <w:pPr>
        <w:spacing w:after="160" w:line="276" w:lineRule="auto"/>
        <w:jc w:val="both"/>
        <w:rPr>
          <w:rFonts w:ascii="Calibri" w:hAnsi="Calibri"/>
          <w:rtl/>
        </w:rPr>
      </w:pPr>
      <w:r>
        <w:rPr>
          <w:b/>
          <w:bCs/>
          <w:color w:val="000000"/>
        </w:rPr>
        <w:t xml:space="preserve">The equipment will be operating in designated laboratories </w:t>
      </w:r>
      <w:r w:rsidRPr="007370C5">
        <w:rPr>
          <w:b/>
          <w:bCs/>
          <w:color w:val="000000"/>
        </w:rPr>
        <w:t>at the IKI</w:t>
      </w:r>
      <w:r w:rsidR="00D40B5D" w:rsidRPr="007370C5">
        <w:rPr>
          <w:b/>
          <w:bCs/>
          <w:color w:val="000000"/>
        </w:rPr>
        <w:t>,</w:t>
      </w:r>
      <w:r w:rsidRPr="007370C5">
        <w:rPr>
          <w:b/>
          <w:bCs/>
          <w:color w:val="000000"/>
        </w:rPr>
        <w:t xml:space="preserve"> and administered</w:t>
      </w:r>
      <w:r>
        <w:rPr>
          <w:b/>
          <w:bCs/>
          <w:color w:val="000000"/>
        </w:rPr>
        <w:t xml:space="preserve"> by the IKI management </w:t>
      </w:r>
      <w:r>
        <w:rPr>
          <w:b/>
          <w:bCs/>
          <w:color w:val="000000"/>
          <w:u w:val="single"/>
        </w:rPr>
        <w:t>to the benefit of the entire research community</w:t>
      </w:r>
      <w:r>
        <w:rPr>
          <w:b/>
          <w:bCs/>
          <w:color w:val="000000"/>
        </w:rPr>
        <w:t xml:space="preserve"> in BGU, as well as research groups from other Universities and</w:t>
      </w:r>
      <w:ins w:id="347" w:author="Editor" w:date="2024-03-02T11:31:00Z">
        <w:r w:rsidR="008A0884">
          <w:rPr>
            <w:b/>
            <w:bCs/>
            <w:color w:val="000000"/>
          </w:rPr>
          <w:t xml:space="preserve"> from</w:t>
        </w:r>
      </w:ins>
      <w:r>
        <w:rPr>
          <w:b/>
          <w:bCs/>
          <w:color w:val="000000"/>
        </w:rPr>
        <w:t xml:space="preserve"> Industry.</w:t>
      </w:r>
    </w:p>
    <w:p w14:paraId="613EB41B" w14:textId="77777777" w:rsidR="00A14775" w:rsidRPr="001672DD" w:rsidRDefault="00A14775" w:rsidP="0044669E">
      <w:pPr>
        <w:spacing w:after="160" w:line="276" w:lineRule="auto"/>
        <w:jc w:val="both"/>
        <w:rPr>
          <w:rFonts w:ascii="Segoe UI" w:hAnsi="Segoe UI" w:cs="Segoe UI"/>
        </w:rPr>
      </w:pPr>
    </w:p>
    <w:p w14:paraId="5172A6D4" w14:textId="4DB77D5D" w:rsidR="00145C49" w:rsidRPr="00E475AE" w:rsidRDefault="009A7C59" w:rsidP="009A7C59">
      <w:pPr>
        <w:spacing w:after="160" w:line="259" w:lineRule="auto"/>
        <w:jc w:val="left"/>
        <w:rPr>
          <w:rFonts w:ascii="Segoe UI" w:hAnsi="Segoe UI" w:cs="Segoe UI"/>
        </w:rPr>
      </w:pPr>
      <w:r w:rsidRPr="00391BF4">
        <w:rPr>
          <w:rFonts w:ascii="Segoe UI" w:hAnsi="Segoe UI" w:cs="Segoe UI"/>
          <w:color w:val="C0C0C0"/>
        </w:rPr>
        <w:br w:type="page"/>
      </w:r>
      <w:r w:rsidR="00B903D8">
        <w:rPr>
          <w:rFonts w:ascii="Copperplate Gothic Light" w:hAnsi="Copperplate Gothic Light"/>
          <w:b/>
          <w:bCs/>
          <w:sz w:val="28"/>
          <w:szCs w:val="28"/>
          <w:u w:val="single"/>
        </w:rPr>
        <w:lastRenderedPageBreak/>
        <w:t xml:space="preserve">Special achievements, </w:t>
      </w:r>
      <w:r w:rsidR="007300E5" w:rsidRPr="00BB72B7">
        <w:rPr>
          <w:rFonts w:ascii="Copperplate Gothic Light" w:hAnsi="Copperplate Gothic Light"/>
          <w:b/>
          <w:bCs/>
          <w:sz w:val="28"/>
          <w:szCs w:val="28"/>
          <w:u w:val="single"/>
        </w:rPr>
        <w:t>Commercialization</w:t>
      </w:r>
      <w:ins w:id="348" w:author="Editor" w:date="2024-03-02T11:31:00Z">
        <w:r w:rsidR="008A0884">
          <w:rPr>
            <w:rFonts w:ascii="Copperplate Gothic Light" w:hAnsi="Copperplate Gothic Light"/>
            <w:b/>
            <w:bCs/>
            <w:sz w:val="28"/>
            <w:szCs w:val="28"/>
            <w:u w:val="single"/>
          </w:rPr>
          <w:t>,</w:t>
        </w:r>
      </w:ins>
      <w:r w:rsidR="002961D6" w:rsidRPr="00BB72B7">
        <w:rPr>
          <w:rFonts w:ascii="Copperplate Gothic Light" w:hAnsi="Copperplate Gothic Light"/>
          <w:b/>
          <w:bCs/>
          <w:sz w:val="28"/>
          <w:szCs w:val="28"/>
          <w:u w:val="single"/>
        </w:rPr>
        <w:t xml:space="preserve"> and Patents</w:t>
      </w:r>
    </w:p>
    <w:p w14:paraId="51307537" w14:textId="1CD9CCC1" w:rsidR="00E475AE" w:rsidRPr="00E475AE" w:rsidRDefault="00E475AE" w:rsidP="00E475AE">
      <w:pPr>
        <w:autoSpaceDE w:val="0"/>
        <w:autoSpaceDN w:val="0"/>
        <w:adjustRightInd w:val="0"/>
        <w:jc w:val="left"/>
        <w:rPr>
          <w:b/>
          <w:bCs/>
          <w:color w:val="333399"/>
          <w:sz w:val="36"/>
          <w:szCs w:val="36"/>
        </w:rPr>
      </w:pPr>
      <w:r w:rsidRPr="00E475AE">
        <w:rPr>
          <w:b/>
          <w:bCs/>
          <w:color w:val="333399"/>
          <w:sz w:val="36"/>
          <w:szCs w:val="36"/>
        </w:rPr>
        <w:t>Prof. Shlomi Arnon</w:t>
      </w:r>
    </w:p>
    <w:p w14:paraId="365543B5" w14:textId="77777777" w:rsidR="00DC48AC" w:rsidRDefault="00DC48AC" w:rsidP="00E475AE">
      <w:pPr>
        <w:spacing w:line="276" w:lineRule="auto"/>
        <w:jc w:val="left"/>
      </w:pPr>
    </w:p>
    <w:p w14:paraId="2CF6CF40" w14:textId="3B3C1611" w:rsidR="00890C00" w:rsidRPr="00A63299" w:rsidRDefault="00DC48AC" w:rsidP="0044669E">
      <w:pPr>
        <w:pStyle w:val="Heading1"/>
        <w:shd w:val="clear" w:color="auto" w:fill="FFFFFF"/>
        <w:spacing w:before="0" w:after="160" w:line="276" w:lineRule="auto"/>
        <w:jc w:val="left"/>
        <w:rPr>
          <w:rFonts w:ascii="Merriweather" w:hAnsi="Merriweather"/>
          <w:color w:val="1A1A1A"/>
        </w:rPr>
      </w:pPr>
      <w:r w:rsidRPr="00A63299">
        <w:rPr>
          <w:rFonts w:ascii="Merriweather" w:hAnsi="Merriweather"/>
          <w:color w:val="1A1A1A"/>
        </w:rPr>
        <w:t>Optical probe for</w:t>
      </w:r>
      <w:ins w:id="349" w:author="Editor" w:date="2024-03-02T11:31:00Z">
        <w:r w:rsidR="008A0884">
          <w:rPr>
            <w:rFonts w:ascii="Merriweather" w:hAnsi="Merriweather"/>
            <w:color w:val="1A1A1A"/>
          </w:rPr>
          <w:t xml:space="preserve"> t</w:t>
        </w:r>
      </w:ins>
      <w:ins w:id="350" w:author="Editor" w:date="2024-03-02T11:32:00Z">
        <w:r w:rsidR="008A0884">
          <w:rPr>
            <w:rFonts w:ascii="Merriweather" w:hAnsi="Merriweather"/>
            <w:color w:val="1A1A1A"/>
          </w:rPr>
          <w:t>h</w:t>
        </w:r>
      </w:ins>
      <w:ins w:id="351" w:author="Editor" w:date="2024-03-02T11:31:00Z">
        <w:r w:rsidR="008A0884">
          <w:rPr>
            <w:rFonts w:ascii="Merriweather" w:hAnsi="Merriweather"/>
            <w:color w:val="1A1A1A"/>
          </w:rPr>
          <w:t>e</w:t>
        </w:r>
      </w:ins>
      <w:r w:rsidRPr="00A63299">
        <w:rPr>
          <w:rFonts w:ascii="Merriweather" w:hAnsi="Merriweather"/>
          <w:color w:val="1A1A1A"/>
        </w:rPr>
        <w:t xml:space="preserve"> </w:t>
      </w:r>
      <w:r w:rsidRPr="008A0884">
        <w:rPr>
          <w:rFonts w:ascii="Merriweather" w:hAnsi="Merriweather"/>
          <w:i/>
          <w:iCs/>
          <w:color w:val="1A1A1A"/>
          <w:rPrChange w:id="352" w:author="Editor" w:date="2024-03-02T11:31:00Z">
            <w:rPr>
              <w:rFonts w:ascii="Merriweather" w:hAnsi="Merriweather"/>
              <w:color w:val="1A1A1A"/>
            </w:rPr>
          </w:rPrChange>
        </w:rPr>
        <w:t>in situ</w:t>
      </w:r>
      <w:r w:rsidRPr="00A63299">
        <w:rPr>
          <w:rFonts w:ascii="Merriweather" w:hAnsi="Merriweather"/>
          <w:color w:val="1A1A1A"/>
        </w:rPr>
        <w:t xml:space="preserve"> measurement o</w:t>
      </w:r>
      <w:ins w:id="353" w:author="Editor" w:date="2024-03-02T11:31:00Z">
        <w:r w:rsidR="008A0884">
          <w:rPr>
            <w:rFonts w:ascii="Merriweather" w:hAnsi="Merriweather"/>
            <w:color w:val="1A1A1A"/>
          </w:rPr>
          <w:t>f</w:t>
        </w:r>
      </w:ins>
      <w:del w:id="354" w:author="Editor" w:date="2024-03-02T11:31:00Z">
        <w:r w:rsidRPr="00A63299" w:rsidDel="008A0884">
          <w:rPr>
            <w:rFonts w:ascii="Merriweather" w:hAnsi="Merriweather"/>
            <w:color w:val="1A1A1A"/>
          </w:rPr>
          <w:delText>n</w:delText>
        </w:r>
      </w:del>
      <w:r w:rsidRPr="00A63299">
        <w:rPr>
          <w:rFonts w:ascii="Merriweather" w:hAnsi="Merriweather"/>
          <w:color w:val="1A1A1A"/>
        </w:rPr>
        <w:t xml:space="preserve"> nitrate in soil </w:t>
      </w:r>
      <w:del w:id="355" w:author="Editor" w:date="2024-03-02T11:34:00Z">
        <w:r w:rsidRPr="00A63299" w:rsidDel="008A0884">
          <w:rPr>
            <w:rFonts w:ascii="Merriweather" w:hAnsi="Merriweather"/>
            <w:color w:val="1A1A1A"/>
          </w:rPr>
          <w:delText>and unsaturated zone</w:delText>
        </w:r>
      </w:del>
    </w:p>
    <w:p w14:paraId="149FECB6" w14:textId="57B61D21" w:rsidR="00E475AE" w:rsidRPr="00E475AE" w:rsidRDefault="00903AA6" w:rsidP="008A0884">
      <w:pPr>
        <w:spacing w:after="160" w:line="276" w:lineRule="auto"/>
        <w:jc w:val="both"/>
        <w:pPrChange w:id="356" w:author="Editor" w:date="2024-03-02T11:32:00Z">
          <w:pPr>
            <w:spacing w:after="160" w:line="276" w:lineRule="auto"/>
            <w:jc w:val="left"/>
          </w:pPr>
        </w:pPrChange>
      </w:pPr>
      <w:r>
        <w:rPr>
          <w:noProof/>
        </w:rPr>
        <w:drawing>
          <wp:anchor distT="0" distB="0" distL="114300" distR="114300" simplePos="0" relativeHeight="251754496" behindDoc="0" locked="0" layoutInCell="1" allowOverlap="1" wp14:anchorId="5A319320" wp14:editId="11425FB1">
            <wp:simplePos x="0" y="0"/>
            <wp:positionH relativeFrom="column">
              <wp:posOffset>3822065</wp:posOffset>
            </wp:positionH>
            <wp:positionV relativeFrom="paragraph">
              <wp:posOffset>50165</wp:posOffset>
            </wp:positionV>
            <wp:extent cx="2066925" cy="1336675"/>
            <wp:effectExtent l="0" t="0" r="9525" b="0"/>
            <wp:wrapSquare wrapText="bothSides"/>
            <wp:docPr id="1876862965" name="Picture 6" descr="DOTS, Data of the Soil - Real-time Soil Nitrate Monito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TS, Data of the Soil - Real-time Soil Nitrate Monitoring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6925"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75AE" w:rsidRPr="00E475AE">
        <w:t xml:space="preserve">A pioneering company, DOTS, has developed a groundbreaking system for measuring soil </w:t>
      </w:r>
      <w:ins w:id="357" w:author="Editor" w:date="2024-03-02T11:31:00Z">
        <w:r w:rsidR="008A0884">
          <w:t xml:space="preserve">levels of </w:t>
        </w:r>
      </w:ins>
      <w:r w:rsidR="00E475AE" w:rsidRPr="00E475AE">
        <w:t>nitrate</w:t>
      </w:r>
      <w:ins w:id="358" w:author="Editor" w:date="2024-03-02T11:31:00Z">
        <w:r w:rsidR="008A0884">
          <w:t xml:space="preserve"> </w:t>
        </w:r>
      </w:ins>
      <w:del w:id="359" w:author="Editor" w:date="2024-03-02T11:31:00Z">
        <w:r w:rsidR="00E475AE" w:rsidRPr="00E475AE" w:rsidDel="008A0884">
          <w:delText xml:space="preserve"> levels</w:delText>
        </w:r>
      </w:del>
      <w:r w:rsidR="00E475AE" w:rsidRPr="00E475AE">
        <w:t>—</w:t>
      </w:r>
      <w:ins w:id="360" w:author="Editor" w:date="2024-03-02T11:31:00Z">
        <w:r w:rsidR="008A0884">
          <w:t xml:space="preserve"> </w:t>
        </w:r>
      </w:ins>
      <w:r w:rsidR="00E475AE" w:rsidRPr="00E475AE">
        <w:t xml:space="preserve">an essential nutrient for plant growth. Spearheaded by the expertise of Dr. Elad Yeshno, Professor Ofer Dahan, and Professor Shlomi Arnon from </w:t>
      </w:r>
      <w:del w:id="361" w:author="Editor" w:date="2024-03-02T11:32:00Z">
        <w:r w:rsidR="00E475AE" w:rsidRPr="00E475AE" w:rsidDel="008A0884">
          <w:delText>Ben Gurion University</w:delText>
        </w:r>
      </w:del>
      <w:ins w:id="362" w:author="Editor" w:date="2024-03-02T11:32:00Z">
        <w:r w:rsidR="008A0884">
          <w:t>BGU</w:t>
        </w:r>
      </w:ins>
      <w:r w:rsidR="00E475AE" w:rsidRPr="00E475AE">
        <w:t>, this technology employs a sophisticated sensor to collect and analyze soil water, delivering real-time insights into nitrate levels. By providing farmers with actionable data, this system enables informed decisions on fertilizer application, effectively preventing overfertilization. The repercussions of excessive fertilization, including financial waste, resource depletion, and environmental pollution, are mitigated through DOTS' innovative approach, ultimately conserving valuable resources and safeguarding the environment</w:t>
      </w:r>
      <w:r w:rsidR="00E475AE" w:rsidRPr="00E475AE">
        <w:rPr>
          <w:rtl/>
        </w:rPr>
        <w:t>.</w:t>
      </w:r>
    </w:p>
    <w:p w14:paraId="4023261B" w14:textId="450FFC94" w:rsidR="00E475AE" w:rsidRPr="00E475AE" w:rsidRDefault="00E475AE" w:rsidP="008A0884">
      <w:pPr>
        <w:spacing w:after="160" w:line="276" w:lineRule="auto"/>
        <w:jc w:val="both"/>
        <w:pPrChange w:id="363" w:author="Editor" w:date="2024-03-02T11:32:00Z">
          <w:pPr>
            <w:spacing w:after="160" w:line="276" w:lineRule="auto"/>
            <w:jc w:val="left"/>
          </w:pPr>
        </w:pPrChange>
      </w:pPr>
      <w:r w:rsidRPr="00E475AE">
        <w:t xml:space="preserve">In the realm of agriculture, a </w:t>
      </w:r>
      <w:del w:id="364" w:author="Editor" w:date="2024-03-02T11:32:00Z">
        <w:r w:rsidRPr="00E475AE" w:rsidDel="008A0884">
          <w:delText xml:space="preserve">paramount </w:delText>
        </w:r>
      </w:del>
      <w:ins w:id="365" w:author="Editor" w:date="2024-03-02T11:32:00Z">
        <w:r w:rsidR="008A0884">
          <w:t>persistent</w:t>
        </w:r>
        <w:r w:rsidR="008A0884" w:rsidRPr="00E475AE">
          <w:t xml:space="preserve"> </w:t>
        </w:r>
      </w:ins>
      <w:r w:rsidRPr="00E475AE">
        <w:t xml:space="preserve">challenge revolves around using fertilizers efficiently and responsibly without compromising environmental </w:t>
      </w:r>
      <w:del w:id="366" w:author="Editor" w:date="2024-03-02T11:33:00Z">
        <w:r w:rsidRPr="00E475AE" w:rsidDel="008A0884">
          <w:delText xml:space="preserve">and </w:delText>
        </w:r>
      </w:del>
      <w:ins w:id="367" w:author="Editor" w:date="2024-03-02T11:33:00Z">
        <w:r w:rsidR="008A0884">
          <w:t>or</w:t>
        </w:r>
        <w:r w:rsidR="008A0884" w:rsidRPr="00E475AE">
          <w:t xml:space="preserve"> </w:t>
        </w:r>
      </w:ins>
      <w:r w:rsidRPr="00E475AE">
        <w:t xml:space="preserve">human health. DOTS, a revolutionary electro-optical sensor and information system, addresses this challenge head-on. This technology provides real-time data on soil nitrate levels, empowering farmers to tailor fertilizer applications to the precise needs of their crops. The result is a reduction in overfertilization and underfertilization, mitigating environmental impacts such as groundwater contamination, air pollution, and greenhouse gas emissions associated with excess nitrate leaching or runoff. Additionally, </w:t>
      </w:r>
      <w:ins w:id="368" w:author="Editor" w:date="2024-03-02T11:33:00Z">
        <w:r w:rsidR="008A0884">
          <w:t xml:space="preserve">the </w:t>
        </w:r>
      </w:ins>
      <w:r w:rsidRPr="00E475AE">
        <w:t>DOTS technology could enhance crop productivity and quality by optimizing nutrient availability and balance. With its simple and effective solution for fertilizer management, DOTS' technology stands poised to significantly impact global agriculture, sustainability, and the health of the global population</w:t>
      </w:r>
      <w:r w:rsidRPr="00E475AE">
        <w:rPr>
          <w:rtl/>
        </w:rPr>
        <w:t>.</w:t>
      </w:r>
    </w:p>
    <w:p w14:paraId="185B7698" w14:textId="562E3F82" w:rsidR="00E475AE" w:rsidRPr="00E475AE" w:rsidRDefault="00E475AE" w:rsidP="008A0884">
      <w:pPr>
        <w:spacing w:after="160" w:line="276" w:lineRule="auto"/>
        <w:jc w:val="both"/>
        <w:pPrChange w:id="369" w:author="Editor" w:date="2024-03-02T11:32:00Z">
          <w:pPr>
            <w:spacing w:after="160" w:line="276" w:lineRule="auto"/>
            <w:jc w:val="left"/>
          </w:pPr>
        </w:pPrChange>
      </w:pPr>
      <w:r w:rsidRPr="00E475AE">
        <w:t>This innovative solution's core is a state-of-the-art system that employs an array of light sources and sensors complemented by cutting-edge hardware and advanced algorithms. This system features a suction mechanism that emulates plant roots, securely extracting water samples for analysis. Its dual functionality is evident in one set of light sources and detectors measuring light absorption at specific wavelengths, reflecting nitrate and DOC levels, and another set gauging light emission at a different wavelength, indicating DOC concentration. Including an analysis unit employing a unique signal processing algorithm and advanced machine learning algorithm ensures precise calculations of nitrate and DOC concentrations</w:t>
      </w:r>
      <w:r w:rsidR="00E911C8">
        <w:t>.</w:t>
      </w:r>
    </w:p>
    <w:p w14:paraId="6225938C" w14:textId="23B16302" w:rsidR="00E475AE" w:rsidRDefault="008F6527" w:rsidP="009A7C59">
      <w:pPr>
        <w:spacing w:after="160" w:line="259" w:lineRule="auto"/>
        <w:jc w:val="left"/>
        <w:rPr>
          <w:rFonts w:ascii="Segoe UI" w:hAnsi="Segoe UI" w:cs="Segoe UI"/>
          <w:lang/>
        </w:rPr>
      </w:pPr>
      <w:r>
        <w:rPr>
          <w:noProof/>
          <w:lang/>
        </w:rPr>
        <w:lastRenderedPageBreak/>
        <w:drawing>
          <wp:inline distT="0" distB="0" distL="0" distR="0" wp14:anchorId="1218DFAB" wp14:editId="2537A6D9">
            <wp:extent cx="6188710" cy="6463030"/>
            <wp:effectExtent l="0" t="0" r="2540" b="0"/>
            <wp:docPr id="1892381610" name="Picture 2" descr="A document with a diagram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81610" name="Picture 2" descr="A document with a diagram and text&#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188710" cy="6463030"/>
                    </a:xfrm>
                    <a:prstGeom prst="rect">
                      <a:avLst/>
                    </a:prstGeom>
                    <a:noFill/>
                    <a:ln>
                      <a:noFill/>
                    </a:ln>
                  </pic:spPr>
                </pic:pic>
              </a:graphicData>
            </a:graphic>
          </wp:inline>
        </w:drawing>
      </w:r>
    </w:p>
    <w:p w14:paraId="59F2AC69" w14:textId="77777777" w:rsidR="008F6527" w:rsidRDefault="008F6527" w:rsidP="009A7C59">
      <w:pPr>
        <w:spacing w:after="160" w:line="259" w:lineRule="auto"/>
        <w:jc w:val="left"/>
        <w:rPr>
          <w:rFonts w:ascii="Segoe UI" w:hAnsi="Segoe UI" w:cs="Segoe UI"/>
          <w:lang/>
        </w:rPr>
      </w:pPr>
    </w:p>
    <w:p w14:paraId="5356B2C1" w14:textId="5FCEACBE" w:rsidR="008F6527" w:rsidRDefault="00890C00" w:rsidP="00890C00">
      <w:pPr>
        <w:autoSpaceDE w:val="0"/>
        <w:autoSpaceDN w:val="0"/>
        <w:adjustRightInd w:val="0"/>
        <w:jc w:val="left"/>
        <w:rPr>
          <w:b/>
          <w:bCs/>
          <w:color w:val="333399"/>
          <w:sz w:val="36"/>
          <w:szCs w:val="36"/>
          <w:rtl/>
        </w:rPr>
      </w:pPr>
      <w:r w:rsidRPr="00890C00">
        <w:rPr>
          <w:b/>
          <w:bCs/>
          <w:color w:val="333399"/>
          <w:sz w:val="36"/>
          <w:szCs w:val="36"/>
        </w:rPr>
        <w:t xml:space="preserve">Prof </w:t>
      </w:r>
      <w:r w:rsidR="00D110CB">
        <w:rPr>
          <w:b/>
          <w:bCs/>
          <w:color w:val="333399"/>
          <w:sz w:val="36"/>
          <w:szCs w:val="36"/>
        </w:rPr>
        <w:t>Gil Shalev</w:t>
      </w:r>
    </w:p>
    <w:p w14:paraId="2A573838" w14:textId="77777777" w:rsidR="00890C00" w:rsidRDefault="00890C00" w:rsidP="00D110CB">
      <w:pPr>
        <w:spacing w:line="276" w:lineRule="auto"/>
        <w:jc w:val="left"/>
        <w:rPr>
          <w:rFonts w:ascii="Segoe UI" w:hAnsi="Segoe UI" w:cs="Segoe UI"/>
          <w:lang/>
        </w:rPr>
      </w:pPr>
    </w:p>
    <w:p w14:paraId="67EB9718" w14:textId="6A4FBE01" w:rsidR="00F84E7E" w:rsidRPr="00A63299" w:rsidRDefault="00D110CB" w:rsidP="0044669E">
      <w:pPr>
        <w:pStyle w:val="Heading1"/>
        <w:shd w:val="clear" w:color="auto" w:fill="FFFFFF"/>
        <w:spacing w:before="0" w:after="160" w:line="276" w:lineRule="auto"/>
        <w:jc w:val="left"/>
        <w:rPr>
          <w:rFonts w:ascii="Merriweather" w:hAnsi="Merriweather"/>
          <w:color w:val="1A1A1A"/>
        </w:rPr>
      </w:pPr>
      <w:r w:rsidRPr="00A63299">
        <w:rPr>
          <w:rFonts w:ascii="Merriweather" w:hAnsi="Merriweather"/>
          <w:color w:val="1A1A1A"/>
        </w:rPr>
        <w:t xml:space="preserve">A New Method Towards Biosensing </w:t>
      </w:r>
      <w:r w:rsidR="00D40B5D">
        <w:rPr>
          <w:rFonts w:ascii="Merriweather" w:hAnsi="Merriweather"/>
          <w:color w:val="1A1A1A"/>
        </w:rPr>
        <w:t>w</w:t>
      </w:r>
      <w:r w:rsidR="00D40B5D" w:rsidRPr="00A63299">
        <w:rPr>
          <w:rFonts w:ascii="Merriweather" w:hAnsi="Merriweather"/>
          <w:color w:val="1A1A1A"/>
        </w:rPr>
        <w:t xml:space="preserve">ith </w:t>
      </w:r>
      <w:r w:rsidRPr="00A63299">
        <w:rPr>
          <w:rFonts w:ascii="Merriweather" w:hAnsi="Merriweather"/>
          <w:color w:val="1A1A1A"/>
        </w:rPr>
        <w:t>Biological Transistors</w:t>
      </w:r>
      <w:r w:rsidR="0041706A" w:rsidRPr="00A63299">
        <w:rPr>
          <w:rFonts w:ascii="Merriweather" w:hAnsi="Merriweather"/>
          <w:color w:val="1A1A1A"/>
        </w:rPr>
        <w:t xml:space="preserve"> </w:t>
      </w:r>
      <w:r w:rsidR="00F84E7E" w:rsidRPr="00A63299">
        <w:rPr>
          <w:rFonts w:ascii="Merriweather" w:hAnsi="Merriweather"/>
          <w:color w:val="1A1A1A"/>
        </w:rPr>
        <w:t xml:space="preserve">for </w:t>
      </w:r>
      <w:r w:rsidR="0041706A" w:rsidRPr="00A63299">
        <w:rPr>
          <w:rFonts w:ascii="Merriweather" w:hAnsi="Merriweather"/>
          <w:color w:val="1A1A1A"/>
        </w:rPr>
        <w:t>H</w:t>
      </w:r>
      <w:r w:rsidR="00F84E7E" w:rsidRPr="00A63299">
        <w:rPr>
          <w:rFonts w:ascii="Merriweather" w:hAnsi="Merriweather"/>
          <w:color w:val="1A1A1A"/>
        </w:rPr>
        <w:t xml:space="preserve">omecare and POC </w:t>
      </w:r>
      <w:r w:rsidR="0041706A" w:rsidRPr="00A63299">
        <w:rPr>
          <w:rFonts w:ascii="Merriweather" w:hAnsi="Merriweather"/>
          <w:color w:val="1A1A1A"/>
        </w:rPr>
        <w:t>M</w:t>
      </w:r>
      <w:r w:rsidR="00F84E7E" w:rsidRPr="00A63299">
        <w:rPr>
          <w:rFonts w:ascii="Merriweather" w:hAnsi="Merriweather"/>
          <w:color w:val="1A1A1A"/>
        </w:rPr>
        <w:t xml:space="preserve">edical </w:t>
      </w:r>
      <w:r w:rsidR="0041706A" w:rsidRPr="00A63299">
        <w:rPr>
          <w:rFonts w:ascii="Merriweather" w:hAnsi="Merriweather"/>
          <w:color w:val="1A1A1A"/>
        </w:rPr>
        <w:t>D</w:t>
      </w:r>
      <w:r w:rsidR="00F84E7E" w:rsidRPr="00A63299">
        <w:rPr>
          <w:rFonts w:ascii="Merriweather" w:hAnsi="Merriweather"/>
          <w:color w:val="1A1A1A"/>
        </w:rPr>
        <w:t>iagnostics</w:t>
      </w:r>
    </w:p>
    <w:p w14:paraId="127341FE" w14:textId="69001EB1" w:rsidR="00F84E7E" w:rsidRPr="00C031FB" w:rsidRDefault="00F84E7E" w:rsidP="008A0884">
      <w:pPr>
        <w:spacing w:after="160" w:line="276" w:lineRule="auto"/>
        <w:jc w:val="both"/>
        <w:rPr>
          <w:rFonts w:asciiTheme="majorBidi" w:hAnsiTheme="majorBidi" w:cstheme="majorBidi"/>
        </w:rPr>
        <w:pPrChange w:id="370" w:author="Editor" w:date="2024-03-02T11:34:00Z">
          <w:pPr>
            <w:spacing w:after="160" w:line="276" w:lineRule="auto"/>
            <w:jc w:val="left"/>
          </w:pPr>
        </w:pPrChange>
      </w:pPr>
      <w:r w:rsidRPr="00A177F0">
        <w:rPr>
          <w:rFonts w:asciiTheme="majorBidi" w:hAnsiTheme="majorBidi" w:cstheme="majorBidi"/>
        </w:rPr>
        <w:t xml:space="preserve">A crucial demand in healthcare is for diagnostic platforms </w:t>
      </w:r>
      <w:del w:id="371" w:author="Editor" w:date="2024-03-02T11:34:00Z">
        <w:r w:rsidRPr="00A177F0" w:rsidDel="008A0884">
          <w:rPr>
            <w:rFonts w:asciiTheme="majorBidi" w:hAnsiTheme="majorBidi" w:cstheme="majorBidi"/>
          </w:rPr>
          <w:delText xml:space="preserve">which </w:delText>
        </w:r>
      </w:del>
      <w:ins w:id="372" w:author="Editor" w:date="2024-03-02T11:34:00Z">
        <w:r w:rsidR="008A0884">
          <w:rPr>
            <w:rFonts w:asciiTheme="majorBidi" w:hAnsiTheme="majorBidi" w:cstheme="majorBidi"/>
          </w:rPr>
          <w:t>that</w:t>
        </w:r>
        <w:r w:rsidR="008A0884" w:rsidRPr="00A177F0">
          <w:rPr>
            <w:rFonts w:asciiTheme="majorBidi" w:hAnsiTheme="majorBidi" w:cstheme="majorBidi"/>
          </w:rPr>
          <w:t xml:space="preserve"> </w:t>
        </w:r>
      </w:ins>
      <w:r w:rsidRPr="00A177F0">
        <w:rPr>
          <w:rFonts w:asciiTheme="majorBidi" w:hAnsiTheme="majorBidi" w:cstheme="majorBidi"/>
        </w:rPr>
        <w:t>enable point-of-care testing. On-site testing at family clinical practitioners, care</w:t>
      </w:r>
      <w:r w:rsidRPr="00C031FB">
        <w:rPr>
          <w:rFonts w:asciiTheme="majorBidi" w:hAnsiTheme="majorBidi" w:cstheme="majorBidi"/>
        </w:rPr>
        <w:t xml:space="preserve"> facilities, or bed</w:t>
      </w:r>
      <w:del w:id="373" w:author="Editor" w:date="2024-03-02T11:34:00Z">
        <w:r w:rsidRPr="00C031FB" w:rsidDel="008A0884">
          <w:rPr>
            <w:rFonts w:asciiTheme="majorBidi" w:hAnsiTheme="majorBidi" w:cstheme="majorBidi"/>
          </w:rPr>
          <w:delText>-</w:delText>
        </w:r>
      </w:del>
      <w:r w:rsidRPr="00C031FB">
        <w:rPr>
          <w:rFonts w:asciiTheme="majorBidi" w:hAnsiTheme="majorBidi" w:cstheme="majorBidi"/>
        </w:rPr>
        <w:t xml:space="preserve">side in hospitals </w:t>
      </w:r>
      <w:del w:id="374" w:author="Editor" w:date="2024-03-02T11:35:00Z">
        <w:r w:rsidRPr="00C031FB" w:rsidDel="008A0884">
          <w:rPr>
            <w:rFonts w:asciiTheme="majorBidi" w:hAnsiTheme="majorBidi" w:cstheme="majorBidi"/>
          </w:rPr>
          <w:delText xml:space="preserve">allows </w:delText>
        </w:r>
      </w:del>
      <w:ins w:id="375" w:author="Editor" w:date="2024-03-02T11:35:00Z">
        <w:r w:rsidR="008A0884">
          <w:rPr>
            <w:rFonts w:asciiTheme="majorBidi" w:hAnsiTheme="majorBidi" w:cstheme="majorBidi"/>
          </w:rPr>
          <w:t>can support</w:t>
        </w:r>
        <w:r w:rsidR="008A0884" w:rsidRPr="00C031FB">
          <w:rPr>
            <w:rFonts w:asciiTheme="majorBidi" w:hAnsiTheme="majorBidi" w:cstheme="majorBidi"/>
          </w:rPr>
          <w:t xml:space="preserve"> </w:t>
        </w:r>
      </w:ins>
      <w:r w:rsidRPr="00C031FB">
        <w:rPr>
          <w:rFonts w:asciiTheme="majorBidi" w:hAnsiTheme="majorBidi" w:cstheme="majorBidi"/>
        </w:rPr>
        <w:t xml:space="preserve">early diagnosis and clinical </w:t>
      </w:r>
      <w:del w:id="376" w:author="Editor" w:date="2024-03-02T11:35:00Z">
        <w:r w:rsidRPr="00C031FB" w:rsidDel="008A0884">
          <w:rPr>
            <w:rFonts w:asciiTheme="majorBidi" w:hAnsiTheme="majorBidi" w:cstheme="majorBidi"/>
          </w:rPr>
          <w:delText xml:space="preserve">decision </w:delText>
        </w:r>
      </w:del>
      <w:ins w:id="377" w:author="Editor" w:date="2024-03-02T11:35:00Z">
        <w:r w:rsidR="008A0884" w:rsidRPr="00C031FB">
          <w:rPr>
            <w:rFonts w:asciiTheme="majorBidi" w:hAnsiTheme="majorBidi" w:cstheme="majorBidi"/>
          </w:rPr>
          <w:t>decision</w:t>
        </w:r>
        <w:r w:rsidR="008A0884">
          <w:rPr>
            <w:rFonts w:asciiTheme="majorBidi" w:hAnsiTheme="majorBidi" w:cstheme="majorBidi"/>
          </w:rPr>
          <w:t>-</w:t>
        </w:r>
      </w:ins>
      <w:r w:rsidRPr="00C031FB">
        <w:rPr>
          <w:rFonts w:asciiTheme="majorBidi" w:hAnsiTheme="majorBidi" w:cstheme="majorBidi"/>
        </w:rPr>
        <w:t xml:space="preserve">making, both of which </w:t>
      </w:r>
      <w:del w:id="378" w:author="Editor" w:date="2024-03-02T11:35:00Z">
        <w:r w:rsidRPr="00C031FB" w:rsidDel="008A0884">
          <w:rPr>
            <w:rFonts w:asciiTheme="majorBidi" w:hAnsiTheme="majorBidi" w:cstheme="majorBidi"/>
          </w:rPr>
          <w:delText xml:space="preserve">are </w:delText>
        </w:r>
      </w:del>
      <w:r w:rsidRPr="00C031FB">
        <w:rPr>
          <w:rFonts w:asciiTheme="majorBidi" w:hAnsiTheme="majorBidi" w:cstheme="majorBidi"/>
        </w:rPr>
        <w:t>directly translate</w:t>
      </w:r>
      <w:del w:id="379" w:author="Editor" w:date="2024-03-02T11:35:00Z">
        <w:r w:rsidRPr="00C031FB" w:rsidDel="008A0884">
          <w:rPr>
            <w:rFonts w:asciiTheme="majorBidi" w:hAnsiTheme="majorBidi" w:cstheme="majorBidi"/>
          </w:rPr>
          <w:delText>d</w:delText>
        </w:r>
      </w:del>
      <w:r w:rsidRPr="00C031FB">
        <w:rPr>
          <w:rFonts w:asciiTheme="majorBidi" w:hAnsiTheme="majorBidi" w:cstheme="majorBidi"/>
        </w:rPr>
        <w:t xml:space="preserve"> into saving lives and improving patients’ </w:t>
      </w:r>
      <w:del w:id="380" w:author="Editor" w:date="2024-03-02T11:35:00Z">
        <w:r w:rsidRPr="00C031FB" w:rsidDel="008A0884">
          <w:rPr>
            <w:rFonts w:asciiTheme="majorBidi" w:hAnsiTheme="majorBidi" w:cstheme="majorBidi"/>
          </w:rPr>
          <w:lastRenderedPageBreak/>
          <w:delText xml:space="preserve">life </w:delText>
        </w:r>
      </w:del>
      <w:r w:rsidRPr="00C031FB">
        <w:rPr>
          <w:rFonts w:asciiTheme="majorBidi" w:hAnsiTheme="majorBidi" w:cstheme="majorBidi"/>
        </w:rPr>
        <w:t>quality</w:t>
      </w:r>
      <w:ins w:id="381" w:author="Editor" w:date="2024-03-02T11:35:00Z">
        <w:r w:rsidR="008A0884">
          <w:rPr>
            <w:rFonts w:asciiTheme="majorBidi" w:hAnsiTheme="majorBidi" w:cstheme="majorBidi"/>
          </w:rPr>
          <w:t xml:space="preserve"> of life</w:t>
        </w:r>
      </w:ins>
      <w:r>
        <w:rPr>
          <w:rFonts w:asciiTheme="majorBidi" w:hAnsiTheme="majorBidi" w:cstheme="majorBidi"/>
        </w:rPr>
        <w:t>.</w:t>
      </w:r>
      <w:r w:rsidRPr="00C031FB">
        <w:rPr>
          <w:rFonts w:asciiTheme="majorBidi" w:hAnsiTheme="majorBidi" w:cstheme="majorBidi"/>
        </w:rPr>
        <w:t xml:space="preserve"> </w:t>
      </w:r>
      <w:del w:id="382" w:author="Editor" w:date="2024-03-02T11:35:00Z">
        <w:r w:rsidRPr="00C031FB" w:rsidDel="008A0884">
          <w:rPr>
            <w:rFonts w:asciiTheme="majorBidi" w:hAnsiTheme="majorBidi" w:cstheme="majorBidi"/>
          </w:rPr>
          <w:delText>Still</w:delText>
        </w:r>
      </w:del>
      <w:ins w:id="383" w:author="Editor" w:date="2024-03-02T11:35:00Z">
        <w:r w:rsidR="008A0884">
          <w:rPr>
            <w:rFonts w:asciiTheme="majorBidi" w:hAnsiTheme="majorBidi" w:cstheme="majorBidi"/>
          </w:rPr>
          <w:t>However</w:t>
        </w:r>
      </w:ins>
      <w:r w:rsidRPr="00C031FB">
        <w:rPr>
          <w:rFonts w:asciiTheme="majorBidi" w:hAnsiTheme="majorBidi" w:cstheme="majorBidi"/>
        </w:rPr>
        <w:t>, the transition of healthcare services into point-</w:t>
      </w:r>
      <w:del w:id="384" w:author="Editor" w:date="2024-03-02T13:07:00Z">
        <w:r w:rsidRPr="00C031FB" w:rsidDel="00AB2D00">
          <w:rPr>
            <w:rFonts w:asciiTheme="majorBidi" w:hAnsiTheme="majorBidi" w:cstheme="majorBidi"/>
          </w:rPr>
          <w:delText xml:space="preserve">of </w:delText>
        </w:r>
      </w:del>
      <w:ins w:id="385" w:author="Editor" w:date="2024-03-02T13:07:00Z">
        <w:r w:rsidR="00AB2D00" w:rsidRPr="00C031FB">
          <w:rPr>
            <w:rFonts w:asciiTheme="majorBidi" w:hAnsiTheme="majorBidi" w:cstheme="majorBidi"/>
          </w:rPr>
          <w:t>of</w:t>
        </w:r>
        <w:r w:rsidR="00AB2D00">
          <w:rPr>
            <w:rFonts w:asciiTheme="majorBidi" w:hAnsiTheme="majorBidi" w:cstheme="majorBidi"/>
          </w:rPr>
          <w:t>-</w:t>
        </w:r>
      </w:ins>
      <w:r w:rsidRPr="00C031FB">
        <w:rPr>
          <w:rFonts w:asciiTheme="majorBidi" w:hAnsiTheme="majorBidi" w:cstheme="majorBidi"/>
        </w:rPr>
        <w:t>care testing is greatly hindered by the lack of enabling technologies combining miniaturization with accuracy, ease of operation, multiplexing, and low</w:t>
      </w:r>
      <w:ins w:id="386" w:author="Editor" w:date="2024-03-02T11:35:00Z">
        <w:r w:rsidR="008A0884">
          <w:rPr>
            <w:rFonts w:asciiTheme="majorBidi" w:hAnsiTheme="majorBidi" w:cstheme="majorBidi"/>
          </w:rPr>
          <w:t xml:space="preserve"> </w:t>
        </w:r>
      </w:ins>
      <w:del w:id="387" w:author="Editor" w:date="2024-03-02T11:35:00Z">
        <w:r w:rsidRPr="00C031FB" w:rsidDel="008A0884">
          <w:rPr>
            <w:rFonts w:asciiTheme="majorBidi" w:hAnsiTheme="majorBidi" w:cstheme="majorBidi"/>
          </w:rPr>
          <w:delText>-</w:delText>
        </w:r>
      </w:del>
      <w:r w:rsidRPr="00C031FB">
        <w:rPr>
          <w:rFonts w:asciiTheme="majorBidi" w:hAnsiTheme="majorBidi" w:cstheme="majorBidi"/>
        </w:rPr>
        <w:t>cost</w:t>
      </w:r>
      <w:ins w:id="388" w:author="Editor" w:date="2024-03-02T11:35:00Z">
        <w:r w:rsidR="008A0884">
          <w:rPr>
            <w:rFonts w:asciiTheme="majorBidi" w:hAnsiTheme="majorBidi" w:cstheme="majorBidi"/>
          </w:rPr>
          <w:t xml:space="preserve">s needed for feasible </w:t>
        </w:r>
      </w:ins>
      <w:del w:id="389" w:author="Editor" w:date="2024-03-02T11:35:00Z">
        <w:r w:rsidRPr="00C031FB" w:rsidDel="008A0884">
          <w:rPr>
            <w:rFonts w:asciiTheme="majorBidi" w:hAnsiTheme="majorBidi" w:cstheme="majorBidi"/>
          </w:rPr>
          <w:delText xml:space="preserve"> for </w:delText>
        </w:r>
      </w:del>
      <w:r w:rsidRPr="00C031FB">
        <w:rPr>
          <w:rFonts w:asciiTheme="majorBidi" w:hAnsiTheme="majorBidi" w:cstheme="majorBidi"/>
        </w:rPr>
        <w:t>mass production.</w:t>
      </w:r>
      <w:r>
        <w:rPr>
          <w:rFonts w:asciiTheme="majorBidi" w:hAnsiTheme="majorBidi" w:cstheme="majorBidi"/>
        </w:rPr>
        <w:t xml:space="preserve"> </w:t>
      </w:r>
    </w:p>
    <w:p w14:paraId="6AB76804" w14:textId="2607B40C" w:rsidR="00F84E7E" w:rsidRDefault="00F84E7E" w:rsidP="008A0884">
      <w:pPr>
        <w:spacing w:after="160" w:line="276" w:lineRule="auto"/>
        <w:jc w:val="both"/>
        <w:rPr>
          <w:rFonts w:asciiTheme="majorBidi" w:hAnsiTheme="majorBidi" w:cstheme="majorBidi"/>
        </w:rPr>
        <w:pPrChange w:id="390" w:author="Editor" w:date="2024-03-02T11:34:00Z">
          <w:pPr>
            <w:spacing w:after="160" w:line="276" w:lineRule="auto"/>
            <w:jc w:val="left"/>
          </w:pPr>
        </w:pPrChange>
      </w:pPr>
      <w:r w:rsidRPr="00C031FB">
        <w:rPr>
          <w:rFonts w:asciiTheme="majorBidi" w:hAnsiTheme="majorBidi" w:cstheme="majorBidi"/>
        </w:rPr>
        <w:t xml:space="preserve">Transistor-based biosensing is the ‘holy grail’ of diagnostics. The convergence of the diagnostics industry with the existing advanced microelectronics chip industry </w:t>
      </w:r>
      <w:del w:id="391" w:author="Editor" w:date="2024-03-02T11:36:00Z">
        <w:r w:rsidRPr="00C031FB" w:rsidDel="008A0884">
          <w:rPr>
            <w:rFonts w:asciiTheme="majorBidi" w:hAnsiTheme="majorBidi" w:cstheme="majorBidi"/>
          </w:rPr>
          <w:delText xml:space="preserve">implies </w:delText>
        </w:r>
      </w:del>
      <w:ins w:id="392" w:author="Editor" w:date="2024-03-02T11:36:00Z">
        <w:r w:rsidR="008A0884">
          <w:rPr>
            <w:rFonts w:asciiTheme="majorBidi" w:hAnsiTheme="majorBidi" w:cstheme="majorBidi"/>
          </w:rPr>
          <w:t>ensures</w:t>
        </w:r>
        <w:r w:rsidR="008A0884" w:rsidRPr="00C031FB">
          <w:rPr>
            <w:rFonts w:asciiTheme="majorBidi" w:hAnsiTheme="majorBidi" w:cstheme="majorBidi"/>
          </w:rPr>
          <w:t xml:space="preserve"> </w:t>
        </w:r>
      </w:ins>
      <w:r w:rsidRPr="00C031FB">
        <w:rPr>
          <w:rFonts w:asciiTheme="majorBidi" w:hAnsiTheme="majorBidi" w:cstheme="majorBidi"/>
        </w:rPr>
        <w:t xml:space="preserve">the utilization of the most advanced high-volume production technology </w:t>
      </w:r>
      <w:r w:rsidRPr="00A177F0">
        <w:rPr>
          <w:rFonts w:asciiTheme="majorBidi" w:hAnsiTheme="majorBidi" w:cstheme="majorBidi"/>
        </w:rPr>
        <w:t>available today for biomedical applications, enabling stability, robustness, low noise levels</w:t>
      </w:r>
      <w:ins w:id="393" w:author="Editor" w:date="2024-03-02T11:36:00Z">
        <w:r w:rsidR="008A0884">
          <w:rPr>
            <w:rFonts w:asciiTheme="majorBidi" w:hAnsiTheme="majorBidi" w:cstheme="majorBidi"/>
          </w:rPr>
          <w:t xml:space="preserve">, </w:t>
        </w:r>
      </w:ins>
      <w:del w:id="394" w:author="Editor" w:date="2024-03-02T11:36:00Z">
        <w:r w:rsidRPr="00A177F0" w:rsidDel="008A0884">
          <w:rPr>
            <w:rFonts w:asciiTheme="majorBidi" w:hAnsiTheme="majorBidi" w:cstheme="majorBidi"/>
          </w:rPr>
          <w:delText xml:space="preserve"> </w:delText>
        </w:r>
      </w:del>
      <w:r w:rsidRPr="00A177F0">
        <w:rPr>
          <w:rFonts w:asciiTheme="majorBidi" w:hAnsiTheme="majorBidi" w:cstheme="majorBidi"/>
        </w:rPr>
        <w:t>and signal amplification. This directly translates into quantitative diagnostics with a high</w:t>
      </w:r>
      <w:ins w:id="395" w:author="Editor" w:date="2024-03-02T11:36:00Z">
        <w:r w:rsidR="008A0884">
          <w:rPr>
            <w:rFonts w:asciiTheme="majorBidi" w:hAnsiTheme="majorBidi" w:cstheme="majorBidi"/>
          </w:rPr>
          <w:t xml:space="preserve"> degree of</w:t>
        </w:r>
      </w:ins>
      <w:del w:id="396" w:author="Editor" w:date="2024-03-02T11:36:00Z">
        <w:r w:rsidRPr="00A177F0" w:rsidDel="008A0884">
          <w:rPr>
            <w:rFonts w:asciiTheme="majorBidi" w:hAnsiTheme="majorBidi" w:cstheme="majorBidi"/>
          </w:rPr>
          <w:delText>-end</w:delText>
        </w:r>
      </w:del>
      <w:r w:rsidRPr="00A177F0">
        <w:rPr>
          <w:rFonts w:asciiTheme="majorBidi" w:hAnsiTheme="majorBidi" w:cstheme="majorBidi"/>
        </w:rPr>
        <w:t xml:space="preserve"> sensitivity, limit-of-detection, and dynamic range. </w:t>
      </w:r>
      <w:del w:id="397" w:author="Editor" w:date="2024-03-02T11:36:00Z">
        <w:r w:rsidRPr="00A177F0" w:rsidDel="008A0884">
          <w:rPr>
            <w:rFonts w:asciiTheme="majorBidi" w:hAnsiTheme="majorBidi" w:cstheme="majorBidi"/>
          </w:rPr>
          <w:delText>Most of all</w:delText>
        </w:r>
      </w:del>
      <w:ins w:id="398" w:author="Editor" w:date="2024-03-02T11:36:00Z">
        <w:r w:rsidR="008A0884">
          <w:rPr>
            <w:rFonts w:asciiTheme="majorBidi" w:hAnsiTheme="majorBidi" w:cstheme="majorBidi"/>
          </w:rPr>
          <w:t>Crucially</w:t>
        </w:r>
      </w:ins>
      <w:r w:rsidRPr="00A177F0">
        <w:rPr>
          <w:rFonts w:asciiTheme="majorBidi" w:hAnsiTheme="majorBidi" w:cstheme="majorBidi"/>
        </w:rPr>
        <w:t xml:space="preserve">, the extreme miniaturization of transistor-based biosensing supports multiplexed sensing from ultra-small samples which cannot be realized </w:t>
      </w:r>
      <w:del w:id="399" w:author="Editor" w:date="2024-03-02T11:37:00Z">
        <w:r w:rsidRPr="00A177F0" w:rsidDel="008A0884">
          <w:rPr>
            <w:rFonts w:asciiTheme="majorBidi" w:hAnsiTheme="majorBidi" w:cstheme="majorBidi"/>
          </w:rPr>
          <w:delText xml:space="preserve">by </w:delText>
        </w:r>
      </w:del>
      <w:ins w:id="400" w:author="Editor" w:date="2024-03-02T11:37:00Z">
        <w:r w:rsidR="008A0884">
          <w:rPr>
            <w:rFonts w:asciiTheme="majorBidi" w:hAnsiTheme="majorBidi" w:cstheme="majorBidi"/>
          </w:rPr>
          <w:t>using</w:t>
        </w:r>
        <w:r w:rsidR="008A0884" w:rsidRPr="00A177F0">
          <w:rPr>
            <w:rFonts w:asciiTheme="majorBidi" w:hAnsiTheme="majorBidi" w:cstheme="majorBidi"/>
          </w:rPr>
          <w:t xml:space="preserve"> </w:t>
        </w:r>
      </w:ins>
      <w:r w:rsidRPr="00A177F0">
        <w:rPr>
          <w:rFonts w:asciiTheme="majorBidi" w:hAnsiTheme="majorBidi" w:cstheme="majorBidi"/>
        </w:rPr>
        <w:t xml:space="preserve">any other </w:t>
      </w:r>
      <w:del w:id="401" w:author="Editor" w:date="2024-03-02T11:37:00Z">
        <w:r w:rsidRPr="00A177F0" w:rsidDel="008A0884">
          <w:rPr>
            <w:rFonts w:asciiTheme="majorBidi" w:hAnsiTheme="majorBidi" w:cstheme="majorBidi"/>
          </w:rPr>
          <w:delText xml:space="preserve">existing </w:delText>
        </w:r>
      </w:del>
      <w:ins w:id="402" w:author="Editor" w:date="2024-03-02T11:37:00Z">
        <w:r w:rsidR="008A0884">
          <w:rPr>
            <w:rFonts w:asciiTheme="majorBidi" w:hAnsiTheme="majorBidi" w:cstheme="majorBidi"/>
          </w:rPr>
          <w:t>extant</w:t>
        </w:r>
        <w:r w:rsidR="008A0884" w:rsidRPr="00A177F0">
          <w:rPr>
            <w:rFonts w:asciiTheme="majorBidi" w:hAnsiTheme="majorBidi" w:cstheme="majorBidi"/>
          </w:rPr>
          <w:t xml:space="preserve"> </w:t>
        </w:r>
      </w:ins>
      <w:r w:rsidRPr="00A177F0">
        <w:rPr>
          <w:rFonts w:asciiTheme="majorBidi" w:hAnsiTheme="majorBidi" w:cstheme="majorBidi"/>
        </w:rPr>
        <w:t xml:space="preserve">technology. </w:t>
      </w:r>
      <w:del w:id="403" w:author="Editor" w:date="2024-03-02T11:37:00Z">
        <w:r w:rsidRPr="00BB0FF7" w:rsidDel="008A0884">
          <w:rPr>
            <w:rFonts w:asciiTheme="majorBidi" w:hAnsiTheme="majorBidi" w:cstheme="majorBidi"/>
            <w:b/>
            <w:bCs/>
          </w:rPr>
          <w:delText>Still</w:delText>
        </w:r>
      </w:del>
      <w:ins w:id="404" w:author="Editor" w:date="2024-03-02T11:37:00Z">
        <w:r w:rsidR="008A0884">
          <w:rPr>
            <w:rFonts w:asciiTheme="majorBidi" w:hAnsiTheme="majorBidi" w:cstheme="majorBidi"/>
            <w:b/>
            <w:bCs/>
          </w:rPr>
          <w:t>Despite this</w:t>
        </w:r>
      </w:ins>
      <w:r w:rsidRPr="00BB0FF7">
        <w:rPr>
          <w:rFonts w:asciiTheme="majorBidi" w:hAnsiTheme="majorBidi" w:cstheme="majorBidi"/>
          <w:b/>
          <w:bCs/>
        </w:rPr>
        <w:t xml:space="preserve">, after </w:t>
      </w:r>
      <w:del w:id="405" w:author="Editor" w:date="2024-03-02T11:37:00Z">
        <w:r w:rsidRPr="00BB0FF7" w:rsidDel="008A0884">
          <w:rPr>
            <w:rFonts w:asciiTheme="majorBidi" w:hAnsiTheme="majorBidi" w:cstheme="majorBidi"/>
            <w:b/>
            <w:bCs/>
          </w:rPr>
          <w:delText xml:space="preserve">forty </w:delText>
        </w:r>
      </w:del>
      <w:ins w:id="406" w:author="Editor" w:date="2024-03-02T11:37:00Z">
        <w:r w:rsidR="008A0884">
          <w:rPr>
            <w:rFonts w:asciiTheme="majorBidi" w:hAnsiTheme="majorBidi" w:cstheme="majorBidi"/>
            <w:b/>
            <w:bCs/>
          </w:rPr>
          <w:t>40</w:t>
        </w:r>
        <w:r w:rsidR="008A0884" w:rsidRPr="00BB0FF7">
          <w:rPr>
            <w:rFonts w:asciiTheme="majorBidi" w:hAnsiTheme="majorBidi" w:cstheme="majorBidi"/>
            <w:b/>
            <w:bCs/>
          </w:rPr>
          <w:t xml:space="preserve"> </w:t>
        </w:r>
      </w:ins>
      <w:r w:rsidRPr="00BB0FF7">
        <w:rPr>
          <w:rFonts w:asciiTheme="majorBidi" w:hAnsiTheme="majorBidi" w:cstheme="majorBidi"/>
          <w:b/>
          <w:bCs/>
        </w:rPr>
        <w:t>years of research, there is no transistor-based specific and label-free sensing platform commercially available for medical diagnostics.</w:t>
      </w:r>
      <w:r w:rsidRPr="00BB0FF7">
        <w:rPr>
          <w:rFonts w:asciiTheme="majorBidi" w:hAnsiTheme="majorBidi" w:cstheme="majorBidi"/>
        </w:rPr>
        <w:t xml:space="preserve"> </w:t>
      </w:r>
    </w:p>
    <w:p w14:paraId="191E4AE1" w14:textId="2EFFC80E" w:rsidR="00F84E7E" w:rsidRPr="00696BB0" w:rsidDel="00104BA4" w:rsidRDefault="00F84E7E" w:rsidP="008A0884">
      <w:pPr>
        <w:spacing w:after="160" w:line="276" w:lineRule="auto"/>
        <w:jc w:val="both"/>
        <w:rPr>
          <w:del w:id="407" w:author="Editor" w:date="2024-03-02T11:42:00Z"/>
          <w:rFonts w:asciiTheme="majorBidi" w:hAnsiTheme="majorBidi" w:cstheme="majorBidi"/>
        </w:rPr>
        <w:pPrChange w:id="408" w:author="Editor" w:date="2024-03-02T11:34:00Z">
          <w:pPr>
            <w:spacing w:after="160" w:line="276" w:lineRule="auto"/>
            <w:jc w:val="left"/>
          </w:pPr>
        </w:pPrChange>
      </w:pPr>
      <w:r w:rsidRPr="00696BB0">
        <w:rPr>
          <w:rFonts w:asciiTheme="majorBidi" w:hAnsiTheme="majorBidi" w:cstheme="majorBidi"/>
        </w:rPr>
        <w:t xml:space="preserve">Recently, the BGU team developed and reported </w:t>
      </w:r>
      <w:del w:id="409" w:author="Editor" w:date="2024-03-02T11:37:00Z">
        <w:r w:rsidRPr="00696BB0" w:rsidDel="008A0884">
          <w:rPr>
            <w:rFonts w:asciiTheme="majorBidi" w:hAnsiTheme="majorBidi" w:cstheme="majorBidi"/>
          </w:rPr>
          <w:delText xml:space="preserve">and </w:delText>
        </w:r>
      </w:del>
      <w:ins w:id="410" w:author="Editor" w:date="2024-03-02T11:37:00Z">
        <w:r w:rsidR="008A0884">
          <w:rPr>
            <w:rFonts w:asciiTheme="majorBidi" w:hAnsiTheme="majorBidi" w:cstheme="majorBidi"/>
          </w:rPr>
          <w:t>a</w:t>
        </w:r>
        <w:r w:rsidR="008A0884" w:rsidRPr="00696BB0">
          <w:rPr>
            <w:rFonts w:asciiTheme="majorBidi" w:hAnsiTheme="majorBidi" w:cstheme="majorBidi"/>
          </w:rPr>
          <w:t xml:space="preserve"> </w:t>
        </w:r>
      </w:ins>
      <w:r w:rsidRPr="00696BB0">
        <w:rPr>
          <w:rFonts w:asciiTheme="majorBidi" w:hAnsiTheme="majorBidi" w:cstheme="majorBidi"/>
        </w:rPr>
        <w:t xml:space="preserve">new type of biological transistor </w:t>
      </w:r>
      <w:del w:id="411" w:author="Editor" w:date="2024-03-02T11:37:00Z">
        <w:r w:rsidRPr="00696BB0" w:rsidDel="008A0884">
          <w:rPr>
            <w:rFonts w:asciiTheme="majorBidi" w:hAnsiTheme="majorBidi" w:cstheme="majorBidi"/>
          </w:rPr>
          <w:delText xml:space="preserve">which </w:delText>
        </w:r>
      </w:del>
      <w:ins w:id="412" w:author="Editor" w:date="2024-03-02T11:37:00Z">
        <w:r w:rsidR="008A0884">
          <w:rPr>
            <w:rFonts w:asciiTheme="majorBidi" w:hAnsiTheme="majorBidi" w:cstheme="majorBidi"/>
          </w:rPr>
          <w:t>that</w:t>
        </w:r>
        <w:r w:rsidR="008A0884" w:rsidRPr="00696BB0">
          <w:rPr>
            <w:rFonts w:asciiTheme="majorBidi" w:hAnsiTheme="majorBidi" w:cstheme="majorBidi"/>
          </w:rPr>
          <w:t xml:space="preserve"> </w:t>
        </w:r>
      </w:ins>
      <w:r w:rsidRPr="00696BB0">
        <w:rPr>
          <w:rFonts w:asciiTheme="majorBidi" w:hAnsiTheme="majorBidi" w:cstheme="majorBidi"/>
        </w:rPr>
        <w:t>overcome</w:t>
      </w:r>
      <w:r>
        <w:rPr>
          <w:rFonts w:asciiTheme="majorBidi" w:hAnsiTheme="majorBidi" w:cstheme="majorBidi"/>
        </w:rPr>
        <w:t>s</w:t>
      </w:r>
      <w:r w:rsidRPr="00696BB0">
        <w:rPr>
          <w:rFonts w:asciiTheme="majorBidi" w:hAnsiTheme="majorBidi" w:cstheme="majorBidi"/>
        </w:rPr>
        <w:t xml:space="preserve"> known hurdles associated with the realization of transistor-based diagnostics. </w:t>
      </w:r>
      <w:r>
        <w:rPr>
          <w:rFonts w:asciiTheme="majorBidi" w:hAnsiTheme="majorBidi" w:cstheme="majorBidi"/>
        </w:rPr>
        <w:t xml:space="preserve">The invention demonstrated </w:t>
      </w:r>
      <w:del w:id="413" w:author="Editor" w:date="2024-03-02T11:37:00Z">
        <w:r w:rsidDel="008A0884">
          <w:rPr>
            <w:rFonts w:asciiTheme="majorBidi" w:hAnsiTheme="majorBidi" w:cstheme="majorBidi"/>
          </w:rPr>
          <w:delText xml:space="preserve">high </w:delText>
        </w:r>
      </w:del>
      <w:ins w:id="414" w:author="Editor" w:date="2024-03-02T11:37:00Z">
        <w:r w:rsidR="008A0884">
          <w:rPr>
            <w:rFonts w:asciiTheme="majorBidi" w:hAnsiTheme="majorBidi" w:cstheme="majorBidi"/>
          </w:rPr>
          <w:t>high</w:t>
        </w:r>
        <w:r w:rsidR="008A0884">
          <w:rPr>
            <w:rFonts w:asciiTheme="majorBidi" w:hAnsiTheme="majorBidi" w:cstheme="majorBidi"/>
          </w:rPr>
          <w:t>-</w:t>
        </w:r>
      </w:ins>
      <w:r>
        <w:rPr>
          <w:rFonts w:asciiTheme="majorBidi" w:hAnsiTheme="majorBidi" w:cstheme="majorBidi"/>
        </w:rPr>
        <w:t xml:space="preserve">quality sensing </w:t>
      </w:r>
      <w:ins w:id="415" w:author="Editor" w:date="2024-03-02T11:38:00Z">
        <w:r w:rsidR="008A0884">
          <w:rPr>
            <w:rFonts w:asciiTheme="majorBidi" w:hAnsiTheme="majorBidi" w:cstheme="majorBidi"/>
          </w:rPr>
          <w:t xml:space="preserve">of analytes including </w:t>
        </w:r>
        <w:r w:rsidR="008A0884">
          <w:rPr>
            <w:rFonts w:asciiTheme="majorBidi" w:hAnsiTheme="majorBidi" w:cstheme="majorBidi"/>
          </w:rPr>
          <w:t>PSA, AFP, ferritin</w:t>
        </w:r>
        <w:r w:rsidR="008A0884">
          <w:rPr>
            <w:rFonts w:asciiTheme="majorBidi" w:hAnsiTheme="majorBidi" w:cstheme="majorBidi"/>
          </w:rPr>
          <w:t xml:space="preserve">, </w:t>
        </w:r>
        <w:r w:rsidR="008A0884">
          <w:rPr>
            <w:rFonts w:asciiTheme="majorBidi" w:hAnsiTheme="majorBidi" w:cstheme="majorBidi"/>
          </w:rPr>
          <w:t>and estriol</w:t>
        </w:r>
        <w:r w:rsidR="008A0884">
          <w:rPr>
            <w:rFonts w:asciiTheme="majorBidi" w:hAnsiTheme="majorBidi" w:cstheme="majorBidi"/>
          </w:rPr>
          <w:t xml:space="preserve"> </w:t>
        </w:r>
      </w:ins>
      <w:r>
        <w:rPr>
          <w:rFonts w:asciiTheme="majorBidi" w:hAnsiTheme="majorBidi" w:cstheme="majorBidi"/>
        </w:rPr>
        <w:t>in diluted serum</w:t>
      </w:r>
      <w:del w:id="416" w:author="Editor" w:date="2024-03-02T11:38:00Z">
        <w:r w:rsidDel="008A0884">
          <w:rPr>
            <w:rFonts w:asciiTheme="majorBidi" w:hAnsiTheme="majorBidi" w:cstheme="majorBidi"/>
          </w:rPr>
          <w:delText xml:space="preserve"> of PSA, AFP, ferritin and estriol</w:delText>
        </w:r>
      </w:del>
      <w:r>
        <w:rPr>
          <w:rFonts w:asciiTheme="majorBidi" w:hAnsiTheme="majorBidi" w:cstheme="majorBidi"/>
        </w:rPr>
        <w:t xml:space="preserve">. </w:t>
      </w:r>
      <w:ins w:id="417" w:author="Editor" w:date="2024-03-02T11:39:00Z">
        <w:r w:rsidR="008A0884">
          <w:rPr>
            <w:rFonts w:asciiTheme="majorBidi" w:hAnsiTheme="majorBidi" w:cstheme="majorBidi"/>
          </w:rPr>
          <w:t>It was also demonstrated to be suitable for the sensing of</w:t>
        </w:r>
        <w:r w:rsidR="008A0884">
          <w:rPr>
            <w:rFonts w:asciiTheme="majorBidi" w:hAnsiTheme="majorBidi" w:cstheme="majorBidi"/>
          </w:rPr>
          <w:t xml:space="preserve"> </w:t>
        </w:r>
      </w:ins>
      <w:del w:id="418" w:author="Editor" w:date="2024-03-02T11:39:00Z">
        <w:r w:rsidDel="008A0884">
          <w:rPr>
            <w:rFonts w:asciiTheme="majorBidi" w:hAnsiTheme="majorBidi" w:cstheme="majorBidi"/>
          </w:rPr>
          <w:delText xml:space="preserve">Sensing of enzymatic activity of toxin </w:delText>
        </w:r>
      </w:del>
      <w:r>
        <w:rPr>
          <w:rFonts w:asciiTheme="majorBidi" w:hAnsiTheme="majorBidi" w:cstheme="majorBidi"/>
        </w:rPr>
        <w:t>Botulinum</w:t>
      </w:r>
      <w:ins w:id="419" w:author="Editor" w:date="2024-03-02T11:39:00Z">
        <w:r w:rsidR="008A0884">
          <w:rPr>
            <w:rFonts w:asciiTheme="majorBidi" w:hAnsiTheme="majorBidi" w:cstheme="majorBidi"/>
          </w:rPr>
          <w:t xml:space="preserve"> toxin activity</w:t>
        </w:r>
      </w:ins>
      <w:r>
        <w:rPr>
          <w:rFonts w:asciiTheme="majorBidi" w:hAnsiTheme="majorBidi" w:cstheme="majorBidi"/>
        </w:rPr>
        <w:t xml:space="preserve">, </w:t>
      </w:r>
      <w:ins w:id="420" w:author="Editor" w:date="2024-03-02T11:39:00Z">
        <w:r w:rsidR="008A0884">
          <w:rPr>
            <w:rFonts w:asciiTheme="majorBidi" w:hAnsiTheme="majorBidi" w:cstheme="majorBidi"/>
          </w:rPr>
          <w:t xml:space="preserve">organophosphate </w:t>
        </w:r>
      </w:ins>
      <w:del w:id="421" w:author="Editor" w:date="2024-03-02T11:39:00Z">
        <w:r w:rsidDel="008A0884">
          <w:rPr>
            <w:rFonts w:asciiTheme="majorBidi" w:hAnsiTheme="majorBidi" w:cstheme="majorBidi"/>
          </w:rPr>
          <w:delText xml:space="preserve">and </w:delText>
        </w:r>
      </w:del>
      <w:r>
        <w:rPr>
          <w:rFonts w:asciiTheme="majorBidi" w:hAnsiTheme="majorBidi" w:cstheme="majorBidi"/>
        </w:rPr>
        <w:t xml:space="preserve">binding </w:t>
      </w:r>
      <w:del w:id="422" w:author="Editor" w:date="2024-03-02T11:40:00Z">
        <w:r w:rsidDel="008A0884">
          <w:rPr>
            <w:rFonts w:asciiTheme="majorBidi" w:hAnsiTheme="majorBidi" w:cstheme="majorBidi"/>
          </w:rPr>
          <w:delText xml:space="preserve">of organophosphates </w:delText>
        </w:r>
      </w:del>
      <w:r>
        <w:rPr>
          <w:rFonts w:asciiTheme="majorBidi" w:hAnsiTheme="majorBidi" w:cstheme="majorBidi"/>
        </w:rPr>
        <w:t>in neutral solutions</w:t>
      </w:r>
      <w:ins w:id="423" w:author="Editor" w:date="2024-03-02T11:40:00Z">
        <w:r w:rsidR="008A0884">
          <w:rPr>
            <w:rFonts w:asciiTheme="majorBidi" w:hAnsiTheme="majorBidi" w:cstheme="majorBidi"/>
          </w:rPr>
          <w:t xml:space="preserve">, and </w:t>
        </w:r>
      </w:ins>
      <w:del w:id="424" w:author="Editor" w:date="2024-03-02T11:38:00Z">
        <w:r w:rsidDel="008A0884">
          <w:rPr>
            <w:rFonts w:asciiTheme="majorBidi" w:hAnsiTheme="majorBidi" w:cstheme="majorBidi"/>
          </w:rPr>
          <w:delText>, as well as sensing off</w:delText>
        </w:r>
      </w:del>
      <w:del w:id="425" w:author="Editor" w:date="2024-03-02T11:40:00Z">
        <w:r w:rsidDel="008A0884">
          <w:rPr>
            <w:rFonts w:asciiTheme="majorBidi" w:hAnsiTheme="majorBidi" w:cstheme="majorBidi"/>
          </w:rPr>
          <w:delText xml:space="preserve"> </w:delText>
        </w:r>
      </w:del>
      <w:r>
        <w:rPr>
          <w:rFonts w:asciiTheme="majorBidi" w:hAnsiTheme="majorBidi" w:cstheme="majorBidi"/>
        </w:rPr>
        <w:t>DNA-enzyme interactions in neutral solution</w:t>
      </w:r>
      <w:ins w:id="426" w:author="Editor" w:date="2024-03-02T11:38:00Z">
        <w:r w:rsidR="008A0884">
          <w:rPr>
            <w:rFonts w:asciiTheme="majorBidi" w:hAnsiTheme="majorBidi" w:cstheme="majorBidi"/>
          </w:rPr>
          <w:t>s</w:t>
        </w:r>
      </w:ins>
      <w:r>
        <w:rPr>
          <w:rFonts w:asciiTheme="majorBidi" w:hAnsiTheme="majorBidi" w:cstheme="majorBidi"/>
        </w:rPr>
        <w:t xml:space="preserve"> for drug development </w:t>
      </w:r>
      <w:del w:id="427" w:author="Editor" w:date="2024-03-02T11:38:00Z">
        <w:r w:rsidDel="008A0884">
          <w:rPr>
            <w:rFonts w:asciiTheme="majorBidi" w:hAnsiTheme="majorBidi" w:cstheme="majorBidi"/>
          </w:rPr>
          <w:delText>were demonstrated</w:delText>
        </w:r>
      </w:del>
      <w:ins w:id="428" w:author="Editor" w:date="2024-03-02T11:38:00Z">
        <w:r w:rsidR="008A0884">
          <w:rPr>
            <w:rFonts w:asciiTheme="majorBidi" w:hAnsiTheme="majorBidi" w:cstheme="majorBidi"/>
          </w:rPr>
          <w:t>applications</w:t>
        </w:r>
      </w:ins>
      <w:ins w:id="429" w:author="Editor" w:date="2024-03-02T11:40:00Z">
        <w:r w:rsidR="008A0884">
          <w:rPr>
            <w:rFonts w:asciiTheme="majorBidi" w:hAnsiTheme="majorBidi" w:cstheme="majorBidi"/>
          </w:rPr>
          <w:t xml:space="preserve">, while also enabling </w:t>
        </w:r>
      </w:ins>
      <w:ins w:id="430" w:author="Editor" w:date="2024-03-02T11:38:00Z">
        <w:r w:rsidR="008A0884">
          <w:rPr>
            <w:rFonts w:asciiTheme="majorBidi" w:hAnsiTheme="majorBidi" w:cstheme="majorBidi"/>
          </w:rPr>
          <w:t>the s</w:t>
        </w:r>
      </w:ins>
      <w:ins w:id="431" w:author="Editor" w:date="2024-03-02T11:39:00Z">
        <w:r w:rsidR="008A0884">
          <w:rPr>
            <w:rFonts w:asciiTheme="majorBidi" w:hAnsiTheme="majorBidi" w:cstheme="majorBidi"/>
          </w:rPr>
          <w:t xml:space="preserve">ensing of infection-related biomarkers </w:t>
        </w:r>
      </w:ins>
      <w:del w:id="432" w:author="Editor" w:date="2024-03-02T11:39:00Z">
        <w:r w:rsidDel="008A0884">
          <w:rPr>
            <w:rFonts w:asciiTheme="majorBidi" w:hAnsiTheme="majorBidi" w:cstheme="majorBidi"/>
          </w:rPr>
          <w:delText xml:space="preserve">. Sensing of infection biomarkers </w:delText>
        </w:r>
      </w:del>
      <w:r>
        <w:rPr>
          <w:rFonts w:asciiTheme="majorBidi" w:hAnsiTheme="majorBidi" w:cstheme="majorBidi"/>
        </w:rPr>
        <w:t>in undiluted</w:t>
      </w:r>
      <w:ins w:id="433" w:author="Editor" w:date="2024-03-02T11:39:00Z">
        <w:r w:rsidR="008A0884">
          <w:rPr>
            <w:rFonts w:asciiTheme="majorBidi" w:hAnsiTheme="majorBidi" w:cstheme="majorBidi"/>
          </w:rPr>
          <w:t>,</w:t>
        </w:r>
      </w:ins>
      <w:r>
        <w:rPr>
          <w:rFonts w:asciiTheme="majorBidi" w:hAnsiTheme="majorBidi" w:cstheme="majorBidi"/>
        </w:rPr>
        <w:t xml:space="preserve"> unfiltered milk</w:t>
      </w:r>
      <w:del w:id="434" w:author="Editor" w:date="2024-03-02T11:39:00Z">
        <w:r w:rsidDel="008A0884">
          <w:rPr>
            <w:rFonts w:asciiTheme="majorBidi" w:hAnsiTheme="majorBidi" w:cstheme="majorBidi"/>
          </w:rPr>
          <w:delText xml:space="preserve"> were also shown</w:delText>
        </w:r>
      </w:del>
      <w:r>
        <w:rPr>
          <w:rFonts w:asciiTheme="majorBidi" w:hAnsiTheme="majorBidi" w:cstheme="majorBidi"/>
        </w:rPr>
        <w:t xml:space="preserve">. </w:t>
      </w:r>
      <w:r w:rsidRPr="00A63299">
        <w:rPr>
          <w:rFonts w:asciiTheme="majorBidi" w:hAnsiTheme="majorBidi" w:cstheme="majorBidi"/>
          <w:b/>
          <w:bCs/>
        </w:rPr>
        <w:t>The invention is protected by eight patent applications.</w:t>
      </w:r>
      <w:r>
        <w:rPr>
          <w:rFonts w:asciiTheme="majorBidi" w:hAnsiTheme="majorBidi" w:cstheme="majorBidi"/>
        </w:rPr>
        <w:t xml:space="preserve"> </w:t>
      </w:r>
    </w:p>
    <w:p w14:paraId="3A2B6305" w14:textId="77777777" w:rsidR="00F84E7E" w:rsidRPr="009D5DA3" w:rsidRDefault="00F84E7E" w:rsidP="00104BA4">
      <w:pPr>
        <w:spacing w:after="160" w:line="276" w:lineRule="auto"/>
        <w:jc w:val="both"/>
        <w:rPr>
          <w:rFonts w:asciiTheme="majorBidi" w:hAnsiTheme="majorBidi" w:cstheme="majorBidi"/>
          <w:noProof/>
        </w:rPr>
        <w:pPrChange w:id="435" w:author="Editor" w:date="2024-03-02T11:42:00Z">
          <w:pPr>
            <w:spacing w:line="360" w:lineRule="auto"/>
            <w:jc w:val="both"/>
          </w:pPr>
        </w:pPrChange>
      </w:pPr>
    </w:p>
    <w:tbl>
      <w:tblPr>
        <w:tblStyle w:val="TableGrid"/>
        <w:tblW w:w="0" w:type="auto"/>
        <w:tblLook w:val="04A0" w:firstRow="1" w:lastRow="0" w:firstColumn="1" w:lastColumn="0" w:noHBand="0" w:noVBand="1"/>
      </w:tblPr>
      <w:tblGrid>
        <w:gridCol w:w="9350"/>
      </w:tblGrid>
      <w:tr w:rsidR="00F84E7E" w:rsidRPr="009D5DA3" w14:paraId="02E9263F" w14:textId="77777777" w:rsidTr="002B0DCA">
        <w:tc>
          <w:tcPr>
            <w:tcW w:w="9350" w:type="dxa"/>
          </w:tcPr>
          <w:p w14:paraId="2D828305" w14:textId="77777777" w:rsidR="00F84E7E" w:rsidRPr="009D5DA3" w:rsidRDefault="00F84E7E" w:rsidP="002B0DCA">
            <w:pPr>
              <w:spacing w:line="360" w:lineRule="auto"/>
              <w:jc w:val="both"/>
              <w:rPr>
                <w:rFonts w:asciiTheme="majorBidi" w:hAnsiTheme="majorBidi" w:cstheme="majorBidi"/>
              </w:rPr>
            </w:pPr>
            <w:r w:rsidRPr="009D5DA3">
              <w:rPr>
                <w:rFonts w:asciiTheme="majorBidi" w:hAnsiTheme="majorBidi" w:cstheme="majorBidi"/>
                <w:noProof/>
              </w:rPr>
              <w:drawing>
                <wp:inline distT="0" distB="0" distL="0" distR="0" wp14:anchorId="7CF449FA" wp14:editId="42C6F9B3">
                  <wp:extent cx="5795403" cy="2991916"/>
                  <wp:effectExtent l="0" t="0" r="0" b="0"/>
                  <wp:docPr id="20632160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6849" cy="3002988"/>
                          </a:xfrm>
                          <a:prstGeom prst="rect">
                            <a:avLst/>
                          </a:prstGeom>
                          <a:noFill/>
                        </pic:spPr>
                      </pic:pic>
                    </a:graphicData>
                  </a:graphic>
                </wp:inline>
              </w:drawing>
            </w:r>
          </w:p>
        </w:tc>
      </w:tr>
    </w:tbl>
    <w:p w14:paraId="456CE0AE" w14:textId="7E159EE6" w:rsidR="00F84E7E" w:rsidRPr="00104BA4" w:rsidDel="00104BA4" w:rsidRDefault="00F84E7E" w:rsidP="00104BA4">
      <w:pPr>
        <w:spacing w:before="120" w:line="360" w:lineRule="auto"/>
        <w:jc w:val="both"/>
        <w:rPr>
          <w:del w:id="436" w:author="Editor" w:date="2024-03-02T11:42:00Z"/>
          <w:rFonts w:asciiTheme="majorBidi" w:hAnsiTheme="majorBidi" w:cstheme="majorBidi"/>
          <w:sz w:val="32"/>
          <w:szCs w:val="32"/>
          <w:rPrChange w:id="437" w:author="Editor" w:date="2024-03-02T11:42:00Z">
            <w:rPr>
              <w:del w:id="438" w:author="Editor" w:date="2024-03-02T11:42:00Z"/>
              <w:rFonts w:asciiTheme="majorBidi" w:hAnsiTheme="majorBidi" w:cstheme="majorBidi"/>
            </w:rPr>
          </w:rPrChange>
        </w:rPr>
        <w:pPrChange w:id="439" w:author="Editor" w:date="2024-03-02T11:42:00Z">
          <w:pPr>
            <w:spacing w:line="360" w:lineRule="auto"/>
            <w:jc w:val="both"/>
          </w:pPr>
        </w:pPrChange>
      </w:pPr>
    </w:p>
    <w:p w14:paraId="2D53AFF4" w14:textId="517E8316" w:rsidR="00F84E7E" w:rsidRPr="00A63299" w:rsidDel="00104BA4" w:rsidRDefault="00F84E7E" w:rsidP="00104BA4">
      <w:pPr>
        <w:spacing w:before="120" w:after="160" w:line="276" w:lineRule="auto"/>
        <w:jc w:val="both"/>
        <w:rPr>
          <w:del w:id="440" w:author="Editor" w:date="2024-03-02T11:42:00Z"/>
          <w:rFonts w:ascii="Segoe UI" w:hAnsi="Segoe UI" w:cs="Segoe UI"/>
          <w:color w:val="0D0D0D"/>
          <w:shd w:val="clear" w:color="auto" w:fill="FFFFFF"/>
          <w:rtl/>
        </w:rPr>
        <w:pPrChange w:id="441" w:author="Editor" w:date="2024-03-02T11:42:00Z">
          <w:pPr>
            <w:spacing w:after="160" w:line="276" w:lineRule="auto"/>
            <w:jc w:val="left"/>
          </w:pPr>
        </w:pPrChange>
      </w:pPr>
      <w:r w:rsidRPr="00A63299">
        <w:rPr>
          <w:rFonts w:asciiTheme="majorBidi" w:hAnsiTheme="majorBidi" w:cstheme="majorBidi"/>
        </w:rPr>
        <w:t xml:space="preserve">This </w:t>
      </w:r>
      <w:r w:rsidR="00A63299" w:rsidRPr="00A63299">
        <w:rPr>
          <w:rFonts w:asciiTheme="majorBidi" w:hAnsiTheme="majorBidi" w:cstheme="majorBidi"/>
        </w:rPr>
        <w:t>BioFET technology</w:t>
      </w:r>
      <w:ins w:id="442" w:author="Editor" w:date="2024-03-02T11:41:00Z">
        <w:r w:rsidR="00104BA4">
          <w:rPr>
            <w:rFonts w:asciiTheme="majorBidi" w:hAnsiTheme="majorBidi" w:cstheme="majorBidi"/>
          </w:rPr>
          <w:t>’s i</w:t>
        </w:r>
      </w:ins>
      <w:del w:id="443" w:author="Editor" w:date="2024-03-02T11:41:00Z">
        <w:r w:rsidR="00A63299" w:rsidRPr="00A63299" w:rsidDel="00104BA4">
          <w:rPr>
            <w:rFonts w:asciiTheme="majorBidi" w:hAnsiTheme="majorBidi" w:cstheme="majorBidi"/>
          </w:rPr>
          <w:delText xml:space="preserve"> </w:delText>
        </w:r>
        <w:r w:rsidRPr="00A63299" w:rsidDel="00104BA4">
          <w:rPr>
            <w:rFonts w:asciiTheme="majorBidi" w:hAnsiTheme="majorBidi" w:cstheme="majorBidi"/>
          </w:rPr>
          <w:delText>i</w:delText>
        </w:r>
      </w:del>
      <w:r w:rsidRPr="00A63299">
        <w:rPr>
          <w:rFonts w:asciiTheme="majorBidi" w:hAnsiTheme="majorBidi" w:cstheme="majorBidi"/>
        </w:rPr>
        <w:t xml:space="preserve">nnovative design offers a novel, label-free method for the precise sensing of ferritin and other biomolecules in minuscule sample sizes. By expertly managing the complexities of the solid-biological interface, </w:t>
      </w:r>
      <w:del w:id="444" w:author="Editor" w:date="2024-03-02T11:43:00Z">
        <w:r w:rsidRPr="00A63299" w:rsidDel="00104BA4">
          <w:rPr>
            <w:rFonts w:asciiTheme="majorBidi" w:hAnsiTheme="majorBidi" w:cstheme="majorBidi"/>
          </w:rPr>
          <w:delText xml:space="preserve">our </w:delText>
        </w:r>
      </w:del>
      <w:ins w:id="445" w:author="Editor" w:date="2024-03-02T11:43:00Z">
        <w:r w:rsidR="00104BA4">
          <w:rPr>
            <w:rFonts w:asciiTheme="majorBidi" w:hAnsiTheme="majorBidi" w:cstheme="majorBidi"/>
          </w:rPr>
          <w:t>this</w:t>
        </w:r>
        <w:r w:rsidR="00104BA4" w:rsidRPr="00A63299">
          <w:rPr>
            <w:rFonts w:asciiTheme="majorBidi" w:hAnsiTheme="majorBidi" w:cstheme="majorBidi"/>
          </w:rPr>
          <w:t xml:space="preserve"> </w:t>
        </w:r>
      </w:ins>
      <w:r w:rsidRPr="00A63299">
        <w:rPr>
          <w:rFonts w:asciiTheme="majorBidi" w:hAnsiTheme="majorBidi" w:cstheme="majorBidi"/>
        </w:rPr>
        <w:t>unique BioFET</w:t>
      </w:r>
      <w:ins w:id="446" w:author="Editor" w:date="2024-03-02T11:43:00Z">
        <w:r w:rsidR="00104BA4">
          <w:rPr>
            <w:rFonts w:asciiTheme="majorBidi" w:hAnsiTheme="majorBidi" w:cstheme="majorBidi"/>
          </w:rPr>
          <w:t xml:space="preserve"> system</w:t>
        </w:r>
      </w:ins>
      <w:r w:rsidRPr="00A63299">
        <w:rPr>
          <w:rFonts w:asciiTheme="majorBidi" w:hAnsiTheme="majorBidi" w:cstheme="majorBidi"/>
        </w:rPr>
        <w:t xml:space="preserve"> ensures unparalleled accuracy and reliability in detecting crucial health markers. Ideal for medical diagnostics, clinical research, and pharmaceutical testing, this technology heralds a new era in health</w:t>
      </w:r>
      <w:ins w:id="447" w:author="Editor" w:date="2024-03-02T11:43:00Z">
        <w:r w:rsidR="00104BA4">
          <w:rPr>
            <w:rFonts w:asciiTheme="majorBidi" w:hAnsiTheme="majorBidi" w:cstheme="majorBidi"/>
          </w:rPr>
          <w:t>c</w:t>
        </w:r>
      </w:ins>
      <w:del w:id="448" w:author="Editor" w:date="2024-03-02T11:43:00Z">
        <w:r w:rsidRPr="00A63299" w:rsidDel="00104BA4">
          <w:rPr>
            <w:rFonts w:asciiTheme="majorBidi" w:hAnsiTheme="majorBidi" w:cstheme="majorBidi"/>
          </w:rPr>
          <w:delText xml:space="preserve"> c</w:delText>
        </w:r>
      </w:del>
      <w:r w:rsidRPr="00A63299">
        <w:rPr>
          <w:rFonts w:asciiTheme="majorBidi" w:hAnsiTheme="majorBidi" w:cstheme="majorBidi"/>
        </w:rPr>
        <w:t>are, offering sensitive, consistent, and specific biomarker detection</w:t>
      </w:r>
      <w:ins w:id="449" w:author="Editor" w:date="2024-03-02T11:43:00Z">
        <w:r w:rsidR="00104BA4">
          <w:rPr>
            <w:rFonts w:asciiTheme="majorBidi" w:hAnsiTheme="majorBidi" w:cstheme="majorBidi"/>
          </w:rPr>
          <w:t xml:space="preserve">, embracing an </w:t>
        </w:r>
      </w:ins>
      <w:del w:id="450" w:author="Editor" w:date="2024-03-02T11:43:00Z">
        <w:r w:rsidRPr="00A63299" w:rsidDel="00104BA4">
          <w:rPr>
            <w:rFonts w:asciiTheme="majorBidi" w:hAnsiTheme="majorBidi" w:cstheme="majorBidi"/>
          </w:rPr>
          <w:delText xml:space="preserve">. Embrace the </w:delText>
        </w:r>
      </w:del>
      <w:r w:rsidRPr="00A63299">
        <w:rPr>
          <w:rFonts w:asciiTheme="majorBidi" w:hAnsiTheme="majorBidi" w:cstheme="majorBidi"/>
        </w:rPr>
        <w:t>advancement in biosensing that promises to revolutionize medical diagnostics and personal health monitoring.</w:t>
      </w:r>
    </w:p>
    <w:p w14:paraId="47CB33EB" w14:textId="77777777" w:rsidR="0066582F" w:rsidRDefault="0066582F" w:rsidP="00104BA4">
      <w:pPr>
        <w:spacing w:before="120" w:after="160" w:line="276" w:lineRule="auto"/>
        <w:jc w:val="both"/>
        <w:rPr>
          <w:b/>
          <w:bCs/>
          <w:color w:val="333399"/>
          <w:sz w:val="36"/>
          <w:szCs w:val="36"/>
        </w:rPr>
        <w:pPrChange w:id="451" w:author="Editor" w:date="2024-03-02T11:42:00Z">
          <w:pPr>
            <w:autoSpaceDE w:val="0"/>
            <w:autoSpaceDN w:val="0"/>
            <w:adjustRightInd w:val="0"/>
            <w:jc w:val="left"/>
          </w:pPr>
        </w:pPrChange>
      </w:pPr>
      <w:bookmarkStart w:id="452" w:name="_Hlk157944716"/>
    </w:p>
    <w:p w14:paraId="1AC51A35" w14:textId="2D0A5243" w:rsidR="00890C00" w:rsidRPr="005039E1" w:rsidRDefault="00890C00" w:rsidP="005039E1">
      <w:pPr>
        <w:autoSpaceDE w:val="0"/>
        <w:autoSpaceDN w:val="0"/>
        <w:adjustRightInd w:val="0"/>
        <w:jc w:val="left"/>
        <w:rPr>
          <w:b/>
          <w:bCs/>
          <w:color w:val="333399"/>
          <w:sz w:val="36"/>
          <w:szCs w:val="36"/>
        </w:rPr>
      </w:pPr>
      <w:r w:rsidRPr="00890C00">
        <w:rPr>
          <w:b/>
          <w:bCs/>
          <w:color w:val="333399"/>
          <w:sz w:val="36"/>
          <w:szCs w:val="36"/>
        </w:rPr>
        <w:lastRenderedPageBreak/>
        <w:t>Prof Ron Folman</w:t>
      </w:r>
      <w:r w:rsidR="00600BEE">
        <w:rPr>
          <w:noProof/>
        </w:rPr>
        <w:drawing>
          <wp:anchor distT="0" distB="0" distL="114300" distR="114300" simplePos="0" relativeHeight="251751424" behindDoc="0" locked="0" layoutInCell="1" allowOverlap="1" wp14:anchorId="7ECC9406" wp14:editId="05381201">
            <wp:simplePos x="0" y="0"/>
            <wp:positionH relativeFrom="column">
              <wp:posOffset>4481830</wp:posOffset>
            </wp:positionH>
            <wp:positionV relativeFrom="paragraph">
              <wp:posOffset>23191</wp:posOffset>
            </wp:positionV>
            <wp:extent cx="1939925" cy="1828800"/>
            <wp:effectExtent l="0" t="0" r="3175" b="0"/>
            <wp:wrapSquare wrapText="bothSides"/>
            <wp:docPr id="2038370234" name="Picture 3" descr="Quanta Magazine | W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nta Magazine | WIR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99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5622F" w14:textId="196B905D" w:rsidR="00890C00" w:rsidRPr="00890C00" w:rsidRDefault="00890C00" w:rsidP="00890C00">
      <w:pPr>
        <w:spacing w:after="160" w:line="259" w:lineRule="auto"/>
        <w:jc w:val="left"/>
        <w:rPr>
          <w:rFonts w:ascii="Segoe UI" w:hAnsi="Segoe UI" w:cs="Segoe UI"/>
        </w:rPr>
      </w:pPr>
      <w:r>
        <w:rPr>
          <w:rFonts w:ascii="Segoe UI" w:hAnsi="Segoe UI" w:cs="Segoe UI"/>
          <w:lang/>
        </w:rPr>
        <w:t>From</w:t>
      </w:r>
      <w:r>
        <w:rPr>
          <w:rFonts w:ascii="Segoe UI" w:hAnsi="Segoe UI" w:cs="Segoe UI"/>
        </w:rPr>
        <w:t xml:space="preserve"> Quanta Magazine</w:t>
      </w:r>
    </w:p>
    <w:p w14:paraId="15A0E484" w14:textId="6D7EFEBE" w:rsidR="00890C00" w:rsidRDefault="00890C00" w:rsidP="0044669E">
      <w:pPr>
        <w:pStyle w:val="Heading1"/>
        <w:shd w:val="clear" w:color="auto" w:fill="FFFFFF"/>
        <w:spacing w:before="0" w:after="160" w:line="276" w:lineRule="auto"/>
        <w:jc w:val="left"/>
        <w:rPr>
          <w:rFonts w:ascii="Merriweather" w:hAnsi="Merriweather"/>
          <w:color w:val="1A1A1A"/>
          <w:sz w:val="48"/>
          <w:szCs w:val="48"/>
        </w:rPr>
      </w:pPr>
      <w:r>
        <w:rPr>
          <w:rFonts w:ascii="Merriweather" w:hAnsi="Merriweather"/>
          <w:color w:val="1A1A1A"/>
        </w:rPr>
        <w:t>The (Often) Overlooked Experiment That Revealed the Quantum World</w:t>
      </w:r>
    </w:p>
    <w:p w14:paraId="586B49BC" w14:textId="77777777" w:rsidR="00890C00" w:rsidRDefault="00890C00" w:rsidP="0044669E">
      <w:pPr>
        <w:shd w:val="clear" w:color="auto" w:fill="FFFFFF"/>
        <w:spacing w:after="160" w:line="276" w:lineRule="auto"/>
        <w:jc w:val="left"/>
        <w:rPr>
          <w:rFonts w:ascii="Merriweather" w:hAnsi="Merriweather"/>
          <w:i/>
          <w:iCs/>
          <w:color w:val="1A1A1A"/>
        </w:rPr>
      </w:pPr>
      <w:r>
        <w:rPr>
          <w:rFonts w:ascii="Merriweather" w:hAnsi="Merriweather"/>
          <w:i/>
          <w:iCs/>
          <w:color w:val="1A1A1A"/>
        </w:rPr>
        <w:t>A century ago, the Stern-Gerlach experiment established the truth of quantum mechanics. Now it’s being used to probe the clash of quantum theory and gravity.</w:t>
      </w:r>
    </w:p>
    <w:p w14:paraId="6BD89988" w14:textId="2378FF91" w:rsidR="00890C00" w:rsidRPr="00890C00" w:rsidRDefault="00890C00">
      <w:pPr>
        <w:spacing w:after="160" w:line="259" w:lineRule="auto"/>
        <w:jc w:val="left"/>
        <w:rPr>
          <w:rFonts w:ascii="Segoe UI" w:hAnsi="Segoe UI" w:cs="Segoe UI"/>
        </w:rPr>
      </w:pPr>
      <w:r>
        <w:rPr>
          <w:rFonts w:ascii="Segoe UI" w:hAnsi="Segoe UI" w:cs="Segoe UI"/>
          <w:noProof/>
        </w:rPr>
        <w:drawing>
          <wp:anchor distT="0" distB="0" distL="114300" distR="114300" simplePos="0" relativeHeight="251752448" behindDoc="0" locked="0" layoutInCell="1" allowOverlap="1" wp14:anchorId="02F1DE83" wp14:editId="3E927F7D">
            <wp:simplePos x="0" y="0"/>
            <wp:positionH relativeFrom="column">
              <wp:posOffset>-140114</wp:posOffset>
            </wp:positionH>
            <wp:positionV relativeFrom="paragraph">
              <wp:posOffset>412281</wp:posOffset>
            </wp:positionV>
            <wp:extent cx="6507209" cy="3586038"/>
            <wp:effectExtent l="0" t="0" r="8255" b="0"/>
            <wp:wrapSquare wrapText="bothSides"/>
            <wp:docPr id="19875789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07209" cy="3586038"/>
                    </a:xfrm>
                    <a:prstGeom prst="rect">
                      <a:avLst/>
                    </a:prstGeom>
                    <a:noFill/>
                  </pic:spPr>
                </pic:pic>
              </a:graphicData>
            </a:graphic>
            <wp14:sizeRelH relativeFrom="page">
              <wp14:pctWidth>0</wp14:pctWidth>
            </wp14:sizeRelH>
            <wp14:sizeRelV relativeFrom="page">
              <wp14:pctHeight>0</wp14:pctHeight>
            </wp14:sizeRelV>
          </wp:anchor>
        </w:drawing>
      </w:r>
    </w:p>
    <w:p w14:paraId="2F2004CE" w14:textId="77777777" w:rsidR="00720589" w:rsidRDefault="00720589">
      <w:pPr>
        <w:spacing w:after="160" w:line="259" w:lineRule="auto"/>
        <w:jc w:val="left"/>
        <w:rPr>
          <w:rFonts w:ascii="Segoe UI" w:hAnsi="Segoe UI" w:cs="Segoe UI"/>
        </w:rPr>
      </w:pPr>
    </w:p>
    <w:p w14:paraId="1D0F6EB6" w14:textId="0C559CE5" w:rsidR="00824BFF" w:rsidRPr="00A671BC" w:rsidRDefault="00824BFF" w:rsidP="00104BA4">
      <w:pPr>
        <w:pStyle w:val="NormalWeb"/>
        <w:spacing w:before="0" w:beforeAutospacing="0" w:after="160" w:afterAutospacing="0" w:line="276" w:lineRule="auto"/>
        <w:jc w:val="both"/>
        <w:pPrChange w:id="453" w:author="Editor" w:date="2024-03-02T11:44:00Z">
          <w:pPr>
            <w:pStyle w:val="NormalWeb"/>
            <w:spacing w:before="0" w:beforeAutospacing="0" w:after="160" w:afterAutospacing="0" w:line="276" w:lineRule="auto"/>
          </w:pPr>
        </w:pPrChange>
      </w:pPr>
      <w:r w:rsidRPr="00A671BC">
        <w:t>The article explains that to verify the “quantumness” of Stern and Gerlach’s experiment, one has to recombine the two beams appearing in the figure and to search for what is called an interference pattern. The article describes the difficulty in achieving this recombination and provides the analog</w:t>
      </w:r>
      <w:del w:id="454" w:author="Editor" w:date="2024-03-02T11:45:00Z">
        <w:r w:rsidRPr="00A671BC" w:rsidDel="00104BA4">
          <w:delText>ue</w:delText>
        </w:r>
      </w:del>
      <w:r w:rsidRPr="00A671BC">
        <w:t xml:space="preserve"> that it is as difficult as putting together broken eggshells (or in reference to the children's rhyme, put</w:t>
      </w:r>
      <w:ins w:id="455" w:author="Editor" w:date="2024-03-02T11:45:00Z">
        <w:r w:rsidR="00104BA4">
          <w:t>ting</w:t>
        </w:r>
      </w:ins>
      <w:r w:rsidRPr="00A671BC">
        <w:t xml:space="preserve"> Humpty</w:t>
      </w:r>
      <w:ins w:id="456" w:author="Editor" w:date="2024-03-02T11:45:00Z">
        <w:r w:rsidR="00104BA4">
          <w:t xml:space="preserve"> </w:t>
        </w:r>
      </w:ins>
      <w:del w:id="457" w:author="Editor" w:date="2024-03-02T11:45:00Z">
        <w:r w:rsidRPr="00A671BC" w:rsidDel="00104BA4">
          <w:delText>-</w:delText>
        </w:r>
      </w:del>
      <w:r w:rsidRPr="00A671BC">
        <w:t xml:space="preserve">Dumpty back together again). The article then states: In 2019, however, a team of physicists led by </w:t>
      </w:r>
      <w:r w:rsidR="00000000">
        <w:fldChar w:fldCharType="begin"/>
      </w:r>
      <w:r w:rsidR="00000000">
        <w:instrText>HYPERLINK "https://cris.bgu.ac.il/en/persons/ron-folman" \t "_blank"</w:instrText>
      </w:r>
      <w:r w:rsidR="00000000">
        <w:fldChar w:fldCharType="separate"/>
      </w:r>
      <w:r w:rsidRPr="00A671BC">
        <w:t>Ron Folman</w:t>
      </w:r>
      <w:r w:rsidR="00000000">
        <w:fldChar w:fldCharType="end"/>
      </w:r>
      <w:r w:rsidRPr="00A671BC">
        <w:t xml:space="preserve"> at Ben-Gurion University of the Negev </w:t>
      </w:r>
      <w:r w:rsidR="00000000">
        <w:fldChar w:fldCharType="begin"/>
      </w:r>
      <w:r w:rsidR="00000000">
        <w:instrText>HYPERLINK "https://iopscience.iop.org/article/10.1088/1367-2630/ab2fdc" \t "_blank"</w:instrText>
      </w:r>
      <w:r w:rsidR="00000000">
        <w:fldChar w:fldCharType="separate"/>
      </w:r>
      <w:r w:rsidRPr="00A671BC">
        <w:t>glued those eggshells</w:t>
      </w:r>
      <w:r w:rsidR="00000000">
        <w:fldChar w:fldCharType="end"/>
      </w:r>
      <w:r w:rsidRPr="00A671BC">
        <w:t xml:space="preserve"> back together. “They were able to put Humpty Dumpty back together again,” Friedrich said. “It’s beautiful science, and it’s been a huge challenge, but they’ve been able to meet it.” </w:t>
      </w:r>
    </w:p>
    <w:p w14:paraId="0431E39C" w14:textId="152B89E3" w:rsidR="00720589" w:rsidRPr="00720589" w:rsidRDefault="00720589" w:rsidP="00104BA4">
      <w:pPr>
        <w:pStyle w:val="NormalWeb"/>
        <w:spacing w:before="0" w:beforeAutospacing="0" w:after="160" w:afterAutospacing="0" w:line="276" w:lineRule="auto"/>
        <w:jc w:val="both"/>
        <w:pPrChange w:id="458" w:author="Editor" w:date="2024-03-02T11:44:00Z">
          <w:pPr>
            <w:pStyle w:val="NormalWeb"/>
            <w:spacing w:before="0" w:beforeAutospacing="0" w:after="160" w:afterAutospacing="0" w:line="276" w:lineRule="auto"/>
          </w:pPr>
        </w:pPrChange>
      </w:pPr>
      <w:r w:rsidRPr="00720589">
        <w:t>Aside from helping to verify the “quantumness” of Stern and Gerlach’s experiment, Folman’s work offers a new way to probe the limits of the quantum regime. Today, scientists still aren’t sure just </w:t>
      </w:r>
      <w:r w:rsidR="00000000">
        <w:fldChar w:fldCharType="begin"/>
      </w:r>
      <w:r w:rsidR="00000000">
        <w:instrText>HYPERLINK "https://www.quantamagazine.org/how-big-can-the-quantum-world-be-physicists-probe-the-limits-20210818/"</w:instrText>
      </w:r>
      <w:r w:rsidR="00000000">
        <w:fldChar w:fldCharType="separate"/>
      </w:r>
      <w:r w:rsidRPr="00720589">
        <w:t>how big objects can be</w:t>
      </w:r>
      <w:r w:rsidR="00000000">
        <w:fldChar w:fldCharType="end"/>
      </w:r>
      <w:r w:rsidRPr="00720589">
        <w:t> while still adhering to quantum commandments, especially when they’re large enough for gravity to intervene. In the 1960s, physicists </w:t>
      </w:r>
      <w:r w:rsidR="00000000">
        <w:fldChar w:fldCharType="begin"/>
      </w:r>
      <w:r w:rsidR="00000000">
        <w:instrText>HYPERLINK "https://pubs.aip.org/aapt/ajp/article-abstract/31/1/6/1037984/The-Problem-of-Measurement?redirectedFrom=fulltext" \t "_blank"</w:instrText>
      </w:r>
      <w:r w:rsidR="00000000">
        <w:fldChar w:fldCharType="separate"/>
      </w:r>
      <w:r w:rsidRPr="00720589">
        <w:t>suggested</w:t>
      </w:r>
      <w:r w:rsidR="00000000">
        <w:fldChar w:fldCharType="end"/>
      </w:r>
      <w:r w:rsidRPr="00720589">
        <w:t xml:space="preserve"> that a full-loop Stern-Gerlach </w:t>
      </w:r>
      <w:r w:rsidRPr="00720589">
        <w:lastRenderedPageBreak/>
        <w:t xml:space="preserve">experiment would create a super-sensitive interferometer that could help test that quantum-classical boundary. </w:t>
      </w:r>
      <w:del w:id="459" w:author="Editor" w:date="2024-03-02T11:45:00Z">
        <w:r w:rsidRPr="00720589" w:rsidDel="00104BA4">
          <w:delText xml:space="preserve">And </w:delText>
        </w:r>
      </w:del>
      <w:ins w:id="460" w:author="Editor" w:date="2024-03-02T11:46:00Z">
        <w:r w:rsidR="00104BA4">
          <w:t>I</w:t>
        </w:r>
      </w:ins>
      <w:del w:id="461" w:author="Editor" w:date="2024-03-02T11:45:00Z">
        <w:r w:rsidRPr="00720589" w:rsidDel="00104BA4">
          <w:delText>i</w:delText>
        </w:r>
      </w:del>
      <w:r w:rsidRPr="00720589">
        <w:t>n 2017, physicists expanded that idea and suggested shooting tiny diamonds through two neighboring Stern-Gerlach devices to see if they gravitationally interacted.</w:t>
      </w:r>
    </w:p>
    <w:p w14:paraId="08F59172" w14:textId="6B3B3521" w:rsidR="00720589" w:rsidRDefault="00720589" w:rsidP="00104BA4">
      <w:pPr>
        <w:pStyle w:val="NormalWeb"/>
        <w:spacing w:before="0" w:beforeAutospacing="0" w:after="160" w:afterAutospacing="0" w:line="276" w:lineRule="auto"/>
        <w:jc w:val="both"/>
        <w:pPrChange w:id="462" w:author="Editor" w:date="2024-03-02T11:44:00Z">
          <w:pPr>
            <w:pStyle w:val="NormalWeb"/>
            <w:spacing w:before="0" w:beforeAutospacing="0" w:after="160" w:afterAutospacing="0" w:line="276" w:lineRule="auto"/>
          </w:pPr>
        </w:pPrChange>
      </w:pPr>
      <w:r w:rsidRPr="00720589">
        <w:t>Folman’s group is now working toward that challenge. In 2021, they </w:t>
      </w:r>
      <w:r w:rsidR="00000000">
        <w:fldChar w:fldCharType="begin"/>
      </w:r>
      <w:r w:rsidR="00000000">
        <w:instrText>HYPERLINK "https://www.science.org/doi/10.1126/sciadv.abg2879" \t "_blank"</w:instrText>
      </w:r>
      <w:r w:rsidR="00000000">
        <w:fldChar w:fldCharType="separate"/>
      </w:r>
      <w:r w:rsidRPr="00720589">
        <w:t>outlined</w:t>
      </w:r>
      <w:r w:rsidR="00000000">
        <w:fldChar w:fldCharType="end"/>
      </w:r>
      <w:r w:rsidRPr="00720589">
        <w:t> a way to beef up their single atom-chip interferometer for use with macroscopic objects, such as diamonds comprising a few million atoms. Since then, they’ve shown in a </w:t>
      </w:r>
      <w:r w:rsidR="00000000">
        <w:fldChar w:fldCharType="begin"/>
      </w:r>
      <w:r w:rsidR="00000000">
        <w:instrText>HYPERLINK "https://journals.aps.org/prresearch/abstract/10.1103/PhysRevResearch.4.023087" \t "_blank"</w:instrText>
      </w:r>
      <w:r w:rsidR="00000000">
        <w:fldChar w:fldCharType="separate"/>
      </w:r>
      <w:r w:rsidRPr="00720589">
        <w:t>series</w:t>
      </w:r>
      <w:r w:rsidR="00000000">
        <w:fldChar w:fldCharType="end"/>
      </w:r>
      <w:r w:rsidRPr="00720589">
        <w:t> </w:t>
      </w:r>
      <w:r w:rsidR="00000000">
        <w:fldChar w:fldCharType="begin"/>
      </w:r>
      <w:r w:rsidR="00000000">
        <w:instrText>HYPERLINK "https://journals.aps.org/prl/abstract/10.1103/PhysRevLett.130.113602" \t "_blank"</w:instrText>
      </w:r>
      <w:r w:rsidR="00000000">
        <w:fldChar w:fldCharType="separate"/>
      </w:r>
      <w:r w:rsidRPr="00720589">
        <w:t>of</w:t>
      </w:r>
      <w:r w:rsidR="00000000">
        <w:fldChar w:fldCharType="end"/>
      </w:r>
      <w:r w:rsidRPr="00720589">
        <w:t> </w:t>
      </w:r>
      <w:r w:rsidR="00000000">
        <w:fldChar w:fldCharType="begin"/>
      </w:r>
      <w:r w:rsidR="00000000">
        <w:instrText>HYPERLINK "https://arxiv.org/abs/2305.15230" \t "_blank"</w:instrText>
      </w:r>
      <w:r w:rsidR="00000000">
        <w:fldChar w:fldCharType="separate"/>
      </w:r>
      <w:r w:rsidRPr="00720589">
        <w:t>papers</w:t>
      </w:r>
      <w:r w:rsidR="00000000">
        <w:fldChar w:fldCharType="end"/>
      </w:r>
      <w:r w:rsidRPr="00720589">
        <w:t> how splitting larger and larger masses will again be Sisyphean, but not impossible, and could help solve a slew of quantum gravity mysteries.</w:t>
      </w:r>
    </w:p>
    <w:p w14:paraId="4FD9779D" w14:textId="77777777" w:rsidR="00720589" w:rsidRPr="00720589" w:rsidRDefault="00720589" w:rsidP="00104BA4">
      <w:pPr>
        <w:pStyle w:val="NormalWeb"/>
        <w:spacing w:before="0" w:beforeAutospacing="0" w:after="160" w:afterAutospacing="0" w:line="276" w:lineRule="auto"/>
        <w:jc w:val="both"/>
        <w:pPrChange w:id="463" w:author="Editor" w:date="2024-03-02T11:44:00Z">
          <w:pPr>
            <w:pStyle w:val="NormalWeb"/>
            <w:spacing w:before="0" w:beforeAutospacing="0" w:after="160" w:afterAutospacing="0" w:line="276" w:lineRule="auto"/>
          </w:pPr>
        </w:pPrChange>
      </w:pPr>
      <w:r w:rsidRPr="00720589">
        <w:t>“The Stern-Gerlach experiment is very far from completing its historical role,” Folman said. “There’s still much that it’s going to give us.”</w:t>
      </w:r>
    </w:p>
    <w:p w14:paraId="11E66EC5" w14:textId="4110BEF0" w:rsidR="00720589" w:rsidRDefault="00720589" w:rsidP="00FC19BF">
      <w:pPr>
        <w:spacing w:line="259" w:lineRule="auto"/>
        <w:jc w:val="left"/>
        <w:rPr>
          <w:rFonts w:ascii="Segoe UI" w:hAnsi="Segoe UI" w:cs="Segoe UI"/>
        </w:rPr>
      </w:pPr>
    </w:p>
    <w:p w14:paraId="05AA81A3" w14:textId="3A79D215" w:rsidR="00EF1EF4" w:rsidRPr="003F01CE" w:rsidRDefault="00C23CF7">
      <w:pPr>
        <w:spacing w:after="160" w:line="259" w:lineRule="auto"/>
        <w:jc w:val="left"/>
        <w:rPr>
          <w:rFonts w:ascii="Merriweather" w:eastAsiaTheme="majorEastAsia" w:hAnsi="Merriweather" w:cstheme="majorBidi"/>
          <w:color w:val="1A1A1A"/>
          <w:sz w:val="32"/>
          <w:szCs w:val="32"/>
        </w:rPr>
      </w:pPr>
      <w:r w:rsidRPr="003F01CE">
        <w:rPr>
          <w:rFonts w:ascii="Merriweather" w:eastAsiaTheme="majorEastAsia" w:hAnsi="Merriweather" w:cstheme="majorBidi"/>
          <w:noProof/>
          <w:color w:val="1A1A1A"/>
          <w:sz w:val="32"/>
          <w:szCs w:val="32"/>
        </w:rPr>
        <w:drawing>
          <wp:anchor distT="0" distB="0" distL="114300" distR="114300" simplePos="0" relativeHeight="251753472" behindDoc="0" locked="0" layoutInCell="1" allowOverlap="1" wp14:anchorId="5E561B0A" wp14:editId="33CAE1D3">
            <wp:simplePos x="0" y="0"/>
            <wp:positionH relativeFrom="column">
              <wp:posOffset>4346575</wp:posOffset>
            </wp:positionH>
            <wp:positionV relativeFrom="paragraph">
              <wp:posOffset>52485</wp:posOffset>
            </wp:positionV>
            <wp:extent cx="1939925" cy="1828800"/>
            <wp:effectExtent l="0" t="0" r="3175" b="0"/>
            <wp:wrapSquare wrapText="bothSides"/>
            <wp:docPr id="1882154389" name="Picture 4" descr="Gordon And Betty Moore Foundation Intel Palo Alto Law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rdon And Betty Moore Foundation Intel Palo Alto Lawrenc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99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1CE">
        <w:rPr>
          <w:rFonts w:ascii="Merriweather" w:eastAsiaTheme="majorEastAsia" w:hAnsi="Merriweather" w:cstheme="majorBidi"/>
          <w:color w:val="1A1A1A"/>
          <w:sz w:val="32"/>
          <w:szCs w:val="32"/>
        </w:rPr>
        <w:t>"Together, Math and Science Foundations Fund 'Tabletop' Physics That Could Transform Our Understanding of the Universe"</w:t>
      </w:r>
    </w:p>
    <w:p w14:paraId="223A05DD" w14:textId="76E914E9" w:rsidR="00C23CF7" w:rsidRPr="00C23CF7" w:rsidRDefault="00C23CF7" w:rsidP="00104BA4">
      <w:pPr>
        <w:pStyle w:val="NormalWeb"/>
        <w:spacing w:before="0" w:beforeAutospacing="0" w:after="160" w:afterAutospacing="0" w:line="276" w:lineRule="auto"/>
        <w:jc w:val="both"/>
        <w:pPrChange w:id="464" w:author="Editor" w:date="2024-03-02T11:46:00Z">
          <w:pPr>
            <w:pStyle w:val="NormalWeb"/>
            <w:spacing w:before="0" w:beforeAutospacing="0" w:after="160" w:afterAutospacing="0" w:line="276" w:lineRule="auto"/>
          </w:pPr>
        </w:pPrChange>
      </w:pPr>
      <w:r w:rsidRPr="00C23CF7">
        <w:t>Physics breakthroughs don’t always require city-sized particle colliders or giant radio telescope arrays. The Gordon and Betty Moore Foundation, the </w:t>
      </w:r>
      <w:r w:rsidR="00000000">
        <w:fldChar w:fldCharType="begin"/>
      </w:r>
      <w:r w:rsidR="00000000">
        <w:instrText>HYPERLINK "https://www.simonsfoundation.org/" \t "_blank" \o "Simons Foundation"</w:instrText>
      </w:r>
      <w:r w:rsidR="00000000">
        <w:fldChar w:fldCharType="separate"/>
      </w:r>
      <w:r w:rsidRPr="00C23CF7">
        <w:t>Simons Foundation</w:t>
      </w:r>
      <w:r w:rsidR="00000000">
        <w:fldChar w:fldCharType="end"/>
      </w:r>
      <w:r w:rsidRPr="00C23CF7">
        <w:t>, the </w:t>
      </w:r>
      <w:r w:rsidR="00000000">
        <w:fldChar w:fldCharType="begin"/>
      </w:r>
      <w:r w:rsidR="00000000">
        <w:instrText>HYPERLINK "https://sloan.org/" \t "_blank" \o "Alfred P. Sloan Foundation"</w:instrText>
      </w:r>
      <w:r w:rsidR="00000000">
        <w:fldChar w:fldCharType="separate"/>
      </w:r>
      <w:r w:rsidRPr="00C23CF7">
        <w:t>Alfred P. Sloan Foundation</w:t>
      </w:r>
      <w:r w:rsidR="00000000">
        <w:fldChar w:fldCharType="end"/>
      </w:r>
      <w:ins w:id="465" w:author="Editor" w:date="2024-03-02T11:46:00Z">
        <w:r w:rsidR="00104BA4">
          <w:t>,</w:t>
        </w:r>
      </w:ins>
      <w:r w:rsidRPr="00C23CF7">
        <w:t> and the </w:t>
      </w:r>
      <w:r w:rsidR="00000000">
        <w:fldChar w:fldCharType="begin"/>
      </w:r>
      <w:r w:rsidR="00000000">
        <w:instrText>HYPERLINK "https://www.templeton.org/" \t "_blank" \o "John Templeton Foundation"</w:instrText>
      </w:r>
      <w:r w:rsidR="00000000">
        <w:fldChar w:fldCharType="separate"/>
      </w:r>
      <w:r w:rsidRPr="00C23CF7">
        <w:t>John Templeton Foundation</w:t>
      </w:r>
      <w:r w:rsidR="00000000">
        <w:fldChar w:fldCharType="end"/>
      </w:r>
      <w:r w:rsidRPr="00C23CF7">
        <w:t> have partnered to fund 11 innovative “tabletop” experiments, many of which will explore realms of physics typically probed by large-scale facilities.</w:t>
      </w:r>
    </w:p>
    <w:p w14:paraId="26FFAAC8" w14:textId="636BF39D" w:rsidR="00C23CF7" w:rsidRPr="00C23CF7" w:rsidRDefault="00C23CF7" w:rsidP="00104BA4">
      <w:pPr>
        <w:pStyle w:val="NormalWeb"/>
        <w:spacing w:before="0" w:beforeAutospacing="0" w:after="160" w:afterAutospacing="0" w:line="276" w:lineRule="auto"/>
        <w:jc w:val="both"/>
        <w:pPrChange w:id="466" w:author="Editor" w:date="2024-03-02T11:46:00Z">
          <w:pPr>
            <w:pStyle w:val="NormalWeb"/>
            <w:spacing w:before="0" w:beforeAutospacing="0" w:after="160" w:afterAutospacing="0" w:line="276" w:lineRule="auto"/>
          </w:pPr>
        </w:pPrChange>
      </w:pPr>
      <w:r w:rsidRPr="00C23CF7">
        <w:t>The newly funded projects, selected from hundreds of proposals, include hunting for dark matter, building ultra-precise atomic clocks, and examining the intersection of general relativity and quantum mechanics. These ambitious experiments all aim at expanding the frontiers of fundamental physics while still fitting into a typical room-sized university physics research lab.</w:t>
      </w:r>
    </w:p>
    <w:p w14:paraId="394776AD" w14:textId="5B635AE5" w:rsidR="00C23CF7" w:rsidRPr="00C23CF7" w:rsidRDefault="00C23CF7" w:rsidP="00104BA4">
      <w:pPr>
        <w:pStyle w:val="NormalWeb"/>
        <w:spacing w:before="0" w:beforeAutospacing="0" w:after="160" w:afterAutospacing="0" w:line="276" w:lineRule="auto"/>
        <w:jc w:val="both"/>
        <w:pPrChange w:id="467" w:author="Editor" w:date="2024-03-02T11:46:00Z">
          <w:pPr>
            <w:pStyle w:val="NormalWeb"/>
            <w:spacing w:before="0" w:beforeAutospacing="0" w:after="160" w:afterAutospacing="0" w:line="276" w:lineRule="auto"/>
          </w:pPr>
        </w:pPrChange>
      </w:pPr>
      <w:r w:rsidRPr="00C23CF7">
        <w:t>By pooling their resources and expertise, the foundations have magnified the impact of their grantmaking and are able to collectively fund more projects. Each of the projects will receive funding for up to five years, with the four foundations together pledging $30 million for all the undertakings.</w:t>
      </w:r>
    </w:p>
    <w:p w14:paraId="3FE90353" w14:textId="24667FE4" w:rsidR="00391BF4" w:rsidRPr="00FC19BF" w:rsidRDefault="00C23CF7" w:rsidP="00104BA4">
      <w:pPr>
        <w:pStyle w:val="NormalWeb"/>
        <w:spacing w:before="0" w:beforeAutospacing="0" w:after="160" w:afterAutospacing="0" w:line="276" w:lineRule="auto"/>
        <w:jc w:val="both"/>
        <w:pPrChange w:id="468" w:author="Editor" w:date="2024-03-02T11:46:00Z">
          <w:pPr>
            <w:pStyle w:val="NormalWeb"/>
            <w:spacing w:before="0" w:beforeAutospacing="0" w:after="160" w:afterAutospacing="0" w:line="276" w:lineRule="auto"/>
          </w:pPr>
        </w:pPrChange>
      </w:pPr>
      <w:r w:rsidRPr="006F47E1">
        <w:rPr>
          <w:b/>
          <w:bCs/>
        </w:rPr>
        <w:t>Ron Folman of Ben-Gurion University of the Negev in Israel</w:t>
      </w:r>
      <w:r w:rsidRPr="00C23CF7">
        <w:t xml:space="preserve"> </w:t>
      </w:r>
      <w:r w:rsidR="00F47C83" w:rsidRPr="00A671BC">
        <w:t xml:space="preserve">won one of these grants </w:t>
      </w:r>
      <w:r w:rsidR="00F47C83">
        <w:t xml:space="preserve">and he </w:t>
      </w:r>
      <w:r w:rsidRPr="00C23CF7">
        <w:t>will lead the development of a nanodiamond spatial interferometer to help resolve the disconnect between quantum physics and general relativity by performing spin-based interferometry measurements</w:t>
      </w:r>
      <w:bookmarkEnd w:id="452"/>
      <w:ins w:id="469" w:author="Editor" w:date="2024-03-02T11:47:00Z">
        <w:r w:rsidR="00104BA4">
          <w:t>.</w:t>
        </w:r>
      </w:ins>
      <w:r w:rsidR="00391BF4" w:rsidRPr="00E475AE">
        <w:rPr>
          <w:rFonts w:ascii="Segoe UI" w:hAnsi="Segoe UI" w:cs="Segoe UI"/>
        </w:rPr>
        <w:br w:type="page"/>
      </w:r>
    </w:p>
    <w:p w14:paraId="37739267" w14:textId="619A21AC" w:rsidR="00047F4F" w:rsidRPr="00BB72B7" w:rsidRDefault="00047F4F">
      <w:pPr>
        <w:spacing w:after="160" w:line="259" w:lineRule="auto"/>
        <w:jc w:val="left"/>
        <w:rPr>
          <w:rFonts w:ascii="Helvetica" w:hAnsi="Helvetica" w:cs="Helvetica"/>
          <w:b/>
          <w:bCs/>
          <w:sz w:val="28"/>
          <w:szCs w:val="28"/>
          <w:rtl/>
        </w:rPr>
      </w:pPr>
      <w:r w:rsidRPr="00F84D7F">
        <w:rPr>
          <w:rFonts w:ascii="Copperplate Gothic Light" w:hAnsi="Copperplate Gothic Light"/>
          <w:b/>
          <w:bCs/>
          <w:sz w:val="28"/>
          <w:szCs w:val="28"/>
          <w:u w:val="single"/>
        </w:rPr>
        <w:lastRenderedPageBreak/>
        <w:t>Education:</w:t>
      </w:r>
      <w:r w:rsidR="0024005B" w:rsidRPr="005F7C89">
        <w:rPr>
          <w:rFonts w:ascii="Copperplate Gothic Light" w:hAnsi="Copperplate Gothic Light"/>
          <w:b/>
          <w:bCs/>
          <w:sz w:val="28"/>
          <w:szCs w:val="28"/>
          <w:highlight w:val="yellow"/>
          <w:u w:val="single"/>
        </w:rPr>
        <w:t xml:space="preserve"> </w:t>
      </w:r>
    </w:p>
    <w:p w14:paraId="67C44EFC" w14:textId="638F5DF1" w:rsidR="00047F4F" w:rsidRDefault="00047F4F" w:rsidP="00104BA4">
      <w:pPr>
        <w:spacing w:after="160" w:line="276" w:lineRule="auto"/>
        <w:ind w:right="43"/>
        <w:jc w:val="both"/>
        <w:pPrChange w:id="470" w:author="Editor" w:date="2024-03-02T11:48:00Z">
          <w:pPr>
            <w:spacing w:after="160" w:line="276" w:lineRule="auto"/>
            <w:ind w:right="43"/>
            <w:jc w:val="left"/>
          </w:pPr>
        </w:pPrChange>
      </w:pPr>
      <w:r w:rsidRPr="00445AD1">
        <w:rPr>
          <w:b/>
          <w:bCs/>
          <w:i/>
          <w:iCs/>
        </w:rPr>
        <w:t xml:space="preserve">Educational activities of the IKI continued as appropriate in </w:t>
      </w:r>
      <w:r w:rsidR="00176D97" w:rsidRPr="00445AD1">
        <w:rPr>
          <w:b/>
          <w:bCs/>
          <w:i/>
          <w:iCs/>
        </w:rPr>
        <w:t>20</w:t>
      </w:r>
      <w:r w:rsidR="00445AD1">
        <w:rPr>
          <w:b/>
          <w:bCs/>
          <w:i/>
          <w:iCs/>
        </w:rPr>
        <w:t>22</w:t>
      </w:r>
      <w:r w:rsidR="0024005B" w:rsidRPr="00445AD1">
        <w:rPr>
          <w:b/>
          <w:bCs/>
          <w:i/>
          <w:iCs/>
        </w:rPr>
        <w:t>-202</w:t>
      </w:r>
      <w:r w:rsidR="00445AD1">
        <w:rPr>
          <w:b/>
          <w:bCs/>
          <w:i/>
          <w:iCs/>
        </w:rPr>
        <w:t>3</w:t>
      </w:r>
      <w:r w:rsidRPr="00445AD1">
        <w:rPr>
          <w:b/>
          <w:bCs/>
          <w:i/>
          <w:iCs/>
        </w:rPr>
        <w:t xml:space="preserve">, based on well-established precedent.  </w:t>
      </w:r>
      <w:r w:rsidRPr="00445AD1">
        <w:t>This included nano workshops and seminars, undergraduate and graduate academic programs in nanoscience/nanotechnology (NS/NT), and the active participation of the IKI in the incorporation of nanoscience modules in the curriculum of relevant departments on campus.</w:t>
      </w:r>
    </w:p>
    <w:p w14:paraId="71170404" w14:textId="67B2C52C" w:rsidR="00047F4F" w:rsidRPr="00FC19BF" w:rsidRDefault="00FC19BF" w:rsidP="00104BA4">
      <w:pPr>
        <w:spacing w:after="160" w:line="276" w:lineRule="auto"/>
        <w:jc w:val="both"/>
        <w:pPrChange w:id="471" w:author="Editor" w:date="2024-03-02T11:48:00Z">
          <w:pPr>
            <w:spacing w:after="160" w:line="276" w:lineRule="auto"/>
            <w:jc w:val="left"/>
          </w:pPr>
        </w:pPrChange>
      </w:pPr>
      <w:r w:rsidRPr="00FC19BF">
        <w:t>In addition to these endeavors, IKI staff members conducted a series of specialized academic courses tailored to meet evolving educational demands. Among these offerings were "Metabolomics for Biomedical Studies," "Introduction to Basic Spectroscopic Techniques," and "Membrane Proteins: Structure and Function." These courses represent cutting-edge domains, empowering students to deepen their understanding and proficiency in utilizing advanced instrumentation and techniques available at IKI. Through such educational avenues,</w:t>
      </w:r>
      <w:ins w:id="472" w:author="Editor" w:date="2024-03-02T11:48:00Z">
        <w:r w:rsidR="00104BA4">
          <w:t xml:space="preserve"> the</w:t>
        </w:r>
      </w:ins>
      <w:r w:rsidRPr="00FC19BF">
        <w:t xml:space="preserve"> IKI continues to foster a dynamic learning environment, equipping students with the expertise necessary for their research.</w:t>
      </w:r>
    </w:p>
    <w:p w14:paraId="1B0211EE" w14:textId="77777777" w:rsidR="00047F4F" w:rsidRPr="00445AD1" w:rsidRDefault="00047F4F" w:rsidP="00104BA4">
      <w:pPr>
        <w:spacing w:after="160" w:line="276" w:lineRule="auto"/>
        <w:ind w:right="43"/>
        <w:jc w:val="both"/>
        <w:rPr>
          <w:u w:val="single"/>
        </w:rPr>
        <w:pPrChange w:id="473" w:author="Editor" w:date="2024-03-02T11:49:00Z">
          <w:pPr>
            <w:spacing w:line="276" w:lineRule="auto"/>
            <w:ind w:right="43"/>
            <w:jc w:val="both"/>
          </w:pPr>
        </w:pPrChange>
      </w:pPr>
      <w:r w:rsidRPr="00445AD1">
        <w:rPr>
          <w:u w:val="single"/>
        </w:rPr>
        <w:t>Undergraduates</w:t>
      </w:r>
    </w:p>
    <w:p w14:paraId="148BE18D" w14:textId="0F5CF852" w:rsidR="00047F4F" w:rsidRPr="00391BF4" w:rsidRDefault="00104BA4" w:rsidP="00104BA4">
      <w:pPr>
        <w:spacing w:after="160" w:line="276" w:lineRule="auto"/>
        <w:ind w:right="43"/>
        <w:jc w:val="both"/>
        <w:rPr>
          <w:color w:val="C0C0C0"/>
        </w:rPr>
        <w:pPrChange w:id="474" w:author="Editor" w:date="2024-03-02T11:48:00Z">
          <w:pPr>
            <w:spacing w:after="160" w:line="276" w:lineRule="auto"/>
            <w:ind w:right="43"/>
            <w:jc w:val="left"/>
          </w:pPr>
        </w:pPrChange>
      </w:pPr>
      <w:ins w:id="475" w:author="Editor" w:date="2024-03-02T11:48:00Z">
        <w:r>
          <w:t>In total, 1</w:t>
        </w:r>
      </w:ins>
      <w:del w:id="476" w:author="Editor" w:date="2024-03-02T11:48:00Z">
        <w:r w:rsidR="00377492" w:rsidRPr="00D105FD" w:rsidDel="00104BA4">
          <w:delText>1</w:delText>
        </w:r>
      </w:del>
      <w:r w:rsidR="00580C9D" w:rsidRPr="00D105FD">
        <w:t>3</w:t>
      </w:r>
      <w:r w:rsidR="00047F4F" w:rsidRPr="00D105FD">
        <w:t xml:space="preserve"> </w:t>
      </w:r>
      <w:r w:rsidR="00FC7004" w:rsidRPr="00D105FD">
        <w:t>(</w:t>
      </w:r>
      <w:r w:rsidR="00D105FD" w:rsidRPr="00D105FD">
        <w:t>6</w:t>
      </w:r>
      <w:r w:rsidR="00FC7004" w:rsidRPr="00D105FD">
        <w:t xml:space="preserve"> in 20</w:t>
      </w:r>
      <w:r w:rsidR="00D105FD" w:rsidRPr="00D105FD">
        <w:t>22</w:t>
      </w:r>
      <w:r w:rsidR="00FC7004" w:rsidRPr="00D105FD">
        <w:t xml:space="preserve"> and </w:t>
      </w:r>
      <w:r w:rsidR="00D105FD" w:rsidRPr="00D105FD">
        <w:t>7</w:t>
      </w:r>
      <w:r w:rsidR="006A6FDD" w:rsidRPr="00D105FD">
        <w:t xml:space="preserve"> </w:t>
      </w:r>
      <w:r w:rsidR="00FC7004" w:rsidRPr="00D105FD">
        <w:t>in 202</w:t>
      </w:r>
      <w:r w:rsidR="00D105FD" w:rsidRPr="00D105FD">
        <w:t>3</w:t>
      </w:r>
      <w:r w:rsidR="00FC7004" w:rsidRPr="00D105FD">
        <w:t xml:space="preserve">) </w:t>
      </w:r>
      <w:r w:rsidR="00047F4F" w:rsidRPr="00D105FD">
        <w:t>outstanding students graduated from the IKI’s specialized undergraduat</w:t>
      </w:r>
      <w:r w:rsidR="0032445D" w:rsidRPr="00D105FD">
        <w:t>e nanotechnology prog</w:t>
      </w:r>
      <w:r w:rsidR="00FC7004" w:rsidRPr="00D105FD">
        <w:t>ram</w:t>
      </w:r>
      <w:r w:rsidR="00047F4F" w:rsidRPr="00D105FD">
        <w:t xml:space="preserve">, based on a “double major” program </w:t>
      </w:r>
      <w:del w:id="477" w:author="Editor" w:date="2024-03-02T11:48:00Z">
        <w:r w:rsidR="00047F4F" w:rsidRPr="00D105FD" w:rsidDel="00104BA4">
          <w:delText xml:space="preserve">in </w:delText>
        </w:r>
      </w:del>
      <w:ins w:id="478" w:author="Editor" w:date="2024-03-02T11:48:00Z">
        <w:r>
          <w:t>of</w:t>
        </w:r>
        <w:r w:rsidRPr="00D105FD">
          <w:t xml:space="preserve"> </w:t>
        </w:r>
      </w:ins>
      <w:r w:rsidR="00047F4F" w:rsidRPr="00D105FD">
        <w:t xml:space="preserve">study, culminating in two distinct B.Sc. degrees: one in Chemistry and one in Chemical Engineering. </w:t>
      </w:r>
      <w:del w:id="479" w:author="Editor" w:date="2024-03-02T11:49:00Z">
        <w:r w:rsidR="00047F4F" w:rsidRPr="00D105FD" w:rsidDel="00104BA4">
          <w:delText>(</w:delText>
        </w:r>
      </w:del>
      <w:r w:rsidR="00047F4F" w:rsidRPr="00D105FD">
        <w:t xml:space="preserve">Separately, </w:t>
      </w:r>
      <w:r w:rsidR="00D105FD" w:rsidRPr="00D105FD">
        <w:t>11</w:t>
      </w:r>
      <w:r w:rsidR="00047F4F" w:rsidRPr="00D105FD">
        <w:t xml:space="preserve"> </w:t>
      </w:r>
      <w:r w:rsidR="00FC7004" w:rsidRPr="00D105FD">
        <w:t>(</w:t>
      </w:r>
      <w:r w:rsidR="00D105FD" w:rsidRPr="00D105FD">
        <w:t>6</w:t>
      </w:r>
      <w:r w:rsidR="00FC7004" w:rsidRPr="00D105FD">
        <w:t xml:space="preserve"> in 20</w:t>
      </w:r>
      <w:r w:rsidR="00D105FD" w:rsidRPr="00D105FD">
        <w:t>22</w:t>
      </w:r>
      <w:r w:rsidR="00FC7004" w:rsidRPr="00D105FD">
        <w:t xml:space="preserve"> and </w:t>
      </w:r>
      <w:r w:rsidR="00D105FD" w:rsidRPr="00D105FD">
        <w:t>5</w:t>
      </w:r>
      <w:r w:rsidR="00FC7004" w:rsidRPr="00D105FD">
        <w:t xml:space="preserve"> in 202</w:t>
      </w:r>
      <w:r w:rsidR="00D105FD" w:rsidRPr="00D105FD">
        <w:t>3</w:t>
      </w:r>
      <w:r w:rsidR="00FC7004" w:rsidRPr="00D105FD">
        <w:t xml:space="preserve">) </w:t>
      </w:r>
      <w:r w:rsidR="00047F4F" w:rsidRPr="00D105FD">
        <w:t>students began their undergraduate studies – all with the highest credentials</w:t>
      </w:r>
      <w:del w:id="480" w:author="Editor" w:date="2024-03-02T11:49:00Z">
        <w:r w:rsidR="00851231" w:rsidRPr="00D105FD" w:rsidDel="00104BA4">
          <w:delText>)</w:delText>
        </w:r>
      </w:del>
      <w:r w:rsidR="00047F4F" w:rsidRPr="00D105FD">
        <w:t>.</w:t>
      </w:r>
    </w:p>
    <w:p w14:paraId="55589B70" w14:textId="1F0DCA83" w:rsidR="003E1520" w:rsidRPr="00445AD1" w:rsidRDefault="00104BA4" w:rsidP="00104BA4">
      <w:pPr>
        <w:spacing w:after="160" w:line="276" w:lineRule="auto"/>
        <w:ind w:right="43"/>
        <w:jc w:val="both"/>
        <w:rPr>
          <w:u w:val="single"/>
        </w:rPr>
        <w:pPrChange w:id="481" w:author="Editor" w:date="2024-03-02T11:48:00Z">
          <w:pPr>
            <w:spacing w:after="160" w:line="276" w:lineRule="auto"/>
            <w:ind w:right="43"/>
            <w:jc w:val="left"/>
          </w:pPr>
        </w:pPrChange>
      </w:pPr>
      <w:r>
        <w:rPr>
          <w:noProof/>
        </w:rPr>
        <w:drawing>
          <wp:anchor distT="0" distB="0" distL="114300" distR="114300" simplePos="0" relativeHeight="251732992" behindDoc="0" locked="0" layoutInCell="1" allowOverlap="1" wp14:anchorId="5407CDEF" wp14:editId="4DD22F6B">
            <wp:simplePos x="0" y="0"/>
            <wp:positionH relativeFrom="column">
              <wp:posOffset>4164965</wp:posOffset>
            </wp:positionH>
            <wp:positionV relativeFrom="paragraph">
              <wp:posOffset>16510</wp:posOffset>
            </wp:positionV>
            <wp:extent cx="1815465" cy="2390775"/>
            <wp:effectExtent l="0" t="0" r="0" b="9525"/>
            <wp:wrapSquare wrapText="bothSides"/>
            <wp:docPr id="607714795" name="Picture 3" descr="Amyloid Inhibitors: Lysine‐Derived Carbon Dots for Chiral Inhibition of  Prion Peptide Fibril Assembly (Adv. Therap. 4/2018) - Arad - 2018 -  Advanced Therapeutics - Wiley Onlin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yloid Inhibitors: Lysine‐Derived Carbon Dots for Chiral Inhibition of  Prion Peptide Fibril Assembly (Adv. Therap. 4/2018) - Arad - 2018 -  Advanced Therapeutics - Wiley Online Librar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5465"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520" w:rsidRPr="00445AD1">
        <w:rPr>
          <w:u w:val="single"/>
        </w:rPr>
        <w:t>Doctoral Students</w:t>
      </w:r>
    </w:p>
    <w:p w14:paraId="435000E3" w14:textId="0F1E78D2" w:rsidR="0091426A" w:rsidRPr="00D105FD" w:rsidRDefault="00EB4A3D" w:rsidP="00104BA4">
      <w:pPr>
        <w:spacing w:after="160" w:line="276" w:lineRule="auto"/>
        <w:ind w:right="45"/>
        <w:jc w:val="both"/>
        <w:pPrChange w:id="482" w:author="Editor" w:date="2024-03-02T11:48:00Z">
          <w:pPr>
            <w:spacing w:after="160" w:line="276" w:lineRule="auto"/>
            <w:ind w:right="45"/>
            <w:jc w:val="left"/>
          </w:pPr>
        </w:pPrChange>
      </w:pPr>
      <w:r w:rsidRPr="00D105FD">
        <w:t>In 2010</w:t>
      </w:r>
      <w:r w:rsidR="005B7E62" w:rsidRPr="00D105FD">
        <w:t xml:space="preserve"> t</w:t>
      </w:r>
      <w:r w:rsidR="003E1520" w:rsidRPr="00D105FD">
        <w:t xml:space="preserve">he IKI </w:t>
      </w:r>
      <w:r w:rsidR="00D40B5D" w:rsidRPr="00D105FD">
        <w:t>decided</w:t>
      </w:r>
      <w:r w:rsidR="003E1520" w:rsidRPr="00D105FD">
        <w:t xml:space="preserve"> to adapt to the highly interdisciplinary nature of nanoscience, initiating a</w:t>
      </w:r>
      <w:del w:id="483" w:author="Editor" w:date="2024-03-02T11:49:00Z">
        <w:r w:rsidR="007370C5" w:rsidDel="00104BA4">
          <w:delText>n</w:delText>
        </w:r>
      </w:del>
      <w:r w:rsidR="007370C5">
        <w:t xml:space="preserve"> </w:t>
      </w:r>
      <w:r w:rsidR="00D40B5D">
        <w:t>unique,</w:t>
      </w:r>
      <w:r w:rsidR="003E1520" w:rsidRPr="00D105FD">
        <w:t xml:space="preserve"> interdisciplinary Ph</w:t>
      </w:r>
      <w:ins w:id="484" w:author="Editor" w:date="2024-03-02T11:51:00Z">
        <w:r w:rsidR="00104BA4">
          <w:t>.</w:t>
        </w:r>
      </w:ins>
      <w:r w:rsidR="003E1520" w:rsidRPr="00D105FD">
        <w:t>D</w:t>
      </w:r>
      <w:ins w:id="485" w:author="Editor" w:date="2024-03-02T11:51:00Z">
        <w:r w:rsidR="00104BA4">
          <w:t xml:space="preserve">. </w:t>
        </w:r>
      </w:ins>
      <w:del w:id="486" w:author="Editor" w:date="2024-03-02T11:51:00Z">
        <w:r w:rsidR="003E1520" w:rsidRPr="00D105FD" w:rsidDel="00104BA4">
          <w:delText xml:space="preserve"> degree </w:delText>
        </w:r>
      </w:del>
      <w:r w:rsidR="003E1520" w:rsidRPr="00D105FD">
        <w:t>program encouraging student mobility across tra</w:t>
      </w:r>
      <w:r w:rsidR="00674B8C" w:rsidRPr="00D105FD">
        <w:t xml:space="preserve">ditional dividing lines. </w:t>
      </w:r>
    </w:p>
    <w:p w14:paraId="6F3EDF33" w14:textId="2B6C7404" w:rsidR="003E1520" w:rsidRPr="00D60151" w:rsidRDefault="006E45F3" w:rsidP="005039E1">
      <w:pPr>
        <w:spacing w:after="160" w:line="276" w:lineRule="auto"/>
        <w:ind w:right="45"/>
        <w:jc w:val="left"/>
      </w:pPr>
      <w:r w:rsidRPr="00D60151">
        <w:t xml:space="preserve">In </w:t>
      </w:r>
      <w:r w:rsidR="00D60151">
        <w:t>2023</w:t>
      </w:r>
      <w:r w:rsidR="003E1520" w:rsidRPr="00D60151">
        <w:t xml:space="preserve">, </w:t>
      </w:r>
      <w:r w:rsidR="00D60151">
        <w:t>two</w:t>
      </w:r>
      <w:r w:rsidR="003E1520" w:rsidRPr="00D60151">
        <w:t xml:space="preserve"> students graduated from this program: </w:t>
      </w:r>
    </w:p>
    <w:p w14:paraId="19E7650C" w14:textId="4D7AF5B4" w:rsidR="00D72280" w:rsidRDefault="00D72280" w:rsidP="00104BA4">
      <w:pPr>
        <w:spacing w:after="160" w:line="276" w:lineRule="auto"/>
        <w:ind w:right="43"/>
        <w:jc w:val="both"/>
        <w:pPrChange w:id="487" w:author="Editor" w:date="2024-03-02T11:50:00Z">
          <w:pPr>
            <w:spacing w:after="160" w:line="276" w:lineRule="auto"/>
            <w:ind w:right="43"/>
            <w:jc w:val="left"/>
          </w:pPr>
        </w:pPrChange>
      </w:pPr>
      <w:r>
        <w:rPr>
          <w:noProof/>
        </w:rPr>
        <w:drawing>
          <wp:anchor distT="0" distB="0" distL="114300" distR="114300" simplePos="0" relativeHeight="251731968" behindDoc="0" locked="0" layoutInCell="1" allowOverlap="1" wp14:anchorId="1C8D5ECC" wp14:editId="43D47A3C">
            <wp:simplePos x="0" y="0"/>
            <wp:positionH relativeFrom="column">
              <wp:posOffset>4163115</wp:posOffset>
            </wp:positionH>
            <wp:positionV relativeFrom="paragraph">
              <wp:posOffset>2625725</wp:posOffset>
            </wp:positionV>
            <wp:extent cx="1824990" cy="2371725"/>
            <wp:effectExtent l="0" t="0" r="3810" b="9525"/>
            <wp:wrapSquare wrapText="bothSides"/>
            <wp:docPr id="342237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4990" cy="2371725"/>
                    </a:xfrm>
                    <a:prstGeom prst="rect">
                      <a:avLst/>
                    </a:prstGeom>
                    <a:noFill/>
                  </pic:spPr>
                </pic:pic>
              </a:graphicData>
            </a:graphic>
            <wp14:sizeRelH relativeFrom="margin">
              <wp14:pctWidth>0</wp14:pctWidth>
            </wp14:sizeRelH>
            <wp14:sizeRelV relativeFrom="margin">
              <wp14:pctHeight>0</wp14:pctHeight>
            </wp14:sizeRelV>
          </wp:anchor>
        </w:drawing>
      </w:r>
      <w:r w:rsidRPr="00351F81">
        <w:rPr>
          <w:b/>
          <w:bCs/>
        </w:rPr>
        <w:t xml:space="preserve">Dr. </w:t>
      </w:r>
      <w:r>
        <w:rPr>
          <w:b/>
          <w:bCs/>
        </w:rPr>
        <w:t>Elad Arad</w:t>
      </w:r>
      <w:r>
        <w:t xml:space="preserve"> – Dr.</w:t>
      </w:r>
      <w:r w:rsidRPr="00CF0F52">
        <w:t xml:space="preserve"> </w:t>
      </w:r>
      <w:r>
        <w:t>Arad</w:t>
      </w:r>
      <w:r w:rsidRPr="00CF0F52">
        <w:t xml:space="preserve"> completed all of his degrees at BGU. </w:t>
      </w:r>
      <w:r>
        <w:t>In his undergraduate studies</w:t>
      </w:r>
      <w:ins w:id="488" w:author="Editor" w:date="2024-03-02T11:50:00Z">
        <w:r w:rsidR="00104BA4">
          <w:t xml:space="preserve">, </w:t>
        </w:r>
      </w:ins>
      <w:del w:id="489" w:author="Editor" w:date="2024-03-02T11:50:00Z">
        <w:r w:rsidDel="00104BA4">
          <w:delText xml:space="preserve"> </w:delText>
        </w:r>
      </w:del>
      <w:r>
        <w:t xml:space="preserve">he studied both Chemistry (major) and Philosophy (minor). He studied for his </w:t>
      </w:r>
      <w:ins w:id="490" w:author="Editor" w:date="2024-03-02T11:50:00Z">
        <w:r w:rsidR="00104BA4">
          <w:t>M</w:t>
        </w:r>
      </w:ins>
      <w:del w:id="491" w:author="Editor" w:date="2024-03-02T11:50:00Z">
        <w:r w:rsidDel="00104BA4">
          <w:delText>m</w:delText>
        </w:r>
      </w:del>
      <w:r>
        <w:t>aster</w:t>
      </w:r>
      <w:ins w:id="492" w:author="Editor" w:date="2024-03-02T13:07:00Z">
        <w:r w:rsidR="00AB2D00">
          <w:t>’</w:t>
        </w:r>
      </w:ins>
      <w:r>
        <w:t xml:space="preserve">s </w:t>
      </w:r>
      <w:del w:id="493" w:author="Editor" w:date="2024-03-02T11:50:00Z">
        <w:r w:rsidDel="00104BA4">
          <w:delText xml:space="preserve">at </w:delText>
        </w:r>
      </w:del>
      <w:ins w:id="494" w:author="Editor" w:date="2024-03-02T11:50:00Z">
        <w:r w:rsidR="00104BA4">
          <w:t>in</w:t>
        </w:r>
        <w:r w:rsidR="00104BA4">
          <w:t xml:space="preserve"> </w:t>
        </w:r>
      </w:ins>
      <w:r>
        <w:t xml:space="preserve">the </w:t>
      </w:r>
      <w:ins w:id="495" w:author="Editor" w:date="2024-03-02T11:50:00Z">
        <w:r w:rsidR="00104BA4">
          <w:t>D</w:t>
        </w:r>
      </w:ins>
      <w:del w:id="496" w:author="Editor" w:date="2024-03-02T11:50:00Z">
        <w:r w:rsidDel="00104BA4">
          <w:delText>d</w:delText>
        </w:r>
      </w:del>
      <w:r>
        <w:t xml:space="preserve">epartment of Chemistry, supervised by Prof. Raz Jelinek and Prof. Hanna Rapaport from the Department of Biotechnology Engineering. </w:t>
      </w:r>
      <w:del w:id="497" w:author="Editor" w:date="2024-03-02T11:50:00Z">
        <w:r w:rsidDel="00104BA4">
          <w:delText xml:space="preserve">Since </w:delText>
        </w:r>
      </w:del>
      <w:ins w:id="498" w:author="Editor" w:date="2024-03-02T11:50:00Z">
        <w:r w:rsidR="00104BA4">
          <w:t>From</w:t>
        </w:r>
        <w:r w:rsidR="00104BA4">
          <w:t xml:space="preserve"> </w:t>
        </w:r>
      </w:ins>
      <w:r>
        <w:t xml:space="preserve">his </w:t>
      </w:r>
      <w:ins w:id="499" w:author="Editor" w:date="2024-03-02T11:50:00Z">
        <w:r w:rsidR="00104BA4">
          <w:t>M</w:t>
        </w:r>
      </w:ins>
      <w:del w:id="500" w:author="Editor" w:date="2024-03-02T11:50:00Z">
        <w:r w:rsidDel="00104BA4">
          <w:delText>m</w:delText>
        </w:r>
      </w:del>
      <w:r>
        <w:t>aster</w:t>
      </w:r>
      <w:ins w:id="501" w:author="Editor" w:date="2024-03-02T13:07:00Z">
        <w:r w:rsidR="00AB2D00">
          <w:t>’</w:t>
        </w:r>
      </w:ins>
      <w:r>
        <w:t xml:space="preserve">s to </w:t>
      </w:r>
      <w:del w:id="502" w:author="Editor" w:date="2024-03-02T11:50:00Z">
        <w:r w:rsidDel="00104BA4">
          <w:delText xml:space="preserve">the </w:delText>
        </w:r>
      </w:del>
      <w:ins w:id="503" w:author="Editor" w:date="2024-03-02T11:50:00Z">
        <w:r w:rsidR="00104BA4">
          <w:t>his</w:t>
        </w:r>
        <w:r w:rsidR="00104BA4">
          <w:t xml:space="preserve"> </w:t>
        </w:r>
      </w:ins>
      <w:r>
        <w:t>Ph.D.</w:t>
      </w:r>
      <w:ins w:id="504" w:author="Editor" w:date="2024-03-02T13:07:00Z">
        <w:r w:rsidR="00AB2D00">
          <w:t>,</w:t>
        </w:r>
      </w:ins>
      <w:r>
        <w:t xml:space="preserve"> he focused on </w:t>
      </w:r>
      <w:del w:id="505" w:author="Editor" w:date="2024-03-02T11:51:00Z">
        <w:r w:rsidDel="00104BA4">
          <w:delText xml:space="preserve">the </w:delText>
        </w:r>
      </w:del>
      <w:r>
        <w:t xml:space="preserve">“soft matter’ nanoscience in the area of peptide assemblies and specifically </w:t>
      </w:r>
      <w:ins w:id="506" w:author="Editor" w:date="2024-03-02T11:51:00Z">
        <w:r w:rsidR="00104BA4">
          <w:t xml:space="preserve">the </w:t>
        </w:r>
      </w:ins>
      <w:r>
        <w:t xml:space="preserve">surface phenomena of </w:t>
      </w:r>
      <w:r>
        <w:rPr>
          <w:rFonts w:ascii="Symbol" w:hAnsi="Symbol"/>
        </w:rPr>
        <w:t>b</w:t>
      </w:r>
      <w:r>
        <w:t>-sheet</w:t>
      </w:r>
      <w:ins w:id="507" w:author="Editor" w:date="2024-03-02T11:51:00Z">
        <w:r w:rsidR="00104BA4">
          <w:t>-</w:t>
        </w:r>
      </w:ins>
      <w:del w:id="508" w:author="Editor" w:date="2024-03-02T11:51:00Z">
        <w:r w:rsidDel="00104BA4">
          <w:delText xml:space="preserve"> </w:delText>
        </w:r>
      </w:del>
      <w:r>
        <w:t>forming peptides, developing nanoparticles to modulate the folding of peptides and studying their properties in relation to amyloidogenic diseases</w:t>
      </w:r>
      <w:ins w:id="509" w:author="Editor" w:date="2024-03-02T11:51:00Z">
        <w:r w:rsidR="00104BA4">
          <w:t xml:space="preserve"> while linking </w:t>
        </w:r>
      </w:ins>
      <w:del w:id="510" w:author="Editor" w:date="2024-03-02T11:51:00Z">
        <w:r w:rsidDel="00104BA4">
          <w:delText xml:space="preserve">, and link </w:delText>
        </w:r>
      </w:del>
      <w:r>
        <w:t xml:space="preserve">them to catalytic processes. During his Ph.D. at the IKI, Elad’s research achievements were recognized </w:t>
      </w:r>
      <w:del w:id="511" w:author="Editor" w:date="2024-03-02T11:51:00Z">
        <w:r w:rsidDel="00104BA4">
          <w:delText xml:space="preserve">in </w:delText>
        </w:r>
      </w:del>
      <w:ins w:id="512" w:author="Editor" w:date="2024-03-02T11:51:00Z">
        <w:r w:rsidR="00104BA4">
          <w:t>through</w:t>
        </w:r>
        <w:r w:rsidR="00104BA4">
          <w:t xml:space="preserve"> </w:t>
        </w:r>
      </w:ins>
      <w:r>
        <w:t xml:space="preserve">several prizes such as </w:t>
      </w:r>
      <w:ins w:id="513" w:author="Editor" w:date="2024-03-02T11:52:00Z">
        <w:r w:rsidR="00104BA4">
          <w:t xml:space="preserve">the </w:t>
        </w:r>
      </w:ins>
      <w:r>
        <w:t xml:space="preserve">Zvi Shariv </w:t>
      </w:r>
      <w:ins w:id="514" w:author="Editor" w:date="2024-03-02T11:52:00Z">
        <w:r w:rsidR="00104BA4">
          <w:t>P</w:t>
        </w:r>
      </w:ins>
      <w:del w:id="515" w:author="Editor" w:date="2024-03-02T11:52:00Z">
        <w:r w:rsidDel="00104BA4">
          <w:delText>p</w:delText>
        </w:r>
      </w:del>
      <w:r>
        <w:t xml:space="preserve">rize for excellent Chemistry student (Given by ADAMA LTD, 2018), the Dean of Natural Sciences excellence award (BGU, 2018 and 2019), the Dean’s list of Kreitman </w:t>
      </w:r>
      <w:ins w:id="516" w:author="Editor" w:date="2024-03-02T11:52:00Z">
        <w:r w:rsidR="00104BA4">
          <w:t>S</w:t>
        </w:r>
      </w:ins>
      <w:del w:id="517" w:author="Editor" w:date="2024-03-02T11:52:00Z">
        <w:r w:rsidDel="00104BA4">
          <w:delText>s</w:delText>
        </w:r>
      </w:del>
      <w:r>
        <w:t xml:space="preserve">chool of </w:t>
      </w:r>
      <w:ins w:id="518" w:author="Editor" w:date="2024-03-02T11:52:00Z">
        <w:r w:rsidR="00104BA4">
          <w:t>A</w:t>
        </w:r>
      </w:ins>
      <w:del w:id="519" w:author="Editor" w:date="2024-03-02T11:52:00Z">
        <w:r w:rsidDel="00104BA4">
          <w:delText>a</w:delText>
        </w:r>
      </w:del>
      <w:r>
        <w:t xml:space="preserve">dvanced </w:t>
      </w:r>
      <w:ins w:id="520" w:author="Editor" w:date="2024-03-02T11:52:00Z">
        <w:r w:rsidR="00104BA4">
          <w:t>St</w:t>
        </w:r>
      </w:ins>
      <w:del w:id="521" w:author="Editor" w:date="2024-03-02T11:52:00Z">
        <w:r w:rsidDel="00104BA4">
          <w:delText>st</w:delText>
        </w:r>
      </w:del>
      <w:r>
        <w:t xml:space="preserve">udies (BGU, 2022), </w:t>
      </w:r>
      <w:ins w:id="522" w:author="Editor" w:date="2024-03-02T11:54:00Z">
        <w:r w:rsidR="00104BA4">
          <w:t xml:space="preserve">the </w:t>
        </w:r>
      </w:ins>
      <w:r>
        <w:t xml:space="preserve">Leviner travel scholarship </w:t>
      </w:r>
      <w:r>
        <w:lastRenderedPageBreak/>
        <w:t xml:space="preserve">(BGU, 2019 and 2023), </w:t>
      </w:r>
      <w:ins w:id="523" w:author="Editor" w:date="2024-03-02T11:54:00Z">
        <w:r w:rsidR="00104BA4">
          <w:t>the L</w:t>
        </w:r>
      </w:ins>
      <w:del w:id="524" w:author="Editor" w:date="2024-03-02T11:54:00Z">
        <w:r w:rsidDel="00104BA4">
          <w:delText>L</w:delText>
        </w:r>
      </w:del>
      <w:r>
        <w:t xml:space="preserve">indau meeting with Nobel laureates scholarship (Lindau </w:t>
      </w:r>
      <w:ins w:id="525" w:author="Editor" w:date="2024-03-02T11:53:00Z">
        <w:r w:rsidR="00104BA4">
          <w:t>F</w:t>
        </w:r>
      </w:ins>
      <w:del w:id="526" w:author="Editor" w:date="2024-03-02T11:53:00Z">
        <w:r w:rsidDel="00104BA4">
          <w:delText>f</w:delText>
        </w:r>
      </w:del>
      <w:r>
        <w:t xml:space="preserve">oundation, 2022), and </w:t>
      </w:r>
      <w:ins w:id="527" w:author="Editor" w:date="2024-03-02T11:54:00Z">
        <w:r w:rsidR="00104BA4">
          <w:t xml:space="preserve">the </w:t>
        </w:r>
      </w:ins>
      <w:r>
        <w:t xml:space="preserve">Japanese Society for the Promotion of Science (JSPS) HOPE fellowship (HOPE 14 meeting, Japan 2023). His work at IKI resulted in the publishing of 16 papers, </w:t>
      </w:r>
      <w:ins w:id="528" w:author="Editor" w:date="2024-03-02T11:54:00Z">
        <w:r w:rsidR="00104BA4">
          <w:t xml:space="preserve">including 8 on which </w:t>
        </w:r>
      </w:ins>
      <w:del w:id="529" w:author="Editor" w:date="2024-03-02T11:54:00Z">
        <w:r w:rsidDel="00104BA4">
          <w:delText xml:space="preserve">8 of which </w:delText>
        </w:r>
      </w:del>
      <w:r>
        <w:t>he is the first author. Since April 2023</w:t>
      </w:r>
      <w:ins w:id="530" w:author="Editor" w:date="2024-03-02T11:54:00Z">
        <w:r w:rsidR="00104BA4">
          <w:t>,</w:t>
        </w:r>
      </w:ins>
      <w:r>
        <w:t xml:space="preserve"> </w:t>
      </w:r>
      <w:r w:rsidR="00D40B5D">
        <w:t xml:space="preserve">Elad </w:t>
      </w:r>
      <w:r>
        <w:t xml:space="preserve">is </w:t>
      </w:r>
      <w:r w:rsidR="00D40B5D">
        <w:t xml:space="preserve">a </w:t>
      </w:r>
      <w:r>
        <w:t xml:space="preserve">Rothschild postdoctoral fellow </w:t>
      </w:r>
      <w:del w:id="531" w:author="Editor" w:date="2024-03-02T11:54:00Z">
        <w:r w:rsidDel="00104BA4">
          <w:delText xml:space="preserve">at </w:delText>
        </w:r>
      </w:del>
      <w:ins w:id="532" w:author="Editor" w:date="2024-03-02T11:54:00Z">
        <w:r w:rsidR="00104BA4">
          <w:t>in</w:t>
        </w:r>
        <w:r w:rsidR="00104BA4">
          <w:t xml:space="preserve"> </w:t>
        </w:r>
      </w:ins>
      <w:r>
        <w:t>the group of Prof. Oleg Gang, Department of Chemical Engineering at Columbia University in</w:t>
      </w:r>
      <w:del w:id="533" w:author="Editor" w:date="2024-03-02T11:54:00Z">
        <w:r w:rsidDel="00104BA4">
          <w:delText xml:space="preserve"> the City of</w:delText>
        </w:r>
      </w:del>
      <w:r>
        <w:t xml:space="preserve"> New York</w:t>
      </w:r>
      <w:ins w:id="534" w:author="Editor" w:date="2024-03-02T11:54:00Z">
        <w:r w:rsidR="00104BA4">
          <w:t xml:space="preserve"> City</w:t>
        </w:r>
      </w:ins>
      <w:r>
        <w:t xml:space="preserve">. His current work </w:t>
      </w:r>
      <w:del w:id="535" w:author="Editor" w:date="2024-03-02T11:54:00Z">
        <w:r w:rsidDel="00104BA4">
          <w:delText>topic is</w:delText>
        </w:r>
      </w:del>
      <w:ins w:id="536" w:author="Editor" w:date="2024-03-02T11:54:00Z">
        <w:r w:rsidR="00104BA4">
          <w:t>is focused on the</w:t>
        </w:r>
      </w:ins>
      <w:r>
        <w:t xml:space="preserve"> development of editing tools for DNA nanotechnology. </w:t>
      </w:r>
    </w:p>
    <w:p w14:paraId="46B7EAD4" w14:textId="26A510EF" w:rsidR="00351F81" w:rsidRDefault="00A5305C" w:rsidP="00104BA4">
      <w:pPr>
        <w:spacing w:after="160" w:line="276" w:lineRule="auto"/>
        <w:jc w:val="both"/>
        <w:pPrChange w:id="537" w:author="Editor" w:date="2024-03-02T11:50:00Z">
          <w:pPr>
            <w:spacing w:after="160" w:line="276" w:lineRule="auto"/>
            <w:jc w:val="left"/>
          </w:pPr>
        </w:pPrChange>
      </w:pPr>
      <w:r>
        <w:rPr>
          <w:b/>
          <w:bCs/>
        </w:rPr>
        <w:t xml:space="preserve">Dr. </w:t>
      </w:r>
      <w:r w:rsidRPr="00A5305C">
        <w:rPr>
          <w:b/>
          <w:bCs/>
        </w:rPr>
        <w:t>Aabha Bajaj</w:t>
      </w:r>
      <w:r>
        <w:t xml:space="preserve"> - </w:t>
      </w:r>
      <w:r w:rsidR="00580C9D" w:rsidRPr="00580C9D">
        <w:t>Dr. Bajaj</w:t>
      </w:r>
      <w:r w:rsidR="00580C9D" w:rsidRPr="001C42BC">
        <w:rPr>
          <w:b/>
          <w:bCs/>
        </w:rPr>
        <w:t xml:space="preserve"> </w:t>
      </w:r>
      <w:r w:rsidR="00580C9D">
        <w:t xml:space="preserve">was an international student at IKI for her Ph.D. studies under Prof. Ibrahim Abdulhalim. Her thesis was focused on </w:t>
      </w:r>
      <w:ins w:id="538" w:author="Editor" w:date="2024-03-02T11:55:00Z">
        <w:r w:rsidR="007737FB">
          <w:t xml:space="preserve">the </w:t>
        </w:r>
      </w:ins>
      <w:r w:rsidR="00580C9D">
        <w:t xml:space="preserve">bio-functionalization of plasmonic substrates for sensitive and specific biosensing applications like </w:t>
      </w:r>
      <w:ins w:id="539" w:author="Editor" w:date="2024-03-02T11:55:00Z">
        <w:r w:rsidR="007737FB">
          <w:t xml:space="preserve">the </w:t>
        </w:r>
      </w:ins>
      <w:r w:rsidR="00580C9D">
        <w:t>detection of fungi DNA, virus</w:t>
      </w:r>
      <w:ins w:id="540" w:author="Editor" w:date="2024-03-02T11:55:00Z">
        <w:r w:rsidR="007737FB">
          <w:t>es</w:t>
        </w:r>
      </w:ins>
      <w:r w:rsidR="00580C9D">
        <w:t xml:space="preserve">, small contaminants, </w:t>
      </w:r>
      <w:ins w:id="541" w:author="Editor" w:date="2024-03-02T11:55:00Z">
        <w:r w:rsidR="007737FB">
          <w:t xml:space="preserve">and </w:t>
        </w:r>
      </w:ins>
      <w:r w:rsidR="00580C9D">
        <w:t>bacteria, a</w:t>
      </w:r>
      <w:ins w:id="542" w:author="Editor" w:date="2024-03-02T11:55:00Z">
        <w:r w:rsidR="007737FB">
          <w:t>s well as</w:t>
        </w:r>
      </w:ins>
      <w:del w:id="543" w:author="Editor" w:date="2024-03-02T11:55:00Z">
        <w:r w:rsidR="00580C9D" w:rsidDel="007737FB">
          <w:delText>nd</w:delText>
        </w:r>
      </w:del>
      <w:r w:rsidR="00580C9D">
        <w:t xml:space="preserve"> real-time monitoring biofilms. She advanced several applications for novel plasmonic concepts and miniaturized devices </w:t>
      </w:r>
      <w:del w:id="544" w:author="Editor" w:date="2024-03-02T11:55:00Z">
        <w:r w:rsidR="00580C9D" w:rsidDel="007737FB">
          <w:delText xml:space="preserve">which </w:delText>
        </w:r>
      </w:del>
      <w:ins w:id="545" w:author="Editor" w:date="2024-03-02T11:55:00Z">
        <w:r w:rsidR="007737FB">
          <w:t>that</w:t>
        </w:r>
        <w:r w:rsidR="007737FB">
          <w:t xml:space="preserve"> </w:t>
        </w:r>
      </w:ins>
      <w:r w:rsidR="00580C9D">
        <w:t>were being developed in the Nanophotonics lab of her supervisor such as high penetration depth plasmonic substrate, phaseshift SPR</w:t>
      </w:r>
      <w:ins w:id="546" w:author="Editor" w:date="2024-03-02T11:56:00Z">
        <w:r w:rsidR="007737FB">
          <w:t>,</w:t>
        </w:r>
      </w:ins>
      <w:r w:rsidR="00580C9D">
        <w:t xml:space="preserve"> and portable SPR</w:t>
      </w:r>
      <w:ins w:id="547" w:author="Editor" w:date="2024-03-02T11:56:00Z">
        <w:r w:rsidR="007737FB">
          <w:t xml:space="preserve"> systems</w:t>
        </w:r>
      </w:ins>
      <w:r w:rsidR="00580C9D">
        <w:t xml:space="preserve"> (PhotonicSys, PlasmetriX). She concluded her Ph.D. with 3 </w:t>
      </w:r>
      <w:del w:id="548" w:author="Editor" w:date="2024-03-02T11:56:00Z">
        <w:r w:rsidR="00580C9D" w:rsidDel="007737FB">
          <w:delText xml:space="preserve">first </w:delText>
        </w:r>
      </w:del>
      <w:ins w:id="549" w:author="Editor" w:date="2024-03-02T11:56:00Z">
        <w:r w:rsidR="007737FB">
          <w:t>first</w:t>
        </w:r>
        <w:r w:rsidR="007737FB">
          <w:t>-</w:t>
        </w:r>
      </w:ins>
      <w:r w:rsidR="00580C9D">
        <w:t>author</w:t>
      </w:r>
      <w:del w:id="550" w:author="Editor" w:date="2024-03-02T11:56:00Z">
        <w:r w:rsidR="00580C9D" w:rsidDel="007737FB">
          <w:delText>ed</w:delText>
        </w:r>
      </w:del>
      <w:r w:rsidR="00580C9D">
        <w:t xml:space="preserve"> papers in sensor-based journals and 3 co-authored research articles. She also contributed to one book chapter on Molecularly imprinted polymer-based sensors. She was selected to participate in ERASMUS+ exchange program and received </w:t>
      </w:r>
      <w:ins w:id="551" w:author="Editor" w:date="2024-03-02T11:56:00Z">
        <w:r w:rsidR="007737FB">
          <w:t xml:space="preserve">a </w:t>
        </w:r>
      </w:ins>
      <w:r w:rsidR="00580C9D">
        <w:t>scholarship to conduct a part of her thesis at TU Berlin. She presented two of her works at an international conference on Biosensing technologies in Barcelona</w:t>
      </w:r>
      <w:ins w:id="552" w:author="Editor" w:date="2024-03-02T11:56:00Z">
        <w:r w:rsidR="007737FB">
          <w:t xml:space="preserve"> in </w:t>
        </w:r>
      </w:ins>
      <w:del w:id="553" w:author="Editor" w:date="2024-03-02T11:56:00Z">
        <w:r w:rsidR="00580C9D" w:rsidDel="007737FB">
          <w:delText xml:space="preserve">, </w:delText>
        </w:r>
      </w:del>
      <w:r w:rsidR="00580C9D">
        <w:t>2022. After completing her Ph.D</w:t>
      </w:r>
      <w:ins w:id="554" w:author="Editor" w:date="2024-03-02T11:57:00Z">
        <w:r w:rsidR="007737FB">
          <w:t>.</w:t>
        </w:r>
      </w:ins>
      <w:r w:rsidR="00580C9D">
        <w:t xml:space="preserve">, she continued her work with Prof. Ibrahim </w:t>
      </w:r>
      <w:del w:id="555" w:author="Editor" w:date="2024-03-02T11:57:00Z">
        <w:r w:rsidR="00580C9D" w:rsidDel="007737FB">
          <w:delText>for the</w:delText>
        </w:r>
      </w:del>
      <w:ins w:id="556" w:author="Editor" w:date="2024-03-02T11:57:00Z">
        <w:r w:rsidR="007737FB">
          <w:t>developing</w:t>
        </w:r>
      </w:ins>
      <w:r w:rsidR="00580C9D">
        <w:t xml:space="preserve"> </w:t>
      </w:r>
      <w:del w:id="557" w:author="Editor" w:date="2024-03-02T11:57:00Z">
        <w:r w:rsidR="00580C9D" w:rsidDel="007737FB">
          <w:delText xml:space="preserve">development of </w:delText>
        </w:r>
      </w:del>
      <w:r w:rsidR="00580C9D">
        <w:t>biosensing assay</w:t>
      </w:r>
      <w:ins w:id="558" w:author="Editor" w:date="2024-03-02T11:57:00Z">
        <w:r w:rsidR="007737FB">
          <w:t>s</w:t>
        </w:r>
      </w:ins>
      <w:r w:rsidR="00580C9D">
        <w:t xml:space="preserve"> for food</w:t>
      </w:r>
      <w:ins w:id="559" w:author="Editor" w:date="2024-03-02T11:57:00Z">
        <w:r w:rsidR="007737FB">
          <w:t>borne</w:t>
        </w:r>
      </w:ins>
      <w:r w:rsidR="00580C9D">
        <w:t xml:space="preserve"> pathogen</w:t>
      </w:r>
      <w:ins w:id="560" w:author="Editor" w:date="2024-03-02T11:57:00Z">
        <w:r w:rsidR="007737FB">
          <w:t>s</w:t>
        </w:r>
      </w:ins>
      <w:r w:rsidR="00580C9D">
        <w:t xml:space="preserve"> </w:t>
      </w:r>
      <w:del w:id="561" w:author="Editor" w:date="2024-03-02T11:57:00Z">
        <w:r w:rsidR="00580C9D" w:rsidDel="007737FB">
          <w:delText xml:space="preserve">on </w:delText>
        </w:r>
      </w:del>
      <w:ins w:id="562" w:author="Editor" w:date="2024-03-02T11:57:00Z">
        <w:r w:rsidR="007737FB">
          <w:t>using a</w:t>
        </w:r>
        <w:r w:rsidR="007737FB">
          <w:t xml:space="preserve"> </w:t>
        </w:r>
      </w:ins>
      <w:r w:rsidR="00580C9D">
        <w:t xml:space="preserve">miniaturized SPR device. </w:t>
      </w:r>
      <w:commentRangeStart w:id="563"/>
      <w:r w:rsidR="00580C9D">
        <w:t>During her studies</w:t>
      </w:r>
      <w:ins w:id="564" w:author="Editor" w:date="2024-03-02T11:57:00Z">
        <w:r w:rsidR="007737FB">
          <w:t>,</w:t>
        </w:r>
      </w:ins>
      <w:r w:rsidR="00580C9D">
        <w:t xml:space="preserve"> Dr</w:t>
      </w:r>
      <w:ins w:id="565" w:author="Editor" w:date="2024-03-02T11:57:00Z">
        <w:r w:rsidR="007737FB">
          <w:t>.</w:t>
        </w:r>
      </w:ins>
      <w:r w:rsidR="00580C9D">
        <w:t xml:space="preserve"> Bajaj took part in 6 publications, 3 of them as first author.</w:t>
      </w:r>
      <w:commentRangeEnd w:id="563"/>
      <w:r w:rsidR="007737FB">
        <w:rPr>
          <w:rStyle w:val="CommentReference"/>
        </w:rPr>
        <w:commentReference w:id="563"/>
      </w:r>
      <w:r w:rsidR="00580C9D">
        <w:t xml:space="preserve"> Currently, she is actively looking for post-doctoral positions in the field of biosensors and bioanalytics. </w:t>
      </w:r>
    </w:p>
    <w:p w14:paraId="60CB4188" w14:textId="609DEA71" w:rsidR="0029756A" w:rsidRPr="00A5305C" w:rsidRDefault="0029756A" w:rsidP="005039E1">
      <w:pPr>
        <w:spacing w:after="160" w:line="276" w:lineRule="auto"/>
        <w:ind w:right="43"/>
        <w:jc w:val="left"/>
      </w:pPr>
      <w:r>
        <w:t xml:space="preserve">The two graduate students contributed to 3 </w:t>
      </w:r>
      <w:r w:rsidR="00D40B5D">
        <w:t>H</w:t>
      </w:r>
      <w:r w:rsidR="00D40B5D" w:rsidRPr="0029756A">
        <w:t xml:space="preserve">igh </w:t>
      </w:r>
      <w:r w:rsidRPr="0029756A">
        <w:t xml:space="preserve">Impact </w:t>
      </w:r>
      <w:r>
        <w:t>Factor p</w:t>
      </w:r>
      <w:r w:rsidRPr="0029756A">
        <w:t>ublications</w:t>
      </w:r>
      <w:r>
        <w:t xml:space="preserve"> as first authors </w:t>
      </w:r>
      <w:del w:id="566" w:author="Editor" w:date="2024-03-02T11:58:00Z">
        <w:r w:rsidDel="007737FB">
          <w:delText>as can be seen</w:delText>
        </w:r>
      </w:del>
      <w:ins w:id="567" w:author="Editor" w:date="2024-03-02T11:58:00Z">
        <w:r w:rsidR="007737FB">
          <w:t>as detailed</w:t>
        </w:r>
      </w:ins>
      <w:r>
        <w:t xml:space="preserve"> in the </w:t>
      </w:r>
      <w:r w:rsidRPr="0029756A">
        <w:t>High Impact Publications</w:t>
      </w:r>
      <w:r>
        <w:t xml:space="preserve"> section</w:t>
      </w:r>
      <w:ins w:id="568" w:author="Editor" w:date="2024-03-02T11:58:00Z">
        <w:r w:rsidR="007737FB">
          <w:t xml:space="preserve"> of this report.</w:t>
        </w:r>
      </w:ins>
      <w:del w:id="569" w:author="Editor" w:date="2024-03-02T11:58:00Z">
        <w:r w:rsidDel="007737FB">
          <w:delText>.</w:delText>
        </w:r>
      </w:del>
      <w:r>
        <w:t xml:space="preserve"> </w:t>
      </w:r>
    </w:p>
    <w:p w14:paraId="164C1375" w14:textId="121A68D3" w:rsidR="00047F4F" w:rsidRPr="00B7239D" w:rsidRDefault="001746B7" w:rsidP="00B7239D">
      <w:pPr>
        <w:shd w:val="clear" w:color="auto" w:fill="FFFFFF"/>
        <w:spacing w:after="160" w:line="276" w:lineRule="auto"/>
        <w:jc w:val="left"/>
        <w:rPr>
          <w:color w:val="FF0000"/>
        </w:rPr>
      </w:pPr>
      <w:r>
        <w:rPr>
          <w:color w:val="A6A6A6" w:themeColor="background1" w:themeShade="A6"/>
        </w:rPr>
        <w:br w:type="page"/>
      </w:r>
      <w:r w:rsidR="00047F4F" w:rsidRPr="00BD5C65">
        <w:rPr>
          <w:u w:val="single"/>
        </w:rPr>
        <w:lastRenderedPageBreak/>
        <w:t>Specialized Training and Customized Exposure for Students in Selected Areas</w:t>
      </w:r>
    </w:p>
    <w:p w14:paraId="1AD71574" w14:textId="6866B795" w:rsidR="00BD5C65" w:rsidRPr="004C3282" w:rsidRDefault="00D40B5D" w:rsidP="00B7239D">
      <w:pPr>
        <w:pStyle w:val="ListParagraph"/>
        <w:numPr>
          <w:ilvl w:val="0"/>
          <w:numId w:val="5"/>
        </w:numPr>
        <w:spacing w:after="0" w:line="240" w:lineRule="auto"/>
        <w:ind w:left="426" w:right="43" w:hanging="425"/>
        <w:jc w:val="both"/>
        <w:rPr>
          <w:rFonts w:ascii="Times New Roman" w:hAnsi="Times New Roman" w:cs="Times New Roman"/>
          <w:sz w:val="24"/>
          <w:szCs w:val="24"/>
        </w:rPr>
      </w:pPr>
      <w:r w:rsidRPr="004C3282">
        <w:rPr>
          <w:rFonts w:ascii="Times New Roman" w:hAnsi="Times New Roman" w:cs="Times New Roman"/>
          <w:sz w:val="24"/>
          <w:szCs w:val="24"/>
        </w:rPr>
        <w:t xml:space="preserve">The </w:t>
      </w:r>
      <w:r w:rsidR="00DC2073" w:rsidRPr="004C3282">
        <w:rPr>
          <w:rFonts w:ascii="Times New Roman" w:hAnsi="Times New Roman" w:cs="Times New Roman"/>
          <w:sz w:val="24"/>
          <w:szCs w:val="24"/>
        </w:rPr>
        <w:t xml:space="preserve">BGU Nanofabrication Center </w:t>
      </w:r>
      <w:r w:rsidR="00DC62A4" w:rsidRPr="004C3282">
        <w:rPr>
          <w:rFonts w:ascii="Times New Roman" w:hAnsi="Times New Roman" w:cs="Times New Roman"/>
          <w:sz w:val="24"/>
          <w:szCs w:val="24"/>
        </w:rPr>
        <w:t xml:space="preserve">continued to carry </w:t>
      </w:r>
      <w:r w:rsidR="00DC2073" w:rsidRPr="004C3282">
        <w:rPr>
          <w:rFonts w:ascii="Times New Roman" w:hAnsi="Times New Roman" w:cs="Times New Roman"/>
          <w:sz w:val="24"/>
          <w:szCs w:val="24"/>
        </w:rPr>
        <w:t>out a variety of courses</w:t>
      </w:r>
      <w:r w:rsidR="00DC62A4" w:rsidRPr="004C3282">
        <w:rPr>
          <w:rFonts w:ascii="Times New Roman" w:hAnsi="Times New Roman" w:cs="Times New Roman"/>
          <w:sz w:val="24"/>
          <w:szCs w:val="24"/>
        </w:rPr>
        <w:t xml:space="preserve"> to the benefit of the BGU academic community.</w:t>
      </w:r>
      <w:r w:rsidR="006A6FDD" w:rsidRPr="004C3282">
        <w:rPr>
          <w:rFonts w:ascii="Times New Roman" w:hAnsi="Times New Roman" w:cs="Times New Roman"/>
          <w:sz w:val="24"/>
          <w:szCs w:val="24"/>
        </w:rPr>
        <w:t xml:space="preserve"> </w:t>
      </w:r>
      <w:r w:rsidR="00DC62A4" w:rsidRPr="004C3282">
        <w:rPr>
          <w:rFonts w:ascii="Times New Roman" w:hAnsi="Times New Roman" w:cs="Times New Roman"/>
          <w:sz w:val="24"/>
          <w:szCs w:val="24"/>
        </w:rPr>
        <w:t xml:space="preserve">Classes </w:t>
      </w:r>
      <w:r w:rsidR="00DC2073" w:rsidRPr="004C3282">
        <w:rPr>
          <w:rFonts w:ascii="Times New Roman" w:hAnsi="Times New Roman" w:cs="Times New Roman"/>
          <w:sz w:val="24"/>
          <w:szCs w:val="24"/>
        </w:rPr>
        <w:t>from introductory to advanced</w:t>
      </w:r>
      <w:r w:rsidR="00DC62A4" w:rsidRPr="004C3282">
        <w:rPr>
          <w:rFonts w:ascii="Times New Roman" w:hAnsi="Times New Roman" w:cs="Times New Roman"/>
          <w:sz w:val="24"/>
          <w:szCs w:val="24"/>
        </w:rPr>
        <w:t>,</w:t>
      </w:r>
      <w:r w:rsidR="00DC2073" w:rsidRPr="004C3282">
        <w:rPr>
          <w:rFonts w:ascii="Times New Roman" w:hAnsi="Times New Roman" w:cs="Times New Roman"/>
          <w:sz w:val="24"/>
          <w:szCs w:val="24"/>
        </w:rPr>
        <w:t xml:space="preserve"> each uniquely specialized to demonstrate nanofabrication techniques for the stu</w:t>
      </w:r>
      <w:r w:rsidR="00BD5C65" w:rsidRPr="004C3282">
        <w:rPr>
          <w:rFonts w:ascii="Times New Roman" w:hAnsi="Times New Roman" w:cs="Times New Roman"/>
          <w:sz w:val="24"/>
          <w:szCs w:val="24"/>
        </w:rPr>
        <w:t>dents' specific fields of study:</w:t>
      </w:r>
      <w:r w:rsidR="00DC2073" w:rsidRPr="004C3282">
        <w:rPr>
          <w:rFonts w:ascii="Times New Roman" w:hAnsi="Times New Roman" w:cs="Times New Roman"/>
          <w:sz w:val="24"/>
          <w:szCs w:val="24"/>
        </w:rPr>
        <w:t xml:space="preserve"> </w:t>
      </w:r>
    </w:p>
    <w:p w14:paraId="485ECF58" w14:textId="77777777" w:rsidR="00BD5C65" w:rsidRPr="004C3282" w:rsidRDefault="00DC2073" w:rsidP="00BD5C65">
      <w:pPr>
        <w:pStyle w:val="ListParagraph"/>
        <w:numPr>
          <w:ilvl w:val="0"/>
          <w:numId w:val="23"/>
        </w:numPr>
        <w:ind w:left="426" w:right="43"/>
        <w:jc w:val="both"/>
        <w:rPr>
          <w:rFonts w:ascii="Times New Roman" w:hAnsi="Times New Roman" w:cs="Times New Roman"/>
          <w:sz w:val="24"/>
          <w:szCs w:val="24"/>
        </w:rPr>
      </w:pPr>
      <w:r w:rsidRPr="004C3282">
        <w:rPr>
          <w:rFonts w:ascii="Times New Roman" w:hAnsi="Times New Roman" w:cs="Times New Roman"/>
          <w:sz w:val="24"/>
          <w:szCs w:val="24"/>
        </w:rPr>
        <w:t xml:space="preserve">Micro-electro-mechanical systems (MEMS) devices seminar for </w:t>
      </w:r>
      <w:r w:rsidR="00BD5C65" w:rsidRPr="004C3282">
        <w:rPr>
          <w:rFonts w:ascii="Times New Roman" w:hAnsi="Times New Roman" w:cs="Times New Roman"/>
          <w:sz w:val="24"/>
          <w:szCs w:val="24"/>
        </w:rPr>
        <w:t>mechanical engineering students</w:t>
      </w:r>
    </w:p>
    <w:p w14:paraId="11AB14DA" w14:textId="77777777" w:rsidR="00BD5C65" w:rsidRPr="004C3282" w:rsidRDefault="00DC2073" w:rsidP="00BD5C65">
      <w:pPr>
        <w:pStyle w:val="ListParagraph"/>
        <w:numPr>
          <w:ilvl w:val="0"/>
          <w:numId w:val="23"/>
        </w:numPr>
        <w:ind w:left="426" w:right="43"/>
        <w:jc w:val="both"/>
        <w:rPr>
          <w:rFonts w:ascii="Times New Roman" w:hAnsi="Times New Roman" w:cs="Times New Roman"/>
          <w:sz w:val="24"/>
          <w:szCs w:val="24"/>
        </w:rPr>
      </w:pPr>
      <w:r w:rsidRPr="004C3282">
        <w:rPr>
          <w:rFonts w:ascii="Times New Roman" w:hAnsi="Times New Roman" w:cs="Times New Roman"/>
          <w:sz w:val="24"/>
          <w:szCs w:val="24"/>
        </w:rPr>
        <w:t>Chemical vapor deposition (CVD) laboratory course for</w:t>
      </w:r>
      <w:r w:rsidR="00BD5C65" w:rsidRPr="004C3282">
        <w:rPr>
          <w:rFonts w:ascii="Times New Roman" w:hAnsi="Times New Roman" w:cs="Times New Roman"/>
          <w:sz w:val="24"/>
          <w:szCs w:val="24"/>
        </w:rPr>
        <w:t xml:space="preserve"> materials engineering students</w:t>
      </w:r>
      <w:r w:rsidRPr="004C3282">
        <w:rPr>
          <w:rFonts w:ascii="Times New Roman" w:hAnsi="Times New Roman" w:cs="Times New Roman"/>
          <w:sz w:val="24"/>
          <w:szCs w:val="24"/>
        </w:rPr>
        <w:t xml:space="preserve"> </w:t>
      </w:r>
    </w:p>
    <w:p w14:paraId="4F397754" w14:textId="77777777" w:rsidR="00DC2073" w:rsidRPr="004C3282" w:rsidDel="007737FB" w:rsidRDefault="00BD5C65" w:rsidP="00BD5C65">
      <w:pPr>
        <w:pStyle w:val="ListParagraph"/>
        <w:numPr>
          <w:ilvl w:val="0"/>
          <w:numId w:val="23"/>
        </w:numPr>
        <w:ind w:left="426" w:right="43"/>
        <w:jc w:val="both"/>
        <w:rPr>
          <w:del w:id="570" w:author="Editor" w:date="2024-03-02T11:58:00Z"/>
          <w:rFonts w:ascii="Times New Roman" w:hAnsi="Times New Roman" w:cs="Times New Roman"/>
          <w:sz w:val="24"/>
          <w:szCs w:val="24"/>
        </w:rPr>
      </w:pPr>
      <w:r w:rsidRPr="004C3282">
        <w:rPr>
          <w:rFonts w:ascii="Times New Roman" w:hAnsi="Times New Roman" w:cs="Times New Roman"/>
          <w:sz w:val="24"/>
          <w:szCs w:val="24"/>
        </w:rPr>
        <w:t>H</w:t>
      </w:r>
      <w:r w:rsidR="00DC2073" w:rsidRPr="004C3282">
        <w:rPr>
          <w:rFonts w:ascii="Times New Roman" w:hAnsi="Times New Roman" w:cs="Times New Roman"/>
          <w:sz w:val="24"/>
          <w:szCs w:val="24"/>
        </w:rPr>
        <w:t xml:space="preserve">ands-on introduction to </w:t>
      </w:r>
      <w:r w:rsidR="00DC62A4" w:rsidRPr="004C3282">
        <w:rPr>
          <w:rFonts w:ascii="Times New Roman" w:hAnsi="Times New Roman" w:cs="Times New Roman"/>
          <w:sz w:val="24"/>
          <w:szCs w:val="24"/>
        </w:rPr>
        <w:t xml:space="preserve">cleanroom </w:t>
      </w:r>
      <w:r w:rsidR="00DC2073" w:rsidRPr="004C3282">
        <w:rPr>
          <w:rFonts w:ascii="Times New Roman" w:hAnsi="Times New Roman" w:cs="Times New Roman"/>
          <w:sz w:val="24"/>
          <w:szCs w:val="24"/>
        </w:rPr>
        <w:t xml:space="preserve">processes for electrical </w:t>
      </w:r>
      <w:r w:rsidR="00DC62A4" w:rsidRPr="004C3282">
        <w:rPr>
          <w:rFonts w:ascii="Times New Roman" w:hAnsi="Times New Roman" w:cs="Times New Roman"/>
          <w:sz w:val="24"/>
          <w:szCs w:val="24"/>
        </w:rPr>
        <w:t xml:space="preserve">engineering </w:t>
      </w:r>
      <w:r w:rsidR="00DC2073" w:rsidRPr="004C3282">
        <w:rPr>
          <w:rFonts w:ascii="Times New Roman" w:hAnsi="Times New Roman" w:cs="Times New Roman"/>
          <w:sz w:val="24"/>
          <w:szCs w:val="24"/>
        </w:rPr>
        <w:t>and biotechnology engineering students.</w:t>
      </w:r>
    </w:p>
    <w:p w14:paraId="6AA3B671" w14:textId="77777777" w:rsidR="00EA320E" w:rsidRPr="007737FB" w:rsidRDefault="00EA320E" w:rsidP="007737FB">
      <w:pPr>
        <w:pStyle w:val="ListParagraph"/>
        <w:numPr>
          <w:ilvl w:val="0"/>
          <w:numId w:val="23"/>
        </w:numPr>
        <w:ind w:left="426" w:right="43"/>
        <w:jc w:val="both"/>
        <w:rPr>
          <w:color w:val="C0C0C0"/>
          <w:rPrChange w:id="571" w:author="Editor" w:date="2024-03-02T11:58:00Z">
            <w:rPr/>
          </w:rPrChange>
        </w:rPr>
        <w:pPrChange w:id="572" w:author="Editor" w:date="2024-03-02T11:58:00Z">
          <w:pPr>
            <w:pStyle w:val="ListParagraph"/>
            <w:spacing w:after="0" w:line="240" w:lineRule="auto"/>
            <w:ind w:left="-284" w:right="43"/>
            <w:jc w:val="both"/>
          </w:pPr>
        </w:pPrChange>
      </w:pPr>
    </w:p>
    <w:p w14:paraId="259B0098" w14:textId="265CF74D" w:rsidR="00047F4F" w:rsidRPr="00391BF4" w:rsidRDefault="00047F4F" w:rsidP="00B7239D">
      <w:pPr>
        <w:pStyle w:val="ListParagraph"/>
        <w:numPr>
          <w:ilvl w:val="0"/>
          <w:numId w:val="5"/>
        </w:numPr>
        <w:spacing w:after="0" w:line="240" w:lineRule="auto"/>
        <w:ind w:left="426" w:right="43" w:hanging="357"/>
        <w:jc w:val="both"/>
        <w:rPr>
          <w:rFonts w:ascii="Times New Roman" w:hAnsi="Times New Roman" w:cs="Times New Roman"/>
          <w:color w:val="C0C0C0"/>
          <w:sz w:val="24"/>
          <w:szCs w:val="24"/>
        </w:rPr>
      </w:pPr>
      <w:commentRangeStart w:id="573"/>
      <w:commentRangeStart w:id="574"/>
      <w:r w:rsidRPr="00391BF4">
        <w:rPr>
          <w:rFonts w:ascii="Times New Roman" w:hAnsi="Times New Roman" w:cs="Times New Roman"/>
          <w:color w:val="C0C0C0"/>
          <w:sz w:val="24"/>
          <w:szCs w:val="24"/>
        </w:rPr>
        <w:t>4</w:t>
      </w:r>
      <w:r w:rsidRPr="00391BF4">
        <w:rPr>
          <w:rFonts w:ascii="Times New Roman" w:hAnsi="Times New Roman" w:cs="Times New Roman"/>
          <w:color w:val="C0C0C0"/>
          <w:sz w:val="24"/>
          <w:szCs w:val="24"/>
          <w:vertAlign w:val="superscript"/>
        </w:rPr>
        <w:t>th</w:t>
      </w:r>
      <w:r w:rsidRPr="00391BF4">
        <w:rPr>
          <w:rFonts w:ascii="Times New Roman" w:hAnsi="Times New Roman" w:cs="Times New Roman"/>
          <w:color w:val="C0C0C0"/>
          <w:sz w:val="24"/>
          <w:szCs w:val="24"/>
        </w:rPr>
        <w:t xml:space="preserve"> </w:t>
      </w:r>
      <w:r w:rsidR="00B20EC1" w:rsidRPr="00391BF4">
        <w:rPr>
          <w:rFonts w:ascii="Times New Roman" w:hAnsi="Times New Roman" w:cs="Times New Roman"/>
          <w:color w:val="C0C0C0"/>
          <w:sz w:val="24"/>
          <w:szCs w:val="24"/>
        </w:rPr>
        <w:t xml:space="preserve">year undergraduate students in materials engineering </w:t>
      </w:r>
      <w:r w:rsidR="00DC62A4" w:rsidRPr="00391BF4">
        <w:rPr>
          <w:rFonts w:ascii="Times New Roman" w:hAnsi="Times New Roman" w:cs="Times New Roman"/>
          <w:color w:val="C0C0C0"/>
          <w:sz w:val="24"/>
          <w:szCs w:val="24"/>
        </w:rPr>
        <w:t>participated in</w:t>
      </w:r>
      <w:r w:rsidRPr="00391BF4">
        <w:rPr>
          <w:rFonts w:ascii="Times New Roman" w:hAnsi="Times New Roman" w:cs="Times New Roman"/>
          <w:color w:val="C0C0C0"/>
          <w:sz w:val="24"/>
          <w:szCs w:val="24"/>
        </w:rPr>
        <w:t xml:space="preserve"> a</w:t>
      </w:r>
      <w:r w:rsidR="00DC62A4" w:rsidRPr="00391BF4">
        <w:rPr>
          <w:rFonts w:ascii="Times New Roman" w:hAnsi="Times New Roman" w:cs="Times New Roman"/>
          <w:color w:val="C0C0C0"/>
          <w:sz w:val="24"/>
          <w:szCs w:val="24"/>
        </w:rPr>
        <w:t>n advanced teaching lab</w:t>
      </w:r>
      <w:r w:rsidRPr="00391BF4">
        <w:rPr>
          <w:rFonts w:ascii="Times New Roman" w:hAnsi="Times New Roman" w:cs="Times New Roman"/>
          <w:color w:val="C0C0C0"/>
          <w:sz w:val="24"/>
          <w:szCs w:val="24"/>
        </w:rPr>
        <w:t xml:space="preserve"> on nano-ceramics using advanced scientific techniques</w:t>
      </w:r>
      <w:r w:rsidR="00DC62A4" w:rsidRPr="00391BF4">
        <w:rPr>
          <w:rFonts w:ascii="Times New Roman" w:hAnsi="Times New Roman" w:cs="Times New Roman"/>
          <w:color w:val="C0C0C0"/>
          <w:sz w:val="24"/>
          <w:szCs w:val="24"/>
        </w:rPr>
        <w:t xml:space="preserve"> at the IKI</w:t>
      </w:r>
      <w:r w:rsidRPr="00391BF4">
        <w:rPr>
          <w:rFonts w:ascii="Times New Roman" w:hAnsi="Times New Roman" w:cs="Times New Roman"/>
          <w:color w:val="C0C0C0"/>
          <w:sz w:val="24"/>
          <w:szCs w:val="24"/>
        </w:rPr>
        <w:t xml:space="preserve">, </w:t>
      </w:r>
      <w:r w:rsidR="00B20EC1" w:rsidRPr="00391BF4">
        <w:rPr>
          <w:rFonts w:ascii="Times New Roman" w:hAnsi="Times New Roman" w:cs="Times New Roman"/>
          <w:color w:val="C0C0C0"/>
          <w:sz w:val="24"/>
          <w:szCs w:val="24"/>
        </w:rPr>
        <w:t>including</w:t>
      </w:r>
      <w:r w:rsidRPr="00391BF4">
        <w:rPr>
          <w:rFonts w:ascii="Times New Roman" w:hAnsi="Times New Roman" w:cs="Times New Roman"/>
          <w:color w:val="C0C0C0"/>
          <w:sz w:val="24"/>
          <w:szCs w:val="24"/>
        </w:rPr>
        <w:t xml:space="preserve"> electron microscopy, x-ray </w:t>
      </w:r>
      <w:r w:rsidR="00DC62A4" w:rsidRPr="00391BF4">
        <w:rPr>
          <w:rFonts w:ascii="Times New Roman" w:hAnsi="Times New Roman" w:cs="Times New Roman"/>
          <w:color w:val="C0C0C0"/>
          <w:sz w:val="24"/>
          <w:szCs w:val="24"/>
        </w:rPr>
        <w:t>diffraction</w:t>
      </w:r>
      <w:ins w:id="575" w:author="Editor" w:date="2024-03-02T11:58:00Z">
        <w:r w:rsidR="007737FB">
          <w:rPr>
            <w:rFonts w:ascii="Times New Roman" w:hAnsi="Times New Roman" w:cs="Times New Roman"/>
            <w:color w:val="C0C0C0"/>
            <w:sz w:val="24"/>
            <w:szCs w:val="24"/>
          </w:rPr>
          <w:t>,</w:t>
        </w:r>
      </w:ins>
      <w:r w:rsidRPr="00391BF4">
        <w:rPr>
          <w:rFonts w:ascii="Times New Roman" w:hAnsi="Times New Roman" w:cs="Times New Roman"/>
          <w:color w:val="C0C0C0"/>
          <w:sz w:val="24"/>
          <w:szCs w:val="24"/>
        </w:rPr>
        <w:t xml:space="preserve"> and x-ray </w:t>
      </w:r>
      <w:r w:rsidR="0024005B" w:rsidRPr="00391BF4">
        <w:rPr>
          <w:rFonts w:ascii="Times New Roman" w:hAnsi="Times New Roman" w:cs="Times New Roman"/>
          <w:color w:val="C0C0C0"/>
          <w:sz w:val="24"/>
          <w:szCs w:val="24"/>
        </w:rPr>
        <w:t xml:space="preserve">fluorescence </w:t>
      </w:r>
      <w:r w:rsidRPr="00391BF4">
        <w:rPr>
          <w:rFonts w:ascii="Times New Roman" w:hAnsi="Times New Roman" w:cs="Times New Roman"/>
          <w:color w:val="C0C0C0"/>
          <w:sz w:val="24"/>
          <w:szCs w:val="24"/>
        </w:rPr>
        <w:t>spectroscopy.</w:t>
      </w:r>
      <w:commentRangeEnd w:id="573"/>
      <w:r w:rsidR="007737FB">
        <w:rPr>
          <w:rStyle w:val="CommentReference"/>
          <w:rFonts w:ascii="Times New Roman" w:hAnsi="Times New Roman" w:cs="Times New Roman"/>
        </w:rPr>
        <w:commentReference w:id="573"/>
      </w:r>
      <w:commentRangeEnd w:id="574"/>
      <w:r w:rsidR="007737FB">
        <w:rPr>
          <w:rStyle w:val="CommentReference"/>
          <w:rFonts w:ascii="Times New Roman" w:hAnsi="Times New Roman" w:cs="Times New Roman"/>
        </w:rPr>
        <w:commentReference w:id="574"/>
      </w:r>
      <w:r w:rsidR="00DC62A4" w:rsidRPr="00391BF4">
        <w:rPr>
          <w:rFonts w:ascii="Times New Roman" w:hAnsi="Times New Roman" w:cs="Times New Roman"/>
          <w:color w:val="C0C0C0"/>
          <w:sz w:val="24"/>
          <w:szCs w:val="24"/>
        </w:rPr>
        <w:t xml:space="preserve"> </w:t>
      </w:r>
    </w:p>
    <w:p w14:paraId="408D87B9" w14:textId="0410F51F" w:rsidR="00355D7E" w:rsidRDefault="00355D7E">
      <w:pPr>
        <w:spacing w:after="160" w:line="259" w:lineRule="auto"/>
        <w:jc w:val="left"/>
        <w:rPr>
          <w:noProof/>
        </w:rPr>
      </w:pPr>
      <w:r>
        <w:rPr>
          <w:noProof/>
        </w:rPr>
        <w:br w:type="page"/>
      </w:r>
    </w:p>
    <w:p w14:paraId="258FCA5E" w14:textId="109C99B4" w:rsidR="00572C13" w:rsidRPr="00391BF4" w:rsidRDefault="00572C13" w:rsidP="00391BF4">
      <w:pPr>
        <w:jc w:val="both"/>
        <w:rPr>
          <w:noProof/>
          <w:lang w:eastAsia="zh-CN"/>
        </w:rPr>
      </w:pPr>
      <w:r w:rsidRPr="005C5212">
        <w:rPr>
          <w:rFonts w:ascii="Copperplate Gothic Light" w:hAnsi="Copperplate Gothic Light"/>
          <w:b/>
          <w:bCs/>
          <w:sz w:val="28"/>
          <w:szCs w:val="28"/>
          <w:u w:val="single"/>
        </w:rPr>
        <w:lastRenderedPageBreak/>
        <w:t>RECRUITMENT OF WORLD-CLASS RESEARCHERS</w:t>
      </w:r>
    </w:p>
    <w:p w14:paraId="18533C69" w14:textId="77777777" w:rsidR="00170463" w:rsidRPr="005C5212" w:rsidRDefault="00170463" w:rsidP="00895320">
      <w:pPr>
        <w:ind w:right="43"/>
        <w:jc w:val="both"/>
        <w:rPr>
          <w:rFonts w:ascii="Copperplate Gothic Light" w:hAnsi="Copperplate Gothic Light"/>
          <w:b/>
          <w:bCs/>
          <w:sz w:val="28"/>
          <w:szCs w:val="28"/>
          <w:u w:val="single"/>
        </w:rPr>
      </w:pPr>
    </w:p>
    <w:p w14:paraId="4C414DD4" w14:textId="74237441" w:rsidR="00170463" w:rsidRPr="00F06D3E" w:rsidRDefault="00170463" w:rsidP="00170463">
      <w:pPr>
        <w:pBdr>
          <w:top w:val="double" w:sz="4" w:space="0" w:color="000080"/>
          <w:bottom w:val="double" w:sz="4" w:space="1" w:color="000080"/>
        </w:pBdr>
        <w:autoSpaceDE w:val="0"/>
        <w:autoSpaceDN w:val="0"/>
        <w:adjustRightInd w:val="0"/>
        <w:jc w:val="center"/>
        <w:rPr>
          <w:b/>
          <w:bCs/>
          <w:color w:val="0000FF"/>
          <w:sz w:val="32"/>
          <w:szCs w:val="32"/>
          <w:bdr w:val="double" w:sz="4" w:space="0" w:color="000080"/>
        </w:rPr>
      </w:pPr>
      <w:r w:rsidRPr="00F06D3E">
        <w:rPr>
          <w:b/>
          <w:bCs/>
          <w:color w:val="0000FF"/>
          <w:sz w:val="32"/>
          <w:szCs w:val="32"/>
        </w:rPr>
        <w:t xml:space="preserve">Research Profile &amp; </w:t>
      </w:r>
      <w:r>
        <w:rPr>
          <w:b/>
          <w:bCs/>
          <w:color w:val="0000FF"/>
          <w:sz w:val="32"/>
          <w:szCs w:val="32"/>
        </w:rPr>
        <w:t>Summary</w:t>
      </w:r>
      <w:r w:rsidRPr="00F06D3E">
        <w:rPr>
          <w:b/>
          <w:bCs/>
          <w:color w:val="0000FF"/>
          <w:sz w:val="32"/>
          <w:szCs w:val="32"/>
        </w:rPr>
        <w:t xml:space="preserve"> </w:t>
      </w:r>
      <w:r>
        <w:rPr>
          <w:b/>
          <w:bCs/>
          <w:color w:val="0000FF"/>
          <w:sz w:val="32"/>
          <w:szCs w:val="32"/>
        </w:rPr>
        <w:t>for New Scientific Investigator</w:t>
      </w:r>
      <w:r w:rsidR="000C29BE">
        <w:rPr>
          <w:b/>
          <w:bCs/>
          <w:color w:val="0000FF"/>
          <w:sz w:val="32"/>
          <w:szCs w:val="32"/>
          <w:bdr w:val="double" w:sz="4" w:space="0" w:color="000080"/>
        </w:rPr>
        <w:t>s</w:t>
      </w:r>
    </w:p>
    <w:p w14:paraId="00539503" w14:textId="77777777" w:rsidR="003E421C" w:rsidRPr="005C5212" w:rsidRDefault="003E421C" w:rsidP="00F87E8A">
      <w:pPr>
        <w:ind w:left="-284" w:right="43"/>
        <w:jc w:val="both"/>
        <w:rPr>
          <w:rFonts w:ascii="Copperplate Gothic Light" w:hAnsi="Copperplate Gothic Light"/>
          <w:b/>
          <w:bCs/>
          <w:sz w:val="28"/>
          <w:szCs w:val="28"/>
          <w:u w:val="single"/>
        </w:rPr>
      </w:pPr>
    </w:p>
    <w:p w14:paraId="40D01128" w14:textId="77777777" w:rsidR="00144BAC" w:rsidRPr="00E533D5" w:rsidRDefault="00144BAC" w:rsidP="00144BAC">
      <w:pPr>
        <w:autoSpaceDE w:val="0"/>
        <w:autoSpaceDN w:val="0"/>
        <w:adjustRightInd w:val="0"/>
        <w:jc w:val="left"/>
        <w:rPr>
          <w:b/>
          <w:bCs/>
          <w:color w:val="333399"/>
          <w:sz w:val="36"/>
          <w:szCs w:val="36"/>
        </w:rPr>
      </w:pPr>
      <w:r w:rsidRPr="00E533D5">
        <w:rPr>
          <w:b/>
          <w:bCs/>
          <w:color w:val="333399"/>
          <w:sz w:val="36"/>
          <w:szCs w:val="36"/>
        </w:rPr>
        <w:t xml:space="preserve">Dr. </w:t>
      </w:r>
      <w:r>
        <w:rPr>
          <w:b/>
          <w:bCs/>
          <w:color w:val="333399"/>
          <w:sz w:val="36"/>
          <w:szCs w:val="36"/>
        </w:rPr>
        <w:t>Iris Grossman-Haham</w:t>
      </w:r>
    </w:p>
    <w:p w14:paraId="092EFDE2" w14:textId="77777777" w:rsidR="00144BAC" w:rsidRPr="00266EEA" w:rsidRDefault="00144BAC" w:rsidP="00144BAC">
      <w:pPr>
        <w:autoSpaceDE w:val="0"/>
        <w:autoSpaceDN w:val="0"/>
        <w:adjustRightInd w:val="0"/>
        <w:jc w:val="left"/>
        <w:rPr>
          <w:b/>
          <w:bCs/>
          <w:color w:val="333399"/>
          <w:sz w:val="26"/>
          <w:szCs w:val="26"/>
        </w:rPr>
      </w:pPr>
      <w:r>
        <w:rPr>
          <w:b/>
          <w:bCs/>
          <w:color w:val="333399"/>
          <w:sz w:val="26"/>
          <w:szCs w:val="26"/>
        </w:rPr>
        <w:t>The Dept. of Life Sciences</w:t>
      </w:r>
      <w:r w:rsidRPr="008D30EA">
        <w:t xml:space="preserve"> </w:t>
      </w:r>
    </w:p>
    <w:p w14:paraId="0C168A67" w14:textId="77777777" w:rsidR="00144BAC" w:rsidRPr="00537443" w:rsidRDefault="00144BAC" w:rsidP="00144BAC">
      <w:pPr>
        <w:autoSpaceDE w:val="0"/>
        <w:autoSpaceDN w:val="0"/>
        <w:adjustRightInd w:val="0"/>
        <w:jc w:val="left"/>
        <w:rPr>
          <w:b/>
          <w:bCs/>
          <w:color w:val="333399"/>
          <w:sz w:val="26"/>
          <w:szCs w:val="26"/>
        </w:rPr>
      </w:pPr>
      <w:r>
        <w:rPr>
          <w:b/>
          <w:bCs/>
          <w:noProof/>
          <w:sz w:val="22"/>
          <w:szCs w:val="22"/>
          <w:u w:val="single"/>
        </w:rPr>
        <w:drawing>
          <wp:anchor distT="0" distB="0" distL="114300" distR="114300" simplePos="0" relativeHeight="251735040" behindDoc="0" locked="0" layoutInCell="1" allowOverlap="1" wp14:anchorId="576E941C" wp14:editId="4834D94D">
            <wp:simplePos x="0" y="0"/>
            <wp:positionH relativeFrom="margin">
              <wp:posOffset>-45720</wp:posOffset>
            </wp:positionH>
            <wp:positionV relativeFrom="paragraph">
              <wp:posOffset>194945</wp:posOffset>
            </wp:positionV>
            <wp:extent cx="1651635" cy="1743075"/>
            <wp:effectExtent l="0" t="0" r="5715" b="9525"/>
            <wp:wrapSquare wrapText="bothSides"/>
            <wp:docPr id="1568364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64078" name="Picture 1568364078"/>
                    <pic:cNvPicPr/>
                  </pic:nvPicPr>
                  <pic:blipFill rotWithShape="1">
                    <a:blip r:embed="rId25" cstate="print">
                      <a:extLst>
                        <a:ext uri="{28A0092B-C50C-407E-A947-70E740481C1C}">
                          <a14:useLocalDpi xmlns:a14="http://schemas.microsoft.com/office/drawing/2010/main" val="0"/>
                        </a:ext>
                      </a:extLst>
                    </a:blip>
                    <a:srcRect l="13186" r="23813"/>
                    <a:stretch/>
                  </pic:blipFill>
                  <pic:spPr bwMode="auto">
                    <a:xfrm>
                      <a:off x="0" y="0"/>
                      <a:ext cx="1651635" cy="174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83A41" w14:textId="77777777" w:rsidR="00144BAC" w:rsidRDefault="00144BAC" w:rsidP="00962550">
      <w:pPr>
        <w:tabs>
          <w:tab w:val="left" w:pos="2700"/>
        </w:tabs>
        <w:spacing w:after="160" w:line="276" w:lineRule="auto"/>
        <w:jc w:val="left"/>
        <w:rPr>
          <w:b/>
          <w:bCs/>
          <w:sz w:val="22"/>
          <w:szCs w:val="22"/>
        </w:rPr>
      </w:pPr>
      <w:r w:rsidRPr="00F06D3E">
        <w:rPr>
          <w:b/>
          <w:bCs/>
          <w:sz w:val="22"/>
          <w:szCs w:val="22"/>
          <w:u w:val="single"/>
        </w:rPr>
        <w:t>Background</w:t>
      </w:r>
      <w:r w:rsidRPr="00F06D3E">
        <w:rPr>
          <w:b/>
          <w:bCs/>
          <w:sz w:val="22"/>
          <w:szCs w:val="22"/>
        </w:rPr>
        <w:t>:</w:t>
      </w:r>
    </w:p>
    <w:p w14:paraId="51BBF933" w14:textId="0725E447" w:rsidR="00144BAC" w:rsidRDefault="00144BAC" w:rsidP="00D55280">
      <w:pPr>
        <w:tabs>
          <w:tab w:val="left" w:pos="2700"/>
        </w:tabs>
        <w:spacing w:after="160" w:line="276" w:lineRule="auto"/>
        <w:jc w:val="both"/>
        <w:pPrChange w:id="576" w:author="Editor" w:date="2024-03-02T12:27:00Z">
          <w:pPr>
            <w:tabs>
              <w:tab w:val="left" w:pos="2700"/>
            </w:tabs>
            <w:spacing w:after="160" w:line="276" w:lineRule="auto"/>
            <w:jc w:val="left"/>
          </w:pPr>
        </w:pPrChange>
      </w:pPr>
      <w:r w:rsidRPr="007821DD">
        <w:t xml:space="preserve">Dr. </w:t>
      </w:r>
      <w:r>
        <w:t xml:space="preserve">Grossman-Haham studied biology and chemistry at The Hebrew University of Jerusalem (B.Sc.). She received a Ph.D. in structural biology from the Weizmann Institute of Science under the mentorship of Prof. Deborah Fass. She then spent 4.5 years as a postdoctoral researcher in the lab of Prof. Ron Vale at </w:t>
      </w:r>
      <w:ins w:id="577" w:author="Editor" w:date="2024-03-02T12:26:00Z">
        <w:r w:rsidR="00D55280">
          <w:t xml:space="preserve">the </w:t>
        </w:r>
      </w:ins>
      <w:r>
        <w:t>University of California, San Francisco. In</w:t>
      </w:r>
      <w:del w:id="578" w:author="Editor" w:date="2024-03-02T12:26:00Z">
        <w:r w:rsidDel="00D55280">
          <w:delText xml:space="preserve"> the end o</w:delText>
        </w:r>
      </w:del>
      <w:ins w:id="579" w:author="Editor" w:date="2024-03-02T12:26:00Z">
        <w:r w:rsidR="00D55280">
          <w:t xml:space="preserve"> late </w:t>
        </w:r>
      </w:ins>
      <w:del w:id="580" w:author="Editor" w:date="2024-03-02T12:26:00Z">
        <w:r w:rsidDel="00D55280">
          <w:delText xml:space="preserve">f </w:delText>
        </w:r>
      </w:del>
      <w:r>
        <w:t xml:space="preserve">2021, she joined the Department of Life Sciences at Ben‐Gurion University as a Senior Lecturer. Her research focuses on understanding the mechanisms of flagellar beating using biochemistry, structural biology, and advanced cryo-electron microscopy.  </w:t>
      </w:r>
    </w:p>
    <w:p w14:paraId="38753A42" w14:textId="77777777" w:rsidR="00144BAC" w:rsidRDefault="00144BAC" w:rsidP="00962550">
      <w:pPr>
        <w:spacing w:after="160" w:line="276" w:lineRule="auto"/>
        <w:jc w:val="left"/>
      </w:pPr>
      <w:r>
        <w:rPr>
          <w:b/>
          <w:bCs/>
          <w:sz w:val="22"/>
          <w:szCs w:val="22"/>
          <w:u w:val="single"/>
        </w:rPr>
        <w:t>Research Approach</w:t>
      </w:r>
      <w:r w:rsidRPr="00F06D3E">
        <w:rPr>
          <w:b/>
          <w:bCs/>
          <w:sz w:val="22"/>
          <w:szCs w:val="22"/>
        </w:rPr>
        <w:t>:</w:t>
      </w:r>
      <w:r w:rsidRPr="00F06D3E">
        <w:t xml:space="preserve">  </w:t>
      </w:r>
    </w:p>
    <w:p w14:paraId="77D23CAC" w14:textId="543A2421" w:rsidR="00144BAC" w:rsidRPr="008E17C9" w:rsidRDefault="006A5032" w:rsidP="00D55280">
      <w:pPr>
        <w:tabs>
          <w:tab w:val="left" w:pos="2700"/>
        </w:tabs>
        <w:spacing w:after="160" w:line="276" w:lineRule="auto"/>
        <w:jc w:val="both"/>
        <w:pPrChange w:id="581" w:author="Editor" w:date="2024-03-02T12:27:00Z">
          <w:pPr>
            <w:tabs>
              <w:tab w:val="left" w:pos="2700"/>
            </w:tabs>
            <w:spacing w:after="160" w:line="276" w:lineRule="auto"/>
            <w:jc w:val="left"/>
          </w:pPr>
        </w:pPrChange>
      </w:pPr>
      <w:r>
        <w:rPr>
          <w:noProof/>
        </w:rPr>
        <w:drawing>
          <wp:anchor distT="0" distB="0" distL="114300" distR="114300" simplePos="0" relativeHeight="251736064" behindDoc="0" locked="0" layoutInCell="1" allowOverlap="1" wp14:anchorId="2E8144BA" wp14:editId="3C7EA124">
            <wp:simplePos x="0" y="0"/>
            <wp:positionH relativeFrom="margin">
              <wp:posOffset>-47708</wp:posOffset>
            </wp:positionH>
            <wp:positionV relativeFrom="paragraph">
              <wp:posOffset>1367293</wp:posOffset>
            </wp:positionV>
            <wp:extent cx="3049905" cy="3086100"/>
            <wp:effectExtent l="0" t="0" r="0" b="0"/>
            <wp:wrapSquare wrapText="bothSides"/>
            <wp:docPr id="5100754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75438" name="Picture 510075438"/>
                    <pic:cNvPicPr/>
                  </pic:nvPicPr>
                  <pic:blipFill rotWithShape="1">
                    <a:blip r:embed="rId26" cstate="print">
                      <a:extLst>
                        <a:ext uri="{28A0092B-C50C-407E-A947-70E740481C1C}">
                          <a14:useLocalDpi xmlns:a14="http://schemas.microsoft.com/office/drawing/2010/main" val="0"/>
                        </a:ext>
                      </a:extLst>
                    </a:blip>
                    <a:srcRect l="8825" t="15010" b="2545"/>
                    <a:stretch/>
                  </pic:blipFill>
                  <pic:spPr bwMode="auto">
                    <a:xfrm>
                      <a:off x="0" y="0"/>
                      <a:ext cx="3049905" cy="3086100"/>
                    </a:xfrm>
                    <a:prstGeom prst="rect">
                      <a:avLst/>
                    </a:prstGeom>
                    <a:ln>
                      <a:noFill/>
                    </a:ln>
                    <a:extLst>
                      <a:ext uri="{53640926-AAD7-44D8-BBD7-CCE9431645EC}">
                        <a14:shadowObscured xmlns:a14="http://schemas.microsoft.com/office/drawing/2010/main"/>
                      </a:ext>
                    </a:extLst>
                  </pic:spPr>
                </pic:pic>
              </a:graphicData>
            </a:graphic>
          </wp:anchor>
        </w:drawing>
      </w:r>
      <w:r w:rsidR="00144BAC">
        <w:t xml:space="preserve">The research in </w:t>
      </w:r>
      <w:r w:rsidR="00144BAC" w:rsidRPr="007821DD">
        <w:t xml:space="preserve">Dr. </w:t>
      </w:r>
      <w:r w:rsidR="00144BAC">
        <w:t xml:space="preserve">Grossman-Haham's laboratory is multidisciplinary, combining genetics, mechanics, and chemistry. The group studies flagella, molecular machines that convert chemical energy to mechanical movement, thereby propelling cells and facilitating swimming. As in any machine, the architecture and composition of flagella dictate its function. Thus, </w:t>
      </w:r>
      <w:bookmarkStart w:id="582" w:name="_Hlk156289629"/>
      <w:r w:rsidR="00144BAC" w:rsidRPr="007821DD">
        <w:t xml:space="preserve">Dr. </w:t>
      </w:r>
      <w:r w:rsidR="00144BAC">
        <w:t xml:space="preserve">Grossman-Haham's laboratory </w:t>
      </w:r>
      <w:bookmarkEnd w:id="582"/>
      <w:r w:rsidR="00144BAC">
        <w:t>invests in dissecting the structure and molecular organization within flagella to unravel the mechanisms that underl</w:t>
      </w:r>
      <w:ins w:id="583" w:author="Editor" w:date="2024-03-02T12:26:00Z">
        <w:r w:rsidR="00D55280">
          <w:t>ie</w:t>
        </w:r>
      </w:ins>
      <w:del w:id="584" w:author="Editor" w:date="2024-03-02T12:26:00Z">
        <w:r w:rsidR="00144BAC" w:rsidDel="00D55280">
          <w:delText>y</w:delText>
        </w:r>
      </w:del>
      <w:r w:rsidR="00144BAC">
        <w:t xml:space="preserve"> flagella</w:t>
      </w:r>
      <w:ins w:id="585" w:author="Editor" w:date="2024-03-02T12:26:00Z">
        <w:r w:rsidR="00D55280">
          <w:t>r</w:t>
        </w:r>
      </w:ins>
      <w:r w:rsidR="00144BAC">
        <w:t xml:space="preserve"> motility. As flagella comprise over 500 different proteins, the lab uses an integrative approach of determining the three-dimensional structures of individual components and visualizing the entire flagellum at high resolution using cryo-electron microscopy. These experiments are supported by IKI equipment, specifically, the cryo-TEM Talos F200C and the Thermo Fisher Scientific Glacios. The high-resolution structural information obtained is crucial for developing molecules that would improve or perturb flagella motility. For example, </w:t>
      </w:r>
      <w:r w:rsidR="00144BAC" w:rsidRPr="007821DD">
        <w:t xml:space="preserve">Dr. </w:t>
      </w:r>
      <w:r w:rsidR="00144BAC">
        <w:t xml:space="preserve">Grossman-Haham's laboratory studies the flagella of the parasite </w:t>
      </w:r>
      <w:r w:rsidR="00144BAC" w:rsidRPr="00361061">
        <w:rPr>
          <w:i/>
          <w:iCs/>
        </w:rPr>
        <w:t>Leishmania</w:t>
      </w:r>
      <w:r w:rsidR="00144BAC">
        <w:t xml:space="preserve">, the cause of the severe, </w:t>
      </w:r>
      <w:ins w:id="586" w:author="Editor" w:date="2024-03-02T12:27:00Z">
        <w:r w:rsidR="00D55280">
          <w:t xml:space="preserve">globally </w:t>
        </w:r>
      </w:ins>
      <w:r w:rsidR="00144BAC">
        <w:t xml:space="preserve">neglected </w:t>
      </w:r>
      <w:del w:id="587" w:author="Editor" w:date="2024-03-02T12:27:00Z">
        <w:r w:rsidR="00144BAC" w:rsidDel="00D55280">
          <w:delText xml:space="preserve">worldwide </w:delText>
        </w:r>
      </w:del>
      <w:r w:rsidR="00144BAC">
        <w:t>disease leishmaniasis. Currently, there is no efficient treatment for leishmaniasis. Since the parasite depends on its flagellum for its survival, the flagellum serves as an attractive target for leishmaniasis treatment</w:t>
      </w:r>
      <w:ins w:id="588" w:author="Editor" w:date="2024-03-02T12:28:00Z">
        <w:r w:rsidR="00D55280">
          <w:t xml:space="preserve"> </w:t>
        </w:r>
      </w:ins>
      <w:del w:id="589" w:author="Editor" w:date="2024-03-02T12:28:00Z">
        <w:r w:rsidR="00144BAC" w:rsidDel="00D55280">
          <w:delText xml:space="preserve">s </w:delText>
        </w:r>
      </w:del>
      <w:r w:rsidR="00144BAC">
        <w:t xml:space="preserve">or </w:t>
      </w:r>
      <w:del w:id="590" w:author="Editor" w:date="2024-03-02T12:28:00Z">
        <w:r w:rsidR="00144BAC" w:rsidDel="00D55280">
          <w:delText>preventatives</w:delText>
        </w:r>
      </w:del>
      <w:ins w:id="591" w:author="Editor" w:date="2024-03-02T12:28:00Z">
        <w:r w:rsidR="00D55280">
          <w:t>prevention</w:t>
        </w:r>
      </w:ins>
      <w:r w:rsidR="00144BAC">
        <w:t xml:space="preserve">. At the same time, the flagellum—a swimming device designed </w:t>
      </w:r>
      <w:r w:rsidR="00144BAC">
        <w:lastRenderedPageBreak/>
        <w:t xml:space="preserve">by nature—could inspire the development of synthetic microswimmers for drug delivery, noninvasive imaging, and other applications. The research in </w:t>
      </w:r>
      <w:r w:rsidR="00144BAC" w:rsidRPr="007821DD">
        <w:t xml:space="preserve">Dr. </w:t>
      </w:r>
      <w:r w:rsidR="00144BAC">
        <w:t xml:space="preserve">Grossman-Haham's laboratory provides the groundwork for engineering such treatments and devices. </w:t>
      </w:r>
    </w:p>
    <w:p w14:paraId="51591C2C" w14:textId="77777777" w:rsidR="006A5032" w:rsidRDefault="006A5032" w:rsidP="00962550">
      <w:pPr>
        <w:spacing w:after="160" w:line="276" w:lineRule="auto"/>
        <w:jc w:val="left"/>
        <w:rPr>
          <w:rFonts w:ascii="Copperplate Gothic Light" w:hAnsi="Copperplate Gothic Light"/>
          <w:b/>
          <w:bCs/>
          <w:sz w:val="28"/>
          <w:szCs w:val="28"/>
          <w:u w:val="single"/>
        </w:rPr>
      </w:pPr>
    </w:p>
    <w:p w14:paraId="629A9940" w14:textId="77777777" w:rsidR="006A5032" w:rsidRPr="00355D47" w:rsidRDefault="006A5032" w:rsidP="008A2218">
      <w:pPr>
        <w:autoSpaceDE w:val="0"/>
        <w:autoSpaceDN w:val="0"/>
        <w:adjustRightInd w:val="0"/>
        <w:spacing w:line="276" w:lineRule="auto"/>
        <w:jc w:val="left"/>
        <w:rPr>
          <w:b/>
          <w:bCs/>
          <w:color w:val="333399"/>
          <w:sz w:val="36"/>
          <w:szCs w:val="36"/>
        </w:rPr>
      </w:pPr>
      <w:r w:rsidRPr="00355D47">
        <w:rPr>
          <w:b/>
          <w:bCs/>
          <w:color w:val="333399"/>
          <w:sz w:val="36"/>
          <w:szCs w:val="36"/>
        </w:rPr>
        <w:t>Dr. Moshe Harats</w:t>
      </w:r>
    </w:p>
    <w:p w14:paraId="1129B6DA" w14:textId="61C4171B" w:rsidR="006A5032" w:rsidRPr="00962550" w:rsidRDefault="006A5032" w:rsidP="00962550">
      <w:pPr>
        <w:autoSpaceDE w:val="0"/>
        <w:autoSpaceDN w:val="0"/>
        <w:adjustRightInd w:val="0"/>
        <w:spacing w:after="160" w:line="276" w:lineRule="auto"/>
        <w:jc w:val="left"/>
        <w:rPr>
          <w:b/>
          <w:bCs/>
          <w:color w:val="333399"/>
          <w:sz w:val="26"/>
          <w:szCs w:val="26"/>
        </w:rPr>
      </w:pPr>
      <w:r w:rsidRPr="00355D47">
        <w:rPr>
          <w:b/>
          <w:bCs/>
          <w:color w:val="333399"/>
          <w:sz w:val="26"/>
          <w:szCs w:val="26"/>
        </w:rPr>
        <w:t>The Department of Materials Engineering</w:t>
      </w:r>
    </w:p>
    <w:p w14:paraId="3E390C5A" w14:textId="3A918B32" w:rsidR="006A5032" w:rsidRDefault="001D7724" w:rsidP="00962550">
      <w:pPr>
        <w:spacing w:after="160" w:line="276" w:lineRule="auto"/>
        <w:jc w:val="left"/>
        <w:rPr>
          <w:rFonts w:asciiTheme="majorBidi" w:hAnsiTheme="majorBidi" w:cstheme="majorBidi"/>
          <w:u w:val="single"/>
        </w:rPr>
      </w:pPr>
      <w:r>
        <w:rPr>
          <w:rFonts w:asciiTheme="majorBidi" w:hAnsiTheme="majorBidi" w:cstheme="majorBidi"/>
          <w:noProof/>
          <w:color w:val="2E74B5" w:themeColor="accent1" w:themeShade="BF"/>
          <w:sz w:val="32"/>
          <w:szCs w:val="32"/>
        </w:rPr>
        <w:drawing>
          <wp:anchor distT="0" distB="0" distL="114300" distR="114300" simplePos="0" relativeHeight="251756544" behindDoc="0" locked="0" layoutInCell="1" allowOverlap="1" wp14:anchorId="7C95CD42" wp14:editId="77C84211">
            <wp:simplePos x="0" y="0"/>
            <wp:positionH relativeFrom="margin">
              <wp:posOffset>0</wp:posOffset>
            </wp:positionH>
            <wp:positionV relativeFrom="paragraph">
              <wp:posOffset>66979</wp:posOffset>
            </wp:positionV>
            <wp:extent cx="2524125" cy="1678305"/>
            <wp:effectExtent l="0" t="0" r="9525" b="0"/>
            <wp:wrapSquare wrapText="bothSides"/>
            <wp:docPr id="428635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4125" cy="167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5032">
        <w:rPr>
          <w:rFonts w:asciiTheme="majorBidi" w:hAnsiTheme="majorBidi" w:cstheme="majorBidi"/>
          <w:b/>
          <w:bCs/>
          <w:u w:val="single"/>
        </w:rPr>
        <w:t>Background:</w:t>
      </w:r>
    </w:p>
    <w:p w14:paraId="47F28A4A" w14:textId="15DC6AC1" w:rsidR="006A5032" w:rsidRPr="00962550" w:rsidRDefault="006A5032" w:rsidP="00D55280">
      <w:pPr>
        <w:spacing w:after="160" w:line="276" w:lineRule="auto"/>
        <w:jc w:val="both"/>
        <w:rPr>
          <w:rFonts w:asciiTheme="majorBidi" w:hAnsiTheme="majorBidi" w:cstheme="majorBidi"/>
        </w:rPr>
        <w:pPrChange w:id="592" w:author="Editor" w:date="2024-03-02T12:28:00Z">
          <w:pPr>
            <w:spacing w:after="160" w:line="276" w:lineRule="auto"/>
            <w:jc w:val="left"/>
          </w:pPr>
        </w:pPrChange>
      </w:pPr>
      <w:r>
        <w:rPr>
          <w:rFonts w:asciiTheme="majorBidi" w:hAnsiTheme="majorBidi" w:cstheme="majorBidi"/>
        </w:rPr>
        <w:t>Dr. Harats studied physics and general history at the Hebrew University of Jerusalem (B.Sc.). He continued his M.Sc. and Ph</w:t>
      </w:r>
      <w:ins w:id="593" w:author="Editor" w:date="2024-03-02T12:28:00Z">
        <w:r w:rsidR="00D55280">
          <w:rPr>
            <w:rFonts w:asciiTheme="majorBidi" w:hAnsiTheme="majorBidi" w:cstheme="majorBidi"/>
          </w:rPr>
          <w:t>.</w:t>
        </w:r>
      </w:ins>
      <w:r>
        <w:rPr>
          <w:rFonts w:asciiTheme="majorBidi" w:hAnsiTheme="majorBidi" w:cstheme="majorBidi"/>
        </w:rPr>
        <w:t>D</w:t>
      </w:r>
      <w:ins w:id="594" w:author="Editor" w:date="2024-03-02T12:28:00Z">
        <w:r w:rsidR="00D55280">
          <w:rPr>
            <w:rFonts w:asciiTheme="majorBidi" w:hAnsiTheme="majorBidi" w:cstheme="majorBidi"/>
          </w:rPr>
          <w:t>.</w:t>
        </w:r>
      </w:ins>
      <w:r>
        <w:rPr>
          <w:rFonts w:asciiTheme="majorBidi" w:hAnsiTheme="majorBidi" w:cstheme="majorBidi"/>
        </w:rPr>
        <w:t xml:space="preserve"> in physics</w:t>
      </w:r>
      <w:del w:id="595" w:author="Editor" w:date="2024-03-02T12:28:00Z">
        <w:r w:rsidDel="00D55280">
          <w:rPr>
            <w:rFonts w:asciiTheme="majorBidi" w:hAnsiTheme="majorBidi" w:cstheme="majorBidi"/>
          </w:rPr>
          <w:delText>,</w:delText>
        </w:r>
      </w:del>
      <w:r>
        <w:rPr>
          <w:rFonts w:asciiTheme="majorBidi" w:hAnsiTheme="majorBidi" w:cstheme="majorBidi"/>
        </w:rPr>
        <w:t xml:space="preserve"> under the supervision of Prof. Ronen Rapaport from the Racah Institute at the Hebrew University of Jerusalem. He then spent three years as a postdoctoral fellow at Freie University in Berlin, under the supervision of Prof. Kirill Bolotin. In 2021, Dr. Harats joined the Department of Materials Engineering at Ben Gurion University of the Negev. His research interests are</w:t>
      </w:r>
      <w:ins w:id="596" w:author="Editor" w:date="2024-03-02T12:28:00Z">
        <w:r w:rsidR="00D55280">
          <w:rPr>
            <w:rFonts w:asciiTheme="majorBidi" w:hAnsiTheme="majorBidi" w:cstheme="majorBidi"/>
          </w:rPr>
          <w:t xml:space="preserve"> the</w:t>
        </w:r>
      </w:ins>
      <w:r>
        <w:rPr>
          <w:rFonts w:asciiTheme="majorBidi" w:hAnsiTheme="majorBidi" w:cstheme="majorBidi"/>
        </w:rPr>
        <w:t xml:space="preserve"> optical and mechanical properties of thin, 2-dimensional materials, including quantum phenomena.</w:t>
      </w:r>
    </w:p>
    <w:p w14:paraId="4A732270" w14:textId="08588BA9" w:rsidR="006A5032" w:rsidRDefault="006A5032" w:rsidP="00962550">
      <w:pPr>
        <w:spacing w:after="160" w:line="276" w:lineRule="auto"/>
        <w:jc w:val="left"/>
        <w:rPr>
          <w:rFonts w:asciiTheme="majorBidi" w:hAnsiTheme="majorBidi" w:cstheme="majorBidi"/>
        </w:rPr>
      </w:pPr>
      <w:r>
        <w:rPr>
          <w:rFonts w:asciiTheme="majorBidi" w:hAnsiTheme="majorBidi" w:cstheme="majorBidi"/>
          <w:b/>
          <w:bCs/>
          <w:u w:val="single"/>
        </w:rPr>
        <w:t>Research approach:</w:t>
      </w:r>
    </w:p>
    <w:p w14:paraId="3DFCFF99" w14:textId="43B405D0" w:rsidR="006A5032" w:rsidRDefault="006A5032" w:rsidP="00D55280">
      <w:pPr>
        <w:spacing w:after="160" w:line="276" w:lineRule="auto"/>
        <w:jc w:val="both"/>
        <w:rPr>
          <w:rFonts w:asciiTheme="majorBidi" w:hAnsiTheme="majorBidi" w:cstheme="majorBidi"/>
        </w:rPr>
        <w:pPrChange w:id="597" w:author="Editor" w:date="2024-03-02T12:29:00Z">
          <w:pPr>
            <w:spacing w:after="160" w:line="276" w:lineRule="auto"/>
            <w:jc w:val="left"/>
          </w:pPr>
        </w:pPrChange>
      </w:pPr>
      <w:r>
        <w:rPr>
          <w:rFonts w:asciiTheme="majorBidi" w:hAnsiTheme="majorBidi" w:cstheme="majorBidi"/>
        </w:rPr>
        <w:t>Dr. Harats</w:t>
      </w:r>
      <w:ins w:id="598" w:author="Editor" w:date="2024-03-02T12:29:00Z">
        <w:r w:rsidR="00D55280">
          <w:rPr>
            <w:rFonts w:asciiTheme="majorBidi" w:hAnsiTheme="majorBidi" w:cstheme="majorBidi"/>
          </w:rPr>
          <w:t>’</w:t>
        </w:r>
      </w:ins>
      <w:r>
        <w:rPr>
          <w:rFonts w:asciiTheme="majorBidi" w:hAnsiTheme="majorBidi" w:cstheme="majorBidi"/>
        </w:rPr>
        <w:t xml:space="preserve"> research focuses on 2</w:t>
      </w:r>
      <w:ins w:id="599" w:author="Editor" w:date="2024-03-02T12:29:00Z">
        <w:r w:rsidR="00D55280">
          <w:rPr>
            <w:rFonts w:asciiTheme="majorBidi" w:hAnsiTheme="majorBidi" w:cstheme="majorBidi"/>
          </w:rPr>
          <w:t>D</w:t>
        </w:r>
      </w:ins>
      <w:del w:id="600" w:author="Editor" w:date="2024-03-02T12:29:00Z">
        <w:r w:rsidDel="00D55280">
          <w:rPr>
            <w:rFonts w:asciiTheme="majorBidi" w:hAnsiTheme="majorBidi" w:cstheme="majorBidi"/>
          </w:rPr>
          <w:delText>-dimensional</w:delText>
        </w:r>
      </w:del>
      <w:r>
        <w:rPr>
          <w:rFonts w:asciiTheme="majorBidi" w:hAnsiTheme="majorBidi" w:cstheme="majorBidi"/>
        </w:rPr>
        <w:t xml:space="preserve"> materials from the class of transition-metal dichalcogenides (TMDCs) that are widely researched around the world due to their unique electronic and optical properties. To name a few, TMDCs are semiconductors with a direct bandgap at the monolayer regime. In addition, they can sustain </w:t>
      </w:r>
      <w:r w:rsidRPr="00486576">
        <w:rPr>
          <w:rFonts w:asciiTheme="majorBidi" w:hAnsiTheme="majorBidi" w:cstheme="majorBidi"/>
        </w:rPr>
        <w:t>very large strains</w:t>
      </w:r>
      <w:ins w:id="601" w:author="Editor" w:date="2024-03-02T12:29:00Z">
        <w:r w:rsidR="00D55280">
          <w:rPr>
            <w:rFonts w:asciiTheme="majorBidi" w:hAnsiTheme="majorBidi" w:cstheme="majorBidi"/>
          </w:rPr>
          <w:t xml:space="preserve"> (</w:t>
        </w:r>
      </w:ins>
      <w:del w:id="602" w:author="Editor" w:date="2024-03-02T12:29:00Z">
        <w:r w:rsidRPr="00486576" w:rsidDel="00D55280">
          <w:rPr>
            <w:rFonts w:asciiTheme="majorBidi" w:hAnsiTheme="majorBidi" w:cstheme="majorBidi"/>
          </w:rPr>
          <w:delText xml:space="preserve">, </w:delText>
        </w:r>
      </w:del>
      <w:r w:rsidRPr="00486576">
        <w:rPr>
          <w:rFonts w:asciiTheme="majorBidi" w:hAnsiTheme="majorBidi" w:cstheme="majorBidi"/>
        </w:rPr>
        <w:t>&gt;15%</w:t>
      </w:r>
      <w:ins w:id="603" w:author="Editor" w:date="2024-03-02T12:29:00Z">
        <w:r w:rsidR="00D55280">
          <w:rPr>
            <w:rFonts w:asciiTheme="majorBidi" w:hAnsiTheme="majorBidi" w:cstheme="majorBidi"/>
          </w:rPr>
          <w:t>)</w:t>
        </w:r>
      </w:ins>
      <w:r w:rsidRPr="00486576">
        <w:rPr>
          <w:rFonts w:asciiTheme="majorBidi" w:hAnsiTheme="majorBidi" w:cstheme="majorBidi"/>
        </w:rPr>
        <w:t xml:space="preserve">, making them appealing for flexible electronics. They can be used as </w:t>
      </w:r>
      <w:r>
        <w:rPr>
          <w:rFonts w:asciiTheme="majorBidi" w:hAnsiTheme="majorBidi" w:cstheme="majorBidi"/>
        </w:rPr>
        <w:t>quantum materials as well</w:t>
      </w:r>
      <w:ins w:id="604" w:author="Editor" w:date="2024-03-02T12:30:00Z">
        <w:r w:rsidR="00D55280">
          <w:rPr>
            <w:rFonts w:asciiTheme="majorBidi" w:hAnsiTheme="majorBidi" w:cstheme="majorBidi"/>
          </w:rPr>
          <w:t xml:space="preserve">, </w:t>
        </w:r>
      </w:ins>
      <w:del w:id="605" w:author="Editor" w:date="2024-03-02T12:30:00Z">
        <w:r w:rsidDel="00D55280">
          <w:rPr>
            <w:rFonts w:asciiTheme="majorBidi" w:hAnsiTheme="majorBidi" w:cstheme="majorBidi"/>
          </w:rPr>
          <w:delText xml:space="preserve"> </w:delText>
        </w:r>
      </w:del>
      <w:r>
        <w:rPr>
          <w:rFonts w:asciiTheme="majorBidi" w:hAnsiTheme="majorBidi" w:cstheme="majorBidi"/>
        </w:rPr>
        <w:t xml:space="preserve">as they host single photon emitters, a crucial ingredient for future quantum communication protocols, and excitons which are excited states that have </w:t>
      </w:r>
      <w:ins w:id="606" w:author="Editor" w:date="2024-03-02T12:30:00Z">
        <w:r w:rsidR="00D55280">
          <w:rPr>
            <w:rFonts w:asciiTheme="majorBidi" w:hAnsiTheme="majorBidi" w:cstheme="majorBidi"/>
          </w:rPr>
          <w:t xml:space="preserve">a </w:t>
        </w:r>
      </w:ins>
      <w:r>
        <w:rPr>
          <w:rFonts w:asciiTheme="majorBidi" w:hAnsiTheme="majorBidi" w:cstheme="majorBidi"/>
        </w:rPr>
        <w:t>quantum mechanical nature.</w:t>
      </w:r>
    </w:p>
    <w:p w14:paraId="2DE6736A" w14:textId="2D9F076D" w:rsidR="006A5032" w:rsidRDefault="006A5032" w:rsidP="00D55280">
      <w:pPr>
        <w:spacing w:after="160" w:line="276" w:lineRule="auto"/>
        <w:jc w:val="both"/>
        <w:rPr>
          <w:rFonts w:asciiTheme="majorBidi" w:hAnsiTheme="majorBidi" w:cstheme="majorBidi"/>
        </w:rPr>
        <w:pPrChange w:id="607" w:author="Editor" w:date="2024-03-02T12:29:00Z">
          <w:pPr>
            <w:spacing w:after="160" w:line="276" w:lineRule="auto"/>
            <w:jc w:val="left"/>
          </w:pPr>
        </w:pPrChange>
      </w:pPr>
      <w:r w:rsidRPr="00626F55">
        <w:rPr>
          <w:rFonts w:asciiTheme="majorBidi" w:hAnsiTheme="majorBidi" w:cstheme="majorBidi"/>
          <w:noProof/>
          <w:lang/>
        </w:rPr>
        <w:drawing>
          <wp:anchor distT="0" distB="0" distL="114300" distR="114300" simplePos="0" relativeHeight="251739136" behindDoc="1" locked="0" layoutInCell="1" allowOverlap="1" wp14:anchorId="317191A7" wp14:editId="28859BD0">
            <wp:simplePos x="0" y="0"/>
            <wp:positionH relativeFrom="margin">
              <wp:posOffset>0</wp:posOffset>
            </wp:positionH>
            <wp:positionV relativeFrom="paragraph">
              <wp:posOffset>619318</wp:posOffset>
            </wp:positionV>
            <wp:extent cx="2109470" cy="1971675"/>
            <wp:effectExtent l="0" t="0" r="5080" b="9525"/>
            <wp:wrapSquare wrapText="bothSides"/>
            <wp:docPr id="2099724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24206"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9470" cy="1971675"/>
                    </a:xfrm>
                    <a:prstGeom prst="rect">
                      <a:avLst/>
                    </a:prstGeom>
                  </pic:spPr>
                </pic:pic>
              </a:graphicData>
            </a:graphic>
          </wp:anchor>
        </w:drawing>
      </w:r>
      <w:r>
        <w:rPr>
          <w:rFonts w:asciiTheme="majorBidi" w:hAnsiTheme="majorBidi" w:cstheme="majorBidi"/>
        </w:rPr>
        <w:t xml:space="preserve">The </w:t>
      </w:r>
      <w:del w:id="608" w:author="Editor" w:date="2024-03-02T12:30:00Z">
        <w:r w:rsidDel="00D55280">
          <w:rPr>
            <w:rFonts w:asciiTheme="majorBidi" w:hAnsiTheme="majorBidi" w:cstheme="majorBidi"/>
          </w:rPr>
          <w:delText xml:space="preserve">lab </w:delText>
        </w:r>
      </w:del>
      <w:r>
        <w:rPr>
          <w:rFonts w:asciiTheme="majorBidi" w:hAnsiTheme="majorBidi" w:cstheme="majorBidi"/>
        </w:rPr>
        <w:t>expertise</w:t>
      </w:r>
      <w:ins w:id="609" w:author="Editor" w:date="2024-03-02T12:30:00Z">
        <w:r w:rsidR="00D55280">
          <w:rPr>
            <w:rFonts w:asciiTheme="majorBidi" w:hAnsiTheme="majorBidi" w:cstheme="majorBidi"/>
          </w:rPr>
          <w:t xml:space="preserve"> of the lab is centered</w:t>
        </w:r>
      </w:ins>
      <w:r>
        <w:rPr>
          <w:rFonts w:asciiTheme="majorBidi" w:hAnsiTheme="majorBidi" w:cstheme="majorBidi"/>
        </w:rPr>
        <w:t xml:space="preserve"> </w:t>
      </w:r>
      <w:del w:id="610" w:author="Editor" w:date="2024-03-02T12:31:00Z">
        <w:r w:rsidDel="00D55280">
          <w:rPr>
            <w:rFonts w:asciiTheme="majorBidi" w:hAnsiTheme="majorBidi" w:cstheme="majorBidi"/>
          </w:rPr>
          <w:delText xml:space="preserve">is </w:delText>
        </w:r>
      </w:del>
      <w:ins w:id="611" w:author="Editor" w:date="2024-03-02T12:31:00Z">
        <w:r w:rsidR="00D55280">
          <w:rPr>
            <w:rFonts w:asciiTheme="majorBidi" w:hAnsiTheme="majorBidi" w:cstheme="majorBidi"/>
          </w:rPr>
          <w:t>on</w:t>
        </w:r>
        <w:r w:rsidR="00D55280">
          <w:rPr>
            <w:rFonts w:asciiTheme="majorBidi" w:hAnsiTheme="majorBidi" w:cstheme="majorBidi"/>
          </w:rPr>
          <w:t xml:space="preserve"> </w:t>
        </w:r>
      </w:ins>
      <w:r>
        <w:rPr>
          <w:rFonts w:asciiTheme="majorBidi" w:hAnsiTheme="majorBidi" w:cstheme="majorBidi"/>
        </w:rPr>
        <w:t xml:space="preserve">the combination of </w:t>
      </w:r>
      <w:ins w:id="612" w:author="Editor" w:date="2024-03-02T12:31:00Z">
        <w:r w:rsidR="00D55280">
          <w:rPr>
            <w:rFonts w:asciiTheme="majorBidi" w:hAnsiTheme="majorBidi" w:cstheme="majorBidi"/>
          </w:rPr>
          <w:t xml:space="preserve">the </w:t>
        </w:r>
      </w:ins>
      <w:r>
        <w:rPr>
          <w:rFonts w:asciiTheme="majorBidi" w:hAnsiTheme="majorBidi" w:cstheme="majorBidi"/>
        </w:rPr>
        <w:t xml:space="preserve">mechanical strain of TMDCs and optical investigations. We perform experiments at cryogenic temperatures, where </w:t>
      </w:r>
      <w:del w:id="613" w:author="Editor" w:date="2024-03-02T12:31:00Z">
        <w:r w:rsidDel="00D55280">
          <w:rPr>
            <w:rFonts w:asciiTheme="majorBidi" w:hAnsiTheme="majorBidi" w:cstheme="majorBidi"/>
          </w:rPr>
          <w:delText xml:space="preserve">the </w:delText>
        </w:r>
      </w:del>
      <w:ins w:id="614" w:author="Editor" w:date="2024-03-02T12:31:00Z">
        <w:r w:rsidR="00D55280">
          <w:rPr>
            <w:rFonts w:asciiTheme="majorBidi" w:hAnsiTheme="majorBidi" w:cstheme="majorBidi"/>
          </w:rPr>
          <w:t>these</w:t>
        </w:r>
        <w:r w:rsidR="00D55280">
          <w:rPr>
            <w:rFonts w:asciiTheme="majorBidi" w:hAnsiTheme="majorBidi" w:cstheme="majorBidi"/>
          </w:rPr>
          <w:t xml:space="preserve"> </w:t>
        </w:r>
      </w:ins>
      <w:r>
        <w:rPr>
          <w:rFonts w:asciiTheme="majorBidi" w:hAnsiTheme="majorBidi" w:cstheme="majorBidi"/>
        </w:rPr>
        <w:t>interesting phenome</w:t>
      </w:r>
      <w:del w:id="615" w:author="Editor" w:date="2024-03-02T12:33:00Z">
        <w:r w:rsidDel="00D55280">
          <w:rPr>
            <w:rFonts w:asciiTheme="majorBidi" w:hAnsiTheme="majorBidi" w:cstheme="majorBidi"/>
          </w:rPr>
          <w:delText>n</w:delText>
        </w:r>
      </w:del>
      <w:del w:id="616" w:author="Editor" w:date="2024-03-02T12:31:00Z">
        <w:r w:rsidDel="00D55280">
          <w:rPr>
            <w:rFonts w:asciiTheme="majorBidi" w:hAnsiTheme="majorBidi" w:cstheme="majorBidi"/>
          </w:rPr>
          <w:delText>o</w:delText>
        </w:r>
      </w:del>
      <w:r>
        <w:rPr>
          <w:rFonts w:asciiTheme="majorBidi" w:hAnsiTheme="majorBidi" w:cstheme="majorBidi"/>
        </w:rPr>
        <w:t>n</w:t>
      </w:r>
      <w:ins w:id="617" w:author="Editor" w:date="2024-03-02T12:31:00Z">
        <w:r w:rsidR="00D55280">
          <w:rPr>
            <w:rFonts w:asciiTheme="majorBidi" w:hAnsiTheme="majorBidi" w:cstheme="majorBidi"/>
          </w:rPr>
          <w:t xml:space="preserve">a </w:t>
        </w:r>
      </w:ins>
      <w:del w:id="618" w:author="Editor" w:date="2024-03-02T12:31:00Z">
        <w:r w:rsidDel="00D55280">
          <w:rPr>
            <w:rFonts w:asciiTheme="majorBidi" w:hAnsiTheme="majorBidi" w:cstheme="majorBidi"/>
          </w:rPr>
          <w:delText xml:space="preserve"> </w:delText>
        </w:r>
      </w:del>
      <w:r>
        <w:rPr>
          <w:rFonts w:asciiTheme="majorBidi" w:hAnsiTheme="majorBidi" w:cstheme="majorBidi"/>
        </w:rPr>
        <w:t>persist</w:t>
      </w:r>
      <w:ins w:id="619" w:author="Editor" w:date="2024-03-02T12:31:00Z">
        <w:r w:rsidR="00D55280">
          <w:rPr>
            <w:rFonts w:asciiTheme="majorBidi" w:hAnsiTheme="majorBidi" w:cstheme="majorBidi"/>
          </w:rPr>
          <w:t>, analyzing</w:t>
        </w:r>
      </w:ins>
      <w:del w:id="620" w:author="Editor" w:date="2024-03-02T12:31:00Z">
        <w:r w:rsidDel="00D55280">
          <w:rPr>
            <w:rFonts w:asciiTheme="majorBidi" w:hAnsiTheme="majorBidi" w:cstheme="majorBidi"/>
          </w:rPr>
          <w:delText xml:space="preserve"> –</w:delText>
        </w:r>
      </w:del>
      <w:r>
        <w:rPr>
          <w:rFonts w:asciiTheme="majorBidi" w:hAnsiTheme="majorBidi" w:cstheme="majorBidi"/>
        </w:rPr>
        <w:t xml:space="preserve"> single photon emitters, quantum condensation, and transport of excitons. We are interested in the physics of TMDCs </w:t>
      </w:r>
      <w:del w:id="621" w:author="Editor" w:date="2024-03-02T12:32:00Z">
        <w:r w:rsidDel="00D55280">
          <w:rPr>
            <w:rFonts w:asciiTheme="majorBidi" w:hAnsiTheme="majorBidi" w:cstheme="majorBidi"/>
          </w:rPr>
          <w:delText xml:space="preserve">while </w:delText>
        </w:r>
      </w:del>
      <w:ins w:id="622" w:author="Editor" w:date="2024-03-02T12:32:00Z">
        <w:r w:rsidR="00D55280">
          <w:rPr>
            <w:rFonts w:asciiTheme="majorBidi" w:hAnsiTheme="majorBidi" w:cstheme="majorBidi"/>
          </w:rPr>
          <w:t>and in</w:t>
        </w:r>
        <w:r w:rsidR="00D55280">
          <w:rPr>
            <w:rFonts w:asciiTheme="majorBidi" w:hAnsiTheme="majorBidi" w:cstheme="majorBidi"/>
          </w:rPr>
          <w:t xml:space="preserve"> </w:t>
        </w:r>
      </w:ins>
      <w:r>
        <w:rPr>
          <w:rFonts w:asciiTheme="majorBidi" w:hAnsiTheme="majorBidi" w:cstheme="majorBidi"/>
        </w:rPr>
        <w:t xml:space="preserve">exploiting their flexibility. As an example, we can create a “funnel” to concentrate charge carriers in a small area </w:t>
      </w:r>
      <w:del w:id="623" w:author="Editor" w:date="2024-03-02T12:33:00Z">
        <w:r w:rsidDel="00D55280">
          <w:rPr>
            <w:rFonts w:asciiTheme="majorBidi" w:hAnsiTheme="majorBidi" w:cstheme="majorBidi"/>
          </w:rPr>
          <w:delText xml:space="preserve">for </w:delText>
        </w:r>
      </w:del>
      <w:ins w:id="624" w:author="Editor" w:date="2024-03-02T12:33:00Z">
        <w:r w:rsidR="00D55280">
          <w:rPr>
            <w:rFonts w:asciiTheme="majorBidi" w:hAnsiTheme="majorBidi" w:cstheme="majorBidi"/>
          </w:rPr>
          <w:t>to</w:t>
        </w:r>
        <w:r w:rsidR="00D55280">
          <w:rPr>
            <w:rFonts w:asciiTheme="majorBidi" w:hAnsiTheme="majorBidi" w:cstheme="majorBidi"/>
          </w:rPr>
          <w:t xml:space="preserve"> </w:t>
        </w:r>
      </w:ins>
      <w:r>
        <w:rPr>
          <w:rFonts w:asciiTheme="majorBidi" w:hAnsiTheme="majorBidi" w:cstheme="majorBidi"/>
        </w:rPr>
        <w:t>enhanc</w:t>
      </w:r>
      <w:ins w:id="625" w:author="Editor" w:date="2024-03-02T12:33:00Z">
        <w:r w:rsidR="00D55280">
          <w:rPr>
            <w:rFonts w:asciiTheme="majorBidi" w:hAnsiTheme="majorBidi" w:cstheme="majorBidi"/>
          </w:rPr>
          <w:t>e</w:t>
        </w:r>
      </w:ins>
      <w:del w:id="626" w:author="Editor" w:date="2024-03-02T12:33:00Z">
        <w:r w:rsidDel="00D55280">
          <w:rPr>
            <w:rFonts w:asciiTheme="majorBidi" w:hAnsiTheme="majorBidi" w:cstheme="majorBidi"/>
          </w:rPr>
          <w:delText>ing</w:delText>
        </w:r>
      </w:del>
      <w:r>
        <w:rPr>
          <w:rFonts w:asciiTheme="majorBidi" w:hAnsiTheme="majorBidi" w:cstheme="majorBidi"/>
        </w:rPr>
        <w:t xml:space="preserve"> the performance of photovoltaic cells</w:t>
      </w:r>
      <w:del w:id="627" w:author="Editor" w:date="2024-03-02T12:32:00Z">
        <w:r w:rsidDel="00D55280">
          <w:rPr>
            <w:rFonts w:asciiTheme="majorBidi" w:hAnsiTheme="majorBidi" w:cstheme="majorBidi"/>
          </w:rPr>
          <w:delText>,</w:delText>
        </w:r>
      </w:del>
      <w:r>
        <w:rPr>
          <w:rFonts w:asciiTheme="majorBidi" w:hAnsiTheme="majorBidi" w:cstheme="majorBidi"/>
        </w:rPr>
        <w:t xml:space="preserve"> by simply applying a well-defined elastic deformation </w:t>
      </w:r>
      <w:del w:id="628" w:author="Editor" w:date="2024-03-02T12:33:00Z">
        <w:r w:rsidDel="00D55280">
          <w:rPr>
            <w:rFonts w:asciiTheme="majorBidi" w:hAnsiTheme="majorBidi" w:cstheme="majorBidi"/>
          </w:rPr>
          <w:delText xml:space="preserve">in </w:delText>
        </w:r>
      </w:del>
      <w:ins w:id="629" w:author="Editor" w:date="2024-03-02T12:33:00Z">
        <w:r w:rsidR="00D55280">
          <w:rPr>
            <w:rFonts w:asciiTheme="majorBidi" w:hAnsiTheme="majorBidi" w:cstheme="majorBidi"/>
          </w:rPr>
          <w:t>to</w:t>
        </w:r>
        <w:r w:rsidR="00D55280">
          <w:rPr>
            <w:rFonts w:asciiTheme="majorBidi" w:hAnsiTheme="majorBidi" w:cstheme="majorBidi"/>
          </w:rPr>
          <w:t xml:space="preserve"> </w:t>
        </w:r>
      </w:ins>
      <w:r>
        <w:rPr>
          <w:rFonts w:asciiTheme="majorBidi" w:hAnsiTheme="majorBidi" w:cstheme="majorBidi"/>
        </w:rPr>
        <w:t>the TMDCs.</w:t>
      </w:r>
    </w:p>
    <w:p w14:paraId="7CE67362" w14:textId="05AFF5EF" w:rsidR="006A5032" w:rsidRDefault="006A5032" w:rsidP="00D55280">
      <w:pPr>
        <w:spacing w:after="160" w:line="276" w:lineRule="auto"/>
        <w:jc w:val="both"/>
        <w:rPr>
          <w:rFonts w:asciiTheme="majorBidi" w:hAnsiTheme="majorBidi" w:cstheme="majorBidi"/>
        </w:rPr>
        <w:pPrChange w:id="630" w:author="Editor" w:date="2024-03-02T12:29:00Z">
          <w:pPr>
            <w:spacing w:after="160" w:line="276" w:lineRule="auto"/>
            <w:jc w:val="left"/>
          </w:pPr>
        </w:pPrChange>
      </w:pPr>
      <w:r w:rsidRPr="009744A5">
        <w:rPr>
          <w:rFonts w:asciiTheme="majorBidi" w:hAnsiTheme="majorBidi" w:cstheme="majorBidi"/>
        </w:rPr>
        <w:t xml:space="preserve">The IKI is ideally equipped </w:t>
      </w:r>
      <w:r>
        <w:rPr>
          <w:rFonts w:asciiTheme="majorBidi" w:hAnsiTheme="majorBidi" w:cstheme="majorBidi"/>
        </w:rPr>
        <w:t>with many instruments that are crucial for the research conducted by the Harats</w:t>
      </w:r>
      <w:r w:rsidRPr="009744A5">
        <w:rPr>
          <w:rFonts w:asciiTheme="majorBidi" w:hAnsiTheme="majorBidi" w:cstheme="majorBidi"/>
        </w:rPr>
        <w:t xml:space="preserve"> lab. The relevant instruments </w:t>
      </w:r>
      <w:del w:id="631" w:author="Editor" w:date="2024-03-02T12:30:00Z">
        <w:r w:rsidRPr="009744A5" w:rsidDel="00D55280">
          <w:rPr>
            <w:rFonts w:asciiTheme="majorBidi" w:hAnsiTheme="majorBidi" w:cstheme="majorBidi"/>
          </w:rPr>
          <w:delText xml:space="preserve">of the institute </w:delText>
        </w:r>
      </w:del>
      <w:r w:rsidRPr="009744A5">
        <w:rPr>
          <w:rFonts w:asciiTheme="majorBidi" w:hAnsiTheme="majorBidi" w:cstheme="majorBidi"/>
        </w:rPr>
        <w:t xml:space="preserve">include Raman </w:t>
      </w:r>
      <w:r>
        <w:rPr>
          <w:rFonts w:asciiTheme="majorBidi" w:hAnsiTheme="majorBidi" w:cstheme="majorBidi"/>
        </w:rPr>
        <w:t>spectroscopy, a FIB</w:t>
      </w:r>
      <w:ins w:id="632" w:author="Editor" w:date="2024-03-02T12:30:00Z">
        <w:r w:rsidR="00D55280">
          <w:rPr>
            <w:rFonts w:asciiTheme="majorBidi" w:hAnsiTheme="majorBidi" w:cstheme="majorBidi"/>
          </w:rPr>
          <w:t>,</w:t>
        </w:r>
      </w:ins>
      <w:r>
        <w:rPr>
          <w:rFonts w:asciiTheme="majorBidi" w:hAnsiTheme="majorBidi" w:cstheme="majorBidi"/>
        </w:rPr>
        <w:t xml:space="preserve"> </w:t>
      </w:r>
      <w:r w:rsidRPr="009744A5">
        <w:rPr>
          <w:rFonts w:asciiTheme="majorBidi" w:hAnsiTheme="majorBidi" w:cstheme="majorBidi"/>
        </w:rPr>
        <w:t>and FTIR microscopes.</w:t>
      </w:r>
    </w:p>
    <w:p w14:paraId="0564534F" w14:textId="78DD3580" w:rsidR="003F01CE" w:rsidRDefault="006A5032" w:rsidP="00962550">
      <w:pPr>
        <w:spacing w:after="160" w:line="276" w:lineRule="auto"/>
        <w:jc w:val="left"/>
        <w:rPr>
          <w:noProof/>
        </w:rPr>
      </w:pPr>
      <w:r>
        <w:rPr>
          <w:rFonts w:asciiTheme="majorBidi" w:hAnsiTheme="majorBidi" w:cstheme="majorBidi"/>
          <w:b/>
          <w:bCs/>
        </w:rPr>
        <w:lastRenderedPageBreak/>
        <w:t>Title:</w:t>
      </w:r>
      <w:r w:rsidRPr="009744A5">
        <w:rPr>
          <w:rFonts w:asciiTheme="majorBidi" w:hAnsiTheme="majorBidi" w:cstheme="majorBidi"/>
        </w:rPr>
        <w:t xml:space="preserve"> “</w:t>
      </w:r>
      <w:hyperlink r:id="rId29" w:history="1">
        <w:r w:rsidRPr="009744A5">
          <w:t>Dynamics and efficient conversion of excitons to trions in non-uniformly strained monolayer WS</w:t>
        </w:r>
        <w:r w:rsidRPr="009744A5">
          <w:rPr>
            <w:vertAlign w:val="subscript"/>
          </w:rPr>
          <w:t>2</w:t>
        </w:r>
      </w:hyperlink>
      <w:r>
        <w:rPr>
          <w:rFonts w:asciiTheme="majorBidi" w:hAnsiTheme="majorBidi" w:cstheme="majorBidi"/>
        </w:rPr>
        <w:t xml:space="preserve">”, </w:t>
      </w:r>
      <w:r w:rsidRPr="00626F55">
        <w:rPr>
          <w:rFonts w:asciiTheme="majorBidi" w:hAnsiTheme="majorBidi" w:cstheme="majorBidi"/>
          <w:lang/>
        </w:rPr>
        <w:t xml:space="preserve">M. G. Harats, J. N. Kirchhof, M. Qiao, K. Greben, and K. I. Bolotin, </w:t>
      </w:r>
      <w:r w:rsidRPr="00626F55">
        <w:rPr>
          <w:rFonts w:asciiTheme="majorBidi" w:hAnsiTheme="majorBidi" w:cstheme="majorBidi"/>
          <w:i/>
          <w:iCs/>
          <w:lang/>
        </w:rPr>
        <w:t>Nature Photonics</w:t>
      </w:r>
      <w:r w:rsidRPr="00626F55">
        <w:rPr>
          <w:rFonts w:asciiTheme="majorBidi" w:hAnsiTheme="majorBidi" w:cstheme="majorBidi"/>
          <w:lang/>
        </w:rPr>
        <w:t xml:space="preserve"> </w:t>
      </w:r>
      <w:r w:rsidRPr="00626F55">
        <w:rPr>
          <w:rFonts w:asciiTheme="majorBidi" w:hAnsiTheme="majorBidi" w:cstheme="majorBidi"/>
          <w:b/>
          <w:bCs/>
          <w:lang/>
        </w:rPr>
        <w:t>14</w:t>
      </w:r>
      <w:r w:rsidRPr="00626F55">
        <w:rPr>
          <w:rFonts w:asciiTheme="majorBidi" w:hAnsiTheme="majorBidi" w:cstheme="majorBidi"/>
          <w:lang/>
        </w:rPr>
        <w:t>, (2020)</w:t>
      </w:r>
      <w:r w:rsidRPr="00626F55">
        <w:rPr>
          <w:noProof/>
        </w:rPr>
        <w:t xml:space="preserve"> </w:t>
      </w:r>
    </w:p>
    <w:p w14:paraId="029FE1ED" w14:textId="77777777" w:rsidR="005772E4" w:rsidRDefault="005772E4" w:rsidP="00962550">
      <w:pPr>
        <w:autoSpaceDE w:val="0"/>
        <w:autoSpaceDN w:val="0"/>
        <w:adjustRightInd w:val="0"/>
        <w:spacing w:after="160" w:line="276" w:lineRule="auto"/>
        <w:jc w:val="left"/>
        <w:rPr>
          <w:b/>
          <w:bCs/>
          <w:color w:val="333399"/>
          <w:sz w:val="36"/>
          <w:szCs w:val="36"/>
        </w:rPr>
      </w:pPr>
    </w:p>
    <w:p w14:paraId="7354B734" w14:textId="4EE69D23" w:rsidR="00B87EE6" w:rsidRPr="00E533D5" w:rsidRDefault="00B87EE6" w:rsidP="008A2218">
      <w:pPr>
        <w:autoSpaceDE w:val="0"/>
        <w:autoSpaceDN w:val="0"/>
        <w:adjustRightInd w:val="0"/>
        <w:spacing w:line="276" w:lineRule="auto"/>
        <w:jc w:val="left"/>
        <w:rPr>
          <w:b/>
          <w:bCs/>
          <w:color w:val="333399"/>
          <w:sz w:val="36"/>
          <w:szCs w:val="36"/>
        </w:rPr>
      </w:pPr>
      <w:r w:rsidRPr="00E533D5">
        <w:rPr>
          <w:b/>
          <w:bCs/>
          <w:color w:val="333399"/>
          <w:sz w:val="36"/>
          <w:szCs w:val="36"/>
        </w:rPr>
        <w:t xml:space="preserve">Dr. </w:t>
      </w:r>
      <w:r>
        <w:rPr>
          <w:b/>
          <w:bCs/>
          <w:color w:val="333399"/>
          <w:sz w:val="36"/>
          <w:szCs w:val="36"/>
        </w:rPr>
        <w:t>Yevgeny Rakita</w:t>
      </w:r>
    </w:p>
    <w:p w14:paraId="223D92C4" w14:textId="0FCC4EA5" w:rsidR="006A0656" w:rsidRPr="00266EEA" w:rsidRDefault="00B87EE6" w:rsidP="00962550">
      <w:pPr>
        <w:autoSpaceDE w:val="0"/>
        <w:autoSpaceDN w:val="0"/>
        <w:adjustRightInd w:val="0"/>
        <w:spacing w:after="160" w:line="276" w:lineRule="auto"/>
        <w:jc w:val="left"/>
        <w:rPr>
          <w:b/>
          <w:bCs/>
          <w:color w:val="333399"/>
          <w:sz w:val="26"/>
          <w:szCs w:val="26"/>
        </w:rPr>
      </w:pPr>
      <w:r>
        <w:rPr>
          <w:b/>
          <w:bCs/>
          <w:color w:val="333399"/>
          <w:sz w:val="26"/>
          <w:szCs w:val="26"/>
        </w:rPr>
        <w:t>The Dept. of Materials Engineering</w:t>
      </w:r>
      <w:r w:rsidRPr="008D30EA">
        <w:t xml:space="preserve"> </w:t>
      </w:r>
    </w:p>
    <w:p w14:paraId="0F2E579F" w14:textId="44E809AE" w:rsidR="00B87EE6" w:rsidRPr="00962550" w:rsidRDefault="00B87EE6" w:rsidP="00962550">
      <w:pPr>
        <w:tabs>
          <w:tab w:val="left" w:pos="2700"/>
        </w:tabs>
        <w:spacing w:after="160" w:line="276" w:lineRule="auto"/>
        <w:jc w:val="left"/>
        <w:rPr>
          <w:b/>
          <w:bCs/>
          <w:sz w:val="22"/>
          <w:szCs w:val="22"/>
        </w:rPr>
      </w:pPr>
      <w:r>
        <w:rPr>
          <w:noProof/>
          <w14:ligatures w14:val="standardContextual"/>
        </w:rPr>
        <w:drawing>
          <wp:anchor distT="0" distB="0" distL="114300" distR="114300" simplePos="0" relativeHeight="251741184" behindDoc="1" locked="0" layoutInCell="1" allowOverlap="1" wp14:anchorId="7DFC28CC" wp14:editId="425D98DD">
            <wp:simplePos x="0" y="0"/>
            <wp:positionH relativeFrom="column">
              <wp:posOffset>13335</wp:posOffset>
            </wp:positionH>
            <wp:positionV relativeFrom="paragraph">
              <wp:posOffset>64135</wp:posOffset>
            </wp:positionV>
            <wp:extent cx="1256030" cy="1888490"/>
            <wp:effectExtent l="0" t="0" r="1270" b="0"/>
            <wp:wrapTight wrapText="bothSides">
              <wp:wrapPolygon edited="0">
                <wp:start x="0" y="0"/>
                <wp:lineTo x="0" y="21353"/>
                <wp:lineTo x="21294" y="21353"/>
                <wp:lineTo x="21294" y="0"/>
                <wp:lineTo x="0" y="0"/>
              </wp:wrapPolygon>
            </wp:wrapTight>
            <wp:docPr id="1599794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94009" name="Picture 159979400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56030" cy="1888490"/>
                    </a:xfrm>
                    <a:prstGeom prst="rect">
                      <a:avLst/>
                    </a:prstGeom>
                  </pic:spPr>
                </pic:pic>
              </a:graphicData>
            </a:graphic>
            <wp14:sizeRelH relativeFrom="page">
              <wp14:pctWidth>0</wp14:pctWidth>
            </wp14:sizeRelH>
            <wp14:sizeRelV relativeFrom="page">
              <wp14:pctHeight>0</wp14:pctHeight>
            </wp14:sizeRelV>
          </wp:anchor>
        </w:drawing>
      </w:r>
      <w:r w:rsidRPr="00F06D3E">
        <w:rPr>
          <w:b/>
          <w:bCs/>
          <w:sz w:val="22"/>
          <w:szCs w:val="22"/>
          <w:u w:val="single"/>
        </w:rPr>
        <w:t>Background</w:t>
      </w:r>
      <w:r w:rsidRPr="00F06D3E">
        <w:rPr>
          <w:b/>
          <w:bCs/>
          <w:sz w:val="22"/>
          <w:szCs w:val="22"/>
        </w:rPr>
        <w:t>:</w:t>
      </w:r>
    </w:p>
    <w:p w14:paraId="385E7DA5" w14:textId="6CB4B5CE" w:rsidR="00B87EE6" w:rsidRPr="00962550" w:rsidRDefault="00B87EE6" w:rsidP="00D55280">
      <w:pPr>
        <w:tabs>
          <w:tab w:val="left" w:pos="2700"/>
        </w:tabs>
        <w:spacing w:after="160" w:line="276" w:lineRule="auto"/>
        <w:jc w:val="both"/>
        <w:pPrChange w:id="633" w:author="Editor" w:date="2024-03-02T12:37:00Z">
          <w:pPr>
            <w:tabs>
              <w:tab w:val="left" w:pos="2700"/>
            </w:tabs>
            <w:spacing w:after="160" w:line="276" w:lineRule="auto"/>
            <w:jc w:val="left"/>
          </w:pPr>
        </w:pPrChange>
      </w:pPr>
      <w:r w:rsidRPr="00F12D67">
        <w:t xml:space="preserve">Dr. Rakita completed his Ph.D. </w:t>
      </w:r>
      <w:r w:rsidR="00D40B5D" w:rsidRPr="00F12D67">
        <w:t>at</w:t>
      </w:r>
      <w:r w:rsidRPr="00F12D67">
        <w:t xml:space="preserve"> the Weizmann Institute of Science studying the fundamentals of Halide Perovskite materials. He continued his postdoctorate training at the Data Science Institute </w:t>
      </w:r>
      <w:del w:id="634" w:author="Editor" w:date="2024-03-02T12:38:00Z">
        <w:r w:rsidRPr="00F12D67" w:rsidDel="00D55280">
          <w:delText xml:space="preserve">in </w:delText>
        </w:r>
      </w:del>
      <w:ins w:id="635" w:author="Editor" w:date="2024-03-02T12:38:00Z">
        <w:r w:rsidR="00D55280">
          <w:t>of</w:t>
        </w:r>
        <w:r w:rsidR="00D55280" w:rsidRPr="00F12D67">
          <w:t xml:space="preserve"> </w:t>
        </w:r>
      </w:ins>
      <w:r w:rsidRPr="00F12D67">
        <w:t>Columbia University</w:t>
      </w:r>
      <w:ins w:id="636" w:author="Editor" w:date="2024-03-02T12:38:00Z">
        <w:r w:rsidR="00D55280">
          <w:t xml:space="preserve"> </w:t>
        </w:r>
      </w:ins>
      <w:del w:id="637" w:author="Editor" w:date="2024-03-02T12:38:00Z">
        <w:r w:rsidRPr="00F12D67" w:rsidDel="00D55280">
          <w:delText xml:space="preserve">, </w:delText>
        </w:r>
      </w:del>
      <w:r w:rsidRPr="00F12D67">
        <w:t xml:space="preserve">in the group of Professor Simon Billinge. </w:t>
      </w:r>
      <w:del w:id="638" w:author="Editor" w:date="2024-03-02T12:38:00Z">
        <w:r w:rsidRPr="00F12D67" w:rsidDel="00D55280">
          <w:delText>Focusing on</w:delText>
        </w:r>
      </w:del>
      <w:ins w:id="639" w:author="Editor" w:date="2024-03-02T12:38:00Z">
        <w:r w:rsidR="00D55280">
          <w:t>Studying</w:t>
        </w:r>
      </w:ins>
      <w:r w:rsidRPr="00F12D67">
        <w:t xml:space="preserve"> Total Scattering and Pair-Distribution-Function analysis, he focused on Data-Driven material discovery, where in collaboration with Prof. Taheri's group he developed 'SNEM' - a new data-driven quantitative technique for studying disordered materials at high (nm) spatial resolution. In 2022 he joined the Materials Engineering Department at the Ben Gurion University of the Negev as an Assistant Professor. His research focuses on the fundamental understanding of stability and </w:t>
      </w:r>
      <w:r>
        <w:t xml:space="preserve">the </w:t>
      </w:r>
      <w:r w:rsidRPr="00F12D67">
        <w:t>evolution of meta-stable materials.</w:t>
      </w:r>
      <w:r w:rsidRPr="00A225DF">
        <w:t xml:space="preserve"> </w:t>
      </w:r>
    </w:p>
    <w:p w14:paraId="1C06EDF2" w14:textId="77777777" w:rsidR="00B87EE6" w:rsidRDefault="00B87EE6" w:rsidP="00D55280">
      <w:pPr>
        <w:spacing w:after="160" w:line="276" w:lineRule="auto"/>
        <w:jc w:val="both"/>
        <w:pPrChange w:id="640" w:author="Editor" w:date="2024-03-02T12:37:00Z">
          <w:pPr>
            <w:spacing w:after="160" w:line="276" w:lineRule="auto"/>
            <w:jc w:val="left"/>
          </w:pPr>
        </w:pPrChange>
      </w:pPr>
      <w:r>
        <w:rPr>
          <w:b/>
          <w:bCs/>
          <w:sz w:val="22"/>
          <w:szCs w:val="22"/>
          <w:u w:val="single"/>
        </w:rPr>
        <w:t>Research Approach</w:t>
      </w:r>
      <w:r w:rsidRPr="00F06D3E">
        <w:rPr>
          <w:b/>
          <w:bCs/>
          <w:sz w:val="22"/>
          <w:szCs w:val="22"/>
        </w:rPr>
        <w:t>:</w:t>
      </w:r>
      <w:r w:rsidRPr="00F06D3E">
        <w:t xml:space="preserve">  </w:t>
      </w:r>
    </w:p>
    <w:p w14:paraId="36B2C78E" w14:textId="6695BD05" w:rsidR="00B87EE6" w:rsidRDefault="00B87EE6" w:rsidP="00D55280">
      <w:pPr>
        <w:spacing w:after="160" w:line="276" w:lineRule="auto"/>
        <w:jc w:val="both"/>
        <w:pPrChange w:id="641" w:author="Editor" w:date="2024-03-02T12:37:00Z">
          <w:pPr>
            <w:spacing w:after="160" w:line="276" w:lineRule="auto"/>
            <w:jc w:val="left"/>
          </w:pPr>
        </w:pPrChange>
      </w:pPr>
      <w:r w:rsidRPr="007E25B7">
        <w:rPr>
          <w:lang/>
        </w:rPr>
        <w:t>In our lab</w:t>
      </w:r>
      <w:r>
        <w:t>,</w:t>
      </w:r>
      <w:r w:rsidRPr="007E25B7">
        <w:rPr>
          <w:lang/>
        </w:rPr>
        <w:t xml:space="preserve"> we target meta-stable materials that often include high degrees of disorder, such as glasses, high-entropy alloys,</w:t>
      </w:r>
      <w:r>
        <w:t xml:space="preserve"> </w:t>
      </w:r>
      <w:r w:rsidRPr="007E25B7">
        <w:rPr>
          <w:lang/>
        </w:rPr>
        <w:t>phase-change materials</w:t>
      </w:r>
      <w:r>
        <w:t>, and self-healing semiconductors. All these exotic systems exist within</w:t>
      </w:r>
      <w:r w:rsidRPr="007E25B7">
        <w:rPr>
          <w:lang/>
        </w:rPr>
        <w:t xml:space="preserve"> </w:t>
      </w:r>
      <w:r>
        <w:t>a transition, which in return provides a wide variety of potential new applications. They are targeted as materials for renewable energy (solar cells), thermal energy storage, key components for future computation (</w:t>
      </w:r>
      <w:r w:rsidRPr="007E25B7">
        <w:rPr>
          <w:lang/>
        </w:rPr>
        <w:t>neuromorphic</w:t>
      </w:r>
      <w:r>
        <w:t>/ in-memory</w:t>
      </w:r>
      <w:r w:rsidRPr="007E25B7">
        <w:rPr>
          <w:lang/>
        </w:rPr>
        <w:t xml:space="preserve"> computation</w:t>
      </w:r>
      <w:r>
        <w:t xml:space="preserve">), and novel bio-compatible prostheses. </w:t>
      </w:r>
    </w:p>
    <w:p w14:paraId="039E635D" w14:textId="5ACD305F" w:rsidR="00B87EE6" w:rsidRDefault="00B87EE6" w:rsidP="00D55280">
      <w:pPr>
        <w:spacing w:after="160" w:line="276" w:lineRule="auto"/>
        <w:jc w:val="both"/>
        <w:rPr>
          <w:lang/>
        </w:rPr>
        <w:pPrChange w:id="642" w:author="Editor" w:date="2024-03-02T12:37:00Z">
          <w:pPr>
            <w:spacing w:after="160" w:line="276" w:lineRule="auto"/>
            <w:jc w:val="left"/>
          </w:pPr>
        </w:pPrChange>
      </w:pPr>
      <w:r>
        <w:t>Materials that undergo transitions often tend to exist in states with a h</w:t>
      </w:r>
      <w:r w:rsidRPr="007E25B7">
        <w:rPr>
          <w:lang/>
        </w:rPr>
        <w:t>igh degree of disorder</w:t>
      </w:r>
      <w:r>
        <w:t>, thus</w:t>
      </w:r>
      <w:r w:rsidRPr="007E25B7">
        <w:rPr>
          <w:lang/>
        </w:rPr>
        <w:t xml:space="preserve"> requir</w:t>
      </w:r>
      <w:r>
        <w:rPr>
          <w:lang/>
        </w:rPr>
        <w:t>ing</w:t>
      </w:r>
      <w:r w:rsidRPr="007E25B7">
        <w:rPr>
          <w:lang/>
        </w:rPr>
        <w:t xml:space="preserve"> non-traditional approaches to create links between their structure and functionality. Often, these systems are dynamically changing during their functionalization. Therefore, to understand them and rationally guide their development</w:t>
      </w:r>
      <w:r>
        <w:t xml:space="preserve"> into future technologies</w:t>
      </w:r>
      <w:r w:rsidRPr="007E25B7">
        <w:rPr>
          <w:lang/>
        </w:rPr>
        <w:t xml:space="preserve"> one must follow and control their structural evolution.</w:t>
      </w:r>
      <w:del w:id="643" w:author="Editor" w:date="2024-03-02T12:41:00Z">
        <w:r w:rsidRPr="007E25B7" w:rsidDel="00D55280">
          <w:rPr>
            <w:lang/>
          </w:rPr>
          <w:delText> </w:delText>
        </w:r>
      </w:del>
      <w:r w:rsidRPr="007E25B7">
        <w:rPr>
          <w:lang/>
        </w:rPr>
        <w:t xml:space="preserve"> We develop experimental and analytical data-driven tools to learn about the struc</w:t>
      </w:r>
      <w:r>
        <w:rPr>
          <w:lang/>
        </w:rPr>
        <w:t>tu</w:t>
      </w:r>
      <w:r w:rsidRPr="007E25B7">
        <w:rPr>
          <w:lang/>
        </w:rPr>
        <w:t>ral evolution from the earliest sta</w:t>
      </w:r>
      <w:r>
        <w:t>g</w:t>
      </w:r>
      <w:r w:rsidRPr="007E25B7">
        <w:rPr>
          <w:lang/>
        </w:rPr>
        <w:t xml:space="preserve">es of </w:t>
      </w:r>
      <w:r>
        <w:t xml:space="preserve">their </w:t>
      </w:r>
      <w:r w:rsidRPr="007E25B7">
        <w:rPr>
          <w:lang/>
        </w:rPr>
        <w:t>ordering, try to understand what (de)stabilize</w:t>
      </w:r>
      <w:ins w:id="644" w:author="Editor" w:date="2024-03-02T12:41:00Z">
        <w:r w:rsidR="00D55280">
          <w:t>s</w:t>
        </w:r>
      </w:ins>
      <w:r w:rsidRPr="007E25B7">
        <w:rPr>
          <w:lang/>
        </w:rPr>
        <w:t> </w:t>
      </w:r>
      <w:r>
        <w:t>them</w:t>
      </w:r>
      <w:r w:rsidRPr="007E25B7">
        <w:rPr>
          <w:lang/>
        </w:rPr>
        <w:t>, and how one can control their evolution.</w:t>
      </w:r>
    </w:p>
    <w:p w14:paraId="6E5692EA" w14:textId="5658809D" w:rsidR="00B87EE6" w:rsidRPr="007E25B7" w:rsidRDefault="00B87EE6" w:rsidP="00D55280">
      <w:pPr>
        <w:spacing w:after="160" w:line="276" w:lineRule="auto"/>
        <w:jc w:val="both"/>
        <w:rPr>
          <w:lang/>
        </w:rPr>
        <w:pPrChange w:id="645" w:author="Editor" w:date="2024-03-02T12:37:00Z">
          <w:pPr>
            <w:spacing w:after="160" w:line="276" w:lineRule="auto"/>
            <w:jc w:val="left"/>
          </w:pPr>
        </w:pPrChange>
      </w:pPr>
      <w:r>
        <w:rPr>
          <w:b/>
          <w:bCs/>
        </w:rPr>
        <w:t>How</w:t>
      </w:r>
      <w:r w:rsidRPr="007E25B7">
        <w:rPr>
          <w:b/>
          <w:bCs/>
          <w:lang/>
        </w:rPr>
        <w:t xml:space="preserve"> do we</w:t>
      </w:r>
      <w:r w:rsidR="008270BD">
        <w:rPr>
          <w:b/>
          <w:bCs/>
        </w:rPr>
        <w:t xml:space="preserve"> do </w:t>
      </w:r>
      <w:r>
        <w:rPr>
          <w:b/>
          <w:bCs/>
        </w:rPr>
        <w:t>it</w:t>
      </w:r>
      <w:r w:rsidRPr="007E25B7">
        <w:rPr>
          <w:b/>
          <w:bCs/>
          <w:lang/>
        </w:rPr>
        <w:t>? </w:t>
      </w:r>
      <w:r w:rsidRPr="007E25B7">
        <w:rPr>
          <w:lang/>
        </w:rPr>
        <w:t xml:space="preserve"> </w:t>
      </w:r>
    </w:p>
    <w:p w14:paraId="0A4F1AB0" w14:textId="2D0A1A87" w:rsidR="00B87EE6" w:rsidRPr="007E25B7" w:rsidRDefault="00B87EE6" w:rsidP="00D55280">
      <w:pPr>
        <w:numPr>
          <w:ilvl w:val="0"/>
          <w:numId w:val="27"/>
        </w:numPr>
        <w:spacing w:line="276" w:lineRule="auto"/>
        <w:ind w:left="714" w:hanging="357"/>
        <w:jc w:val="both"/>
        <w:rPr>
          <w:lang/>
        </w:rPr>
        <w:pPrChange w:id="646" w:author="Editor" w:date="2024-03-02T12:37:00Z">
          <w:pPr>
            <w:numPr>
              <w:numId w:val="27"/>
            </w:numPr>
            <w:tabs>
              <w:tab w:val="num" w:pos="720"/>
            </w:tabs>
            <w:spacing w:line="276" w:lineRule="auto"/>
            <w:ind w:left="714" w:hanging="357"/>
            <w:jc w:val="left"/>
          </w:pPr>
        </w:pPrChange>
      </w:pPr>
      <w:r w:rsidRPr="007E25B7">
        <w:rPr>
          <w:lang/>
        </w:rPr>
        <w:t xml:space="preserve">We develop state-of-the-art high-resolution tools, which implement data-driven experimental approaches, for </w:t>
      </w:r>
      <w:del w:id="647" w:author="Editor" w:date="2024-03-02T12:41:00Z">
        <w:r w:rsidRPr="007E25B7" w:rsidDel="00D55280">
          <w:rPr>
            <w:lang/>
          </w:rPr>
          <w:delText xml:space="preserve">an </w:delText>
        </w:r>
      </w:del>
      <w:r w:rsidRPr="007E25B7">
        <w:rPr>
          <w:lang/>
        </w:rPr>
        <w:t>in-situ/operando struc</w:t>
      </w:r>
      <w:r>
        <w:t>tu</w:t>
      </w:r>
      <w:r w:rsidRPr="007E25B7">
        <w:rPr>
          <w:lang/>
        </w:rPr>
        <w:t>ral evolution investigation</w:t>
      </w:r>
      <w:ins w:id="648" w:author="Editor" w:date="2024-03-02T12:41:00Z">
        <w:r w:rsidR="00D55280">
          <w:t>s</w:t>
        </w:r>
      </w:ins>
      <w:r w:rsidRPr="007E25B7">
        <w:rPr>
          <w:lang/>
        </w:rPr>
        <w:t xml:space="preserve">. </w:t>
      </w:r>
    </w:p>
    <w:p w14:paraId="17BF9932" w14:textId="0105035D" w:rsidR="00B87EE6" w:rsidRPr="007E25B7" w:rsidRDefault="00B87EE6" w:rsidP="00D55280">
      <w:pPr>
        <w:numPr>
          <w:ilvl w:val="0"/>
          <w:numId w:val="27"/>
        </w:numPr>
        <w:spacing w:line="276" w:lineRule="auto"/>
        <w:ind w:left="714" w:hanging="357"/>
        <w:jc w:val="both"/>
        <w:rPr>
          <w:lang/>
        </w:rPr>
        <w:pPrChange w:id="649" w:author="Editor" w:date="2024-03-02T12:37:00Z">
          <w:pPr>
            <w:numPr>
              <w:numId w:val="27"/>
            </w:numPr>
            <w:tabs>
              <w:tab w:val="num" w:pos="720"/>
            </w:tabs>
            <w:spacing w:line="276" w:lineRule="auto"/>
            <w:ind w:left="714" w:hanging="357"/>
            <w:jc w:val="left"/>
          </w:pPr>
        </w:pPrChange>
      </w:pPr>
      <w:r w:rsidRPr="007E25B7">
        <w:rPr>
          <w:lang/>
        </w:rPr>
        <w:t>We develop and implement machine</w:t>
      </w:r>
      <w:ins w:id="650" w:author="Editor" w:date="2024-03-02T12:41:00Z">
        <w:r w:rsidR="00D55280">
          <w:t xml:space="preserve"> </w:t>
        </w:r>
      </w:ins>
      <w:del w:id="651" w:author="Editor" w:date="2024-03-02T12:41:00Z">
        <w:r w:rsidRPr="007E25B7" w:rsidDel="00D55280">
          <w:rPr>
            <w:lang/>
          </w:rPr>
          <w:delText>-</w:delText>
        </w:r>
      </w:del>
      <w:r w:rsidRPr="007E25B7">
        <w:rPr>
          <w:lang/>
        </w:rPr>
        <w:t>learning and image-processing algorithms for disentangling phase-complexity and target</w:t>
      </w:r>
      <w:ins w:id="652" w:author="Editor" w:date="2024-03-02T12:41:00Z">
        <w:r w:rsidR="00D55280">
          <w:t>ing</w:t>
        </w:r>
      </w:ins>
      <w:r w:rsidRPr="007E25B7">
        <w:rPr>
          <w:lang/>
        </w:rPr>
        <w:t xml:space="preserve"> desired meta-stable phases.  </w:t>
      </w:r>
    </w:p>
    <w:p w14:paraId="3566C23D" w14:textId="6192BF81" w:rsidR="00B87EE6" w:rsidRPr="00962550" w:rsidRDefault="00B87EE6" w:rsidP="00D55280">
      <w:pPr>
        <w:numPr>
          <w:ilvl w:val="0"/>
          <w:numId w:val="27"/>
        </w:numPr>
        <w:spacing w:after="160" w:line="276" w:lineRule="auto"/>
        <w:jc w:val="both"/>
        <w:rPr>
          <w:lang/>
        </w:rPr>
        <w:pPrChange w:id="653" w:author="Editor" w:date="2024-03-02T12:37:00Z">
          <w:pPr>
            <w:numPr>
              <w:numId w:val="27"/>
            </w:numPr>
            <w:tabs>
              <w:tab w:val="num" w:pos="720"/>
            </w:tabs>
            <w:spacing w:after="160" w:line="276" w:lineRule="auto"/>
            <w:ind w:left="720" w:hanging="360"/>
            <w:jc w:val="left"/>
          </w:pPr>
        </w:pPrChange>
      </w:pPr>
      <w:r w:rsidRPr="007E25B7">
        <w:rPr>
          <w:lang/>
        </w:rPr>
        <w:t xml:space="preserve">We develop active control approaches of functionalizing meta-stable and regenerative materials, meaning materials that undergo cyclic degradation/ self-healing processes. </w:t>
      </w:r>
    </w:p>
    <w:p w14:paraId="3A7BF9A7" w14:textId="757FF45C" w:rsidR="00B87EE6" w:rsidRPr="00962550" w:rsidRDefault="00B87EE6" w:rsidP="00D55280">
      <w:pPr>
        <w:spacing w:after="160" w:line="276" w:lineRule="auto"/>
        <w:jc w:val="both"/>
        <w:pPrChange w:id="654" w:author="Editor" w:date="2024-03-02T12:37:00Z">
          <w:pPr>
            <w:spacing w:after="160" w:line="276" w:lineRule="auto"/>
            <w:jc w:val="left"/>
          </w:pPr>
        </w:pPrChange>
      </w:pPr>
      <w:r>
        <w:lastRenderedPageBreak/>
        <w:t xml:space="preserve">The IKI nano center is a perfect </w:t>
      </w:r>
      <w:del w:id="655" w:author="Editor" w:date="2024-03-02T12:50:00Z">
        <w:r w:rsidDel="00AB2D00">
          <w:delText xml:space="preserve">combination </w:delText>
        </w:r>
      </w:del>
      <w:ins w:id="656" w:author="Editor" w:date="2024-03-02T12:50:00Z">
        <w:r w:rsidR="00AB2D00">
          <w:t>setting</w:t>
        </w:r>
        <w:r w:rsidR="00AB2D00">
          <w:t xml:space="preserve"> </w:t>
        </w:r>
      </w:ins>
      <w:r>
        <w:t xml:space="preserve">for pushing our ideas to the edge, </w:t>
      </w:r>
      <w:del w:id="657" w:author="Editor" w:date="2024-03-02T12:50:00Z">
        <w:r w:rsidDel="00AB2D00">
          <w:delText xml:space="preserve">where </w:delText>
        </w:r>
      </w:del>
      <w:ins w:id="658" w:author="Editor" w:date="2024-03-02T12:50:00Z">
        <w:r w:rsidR="00AB2D00">
          <w:t>with</w:t>
        </w:r>
        <w:r w:rsidR="00AB2D00">
          <w:t xml:space="preserve"> </w:t>
        </w:r>
      </w:ins>
      <w:r>
        <w:t xml:space="preserve">its unique </w:t>
      </w:r>
      <w:del w:id="659" w:author="Editor" w:date="2024-03-02T12:50:00Z">
        <w:r w:rsidDel="00AB2D00">
          <w:delText xml:space="preserve">combination </w:delText>
        </w:r>
      </w:del>
      <w:ins w:id="660" w:author="Editor" w:date="2024-03-02T12:50:00Z">
        <w:r w:rsidR="00AB2D00">
          <w:t>complement</w:t>
        </w:r>
        <w:r w:rsidR="00AB2D00">
          <w:t xml:space="preserve"> </w:t>
        </w:r>
      </w:ins>
      <w:r>
        <w:t xml:space="preserve">of leading experts </w:t>
      </w:r>
      <w:del w:id="661" w:author="Editor" w:date="2024-03-02T12:51:00Z">
        <w:r w:rsidDel="00AB2D00">
          <w:delText xml:space="preserve">that </w:delText>
        </w:r>
      </w:del>
      <w:ins w:id="662" w:author="Editor" w:date="2024-03-02T12:51:00Z">
        <w:r w:rsidR="00AB2D00">
          <w:t>who</w:t>
        </w:r>
        <w:r w:rsidR="00AB2D00">
          <w:t xml:space="preserve"> </w:t>
        </w:r>
      </w:ins>
      <w:r>
        <w:t xml:space="preserve">operate first-class equipment and the </w:t>
      </w:r>
      <w:del w:id="663" w:author="Editor" w:date="2024-03-02T12:50:00Z">
        <w:r w:rsidDel="00AB2D00">
          <w:delText xml:space="preserve">vast </w:delText>
        </w:r>
      </w:del>
      <w:ins w:id="664" w:author="Editor" w:date="2024-03-02T12:50:00Z">
        <w:r w:rsidR="00AB2D00">
          <w:t>wide array</w:t>
        </w:r>
        <w:r w:rsidR="00AB2D00">
          <w:t xml:space="preserve"> </w:t>
        </w:r>
      </w:ins>
      <w:del w:id="665" w:author="Editor" w:date="2024-03-02T12:50:00Z">
        <w:r w:rsidDel="00AB2D00">
          <w:delText xml:space="preserve">variety </w:delText>
        </w:r>
      </w:del>
      <w:r>
        <w:t xml:space="preserve">of </w:t>
      </w:r>
      <w:del w:id="666" w:author="Editor" w:date="2024-03-02T12:50:00Z">
        <w:r w:rsidDel="00AB2D00">
          <w:delText xml:space="preserve">equipment </w:delText>
        </w:r>
      </w:del>
      <w:ins w:id="667" w:author="Editor" w:date="2024-03-02T12:50:00Z">
        <w:r w:rsidR="00AB2D00">
          <w:t>instruments</w:t>
        </w:r>
        <w:r w:rsidR="00AB2D00">
          <w:t xml:space="preserve"> </w:t>
        </w:r>
      </w:ins>
      <w:r>
        <w:t>that support</w:t>
      </w:r>
      <w:ins w:id="668" w:author="Editor" w:date="2024-03-02T12:50:00Z">
        <w:r w:rsidR="00AB2D00">
          <w:t xml:space="preserve"> our many research needs, pr</w:t>
        </w:r>
      </w:ins>
      <w:ins w:id="669" w:author="Editor" w:date="2024-03-02T12:51:00Z">
        <w:r w:rsidR="00AB2D00">
          <w:t>oviding a robust foundation for our work.</w:t>
        </w:r>
      </w:ins>
      <w:del w:id="670" w:author="Editor" w:date="2024-03-02T12:51:00Z">
        <w:r w:rsidDel="00AB2D00">
          <w:delText>s many of the needs of our research, provide a strong backbone for our research.</w:delText>
        </w:r>
      </w:del>
      <w:r>
        <w:t xml:space="preserve"> Recently, the IKI center received a hard-radiation powder diffractometer. Ordered according to our specifications, this instrument can mimic the high structural resolution an experiment in</w:t>
      </w:r>
      <w:ins w:id="671" w:author="Editor" w:date="2024-03-02T12:51:00Z">
        <w:r w:rsidR="00AB2D00">
          <w:t xml:space="preserve"> a</w:t>
        </w:r>
      </w:ins>
      <w:r>
        <w:t xml:space="preserve"> synchrotron can provide</w:t>
      </w:r>
      <w:ins w:id="672" w:author="Editor" w:date="2024-03-02T12:50:00Z">
        <w:r w:rsidR="00AB2D00">
          <w:t xml:space="preserve"> </w:t>
        </w:r>
      </w:ins>
      <w:del w:id="673" w:author="Editor" w:date="2024-03-02T12:50:00Z">
        <w:r w:rsidDel="00AB2D00">
          <w:delText xml:space="preserve">, but </w:delText>
        </w:r>
      </w:del>
      <w:r>
        <w:t>without leaving the institute. In addition, a unique scanning</w:t>
      </w:r>
      <w:del w:id="674" w:author="Editor" w:date="2024-03-02T12:49:00Z">
        <w:r w:rsidDel="00AB2D00">
          <w:delText xml:space="preserve"> </w:delText>
        </w:r>
      </w:del>
      <w:r>
        <w:t xml:space="preserve"> </w:t>
      </w:r>
      <w:ins w:id="675" w:author="Editor" w:date="2024-03-02T12:49:00Z">
        <w:r w:rsidR="00AB2D00">
          <w:t>e</w:t>
        </w:r>
      </w:ins>
      <w:del w:id="676" w:author="Editor" w:date="2024-03-02T12:49:00Z">
        <w:r w:rsidDel="00AB2D00">
          <w:delText>E</w:delText>
        </w:r>
      </w:del>
      <w:r>
        <w:t xml:space="preserve">lectron </w:t>
      </w:r>
      <w:ins w:id="677" w:author="Editor" w:date="2024-03-02T12:49:00Z">
        <w:r w:rsidR="00AB2D00">
          <w:t>d</w:t>
        </w:r>
      </w:ins>
      <w:del w:id="678" w:author="Editor" w:date="2024-03-02T12:49:00Z">
        <w:r w:rsidDel="00AB2D00">
          <w:delText>D</w:delText>
        </w:r>
      </w:del>
      <w:r>
        <w:t xml:space="preserve">iffraction system was also recently </w:t>
      </w:r>
      <w:del w:id="679" w:author="Editor" w:date="2024-03-02T12:51:00Z">
        <w:r w:rsidDel="00AB2D00">
          <w:delText>included</w:delText>
        </w:r>
      </w:del>
      <w:ins w:id="680" w:author="Editor" w:date="2024-03-02T12:51:00Z">
        <w:r w:rsidR="00AB2D00">
          <w:t>obtained</w:t>
        </w:r>
      </w:ins>
      <w:r>
        <w:t>, providing</w:t>
      </w:r>
      <w:del w:id="681" w:author="Editor" w:date="2024-03-02T12:49:00Z">
        <w:r w:rsidDel="00AB2D00">
          <w:delText xml:space="preserve"> a</w:delText>
        </w:r>
      </w:del>
      <w:r>
        <w:t xml:space="preserve"> mapping capability </w:t>
      </w:r>
      <w:del w:id="682" w:author="Editor" w:date="2024-03-02T12:49:00Z">
        <w:r w:rsidDel="00AB2D00">
          <w:delText>for understanding</w:delText>
        </w:r>
      </w:del>
      <w:ins w:id="683" w:author="Editor" w:date="2024-03-02T12:49:00Z">
        <w:r w:rsidR="00AB2D00">
          <w:t>to better understand</w:t>
        </w:r>
      </w:ins>
      <w:r>
        <w:t xml:space="preserve"> structural evolution in amorphous systems at the highest spatial resolutions.</w:t>
      </w:r>
    </w:p>
    <w:p w14:paraId="41254F70" w14:textId="00702E76" w:rsidR="00B87EE6" w:rsidRDefault="00B87EE6" w:rsidP="00D55280">
      <w:pPr>
        <w:spacing w:after="160" w:line="276" w:lineRule="auto"/>
        <w:jc w:val="both"/>
        <w:rPr>
          <w:lang/>
        </w:rPr>
        <w:pPrChange w:id="684" w:author="Editor" w:date="2024-03-02T12:37:00Z">
          <w:pPr>
            <w:spacing w:after="160" w:line="276" w:lineRule="auto"/>
            <w:jc w:val="left"/>
          </w:pPr>
        </w:pPrChange>
      </w:pPr>
      <w:r>
        <w:t xml:space="preserve">One leading example in our group is a project </w:t>
      </w:r>
      <w:del w:id="685" w:author="Editor" w:date="2024-03-02T12:47:00Z">
        <w:r w:rsidDel="00AB2D00">
          <w:delText xml:space="preserve">about </w:delText>
        </w:r>
      </w:del>
      <w:ins w:id="686" w:author="Editor" w:date="2024-03-02T12:47:00Z">
        <w:r w:rsidR="00AB2D00">
          <w:t>focused on the machine learning</w:t>
        </w:r>
      </w:ins>
      <w:ins w:id="687" w:author="Editor" w:date="2024-03-02T12:48:00Z">
        <w:r w:rsidR="00AB2D00">
          <w:t xml:space="preserve"> (ML)</w:t>
        </w:r>
      </w:ins>
      <w:ins w:id="688" w:author="Editor" w:date="2024-03-02T12:47:00Z">
        <w:r w:rsidR="00AB2D00">
          <w:t xml:space="preserve">-assisted </w:t>
        </w:r>
      </w:ins>
      <w:del w:id="689" w:author="Editor" w:date="2024-03-02T12:47:00Z">
        <w:r w:rsidRPr="009D6BE2" w:rsidDel="00AB2D00">
          <w:rPr>
            <w:lang/>
          </w:rPr>
          <w:delText xml:space="preserve">Machine-Learning-assisted </w:delText>
        </w:r>
      </w:del>
      <w:r w:rsidRPr="009D6BE2">
        <w:rPr>
          <w:lang/>
        </w:rPr>
        <w:t xml:space="preserve">evolution </w:t>
      </w:r>
      <w:r>
        <w:t xml:space="preserve">discovery </w:t>
      </w:r>
      <w:r w:rsidRPr="009D6BE2">
        <w:rPr>
          <w:lang/>
        </w:rPr>
        <w:t>of meta-stable structures</w:t>
      </w:r>
      <w:r>
        <w:t xml:space="preserve">. </w:t>
      </w:r>
      <w:r w:rsidRPr="009D6BE2">
        <w:t>We develop</w:t>
      </w:r>
      <w:ins w:id="690" w:author="Editor" w:date="2024-03-02T12:47:00Z">
        <w:r w:rsidR="00AB2D00">
          <w:t>e</w:t>
        </w:r>
      </w:ins>
      <w:ins w:id="691" w:author="Editor" w:date="2024-03-02T12:48:00Z">
        <w:r w:rsidR="00AB2D00">
          <w:t>d</w:t>
        </w:r>
      </w:ins>
      <w:r w:rsidRPr="009D6BE2">
        <w:t xml:space="preserve"> nano-meter resolution </w:t>
      </w:r>
      <w:del w:id="692" w:author="Editor" w:date="2024-03-02T12:48:00Z">
        <w:r w:rsidRPr="009D6BE2" w:rsidDel="00AB2D00">
          <w:delText>machine-learning (ML)</w:delText>
        </w:r>
      </w:del>
      <w:ins w:id="693" w:author="Editor" w:date="2024-03-02T12:48:00Z">
        <w:r w:rsidR="00AB2D00">
          <w:t>ML</w:t>
        </w:r>
      </w:ins>
      <w:ins w:id="694" w:author="Editor" w:date="2024-03-02T12:51:00Z">
        <w:r w:rsidR="00AB2D00">
          <w:t>-</w:t>
        </w:r>
      </w:ins>
      <w:del w:id="695" w:author="Editor" w:date="2024-03-02T12:51:00Z">
        <w:r w:rsidRPr="009D6BE2" w:rsidDel="00AB2D00">
          <w:delText xml:space="preserve"> </w:delText>
        </w:r>
      </w:del>
      <w:r w:rsidRPr="009D6BE2">
        <w:t>based analys</w:t>
      </w:r>
      <w:ins w:id="696" w:author="Editor" w:date="2024-03-02T12:48:00Z">
        <w:r w:rsidR="00AB2D00">
          <w:t>e</w:t>
        </w:r>
      </w:ins>
      <w:del w:id="697" w:author="Editor" w:date="2024-03-02T12:48:00Z">
        <w:r w:rsidRPr="009D6BE2" w:rsidDel="00AB2D00">
          <w:delText>i</w:delText>
        </w:r>
      </w:del>
      <w:r w:rsidRPr="009D6BE2">
        <w:t>s for disentangling structural order in meta-stable structures. Combining ML</w:t>
      </w:r>
      <w:ins w:id="698" w:author="Editor" w:date="2024-03-02T12:48:00Z">
        <w:r w:rsidR="00AB2D00">
          <w:t xml:space="preserve"> </w:t>
        </w:r>
      </w:ins>
      <w:del w:id="699" w:author="Editor" w:date="2024-03-02T12:48:00Z">
        <w:r w:rsidRPr="009D6BE2" w:rsidDel="00AB2D00">
          <w:delText>-</w:delText>
        </w:r>
      </w:del>
      <w:r w:rsidRPr="009D6BE2">
        <w:t>tools with relational diffraction data from scanning transmission electron microscope</w:t>
      </w:r>
      <w:ins w:id="700" w:author="Editor" w:date="2024-03-02T12:48:00Z">
        <w:r w:rsidR="00AB2D00">
          <w:t>s</w:t>
        </w:r>
      </w:ins>
      <w:r w:rsidRPr="009D6BE2">
        <w:t xml:space="preserve"> (4D-STEM), we develop</w:t>
      </w:r>
      <w:ins w:id="701" w:author="Editor" w:date="2024-03-02T12:52:00Z">
        <w:r w:rsidR="00AB2D00">
          <w:t>ed</w:t>
        </w:r>
      </w:ins>
      <w:r w:rsidRPr="009D6BE2">
        <w:t xml:space="preserve"> the Scanning Nano-Structure Electron Microscope (SNEM) technique. - a tool for mapping the local ordering distribution and its evolution at </w:t>
      </w:r>
      <w:del w:id="702" w:author="Editor" w:date="2024-03-02T12:52:00Z">
        <w:r w:rsidRPr="009D6BE2" w:rsidDel="00AB2D00">
          <w:delText xml:space="preserve">the </w:delText>
        </w:r>
      </w:del>
      <w:r w:rsidRPr="009D6BE2">
        <w:t xml:space="preserve">nano-scale resolution. The development of SNEM should provide insight into nano-meter-sized structural events in meta-stable systems, which were previously believed to be uniform due to a lack of probing resolution and efficient data analysis, which are </w:t>
      </w:r>
      <w:del w:id="703" w:author="Editor" w:date="2024-03-02T12:52:00Z">
        <w:r w:rsidRPr="009D6BE2" w:rsidDel="00AB2D00">
          <w:delText>available today</w:delText>
        </w:r>
      </w:del>
      <w:ins w:id="704" w:author="Editor" w:date="2024-03-02T12:52:00Z">
        <w:r w:rsidR="00AB2D00">
          <w:t>now available</w:t>
        </w:r>
      </w:ins>
      <w:r w:rsidRPr="009D6BE2">
        <w:t xml:space="preserve">. </w:t>
      </w:r>
    </w:p>
    <w:p w14:paraId="267F16C2" w14:textId="16B95D85" w:rsidR="00685A9D" w:rsidRPr="00580C9D" w:rsidRDefault="005772E4" w:rsidP="00962550">
      <w:pPr>
        <w:spacing w:after="160" w:line="276" w:lineRule="auto"/>
        <w:jc w:val="left"/>
      </w:pPr>
      <w:r>
        <w:rPr>
          <w:noProof/>
          <w14:ligatures w14:val="standardContextual"/>
        </w:rPr>
        <w:drawing>
          <wp:anchor distT="0" distB="0" distL="114300" distR="114300" simplePos="0" relativeHeight="251742208" behindDoc="1" locked="0" layoutInCell="1" allowOverlap="1" wp14:anchorId="5D924704" wp14:editId="05EE24B3">
            <wp:simplePos x="0" y="0"/>
            <wp:positionH relativeFrom="column">
              <wp:posOffset>-27940</wp:posOffset>
            </wp:positionH>
            <wp:positionV relativeFrom="paragraph">
              <wp:posOffset>178435</wp:posOffset>
            </wp:positionV>
            <wp:extent cx="5093970" cy="3492500"/>
            <wp:effectExtent l="38100" t="38100" r="30480" b="31750"/>
            <wp:wrapTopAndBottom/>
            <wp:docPr id="198194292" name="Google Shape;133;p15">
              <a:extLst xmlns:a="http://schemas.openxmlformats.org/drawingml/2006/main">
                <a:ext uri="{FF2B5EF4-FFF2-40B4-BE49-F238E27FC236}">
                  <a16:creationId xmlns:a16="http://schemas.microsoft.com/office/drawing/2014/main" id="{F747566C-2C7F-96FB-C875-B41943CC38B7}"/>
                </a:ext>
              </a:extLst>
            </wp:docPr>
            <wp:cNvGraphicFramePr/>
            <a:graphic xmlns:a="http://schemas.openxmlformats.org/drawingml/2006/main">
              <a:graphicData uri="http://schemas.openxmlformats.org/drawingml/2006/picture">
                <pic:pic xmlns:pic="http://schemas.openxmlformats.org/drawingml/2006/picture">
                  <pic:nvPicPr>
                    <pic:cNvPr id="198194292" name="Google Shape;133;p15">
                      <a:extLst>
                        <a:ext uri="{FF2B5EF4-FFF2-40B4-BE49-F238E27FC236}">
                          <a16:creationId xmlns:a16="http://schemas.microsoft.com/office/drawing/2014/main" id="{F747566C-2C7F-96FB-C875-B41943CC38B7}"/>
                        </a:ext>
                      </a:extLst>
                    </pic:cNvPr>
                    <pic:cNvPicPr preferRelativeResize="0"/>
                  </pic:nvPicPr>
                  <pic:blipFill rotWithShape="1">
                    <a:blip r:embed="rId31">
                      <a:alphaModFix/>
                    </a:blip>
                    <a:srcRect l="594" t="1071" r="1058"/>
                    <a:stretch/>
                  </pic:blipFill>
                  <pic:spPr>
                    <a:xfrm>
                      <a:off x="0" y="0"/>
                      <a:ext cx="5093970" cy="3492500"/>
                    </a:xfrm>
                    <a:prstGeom prst="roundRect">
                      <a:avLst>
                        <a:gd name="adj" fmla="val 3052"/>
                      </a:avLst>
                    </a:prstGeom>
                    <a:noFill/>
                    <a:ln w="28575" cap="flat" cmpd="sng">
                      <a:solidFill>
                        <a:srgbClr val="698ED9"/>
                      </a:solidFill>
                      <a:prstDash val="solid"/>
                      <a:round/>
                      <a:headEnd type="none" w="sm" len="sm"/>
                      <a:tailEnd type="none" w="sm" len="sm"/>
                    </a:ln>
                  </pic:spPr>
                </pic:pic>
              </a:graphicData>
            </a:graphic>
            <wp14:sizeRelH relativeFrom="margin">
              <wp14:pctWidth>0</wp14:pctWidth>
            </wp14:sizeRelH>
            <wp14:sizeRelV relativeFrom="margin">
              <wp14:pctHeight>0</wp14:pctHeight>
            </wp14:sizeRelV>
          </wp:anchor>
        </w:drawing>
      </w:r>
    </w:p>
    <w:p w14:paraId="30742E43" w14:textId="7982BA49" w:rsidR="005772E4" w:rsidRDefault="00B87EE6" w:rsidP="00D55280">
      <w:pPr>
        <w:spacing w:after="160" w:line="276" w:lineRule="auto"/>
        <w:jc w:val="both"/>
        <w:pPrChange w:id="705" w:author="Editor" w:date="2024-03-02T12:37:00Z">
          <w:pPr>
            <w:spacing w:after="160" w:line="276" w:lineRule="auto"/>
            <w:jc w:val="left"/>
          </w:pPr>
        </w:pPrChange>
      </w:pPr>
      <w:r>
        <w:rPr>
          <w:b/>
          <w:bCs/>
        </w:rPr>
        <w:t xml:space="preserve">Figure from a recent publication showing the ability to provide unique local structural information from amorphous materials, which uses </w:t>
      </w:r>
      <w:ins w:id="706" w:author="Editor" w:date="2024-03-02T12:37:00Z">
        <w:r w:rsidR="00D55280">
          <w:rPr>
            <w:b/>
            <w:bCs/>
          </w:rPr>
          <w:t>m</w:t>
        </w:r>
      </w:ins>
      <w:del w:id="707" w:author="Editor" w:date="2024-03-02T12:37:00Z">
        <w:r w:rsidDel="00D55280">
          <w:rPr>
            <w:b/>
            <w:bCs/>
          </w:rPr>
          <w:delText>M</w:delText>
        </w:r>
      </w:del>
      <w:r>
        <w:rPr>
          <w:b/>
          <w:bCs/>
        </w:rPr>
        <w:t>achine</w:t>
      </w:r>
      <w:ins w:id="708" w:author="Editor" w:date="2024-03-02T12:37:00Z">
        <w:r w:rsidR="00D55280">
          <w:rPr>
            <w:b/>
            <w:bCs/>
          </w:rPr>
          <w:t xml:space="preserve"> </w:t>
        </w:r>
      </w:ins>
      <w:del w:id="709" w:author="Editor" w:date="2024-03-02T12:37:00Z">
        <w:r w:rsidDel="00D55280">
          <w:rPr>
            <w:b/>
            <w:bCs/>
          </w:rPr>
          <w:delText>-</w:delText>
        </w:r>
      </w:del>
      <w:ins w:id="710" w:author="Editor" w:date="2024-03-02T12:37:00Z">
        <w:r w:rsidR="00D55280">
          <w:rPr>
            <w:b/>
            <w:bCs/>
          </w:rPr>
          <w:t>l</w:t>
        </w:r>
      </w:ins>
      <w:del w:id="711" w:author="Editor" w:date="2024-03-02T12:37:00Z">
        <w:r w:rsidDel="00D55280">
          <w:rPr>
            <w:b/>
            <w:bCs/>
          </w:rPr>
          <w:delText>L</w:delText>
        </w:r>
      </w:del>
      <w:r>
        <w:rPr>
          <w:b/>
          <w:bCs/>
        </w:rPr>
        <w:t xml:space="preserve">earning and can lead to novel breakthroughs in understanding how materials evolve from their very first steps. </w:t>
      </w:r>
      <w:r w:rsidRPr="000175CE">
        <w:t xml:space="preserve"> </w:t>
      </w:r>
      <w:r>
        <w:t xml:space="preserve">(see: </w:t>
      </w:r>
      <w:r w:rsidRPr="008E1959">
        <w:rPr>
          <w:i/>
          <w:iCs/>
        </w:rPr>
        <w:t>Mapping structural heterogeneity at the nanoscale with scanning nano-structure electron microscopy (SNEM)</w:t>
      </w:r>
      <w:r w:rsidRPr="008E1959">
        <w:t>. Rakita et at., Acta Materialia, 242, 118426  (20</w:t>
      </w:r>
      <w:r w:rsidRPr="006F26F9">
        <w:t>23)</w:t>
      </w:r>
      <w:r>
        <w:t xml:space="preserve"> )</w:t>
      </w:r>
    </w:p>
    <w:p w14:paraId="36C617A2" w14:textId="4A2AFC59" w:rsidR="00D769BE" w:rsidRDefault="00D769BE" w:rsidP="008A2218">
      <w:pPr>
        <w:autoSpaceDE w:val="0"/>
        <w:autoSpaceDN w:val="0"/>
        <w:adjustRightInd w:val="0"/>
        <w:spacing w:line="276" w:lineRule="auto"/>
        <w:jc w:val="left"/>
        <w:rPr>
          <w:rFonts w:ascii="Copperplate Gothic Light" w:hAnsi="Copperplate Gothic Light"/>
          <w:b/>
          <w:bCs/>
          <w:sz w:val="28"/>
          <w:szCs w:val="28"/>
          <w:u w:val="single"/>
        </w:rPr>
      </w:pPr>
      <w:r w:rsidRPr="00D769BE">
        <w:rPr>
          <w:b/>
          <w:bCs/>
          <w:color w:val="333399"/>
          <w:sz w:val="36"/>
          <w:szCs w:val="36"/>
        </w:rPr>
        <w:t>Dr. Galit Katarivas Levy</w:t>
      </w:r>
    </w:p>
    <w:p w14:paraId="7D130717" w14:textId="499A80C6" w:rsidR="001B7D1C" w:rsidRPr="00962550" w:rsidRDefault="00D769BE" w:rsidP="00962550">
      <w:pPr>
        <w:autoSpaceDE w:val="0"/>
        <w:autoSpaceDN w:val="0"/>
        <w:adjustRightInd w:val="0"/>
        <w:spacing w:after="160" w:line="276" w:lineRule="auto"/>
        <w:jc w:val="left"/>
        <w:rPr>
          <w:b/>
          <w:bCs/>
          <w:color w:val="333399"/>
          <w:sz w:val="26"/>
          <w:szCs w:val="26"/>
        </w:rPr>
      </w:pPr>
      <w:r>
        <w:rPr>
          <w:b/>
          <w:bCs/>
          <w:color w:val="333399"/>
          <w:sz w:val="26"/>
          <w:szCs w:val="26"/>
        </w:rPr>
        <w:lastRenderedPageBreak/>
        <w:t>The Dept. of Biomedical Engineering</w:t>
      </w:r>
      <w:r w:rsidRPr="008D30EA">
        <w:t xml:space="preserve"> </w:t>
      </w:r>
    </w:p>
    <w:p w14:paraId="0E6321F2" w14:textId="62D74F5C" w:rsidR="00E75E4E" w:rsidRPr="00962550" w:rsidRDefault="005355D1" w:rsidP="00962550">
      <w:pPr>
        <w:tabs>
          <w:tab w:val="left" w:pos="2700"/>
        </w:tabs>
        <w:spacing w:after="160" w:line="276" w:lineRule="auto"/>
        <w:jc w:val="left"/>
        <w:rPr>
          <w:b/>
          <w:bCs/>
          <w:sz w:val="22"/>
          <w:szCs w:val="22"/>
        </w:rPr>
      </w:pPr>
      <w:r>
        <w:rPr>
          <w:noProof/>
        </w:rPr>
        <w:drawing>
          <wp:anchor distT="0" distB="0" distL="114300" distR="114300" simplePos="0" relativeHeight="251750400" behindDoc="1" locked="0" layoutInCell="1" allowOverlap="1" wp14:anchorId="5BB922BF" wp14:editId="1310B862">
            <wp:simplePos x="0" y="0"/>
            <wp:positionH relativeFrom="margin">
              <wp:posOffset>1</wp:posOffset>
            </wp:positionH>
            <wp:positionV relativeFrom="paragraph">
              <wp:posOffset>49475</wp:posOffset>
            </wp:positionV>
            <wp:extent cx="1752600" cy="1917065"/>
            <wp:effectExtent l="0" t="0" r="0" b="6985"/>
            <wp:wrapTight wrapText="bothSides">
              <wp:wrapPolygon edited="0">
                <wp:start x="0" y="0"/>
                <wp:lineTo x="0" y="21464"/>
                <wp:lineTo x="21365" y="21464"/>
                <wp:lineTo x="21365" y="0"/>
                <wp:lineTo x="0" y="0"/>
              </wp:wrapPolygon>
            </wp:wrapTight>
            <wp:docPr id="1218775404"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75404" name="Picture 1" descr="A person smiling at the camera&#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2600" cy="1917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5E4E" w:rsidRPr="00F06D3E">
        <w:rPr>
          <w:b/>
          <w:bCs/>
          <w:sz w:val="22"/>
          <w:szCs w:val="22"/>
          <w:u w:val="single"/>
        </w:rPr>
        <w:t>Background</w:t>
      </w:r>
      <w:r w:rsidR="00E75E4E" w:rsidRPr="00F06D3E">
        <w:rPr>
          <w:b/>
          <w:bCs/>
          <w:sz w:val="22"/>
          <w:szCs w:val="22"/>
        </w:rPr>
        <w:t>:</w:t>
      </w:r>
    </w:p>
    <w:p w14:paraId="5A657623" w14:textId="59CE1AFB" w:rsidR="00E75E4E" w:rsidRPr="00962550" w:rsidRDefault="00E75E4E" w:rsidP="00D55280">
      <w:pPr>
        <w:tabs>
          <w:tab w:val="left" w:pos="8222"/>
        </w:tabs>
        <w:spacing w:after="160" w:line="276" w:lineRule="auto"/>
        <w:jc w:val="both"/>
        <w:pPrChange w:id="712" w:author="Editor" w:date="2024-03-02T12:33:00Z">
          <w:pPr>
            <w:tabs>
              <w:tab w:val="left" w:pos="8222"/>
            </w:tabs>
            <w:spacing w:after="160" w:line="276" w:lineRule="auto"/>
            <w:jc w:val="left"/>
          </w:pPr>
        </w:pPrChange>
      </w:pPr>
      <w:r w:rsidRPr="006D309C">
        <w:t>Dr.</w:t>
      </w:r>
      <w:r w:rsidRPr="006D309C">
        <w:rPr>
          <w:noProof/>
        </w:rPr>
        <w:t xml:space="preserve"> </w:t>
      </w:r>
      <w:r w:rsidRPr="006D309C">
        <w:t xml:space="preserve">Galit Katarivas Levy is a researcher in the field of biomaterials and 3D printing, with a unique and strong background in materials science and engineering, biomechanics, and tissue engineering. She received </w:t>
      </w:r>
      <w:r>
        <w:t>her</w:t>
      </w:r>
      <w:r w:rsidRPr="006D309C">
        <w:t xml:space="preserve"> B.Sc., M.Sc. (magma cum laude), and Ph.D. from the Department of Material Engineering, Ben-Gurion University of the Negev</w:t>
      </w:r>
      <w:del w:id="713" w:author="Editor" w:date="2024-03-02T12:34:00Z">
        <w:r w:rsidRPr="006D309C" w:rsidDel="00D55280">
          <w:delText xml:space="preserve"> (BGU)</w:delText>
        </w:r>
      </w:del>
      <w:r w:rsidRPr="006D309C">
        <w:t>, Israel, in 2008, 2</w:t>
      </w:r>
      <w:del w:id="714" w:author="Editor" w:date="2024-03-02T12:34:00Z">
        <w:r w:rsidRPr="006D309C" w:rsidDel="00D55280">
          <w:delText>0</w:delText>
        </w:r>
      </w:del>
      <w:r w:rsidRPr="006D309C">
        <w:t>010, and 2016, respectively</w:t>
      </w:r>
      <w:r>
        <w:t>. S</w:t>
      </w:r>
      <w:r w:rsidRPr="006D309C">
        <w:t xml:space="preserve">he completed postdoctoral fellowships at the University of Cambridge, UK, in the Department of Engineering, Division C - Materials Engineering &amp; Material-Tissue Interactions. </w:t>
      </w:r>
      <w:r>
        <w:t>In 2020, she joined the Department of Biomedical Engineering at Ben‐Gurion University as a Senior Lecturer,</w:t>
      </w:r>
      <w:r w:rsidRPr="00E91B33">
        <w:t xml:space="preserve"> where she is the head of the Biomaterials &amp; 3D-printing Laboratory</w:t>
      </w:r>
      <w:r>
        <w:t xml:space="preserve"> (GKLab)</w:t>
      </w:r>
      <w:r w:rsidRPr="00E91B33">
        <w:t xml:space="preserve">.  </w:t>
      </w:r>
    </w:p>
    <w:p w14:paraId="017206E4" w14:textId="77777777" w:rsidR="00E75E4E" w:rsidRDefault="00E75E4E" w:rsidP="00D55280">
      <w:pPr>
        <w:spacing w:after="160" w:line="276" w:lineRule="auto"/>
        <w:jc w:val="both"/>
        <w:pPrChange w:id="715" w:author="Editor" w:date="2024-03-02T12:33:00Z">
          <w:pPr>
            <w:spacing w:after="160" w:line="276" w:lineRule="auto"/>
            <w:jc w:val="left"/>
          </w:pPr>
        </w:pPrChange>
      </w:pPr>
      <w:r>
        <w:rPr>
          <w:b/>
          <w:bCs/>
          <w:sz w:val="22"/>
          <w:szCs w:val="22"/>
          <w:u w:val="single"/>
        </w:rPr>
        <w:t>Research Approach</w:t>
      </w:r>
      <w:r w:rsidRPr="00F06D3E">
        <w:rPr>
          <w:b/>
          <w:bCs/>
          <w:sz w:val="22"/>
          <w:szCs w:val="22"/>
        </w:rPr>
        <w:t>:</w:t>
      </w:r>
      <w:r w:rsidRPr="00F06D3E">
        <w:t xml:space="preserve">  </w:t>
      </w:r>
    </w:p>
    <w:p w14:paraId="0E7F1B11" w14:textId="5B4541A4" w:rsidR="00E75E4E" w:rsidRDefault="00E75E4E" w:rsidP="00D55280">
      <w:pPr>
        <w:spacing w:after="160" w:line="276" w:lineRule="auto"/>
        <w:jc w:val="both"/>
        <w:pPrChange w:id="716" w:author="Editor" w:date="2024-03-02T12:33:00Z">
          <w:pPr>
            <w:spacing w:after="160" w:line="276" w:lineRule="auto"/>
            <w:jc w:val="left"/>
          </w:pPr>
        </w:pPrChange>
      </w:pPr>
      <w:r w:rsidRPr="00E53861">
        <w:t xml:space="preserve">Dr. Katarivas Levy's research focuses on developing advanced biomaterials and using additive manufacturing (AM) technologies for </w:t>
      </w:r>
      <w:r>
        <w:t>tissue engineering, regenerative medicine, and healthcare applications</w:t>
      </w:r>
      <w:r w:rsidRPr="00E53861">
        <w:t xml:space="preserve">. She actively contributes to advancing communication between engineering and medicine through </w:t>
      </w:r>
      <w:r>
        <w:t xml:space="preserve">close </w:t>
      </w:r>
      <w:r w:rsidRPr="00E53861">
        <w:t xml:space="preserve">collaborations with surgeons </w:t>
      </w:r>
      <w:r>
        <w:t xml:space="preserve">based at </w:t>
      </w:r>
      <w:r w:rsidRPr="00E53861">
        <w:t xml:space="preserve">Soroka Medical Center </w:t>
      </w:r>
      <w:r>
        <w:t>from oral and maxillofacial surgery, orthopedics, and neurosurgery departments</w:t>
      </w:r>
      <w:r w:rsidRPr="00E53861">
        <w:t>.</w:t>
      </w:r>
      <w:r>
        <w:t xml:space="preserve"> </w:t>
      </w:r>
      <w:ins w:id="717" w:author="Editor" w:date="2024-03-02T12:34:00Z">
        <w:r w:rsidR="00D55280">
          <w:t xml:space="preserve">The </w:t>
        </w:r>
      </w:ins>
      <w:r>
        <w:t>GKLab is focusing</w:t>
      </w:r>
      <w:r w:rsidRPr="00E91B33">
        <w:t xml:space="preserve"> </w:t>
      </w:r>
      <w:r>
        <w:t>on</w:t>
      </w:r>
      <w:r w:rsidRPr="00E91B33">
        <w:t xml:space="preserve"> using AM to create</w:t>
      </w:r>
      <w:r>
        <w:t xml:space="preserve"> the next generation of </w:t>
      </w:r>
      <w:r w:rsidRPr="00E91B33">
        <w:t xml:space="preserve">patient-specific </w:t>
      </w:r>
      <w:r>
        <w:t xml:space="preserve">bone replacement implants based on </w:t>
      </w:r>
      <w:r w:rsidRPr="00E91B33">
        <w:t>high-performance polymer</w:t>
      </w:r>
      <w:ins w:id="718" w:author="Editor" w:date="2024-03-02T12:35:00Z">
        <w:r w:rsidR="00D55280">
          <w:t>s</w:t>
        </w:r>
      </w:ins>
      <w:r>
        <w:t xml:space="preserve"> </w:t>
      </w:r>
      <w:r w:rsidRPr="00E91B33">
        <w:t>that can promote bone tissue regeneration and enhance integration with the host tissue</w:t>
      </w:r>
      <w:r>
        <w:t xml:space="preserve">. Furthermore, the lab is </w:t>
      </w:r>
      <w:r w:rsidRPr="00007EB9">
        <w:t xml:space="preserve">interested in developing </w:t>
      </w:r>
      <w:r>
        <w:t>hybrid composites using a two-step method combining AM technologies with conventional casting.</w:t>
      </w:r>
      <w:r w:rsidRPr="00A135B2">
        <w:t xml:space="preserve"> </w:t>
      </w:r>
      <w:r>
        <w:t>Initially, a reinforced lattice structure is fabricated via AM. Then, the reinforced lattice is infiltrated by casting with a molten matrix and at a lower melting temperature, resulting in a bi-continuous</w:t>
      </w:r>
      <w:r w:rsidRPr="00A135B2">
        <w:t xml:space="preserve"> </w:t>
      </w:r>
      <w:r>
        <w:t>i</w:t>
      </w:r>
      <w:r w:rsidRPr="00A135B2">
        <w:t>nterpenetrating</w:t>
      </w:r>
      <w:r>
        <w:t xml:space="preserve"> </w:t>
      </w:r>
      <w:r w:rsidRPr="00A135B2">
        <w:t xml:space="preserve">phase </w:t>
      </w:r>
      <w:r>
        <w:t xml:space="preserve">composite structure. </w:t>
      </w:r>
    </w:p>
    <w:p w14:paraId="3D3E2488" w14:textId="6C30DD0A" w:rsidR="00E75E4E" w:rsidRPr="00007EB9" w:rsidRDefault="00E75E4E" w:rsidP="00D55280">
      <w:pPr>
        <w:spacing w:after="160" w:line="276" w:lineRule="auto"/>
        <w:jc w:val="both"/>
        <w:rPr>
          <w:color w:val="FF0000"/>
        </w:rPr>
        <w:pPrChange w:id="719" w:author="Editor" w:date="2024-03-02T12:33:00Z">
          <w:pPr>
            <w:spacing w:after="160" w:line="276" w:lineRule="auto"/>
            <w:jc w:val="left"/>
          </w:pPr>
        </w:pPrChange>
      </w:pPr>
      <w:r w:rsidRPr="006E73C3">
        <w:t xml:space="preserve">The IKI is ideally equipped for many of the experimental approaches used by the </w:t>
      </w:r>
      <w:r>
        <w:t>GKLab</w:t>
      </w:r>
      <w:r w:rsidRPr="006E73C3">
        <w:t xml:space="preserve">. </w:t>
      </w:r>
      <w:r w:rsidRPr="00007EB9">
        <w:t xml:space="preserve">The relevant instruments of the institute include a </w:t>
      </w:r>
      <w:r w:rsidR="00956309" w:rsidRPr="00007EB9">
        <w:t>Dual Beam</w:t>
      </w:r>
      <w:r w:rsidRPr="00007EB9">
        <w:t xml:space="preserve"> focused ion beam scanning electron microscope (FIB-SEM) system, transmission electron microscopy (TEM), X-ray micro-computed tomography (X-μCT), and differential scanning calorimetry (DSC). </w:t>
      </w:r>
    </w:p>
    <w:p w14:paraId="140C5415" w14:textId="46F4358E" w:rsidR="00E75E4E" w:rsidRDefault="008A2218" w:rsidP="00962550">
      <w:pPr>
        <w:spacing w:after="160" w:line="276" w:lineRule="auto"/>
        <w:jc w:val="left"/>
        <w:rPr>
          <w:color w:val="000000"/>
          <w:lang w:bidi="ar-SA"/>
        </w:rPr>
      </w:pPr>
      <w:r>
        <w:rPr>
          <w:noProof/>
        </w:rPr>
        <w:drawing>
          <wp:anchor distT="0" distB="0" distL="114300" distR="114300" simplePos="0" relativeHeight="251757568" behindDoc="0" locked="0" layoutInCell="1" allowOverlap="1" wp14:anchorId="432DF4E1" wp14:editId="607209E6">
            <wp:simplePos x="0" y="0"/>
            <wp:positionH relativeFrom="column">
              <wp:posOffset>164437</wp:posOffset>
            </wp:positionH>
            <wp:positionV relativeFrom="paragraph">
              <wp:posOffset>-442</wp:posOffset>
            </wp:positionV>
            <wp:extent cx="5274310" cy="2117725"/>
            <wp:effectExtent l="0" t="0" r="2540" b="0"/>
            <wp:wrapTopAndBottom/>
            <wp:docPr id="1136411217" name="Picture 2" descr="A diagram of different types of struct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11217" name="Picture 2" descr="A diagram of different types of structure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2117725"/>
                    </a:xfrm>
                    <a:prstGeom prst="rect">
                      <a:avLst/>
                    </a:prstGeom>
                    <a:noFill/>
                    <a:ln>
                      <a:noFill/>
                    </a:ln>
                  </pic:spPr>
                </pic:pic>
              </a:graphicData>
            </a:graphic>
          </wp:anchor>
        </w:drawing>
      </w:r>
    </w:p>
    <w:p w14:paraId="14CD6C8A" w14:textId="7DF7A693" w:rsidR="003F01CE" w:rsidRDefault="00E75E4E" w:rsidP="00DD630D">
      <w:pPr>
        <w:spacing w:after="160" w:line="276" w:lineRule="auto"/>
        <w:jc w:val="left"/>
      </w:pPr>
      <w:r w:rsidRPr="000175CE">
        <w:rPr>
          <w:b/>
          <w:bCs/>
        </w:rPr>
        <w:lastRenderedPageBreak/>
        <w:t>Title</w:t>
      </w:r>
      <w:r w:rsidRPr="000175CE">
        <w:t xml:space="preserve">: </w:t>
      </w:r>
      <w:r>
        <w:t>Effect of the lattice structure on the interface zone and the final properties</w:t>
      </w:r>
      <w:ins w:id="720" w:author="Editor" w:date="2024-03-02T12:52:00Z">
        <w:r w:rsidR="00AB2D00">
          <w:t xml:space="preserve"> </w:t>
        </w:r>
      </w:ins>
      <w:r>
        <w:t xml:space="preserve">of novel PrintCast Ti64-AlSi9Cu3 interpenetrating phase composites, </w:t>
      </w:r>
      <w:r w:rsidRPr="00D43562">
        <w:t>Tulapn I</w:t>
      </w:r>
      <w:r>
        <w:t>,</w:t>
      </w:r>
      <w:r w:rsidRPr="00D43562">
        <w:t xml:space="preserve"> Snir Y</w:t>
      </w:r>
      <w:r>
        <w:t xml:space="preserve">, </w:t>
      </w:r>
      <w:r w:rsidRPr="00D43562">
        <w:t>Halevi S</w:t>
      </w:r>
      <w:r>
        <w:t xml:space="preserve">, </w:t>
      </w:r>
      <w:r w:rsidRPr="00D43562">
        <w:t>Emuna M</w:t>
      </w:r>
      <w:r>
        <w:t>,</w:t>
      </w:r>
      <w:r w:rsidRPr="00D43562">
        <w:t xml:space="preserve"> Bitton N</w:t>
      </w:r>
      <w:r>
        <w:t xml:space="preserve">, </w:t>
      </w:r>
      <w:r w:rsidRPr="00D43562">
        <w:t>Meshi L</w:t>
      </w:r>
      <w:r>
        <w:t xml:space="preserve">, </w:t>
      </w:r>
      <w:r w:rsidRPr="00D43562">
        <w:t>Katarivas Levy G</w:t>
      </w:r>
      <w:r>
        <w:t>. (</w:t>
      </w:r>
      <w:r w:rsidRPr="00D43562">
        <w:t>2024</w:t>
      </w:r>
      <w:r>
        <w:t xml:space="preserve">) </w:t>
      </w:r>
      <w:r w:rsidRPr="00D43562">
        <w:t>Additive manufacturing. 79, 103902.</w:t>
      </w:r>
    </w:p>
    <w:p w14:paraId="7A8A7278" w14:textId="7E1150B2" w:rsidR="005772E4" w:rsidRDefault="005772E4" w:rsidP="00962550">
      <w:pPr>
        <w:autoSpaceDE w:val="0"/>
        <w:autoSpaceDN w:val="0"/>
        <w:adjustRightInd w:val="0"/>
        <w:spacing w:after="160" w:line="276" w:lineRule="auto"/>
        <w:jc w:val="left"/>
        <w:rPr>
          <w:rFonts w:ascii="Copperplate Gothic Light" w:hAnsi="Copperplate Gothic Light"/>
          <w:b/>
          <w:bCs/>
          <w:sz w:val="28"/>
          <w:szCs w:val="28"/>
          <w:u w:val="single"/>
        </w:rPr>
      </w:pPr>
    </w:p>
    <w:p w14:paraId="73B14E9D" w14:textId="456E1903" w:rsidR="001B7D1C" w:rsidRDefault="001B7D1C" w:rsidP="008A2218">
      <w:pPr>
        <w:autoSpaceDE w:val="0"/>
        <w:autoSpaceDN w:val="0"/>
        <w:adjustRightInd w:val="0"/>
        <w:spacing w:line="276" w:lineRule="auto"/>
        <w:jc w:val="left"/>
        <w:rPr>
          <w:b/>
          <w:bCs/>
          <w:color w:val="333399"/>
          <w:sz w:val="36"/>
          <w:szCs w:val="36"/>
        </w:rPr>
      </w:pPr>
      <w:r w:rsidRPr="001B7D1C">
        <w:rPr>
          <w:b/>
          <w:bCs/>
          <w:color w:val="333399"/>
          <w:sz w:val="36"/>
          <w:szCs w:val="36"/>
        </w:rPr>
        <w:t>Dr. Muntaser Naamneh</w:t>
      </w:r>
    </w:p>
    <w:p w14:paraId="3A7944ED" w14:textId="0B5C0978" w:rsidR="00355D47" w:rsidRPr="00DD630D" w:rsidRDefault="00355D47" w:rsidP="00DD630D">
      <w:pPr>
        <w:autoSpaceDE w:val="0"/>
        <w:autoSpaceDN w:val="0"/>
        <w:adjustRightInd w:val="0"/>
        <w:spacing w:after="160" w:line="276" w:lineRule="auto"/>
        <w:jc w:val="left"/>
        <w:rPr>
          <w:b/>
          <w:bCs/>
          <w:color w:val="333399"/>
          <w:sz w:val="26"/>
          <w:szCs w:val="26"/>
        </w:rPr>
      </w:pPr>
      <w:r>
        <w:rPr>
          <w:b/>
          <w:bCs/>
          <w:color w:val="333399"/>
          <w:sz w:val="26"/>
          <w:szCs w:val="26"/>
        </w:rPr>
        <w:t>The Physics Dept.</w:t>
      </w:r>
      <w:r w:rsidRPr="008D30EA">
        <w:t xml:space="preserve"> </w:t>
      </w:r>
    </w:p>
    <w:p w14:paraId="59560054" w14:textId="2152AD14" w:rsidR="00355D47" w:rsidRDefault="00355D47" w:rsidP="00962550">
      <w:pPr>
        <w:autoSpaceDE w:val="0"/>
        <w:autoSpaceDN w:val="0"/>
        <w:adjustRightInd w:val="0"/>
        <w:spacing w:after="160" w:line="276" w:lineRule="auto"/>
        <w:ind w:left="-284" w:right="43"/>
        <w:jc w:val="left"/>
        <w:rPr>
          <w:b/>
          <w:bCs/>
        </w:rPr>
      </w:pPr>
      <w:r w:rsidRPr="00BD1C8A">
        <w:rPr>
          <w:b/>
          <w:bCs/>
          <w:noProof/>
          <w:sz w:val="22"/>
          <w:szCs w:val="22"/>
          <w:u w:val="single"/>
        </w:rPr>
        <w:drawing>
          <wp:anchor distT="0" distB="0" distL="114300" distR="114300" simplePos="0" relativeHeight="251744256" behindDoc="1" locked="0" layoutInCell="1" allowOverlap="1" wp14:anchorId="51DE8438" wp14:editId="0F1359D9">
            <wp:simplePos x="0" y="0"/>
            <wp:positionH relativeFrom="margin">
              <wp:align>left</wp:align>
            </wp:positionH>
            <wp:positionV relativeFrom="paragraph">
              <wp:posOffset>93134</wp:posOffset>
            </wp:positionV>
            <wp:extent cx="1197610" cy="1798955"/>
            <wp:effectExtent l="0" t="0" r="2540" b="0"/>
            <wp:wrapTight wrapText="bothSides">
              <wp:wrapPolygon edited="0">
                <wp:start x="0" y="0"/>
                <wp:lineTo x="0" y="21272"/>
                <wp:lineTo x="21302" y="21272"/>
                <wp:lineTo x="21302" y="0"/>
                <wp:lineTo x="0" y="0"/>
              </wp:wrapPolygon>
            </wp:wrapTight>
            <wp:docPr id="713933024" name="Picture 1" descr="Naamneh, Munt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amneh, Muntas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7610" cy="1798955"/>
                    </a:xfrm>
                    <a:prstGeom prst="rect">
                      <a:avLst/>
                    </a:prstGeom>
                    <a:noFill/>
                    <a:ln>
                      <a:noFill/>
                    </a:ln>
                  </pic:spPr>
                </pic:pic>
              </a:graphicData>
            </a:graphic>
          </wp:anchor>
        </w:drawing>
      </w:r>
      <w:r w:rsidRPr="00BD1C8A">
        <w:rPr>
          <w:b/>
          <w:bCs/>
          <w:sz w:val="22"/>
          <w:szCs w:val="22"/>
          <w:u w:val="single"/>
        </w:rPr>
        <w:t>Background</w:t>
      </w:r>
      <w:r>
        <w:rPr>
          <w:b/>
          <w:bCs/>
        </w:rPr>
        <w:t>:</w:t>
      </w:r>
    </w:p>
    <w:p w14:paraId="5D139E01" w14:textId="47D1A1C5" w:rsidR="00355D47" w:rsidRPr="00DD630D" w:rsidRDefault="00355D47" w:rsidP="00AB2D00">
      <w:pPr>
        <w:tabs>
          <w:tab w:val="left" w:pos="2700"/>
        </w:tabs>
        <w:spacing w:after="160" w:line="276" w:lineRule="auto"/>
        <w:jc w:val="both"/>
        <w:pPrChange w:id="721" w:author="Editor" w:date="2024-03-02T12:52:00Z">
          <w:pPr>
            <w:tabs>
              <w:tab w:val="left" w:pos="2700"/>
            </w:tabs>
            <w:spacing w:after="160" w:line="276" w:lineRule="auto"/>
            <w:jc w:val="left"/>
          </w:pPr>
        </w:pPrChange>
      </w:pPr>
      <w:r>
        <w:t>Dr. Muntaser Naamneh</w:t>
      </w:r>
      <w:r w:rsidRPr="004C607E">
        <w:t xml:space="preserve"> began his academic career at the </w:t>
      </w:r>
      <w:r>
        <w:t>Technion-Israel Institute of Technology, where he received his bachelor</w:t>
      </w:r>
      <w:ins w:id="722" w:author="Editor" w:date="2024-03-02T12:53:00Z">
        <w:r w:rsidR="00AB2D00">
          <w:t>'s</w:t>
        </w:r>
      </w:ins>
      <w:r>
        <w:t xml:space="preserve"> degree in </w:t>
      </w:r>
      <w:r>
        <w:rPr>
          <w:i/>
          <w:iCs/>
        </w:rPr>
        <w:t>m</w:t>
      </w:r>
      <w:r w:rsidRPr="00AB2D00">
        <w:rPr>
          <w:rPrChange w:id="723" w:author="Editor" w:date="2024-03-02T12:53:00Z">
            <w:rPr>
              <w:i/>
              <w:iCs/>
            </w:rPr>
          </w:rPrChange>
        </w:rPr>
        <w:t>athematics and physics</w:t>
      </w:r>
      <w:r w:rsidRPr="00AB2D00">
        <w:t xml:space="preserve">. </w:t>
      </w:r>
      <w:r w:rsidRPr="004C607E">
        <w:t xml:space="preserve">He then </w:t>
      </w:r>
      <w:r>
        <w:t>continued his studies at the same institute and received</w:t>
      </w:r>
      <w:r w:rsidRPr="004C607E">
        <w:t xml:space="preserve"> master</w:t>
      </w:r>
      <w:ins w:id="724" w:author="Editor" w:date="2024-03-02T12:53:00Z">
        <w:r w:rsidR="00AB2D00">
          <w:t>'s</w:t>
        </w:r>
      </w:ins>
      <w:r>
        <w:t xml:space="preserve"> and Ph.D.</w:t>
      </w:r>
      <w:r w:rsidRPr="004C607E">
        <w:t xml:space="preserve"> degree</w:t>
      </w:r>
      <w:r>
        <w:t>s based on his thesis, “ARPES</w:t>
      </w:r>
      <w:r w:rsidRPr="00F81600">
        <w:t xml:space="preserve"> measurements in the presence of electrical current in cuprates</w:t>
      </w:r>
      <w:r>
        <w:t>.” He then spent three years as a postdoctoral researcher at the synchrotron at the Paul Scherrer Institute in Switzerland. In 2019, he joined the Department of Physics at Ben Gurion University as a senior lecturer. His research interests include tailoring the properties of quantum materials to investigate novel phenomena and employ</w:t>
      </w:r>
      <w:ins w:id="725" w:author="Editor" w:date="2024-03-02T12:54:00Z">
        <w:r w:rsidR="00AB2D00">
          <w:t>ing</w:t>
        </w:r>
      </w:ins>
      <w:r>
        <w:t xml:space="preserve"> them </w:t>
      </w:r>
      <w:r w:rsidRPr="00B66A89">
        <w:t>for novel devices with new functionalities and technological applications.</w:t>
      </w:r>
    </w:p>
    <w:p w14:paraId="181F4A85" w14:textId="2BC262FB" w:rsidR="00DD630D" w:rsidRDefault="008A2218" w:rsidP="00AB2D00">
      <w:pPr>
        <w:autoSpaceDE w:val="0"/>
        <w:autoSpaceDN w:val="0"/>
        <w:adjustRightInd w:val="0"/>
        <w:spacing w:after="160" w:line="276" w:lineRule="auto"/>
        <w:ind w:right="43"/>
        <w:jc w:val="both"/>
        <w:rPr>
          <w:b/>
          <w:bCs/>
        </w:rPr>
        <w:pPrChange w:id="726" w:author="Editor" w:date="2024-03-02T12:52:00Z">
          <w:pPr>
            <w:autoSpaceDE w:val="0"/>
            <w:autoSpaceDN w:val="0"/>
            <w:adjustRightInd w:val="0"/>
            <w:spacing w:after="160" w:line="276" w:lineRule="auto"/>
            <w:ind w:right="43"/>
            <w:jc w:val="left"/>
          </w:pPr>
        </w:pPrChange>
      </w:pPr>
      <w:r w:rsidRPr="0027450B">
        <w:rPr>
          <w:noProof/>
        </w:rPr>
        <w:drawing>
          <wp:anchor distT="0" distB="0" distL="114300" distR="114300" simplePos="0" relativeHeight="251745280" behindDoc="0" locked="0" layoutInCell="1" allowOverlap="1" wp14:anchorId="26A72A0A" wp14:editId="075ADCEB">
            <wp:simplePos x="0" y="0"/>
            <wp:positionH relativeFrom="margin">
              <wp:posOffset>3026907</wp:posOffset>
            </wp:positionH>
            <wp:positionV relativeFrom="paragraph">
              <wp:posOffset>38376</wp:posOffset>
            </wp:positionV>
            <wp:extent cx="3022600" cy="2306320"/>
            <wp:effectExtent l="0" t="0" r="6350" b="0"/>
            <wp:wrapSquare wrapText="bothSides"/>
            <wp:docPr id="9" name="Picture 8">
              <a:extLst xmlns:a="http://schemas.openxmlformats.org/drawingml/2006/main">
                <a:ext uri="{FF2B5EF4-FFF2-40B4-BE49-F238E27FC236}">
                  <a16:creationId xmlns:a16="http://schemas.microsoft.com/office/drawing/2014/main" id="{0DC62A66-FABD-4AB5-95D6-0F830563A3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DC62A66-FABD-4AB5-95D6-0F830563A30F}"/>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022600" cy="2306320"/>
                    </a:xfrm>
                    <a:prstGeom prst="rect">
                      <a:avLst/>
                    </a:prstGeom>
                  </pic:spPr>
                </pic:pic>
              </a:graphicData>
            </a:graphic>
          </wp:anchor>
        </w:drawing>
      </w:r>
      <w:r w:rsidR="00355D47" w:rsidRPr="00DB71CA">
        <w:rPr>
          <w:b/>
          <w:bCs/>
        </w:rPr>
        <w:t>Research Approach:</w:t>
      </w:r>
    </w:p>
    <w:p w14:paraId="69716462" w14:textId="6D84A5C5" w:rsidR="00355D47" w:rsidRPr="00DD630D" w:rsidRDefault="00355D47" w:rsidP="00AB2D00">
      <w:pPr>
        <w:autoSpaceDE w:val="0"/>
        <w:autoSpaceDN w:val="0"/>
        <w:adjustRightInd w:val="0"/>
        <w:spacing w:after="160" w:line="276" w:lineRule="auto"/>
        <w:ind w:right="43"/>
        <w:jc w:val="both"/>
        <w:rPr>
          <w:b/>
          <w:bCs/>
        </w:rPr>
        <w:pPrChange w:id="727" w:author="Editor" w:date="2024-03-02T12:52:00Z">
          <w:pPr>
            <w:autoSpaceDE w:val="0"/>
            <w:autoSpaceDN w:val="0"/>
            <w:adjustRightInd w:val="0"/>
            <w:spacing w:after="160" w:line="276" w:lineRule="auto"/>
            <w:ind w:right="43"/>
            <w:jc w:val="left"/>
          </w:pPr>
        </w:pPrChange>
      </w:pPr>
      <w:r>
        <w:rPr>
          <w:color w:val="000000"/>
          <w:lang w:bidi="ar-SA"/>
        </w:rPr>
        <w:t>Dr. Naamneh 's research focuses on studying</w:t>
      </w:r>
      <w:r w:rsidRPr="0048637B">
        <w:rPr>
          <w:color w:val="000000"/>
          <w:lang w:bidi="ar-SA"/>
        </w:rPr>
        <w:t xml:space="preserve"> the microscopic electronic structure of quantum materials with the aim </w:t>
      </w:r>
      <w:r>
        <w:rPr>
          <w:color w:val="000000"/>
          <w:lang w:bidi="ar-SA"/>
        </w:rPr>
        <w:t>of discovering</w:t>
      </w:r>
      <w:r w:rsidRPr="0048637B">
        <w:rPr>
          <w:color w:val="000000"/>
          <w:lang w:bidi="ar-SA"/>
        </w:rPr>
        <w:t xml:space="preserve"> new phenomena in this class of materials. He is now interested in growing thin films atomic layer by layer from different materials and tailoring their properties to host new phases with unique properties such as high-temperature superconductivity (materials with zero resistance to electrical current), metal-insulator transition, and topological states. Advancing the knowledge on this topic paves the way for harnessing these properties for novel devices with new functionalities and technological applications.</w:t>
      </w:r>
    </w:p>
    <w:p w14:paraId="2ECE8EFD" w14:textId="6DB3624B" w:rsidR="005772E4" w:rsidRPr="006E73C3" w:rsidRDefault="00355D47" w:rsidP="00AB2D00">
      <w:pPr>
        <w:spacing w:after="160" w:line="276" w:lineRule="auto"/>
        <w:jc w:val="both"/>
        <w:pPrChange w:id="728" w:author="Editor" w:date="2024-03-02T12:52:00Z">
          <w:pPr>
            <w:spacing w:after="160" w:line="276" w:lineRule="auto"/>
            <w:jc w:val="left"/>
          </w:pPr>
        </w:pPrChange>
      </w:pPr>
      <w:r w:rsidRPr="006E73C3">
        <w:t xml:space="preserve">The IKI is ideally equipped for many of the experimental approaches used by the </w:t>
      </w:r>
      <w:r>
        <w:t>Naamneh</w:t>
      </w:r>
      <w:r w:rsidRPr="006E73C3">
        <w:t xml:space="preserve"> lab. The relevant instruments of the institute include </w:t>
      </w:r>
      <w:r>
        <w:t>X-ray diffractometer</w:t>
      </w:r>
      <w:r w:rsidR="00956309">
        <w:t>s</w:t>
      </w:r>
      <w:r>
        <w:t>, high-resolution S</w:t>
      </w:r>
      <w:r w:rsidR="00956309">
        <w:t xml:space="preserve">canning </w:t>
      </w:r>
      <w:r>
        <w:t>E</w:t>
      </w:r>
      <w:r w:rsidR="00956309">
        <w:t xml:space="preserve">lectron </w:t>
      </w:r>
      <w:r>
        <w:t>M</w:t>
      </w:r>
      <w:r w:rsidR="00956309">
        <w:t>icroscopy</w:t>
      </w:r>
      <w:r>
        <w:t xml:space="preserve"> equipped with </w:t>
      </w:r>
      <w:r w:rsidR="00956309">
        <w:t>elemental analysis (EDS)</w:t>
      </w:r>
      <w:r>
        <w:t>,</w:t>
      </w:r>
      <w:r w:rsidRPr="006E73C3">
        <w:t xml:space="preserve"> and F</w:t>
      </w:r>
      <w:r w:rsidR="00956309">
        <w:t>ourier transform infrared</w:t>
      </w:r>
      <w:r w:rsidRPr="006E73C3">
        <w:t xml:space="preserve"> </w:t>
      </w:r>
      <w:r>
        <w:t>spectrometers.</w:t>
      </w:r>
    </w:p>
    <w:p w14:paraId="3F172A10" w14:textId="77777777" w:rsidR="00F042BC" w:rsidRDefault="00F042BC" w:rsidP="00AB2D00">
      <w:pPr>
        <w:autoSpaceDE w:val="0"/>
        <w:autoSpaceDN w:val="0"/>
        <w:adjustRightInd w:val="0"/>
        <w:spacing w:after="160" w:line="276" w:lineRule="auto"/>
        <w:jc w:val="both"/>
        <w:rPr>
          <w:b/>
          <w:bCs/>
          <w:color w:val="333399"/>
          <w:sz w:val="36"/>
          <w:szCs w:val="36"/>
          <w:rtl/>
        </w:rPr>
        <w:pPrChange w:id="729" w:author="Editor" w:date="2024-03-02T12:52:00Z">
          <w:pPr>
            <w:autoSpaceDE w:val="0"/>
            <w:autoSpaceDN w:val="0"/>
            <w:adjustRightInd w:val="0"/>
            <w:spacing w:after="160" w:line="276" w:lineRule="auto"/>
            <w:jc w:val="left"/>
          </w:pPr>
        </w:pPrChange>
      </w:pPr>
    </w:p>
    <w:p w14:paraId="3B178FC6" w14:textId="4975173F" w:rsidR="001B7D1C" w:rsidRDefault="00C026D9" w:rsidP="00AB2D00">
      <w:pPr>
        <w:autoSpaceDE w:val="0"/>
        <w:autoSpaceDN w:val="0"/>
        <w:adjustRightInd w:val="0"/>
        <w:spacing w:line="276" w:lineRule="auto"/>
        <w:jc w:val="both"/>
        <w:rPr>
          <w:b/>
          <w:bCs/>
          <w:color w:val="333399"/>
          <w:sz w:val="36"/>
          <w:szCs w:val="36"/>
          <w:rtl/>
        </w:rPr>
        <w:pPrChange w:id="730" w:author="Editor" w:date="2024-03-02T12:52:00Z">
          <w:pPr>
            <w:autoSpaceDE w:val="0"/>
            <w:autoSpaceDN w:val="0"/>
            <w:adjustRightInd w:val="0"/>
            <w:spacing w:line="276" w:lineRule="auto"/>
            <w:jc w:val="left"/>
          </w:pPr>
        </w:pPrChange>
      </w:pPr>
      <w:r>
        <w:rPr>
          <w:b/>
          <w:bCs/>
          <w:color w:val="333399"/>
          <w:sz w:val="36"/>
          <w:szCs w:val="36"/>
        </w:rPr>
        <w:t xml:space="preserve">Dr. </w:t>
      </w:r>
      <w:r w:rsidR="00F042BC" w:rsidRPr="00F042BC">
        <w:rPr>
          <w:b/>
          <w:bCs/>
          <w:color w:val="333399"/>
          <w:sz w:val="36"/>
          <w:szCs w:val="36"/>
        </w:rPr>
        <w:t xml:space="preserve">Gabriel Frank </w:t>
      </w:r>
    </w:p>
    <w:p w14:paraId="739B224D" w14:textId="62146430" w:rsidR="00F042BC" w:rsidRPr="00DD630D" w:rsidRDefault="00F042BC" w:rsidP="00AB2D00">
      <w:pPr>
        <w:autoSpaceDE w:val="0"/>
        <w:autoSpaceDN w:val="0"/>
        <w:adjustRightInd w:val="0"/>
        <w:spacing w:after="160" w:line="276" w:lineRule="auto"/>
        <w:jc w:val="both"/>
        <w:rPr>
          <w:rFonts w:ascii="Copperplate Gothic Light" w:hAnsi="Copperplate Gothic Light"/>
          <w:b/>
          <w:bCs/>
          <w:sz w:val="28"/>
          <w:szCs w:val="28"/>
          <w:u w:val="single"/>
        </w:rPr>
        <w:pPrChange w:id="731" w:author="Editor" w:date="2024-03-02T12:52:00Z">
          <w:pPr>
            <w:autoSpaceDE w:val="0"/>
            <w:autoSpaceDN w:val="0"/>
            <w:adjustRightInd w:val="0"/>
            <w:spacing w:after="160" w:line="276" w:lineRule="auto"/>
            <w:jc w:val="left"/>
          </w:pPr>
        </w:pPrChange>
      </w:pPr>
      <w:r>
        <w:rPr>
          <w:b/>
          <w:bCs/>
          <w:color w:val="333399"/>
          <w:sz w:val="26"/>
          <w:szCs w:val="26"/>
        </w:rPr>
        <w:t>The Dept. of Life Science</w:t>
      </w:r>
    </w:p>
    <w:p w14:paraId="2F015A58" w14:textId="50C774CB" w:rsidR="00BD1C8A" w:rsidRPr="00BD1C8A" w:rsidRDefault="00BD1C8A" w:rsidP="00AB2D00">
      <w:pPr>
        <w:tabs>
          <w:tab w:val="left" w:pos="2700"/>
        </w:tabs>
        <w:spacing w:after="160" w:line="276" w:lineRule="auto"/>
        <w:jc w:val="both"/>
        <w:rPr>
          <w:b/>
          <w:bCs/>
          <w:sz w:val="22"/>
          <w:szCs w:val="22"/>
        </w:rPr>
        <w:pPrChange w:id="732" w:author="Editor" w:date="2024-03-02T12:52:00Z">
          <w:pPr>
            <w:tabs>
              <w:tab w:val="left" w:pos="2700"/>
            </w:tabs>
            <w:spacing w:after="160" w:line="276" w:lineRule="auto"/>
            <w:jc w:val="left"/>
          </w:pPr>
        </w:pPrChange>
      </w:pPr>
      <w:r w:rsidRPr="00F06D3E">
        <w:rPr>
          <w:b/>
          <w:bCs/>
          <w:sz w:val="22"/>
          <w:szCs w:val="22"/>
          <w:u w:val="single"/>
        </w:rPr>
        <w:lastRenderedPageBreak/>
        <w:t>Background</w:t>
      </w:r>
      <w:r w:rsidRPr="00F06D3E">
        <w:rPr>
          <w:b/>
          <w:bCs/>
          <w:sz w:val="22"/>
          <w:szCs w:val="22"/>
        </w:rPr>
        <w:t>:</w:t>
      </w:r>
      <w:r>
        <w:rPr>
          <w:noProof/>
        </w:rPr>
        <w:drawing>
          <wp:anchor distT="0" distB="0" distL="114300" distR="114300" simplePos="0" relativeHeight="251747328" behindDoc="0" locked="0" layoutInCell="1" allowOverlap="1" wp14:anchorId="14C24AE5" wp14:editId="0BDF907F">
            <wp:simplePos x="0" y="0"/>
            <wp:positionH relativeFrom="margin">
              <wp:align>left</wp:align>
            </wp:positionH>
            <wp:positionV relativeFrom="paragraph">
              <wp:posOffset>57150</wp:posOffset>
            </wp:positionV>
            <wp:extent cx="1325880" cy="1828800"/>
            <wp:effectExtent l="0" t="0" r="7620" b="0"/>
            <wp:wrapSquare wrapText="bothSides"/>
            <wp:docPr id="415310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9052" cy="18468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EC1AD" w14:textId="4019C60B" w:rsidR="00BD1C8A" w:rsidRPr="008D194B" w:rsidRDefault="00BD1C8A" w:rsidP="00AB2D00">
      <w:pPr>
        <w:tabs>
          <w:tab w:val="left" w:pos="2700"/>
        </w:tabs>
        <w:spacing w:after="160" w:line="276" w:lineRule="auto"/>
        <w:jc w:val="both"/>
        <w:rPr>
          <w:rFonts w:cs="Arial"/>
        </w:rPr>
        <w:pPrChange w:id="733" w:author="Editor" w:date="2024-03-02T12:52:00Z">
          <w:pPr>
            <w:tabs>
              <w:tab w:val="left" w:pos="2700"/>
            </w:tabs>
            <w:spacing w:after="160" w:line="276" w:lineRule="auto"/>
            <w:jc w:val="left"/>
          </w:pPr>
        </w:pPrChange>
      </w:pPr>
      <w:r w:rsidRPr="008D194B">
        <w:rPr>
          <w:rFonts w:cs="Arial"/>
        </w:rPr>
        <w:t>Dr. Gabriel Frank began his academic career at the Technion Israel Institute of Technology, studying Physics and Material Science. He then received a master</w:t>
      </w:r>
      <w:ins w:id="734" w:author="Editor" w:date="2024-03-02T12:57:00Z">
        <w:r w:rsidR="00AB2D00">
          <w:rPr>
            <w:rFonts w:cs="Arial"/>
          </w:rPr>
          <w:t>'</w:t>
        </w:r>
      </w:ins>
      <w:r w:rsidRPr="008D194B">
        <w:rPr>
          <w:rFonts w:cs="Arial"/>
        </w:rPr>
        <w:t>s in Material Science</w:t>
      </w:r>
      <w:r w:rsidR="00956309">
        <w:rPr>
          <w:rFonts w:cs="Arial"/>
        </w:rPr>
        <w:t xml:space="preserve"> and Engineering</w:t>
      </w:r>
      <w:r w:rsidRPr="008D194B">
        <w:rPr>
          <w:rFonts w:cs="Arial"/>
        </w:rPr>
        <w:t xml:space="preserve"> from Ben-Gurion University of the Negev (BGU). During his M</w:t>
      </w:r>
      <w:ins w:id="735" w:author="Editor" w:date="2024-03-02T12:57:00Z">
        <w:r w:rsidR="00AB2D00">
          <w:rPr>
            <w:rFonts w:cs="Arial"/>
          </w:rPr>
          <w:t>.</w:t>
        </w:r>
      </w:ins>
      <w:r w:rsidRPr="008D194B">
        <w:rPr>
          <w:rFonts w:cs="Arial"/>
        </w:rPr>
        <w:t>Sc</w:t>
      </w:r>
      <w:ins w:id="736" w:author="Editor" w:date="2024-03-02T12:57:00Z">
        <w:r w:rsidR="00AB2D00">
          <w:rPr>
            <w:rFonts w:cs="Arial"/>
          </w:rPr>
          <w:t>.</w:t>
        </w:r>
      </w:ins>
      <w:r w:rsidRPr="008D194B">
        <w:rPr>
          <w:rFonts w:cs="Arial"/>
        </w:rPr>
        <w:t xml:space="preserve"> studies, Gabriel became interested in the complexity and intricacies of molecular structures produced by living organisms. Following his interest, Gabriel switched fields to Biophysics during his Ph.D. at the Weizman Institute of Science, where he studied the dynamics of molecular machines at a single molecule level. </w:t>
      </w:r>
    </w:p>
    <w:p w14:paraId="652F430C" w14:textId="36F701F9" w:rsidR="00BD1C8A" w:rsidRPr="00DD630D" w:rsidRDefault="00BD1C8A" w:rsidP="00AB2D00">
      <w:pPr>
        <w:tabs>
          <w:tab w:val="left" w:pos="2700"/>
        </w:tabs>
        <w:spacing w:after="160" w:line="276" w:lineRule="auto"/>
        <w:jc w:val="both"/>
        <w:rPr>
          <w:rFonts w:cs="Arial"/>
        </w:rPr>
        <w:pPrChange w:id="737" w:author="Editor" w:date="2024-03-02T12:52:00Z">
          <w:pPr>
            <w:tabs>
              <w:tab w:val="left" w:pos="2700"/>
            </w:tabs>
            <w:spacing w:after="160" w:line="276" w:lineRule="auto"/>
            <w:jc w:val="left"/>
          </w:pPr>
        </w:pPrChange>
      </w:pPr>
      <w:r w:rsidRPr="008D194B">
        <w:rPr>
          <w:rFonts w:cs="Arial"/>
        </w:rPr>
        <w:t>Before being accepted to BGU, Dr. Frank took a postdoctoral research position at the National Institutes of Health in Bethesda, MD, USA, where he continued his research on molecular machines using Cryo-Electron Microscopy (Cryo-EM), a groundbreaking macromolecular imaging technique. In BGU, Gabriel spearheaded the adaptation of this technology, making BGU the national leader in this field</w:t>
      </w:r>
      <w:r>
        <w:rPr>
          <w:rFonts w:cs="Arial"/>
        </w:rPr>
        <w:t xml:space="preserve">.  </w:t>
      </w:r>
    </w:p>
    <w:p w14:paraId="612C0B5C" w14:textId="34506CF5" w:rsidR="00BD1C8A" w:rsidRPr="002A4BC6" w:rsidRDefault="00BD1C8A" w:rsidP="00AB2D00">
      <w:pPr>
        <w:tabs>
          <w:tab w:val="left" w:pos="284"/>
          <w:tab w:val="left" w:pos="567"/>
          <w:tab w:val="left" w:pos="992"/>
          <w:tab w:val="left" w:pos="1418"/>
          <w:tab w:val="left" w:pos="1701"/>
          <w:tab w:val="left" w:pos="1985"/>
          <w:tab w:val="left" w:pos="2268"/>
          <w:tab w:val="left" w:pos="2552"/>
          <w:tab w:val="left" w:pos="2835"/>
          <w:tab w:val="left" w:pos="3119"/>
        </w:tabs>
        <w:autoSpaceDE w:val="0"/>
        <w:autoSpaceDN w:val="0"/>
        <w:spacing w:after="160" w:line="276" w:lineRule="auto"/>
        <w:jc w:val="both"/>
        <w:rPr>
          <w:rFonts w:cs="Arial"/>
        </w:rPr>
        <w:pPrChange w:id="738" w:author="Editor" w:date="2024-03-02T12:52:00Z">
          <w:pPr>
            <w:tabs>
              <w:tab w:val="left" w:pos="284"/>
              <w:tab w:val="left" w:pos="567"/>
              <w:tab w:val="left" w:pos="992"/>
              <w:tab w:val="left" w:pos="1418"/>
              <w:tab w:val="left" w:pos="1701"/>
              <w:tab w:val="left" w:pos="1985"/>
              <w:tab w:val="left" w:pos="2268"/>
              <w:tab w:val="left" w:pos="2552"/>
              <w:tab w:val="left" w:pos="2835"/>
              <w:tab w:val="left" w:pos="3119"/>
            </w:tabs>
            <w:autoSpaceDE w:val="0"/>
            <w:autoSpaceDN w:val="0"/>
            <w:spacing w:after="160" w:line="276" w:lineRule="auto"/>
            <w:jc w:val="left"/>
          </w:pPr>
        </w:pPrChange>
      </w:pPr>
      <w:r>
        <w:rPr>
          <w:b/>
          <w:bCs/>
          <w:sz w:val="22"/>
          <w:szCs w:val="22"/>
          <w:u w:val="single"/>
        </w:rPr>
        <w:t>Research Approach</w:t>
      </w:r>
      <w:r w:rsidRPr="00F06D3E">
        <w:rPr>
          <w:b/>
          <w:bCs/>
          <w:sz w:val="22"/>
          <w:szCs w:val="22"/>
        </w:rPr>
        <w:t>:</w:t>
      </w:r>
      <w:r w:rsidRPr="00F06D3E">
        <w:t xml:space="preserve"> </w:t>
      </w:r>
      <w:r w:rsidR="006B3275">
        <w:t>T</w:t>
      </w:r>
      <w:r w:rsidRPr="002A4BC6">
        <w:rPr>
          <w:rFonts w:cs="Arial"/>
        </w:rPr>
        <w:t>he research in Gabriel’s lab combines functional and structural studies of proteins, aiming to understand the diversity of structural mechanisms enabling proteins to sense, integrate, and respond to cues from their environment. The research heavily depends on Cryo-Electron Microscopy and Cryo-Electron Tomography using our newly purchased Galcios Cryo-TEM.</w:t>
      </w:r>
    </w:p>
    <w:p w14:paraId="71BCA6C1" w14:textId="44380561" w:rsidR="00BD1C8A" w:rsidRPr="002A4BC6" w:rsidRDefault="00BD1C8A" w:rsidP="00AB2D00">
      <w:pPr>
        <w:tabs>
          <w:tab w:val="left" w:pos="284"/>
          <w:tab w:val="left" w:pos="567"/>
          <w:tab w:val="left" w:pos="992"/>
          <w:tab w:val="left" w:pos="1418"/>
          <w:tab w:val="left" w:pos="1701"/>
          <w:tab w:val="left" w:pos="1985"/>
          <w:tab w:val="left" w:pos="2268"/>
          <w:tab w:val="left" w:pos="2552"/>
          <w:tab w:val="left" w:pos="2835"/>
          <w:tab w:val="left" w:pos="3119"/>
        </w:tabs>
        <w:autoSpaceDE w:val="0"/>
        <w:autoSpaceDN w:val="0"/>
        <w:spacing w:after="160" w:line="276" w:lineRule="auto"/>
        <w:jc w:val="both"/>
        <w:rPr>
          <w:rFonts w:cs="Arial"/>
        </w:rPr>
        <w:pPrChange w:id="739" w:author="Editor" w:date="2024-03-02T12:52:00Z">
          <w:pPr>
            <w:tabs>
              <w:tab w:val="left" w:pos="284"/>
              <w:tab w:val="left" w:pos="567"/>
              <w:tab w:val="left" w:pos="992"/>
              <w:tab w:val="left" w:pos="1418"/>
              <w:tab w:val="left" w:pos="1701"/>
              <w:tab w:val="left" w:pos="1985"/>
              <w:tab w:val="left" w:pos="2268"/>
              <w:tab w:val="left" w:pos="2552"/>
              <w:tab w:val="left" w:pos="2835"/>
              <w:tab w:val="left" w:pos="3119"/>
            </w:tabs>
            <w:autoSpaceDE w:val="0"/>
            <w:autoSpaceDN w:val="0"/>
            <w:spacing w:after="160" w:line="276" w:lineRule="auto"/>
            <w:jc w:val="left"/>
          </w:pPr>
        </w:pPrChange>
      </w:pPr>
      <w:r w:rsidRPr="002A4BC6">
        <w:rPr>
          <w:rFonts w:cs="Arial"/>
        </w:rPr>
        <w:t xml:space="preserve">To pursue these goals, Gabriel’s lab is working on three different prototypical model systems; all of them perform sophisticated tasks involving interactions and coordination with different factors. However, they are markedly different in their response mechanisms to the environment, as </w:t>
      </w:r>
      <w:ins w:id="740" w:author="Editor" w:date="2024-03-02T12:58:00Z">
        <w:r w:rsidR="00AB2D00">
          <w:rPr>
            <w:rFonts w:cs="Arial"/>
          </w:rPr>
          <w:t xml:space="preserve">is </w:t>
        </w:r>
      </w:ins>
      <w:r w:rsidRPr="002A4BC6">
        <w:rPr>
          <w:rFonts w:cs="Arial"/>
        </w:rPr>
        <w:t>evident from their diverse spectrum of structural dynamics. Mpa is on one extreme of this spectrum, a highly dynamic AAA+ proteasomal activator that translocates substrate proteins through its central pore, delivering them into the 20S proteasome for degradation. On the other extreme is ferritin (Ft), which has a very rigid structure and seems not to undergo conformational changes. Yet, it can change its mode of interaction with its diverse interacting partners in response to the level of iron stored in its internal cavity. Between these two opposing extremes lies the protective antigen (PA), the translocation machinery of the anthrax toxin. After assuming its membrane penetrating conformation, PA is almost static. Yet, it can harness pH differences as the driving force for protein translocation. Consequently, PA is a salient example system capable of integrating the different signals from the environment as a trigger for a major conformational change (the prepore to pore transition); and as a model system for protein translocation machinery, devoid of the conformational changes associated with most ATPase</w:t>
      </w:r>
      <w:ins w:id="741" w:author="Editor" w:date="2024-03-02T12:59:00Z">
        <w:r w:rsidR="00AB2D00">
          <w:rPr>
            <w:rFonts w:cs="Arial"/>
          </w:rPr>
          <w:t>s.</w:t>
        </w:r>
      </w:ins>
      <w:del w:id="742" w:author="Editor" w:date="2024-03-02T12:59:00Z">
        <w:r w:rsidRPr="002A4BC6" w:rsidDel="00AB2D00">
          <w:rPr>
            <w:rFonts w:cs="Arial"/>
          </w:rPr>
          <w:delText>.</w:delText>
        </w:r>
      </w:del>
    </w:p>
    <w:p w14:paraId="6D562E40" w14:textId="41A0D763" w:rsidR="00BD1C8A" w:rsidRPr="00FB0EF7" w:rsidRDefault="005772E4" w:rsidP="00AB2D00">
      <w:pPr>
        <w:tabs>
          <w:tab w:val="left" w:pos="284"/>
          <w:tab w:val="left" w:pos="567"/>
          <w:tab w:val="left" w:pos="992"/>
          <w:tab w:val="left" w:pos="1418"/>
          <w:tab w:val="left" w:pos="1701"/>
          <w:tab w:val="left" w:pos="1985"/>
          <w:tab w:val="left" w:pos="2268"/>
          <w:tab w:val="left" w:pos="2552"/>
          <w:tab w:val="left" w:pos="2835"/>
          <w:tab w:val="left" w:pos="3119"/>
        </w:tabs>
        <w:autoSpaceDE w:val="0"/>
        <w:autoSpaceDN w:val="0"/>
        <w:spacing w:after="160" w:line="276" w:lineRule="auto"/>
        <w:jc w:val="both"/>
        <w:rPr>
          <w:color w:val="E97309"/>
          <w:lang w:bidi="ar-SA"/>
        </w:rPr>
        <w:pPrChange w:id="743" w:author="Editor" w:date="2024-03-02T12:52:00Z">
          <w:pPr>
            <w:tabs>
              <w:tab w:val="left" w:pos="284"/>
              <w:tab w:val="left" w:pos="567"/>
              <w:tab w:val="left" w:pos="992"/>
              <w:tab w:val="left" w:pos="1418"/>
              <w:tab w:val="left" w:pos="1701"/>
              <w:tab w:val="left" w:pos="1985"/>
              <w:tab w:val="left" w:pos="2268"/>
              <w:tab w:val="left" w:pos="2552"/>
              <w:tab w:val="left" w:pos="2835"/>
              <w:tab w:val="left" w:pos="3119"/>
            </w:tabs>
            <w:autoSpaceDE w:val="0"/>
            <w:autoSpaceDN w:val="0"/>
            <w:spacing w:after="160" w:line="276" w:lineRule="auto"/>
            <w:jc w:val="left"/>
          </w:pPr>
        </w:pPrChange>
      </w:pPr>
      <w:r w:rsidRPr="00FB0EF7">
        <w:rPr>
          <w:rFonts w:cs="Arial"/>
          <w:noProof/>
          <w:color w:val="E97309"/>
        </w:rPr>
        <w:lastRenderedPageBreak/>
        <w:drawing>
          <wp:anchor distT="0" distB="0" distL="114300" distR="114300" simplePos="0" relativeHeight="251748352" behindDoc="0" locked="0" layoutInCell="1" allowOverlap="1" wp14:anchorId="698819B6" wp14:editId="69CA3864">
            <wp:simplePos x="0" y="0"/>
            <wp:positionH relativeFrom="column">
              <wp:posOffset>-2097</wp:posOffset>
            </wp:positionH>
            <wp:positionV relativeFrom="paragraph">
              <wp:posOffset>-513</wp:posOffset>
            </wp:positionV>
            <wp:extent cx="2978091" cy="2857619"/>
            <wp:effectExtent l="0" t="0" r="0" b="0"/>
            <wp:wrapSquare wrapText="bothSides"/>
            <wp:docPr id="8" name="Picture 7" descr="A structure of a molecule&#10;&#10;Description automatically generated with medium confidence">
              <a:extLst xmlns:a="http://schemas.openxmlformats.org/drawingml/2006/main">
                <a:ext uri="{FF2B5EF4-FFF2-40B4-BE49-F238E27FC236}">
                  <a16:creationId xmlns:a16="http://schemas.microsoft.com/office/drawing/2014/main" id="{0F0C994A-A450-81E4-6889-B7F9969235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tructure of a molecule&#10;&#10;Description automatically generated with medium confidence">
                      <a:extLst>
                        <a:ext uri="{FF2B5EF4-FFF2-40B4-BE49-F238E27FC236}">
                          <a16:creationId xmlns:a16="http://schemas.microsoft.com/office/drawing/2014/main" id="{0F0C994A-A450-81E4-6889-B7F99692351E}"/>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78091" cy="2857619"/>
                    </a:xfrm>
                    <a:prstGeom prst="rect">
                      <a:avLst/>
                    </a:prstGeom>
                  </pic:spPr>
                </pic:pic>
              </a:graphicData>
            </a:graphic>
          </wp:anchor>
        </w:drawing>
      </w:r>
      <w:r w:rsidR="00BD1C8A" w:rsidRPr="002A4BC6">
        <w:rPr>
          <w:rFonts w:cs="Arial"/>
          <w:color w:val="E97309"/>
        </w:rPr>
        <w:t>The Cryo-EM structure of the molecular i</w:t>
      </w:r>
      <w:r w:rsidR="00BD1C8A">
        <w:rPr>
          <w:rFonts w:cs="Arial"/>
          <w:color w:val="E97309"/>
        </w:rPr>
        <w:t xml:space="preserve">nterface </w:t>
      </w:r>
      <w:r w:rsidR="00BD1C8A" w:rsidRPr="002A4BC6">
        <w:rPr>
          <w:rFonts w:cs="Arial"/>
          <w:color w:val="E97309"/>
        </w:rPr>
        <w:t xml:space="preserve">between Ft and NCOA4 shows for the </w:t>
      </w:r>
      <w:del w:id="744" w:author="Editor" w:date="2024-03-02T12:59:00Z">
        <w:r w:rsidR="00BD1C8A" w:rsidRPr="002A4BC6" w:rsidDel="00AB2D00">
          <w:rPr>
            <w:rFonts w:cs="Arial"/>
            <w:color w:val="E97309"/>
          </w:rPr>
          <w:delText xml:space="preserve">1st </w:delText>
        </w:r>
      </w:del>
      <w:ins w:id="745" w:author="Editor" w:date="2024-03-02T12:59:00Z">
        <w:r w:rsidR="00AB2D00">
          <w:rPr>
            <w:rFonts w:cs="Arial"/>
            <w:color w:val="E97309"/>
          </w:rPr>
          <w:t>first</w:t>
        </w:r>
        <w:r w:rsidR="00AB2D00" w:rsidRPr="002A4BC6">
          <w:rPr>
            <w:rFonts w:cs="Arial"/>
            <w:color w:val="E97309"/>
          </w:rPr>
          <w:t xml:space="preserve"> </w:t>
        </w:r>
      </w:ins>
      <w:r w:rsidR="00BD1C8A" w:rsidRPr="002A4BC6">
        <w:rPr>
          <w:rFonts w:cs="Arial"/>
          <w:color w:val="E97309"/>
        </w:rPr>
        <w:t>time the structural basis for the intracellular regulation of ferritin degradation.</w:t>
      </w:r>
    </w:p>
    <w:p w14:paraId="1E393C12" w14:textId="77777777" w:rsidR="00BD1C8A" w:rsidRPr="00BC6E10" w:rsidRDefault="00BD1C8A" w:rsidP="00AB2D00">
      <w:pPr>
        <w:spacing w:after="160" w:line="276" w:lineRule="auto"/>
        <w:jc w:val="both"/>
        <w:rPr>
          <w:color w:val="000000"/>
          <w:sz w:val="8"/>
          <w:szCs w:val="8"/>
          <w:lang w:bidi="ar-SA"/>
        </w:rPr>
        <w:pPrChange w:id="746" w:author="Editor" w:date="2024-03-02T12:52:00Z">
          <w:pPr>
            <w:spacing w:after="160" w:line="276" w:lineRule="auto"/>
            <w:jc w:val="left"/>
          </w:pPr>
        </w:pPrChange>
      </w:pPr>
    </w:p>
    <w:p w14:paraId="62729601" w14:textId="77777777" w:rsidR="00BD1C8A" w:rsidRPr="00537443" w:rsidRDefault="00BD1C8A" w:rsidP="00AB2D00">
      <w:pPr>
        <w:autoSpaceDE w:val="0"/>
        <w:autoSpaceDN w:val="0"/>
        <w:adjustRightInd w:val="0"/>
        <w:spacing w:after="160" w:line="276" w:lineRule="auto"/>
        <w:jc w:val="both"/>
        <w:rPr>
          <w:b/>
          <w:bCs/>
          <w:color w:val="333399"/>
          <w:sz w:val="26"/>
          <w:szCs w:val="26"/>
        </w:rPr>
        <w:pPrChange w:id="747" w:author="Editor" w:date="2024-03-02T12:52:00Z">
          <w:pPr>
            <w:autoSpaceDE w:val="0"/>
            <w:autoSpaceDN w:val="0"/>
            <w:adjustRightInd w:val="0"/>
            <w:spacing w:after="160" w:line="276" w:lineRule="auto"/>
            <w:jc w:val="left"/>
          </w:pPr>
        </w:pPrChange>
      </w:pPr>
    </w:p>
    <w:p w14:paraId="2E1FC742" w14:textId="77777777" w:rsidR="00F042BC" w:rsidRDefault="00F042BC" w:rsidP="00AB2D00">
      <w:pPr>
        <w:autoSpaceDE w:val="0"/>
        <w:autoSpaceDN w:val="0"/>
        <w:adjustRightInd w:val="0"/>
        <w:spacing w:after="160" w:line="276" w:lineRule="auto"/>
        <w:jc w:val="both"/>
        <w:rPr>
          <w:b/>
          <w:bCs/>
          <w:color w:val="333399"/>
          <w:sz w:val="36"/>
          <w:szCs w:val="36"/>
        </w:rPr>
        <w:pPrChange w:id="748" w:author="Editor" w:date="2024-03-02T12:52:00Z">
          <w:pPr>
            <w:autoSpaceDE w:val="0"/>
            <w:autoSpaceDN w:val="0"/>
            <w:adjustRightInd w:val="0"/>
            <w:spacing w:after="160" w:line="276" w:lineRule="auto"/>
            <w:jc w:val="left"/>
          </w:pPr>
        </w:pPrChange>
      </w:pPr>
    </w:p>
    <w:p w14:paraId="131C4ED1" w14:textId="77777777" w:rsidR="00C026D9" w:rsidRDefault="00C026D9" w:rsidP="00AB2D00">
      <w:pPr>
        <w:autoSpaceDE w:val="0"/>
        <w:autoSpaceDN w:val="0"/>
        <w:adjustRightInd w:val="0"/>
        <w:spacing w:after="160" w:line="276" w:lineRule="auto"/>
        <w:jc w:val="both"/>
        <w:rPr>
          <w:b/>
          <w:bCs/>
          <w:color w:val="333399"/>
          <w:sz w:val="36"/>
          <w:szCs w:val="36"/>
        </w:rPr>
        <w:pPrChange w:id="749" w:author="Editor" w:date="2024-03-02T12:52:00Z">
          <w:pPr>
            <w:autoSpaceDE w:val="0"/>
            <w:autoSpaceDN w:val="0"/>
            <w:adjustRightInd w:val="0"/>
            <w:spacing w:after="160" w:line="276" w:lineRule="auto"/>
            <w:jc w:val="left"/>
          </w:pPr>
        </w:pPrChange>
      </w:pPr>
    </w:p>
    <w:p w14:paraId="532B5892" w14:textId="77777777" w:rsidR="0017267E" w:rsidRDefault="0017267E" w:rsidP="00AB2D00">
      <w:pPr>
        <w:autoSpaceDE w:val="0"/>
        <w:autoSpaceDN w:val="0"/>
        <w:adjustRightInd w:val="0"/>
        <w:spacing w:after="160" w:line="276" w:lineRule="auto"/>
        <w:jc w:val="both"/>
        <w:rPr>
          <w:b/>
          <w:bCs/>
          <w:color w:val="333399"/>
          <w:sz w:val="36"/>
          <w:szCs w:val="36"/>
        </w:rPr>
        <w:pPrChange w:id="750" w:author="Editor" w:date="2024-03-02T12:52:00Z">
          <w:pPr>
            <w:autoSpaceDE w:val="0"/>
            <w:autoSpaceDN w:val="0"/>
            <w:adjustRightInd w:val="0"/>
            <w:spacing w:after="160" w:line="276" w:lineRule="auto"/>
            <w:jc w:val="left"/>
          </w:pPr>
        </w:pPrChange>
      </w:pPr>
    </w:p>
    <w:p w14:paraId="6E1EA029" w14:textId="77777777" w:rsidR="0017267E" w:rsidRDefault="0017267E" w:rsidP="00AB2D00">
      <w:pPr>
        <w:autoSpaceDE w:val="0"/>
        <w:autoSpaceDN w:val="0"/>
        <w:adjustRightInd w:val="0"/>
        <w:spacing w:after="160" w:line="276" w:lineRule="auto"/>
        <w:jc w:val="both"/>
        <w:rPr>
          <w:b/>
          <w:bCs/>
          <w:color w:val="333399"/>
          <w:sz w:val="36"/>
          <w:szCs w:val="36"/>
        </w:rPr>
        <w:pPrChange w:id="751" w:author="Editor" w:date="2024-03-02T12:52:00Z">
          <w:pPr>
            <w:autoSpaceDE w:val="0"/>
            <w:autoSpaceDN w:val="0"/>
            <w:adjustRightInd w:val="0"/>
            <w:spacing w:after="160" w:line="276" w:lineRule="auto"/>
            <w:jc w:val="left"/>
          </w:pPr>
        </w:pPrChange>
      </w:pPr>
    </w:p>
    <w:p w14:paraId="38D74DF8" w14:textId="77777777" w:rsidR="0017267E" w:rsidRDefault="0017267E" w:rsidP="00AB2D00">
      <w:pPr>
        <w:autoSpaceDE w:val="0"/>
        <w:autoSpaceDN w:val="0"/>
        <w:adjustRightInd w:val="0"/>
        <w:spacing w:after="160" w:line="276" w:lineRule="auto"/>
        <w:jc w:val="both"/>
        <w:rPr>
          <w:b/>
          <w:bCs/>
          <w:color w:val="333399"/>
          <w:sz w:val="36"/>
          <w:szCs w:val="36"/>
        </w:rPr>
        <w:pPrChange w:id="752" w:author="Editor" w:date="2024-03-02T12:52:00Z">
          <w:pPr>
            <w:autoSpaceDE w:val="0"/>
            <w:autoSpaceDN w:val="0"/>
            <w:adjustRightInd w:val="0"/>
            <w:spacing w:after="160" w:line="276" w:lineRule="auto"/>
            <w:jc w:val="left"/>
          </w:pPr>
        </w:pPrChange>
      </w:pPr>
    </w:p>
    <w:p w14:paraId="250E8AE4" w14:textId="3318C34E" w:rsidR="00C026D9" w:rsidRDefault="004D6779" w:rsidP="00AB2D00">
      <w:pPr>
        <w:autoSpaceDE w:val="0"/>
        <w:autoSpaceDN w:val="0"/>
        <w:adjustRightInd w:val="0"/>
        <w:spacing w:line="276" w:lineRule="auto"/>
        <w:jc w:val="both"/>
        <w:rPr>
          <w:sz w:val="23"/>
          <w:szCs w:val="23"/>
        </w:rPr>
        <w:pPrChange w:id="753" w:author="Editor" w:date="2024-03-02T12:52:00Z">
          <w:pPr>
            <w:autoSpaceDE w:val="0"/>
            <w:autoSpaceDN w:val="0"/>
            <w:adjustRightInd w:val="0"/>
            <w:spacing w:line="276" w:lineRule="auto"/>
            <w:jc w:val="left"/>
          </w:pPr>
        </w:pPrChange>
      </w:pPr>
      <w:r>
        <w:rPr>
          <w:b/>
          <w:bCs/>
          <w:color w:val="333399"/>
          <w:sz w:val="36"/>
          <w:szCs w:val="36"/>
        </w:rPr>
        <w:t>Prof</w:t>
      </w:r>
      <w:r w:rsidR="00C026D9" w:rsidRPr="00C026D9">
        <w:rPr>
          <w:b/>
          <w:bCs/>
          <w:color w:val="333399"/>
          <w:sz w:val="36"/>
          <w:szCs w:val="36"/>
        </w:rPr>
        <w:t>. Benjamin Palmer</w:t>
      </w:r>
    </w:p>
    <w:p w14:paraId="3D45705B" w14:textId="1B8EB216" w:rsidR="006B3275" w:rsidRPr="00DD630D" w:rsidRDefault="00C026D9" w:rsidP="00AB2D00">
      <w:pPr>
        <w:autoSpaceDE w:val="0"/>
        <w:autoSpaceDN w:val="0"/>
        <w:adjustRightInd w:val="0"/>
        <w:spacing w:after="160" w:line="276" w:lineRule="auto"/>
        <w:jc w:val="both"/>
        <w:rPr>
          <w:b/>
          <w:bCs/>
          <w:color w:val="333399"/>
          <w:sz w:val="36"/>
          <w:szCs w:val="36"/>
        </w:rPr>
        <w:pPrChange w:id="754" w:author="Editor" w:date="2024-03-02T12:52:00Z">
          <w:pPr>
            <w:autoSpaceDE w:val="0"/>
            <w:autoSpaceDN w:val="0"/>
            <w:adjustRightInd w:val="0"/>
            <w:spacing w:after="160" w:line="276" w:lineRule="auto"/>
            <w:jc w:val="left"/>
          </w:pPr>
        </w:pPrChange>
      </w:pPr>
      <w:r w:rsidRPr="00C026D9">
        <w:rPr>
          <w:b/>
          <w:bCs/>
          <w:color w:val="333399"/>
          <w:sz w:val="26"/>
          <w:szCs w:val="26"/>
        </w:rPr>
        <w:t>Department of Chemistry</w:t>
      </w:r>
    </w:p>
    <w:p w14:paraId="5D06AD9C" w14:textId="3570A3B7" w:rsidR="00C026D9" w:rsidRDefault="006B3275" w:rsidP="00AB2D00">
      <w:pPr>
        <w:autoSpaceDE w:val="0"/>
        <w:autoSpaceDN w:val="0"/>
        <w:adjustRightInd w:val="0"/>
        <w:spacing w:after="160" w:line="276" w:lineRule="auto"/>
        <w:jc w:val="both"/>
        <w:rPr>
          <w:b/>
          <w:bCs/>
          <w:color w:val="333399"/>
          <w:sz w:val="26"/>
          <w:szCs w:val="26"/>
        </w:rPr>
        <w:pPrChange w:id="755" w:author="Editor" w:date="2024-03-02T12:52:00Z">
          <w:pPr>
            <w:autoSpaceDE w:val="0"/>
            <w:autoSpaceDN w:val="0"/>
            <w:adjustRightInd w:val="0"/>
            <w:spacing w:after="160" w:line="276" w:lineRule="auto"/>
            <w:jc w:val="left"/>
          </w:pPr>
        </w:pPrChange>
      </w:pPr>
      <w:r w:rsidRPr="00F06D3E">
        <w:rPr>
          <w:b/>
          <w:bCs/>
          <w:sz w:val="22"/>
          <w:szCs w:val="22"/>
          <w:u w:val="single"/>
        </w:rPr>
        <w:t>Background</w:t>
      </w:r>
      <w:r w:rsidRPr="00F06D3E">
        <w:rPr>
          <w:b/>
          <w:bCs/>
          <w:sz w:val="22"/>
          <w:szCs w:val="22"/>
        </w:rPr>
        <w:t>:</w:t>
      </w:r>
    </w:p>
    <w:p w14:paraId="5381ED2C" w14:textId="609FE6E4" w:rsidR="006B3275" w:rsidRPr="00AB2D00" w:rsidRDefault="005E179C" w:rsidP="00AB2D00">
      <w:pPr>
        <w:pStyle w:val="Default"/>
        <w:spacing w:after="160" w:line="276" w:lineRule="auto"/>
        <w:jc w:val="both"/>
        <w:pPrChange w:id="756" w:author="Editor" w:date="2024-03-02T12:52:00Z">
          <w:pPr>
            <w:pStyle w:val="Default"/>
            <w:spacing w:after="160" w:line="276" w:lineRule="auto"/>
          </w:pPr>
        </w:pPrChange>
      </w:pPr>
      <w:r>
        <w:t>Dr. Benjamin Palmer</w:t>
      </w:r>
      <w:r w:rsidRPr="004C607E">
        <w:t xml:space="preserve"> began his academic career at </w:t>
      </w:r>
      <w:del w:id="757" w:author="Editor" w:date="2024-03-02T13:00:00Z">
        <w:r w:rsidRPr="004C607E" w:rsidDel="00AB2D00">
          <w:delText xml:space="preserve">the </w:delText>
        </w:r>
      </w:del>
      <w:r>
        <w:t xml:space="preserve">Cardiff University, where he received his </w:t>
      </w:r>
      <w:r w:rsidRPr="004C607E">
        <w:t>master</w:t>
      </w:r>
      <w:ins w:id="758" w:author="Editor" w:date="2024-03-02T13:01:00Z">
        <w:r w:rsidR="00AB2D00">
          <w:t>’s</w:t>
        </w:r>
      </w:ins>
      <w:r>
        <w:t xml:space="preserve"> a</w:t>
      </w:r>
      <w:r w:rsidRPr="00AB2D00">
        <w:t>nd Ph.D. degrees in the Chemistry Department based on his thesis, “</w:t>
      </w:r>
      <w:r w:rsidRPr="00AB2D00">
        <w:rPr>
          <w:rPrChange w:id="759" w:author="Editor" w:date="2024-03-02T13:01:00Z">
            <w:rPr>
              <w:sz w:val="23"/>
              <w:szCs w:val="23"/>
            </w:rPr>
          </w:rPrChange>
        </w:rPr>
        <w:t>Structural Properties, X-ray Birefringence and Crystal Growth of Solid Organic Inclusion Compounds</w:t>
      </w:r>
      <w:r w:rsidRPr="00AB2D00">
        <w:t xml:space="preserve">”. </w:t>
      </w:r>
      <w:r w:rsidRPr="00AB2D00">
        <w:rPr>
          <w:rFonts w:cs="Arial"/>
        </w:rPr>
        <w:t>He then took a postdoctoral research assistant position</w:t>
      </w:r>
      <w:r w:rsidRPr="00AB2D00">
        <w:t xml:space="preserve"> at the </w:t>
      </w:r>
      <w:r w:rsidRPr="00AB2D00">
        <w:rPr>
          <w:rPrChange w:id="760" w:author="Editor" w:date="2024-03-02T13:01:00Z">
            <w:rPr>
              <w:sz w:val="23"/>
              <w:szCs w:val="23"/>
            </w:rPr>
          </w:rPrChange>
        </w:rPr>
        <w:t>Centre for Nanohealth</w:t>
      </w:r>
      <w:ins w:id="761" w:author="Editor" w:date="2024-03-02T13:01:00Z">
        <w:r w:rsidR="00AB2D00" w:rsidRPr="00AB2D00">
          <w:rPr>
            <w:rPrChange w:id="762" w:author="Editor" w:date="2024-03-02T13:01:00Z">
              <w:rPr>
                <w:sz w:val="23"/>
                <w:szCs w:val="23"/>
              </w:rPr>
            </w:rPrChange>
          </w:rPr>
          <w:t xml:space="preserve"> of</w:t>
        </w:r>
      </w:ins>
      <w:del w:id="763" w:author="Editor" w:date="2024-03-02T13:01:00Z">
        <w:r w:rsidRPr="00AB2D00" w:rsidDel="00AB2D00">
          <w:rPr>
            <w:rPrChange w:id="764" w:author="Editor" w:date="2024-03-02T13:01:00Z">
              <w:rPr>
                <w:sz w:val="23"/>
                <w:szCs w:val="23"/>
              </w:rPr>
            </w:rPrChange>
          </w:rPr>
          <w:delText>,</w:delText>
        </w:r>
      </w:del>
      <w:r w:rsidRPr="00AB2D00">
        <w:rPr>
          <w:rPrChange w:id="765" w:author="Editor" w:date="2024-03-02T13:01:00Z">
            <w:rPr>
              <w:sz w:val="23"/>
              <w:szCs w:val="23"/>
            </w:rPr>
          </w:rPrChange>
        </w:rPr>
        <w:t xml:space="preserve"> Swansea University (Joint project between Swansea (Prof. Steve Wilks) and Texas A&amp;M University (Prof. Kenith Meissner)</w:t>
      </w:r>
      <w:r w:rsidRPr="00AB2D00">
        <w:t xml:space="preserve"> and five years as </w:t>
      </w:r>
      <w:ins w:id="766" w:author="Editor" w:date="2024-03-02T13:08:00Z">
        <w:r w:rsidR="00AB2D00">
          <w:t xml:space="preserve">a </w:t>
        </w:r>
      </w:ins>
      <w:r w:rsidRPr="00AB2D00">
        <w:t>postdoctoral fellow and se</w:t>
      </w:r>
      <w:r w:rsidR="004D6779" w:rsidRPr="00AB2D00">
        <w:t>nior postdoctoral fello</w:t>
      </w:r>
      <w:r w:rsidR="00B6103E" w:rsidRPr="00AB2D00">
        <w:t>w</w:t>
      </w:r>
      <w:r w:rsidR="004D6779" w:rsidRPr="00AB2D00">
        <w:t xml:space="preserve"> </w:t>
      </w:r>
      <w:r w:rsidRPr="00AB2D00">
        <w:t xml:space="preserve">at </w:t>
      </w:r>
      <w:r w:rsidR="004D6779" w:rsidRPr="00AB2D00">
        <w:rPr>
          <w:rPrChange w:id="767" w:author="Editor" w:date="2024-03-02T13:01:00Z">
            <w:rPr>
              <w:sz w:val="23"/>
              <w:szCs w:val="23"/>
            </w:rPr>
          </w:rPrChange>
        </w:rPr>
        <w:t>Weizmann Institute of Science</w:t>
      </w:r>
      <w:r w:rsidRPr="00AB2D00">
        <w:t xml:space="preserve">. In 2019, he joined the Department of </w:t>
      </w:r>
      <w:r w:rsidR="004D6779" w:rsidRPr="00AB2D00">
        <w:t>Chemistry</w:t>
      </w:r>
      <w:r w:rsidRPr="00AB2D00">
        <w:t xml:space="preserve"> at Ben Gurion University as a</w:t>
      </w:r>
      <w:r w:rsidR="004D6779" w:rsidRPr="00AB2D00">
        <w:t>n</w:t>
      </w:r>
      <w:r w:rsidRPr="00AB2D00">
        <w:t xml:space="preserve"> </w:t>
      </w:r>
      <w:r w:rsidR="004D6779" w:rsidRPr="00AB2D00">
        <w:t>assistant Professor</w:t>
      </w:r>
      <w:r w:rsidRPr="00AB2D00">
        <w:t xml:space="preserve">. </w:t>
      </w:r>
    </w:p>
    <w:p w14:paraId="20F27A92" w14:textId="5C6FAF2C" w:rsidR="006B3275" w:rsidRPr="00AB2D00" w:rsidRDefault="006B3275" w:rsidP="00AB2D00">
      <w:pPr>
        <w:pStyle w:val="Default"/>
        <w:spacing w:after="160" w:line="276" w:lineRule="auto"/>
        <w:jc w:val="both"/>
        <w:rPr>
          <w:rPrChange w:id="768" w:author="Editor" w:date="2024-03-02T13:01:00Z">
            <w:rPr>
              <w:sz w:val="23"/>
              <w:szCs w:val="23"/>
            </w:rPr>
          </w:rPrChange>
        </w:rPr>
        <w:pPrChange w:id="769" w:author="Editor" w:date="2024-03-02T12:52:00Z">
          <w:pPr>
            <w:pStyle w:val="Default"/>
            <w:spacing w:after="160" w:line="276" w:lineRule="auto"/>
          </w:pPr>
        </w:pPrChange>
      </w:pPr>
      <w:r w:rsidRPr="00AB2D00">
        <w:rPr>
          <w:b/>
          <w:bCs/>
          <w:u w:val="single"/>
          <w:rPrChange w:id="770" w:author="Editor" w:date="2024-03-02T13:01:00Z">
            <w:rPr>
              <w:b/>
              <w:bCs/>
              <w:sz w:val="22"/>
              <w:szCs w:val="22"/>
              <w:u w:val="single"/>
            </w:rPr>
          </w:rPrChange>
        </w:rPr>
        <w:t>Research Approach</w:t>
      </w:r>
      <w:r w:rsidRPr="00AB2D00">
        <w:rPr>
          <w:b/>
          <w:bCs/>
          <w:rPrChange w:id="771" w:author="Editor" w:date="2024-03-02T13:01:00Z">
            <w:rPr>
              <w:b/>
              <w:bCs/>
              <w:sz w:val="22"/>
              <w:szCs w:val="22"/>
            </w:rPr>
          </w:rPrChange>
        </w:rPr>
        <w:t>:</w:t>
      </w:r>
      <w:r w:rsidRPr="00AB2D00">
        <w:t xml:space="preserve"> </w:t>
      </w:r>
      <w:r w:rsidRPr="00AB2D00">
        <w:rPr>
          <w:rPrChange w:id="772" w:author="Editor" w:date="2024-03-02T13:01:00Z">
            <w:rPr>
              <w:sz w:val="23"/>
              <w:szCs w:val="23"/>
            </w:rPr>
          </w:rPrChange>
        </w:rPr>
        <w:t>We are a multidisciplinary group sitting at the interface between materials chemistry, cell biology</w:t>
      </w:r>
      <w:ins w:id="773" w:author="Editor" w:date="2024-03-02T13:04:00Z">
        <w:r w:rsidR="00AB2D00">
          <w:t>,</w:t>
        </w:r>
      </w:ins>
      <w:r w:rsidRPr="00AB2D00">
        <w:rPr>
          <w:rPrChange w:id="774" w:author="Editor" w:date="2024-03-02T13:01:00Z">
            <w:rPr>
              <w:sz w:val="23"/>
              <w:szCs w:val="23"/>
            </w:rPr>
          </w:rPrChange>
        </w:rPr>
        <w:t xml:space="preserve"> and optics. We investigate how animals use highly reflective crystals to manipulate light to produce colors and in visual systems. </w:t>
      </w:r>
    </w:p>
    <w:p w14:paraId="1154EC23" w14:textId="77777777" w:rsidR="006B3275" w:rsidRPr="00AB2D00" w:rsidRDefault="006B3275" w:rsidP="00AB2D00">
      <w:pPr>
        <w:pStyle w:val="Default"/>
        <w:spacing w:after="160" w:line="276" w:lineRule="auto"/>
        <w:jc w:val="both"/>
        <w:rPr>
          <w:rPrChange w:id="775" w:author="Editor" w:date="2024-03-02T13:01:00Z">
            <w:rPr>
              <w:sz w:val="23"/>
              <w:szCs w:val="23"/>
            </w:rPr>
          </w:rPrChange>
        </w:rPr>
        <w:pPrChange w:id="776" w:author="Editor" w:date="2024-03-02T12:52:00Z">
          <w:pPr>
            <w:pStyle w:val="Default"/>
            <w:spacing w:after="160" w:line="276" w:lineRule="auto"/>
          </w:pPr>
        </w:pPrChange>
      </w:pPr>
      <w:r w:rsidRPr="00AB2D00">
        <w:rPr>
          <w:b/>
          <w:bCs/>
          <w:rPrChange w:id="777" w:author="Editor" w:date="2024-03-02T13:01:00Z">
            <w:rPr>
              <w:b/>
              <w:bCs/>
              <w:sz w:val="23"/>
              <w:szCs w:val="23"/>
            </w:rPr>
          </w:rPrChange>
        </w:rPr>
        <w:t xml:space="preserve">Optically-Functional Organic Bio-Crystals </w:t>
      </w:r>
    </w:p>
    <w:p w14:paraId="01F3BDEE" w14:textId="2713AA37" w:rsidR="006B3275" w:rsidRPr="00AB2D00" w:rsidRDefault="006B3275" w:rsidP="00AB2D00">
      <w:pPr>
        <w:pStyle w:val="Default"/>
        <w:spacing w:after="160" w:line="276" w:lineRule="auto"/>
        <w:jc w:val="both"/>
        <w:rPr>
          <w:rPrChange w:id="778" w:author="Editor" w:date="2024-03-02T13:01:00Z">
            <w:rPr>
              <w:sz w:val="23"/>
              <w:szCs w:val="23"/>
            </w:rPr>
          </w:rPrChange>
        </w:rPr>
        <w:pPrChange w:id="779" w:author="Editor" w:date="2024-03-02T12:52:00Z">
          <w:pPr>
            <w:pStyle w:val="Default"/>
            <w:spacing w:after="160" w:line="276" w:lineRule="auto"/>
          </w:pPr>
        </w:pPrChange>
      </w:pPr>
      <w:r w:rsidRPr="00AB2D00">
        <w:rPr>
          <w:rPrChange w:id="780" w:author="Editor" w:date="2024-03-02T13:01:00Z">
            <w:rPr>
              <w:sz w:val="23"/>
              <w:szCs w:val="23"/>
            </w:rPr>
          </w:rPrChange>
        </w:rPr>
        <w:t>Many optical phenomena in organisms are produced by the interaction of light with assemblies of highly reflective organic crystals. However, despite their widespread distribution in animals</w:t>
      </w:r>
      <w:ins w:id="781" w:author="Editor" w:date="2024-03-02T13:05:00Z">
        <w:r w:rsidR="00AB2D00">
          <w:t>,</w:t>
        </w:r>
      </w:ins>
      <w:r w:rsidRPr="00AB2D00">
        <w:rPr>
          <w:rPrChange w:id="782" w:author="Editor" w:date="2024-03-02T13:01:00Z">
            <w:rPr>
              <w:sz w:val="23"/>
              <w:szCs w:val="23"/>
            </w:rPr>
          </w:rPrChange>
        </w:rPr>
        <w:t xml:space="preserve"> little is known about the structure and properties of these materials. Now, the study of </w:t>
      </w:r>
      <w:r w:rsidR="00956309" w:rsidRPr="00AB2D00">
        <w:rPr>
          <w:rPrChange w:id="783" w:author="Editor" w:date="2024-03-02T13:01:00Z">
            <w:rPr>
              <w:sz w:val="23"/>
              <w:szCs w:val="23"/>
            </w:rPr>
          </w:rPrChange>
        </w:rPr>
        <w:t>biologically formed</w:t>
      </w:r>
      <w:r w:rsidRPr="00AB2D00">
        <w:rPr>
          <w:rPrChange w:id="784" w:author="Editor" w:date="2024-03-02T13:01:00Z">
            <w:rPr>
              <w:sz w:val="23"/>
              <w:szCs w:val="23"/>
            </w:rPr>
          </w:rPrChange>
        </w:rPr>
        <w:t xml:space="preserve"> organic crystalline materials (‘</w:t>
      </w:r>
      <w:r w:rsidRPr="00AB2D00">
        <w:rPr>
          <w:i/>
          <w:iCs/>
          <w:rPrChange w:id="785" w:author="Editor" w:date="2024-03-02T13:01:00Z">
            <w:rPr>
              <w:i/>
              <w:iCs/>
              <w:sz w:val="23"/>
              <w:szCs w:val="23"/>
            </w:rPr>
          </w:rPrChange>
        </w:rPr>
        <w:t>Organic Biomineralization</w:t>
      </w:r>
      <w:r w:rsidRPr="00AB2D00">
        <w:rPr>
          <w:rPrChange w:id="786" w:author="Editor" w:date="2024-03-02T13:01:00Z">
            <w:rPr>
              <w:sz w:val="23"/>
              <w:szCs w:val="23"/>
            </w:rPr>
          </w:rPrChange>
        </w:rPr>
        <w:t xml:space="preserve">’) is emerging as an exciting new discipline alongside the parent field of </w:t>
      </w:r>
      <w:r w:rsidRPr="00AB2D00">
        <w:rPr>
          <w:i/>
          <w:iCs/>
          <w:rPrChange w:id="787" w:author="Editor" w:date="2024-03-02T13:01:00Z">
            <w:rPr>
              <w:i/>
              <w:iCs/>
              <w:sz w:val="23"/>
              <w:szCs w:val="23"/>
            </w:rPr>
          </w:rPrChange>
        </w:rPr>
        <w:t>Biomineralization</w:t>
      </w:r>
      <w:r w:rsidRPr="00AB2D00">
        <w:rPr>
          <w:rPrChange w:id="788" w:author="Editor" w:date="2024-03-02T13:01:00Z">
            <w:rPr>
              <w:sz w:val="23"/>
              <w:szCs w:val="23"/>
            </w:rPr>
          </w:rPrChange>
        </w:rPr>
        <w:t>. It is well-established that high refractive index guanine crystals produce iridescent structural colors in animals such as fish, spiders</w:t>
      </w:r>
      <w:ins w:id="789" w:author="Editor" w:date="2024-03-02T13:05:00Z">
        <w:r w:rsidR="00AB2D00">
          <w:t>,</w:t>
        </w:r>
      </w:ins>
      <w:r w:rsidRPr="00AB2D00">
        <w:rPr>
          <w:rPrChange w:id="790" w:author="Editor" w:date="2024-03-02T13:01:00Z">
            <w:rPr>
              <w:sz w:val="23"/>
              <w:szCs w:val="23"/>
            </w:rPr>
          </w:rPrChange>
        </w:rPr>
        <w:t xml:space="preserve"> and crustaceans. Crystalline guanine is also utilized to construct mirrors in animal eyes used for image</w:t>
      </w:r>
      <w:ins w:id="791" w:author="Editor" w:date="2024-03-02T13:06:00Z">
        <w:r w:rsidR="00AB2D00">
          <w:t xml:space="preserve"> </w:t>
        </w:r>
      </w:ins>
      <w:del w:id="792" w:author="Editor" w:date="2024-03-02T13:05:00Z">
        <w:r w:rsidRPr="00AB2D00" w:rsidDel="00AB2D00">
          <w:rPr>
            <w:rPrChange w:id="793" w:author="Editor" w:date="2024-03-02T13:01:00Z">
              <w:rPr>
                <w:sz w:val="23"/>
                <w:szCs w:val="23"/>
              </w:rPr>
            </w:rPrChange>
          </w:rPr>
          <w:delText>-</w:delText>
        </w:r>
      </w:del>
      <w:r w:rsidRPr="00AB2D00">
        <w:rPr>
          <w:rPrChange w:id="794" w:author="Editor" w:date="2024-03-02T13:01:00Z">
            <w:rPr>
              <w:sz w:val="23"/>
              <w:szCs w:val="23"/>
            </w:rPr>
          </w:rPrChange>
        </w:rPr>
        <w:t>formation and enhancing photon</w:t>
      </w:r>
      <w:ins w:id="795" w:author="Editor" w:date="2024-03-02T13:05:00Z">
        <w:r w:rsidR="00AB2D00">
          <w:t xml:space="preserve"> </w:t>
        </w:r>
      </w:ins>
      <w:del w:id="796" w:author="Editor" w:date="2024-03-02T13:05:00Z">
        <w:r w:rsidRPr="00AB2D00" w:rsidDel="00AB2D00">
          <w:rPr>
            <w:rPrChange w:id="797" w:author="Editor" w:date="2024-03-02T13:01:00Z">
              <w:rPr>
                <w:sz w:val="23"/>
                <w:szCs w:val="23"/>
              </w:rPr>
            </w:rPrChange>
          </w:rPr>
          <w:delText>-</w:delText>
        </w:r>
      </w:del>
      <w:r w:rsidRPr="00AB2D00">
        <w:rPr>
          <w:rPrChange w:id="798" w:author="Editor" w:date="2024-03-02T13:01:00Z">
            <w:rPr>
              <w:sz w:val="23"/>
              <w:szCs w:val="23"/>
            </w:rPr>
          </w:rPrChange>
        </w:rPr>
        <w:t xml:space="preserve">capture. A common motif for guanine-based reflectors is that of multilayer stacks of plate-like crystals interspersed with cytoplasm in the form </w:t>
      </w:r>
      <w:ins w:id="799" w:author="Editor" w:date="2024-03-02T13:06:00Z">
        <w:r w:rsidR="00AB2D00">
          <w:t xml:space="preserve">of </w:t>
        </w:r>
      </w:ins>
      <w:r w:rsidRPr="00AB2D00">
        <w:rPr>
          <w:rPrChange w:id="800" w:author="Editor" w:date="2024-03-02T13:01:00Z">
            <w:rPr>
              <w:sz w:val="23"/>
              <w:szCs w:val="23"/>
            </w:rPr>
          </w:rPrChange>
        </w:rPr>
        <w:t xml:space="preserve">a Bragg reflector. Reflectivity is produced by constructive interference of light reflected from the high/low refractive index interfaces. </w:t>
      </w:r>
    </w:p>
    <w:p w14:paraId="7ECA0450" w14:textId="77777777" w:rsidR="006B3275" w:rsidRPr="00AB2D00" w:rsidRDefault="006B3275" w:rsidP="00AB2D00">
      <w:pPr>
        <w:pStyle w:val="Default"/>
        <w:spacing w:after="160" w:line="276" w:lineRule="auto"/>
        <w:jc w:val="both"/>
        <w:rPr>
          <w:rPrChange w:id="801" w:author="Editor" w:date="2024-03-02T13:01:00Z">
            <w:rPr>
              <w:sz w:val="23"/>
              <w:szCs w:val="23"/>
            </w:rPr>
          </w:rPrChange>
        </w:rPr>
        <w:pPrChange w:id="802" w:author="Editor" w:date="2024-03-02T12:52:00Z">
          <w:pPr>
            <w:pStyle w:val="Default"/>
            <w:spacing w:after="160" w:line="276" w:lineRule="auto"/>
          </w:pPr>
        </w:pPrChange>
      </w:pPr>
      <w:r w:rsidRPr="00AB2D00">
        <w:rPr>
          <w:b/>
          <w:bCs/>
          <w:rPrChange w:id="803" w:author="Editor" w:date="2024-03-02T13:01:00Z">
            <w:rPr>
              <w:b/>
              <w:bCs/>
              <w:sz w:val="23"/>
              <w:szCs w:val="23"/>
            </w:rPr>
          </w:rPrChange>
        </w:rPr>
        <w:lastRenderedPageBreak/>
        <w:t xml:space="preserve">Theme 1: Biological Crystallization Mechanisms </w:t>
      </w:r>
    </w:p>
    <w:p w14:paraId="27145B64" w14:textId="1EEB7776" w:rsidR="006B3275" w:rsidRPr="00AB2D00" w:rsidRDefault="006B3275" w:rsidP="00AB2D00">
      <w:pPr>
        <w:pStyle w:val="Default"/>
        <w:spacing w:after="160" w:line="276" w:lineRule="auto"/>
        <w:jc w:val="both"/>
        <w:rPr>
          <w:rPrChange w:id="804" w:author="Editor" w:date="2024-03-02T13:01:00Z">
            <w:rPr>
              <w:sz w:val="23"/>
              <w:szCs w:val="23"/>
            </w:rPr>
          </w:rPrChange>
        </w:rPr>
        <w:pPrChange w:id="805" w:author="Editor" w:date="2024-03-02T12:52:00Z">
          <w:pPr>
            <w:pStyle w:val="Default"/>
            <w:spacing w:after="160" w:line="276" w:lineRule="auto"/>
          </w:pPr>
        </w:pPrChange>
      </w:pPr>
      <w:r w:rsidRPr="00AB2D00">
        <w:rPr>
          <w:rPrChange w:id="806" w:author="Editor" w:date="2024-03-02T13:01:00Z">
            <w:rPr>
              <w:sz w:val="23"/>
              <w:szCs w:val="23"/>
            </w:rPr>
          </w:rPrChange>
        </w:rPr>
        <w:t>By controlling the structure, morphology</w:t>
      </w:r>
      <w:ins w:id="807" w:author="Editor" w:date="2024-03-02T13:03:00Z">
        <w:r w:rsidR="00AB2D00">
          <w:t>,</w:t>
        </w:r>
      </w:ins>
      <w:r w:rsidRPr="00AB2D00">
        <w:rPr>
          <w:rPrChange w:id="808" w:author="Editor" w:date="2024-03-02T13:01:00Z">
            <w:rPr>
              <w:sz w:val="23"/>
              <w:szCs w:val="23"/>
            </w:rPr>
          </w:rPrChange>
        </w:rPr>
        <w:t xml:space="preserve"> and organization of organic crystals, animals produce a raft of different optical 'devices'. A key question is: how do organisms exquisitely control the crystallization of the component organic molecules? We aim to unveil biology’s crystallization tricks which are far superi</w:t>
      </w:r>
      <w:r w:rsidRPr="00AB2D00">
        <w:rPr>
          <w:rPrChange w:id="809" w:author="Editor" w:date="2024-03-02T13:04:00Z">
            <w:rPr>
              <w:sz w:val="23"/>
              <w:szCs w:val="23"/>
            </w:rPr>
          </w:rPrChange>
        </w:rPr>
        <w:t xml:space="preserve">or to </w:t>
      </w:r>
      <w:r w:rsidRPr="00AB2D00">
        <w:rPr>
          <w:rPrChange w:id="810" w:author="Editor" w:date="2024-03-02T13:04:00Z">
            <w:rPr>
              <w:i/>
              <w:iCs/>
              <w:sz w:val="23"/>
              <w:szCs w:val="23"/>
            </w:rPr>
          </w:rPrChange>
        </w:rPr>
        <w:t>state</w:t>
      </w:r>
      <w:del w:id="811" w:author="Editor" w:date="2024-03-02T13:04:00Z">
        <w:r w:rsidRPr="00AB2D00" w:rsidDel="00AB2D00">
          <w:rPr>
            <w:rPrChange w:id="812" w:author="Editor" w:date="2024-03-02T13:04:00Z">
              <w:rPr>
                <w:i/>
                <w:iCs/>
                <w:sz w:val="23"/>
                <w:szCs w:val="23"/>
              </w:rPr>
            </w:rPrChange>
          </w:rPr>
          <w:delText xml:space="preserve"> of the </w:delText>
        </w:r>
      </w:del>
      <w:ins w:id="813" w:author="Editor" w:date="2024-03-02T13:04:00Z">
        <w:r w:rsidR="00AB2D00" w:rsidRPr="00AB2D00">
          <w:rPr>
            <w:rPrChange w:id="814" w:author="Editor" w:date="2024-03-02T13:04:00Z">
              <w:rPr>
                <w:i/>
                <w:iCs/>
              </w:rPr>
            </w:rPrChange>
          </w:rPr>
          <w:t>-of-the-</w:t>
        </w:r>
      </w:ins>
      <w:r w:rsidRPr="00AB2D00">
        <w:rPr>
          <w:rPrChange w:id="815" w:author="Editor" w:date="2024-03-02T13:04:00Z">
            <w:rPr>
              <w:i/>
              <w:iCs/>
              <w:sz w:val="23"/>
              <w:szCs w:val="23"/>
            </w:rPr>
          </w:rPrChange>
        </w:rPr>
        <w:t xml:space="preserve">art methods </w:t>
      </w:r>
      <w:r w:rsidRPr="00AB2D00">
        <w:rPr>
          <w:rPrChange w:id="816" w:author="Editor" w:date="2024-03-02T13:04:00Z">
            <w:rPr>
              <w:sz w:val="23"/>
              <w:szCs w:val="23"/>
            </w:rPr>
          </w:rPrChange>
        </w:rPr>
        <w:t>in soli</w:t>
      </w:r>
      <w:r w:rsidRPr="00AB2D00">
        <w:rPr>
          <w:rPrChange w:id="817" w:author="Editor" w:date="2024-03-02T13:01:00Z">
            <w:rPr>
              <w:sz w:val="23"/>
              <w:szCs w:val="23"/>
            </w:rPr>
          </w:rPrChange>
        </w:rPr>
        <w:t xml:space="preserve">d state chemistry. To explore this question, we follow crystal formation processes in a range of model organisms undergoing development or regeneration. We study changes in crystal morphology and organization using cryogenic electron microscopy techniques, observing the biological tissues in their fully-hydrated, native state. </w:t>
      </w:r>
      <w:r w:rsidRPr="00AB2D00">
        <w:rPr>
          <w:i/>
          <w:iCs/>
          <w:rPrChange w:id="818" w:author="Editor" w:date="2024-03-02T13:01:00Z">
            <w:rPr>
              <w:i/>
              <w:iCs/>
              <w:sz w:val="23"/>
              <w:szCs w:val="23"/>
            </w:rPr>
          </w:rPrChange>
        </w:rPr>
        <w:t xml:space="preserve">In situ </w:t>
      </w:r>
      <w:r w:rsidRPr="00AB2D00">
        <w:rPr>
          <w:rPrChange w:id="819" w:author="Editor" w:date="2024-03-02T13:01:00Z">
            <w:rPr>
              <w:sz w:val="23"/>
              <w:szCs w:val="23"/>
            </w:rPr>
          </w:rPrChange>
        </w:rPr>
        <w:t xml:space="preserve">diffraction and spectroscopic tools are used to determine changes in the physical and chemical properties of the crystals during growth. Information from these approaches </w:t>
      </w:r>
      <w:del w:id="820" w:author="Editor" w:date="2024-03-02T13:04:00Z">
        <w:r w:rsidRPr="00AB2D00" w:rsidDel="00AB2D00">
          <w:rPr>
            <w:rPrChange w:id="821" w:author="Editor" w:date="2024-03-02T13:01:00Z">
              <w:rPr>
                <w:sz w:val="23"/>
                <w:szCs w:val="23"/>
              </w:rPr>
            </w:rPrChange>
          </w:rPr>
          <w:delText xml:space="preserve">are </w:delText>
        </w:r>
      </w:del>
      <w:ins w:id="822" w:author="Editor" w:date="2024-03-02T13:04:00Z">
        <w:r w:rsidR="00AB2D00">
          <w:t>is</w:t>
        </w:r>
        <w:r w:rsidR="00AB2D00" w:rsidRPr="00AB2D00">
          <w:rPr>
            <w:rPrChange w:id="823" w:author="Editor" w:date="2024-03-02T13:01:00Z">
              <w:rPr>
                <w:sz w:val="23"/>
                <w:szCs w:val="23"/>
              </w:rPr>
            </w:rPrChange>
          </w:rPr>
          <w:t xml:space="preserve"> </w:t>
        </w:r>
      </w:ins>
      <w:r w:rsidRPr="00AB2D00">
        <w:rPr>
          <w:rPrChange w:id="824" w:author="Editor" w:date="2024-03-02T13:01:00Z">
            <w:rPr>
              <w:sz w:val="23"/>
              <w:szCs w:val="23"/>
            </w:rPr>
          </w:rPrChange>
        </w:rPr>
        <w:t xml:space="preserve">then synthesized to gain insights </w:t>
      </w:r>
      <w:del w:id="825" w:author="Editor" w:date="2024-03-02T13:04:00Z">
        <w:r w:rsidRPr="00AB2D00" w:rsidDel="00AB2D00">
          <w:rPr>
            <w:rPrChange w:id="826" w:author="Editor" w:date="2024-03-02T13:01:00Z">
              <w:rPr>
                <w:sz w:val="23"/>
                <w:szCs w:val="23"/>
              </w:rPr>
            </w:rPrChange>
          </w:rPr>
          <w:delText xml:space="preserve">on </w:delText>
        </w:r>
      </w:del>
      <w:ins w:id="827" w:author="Editor" w:date="2024-03-02T13:04:00Z">
        <w:r w:rsidR="00AB2D00">
          <w:t>into</w:t>
        </w:r>
        <w:r w:rsidR="00AB2D00" w:rsidRPr="00AB2D00">
          <w:rPr>
            <w:rPrChange w:id="828" w:author="Editor" w:date="2024-03-02T13:01:00Z">
              <w:rPr>
                <w:sz w:val="23"/>
                <w:szCs w:val="23"/>
              </w:rPr>
            </w:rPrChange>
          </w:rPr>
          <w:t xml:space="preserve"> </w:t>
        </w:r>
      </w:ins>
      <w:r w:rsidRPr="00AB2D00">
        <w:rPr>
          <w:rPrChange w:id="829" w:author="Editor" w:date="2024-03-02T13:01:00Z">
            <w:rPr>
              <w:sz w:val="23"/>
              <w:szCs w:val="23"/>
            </w:rPr>
          </w:rPrChange>
        </w:rPr>
        <w:t xml:space="preserve">biological crystallization mechanisms. Our ultimate objective is to understand the underlying biological control behind these crystallization processes. Thus, we utilize genetic molecules to correlate gene expression with specific crystallization events during formation. We aim to reveal the key proteins and enzymes involved in initiating nucleation and directing crystal growth. </w:t>
      </w:r>
    </w:p>
    <w:p w14:paraId="5302CC24" w14:textId="77777777" w:rsidR="006B3275" w:rsidRPr="00AB2D00" w:rsidRDefault="006B3275" w:rsidP="00AB2D00">
      <w:pPr>
        <w:pStyle w:val="Default"/>
        <w:spacing w:after="160" w:line="276" w:lineRule="auto"/>
        <w:jc w:val="both"/>
        <w:rPr>
          <w:rPrChange w:id="830" w:author="Editor" w:date="2024-03-02T13:01:00Z">
            <w:rPr>
              <w:sz w:val="23"/>
              <w:szCs w:val="23"/>
            </w:rPr>
          </w:rPrChange>
        </w:rPr>
        <w:pPrChange w:id="831" w:author="Editor" w:date="2024-03-02T12:52:00Z">
          <w:pPr>
            <w:pStyle w:val="Default"/>
            <w:spacing w:after="160" w:line="276" w:lineRule="auto"/>
          </w:pPr>
        </w:pPrChange>
      </w:pPr>
      <w:r w:rsidRPr="00AB2D00">
        <w:rPr>
          <w:b/>
          <w:bCs/>
          <w:rPrChange w:id="832" w:author="Editor" w:date="2024-03-02T13:01:00Z">
            <w:rPr>
              <w:b/>
              <w:bCs/>
              <w:sz w:val="23"/>
              <w:szCs w:val="23"/>
            </w:rPr>
          </w:rPrChange>
        </w:rPr>
        <w:t xml:space="preserve">Theme 2: New Biogenic Crystals with New Optical Functions </w:t>
      </w:r>
    </w:p>
    <w:p w14:paraId="2D5E5F7D" w14:textId="69AE7632" w:rsidR="006B3275" w:rsidRPr="00AB2D00" w:rsidRDefault="006B3275" w:rsidP="00AB2D00">
      <w:pPr>
        <w:pStyle w:val="Default"/>
        <w:spacing w:after="160" w:line="276" w:lineRule="auto"/>
        <w:jc w:val="both"/>
        <w:rPr>
          <w:rPrChange w:id="833" w:author="Editor" w:date="2024-03-02T13:01:00Z">
            <w:rPr>
              <w:sz w:val="23"/>
              <w:szCs w:val="23"/>
            </w:rPr>
          </w:rPrChange>
        </w:rPr>
        <w:pPrChange w:id="834" w:author="Editor" w:date="2024-03-02T12:52:00Z">
          <w:pPr>
            <w:pStyle w:val="Default"/>
            <w:spacing w:after="160" w:line="276" w:lineRule="auto"/>
          </w:pPr>
        </w:pPrChange>
      </w:pPr>
      <w:r w:rsidRPr="00AB2D00">
        <w:rPr>
          <w:rPrChange w:id="835" w:author="Editor" w:date="2024-03-02T13:01:00Z">
            <w:rPr>
              <w:sz w:val="23"/>
              <w:szCs w:val="23"/>
            </w:rPr>
          </w:rPrChange>
        </w:rPr>
        <w:t>To date</w:t>
      </w:r>
      <w:ins w:id="836" w:author="Editor" w:date="2024-03-02T13:02:00Z">
        <w:r w:rsidR="00AB2D00">
          <w:t>,</w:t>
        </w:r>
      </w:ins>
      <w:r w:rsidRPr="00AB2D00">
        <w:rPr>
          <w:rPrChange w:id="837" w:author="Editor" w:date="2024-03-02T13:01:00Z">
            <w:rPr>
              <w:sz w:val="23"/>
              <w:szCs w:val="23"/>
            </w:rPr>
          </w:rPrChange>
        </w:rPr>
        <w:t xml:space="preserve"> guanine crystals have been found in at least </w:t>
      </w:r>
      <w:ins w:id="838" w:author="Editor" w:date="2024-03-02T13:02:00Z">
        <w:r w:rsidR="00AB2D00">
          <w:t xml:space="preserve">seven </w:t>
        </w:r>
      </w:ins>
      <w:del w:id="839" w:author="Editor" w:date="2024-03-02T13:02:00Z">
        <w:r w:rsidRPr="00AB2D00" w:rsidDel="00AB2D00">
          <w:rPr>
            <w:rPrChange w:id="840" w:author="Editor" w:date="2024-03-02T13:01:00Z">
              <w:rPr>
                <w:sz w:val="23"/>
                <w:szCs w:val="23"/>
              </w:rPr>
            </w:rPrChange>
          </w:rPr>
          <w:delText xml:space="preserve">7 </w:delText>
        </w:r>
      </w:del>
      <w:r w:rsidRPr="00AB2D00">
        <w:rPr>
          <w:rPrChange w:id="841" w:author="Editor" w:date="2024-03-02T13:01:00Z">
            <w:rPr>
              <w:sz w:val="23"/>
              <w:szCs w:val="23"/>
            </w:rPr>
          </w:rPrChange>
        </w:rPr>
        <w:t xml:space="preserve">animal and plant phyla. However, aside from guanine, few other functional biogenic organic crystals have been reported, and those that have been </w:t>
      </w:r>
      <w:r w:rsidR="00956309" w:rsidRPr="00AB2D00">
        <w:rPr>
          <w:rPrChange w:id="842" w:author="Editor" w:date="2024-03-02T13:01:00Z">
            <w:rPr>
              <w:sz w:val="23"/>
              <w:szCs w:val="23"/>
            </w:rPr>
          </w:rPrChange>
        </w:rPr>
        <w:t xml:space="preserve">reported </w:t>
      </w:r>
      <w:r w:rsidRPr="00AB2D00">
        <w:rPr>
          <w:rPrChange w:id="843" w:author="Editor" w:date="2024-03-02T13:01:00Z">
            <w:rPr>
              <w:sz w:val="23"/>
              <w:szCs w:val="23"/>
            </w:rPr>
          </w:rPrChange>
        </w:rPr>
        <w:t>are often poorly characterized. In recent years, two 'new' biogenic crystals, isoxanthopterin and 7,8-dihydroxanthopterin were reported in reflective structures in the eyes of shrimp and fish. These molecules belong to the pteridine family, which previously were thought to act exclusively as absorbing pigments in nature. These findings, together with other evidence in the literature</w:t>
      </w:r>
      <w:ins w:id="844" w:author="Editor" w:date="2024-03-02T13:02:00Z">
        <w:r w:rsidR="00AB2D00">
          <w:t xml:space="preserve">, </w:t>
        </w:r>
      </w:ins>
      <w:del w:id="845" w:author="Editor" w:date="2024-03-02T13:02:00Z">
        <w:r w:rsidRPr="00AB2D00" w:rsidDel="00AB2D00">
          <w:rPr>
            <w:rPrChange w:id="846" w:author="Editor" w:date="2024-03-02T13:01:00Z">
              <w:rPr>
                <w:sz w:val="23"/>
                <w:szCs w:val="23"/>
              </w:rPr>
            </w:rPrChange>
          </w:rPr>
          <w:delText xml:space="preserve"> </w:delText>
        </w:r>
      </w:del>
      <w:r w:rsidRPr="00AB2D00">
        <w:rPr>
          <w:rPrChange w:id="847" w:author="Editor" w:date="2024-03-02T13:01:00Z">
            <w:rPr>
              <w:sz w:val="23"/>
              <w:szCs w:val="23"/>
            </w:rPr>
          </w:rPrChange>
        </w:rPr>
        <w:t xml:space="preserve">suggest that there are many more organic bio-crystals 'out there' to be discovered. This part of the group studies the materials chemistry of unexplored photonic structures in animals, where the identity and properties of the underlying optical materials are not known. We use </w:t>
      </w:r>
      <w:r w:rsidRPr="00AB2D00">
        <w:rPr>
          <w:i/>
          <w:iCs/>
          <w:rPrChange w:id="848" w:author="Editor" w:date="2024-03-02T13:01:00Z">
            <w:rPr>
              <w:i/>
              <w:iCs/>
              <w:sz w:val="23"/>
              <w:szCs w:val="23"/>
            </w:rPr>
          </w:rPrChange>
        </w:rPr>
        <w:t xml:space="preserve">in situ </w:t>
      </w:r>
      <w:r w:rsidRPr="00AB2D00">
        <w:rPr>
          <w:rPrChange w:id="849" w:author="Editor" w:date="2024-03-02T13:01:00Z">
            <w:rPr>
              <w:sz w:val="23"/>
              <w:szCs w:val="23"/>
            </w:rPr>
          </w:rPrChange>
        </w:rPr>
        <w:t>synchrotron X-ray diffraction, electron diffraction</w:t>
      </w:r>
      <w:ins w:id="850" w:author="Editor" w:date="2024-03-02T13:03:00Z">
        <w:r w:rsidR="00AB2D00">
          <w:t xml:space="preserve">, </w:t>
        </w:r>
      </w:ins>
      <w:del w:id="851" w:author="Editor" w:date="2024-03-02T13:03:00Z">
        <w:r w:rsidRPr="00AB2D00" w:rsidDel="00AB2D00">
          <w:rPr>
            <w:rPrChange w:id="852" w:author="Editor" w:date="2024-03-02T13:01:00Z">
              <w:rPr>
                <w:sz w:val="23"/>
                <w:szCs w:val="23"/>
              </w:rPr>
            </w:rPrChange>
          </w:rPr>
          <w:delText xml:space="preserve"> </w:delText>
        </w:r>
      </w:del>
      <w:r w:rsidRPr="00AB2D00">
        <w:rPr>
          <w:rPrChange w:id="853" w:author="Editor" w:date="2024-03-02T13:01:00Z">
            <w:rPr>
              <w:sz w:val="23"/>
              <w:szCs w:val="23"/>
            </w:rPr>
          </w:rPrChange>
        </w:rPr>
        <w:t xml:space="preserve">and electron microscopy to characterize the structural and optical properties (e.g., crystal structure, crystal habit) of the component materials in these systems. By coupling this information with optical calculations and measurements (e.g., refractive index and reflectivity) carried out in collaboration with Prof. Dan Oron, Weizmann Institute of Science, we can rationalize the amazing optical properties of these biological photonic systems. </w:t>
      </w:r>
    </w:p>
    <w:p w14:paraId="4A1F3B64" w14:textId="7C463845" w:rsidR="006B3275" w:rsidRPr="00AB2D00" w:rsidRDefault="006B3275" w:rsidP="00AB2D00">
      <w:pPr>
        <w:autoSpaceDE w:val="0"/>
        <w:autoSpaceDN w:val="0"/>
        <w:adjustRightInd w:val="0"/>
        <w:spacing w:after="160" w:line="276" w:lineRule="auto"/>
        <w:jc w:val="both"/>
        <w:rPr>
          <w:b/>
          <w:bCs/>
          <w:color w:val="333399"/>
          <w:rPrChange w:id="854" w:author="Editor" w:date="2024-03-02T13:01:00Z">
            <w:rPr>
              <w:b/>
              <w:bCs/>
              <w:color w:val="333399"/>
              <w:sz w:val="26"/>
              <w:szCs w:val="26"/>
            </w:rPr>
          </w:rPrChange>
        </w:rPr>
        <w:pPrChange w:id="855" w:author="Editor" w:date="2024-03-02T12:52:00Z">
          <w:pPr>
            <w:autoSpaceDE w:val="0"/>
            <w:autoSpaceDN w:val="0"/>
            <w:adjustRightInd w:val="0"/>
            <w:spacing w:after="160" w:line="276" w:lineRule="auto"/>
            <w:jc w:val="left"/>
          </w:pPr>
        </w:pPrChange>
      </w:pPr>
      <w:r w:rsidRPr="00AB2D00">
        <w:rPr>
          <w:rPrChange w:id="856" w:author="Editor" w:date="2024-03-02T13:01:00Z">
            <w:rPr>
              <w:sz w:val="23"/>
              <w:szCs w:val="23"/>
            </w:rPr>
          </w:rPrChange>
        </w:rPr>
        <w:t>As well as being of fundamental interest, biogenic organic crystalline materials have the potential to inspire a new generation of bio-inspired and bio-friendly organic optical materials such as non-fading pigments, photonic paints</w:t>
      </w:r>
      <w:ins w:id="857" w:author="Editor" w:date="2024-03-02T13:03:00Z">
        <w:r w:rsidR="00AB2D00">
          <w:t>,</w:t>
        </w:r>
      </w:ins>
      <w:r w:rsidRPr="00AB2D00">
        <w:rPr>
          <w:rPrChange w:id="858" w:author="Editor" w:date="2024-03-02T13:01:00Z">
            <w:rPr>
              <w:sz w:val="23"/>
              <w:szCs w:val="23"/>
            </w:rPr>
          </w:rPrChange>
        </w:rPr>
        <w:t xml:space="preserve"> and digital display materials.</w:t>
      </w:r>
    </w:p>
    <w:p w14:paraId="46BD5B44" w14:textId="77777777" w:rsidR="00883558" w:rsidRPr="006B3275" w:rsidRDefault="00883558" w:rsidP="00962550">
      <w:pPr>
        <w:autoSpaceDE w:val="0"/>
        <w:autoSpaceDN w:val="0"/>
        <w:adjustRightInd w:val="0"/>
        <w:spacing w:after="160" w:line="276" w:lineRule="auto"/>
        <w:jc w:val="left"/>
        <w:rPr>
          <w:b/>
          <w:bCs/>
          <w:color w:val="333399"/>
          <w:sz w:val="26"/>
          <w:szCs w:val="26"/>
        </w:rPr>
      </w:pPr>
    </w:p>
    <w:p w14:paraId="0F88C6DF" w14:textId="5B0A2F71" w:rsidR="00391BF4" w:rsidRPr="00DD630D" w:rsidRDefault="00391BF4" w:rsidP="00DD630D">
      <w:pPr>
        <w:autoSpaceDE w:val="0"/>
        <w:autoSpaceDN w:val="0"/>
        <w:adjustRightInd w:val="0"/>
        <w:jc w:val="left"/>
        <w:rPr>
          <w:b/>
          <w:bCs/>
          <w:color w:val="333399"/>
          <w:sz w:val="26"/>
          <w:szCs w:val="26"/>
        </w:rPr>
      </w:pPr>
      <w:r>
        <w:rPr>
          <w:rFonts w:ascii="Copperplate Gothic Light" w:hAnsi="Copperplate Gothic Light"/>
          <w:b/>
          <w:bCs/>
          <w:sz w:val="28"/>
          <w:szCs w:val="28"/>
          <w:u w:val="single"/>
        </w:rPr>
        <w:br w:type="page"/>
      </w:r>
    </w:p>
    <w:p w14:paraId="291F1AF7" w14:textId="4E3FCB54" w:rsidR="008F7CE5" w:rsidRPr="00906545" w:rsidRDefault="00A0248F" w:rsidP="00247259">
      <w:pPr>
        <w:autoSpaceDE w:val="0"/>
        <w:autoSpaceDN w:val="0"/>
        <w:adjustRightInd w:val="0"/>
        <w:ind w:left="-284" w:right="43"/>
        <w:jc w:val="center"/>
        <w:rPr>
          <w:rFonts w:ascii="Copperplate Gothic Light" w:hAnsi="Copperplate Gothic Light"/>
          <w:b/>
          <w:bCs/>
          <w:sz w:val="28"/>
          <w:szCs w:val="28"/>
          <w:u w:val="single"/>
        </w:rPr>
      </w:pPr>
      <w:r w:rsidRPr="00906545">
        <w:rPr>
          <w:rFonts w:ascii="Copperplate Gothic Light" w:hAnsi="Copperplate Gothic Light"/>
          <w:b/>
          <w:bCs/>
          <w:sz w:val="28"/>
          <w:szCs w:val="28"/>
          <w:u w:val="single"/>
        </w:rPr>
        <w:lastRenderedPageBreak/>
        <w:t xml:space="preserve">High Impact </w:t>
      </w:r>
      <w:r w:rsidR="008F7CE5" w:rsidRPr="00906545">
        <w:rPr>
          <w:rFonts w:ascii="Copperplate Gothic Light" w:hAnsi="Copperplate Gothic Light"/>
          <w:b/>
          <w:bCs/>
          <w:sz w:val="28"/>
          <w:szCs w:val="28"/>
          <w:u w:val="single"/>
        </w:rPr>
        <w:t>Publication</w:t>
      </w:r>
      <w:r w:rsidRPr="00906545">
        <w:rPr>
          <w:rFonts w:ascii="Copperplate Gothic Light" w:hAnsi="Copperplate Gothic Light"/>
          <w:b/>
          <w:bCs/>
          <w:sz w:val="28"/>
          <w:szCs w:val="28"/>
          <w:u w:val="single"/>
        </w:rPr>
        <w:t>s -</w:t>
      </w:r>
      <w:r w:rsidR="008F7CE5" w:rsidRPr="00906545">
        <w:rPr>
          <w:rFonts w:ascii="Copperplate Gothic Light" w:hAnsi="Copperplate Gothic Light"/>
          <w:b/>
          <w:bCs/>
          <w:sz w:val="28"/>
          <w:szCs w:val="28"/>
          <w:u w:val="single"/>
        </w:rPr>
        <w:t xml:space="preserve"> </w:t>
      </w:r>
      <w:r w:rsidRPr="00906545">
        <w:rPr>
          <w:rFonts w:ascii="Copperplate Gothic Light" w:hAnsi="Copperplate Gothic Light"/>
          <w:b/>
          <w:bCs/>
          <w:sz w:val="28"/>
          <w:szCs w:val="28"/>
          <w:u w:val="single"/>
        </w:rPr>
        <w:t>L</w:t>
      </w:r>
      <w:r w:rsidR="008F7CE5" w:rsidRPr="00906545">
        <w:rPr>
          <w:rFonts w:ascii="Copperplate Gothic Light" w:hAnsi="Copperplate Gothic Light"/>
          <w:b/>
          <w:bCs/>
          <w:sz w:val="28"/>
          <w:szCs w:val="28"/>
          <w:u w:val="single"/>
        </w:rPr>
        <w:t xml:space="preserve">ist </w:t>
      </w:r>
      <w:r w:rsidRPr="00906545">
        <w:rPr>
          <w:rFonts w:ascii="Copperplate Gothic Light" w:hAnsi="Copperplate Gothic Light"/>
          <w:b/>
          <w:bCs/>
          <w:sz w:val="28"/>
          <w:szCs w:val="28"/>
          <w:u w:val="single"/>
        </w:rPr>
        <w:t xml:space="preserve">of Publications with </w:t>
      </w:r>
      <w:r w:rsidR="008F7CE5" w:rsidRPr="00906545">
        <w:rPr>
          <w:rFonts w:ascii="Copperplate Gothic Light" w:hAnsi="Copperplate Gothic Light"/>
          <w:b/>
          <w:bCs/>
          <w:sz w:val="28"/>
          <w:szCs w:val="28"/>
          <w:u w:val="single"/>
        </w:rPr>
        <w:t>Impact Factor 10 and above</w:t>
      </w:r>
      <w:r w:rsidR="00354824">
        <w:rPr>
          <w:rFonts w:ascii="Copperplate Gothic Light" w:hAnsi="Copperplate Gothic Light"/>
          <w:b/>
          <w:bCs/>
          <w:sz w:val="28"/>
          <w:szCs w:val="28"/>
          <w:u w:val="single"/>
        </w:rPr>
        <w:t xml:space="preserve"> </w:t>
      </w:r>
    </w:p>
    <w:p w14:paraId="34DD0CAF" w14:textId="77777777" w:rsidR="00F92D74" w:rsidRDefault="00F92D74" w:rsidP="008F7DD2">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p>
    <w:p w14:paraId="4EA863B7" w14:textId="67B17CE2" w:rsidR="00F92D74" w:rsidRPr="00372DC5" w:rsidRDefault="00F92D74" w:rsidP="00F92D74">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Shvalya, V.; Vasudevan, A.; Modic, M.; Abutoama, M.; Skubic, C.; Nadižar, N.; Zavašnik, J.; Vengust, D.; Zidanšek, A.; </w:t>
      </w:r>
      <w:r w:rsidRPr="00372DC5">
        <w:rPr>
          <w:rFonts w:asciiTheme="majorBidi" w:hAnsiTheme="majorBidi" w:cstheme="majorBidi"/>
          <w:b/>
          <w:bCs/>
          <w:color w:val="000000"/>
          <w:sz w:val="22"/>
          <w:szCs w:val="22"/>
        </w:rPr>
        <w:t>Abdulhalim, I.</w:t>
      </w:r>
      <w:r w:rsidRPr="00372DC5">
        <w:rPr>
          <w:rFonts w:asciiTheme="majorBidi" w:hAnsiTheme="majorBidi" w:cstheme="majorBidi"/>
          <w:color w:val="000000"/>
          <w:sz w:val="22"/>
          <w:szCs w:val="22"/>
        </w:rPr>
        <w:t>; Rozman, D.; Cvelbar, U. Bacterial DNA Recognition by SERS Active Plasma-Coupled Nanogold. </w:t>
      </w:r>
      <w:r w:rsidRPr="00372DC5">
        <w:rPr>
          <w:rFonts w:asciiTheme="majorBidi" w:hAnsiTheme="majorBidi" w:cstheme="majorBidi"/>
          <w:i/>
          <w:iCs/>
          <w:color w:val="000000"/>
          <w:sz w:val="22"/>
          <w:szCs w:val="22"/>
        </w:rPr>
        <w:t>Nano Lett</w:t>
      </w:r>
      <w:r w:rsidR="00BB7839">
        <w:rPr>
          <w:rFonts w:asciiTheme="majorBidi" w:hAnsiTheme="majorBidi" w:cstheme="majorBidi"/>
          <w:i/>
          <w:iCs/>
          <w:color w:val="000000"/>
          <w:sz w:val="22"/>
          <w:szCs w:val="22"/>
        </w:rPr>
        <w:t>ers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22</w:t>
      </w:r>
      <w:r w:rsidRPr="00372DC5">
        <w:rPr>
          <w:rFonts w:asciiTheme="majorBidi" w:hAnsiTheme="majorBidi" w:cstheme="majorBidi"/>
          <w:color w:val="000000"/>
          <w:sz w:val="22"/>
          <w:szCs w:val="22"/>
        </w:rPr>
        <w:t>, 9757-9765 DOI:10.1021/acs.nanolett.2c02835.</w:t>
      </w:r>
      <w:r w:rsidR="004E4A65">
        <w:rPr>
          <w:rFonts w:asciiTheme="majorBidi" w:hAnsiTheme="majorBidi" w:cstheme="majorBidi"/>
          <w:color w:val="000000"/>
          <w:sz w:val="22"/>
          <w:szCs w:val="22"/>
        </w:rPr>
        <w:t xml:space="preserve"> [IF 10.8]</w:t>
      </w:r>
    </w:p>
    <w:p w14:paraId="1A47A464" w14:textId="58D9A2CD" w:rsidR="008F7DD2" w:rsidRPr="00372DC5" w:rsidRDefault="008F7DD2" w:rsidP="008F7DD2">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DD630D">
        <w:rPr>
          <w:rFonts w:asciiTheme="majorBidi" w:hAnsiTheme="majorBidi" w:cstheme="majorBidi"/>
          <w:b/>
          <w:bCs/>
          <w:sz w:val="22"/>
          <w:szCs w:val="22"/>
        </w:rPr>
        <w:t>Bajaj, A.</w:t>
      </w:r>
      <w:r w:rsidRPr="00DD630D">
        <w:rPr>
          <w:rFonts w:asciiTheme="majorBidi" w:hAnsiTheme="majorBidi" w:cstheme="majorBidi"/>
          <w:sz w:val="22"/>
          <w:szCs w:val="22"/>
        </w:rPr>
        <w:t xml:space="preserve">; </w:t>
      </w:r>
      <w:r w:rsidRPr="00372DC5">
        <w:rPr>
          <w:rFonts w:asciiTheme="majorBidi" w:hAnsiTheme="majorBidi" w:cstheme="majorBidi"/>
          <w:color w:val="000000"/>
          <w:sz w:val="22"/>
          <w:szCs w:val="22"/>
        </w:rPr>
        <w:t xml:space="preserve">Abutoama, M.; Isaacs, S.; Abuleil, M. J.; Yaniv, K.; </w:t>
      </w:r>
      <w:r w:rsidRPr="00372DC5">
        <w:rPr>
          <w:rFonts w:asciiTheme="majorBidi" w:hAnsiTheme="majorBidi" w:cstheme="majorBidi"/>
          <w:b/>
          <w:bCs/>
          <w:color w:val="000000"/>
          <w:sz w:val="22"/>
          <w:szCs w:val="22"/>
        </w:rPr>
        <w:t>Kushmaro, A.</w:t>
      </w:r>
      <w:r w:rsidRPr="00372DC5">
        <w:rPr>
          <w:rFonts w:asciiTheme="majorBidi" w:hAnsiTheme="majorBidi" w:cstheme="majorBidi"/>
          <w:color w:val="000000"/>
          <w:sz w:val="22"/>
          <w:szCs w:val="22"/>
        </w:rPr>
        <w:t xml:space="preserve">; Modic, M.; Cvelbar, U.; </w:t>
      </w:r>
      <w:r w:rsidRPr="00372DC5">
        <w:rPr>
          <w:rFonts w:asciiTheme="majorBidi" w:hAnsiTheme="majorBidi" w:cstheme="majorBidi"/>
          <w:b/>
          <w:bCs/>
          <w:color w:val="000000"/>
          <w:sz w:val="22"/>
          <w:szCs w:val="22"/>
        </w:rPr>
        <w:t>Abdulhalim, I.</w:t>
      </w:r>
      <w:r w:rsidRPr="00372DC5">
        <w:rPr>
          <w:rFonts w:asciiTheme="majorBidi" w:hAnsiTheme="majorBidi" w:cstheme="majorBidi"/>
          <w:color w:val="000000"/>
          <w:sz w:val="22"/>
          <w:szCs w:val="22"/>
        </w:rPr>
        <w:t xml:space="preserve"> Biofilm growth monitoring using guided wave ultralong-range Surface Plasmon Resonance: A proof of concept. </w:t>
      </w:r>
      <w:r w:rsidRPr="00372DC5">
        <w:rPr>
          <w:rFonts w:asciiTheme="majorBidi" w:hAnsiTheme="majorBidi" w:cstheme="majorBidi"/>
          <w:i/>
          <w:iCs/>
          <w:color w:val="000000"/>
          <w:sz w:val="22"/>
          <w:szCs w:val="22"/>
        </w:rPr>
        <w:t>Biosen</w:t>
      </w:r>
      <w:r w:rsidR="00BB7839">
        <w:rPr>
          <w:rFonts w:asciiTheme="majorBidi" w:hAnsiTheme="majorBidi" w:cstheme="majorBidi"/>
          <w:i/>
          <w:iCs/>
          <w:color w:val="000000"/>
          <w:sz w:val="22"/>
          <w:szCs w:val="22"/>
        </w:rPr>
        <w:t>sors and</w:t>
      </w:r>
      <w:r w:rsidRPr="00372DC5">
        <w:rPr>
          <w:rFonts w:asciiTheme="majorBidi" w:hAnsiTheme="majorBidi" w:cstheme="majorBidi"/>
          <w:i/>
          <w:iCs/>
          <w:color w:val="000000"/>
          <w:sz w:val="22"/>
          <w:szCs w:val="22"/>
        </w:rPr>
        <w:t xml:space="preserve"> Bioelectro</w:t>
      </w:r>
      <w:r w:rsidR="00BB7839">
        <w:rPr>
          <w:rFonts w:asciiTheme="majorBidi" w:hAnsiTheme="majorBidi" w:cstheme="majorBidi"/>
          <w:i/>
          <w:iCs/>
          <w:color w:val="000000"/>
          <w:sz w:val="22"/>
          <w:szCs w:val="22"/>
        </w:rPr>
        <w:t>nics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228</w:t>
      </w:r>
      <w:r w:rsidRPr="00372DC5">
        <w:rPr>
          <w:rFonts w:asciiTheme="majorBidi" w:hAnsiTheme="majorBidi" w:cstheme="majorBidi"/>
          <w:color w:val="000000"/>
          <w:sz w:val="22"/>
          <w:szCs w:val="22"/>
        </w:rPr>
        <w:t>, 115204 DOI:10.1016/j.bios.2023.115204</w:t>
      </w:r>
      <w:r w:rsidR="004E4A65">
        <w:rPr>
          <w:rFonts w:asciiTheme="majorBidi" w:hAnsiTheme="majorBidi" w:cstheme="majorBidi"/>
          <w:color w:val="000000"/>
          <w:sz w:val="22"/>
          <w:szCs w:val="22"/>
        </w:rPr>
        <w:t>. [IF 12.6]</w:t>
      </w:r>
    </w:p>
    <w:p w14:paraId="02A78FF5" w14:textId="41FB8F14" w:rsidR="00A47E59" w:rsidRPr="00372DC5" w:rsidRDefault="00A47E59" w:rsidP="00A47E59">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Algov, I.; Feiertag, A.; </w:t>
      </w:r>
      <w:r w:rsidRPr="00372DC5">
        <w:rPr>
          <w:rFonts w:asciiTheme="majorBidi" w:hAnsiTheme="majorBidi" w:cstheme="majorBidi"/>
          <w:b/>
          <w:bCs/>
          <w:color w:val="000000"/>
          <w:sz w:val="22"/>
          <w:szCs w:val="22"/>
        </w:rPr>
        <w:t>Shikler, R.; Alfonta, L</w:t>
      </w:r>
      <w:r w:rsidRPr="00372DC5">
        <w:rPr>
          <w:rFonts w:asciiTheme="majorBidi" w:hAnsiTheme="majorBidi" w:cstheme="majorBidi"/>
          <w:color w:val="000000"/>
          <w:sz w:val="22"/>
          <w:szCs w:val="22"/>
        </w:rPr>
        <w:t>. Sensitive enzymatic determination of neurotransmitters in artificial sweat. </w:t>
      </w:r>
      <w:r w:rsidRPr="00372DC5">
        <w:rPr>
          <w:rFonts w:asciiTheme="majorBidi" w:hAnsiTheme="majorBidi" w:cstheme="majorBidi"/>
          <w:i/>
          <w:iCs/>
          <w:color w:val="000000"/>
          <w:sz w:val="22"/>
          <w:szCs w:val="22"/>
        </w:rPr>
        <w:t>Biosensors and Bioelectronics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210</w:t>
      </w:r>
      <w:r w:rsidRPr="00372DC5">
        <w:rPr>
          <w:rFonts w:asciiTheme="majorBidi" w:hAnsiTheme="majorBidi" w:cstheme="majorBidi"/>
          <w:color w:val="000000"/>
          <w:sz w:val="22"/>
          <w:szCs w:val="22"/>
        </w:rPr>
        <w:t>, 114264 DOI:10.1016/j.bios.2022.114264.</w:t>
      </w:r>
      <w:r w:rsidR="007A295C">
        <w:rPr>
          <w:rFonts w:asciiTheme="majorBidi" w:hAnsiTheme="majorBidi" w:cstheme="majorBidi"/>
          <w:color w:val="000000"/>
          <w:sz w:val="22"/>
          <w:szCs w:val="22"/>
        </w:rPr>
        <w:t xml:space="preserve"> [IF 13.39]</w:t>
      </w:r>
    </w:p>
    <w:p w14:paraId="714A5FA6" w14:textId="133CF02F" w:rsidR="00A47E59" w:rsidRPr="00372DC5" w:rsidRDefault="00A47E59" w:rsidP="00A47E59">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Sharma, C. P.; </w:t>
      </w:r>
      <w:r w:rsidRPr="00372DC5">
        <w:rPr>
          <w:rFonts w:asciiTheme="majorBidi" w:hAnsiTheme="majorBidi" w:cstheme="majorBidi"/>
          <w:b/>
          <w:bCs/>
          <w:color w:val="000000"/>
          <w:sz w:val="22"/>
          <w:szCs w:val="22"/>
        </w:rPr>
        <w:t>Arnusch, C. J.</w:t>
      </w:r>
      <w:r w:rsidRPr="00372DC5">
        <w:rPr>
          <w:rFonts w:asciiTheme="majorBidi" w:hAnsiTheme="majorBidi" w:cstheme="majorBidi"/>
          <w:color w:val="000000"/>
          <w:sz w:val="22"/>
          <w:szCs w:val="22"/>
        </w:rPr>
        <w:t xml:space="preserve"> Laser-induced graphene composite adhesive tape with electro-photo-thermal heating and antimicrobial capabilities. </w:t>
      </w:r>
      <w:r w:rsidRPr="00372DC5">
        <w:rPr>
          <w:rFonts w:asciiTheme="majorBidi" w:hAnsiTheme="majorBidi" w:cstheme="majorBidi"/>
          <w:i/>
          <w:iCs/>
          <w:color w:val="000000"/>
          <w:sz w:val="22"/>
          <w:szCs w:val="22"/>
        </w:rPr>
        <w:t>Carbon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196</w:t>
      </w:r>
      <w:r w:rsidRPr="00372DC5">
        <w:rPr>
          <w:rFonts w:asciiTheme="majorBidi" w:hAnsiTheme="majorBidi" w:cstheme="majorBidi"/>
          <w:color w:val="000000"/>
          <w:sz w:val="22"/>
          <w:szCs w:val="22"/>
        </w:rPr>
        <w:t>, 102-109 DOI:10.1016/j.carbon.2022.04.041.</w:t>
      </w:r>
      <w:r w:rsidR="007A295C">
        <w:rPr>
          <w:rFonts w:asciiTheme="majorBidi" w:hAnsiTheme="majorBidi" w:cstheme="majorBidi"/>
          <w:color w:val="000000"/>
          <w:sz w:val="22"/>
          <w:szCs w:val="22"/>
        </w:rPr>
        <w:t xml:space="preserve"> [IF 11.307]</w:t>
      </w:r>
    </w:p>
    <w:p w14:paraId="6550A43B" w14:textId="5BEB75DF" w:rsidR="008F7DD2" w:rsidRPr="00372DC5" w:rsidRDefault="008F7DD2" w:rsidP="008F7DD2">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Dev, D.; Wagner, N.; Pramanik, B.; Sharma, B.; Maity, I.; Cohen-Luria, R.; Peacock-Lopez, E.; </w:t>
      </w:r>
      <w:r w:rsidRPr="00372DC5">
        <w:rPr>
          <w:rFonts w:asciiTheme="majorBidi" w:hAnsiTheme="majorBidi" w:cstheme="majorBidi"/>
          <w:b/>
          <w:bCs/>
          <w:color w:val="000000"/>
          <w:sz w:val="22"/>
          <w:szCs w:val="22"/>
        </w:rPr>
        <w:t xml:space="preserve">Ashkenasy, G. </w:t>
      </w:r>
      <w:r w:rsidRPr="00F559F9">
        <w:rPr>
          <w:rFonts w:asciiTheme="majorBidi" w:hAnsiTheme="majorBidi" w:cstheme="majorBidi"/>
          <w:color w:val="000000"/>
          <w:sz w:val="22"/>
          <w:szCs w:val="22"/>
        </w:rPr>
        <w:t>A</w:t>
      </w:r>
      <w:r w:rsidRPr="00372DC5">
        <w:rPr>
          <w:rFonts w:asciiTheme="majorBidi" w:hAnsiTheme="majorBidi" w:cstheme="majorBidi"/>
          <w:b/>
          <w:bCs/>
          <w:color w:val="000000"/>
          <w:sz w:val="22"/>
          <w:szCs w:val="22"/>
        </w:rPr>
        <w:t xml:space="preserve"> </w:t>
      </w:r>
      <w:r w:rsidRPr="00372DC5">
        <w:rPr>
          <w:rFonts w:asciiTheme="majorBidi" w:hAnsiTheme="majorBidi" w:cstheme="majorBidi"/>
          <w:color w:val="000000"/>
          <w:sz w:val="22"/>
          <w:szCs w:val="22"/>
        </w:rPr>
        <w:t>Peptide-Based Oscillator. </w:t>
      </w:r>
      <w:r w:rsidRPr="00372DC5">
        <w:rPr>
          <w:rFonts w:asciiTheme="majorBidi" w:hAnsiTheme="majorBidi" w:cstheme="majorBidi"/>
          <w:i/>
          <w:iCs/>
          <w:color w:val="000000"/>
          <w:sz w:val="22"/>
          <w:szCs w:val="22"/>
        </w:rPr>
        <w:t>J</w:t>
      </w:r>
      <w:r w:rsidR="00B9066C">
        <w:rPr>
          <w:rFonts w:asciiTheme="majorBidi" w:hAnsiTheme="majorBidi" w:cstheme="majorBidi"/>
          <w:i/>
          <w:iCs/>
          <w:color w:val="000000"/>
          <w:sz w:val="22"/>
          <w:szCs w:val="22"/>
        </w:rPr>
        <w:t>ournal of the</w:t>
      </w:r>
      <w:r w:rsidRPr="00372DC5">
        <w:rPr>
          <w:rFonts w:asciiTheme="majorBidi" w:hAnsiTheme="majorBidi" w:cstheme="majorBidi"/>
          <w:i/>
          <w:iCs/>
          <w:color w:val="000000"/>
          <w:sz w:val="22"/>
          <w:szCs w:val="22"/>
        </w:rPr>
        <w:t xml:space="preserve"> Am</w:t>
      </w:r>
      <w:r w:rsidR="00B9066C">
        <w:rPr>
          <w:rFonts w:asciiTheme="majorBidi" w:hAnsiTheme="majorBidi" w:cstheme="majorBidi"/>
          <w:i/>
          <w:iCs/>
          <w:color w:val="000000"/>
          <w:sz w:val="22"/>
          <w:szCs w:val="22"/>
        </w:rPr>
        <w:t>erican</w:t>
      </w:r>
      <w:r w:rsidRPr="00372DC5">
        <w:rPr>
          <w:rFonts w:asciiTheme="majorBidi" w:hAnsiTheme="majorBidi" w:cstheme="majorBidi"/>
          <w:i/>
          <w:iCs/>
          <w:color w:val="000000"/>
          <w:sz w:val="22"/>
          <w:szCs w:val="22"/>
        </w:rPr>
        <w:t xml:space="preserve"> Chem</w:t>
      </w:r>
      <w:r w:rsidR="00B9066C">
        <w:rPr>
          <w:rFonts w:asciiTheme="majorBidi" w:hAnsiTheme="majorBidi" w:cstheme="majorBidi"/>
          <w:i/>
          <w:iCs/>
          <w:color w:val="000000"/>
          <w:sz w:val="22"/>
          <w:szCs w:val="22"/>
        </w:rPr>
        <w:t>ical</w:t>
      </w:r>
      <w:r w:rsidRPr="00372DC5">
        <w:rPr>
          <w:rFonts w:asciiTheme="majorBidi" w:hAnsiTheme="majorBidi" w:cstheme="majorBidi"/>
          <w:i/>
          <w:iCs/>
          <w:color w:val="000000"/>
          <w:sz w:val="22"/>
          <w:szCs w:val="22"/>
        </w:rPr>
        <w:t xml:space="preserve"> Soc</w:t>
      </w:r>
      <w:r w:rsidR="00B9066C">
        <w:rPr>
          <w:rFonts w:asciiTheme="majorBidi" w:hAnsiTheme="majorBidi" w:cstheme="majorBidi"/>
          <w:i/>
          <w:iCs/>
          <w:color w:val="000000"/>
          <w:sz w:val="22"/>
          <w:szCs w:val="22"/>
        </w:rPr>
        <w:t>iety</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145</w:t>
      </w:r>
      <w:r w:rsidRPr="00372DC5">
        <w:rPr>
          <w:rFonts w:asciiTheme="majorBidi" w:hAnsiTheme="majorBidi" w:cstheme="majorBidi"/>
          <w:color w:val="000000"/>
          <w:sz w:val="22"/>
          <w:szCs w:val="22"/>
        </w:rPr>
        <w:t>, 26279-26286 DOI:10.1021/jacs.3c09377.</w:t>
      </w:r>
      <w:r w:rsidR="00B9066C">
        <w:rPr>
          <w:rFonts w:asciiTheme="majorBidi" w:hAnsiTheme="majorBidi" w:cstheme="majorBidi"/>
          <w:color w:val="000000"/>
          <w:sz w:val="22"/>
          <w:szCs w:val="22"/>
        </w:rPr>
        <w:t xml:space="preserve"> [IF 16.383]</w:t>
      </w:r>
    </w:p>
    <w:p w14:paraId="1A6D3FE6" w14:textId="530D06BF" w:rsidR="00A47E59" w:rsidRPr="00372DC5" w:rsidRDefault="00A47E59" w:rsidP="00A47E59">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Bar-Hen, A.; Hettler, S.; Ramasubramaniam, A.; Arenal, R.; Bar-Ziv, R.; </w:t>
      </w:r>
      <w:r w:rsidRPr="00372DC5">
        <w:rPr>
          <w:rFonts w:asciiTheme="majorBidi" w:hAnsiTheme="majorBidi" w:cstheme="majorBidi"/>
          <w:b/>
          <w:bCs/>
          <w:color w:val="000000"/>
          <w:sz w:val="22"/>
          <w:szCs w:val="22"/>
        </w:rPr>
        <w:t>Bar Sadan, M.</w:t>
      </w:r>
      <w:r w:rsidRPr="00372DC5">
        <w:rPr>
          <w:rFonts w:asciiTheme="majorBidi" w:hAnsiTheme="majorBidi" w:cstheme="majorBidi"/>
          <w:color w:val="000000"/>
          <w:sz w:val="22"/>
          <w:szCs w:val="22"/>
        </w:rPr>
        <w:t xml:space="preserve"> Catalysts for the hydrogen evolution reaction in alkaline medium: Configuring a cooperative mechanism at the Ag-Ag2S-MoS2 interface. </w:t>
      </w:r>
      <w:r w:rsidRPr="00372DC5">
        <w:rPr>
          <w:rFonts w:asciiTheme="majorBidi" w:hAnsiTheme="majorBidi" w:cstheme="majorBidi"/>
          <w:i/>
          <w:iCs/>
          <w:color w:val="000000"/>
          <w:sz w:val="22"/>
          <w:szCs w:val="22"/>
        </w:rPr>
        <w:t>Journal of Energy Chemistry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74</w:t>
      </w:r>
      <w:r w:rsidRPr="00372DC5">
        <w:rPr>
          <w:rFonts w:asciiTheme="majorBidi" w:hAnsiTheme="majorBidi" w:cstheme="majorBidi"/>
          <w:color w:val="000000"/>
          <w:sz w:val="22"/>
          <w:szCs w:val="22"/>
        </w:rPr>
        <w:t>, 481-488 DOI:10.1016/j.jechem.2022.07.020.</w:t>
      </w:r>
      <w:r w:rsidR="00BE2871">
        <w:rPr>
          <w:rFonts w:asciiTheme="majorBidi" w:hAnsiTheme="majorBidi" w:cstheme="majorBidi"/>
          <w:color w:val="000000"/>
          <w:sz w:val="22"/>
          <w:szCs w:val="22"/>
        </w:rPr>
        <w:t xml:space="preserve"> [IF 13.4]</w:t>
      </w:r>
    </w:p>
    <w:p w14:paraId="33474A79" w14:textId="0A961E5C" w:rsidR="00F92D74" w:rsidRPr="00372DC5" w:rsidRDefault="00F92D74" w:rsidP="00F92D74">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Ghosh, S.; Mondal, B.; Roy, S.; </w:t>
      </w:r>
      <w:r w:rsidRPr="00372DC5">
        <w:rPr>
          <w:rFonts w:asciiTheme="majorBidi" w:hAnsiTheme="majorBidi" w:cstheme="majorBidi"/>
          <w:b/>
          <w:bCs/>
          <w:color w:val="000000"/>
          <w:sz w:val="22"/>
          <w:szCs w:val="22"/>
        </w:rPr>
        <w:t xml:space="preserve">Shalom, M.; Bar Sadan, M. </w:t>
      </w:r>
      <w:r w:rsidRPr="00372DC5">
        <w:rPr>
          <w:rFonts w:asciiTheme="majorBidi" w:hAnsiTheme="majorBidi" w:cstheme="majorBidi"/>
          <w:color w:val="000000"/>
          <w:sz w:val="22"/>
          <w:szCs w:val="22"/>
        </w:rPr>
        <w:t>Alcohol oxidation with high efficiency and selectivity by nickel phosphide phases. </w:t>
      </w:r>
      <w:r w:rsidRPr="00372DC5">
        <w:rPr>
          <w:rFonts w:asciiTheme="majorBidi" w:hAnsiTheme="majorBidi" w:cstheme="majorBidi"/>
          <w:i/>
          <w:iCs/>
          <w:color w:val="000000"/>
          <w:sz w:val="22"/>
          <w:szCs w:val="22"/>
        </w:rPr>
        <w:t>Journal of Materials Chemistry A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10</w:t>
      </w:r>
      <w:r w:rsidRPr="00372DC5">
        <w:rPr>
          <w:rFonts w:asciiTheme="majorBidi" w:hAnsiTheme="majorBidi" w:cstheme="majorBidi"/>
          <w:color w:val="000000"/>
          <w:sz w:val="22"/>
          <w:szCs w:val="22"/>
        </w:rPr>
        <w:t>, 8238-8244 DOI:10.1039/D2TA00863G.</w:t>
      </w:r>
      <w:r w:rsidR="00A917A0">
        <w:rPr>
          <w:rFonts w:asciiTheme="majorBidi" w:hAnsiTheme="majorBidi" w:cstheme="majorBidi"/>
          <w:color w:val="000000"/>
          <w:sz w:val="22"/>
          <w:szCs w:val="22"/>
        </w:rPr>
        <w:t xml:space="preserve"> [IF 11.9]</w:t>
      </w:r>
    </w:p>
    <w:p w14:paraId="4C40A34A" w14:textId="5DC48D84" w:rsidR="008F7DD2" w:rsidRPr="00372DC5" w:rsidRDefault="008F7DD2" w:rsidP="008F7DD2">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Maurice, L.; </w:t>
      </w:r>
      <w:r w:rsidRPr="00372DC5">
        <w:rPr>
          <w:rFonts w:asciiTheme="majorBidi" w:hAnsiTheme="majorBidi" w:cstheme="majorBidi"/>
          <w:b/>
          <w:bCs/>
          <w:color w:val="000000"/>
          <w:sz w:val="22"/>
          <w:szCs w:val="22"/>
        </w:rPr>
        <w:t>Bilenca, A.</w:t>
      </w:r>
      <w:r w:rsidRPr="00372DC5">
        <w:rPr>
          <w:rFonts w:asciiTheme="majorBidi" w:hAnsiTheme="majorBidi" w:cstheme="majorBidi"/>
          <w:color w:val="000000"/>
          <w:sz w:val="22"/>
          <w:szCs w:val="22"/>
        </w:rPr>
        <w:t xml:space="preserve"> Three-dimensional single particle tracking using 4pi self-interference of temporally phase-shifted fluorescence. </w:t>
      </w:r>
      <w:r w:rsidRPr="00372DC5">
        <w:rPr>
          <w:rFonts w:asciiTheme="majorBidi" w:hAnsiTheme="majorBidi" w:cstheme="majorBidi"/>
          <w:i/>
          <w:iCs/>
          <w:color w:val="000000"/>
          <w:sz w:val="22"/>
          <w:szCs w:val="22"/>
        </w:rPr>
        <w:t>Light. Sci</w:t>
      </w:r>
      <w:r w:rsidR="00A917A0">
        <w:rPr>
          <w:rFonts w:asciiTheme="majorBidi" w:hAnsiTheme="majorBidi" w:cstheme="majorBidi"/>
          <w:i/>
          <w:iCs/>
          <w:color w:val="000000"/>
          <w:sz w:val="22"/>
          <w:szCs w:val="22"/>
        </w:rPr>
        <w:t>ence &amp;</w:t>
      </w:r>
      <w:r w:rsidRPr="00372DC5">
        <w:rPr>
          <w:rFonts w:asciiTheme="majorBidi" w:hAnsiTheme="majorBidi" w:cstheme="majorBidi"/>
          <w:i/>
          <w:iCs/>
          <w:color w:val="000000"/>
          <w:sz w:val="22"/>
          <w:szCs w:val="22"/>
        </w:rPr>
        <w:t xml:space="preserve"> Appl</w:t>
      </w:r>
      <w:r w:rsidR="00A917A0">
        <w:rPr>
          <w:rFonts w:asciiTheme="majorBidi" w:hAnsiTheme="majorBidi" w:cstheme="majorBidi"/>
          <w:i/>
          <w:iCs/>
          <w:color w:val="000000"/>
          <w:sz w:val="22"/>
          <w:szCs w:val="22"/>
        </w:rPr>
        <w:t>ications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12</w:t>
      </w:r>
      <w:r w:rsidRPr="00372DC5">
        <w:rPr>
          <w:rFonts w:asciiTheme="majorBidi" w:hAnsiTheme="majorBidi" w:cstheme="majorBidi"/>
          <w:color w:val="000000"/>
          <w:sz w:val="22"/>
          <w:szCs w:val="22"/>
        </w:rPr>
        <w:t>, 58-7 DOI:10.1038/s41377-023-01085-7.</w:t>
      </w:r>
      <w:r w:rsidR="00A917A0">
        <w:rPr>
          <w:rFonts w:asciiTheme="majorBidi" w:hAnsiTheme="majorBidi" w:cstheme="majorBidi"/>
          <w:color w:val="000000"/>
          <w:sz w:val="22"/>
          <w:szCs w:val="22"/>
        </w:rPr>
        <w:t xml:space="preserve"> [IF 20.257]</w:t>
      </w:r>
    </w:p>
    <w:p w14:paraId="1CEA01E9" w14:textId="27B31F2F" w:rsidR="008F7DD2" w:rsidRPr="00372DC5" w:rsidRDefault="008F7DD2" w:rsidP="008F7DD2">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Itzhar, A.; Yosef, G.; Eilon-Ashkenazy, M.; Shmidov, Y.; Gil, H.; Lacham-Hartman, S.; Elyagon, S.; Etzion, S.; </w:t>
      </w:r>
      <w:r w:rsidRPr="00372DC5">
        <w:rPr>
          <w:rFonts w:asciiTheme="majorBidi" w:hAnsiTheme="majorBidi" w:cstheme="majorBidi"/>
          <w:b/>
          <w:bCs/>
          <w:color w:val="000000"/>
          <w:sz w:val="22"/>
          <w:szCs w:val="22"/>
        </w:rPr>
        <w:t>Bitton, R.; Cohen, S.</w:t>
      </w:r>
      <w:r w:rsidRPr="00372DC5">
        <w:rPr>
          <w:rFonts w:asciiTheme="majorBidi" w:hAnsiTheme="majorBidi" w:cstheme="majorBidi"/>
          <w:color w:val="000000"/>
          <w:sz w:val="22"/>
          <w:szCs w:val="22"/>
        </w:rPr>
        <w:t>; Etzion, Y.; Papo, N. Potent inhibition of MMP-9 by a novel sustained-release platform attenuates left ventricular remodeling following myocardial infarction. </w:t>
      </w:r>
      <w:r w:rsidRPr="00372DC5">
        <w:rPr>
          <w:rFonts w:asciiTheme="majorBidi" w:hAnsiTheme="majorBidi" w:cstheme="majorBidi"/>
          <w:i/>
          <w:iCs/>
          <w:color w:val="000000"/>
          <w:sz w:val="22"/>
          <w:szCs w:val="22"/>
        </w:rPr>
        <w:t>J</w:t>
      </w:r>
      <w:r w:rsidR="00330195">
        <w:rPr>
          <w:rFonts w:asciiTheme="majorBidi" w:hAnsiTheme="majorBidi" w:cstheme="majorBidi"/>
          <w:i/>
          <w:iCs/>
          <w:color w:val="000000"/>
          <w:sz w:val="22"/>
          <w:szCs w:val="22"/>
        </w:rPr>
        <w:t>ournal of</w:t>
      </w:r>
      <w:r w:rsidRPr="00372DC5">
        <w:rPr>
          <w:rFonts w:asciiTheme="majorBidi" w:hAnsiTheme="majorBidi" w:cstheme="majorBidi"/>
          <w:i/>
          <w:iCs/>
          <w:color w:val="000000"/>
          <w:sz w:val="22"/>
          <w:szCs w:val="22"/>
        </w:rPr>
        <w:t xml:space="preserve"> Control</w:t>
      </w:r>
      <w:r w:rsidR="00330195">
        <w:rPr>
          <w:rFonts w:asciiTheme="majorBidi" w:hAnsiTheme="majorBidi" w:cstheme="majorBidi"/>
          <w:i/>
          <w:iCs/>
          <w:color w:val="000000"/>
          <w:sz w:val="22"/>
          <w:szCs w:val="22"/>
        </w:rPr>
        <w:t>led</w:t>
      </w:r>
      <w:r w:rsidRPr="00372DC5">
        <w:rPr>
          <w:rFonts w:asciiTheme="majorBidi" w:hAnsiTheme="majorBidi" w:cstheme="majorBidi"/>
          <w:i/>
          <w:iCs/>
          <w:color w:val="000000"/>
          <w:sz w:val="22"/>
          <w:szCs w:val="22"/>
        </w:rPr>
        <w:t xml:space="preserve"> Release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364</w:t>
      </w:r>
      <w:r w:rsidRPr="00372DC5">
        <w:rPr>
          <w:rFonts w:asciiTheme="majorBidi" w:hAnsiTheme="majorBidi" w:cstheme="majorBidi"/>
          <w:color w:val="000000"/>
          <w:sz w:val="22"/>
          <w:szCs w:val="22"/>
        </w:rPr>
        <w:t>, 246-260 DOI:10.1016/j.jconrel.2023.10.033.</w:t>
      </w:r>
      <w:r w:rsidR="00330195">
        <w:rPr>
          <w:rFonts w:asciiTheme="majorBidi" w:hAnsiTheme="majorBidi" w:cstheme="majorBidi"/>
          <w:color w:val="000000"/>
          <w:sz w:val="22"/>
          <w:szCs w:val="22"/>
        </w:rPr>
        <w:t xml:space="preserve"> [IF 11.467]</w:t>
      </w:r>
    </w:p>
    <w:p w14:paraId="12D2E724" w14:textId="61526DD9" w:rsidR="00A47E59" w:rsidRPr="00372DC5" w:rsidRDefault="00A47E59" w:rsidP="00A47E59">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Sarkar, S.; </w:t>
      </w:r>
      <w:r w:rsidRPr="00372DC5">
        <w:rPr>
          <w:rFonts w:asciiTheme="majorBidi" w:hAnsiTheme="majorBidi" w:cstheme="majorBidi"/>
          <w:b/>
          <w:bCs/>
          <w:color w:val="000000"/>
          <w:sz w:val="22"/>
          <w:szCs w:val="22"/>
        </w:rPr>
        <w:t>Dubi, Y.</w:t>
      </w:r>
      <w:r w:rsidRPr="00372DC5">
        <w:rPr>
          <w:rFonts w:asciiTheme="majorBidi" w:hAnsiTheme="majorBidi" w:cstheme="majorBidi"/>
          <w:color w:val="000000"/>
          <w:sz w:val="22"/>
          <w:szCs w:val="22"/>
        </w:rPr>
        <w:t xml:space="preserve"> Emergence and Dynamical Stability of a Charge Time-Crystal in a Current-Carrying Quantum Dot Simulator. </w:t>
      </w:r>
      <w:r w:rsidRPr="00372DC5">
        <w:rPr>
          <w:rFonts w:asciiTheme="majorBidi" w:hAnsiTheme="majorBidi" w:cstheme="majorBidi"/>
          <w:i/>
          <w:iCs/>
          <w:color w:val="000000"/>
          <w:sz w:val="22"/>
          <w:szCs w:val="22"/>
        </w:rPr>
        <w:t>Nano Lett</w:t>
      </w:r>
      <w:r w:rsidR="002837F9">
        <w:rPr>
          <w:rFonts w:asciiTheme="majorBidi" w:hAnsiTheme="majorBidi" w:cstheme="majorBidi"/>
          <w:i/>
          <w:iCs/>
          <w:color w:val="000000"/>
          <w:sz w:val="22"/>
          <w:szCs w:val="22"/>
        </w:rPr>
        <w:t>ers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22</w:t>
      </w:r>
      <w:r w:rsidRPr="00372DC5">
        <w:rPr>
          <w:rFonts w:asciiTheme="majorBidi" w:hAnsiTheme="majorBidi" w:cstheme="majorBidi"/>
          <w:color w:val="000000"/>
          <w:sz w:val="22"/>
          <w:szCs w:val="22"/>
        </w:rPr>
        <w:t>, 4445-4451 DOI:10.1021/acs.nanolett.2c00976.</w:t>
      </w:r>
      <w:r w:rsidR="002837F9">
        <w:rPr>
          <w:rFonts w:asciiTheme="majorBidi" w:hAnsiTheme="majorBidi" w:cstheme="majorBidi"/>
          <w:color w:val="000000"/>
          <w:sz w:val="22"/>
          <w:szCs w:val="22"/>
        </w:rPr>
        <w:t xml:space="preserve"> [IF 10.8]</w:t>
      </w:r>
    </w:p>
    <w:p w14:paraId="07D77DA5" w14:textId="1937C028" w:rsidR="00C57349" w:rsidRPr="00372DC5" w:rsidRDefault="00C57349" w:rsidP="00C57349">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b/>
          <w:bCs/>
          <w:color w:val="000000"/>
          <w:sz w:val="22"/>
          <w:szCs w:val="22"/>
        </w:rPr>
        <w:t>Sivan, Y.; Dubi, Y.</w:t>
      </w:r>
      <w:r w:rsidRPr="00372DC5">
        <w:rPr>
          <w:rFonts w:asciiTheme="majorBidi" w:hAnsiTheme="majorBidi" w:cstheme="majorBidi"/>
          <w:color w:val="000000"/>
          <w:sz w:val="22"/>
          <w:szCs w:val="22"/>
        </w:rPr>
        <w:t xml:space="preserve"> Correction to Theory of "Hot" Photoluminescence from Drude Metals. </w:t>
      </w:r>
      <w:r w:rsidRPr="00372DC5">
        <w:rPr>
          <w:rFonts w:asciiTheme="majorBidi" w:hAnsiTheme="majorBidi" w:cstheme="majorBidi"/>
          <w:i/>
          <w:iCs/>
          <w:color w:val="000000"/>
          <w:sz w:val="22"/>
          <w:szCs w:val="22"/>
        </w:rPr>
        <w:t>ACS Nano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16</w:t>
      </w:r>
      <w:r w:rsidRPr="00372DC5">
        <w:rPr>
          <w:rFonts w:asciiTheme="majorBidi" w:hAnsiTheme="majorBidi" w:cstheme="majorBidi"/>
          <w:color w:val="000000"/>
          <w:sz w:val="22"/>
          <w:szCs w:val="22"/>
        </w:rPr>
        <w:t>, 4972 DOI:10.1021/acsnano.2c01666.</w:t>
      </w:r>
      <w:r w:rsidR="002837F9">
        <w:rPr>
          <w:rFonts w:asciiTheme="majorBidi" w:hAnsiTheme="majorBidi" w:cstheme="majorBidi"/>
          <w:color w:val="000000"/>
          <w:sz w:val="22"/>
          <w:szCs w:val="22"/>
        </w:rPr>
        <w:t xml:space="preserve"> [IF 17.1]</w:t>
      </w:r>
    </w:p>
    <w:p w14:paraId="558E2055" w14:textId="4139A33F" w:rsidR="00157F64" w:rsidRPr="00372DC5" w:rsidRDefault="00157F64" w:rsidP="00157F64">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Mytlis, A.; Kumar, V.; Qiu, T.; Deis, R.; Hart, N.; Levy, K.; Masek, M.; Shawahny, A.; Ahmad, A.; Eitan, H.; Nather, F.; Adar-Levor S.; Birnbaum, R. Y.; </w:t>
      </w:r>
      <w:r w:rsidRPr="00372DC5">
        <w:rPr>
          <w:rFonts w:asciiTheme="majorBidi" w:hAnsiTheme="majorBidi" w:cstheme="majorBidi"/>
          <w:b/>
          <w:bCs/>
          <w:color w:val="000000"/>
          <w:sz w:val="22"/>
          <w:szCs w:val="22"/>
        </w:rPr>
        <w:t>Elia, N.</w:t>
      </w:r>
      <w:r w:rsidRPr="00372DC5">
        <w:rPr>
          <w:rFonts w:asciiTheme="majorBidi" w:hAnsiTheme="majorBidi" w:cstheme="majorBidi"/>
          <w:color w:val="000000"/>
          <w:sz w:val="22"/>
          <w:szCs w:val="22"/>
        </w:rPr>
        <w:t>; Bachmann-Gagescu R.; Roy, S.; Elkouby, Y. M. Control of meiotic chromosomal bouquet and germ cell morphogenesis by the zygotene cilium. </w:t>
      </w:r>
      <w:r w:rsidRPr="00372DC5">
        <w:rPr>
          <w:rFonts w:asciiTheme="majorBidi" w:hAnsiTheme="majorBidi" w:cstheme="majorBidi"/>
          <w:i/>
          <w:iCs/>
          <w:color w:val="000000"/>
          <w:sz w:val="22"/>
          <w:szCs w:val="22"/>
        </w:rPr>
        <w:t>Science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376</w:t>
      </w:r>
      <w:r w:rsidRPr="00372DC5">
        <w:rPr>
          <w:rFonts w:asciiTheme="majorBidi" w:hAnsiTheme="majorBidi" w:cstheme="majorBidi"/>
          <w:color w:val="000000"/>
          <w:sz w:val="22"/>
          <w:szCs w:val="22"/>
        </w:rPr>
        <w:t>, eabh3104 DOI:10.1126/science.abh3104.</w:t>
      </w:r>
      <w:r w:rsidR="002837F9">
        <w:rPr>
          <w:rFonts w:asciiTheme="majorBidi" w:hAnsiTheme="majorBidi" w:cstheme="majorBidi"/>
          <w:color w:val="000000"/>
          <w:sz w:val="22"/>
          <w:szCs w:val="22"/>
        </w:rPr>
        <w:t xml:space="preserve"> [IF 56.9]</w:t>
      </w:r>
    </w:p>
    <w:p w14:paraId="725C67E3" w14:textId="2507E636" w:rsidR="00F61C13" w:rsidRPr="00372DC5" w:rsidRDefault="00F61C13" w:rsidP="00F61C13">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Wu, F.; Muskat, N. H.; Dvilansky, I.; Koren, O.; Shahar, A.; Gazit, R.; </w:t>
      </w:r>
      <w:r w:rsidRPr="00372DC5">
        <w:rPr>
          <w:rFonts w:asciiTheme="majorBidi" w:hAnsiTheme="majorBidi" w:cstheme="majorBidi"/>
          <w:b/>
          <w:bCs/>
          <w:color w:val="000000"/>
          <w:sz w:val="22"/>
          <w:szCs w:val="22"/>
        </w:rPr>
        <w:t>Elia, N.</w:t>
      </w:r>
      <w:r w:rsidRPr="00372DC5">
        <w:rPr>
          <w:rFonts w:asciiTheme="majorBidi" w:hAnsiTheme="majorBidi" w:cstheme="majorBidi"/>
          <w:color w:val="000000"/>
          <w:sz w:val="22"/>
          <w:szCs w:val="22"/>
        </w:rPr>
        <w:t>; Arbely, E. Acetylation-dependent coupling between G6PD activity and apoptotic signaling. </w:t>
      </w:r>
      <w:r w:rsidRPr="00372DC5">
        <w:rPr>
          <w:rFonts w:asciiTheme="majorBidi" w:hAnsiTheme="majorBidi" w:cstheme="majorBidi"/>
          <w:i/>
          <w:iCs/>
          <w:color w:val="000000"/>
          <w:sz w:val="22"/>
          <w:szCs w:val="22"/>
        </w:rPr>
        <w:t>Nat</w:t>
      </w:r>
      <w:r w:rsidR="002837F9">
        <w:rPr>
          <w:rFonts w:asciiTheme="majorBidi" w:hAnsiTheme="majorBidi" w:cstheme="majorBidi"/>
          <w:i/>
          <w:iCs/>
          <w:color w:val="000000"/>
          <w:sz w:val="22"/>
          <w:szCs w:val="22"/>
        </w:rPr>
        <w:t>ure</w:t>
      </w:r>
      <w:r w:rsidRPr="00372DC5">
        <w:rPr>
          <w:rFonts w:asciiTheme="majorBidi" w:hAnsiTheme="majorBidi" w:cstheme="majorBidi"/>
          <w:i/>
          <w:iCs/>
          <w:color w:val="000000"/>
          <w:sz w:val="22"/>
          <w:szCs w:val="22"/>
        </w:rPr>
        <w:t xml:space="preserve"> Commu</w:t>
      </w:r>
      <w:r w:rsidR="002837F9">
        <w:rPr>
          <w:rFonts w:asciiTheme="majorBidi" w:hAnsiTheme="majorBidi" w:cstheme="majorBidi"/>
          <w:i/>
          <w:iCs/>
          <w:color w:val="000000"/>
          <w:sz w:val="22"/>
          <w:szCs w:val="22"/>
        </w:rPr>
        <w:t>nications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14</w:t>
      </w:r>
      <w:r w:rsidRPr="00372DC5">
        <w:rPr>
          <w:rFonts w:asciiTheme="majorBidi" w:hAnsiTheme="majorBidi" w:cstheme="majorBidi"/>
          <w:color w:val="000000"/>
          <w:sz w:val="22"/>
          <w:szCs w:val="22"/>
        </w:rPr>
        <w:t>, 6208-2 DOI:10.1038/s41467-023-41895-2.</w:t>
      </w:r>
      <w:r w:rsidR="002837F9">
        <w:rPr>
          <w:rFonts w:asciiTheme="majorBidi" w:hAnsiTheme="majorBidi" w:cstheme="majorBidi"/>
          <w:color w:val="000000"/>
          <w:sz w:val="22"/>
          <w:szCs w:val="22"/>
        </w:rPr>
        <w:t xml:space="preserve"> [IF 17.694]</w:t>
      </w:r>
    </w:p>
    <w:p w14:paraId="56BD5393" w14:textId="773DCDC9" w:rsidR="00B915BA" w:rsidRPr="00372DC5" w:rsidRDefault="00B915BA" w:rsidP="00E378FE">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lastRenderedPageBreak/>
        <w:t xml:space="preserve">Nachmias, D.; Melnikov, N.; Zorea, A.; Sharon, M.; Yemini, R.; De-Picchoto, Y.; Tsirkas, I.; Aharoni, A.; Frohn, B.; Schwille, P.; </w:t>
      </w:r>
      <w:r w:rsidRPr="00372DC5">
        <w:rPr>
          <w:rFonts w:asciiTheme="majorBidi" w:hAnsiTheme="majorBidi" w:cstheme="majorBidi"/>
          <w:b/>
          <w:bCs/>
          <w:color w:val="000000"/>
          <w:sz w:val="22"/>
          <w:szCs w:val="22"/>
        </w:rPr>
        <w:t>Zarivach, R</w:t>
      </w:r>
      <w:r w:rsidRPr="00372DC5">
        <w:rPr>
          <w:rFonts w:asciiTheme="majorBidi" w:hAnsiTheme="majorBidi" w:cstheme="majorBidi"/>
          <w:color w:val="000000"/>
          <w:sz w:val="22"/>
          <w:szCs w:val="22"/>
        </w:rPr>
        <w:t xml:space="preserve">.; Mizrahi, I.; </w:t>
      </w:r>
      <w:r w:rsidRPr="00372DC5">
        <w:rPr>
          <w:rFonts w:asciiTheme="majorBidi" w:hAnsiTheme="majorBidi" w:cstheme="majorBidi"/>
          <w:b/>
          <w:bCs/>
          <w:color w:val="000000"/>
          <w:sz w:val="22"/>
          <w:szCs w:val="22"/>
        </w:rPr>
        <w:t>Elia, N.</w:t>
      </w:r>
      <w:r w:rsidRPr="00372DC5">
        <w:rPr>
          <w:rFonts w:asciiTheme="majorBidi" w:hAnsiTheme="majorBidi" w:cstheme="majorBidi"/>
          <w:color w:val="000000"/>
          <w:sz w:val="22"/>
          <w:szCs w:val="22"/>
        </w:rPr>
        <w:t xml:space="preserve"> Asgard ESCRT-III and VPS4 reveal conserved chromatin binding properties of the ESCRT machinery. </w:t>
      </w:r>
      <w:r w:rsidR="007138F0">
        <w:rPr>
          <w:rFonts w:asciiTheme="majorBidi" w:hAnsiTheme="majorBidi" w:cstheme="majorBidi"/>
          <w:i/>
          <w:iCs/>
          <w:color w:val="000000"/>
          <w:sz w:val="22"/>
          <w:szCs w:val="22"/>
        </w:rPr>
        <w:t xml:space="preserve">The </w:t>
      </w:r>
      <w:r w:rsidRPr="00372DC5">
        <w:rPr>
          <w:rFonts w:asciiTheme="majorBidi" w:hAnsiTheme="majorBidi" w:cstheme="majorBidi"/>
          <w:i/>
          <w:iCs/>
          <w:color w:val="000000"/>
          <w:sz w:val="22"/>
          <w:szCs w:val="22"/>
        </w:rPr>
        <w:t>ISME J</w:t>
      </w:r>
      <w:r w:rsidR="007138F0">
        <w:rPr>
          <w:rFonts w:asciiTheme="majorBidi" w:hAnsiTheme="majorBidi" w:cstheme="majorBidi"/>
          <w:i/>
          <w:iCs/>
          <w:color w:val="000000"/>
          <w:sz w:val="22"/>
          <w:szCs w:val="22"/>
        </w:rPr>
        <w:t>ournal</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17</w:t>
      </w:r>
      <w:r w:rsidRPr="00372DC5">
        <w:rPr>
          <w:rFonts w:asciiTheme="majorBidi" w:hAnsiTheme="majorBidi" w:cstheme="majorBidi"/>
          <w:color w:val="000000"/>
          <w:sz w:val="22"/>
          <w:szCs w:val="22"/>
        </w:rPr>
        <w:t>, 117-129 DOI:10.1038/s41396-022-01328-2.</w:t>
      </w:r>
      <w:r w:rsidR="007138F0">
        <w:rPr>
          <w:rFonts w:asciiTheme="majorBidi" w:hAnsiTheme="majorBidi" w:cstheme="majorBidi"/>
          <w:color w:val="000000"/>
          <w:sz w:val="22"/>
          <w:szCs w:val="22"/>
        </w:rPr>
        <w:t xml:space="preserve"> [IF 11]</w:t>
      </w:r>
    </w:p>
    <w:p w14:paraId="0C37E291" w14:textId="0D22D222" w:rsidR="00B819C5" w:rsidRPr="00372DC5" w:rsidRDefault="00B819C5" w:rsidP="00B819C5">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Gruber, R.; Brems, M. A.; Rothorl, J.; Sparmann, T.; Schmitt, M.; Kononenko, I.; Kammerbauer, F.; Syskaki, M.; </w:t>
      </w:r>
      <w:r w:rsidRPr="00372DC5">
        <w:rPr>
          <w:rFonts w:asciiTheme="majorBidi" w:hAnsiTheme="majorBidi" w:cstheme="majorBidi"/>
          <w:b/>
          <w:bCs/>
          <w:color w:val="000000"/>
          <w:sz w:val="22"/>
          <w:szCs w:val="22"/>
        </w:rPr>
        <w:t>Farago, O.</w:t>
      </w:r>
      <w:r w:rsidRPr="00372DC5">
        <w:rPr>
          <w:rFonts w:asciiTheme="majorBidi" w:hAnsiTheme="majorBidi" w:cstheme="majorBidi"/>
          <w:color w:val="000000"/>
          <w:sz w:val="22"/>
          <w:szCs w:val="22"/>
        </w:rPr>
        <w:t>; Virnau, P.; Klaui, M. 300-Times-Increased Diffusive Skyrmion Dynamics and Effective Pinning Reduction by Periodic Field Excitation. </w:t>
      </w:r>
      <w:r w:rsidRPr="00372DC5">
        <w:rPr>
          <w:rFonts w:asciiTheme="majorBidi" w:hAnsiTheme="majorBidi" w:cstheme="majorBidi"/>
          <w:i/>
          <w:iCs/>
          <w:color w:val="000000"/>
          <w:sz w:val="22"/>
          <w:szCs w:val="22"/>
        </w:rPr>
        <w:t>Adv</w:t>
      </w:r>
      <w:r w:rsidR="00ED38E8">
        <w:rPr>
          <w:rFonts w:asciiTheme="majorBidi" w:hAnsiTheme="majorBidi" w:cstheme="majorBidi"/>
          <w:i/>
          <w:iCs/>
          <w:color w:val="000000"/>
          <w:sz w:val="22"/>
          <w:szCs w:val="22"/>
        </w:rPr>
        <w:t>anced</w:t>
      </w:r>
      <w:r w:rsidRPr="00372DC5">
        <w:rPr>
          <w:rFonts w:asciiTheme="majorBidi" w:hAnsiTheme="majorBidi" w:cstheme="majorBidi"/>
          <w:i/>
          <w:iCs/>
          <w:color w:val="000000"/>
          <w:sz w:val="22"/>
          <w:szCs w:val="22"/>
        </w:rPr>
        <w:t xml:space="preserve"> Mater</w:t>
      </w:r>
      <w:r w:rsidR="00ED38E8">
        <w:rPr>
          <w:rFonts w:asciiTheme="majorBidi" w:hAnsiTheme="majorBidi" w:cstheme="majorBidi"/>
          <w:i/>
          <w:iCs/>
          <w:color w:val="000000"/>
          <w:sz w:val="22"/>
          <w:szCs w:val="22"/>
        </w:rPr>
        <w:t>ials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35</w:t>
      </w:r>
      <w:r w:rsidRPr="00372DC5">
        <w:rPr>
          <w:rFonts w:asciiTheme="majorBidi" w:hAnsiTheme="majorBidi" w:cstheme="majorBidi"/>
          <w:color w:val="000000"/>
          <w:sz w:val="22"/>
          <w:szCs w:val="22"/>
        </w:rPr>
        <w:t>, e2208922 DOI:10.1002/adma.202208922.</w:t>
      </w:r>
      <w:r w:rsidR="00ED38E8">
        <w:rPr>
          <w:rFonts w:asciiTheme="majorBidi" w:hAnsiTheme="majorBidi" w:cstheme="majorBidi"/>
          <w:color w:val="000000"/>
          <w:sz w:val="22"/>
          <w:szCs w:val="22"/>
        </w:rPr>
        <w:t xml:space="preserve"> [IF 29.4]</w:t>
      </w:r>
    </w:p>
    <w:p w14:paraId="6383029C" w14:textId="0B74BF37" w:rsidR="00B819C5" w:rsidRPr="00372DC5" w:rsidRDefault="00B819C5" w:rsidP="00B819C5">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Bakavayev, S.; Stavsky, A.; Argueti-Ostrovsky, S.; Yehezkel, G.; Fridmann-Sirkis, Y.; Barak, Z.; </w:t>
      </w:r>
      <w:r w:rsidRPr="00372DC5">
        <w:rPr>
          <w:rFonts w:asciiTheme="majorBidi" w:hAnsiTheme="majorBidi" w:cstheme="majorBidi"/>
          <w:b/>
          <w:bCs/>
          <w:color w:val="000000"/>
          <w:sz w:val="22"/>
          <w:szCs w:val="22"/>
        </w:rPr>
        <w:t>Gitler, D.;</w:t>
      </w:r>
      <w:r w:rsidRPr="00372DC5">
        <w:rPr>
          <w:rFonts w:asciiTheme="majorBidi" w:hAnsiTheme="majorBidi" w:cstheme="majorBidi"/>
          <w:color w:val="000000"/>
          <w:sz w:val="22"/>
          <w:szCs w:val="22"/>
        </w:rPr>
        <w:t xml:space="preserve"> Israelson, A.; Engel, S. Blocking an epitope of misfolded SOD1 ameliorates disease phenotype in a model of amyotrophic lateral sclerosis. </w:t>
      </w:r>
      <w:r w:rsidRPr="00372DC5">
        <w:rPr>
          <w:rFonts w:asciiTheme="majorBidi" w:hAnsiTheme="majorBidi" w:cstheme="majorBidi"/>
          <w:i/>
          <w:iCs/>
          <w:color w:val="000000"/>
          <w:sz w:val="22"/>
          <w:szCs w:val="22"/>
        </w:rPr>
        <w:t>Brain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146</w:t>
      </w:r>
      <w:r w:rsidRPr="00372DC5">
        <w:rPr>
          <w:rFonts w:asciiTheme="majorBidi" w:hAnsiTheme="majorBidi" w:cstheme="majorBidi"/>
          <w:color w:val="000000"/>
          <w:sz w:val="22"/>
          <w:szCs w:val="22"/>
        </w:rPr>
        <w:t>, 4594-4607 DOI:10.1093/brain/awad222.</w:t>
      </w:r>
      <w:r w:rsidR="00ED16CD">
        <w:rPr>
          <w:rFonts w:asciiTheme="majorBidi" w:hAnsiTheme="majorBidi" w:cstheme="majorBidi"/>
          <w:color w:val="000000"/>
          <w:sz w:val="22"/>
          <w:szCs w:val="22"/>
        </w:rPr>
        <w:t xml:space="preserve"> [IF 14.5]</w:t>
      </w:r>
    </w:p>
    <w:p w14:paraId="37157F87" w14:textId="02DF51C1" w:rsidR="00703CDE" w:rsidRPr="00372DC5" w:rsidRDefault="00B819C5" w:rsidP="00703CDE">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Zakay, N.; Schlesinger, A.; Argaman, U.; Nguyen, L.; Maman, N.; Koren, B.; Ozeri, M.;</w:t>
      </w:r>
      <w:r w:rsidRPr="00372DC5">
        <w:rPr>
          <w:rFonts w:asciiTheme="majorBidi" w:hAnsiTheme="majorBidi" w:cstheme="majorBidi"/>
          <w:b/>
          <w:bCs/>
          <w:color w:val="000000"/>
          <w:sz w:val="22"/>
          <w:szCs w:val="22"/>
        </w:rPr>
        <w:t xml:space="preserve"> Makov, G.; Golan, Y.;</w:t>
      </w:r>
      <w:r w:rsidRPr="00372DC5">
        <w:rPr>
          <w:rFonts w:asciiTheme="majorBidi" w:hAnsiTheme="majorBidi" w:cstheme="majorBidi"/>
          <w:color w:val="000000"/>
          <w:sz w:val="22"/>
          <w:szCs w:val="22"/>
        </w:rPr>
        <w:t xml:space="preserve"> Azulay, D. Electrical and Optical Properties of gamma-SnSe: A New Ultra-narrow Band Gap Material. </w:t>
      </w:r>
      <w:r w:rsidRPr="00372DC5">
        <w:rPr>
          <w:rFonts w:asciiTheme="majorBidi" w:hAnsiTheme="majorBidi" w:cstheme="majorBidi"/>
          <w:i/>
          <w:iCs/>
          <w:color w:val="000000"/>
          <w:sz w:val="22"/>
          <w:szCs w:val="22"/>
        </w:rPr>
        <w:t>ACS Appl</w:t>
      </w:r>
      <w:r w:rsidR="00ED16CD">
        <w:rPr>
          <w:rFonts w:asciiTheme="majorBidi" w:hAnsiTheme="majorBidi" w:cstheme="majorBidi"/>
          <w:i/>
          <w:iCs/>
          <w:color w:val="000000"/>
          <w:sz w:val="22"/>
          <w:szCs w:val="22"/>
        </w:rPr>
        <w:t>ied</w:t>
      </w:r>
      <w:r w:rsidRPr="00372DC5">
        <w:rPr>
          <w:rFonts w:asciiTheme="majorBidi" w:hAnsiTheme="majorBidi" w:cstheme="majorBidi"/>
          <w:i/>
          <w:iCs/>
          <w:color w:val="000000"/>
          <w:sz w:val="22"/>
          <w:szCs w:val="22"/>
        </w:rPr>
        <w:t xml:space="preserve"> </w:t>
      </w:r>
      <w:r w:rsidR="00956309" w:rsidRPr="00372DC5">
        <w:rPr>
          <w:rFonts w:asciiTheme="majorBidi" w:hAnsiTheme="majorBidi" w:cstheme="majorBidi"/>
          <w:i/>
          <w:iCs/>
          <w:color w:val="000000"/>
          <w:sz w:val="22"/>
          <w:szCs w:val="22"/>
        </w:rPr>
        <w:t>Mater</w:t>
      </w:r>
      <w:r w:rsidR="00956309">
        <w:rPr>
          <w:rFonts w:asciiTheme="majorBidi" w:hAnsiTheme="majorBidi" w:cstheme="majorBidi"/>
          <w:i/>
          <w:iCs/>
          <w:color w:val="000000"/>
          <w:sz w:val="22"/>
          <w:szCs w:val="22"/>
        </w:rPr>
        <w:t>ials</w:t>
      </w:r>
      <w:r w:rsidR="00ED16CD">
        <w:rPr>
          <w:rFonts w:asciiTheme="majorBidi" w:hAnsiTheme="majorBidi" w:cstheme="majorBidi"/>
          <w:i/>
          <w:iCs/>
          <w:color w:val="000000"/>
          <w:sz w:val="22"/>
          <w:szCs w:val="22"/>
        </w:rPr>
        <w:t xml:space="preserve"> &amp;</w:t>
      </w:r>
      <w:r w:rsidRPr="00372DC5">
        <w:rPr>
          <w:rFonts w:asciiTheme="majorBidi" w:hAnsiTheme="majorBidi" w:cstheme="majorBidi"/>
          <w:i/>
          <w:iCs/>
          <w:color w:val="000000"/>
          <w:sz w:val="22"/>
          <w:szCs w:val="22"/>
        </w:rPr>
        <w:t xml:space="preserve"> Interfaces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15</w:t>
      </w:r>
      <w:r w:rsidRPr="00372DC5">
        <w:rPr>
          <w:rFonts w:asciiTheme="majorBidi" w:hAnsiTheme="majorBidi" w:cstheme="majorBidi"/>
          <w:color w:val="000000"/>
          <w:sz w:val="22"/>
          <w:szCs w:val="22"/>
        </w:rPr>
        <w:t>, 15668-15675 DOI:10.1021/acsami.2c22134.</w:t>
      </w:r>
      <w:r w:rsidR="00ED16CD">
        <w:rPr>
          <w:rFonts w:asciiTheme="majorBidi" w:hAnsiTheme="majorBidi" w:cstheme="majorBidi"/>
          <w:color w:val="000000"/>
          <w:sz w:val="22"/>
          <w:szCs w:val="22"/>
        </w:rPr>
        <w:t xml:space="preserve"> [IF 10.383]</w:t>
      </w:r>
    </w:p>
    <w:p w14:paraId="64DAED9D" w14:textId="5F292F08" w:rsidR="00157F64" w:rsidRPr="00372DC5" w:rsidRDefault="00157F64" w:rsidP="00157F64">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Shimoni, R.; Shi, Z.; Binyamin, S.; Yang, Y.; Liberman, I.; Ifraemov, R.; Mukhopadhyay, S.; Zhang, L.; </w:t>
      </w:r>
      <w:r w:rsidRPr="00372DC5">
        <w:rPr>
          <w:rFonts w:asciiTheme="majorBidi" w:hAnsiTheme="majorBidi" w:cstheme="majorBidi"/>
          <w:b/>
          <w:bCs/>
          <w:color w:val="000000"/>
          <w:sz w:val="22"/>
          <w:szCs w:val="22"/>
        </w:rPr>
        <w:t>Hod, I.</w:t>
      </w:r>
      <w:r w:rsidRPr="00372DC5">
        <w:rPr>
          <w:rFonts w:asciiTheme="majorBidi" w:hAnsiTheme="majorBidi" w:cstheme="majorBidi"/>
          <w:color w:val="000000"/>
          <w:sz w:val="22"/>
          <w:szCs w:val="22"/>
        </w:rPr>
        <w:t xml:space="preserve"> Electrostatic Secondary-Sphere Interactions That Facilitate Rapid and Selective Electrocatalytic CO2 Reduction in a Fe-Porphyrin-Based Metal-Organic Framework. </w:t>
      </w:r>
      <w:r w:rsidRPr="00372DC5">
        <w:rPr>
          <w:rFonts w:asciiTheme="majorBidi" w:hAnsiTheme="majorBidi" w:cstheme="majorBidi"/>
          <w:i/>
          <w:iCs/>
          <w:color w:val="000000"/>
          <w:sz w:val="22"/>
          <w:szCs w:val="22"/>
        </w:rPr>
        <w:t>Angew</w:t>
      </w:r>
      <w:r w:rsidR="007831C3">
        <w:rPr>
          <w:rFonts w:asciiTheme="majorBidi" w:hAnsiTheme="majorBidi" w:cstheme="majorBidi"/>
          <w:i/>
          <w:iCs/>
          <w:color w:val="000000"/>
          <w:sz w:val="22"/>
          <w:szCs w:val="22"/>
        </w:rPr>
        <w:t>andte</w:t>
      </w:r>
      <w:r w:rsidRPr="00372DC5">
        <w:rPr>
          <w:rFonts w:asciiTheme="majorBidi" w:hAnsiTheme="majorBidi" w:cstheme="majorBidi"/>
          <w:i/>
          <w:iCs/>
          <w:color w:val="000000"/>
          <w:sz w:val="22"/>
          <w:szCs w:val="22"/>
        </w:rPr>
        <w:t xml:space="preserve"> Chem</w:t>
      </w:r>
      <w:r w:rsidR="007831C3">
        <w:rPr>
          <w:rFonts w:asciiTheme="majorBidi" w:hAnsiTheme="majorBidi" w:cstheme="majorBidi"/>
          <w:i/>
          <w:iCs/>
          <w:color w:val="000000"/>
          <w:sz w:val="22"/>
          <w:szCs w:val="22"/>
        </w:rPr>
        <w:t>ie</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61</w:t>
      </w:r>
      <w:r w:rsidRPr="00372DC5">
        <w:rPr>
          <w:rFonts w:asciiTheme="majorBidi" w:hAnsiTheme="majorBidi" w:cstheme="majorBidi"/>
          <w:color w:val="000000"/>
          <w:sz w:val="22"/>
          <w:szCs w:val="22"/>
        </w:rPr>
        <w:t>, e202206085 DOI:10.1002/anie.202206085.</w:t>
      </w:r>
      <w:r w:rsidR="007831C3">
        <w:rPr>
          <w:rFonts w:asciiTheme="majorBidi" w:hAnsiTheme="majorBidi" w:cstheme="majorBidi"/>
          <w:color w:val="000000"/>
          <w:sz w:val="22"/>
          <w:szCs w:val="22"/>
        </w:rPr>
        <w:t xml:space="preserve"> [IF 16.6]</w:t>
      </w:r>
    </w:p>
    <w:p w14:paraId="3DDA9406" w14:textId="54B951AE" w:rsidR="00157F64" w:rsidRPr="00372DC5" w:rsidRDefault="00157F64" w:rsidP="00157F64">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Liberman, I.; Ifraemov, R.; Shimoni, R.; </w:t>
      </w:r>
      <w:r w:rsidRPr="00372DC5">
        <w:rPr>
          <w:rFonts w:asciiTheme="majorBidi" w:hAnsiTheme="majorBidi" w:cstheme="majorBidi"/>
          <w:b/>
          <w:bCs/>
          <w:color w:val="000000"/>
          <w:sz w:val="22"/>
          <w:szCs w:val="22"/>
        </w:rPr>
        <w:t>Hod, I</w:t>
      </w:r>
      <w:r w:rsidRPr="00372DC5">
        <w:rPr>
          <w:rFonts w:asciiTheme="majorBidi" w:hAnsiTheme="majorBidi" w:cstheme="majorBidi"/>
          <w:color w:val="000000"/>
          <w:sz w:val="22"/>
          <w:szCs w:val="22"/>
        </w:rPr>
        <w:t>. Localized Electrosynthesis and Subsequent Electrochemical Mapping of Catalytically Active Metal–Organic Frameworks. </w:t>
      </w:r>
      <w:r w:rsidR="00956309" w:rsidRPr="00372DC5">
        <w:rPr>
          <w:rFonts w:asciiTheme="majorBidi" w:hAnsiTheme="majorBidi" w:cstheme="majorBidi"/>
          <w:i/>
          <w:iCs/>
          <w:color w:val="000000"/>
          <w:sz w:val="22"/>
          <w:szCs w:val="22"/>
        </w:rPr>
        <w:t>Adv</w:t>
      </w:r>
      <w:r w:rsidR="00956309">
        <w:rPr>
          <w:rFonts w:asciiTheme="majorBidi" w:hAnsiTheme="majorBidi" w:cstheme="majorBidi"/>
          <w:i/>
          <w:iCs/>
          <w:color w:val="000000"/>
          <w:sz w:val="22"/>
          <w:szCs w:val="22"/>
        </w:rPr>
        <w:t>anced</w:t>
      </w:r>
      <w:r w:rsidRPr="00372DC5">
        <w:rPr>
          <w:rFonts w:asciiTheme="majorBidi" w:hAnsiTheme="majorBidi" w:cstheme="majorBidi"/>
          <w:i/>
          <w:iCs/>
          <w:color w:val="000000"/>
          <w:sz w:val="22"/>
          <w:szCs w:val="22"/>
        </w:rPr>
        <w:t xml:space="preserve"> Funct</w:t>
      </w:r>
      <w:r w:rsidR="00F17177">
        <w:rPr>
          <w:rFonts w:asciiTheme="majorBidi" w:hAnsiTheme="majorBidi" w:cstheme="majorBidi"/>
          <w:i/>
          <w:iCs/>
          <w:color w:val="000000"/>
          <w:sz w:val="22"/>
          <w:szCs w:val="22"/>
        </w:rPr>
        <w:t>ional</w:t>
      </w:r>
      <w:r w:rsidRPr="00372DC5">
        <w:rPr>
          <w:rFonts w:asciiTheme="majorBidi" w:hAnsiTheme="majorBidi" w:cstheme="majorBidi"/>
          <w:i/>
          <w:iCs/>
          <w:color w:val="000000"/>
          <w:sz w:val="22"/>
          <w:szCs w:val="22"/>
        </w:rPr>
        <w:t xml:space="preserve"> Mate</w:t>
      </w:r>
      <w:r w:rsidR="00F17177">
        <w:rPr>
          <w:rFonts w:asciiTheme="majorBidi" w:hAnsiTheme="majorBidi" w:cstheme="majorBidi"/>
          <w:i/>
          <w:iCs/>
          <w:color w:val="000000"/>
          <w:sz w:val="22"/>
          <w:szCs w:val="22"/>
        </w:rPr>
        <w:t>rials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32</w:t>
      </w:r>
      <w:r w:rsidRPr="00372DC5">
        <w:rPr>
          <w:rFonts w:asciiTheme="majorBidi" w:hAnsiTheme="majorBidi" w:cstheme="majorBidi"/>
          <w:color w:val="000000"/>
          <w:sz w:val="22"/>
          <w:szCs w:val="22"/>
        </w:rPr>
        <w:t>, 2112517 DOI:10.1002/adfm.202112517.</w:t>
      </w:r>
      <w:r w:rsidR="00F17177">
        <w:rPr>
          <w:rFonts w:asciiTheme="majorBidi" w:hAnsiTheme="majorBidi" w:cstheme="majorBidi"/>
          <w:color w:val="000000"/>
          <w:sz w:val="22"/>
          <w:szCs w:val="22"/>
        </w:rPr>
        <w:t xml:space="preserve"> [IF 19.0]</w:t>
      </w:r>
    </w:p>
    <w:p w14:paraId="1DD131A8" w14:textId="158F828C" w:rsidR="00703CDE" w:rsidRPr="00372DC5" w:rsidRDefault="00703CDE" w:rsidP="00703CDE">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Jang, D.; Heo, J.; Jannah, F.; Khazi, M. I.; Son, Y. J.; Noh, J.; An, H.; Park, S. M.; Yoon, D. K.; Kadamannil, N. N.; </w:t>
      </w:r>
      <w:r w:rsidRPr="00372DC5">
        <w:rPr>
          <w:rFonts w:asciiTheme="majorBidi" w:hAnsiTheme="majorBidi" w:cstheme="majorBidi"/>
          <w:b/>
          <w:bCs/>
          <w:color w:val="000000"/>
          <w:sz w:val="22"/>
          <w:szCs w:val="22"/>
        </w:rPr>
        <w:t>Jelinek, R.</w:t>
      </w:r>
      <w:r w:rsidRPr="00372DC5">
        <w:rPr>
          <w:rFonts w:asciiTheme="majorBidi" w:hAnsiTheme="majorBidi" w:cstheme="majorBidi"/>
          <w:color w:val="000000"/>
          <w:sz w:val="22"/>
          <w:szCs w:val="22"/>
        </w:rPr>
        <w:t>; Kim, J. Stimulus-Responsive Tubular Conjugated Polymer 2D Nanosheets</w:t>
      </w:r>
      <w:r w:rsidR="002A77B1">
        <w:rPr>
          <w:rFonts w:asciiTheme="majorBidi" w:hAnsiTheme="majorBidi" w:cstheme="majorBidi"/>
          <w:color w:val="000000"/>
          <w:sz w:val="22"/>
          <w:szCs w:val="22"/>
        </w:rPr>
        <w:t xml:space="preserve"> </w:t>
      </w:r>
      <w:r w:rsidR="002A77B1" w:rsidRPr="00372DC5">
        <w:rPr>
          <w:rFonts w:asciiTheme="majorBidi" w:hAnsiTheme="majorBidi" w:cstheme="majorBidi"/>
          <w:i/>
          <w:iCs/>
          <w:color w:val="000000"/>
          <w:sz w:val="22"/>
          <w:szCs w:val="22"/>
        </w:rPr>
        <w:t>Angew</w:t>
      </w:r>
      <w:r w:rsidR="002A77B1">
        <w:rPr>
          <w:rFonts w:asciiTheme="majorBidi" w:hAnsiTheme="majorBidi" w:cstheme="majorBidi"/>
          <w:i/>
          <w:iCs/>
          <w:color w:val="000000"/>
          <w:sz w:val="22"/>
          <w:szCs w:val="22"/>
        </w:rPr>
        <w:t>andte</w:t>
      </w:r>
      <w:r w:rsidR="002A77B1" w:rsidRPr="00372DC5">
        <w:rPr>
          <w:rFonts w:asciiTheme="majorBidi" w:hAnsiTheme="majorBidi" w:cstheme="majorBidi"/>
          <w:i/>
          <w:iCs/>
          <w:color w:val="000000"/>
          <w:sz w:val="22"/>
          <w:szCs w:val="22"/>
        </w:rPr>
        <w:t xml:space="preserve"> Chem</w:t>
      </w:r>
      <w:r w:rsidR="002A77B1">
        <w:rPr>
          <w:rFonts w:asciiTheme="majorBidi" w:hAnsiTheme="majorBidi" w:cstheme="majorBidi"/>
          <w:i/>
          <w:iCs/>
          <w:color w:val="000000"/>
          <w:sz w:val="22"/>
          <w:szCs w:val="22"/>
        </w:rPr>
        <w:t>ie</w:t>
      </w:r>
      <w:r w:rsidR="002A77B1"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61</w:t>
      </w:r>
      <w:r w:rsidRPr="00372DC5">
        <w:rPr>
          <w:rFonts w:asciiTheme="majorBidi" w:hAnsiTheme="majorBidi" w:cstheme="majorBidi"/>
          <w:color w:val="000000"/>
          <w:sz w:val="22"/>
          <w:szCs w:val="22"/>
        </w:rPr>
        <w:t>, e202211465 DOI:10.1002/anie.202211465.</w:t>
      </w:r>
      <w:r w:rsidR="002A77B1">
        <w:rPr>
          <w:rFonts w:asciiTheme="majorBidi" w:hAnsiTheme="majorBidi" w:cstheme="majorBidi"/>
          <w:color w:val="000000"/>
          <w:sz w:val="22"/>
          <w:szCs w:val="22"/>
        </w:rPr>
        <w:t xml:space="preserve"> [IF 16.6]</w:t>
      </w:r>
    </w:p>
    <w:p w14:paraId="097B268F" w14:textId="61A585B1" w:rsidR="00C57349" w:rsidRPr="00372DC5" w:rsidRDefault="00C57349" w:rsidP="00C57349">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Kadamannil, N. N.; Heo, J.; Jang, D.; </w:t>
      </w:r>
      <w:r w:rsidRPr="00372DC5">
        <w:rPr>
          <w:rFonts w:asciiTheme="majorBidi" w:hAnsiTheme="majorBidi" w:cstheme="majorBidi"/>
          <w:b/>
          <w:bCs/>
          <w:color w:val="000000"/>
          <w:sz w:val="22"/>
          <w:szCs w:val="22"/>
        </w:rPr>
        <w:t>Zalk, R.; Kolusheva, S.;</w:t>
      </w:r>
      <w:r w:rsidRPr="00372DC5">
        <w:rPr>
          <w:rFonts w:asciiTheme="majorBidi" w:hAnsiTheme="majorBidi" w:cstheme="majorBidi"/>
          <w:color w:val="000000"/>
          <w:sz w:val="22"/>
          <w:szCs w:val="22"/>
        </w:rPr>
        <w:t xml:space="preserve"> </w:t>
      </w:r>
      <w:r w:rsidRPr="00372DC5">
        <w:rPr>
          <w:rFonts w:asciiTheme="majorBidi" w:hAnsiTheme="majorBidi" w:cstheme="majorBidi"/>
          <w:b/>
          <w:bCs/>
          <w:color w:val="000000"/>
          <w:sz w:val="22"/>
          <w:szCs w:val="22"/>
        </w:rPr>
        <w:t>Zarivach, R.; Frank, G. A.</w:t>
      </w:r>
      <w:r w:rsidRPr="00372DC5">
        <w:rPr>
          <w:rFonts w:asciiTheme="majorBidi" w:hAnsiTheme="majorBidi" w:cstheme="majorBidi"/>
          <w:color w:val="000000"/>
          <w:sz w:val="22"/>
          <w:szCs w:val="22"/>
        </w:rPr>
        <w:t xml:space="preserve">; Kim, J.; </w:t>
      </w:r>
      <w:r w:rsidRPr="00372DC5">
        <w:rPr>
          <w:rFonts w:asciiTheme="majorBidi" w:hAnsiTheme="majorBidi" w:cstheme="majorBidi"/>
          <w:b/>
          <w:bCs/>
          <w:color w:val="000000"/>
          <w:sz w:val="22"/>
          <w:szCs w:val="22"/>
        </w:rPr>
        <w:t>Jelinek, R.</w:t>
      </w:r>
      <w:r w:rsidRPr="00372DC5">
        <w:rPr>
          <w:rFonts w:asciiTheme="majorBidi" w:hAnsiTheme="majorBidi" w:cstheme="majorBidi"/>
          <w:color w:val="000000"/>
          <w:sz w:val="22"/>
          <w:szCs w:val="22"/>
        </w:rPr>
        <w:t xml:space="preserve"> High-Resolution Cryo-Electron Microscopy Reveals the Unique Striated Hollow Structure of Photocatalytic Macrocyclic Polydiacetylene Nanotubes. </w:t>
      </w:r>
      <w:r w:rsidR="002A77B1" w:rsidRPr="002A77B1">
        <w:rPr>
          <w:rFonts w:asciiTheme="majorBidi" w:hAnsiTheme="majorBidi" w:cstheme="majorBidi"/>
          <w:i/>
          <w:iCs/>
          <w:color w:val="000000"/>
          <w:sz w:val="22"/>
          <w:szCs w:val="22"/>
        </w:rPr>
        <w:t xml:space="preserve">Journal of the American Chemical Society </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144</w:t>
      </w:r>
      <w:r w:rsidRPr="00372DC5">
        <w:rPr>
          <w:rFonts w:asciiTheme="majorBidi" w:hAnsiTheme="majorBidi" w:cstheme="majorBidi"/>
          <w:color w:val="000000"/>
          <w:sz w:val="22"/>
          <w:szCs w:val="22"/>
        </w:rPr>
        <w:t>, 17889-17896 DOI:10.1021/jacs.2c06710.</w:t>
      </w:r>
      <w:r w:rsidR="002A77B1">
        <w:rPr>
          <w:rFonts w:asciiTheme="majorBidi" w:hAnsiTheme="majorBidi" w:cstheme="majorBidi"/>
          <w:color w:val="000000"/>
          <w:sz w:val="22"/>
          <w:szCs w:val="22"/>
        </w:rPr>
        <w:t xml:space="preserve"> [IF 15.0]</w:t>
      </w:r>
    </w:p>
    <w:p w14:paraId="74631A55" w14:textId="68037DC7" w:rsidR="00F92D74" w:rsidRPr="00372DC5" w:rsidRDefault="00F92D74" w:rsidP="00F92D74">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DD630D">
        <w:rPr>
          <w:rFonts w:asciiTheme="majorBidi" w:hAnsiTheme="majorBidi" w:cstheme="majorBidi"/>
          <w:b/>
          <w:bCs/>
          <w:sz w:val="22"/>
          <w:szCs w:val="22"/>
        </w:rPr>
        <w:t>Arad, E.</w:t>
      </w:r>
      <w:r w:rsidRPr="00DD630D">
        <w:rPr>
          <w:rFonts w:asciiTheme="majorBidi" w:hAnsiTheme="majorBidi" w:cstheme="majorBidi"/>
          <w:sz w:val="22"/>
          <w:szCs w:val="22"/>
        </w:rPr>
        <w:t xml:space="preserve">; </w:t>
      </w:r>
      <w:r w:rsidRPr="00372DC5">
        <w:rPr>
          <w:rFonts w:asciiTheme="majorBidi" w:hAnsiTheme="majorBidi" w:cstheme="majorBidi"/>
          <w:color w:val="000000"/>
          <w:sz w:val="22"/>
          <w:szCs w:val="22"/>
        </w:rPr>
        <w:t xml:space="preserve">Yosefi, G.; </w:t>
      </w:r>
      <w:r w:rsidRPr="00372DC5">
        <w:rPr>
          <w:rFonts w:asciiTheme="majorBidi" w:hAnsiTheme="majorBidi" w:cstheme="majorBidi"/>
          <w:b/>
          <w:bCs/>
          <w:color w:val="000000"/>
          <w:sz w:val="22"/>
          <w:szCs w:val="22"/>
        </w:rPr>
        <w:t>Kolusheva, S.; Bitton, R.; Rapaport, H.; Jelinek, R.</w:t>
      </w:r>
      <w:r w:rsidRPr="00372DC5">
        <w:rPr>
          <w:rFonts w:asciiTheme="majorBidi" w:hAnsiTheme="majorBidi" w:cstheme="majorBidi"/>
          <w:color w:val="000000"/>
          <w:sz w:val="22"/>
          <w:szCs w:val="22"/>
        </w:rPr>
        <w:t xml:space="preserve"> Native Glucagon Amyloids Catalyze Key Metabolic Reactions. </w:t>
      </w:r>
      <w:r w:rsidRPr="00372DC5">
        <w:rPr>
          <w:rFonts w:asciiTheme="majorBidi" w:hAnsiTheme="majorBidi" w:cstheme="majorBidi"/>
          <w:i/>
          <w:iCs/>
          <w:color w:val="000000"/>
          <w:sz w:val="22"/>
          <w:szCs w:val="22"/>
        </w:rPr>
        <w:t>ACS Nano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16</w:t>
      </w:r>
      <w:r w:rsidRPr="00372DC5">
        <w:rPr>
          <w:rFonts w:asciiTheme="majorBidi" w:hAnsiTheme="majorBidi" w:cstheme="majorBidi"/>
          <w:color w:val="000000"/>
          <w:sz w:val="22"/>
          <w:szCs w:val="22"/>
        </w:rPr>
        <w:t>, 12889-12899 DOI:10.1021/acsnano.2c05166.</w:t>
      </w:r>
      <w:r w:rsidR="002A77B1">
        <w:rPr>
          <w:rFonts w:asciiTheme="majorBidi" w:hAnsiTheme="majorBidi" w:cstheme="majorBidi"/>
          <w:color w:val="000000"/>
          <w:sz w:val="22"/>
          <w:szCs w:val="22"/>
        </w:rPr>
        <w:t xml:space="preserve"> [IF 17.1]</w:t>
      </w:r>
    </w:p>
    <w:p w14:paraId="50EC1D7E" w14:textId="6AD77D57" w:rsidR="00B819C5" w:rsidRPr="00372DC5" w:rsidRDefault="00B819C5" w:rsidP="00B819C5">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Shauloff, N.; Bisht, R.; Turkulets, Y.; Manikandan, R.; Morag, A.; Lehrer, A.; Baraban, J. H.; </w:t>
      </w:r>
      <w:r w:rsidRPr="00372DC5">
        <w:rPr>
          <w:rFonts w:asciiTheme="majorBidi" w:hAnsiTheme="majorBidi" w:cstheme="majorBidi"/>
          <w:b/>
          <w:bCs/>
          <w:color w:val="000000"/>
          <w:sz w:val="22"/>
          <w:szCs w:val="22"/>
        </w:rPr>
        <w:t xml:space="preserve">Shalish, I.; Jelinek, R. </w:t>
      </w:r>
      <w:r w:rsidRPr="00372DC5">
        <w:rPr>
          <w:rFonts w:asciiTheme="majorBidi" w:hAnsiTheme="majorBidi" w:cstheme="majorBidi"/>
          <w:color w:val="000000"/>
          <w:sz w:val="22"/>
          <w:szCs w:val="22"/>
        </w:rPr>
        <w:t>Multispectral and Circular Polarization-Sensitive Carbon Dot-Polydiacetylene Capacitive Photodetector. </w:t>
      </w:r>
      <w:r w:rsidRPr="00372DC5">
        <w:rPr>
          <w:rFonts w:asciiTheme="majorBidi" w:hAnsiTheme="majorBidi" w:cstheme="majorBidi"/>
          <w:i/>
          <w:iCs/>
          <w:color w:val="000000"/>
          <w:sz w:val="22"/>
          <w:szCs w:val="22"/>
        </w:rPr>
        <w:t>Small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19</w:t>
      </w:r>
      <w:r w:rsidRPr="00372DC5">
        <w:rPr>
          <w:rFonts w:asciiTheme="majorBidi" w:hAnsiTheme="majorBidi" w:cstheme="majorBidi"/>
          <w:color w:val="000000"/>
          <w:sz w:val="22"/>
          <w:szCs w:val="22"/>
        </w:rPr>
        <w:t>, e2206519 DOI:10.1002/smll.202206519.</w:t>
      </w:r>
      <w:r w:rsidR="002A77B1">
        <w:rPr>
          <w:rFonts w:asciiTheme="majorBidi" w:hAnsiTheme="majorBidi" w:cstheme="majorBidi"/>
          <w:color w:val="000000"/>
          <w:sz w:val="22"/>
          <w:szCs w:val="22"/>
        </w:rPr>
        <w:t xml:space="preserve"> [IF 15.153]</w:t>
      </w:r>
      <w:r w:rsidR="002A77B1" w:rsidRPr="002A77B1">
        <w:t xml:space="preserve"> </w:t>
      </w:r>
    </w:p>
    <w:p w14:paraId="0D345181" w14:textId="5794F525" w:rsidR="00B819C5" w:rsidRPr="00372DC5" w:rsidRDefault="00B819C5" w:rsidP="00B819C5">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DD630D">
        <w:rPr>
          <w:rFonts w:asciiTheme="majorBidi" w:hAnsiTheme="majorBidi" w:cstheme="majorBidi"/>
          <w:b/>
          <w:bCs/>
          <w:sz w:val="22"/>
          <w:szCs w:val="22"/>
        </w:rPr>
        <w:t>Arad, E.</w:t>
      </w:r>
      <w:r w:rsidRPr="00DD630D">
        <w:rPr>
          <w:rFonts w:asciiTheme="majorBidi" w:hAnsiTheme="majorBidi" w:cstheme="majorBidi"/>
          <w:sz w:val="22"/>
          <w:szCs w:val="22"/>
        </w:rPr>
        <w:t xml:space="preserve">; </w:t>
      </w:r>
      <w:r w:rsidRPr="00372DC5">
        <w:rPr>
          <w:rFonts w:asciiTheme="majorBidi" w:hAnsiTheme="majorBidi" w:cstheme="majorBidi"/>
          <w:color w:val="000000"/>
          <w:sz w:val="22"/>
          <w:szCs w:val="22"/>
        </w:rPr>
        <w:t xml:space="preserve">Pedersen, K. B.; Malka, O.; Mambram Kunnath, S.; Golan, N.; Aibinder, P.; Schiott, B.; </w:t>
      </w:r>
      <w:r w:rsidRPr="00372DC5">
        <w:rPr>
          <w:rFonts w:asciiTheme="majorBidi" w:hAnsiTheme="majorBidi" w:cstheme="majorBidi"/>
          <w:b/>
          <w:bCs/>
          <w:color w:val="000000"/>
          <w:sz w:val="22"/>
          <w:szCs w:val="22"/>
        </w:rPr>
        <w:t>Rapaport, H.; Landau, M.; Jelinek, R.</w:t>
      </w:r>
      <w:r w:rsidRPr="00372DC5">
        <w:rPr>
          <w:rFonts w:asciiTheme="majorBidi" w:hAnsiTheme="majorBidi" w:cstheme="majorBidi"/>
          <w:color w:val="000000"/>
          <w:sz w:val="22"/>
          <w:szCs w:val="22"/>
        </w:rPr>
        <w:t xml:space="preserve"> Staphylococcus aureus functional amyloids catalyze degradation of beta-lactam antibiotics. </w:t>
      </w:r>
      <w:r w:rsidR="002A77B1" w:rsidRPr="002A77B1">
        <w:rPr>
          <w:rFonts w:asciiTheme="majorBidi" w:hAnsiTheme="majorBidi" w:cstheme="majorBidi"/>
          <w:i/>
          <w:iCs/>
          <w:color w:val="000000"/>
          <w:sz w:val="22"/>
          <w:szCs w:val="22"/>
        </w:rPr>
        <w:t>Nature communications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14</w:t>
      </w:r>
      <w:r w:rsidRPr="00372DC5">
        <w:rPr>
          <w:rFonts w:asciiTheme="majorBidi" w:hAnsiTheme="majorBidi" w:cstheme="majorBidi"/>
          <w:color w:val="000000"/>
          <w:sz w:val="22"/>
          <w:szCs w:val="22"/>
        </w:rPr>
        <w:t>, 8198-1 DOI:10.1038/s41467-023-43624-1.</w:t>
      </w:r>
      <w:r w:rsidR="002A77B1">
        <w:rPr>
          <w:rFonts w:asciiTheme="majorBidi" w:hAnsiTheme="majorBidi" w:cstheme="majorBidi"/>
          <w:color w:val="000000"/>
          <w:sz w:val="22"/>
          <w:szCs w:val="22"/>
        </w:rPr>
        <w:t xml:space="preserve"> [IF 17.694]</w:t>
      </w:r>
    </w:p>
    <w:p w14:paraId="3D6FE6DF" w14:textId="6A830D70" w:rsidR="00157F64" w:rsidRPr="00372DC5" w:rsidRDefault="00157F64" w:rsidP="00157F64">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Sun, B.; Morozko, F.; Salter, P. S.; Moser, S.; Pong, Z.; Patel, R. B.; Walmsley, I. A.; Wang, M.; Hazan, A.; Barré, N.; Jesacher, A.; Fells, J.; He, C.; Katiyi, A.; Tian, Z.; </w:t>
      </w:r>
      <w:r w:rsidRPr="00372DC5">
        <w:rPr>
          <w:rFonts w:asciiTheme="majorBidi" w:hAnsiTheme="majorBidi" w:cstheme="majorBidi"/>
          <w:b/>
          <w:bCs/>
          <w:color w:val="000000"/>
          <w:sz w:val="22"/>
          <w:szCs w:val="22"/>
        </w:rPr>
        <w:t>Karabchevsky, A.</w:t>
      </w:r>
      <w:r w:rsidRPr="00372DC5">
        <w:rPr>
          <w:rFonts w:asciiTheme="majorBidi" w:hAnsiTheme="majorBidi" w:cstheme="majorBidi"/>
          <w:color w:val="000000"/>
          <w:sz w:val="22"/>
          <w:szCs w:val="22"/>
        </w:rPr>
        <w:t>; Booth, M. J. On-chip beam rotators, adiabatic mode converters, and waveplates through low-loss waveguides with variable cross-sections. </w:t>
      </w:r>
      <w:r w:rsidRPr="00372DC5">
        <w:rPr>
          <w:rFonts w:asciiTheme="majorBidi" w:hAnsiTheme="majorBidi" w:cstheme="majorBidi"/>
          <w:i/>
          <w:iCs/>
          <w:color w:val="000000"/>
          <w:sz w:val="22"/>
          <w:szCs w:val="22"/>
        </w:rPr>
        <w:t>Light</w:t>
      </w:r>
      <w:r w:rsidR="002A77B1">
        <w:rPr>
          <w:rFonts w:asciiTheme="majorBidi" w:hAnsiTheme="majorBidi" w:cstheme="majorBidi"/>
          <w:i/>
          <w:iCs/>
          <w:color w:val="000000"/>
          <w:sz w:val="22"/>
          <w:szCs w:val="22"/>
        </w:rPr>
        <w:t>,</w:t>
      </w:r>
      <w:r w:rsidRPr="00372DC5">
        <w:rPr>
          <w:rFonts w:asciiTheme="majorBidi" w:hAnsiTheme="majorBidi" w:cstheme="majorBidi"/>
          <w:i/>
          <w:iCs/>
          <w:color w:val="000000"/>
          <w:sz w:val="22"/>
          <w:szCs w:val="22"/>
        </w:rPr>
        <w:t xml:space="preserve"> </w:t>
      </w:r>
      <w:r w:rsidR="002A77B1" w:rsidRPr="002A77B1">
        <w:rPr>
          <w:rFonts w:asciiTheme="majorBidi" w:hAnsiTheme="majorBidi" w:cstheme="majorBidi"/>
          <w:i/>
          <w:iCs/>
          <w:color w:val="000000"/>
          <w:sz w:val="22"/>
          <w:szCs w:val="22"/>
        </w:rPr>
        <w:t>science &amp; applications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11</w:t>
      </w:r>
      <w:r w:rsidRPr="00372DC5">
        <w:rPr>
          <w:rFonts w:asciiTheme="majorBidi" w:hAnsiTheme="majorBidi" w:cstheme="majorBidi"/>
          <w:color w:val="000000"/>
          <w:sz w:val="22"/>
          <w:szCs w:val="22"/>
        </w:rPr>
        <w:t>, 1-15 DOI:10.1038/s41377-022-00907-4.</w:t>
      </w:r>
      <w:r w:rsidR="008517C3">
        <w:rPr>
          <w:rFonts w:asciiTheme="majorBidi" w:hAnsiTheme="majorBidi" w:cstheme="majorBidi"/>
          <w:color w:val="000000"/>
          <w:sz w:val="22"/>
          <w:szCs w:val="22"/>
        </w:rPr>
        <w:t xml:space="preserve"> [IF 19.4]</w:t>
      </w:r>
    </w:p>
    <w:p w14:paraId="08F8DB19" w14:textId="519E1826" w:rsidR="00157F64" w:rsidRPr="00372DC5" w:rsidRDefault="00157F64" w:rsidP="00157F64">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b/>
          <w:bCs/>
          <w:color w:val="000000"/>
          <w:sz w:val="22"/>
          <w:szCs w:val="22"/>
        </w:rPr>
        <w:t>Karabchevsky, A</w:t>
      </w:r>
      <w:r w:rsidRPr="00372DC5">
        <w:rPr>
          <w:rFonts w:asciiTheme="majorBidi" w:hAnsiTheme="majorBidi" w:cstheme="majorBidi"/>
          <w:color w:val="000000"/>
          <w:sz w:val="22"/>
          <w:szCs w:val="22"/>
        </w:rPr>
        <w:t>. Single-shot circular dichroism spectroscopy. </w:t>
      </w:r>
      <w:r w:rsidR="008517C3" w:rsidRPr="00372DC5">
        <w:rPr>
          <w:rFonts w:asciiTheme="majorBidi" w:hAnsiTheme="majorBidi" w:cstheme="majorBidi"/>
          <w:i/>
          <w:iCs/>
          <w:color w:val="000000"/>
          <w:sz w:val="22"/>
          <w:szCs w:val="22"/>
        </w:rPr>
        <w:t>Light</w:t>
      </w:r>
      <w:r w:rsidR="008517C3">
        <w:rPr>
          <w:rFonts w:asciiTheme="majorBidi" w:hAnsiTheme="majorBidi" w:cstheme="majorBidi"/>
          <w:i/>
          <w:iCs/>
          <w:color w:val="000000"/>
          <w:sz w:val="22"/>
          <w:szCs w:val="22"/>
        </w:rPr>
        <w:t>,</w:t>
      </w:r>
      <w:r w:rsidR="008517C3" w:rsidRPr="00372DC5">
        <w:rPr>
          <w:rFonts w:asciiTheme="majorBidi" w:hAnsiTheme="majorBidi" w:cstheme="majorBidi"/>
          <w:i/>
          <w:iCs/>
          <w:color w:val="000000"/>
          <w:sz w:val="22"/>
          <w:szCs w:val="22"/>
        </w:rPr>
        <w:t xml:space="preserve"> </w:t>
      </w:r>
      <w:r w:rsidR="008517C3" w:rsidRPr="002A77B1">
        <w:rPr>
          <w:rFonts w:asciiTheme="majorBidi" w:hAnsiTheme="majorBidi" w:cstheme="majorBidi"/>
          <w:i/>
          <w:iCs/>
          <w:color w:val="000000"/>
          <w:sz w:val="22"/>
          <w:szCs w:val="22"/>
        </w:rPr>
        <w:t>science &amp; applications</w:t>
      </w:r>
      <w:r w:rsidR="008517C3" w:rsidRPr="00372DC5">
        <w:rPr>
          <w:rFonts w:asciiTheme="majorBidi" w:hAnsiTheme="majorBidi" w:cstheme="majorBidi"/>
          <w:i/>
          <w:iCs/>
          <w:color w:val="000000"/>
          <w:sz w:val="22"/>
          <w:szCs w:val="22"/>
        </w:rPr>
        <w:t> </w:t>
      </w:r>
      <w:r w:rsidR="008517C3" w:rsidRPr="00372DC5">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11</w:t>
      </w:r>
      <w:r w:rsidRPr="00372DC5">
        <w:rPr>
          <w:rFonts w:asciiTheme="majorBidi" w:hAnsiTheme="majorBidi" w:cstheme="majorBidi"/>
          <w:color w:val="000000"/>
          <w:sz w:val="22"/>
          <w:szCs w:val="22"/>
        </w:rPr>
        <w:t>, 1-2 DOI:10.1038/s41377-022-00830-8.</w:t>
      </w:r>
      <w:r w:rsidR="008517C3">
        <w:rPr>
          <w:rFonts w:asciiTheme="majorBidi" w:hAnsiTheme="majorBidi" w:cstheme="majorBidi"/>
          <w:color w:val="000000"/>
          <w:sz w:val="22"/>
          <w:szCs w:val="22"/>
        </w:rPr>
        <w:t xml:space="preserve"> [IF 19.4]</w:t>
      </w:r>
    </w:p>
    <w:p w14:paraId="156DEF0F" w14:textId="7632CBD7" w:rsidR="00B819C5" w:rsidRPr="00372DC5" w:rsidRDefault="00B819C5" w:rsidP="00B819C5">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lastRenderedPageBreak/>
        <w:t xml:space="preserve">Hazan, A.; Ratzker, B.; Zhang, D.; Katiyi, A.; Sokol, M.; Gogotsi, Y.; </w:t>
      </w:r>
      <w:r w:rsidRPr="00372DC5">
        <w:rPr>
          <w:rFonts w:asciiTheme="majorBidi" w:hAnsiTheme="majorBidi" w:cstheme="majorBidi"/>
          <w:b/>
          <w:bCs/>
          <w:color w:val="000000"/>
          <w:sz w:val="22"/>
          <w:szCs w:val="22"/>
        </w:rPr>
        <w:t xml:space="preserve">Karabchevsky, A. </w:t>
      </w:r>
      <w:r w:rsidRPr="00372DC5">
        <w:rPr>
          <w:rFonts w:asciiTheme="majorBidi" w:hAnsiTheme="majorBidi" w:cstheme="majorBidi"/>
          <w:color w:val="000000"/>
          <w:sz w:val="22"/>
          <w:szCs w:val="22"/>
        </w:rPr>
        <w:t>MXene-Nanoflakes-Enabled All-Optical Nonlinear Activation Function for On-Chip Photonic Deep Neural Networks. </w:t>
      </w:r>
      <w:r w:rsidR="008517C3" w:rsidRPr="008517C3">
        <w:rPr>
          <w:rFonts w:asciiTheme="majorBidi" w:hAnsiTheme="majorBidi" w:cstheme="majorBidi"/>
          <w:i/>
          <w:iCs/>
          <w:color w:val="000000"/>
          <w:sz w:val="22"/>
          <w:szCs w:val="22"/>
        </w:rPr>
        <w:t>Advanced materials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35</w:t>
      </w:r>
      <w:r w:rsidRPr="00372DC5">
        <w:rPr>
          <w:rFonts w:asciiTheme="majorBidi" w:hAnsiTheme="majorBidi" w:cstheme="majorBidi"/>
          <w:color w:val="000000"/>
          <w:sz w:val="22"/>
          <w:szCs w:val="22"/>
        </w:rPr>
        <w:t>, e2210216 DOI:10.1002/adma.202210216.</w:t>
      </w:r>
      <w:r w:rsidR="008517C3">
        <w:rPr>
          <w:rFonts w:asciiTheme="majorBidi" w:hAnsiTheme="majorBidi" w:cstheme="majorBidi"/>
          <w:color w:val="000000"/>
          <w:sz w:val="22"/>
          <w:szCs w:val="22"/>
        </w:rPr>
        <w:t xml:space="preserve"> [IF 29.4]</w:t>
      </w:r>
    </w:p>
    <w:p w14:paraId="3578CBEC" w14:textId="6331752C" w:rsidR="00B819C5" w:rsidRPr="00372DC5" w:rsidRDefault="00B819C5" w:rsidP="00B819C5">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b/>
          <w:bCs/>
          <w:color w:val="000000"/>
          <w:sz w:val="22"/>
          <w:szCs w:val="22"/>
        </w:rPr>
        <w:t>Karabchevsky, A.</w:t>
      </w:r>
      <w:r w:rsidRPr="00372DC5">
        <w:rPr>
          <w:rFonts w:asciiTheme="majorBidi" w:hAnsiTheme="majorBidi" w:cstheme="majorBidi"/>
          <w:color w:val="000000"/>
          <w:sz w:val="22"/>
          <w:szCs w:val="22"/>
        </w:rPr>
        <w:t xml:space="preserve"> Perovskite beyond solar: toward novel developments of lasers and detectors for photonic circuits. </w:t>
      </w:r>
      <w:r w:rsidR="00415D34" w:rsidRPr="00372DC5">
        <w:rPr>
          <w:rFonts w:asciiTheme="majorBidi" w:hAnsiTheme="majorBidi" w:cstheme="majorBidi"/>
          <w:i/>
          <w:iCs/>
          <w:color w:val="000000"/>
          <w:sz w:val="22"/>
          <w:szCs w:val="22"/>
        </w:rPr>
        <w:t>Light</w:t>
      </w:r>
      <w:r w:rsidR="00415D34">
        <w:rPr>
          <w:rFonts w:asciiTheme="majorBidi" w:hAnsiTheme="majorBidi" w:cstheme="majorBidi"/>
          <w:i/>
          <w:iCs/>
          <w:color w:val="000000"/>
          <w:sz w:val="22"/>
          <w:szCs w:val="22"/>
        </w:rPr>
        <w:t>,</w:t>
      </w:r>
      <w:r w:rsidR="00415D34" w:rsidRPr="00372DC5">
        <w:rPr>
          <w:rFonts w:asciiTheme="majorBidi" w:hAnsiTheme="majorBidi" w:cstheme="majorBidi"/>
          <w:i/>
          <w:iCs/>
          <w:color w:val="000000"/>
          <w:sz w:val="22"/>
          <w:szCs w:val="22"/>
        </w:rPr>
        <w:t xml:space="preserve"> </w:t>
      </w:r>
      <w:r w:rsidR="00415D34" w:rsidRPr="002A77B1">
        <w:rPr>
          <w:rFonts w:asciiTheme="majorBidi" w:hAnsiTheme="majorBidi" w:cstheme="majorBidi"/>
          <w:i/>
          <w:iCs/>
          <w:color w:val="000000"/>
          <w:sz w:val="22"/>
          <w:szCs w:val="22"/>
        </w:rPr>
        <w:t>science &amp; applications</w:t>
      </w:r>
      <w:r w:rsidR="00415D34">
        <w:rPr>
          <w:rFonts w:asciiTheme="majorBidi" w:hAnsiTheme="majorBidi" w:cstheme="majorBidi"/>
          <w:i/>
          <w:iCs/>
          <w:color w:val="000000"/>
          <w:sz w:val="22"/>
          <w:szCs w:val="22"/>
        </w:rPr>
        <w:t xml:space="preserve"> </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12</w:t>
      </w:r>
      <w:r w:rsidRPr="00372DC5">
        <w:rPr>
          <w:rFonts w:asciiTheme="majorBidi" w:hAnsiTheme="majorBidi" w:cstheme="majorBidi"/>
          <w:color w:val="000000"/>
          <w:sz w:val="22"/>
          <w:szCs w:val="22"/>
        </w:rPr>
        <w:t>, 160-0 DOI:10.1038/s41377-023-01197-0.</w:t>
      </w:r>
      <w:r w:rsidR="00415D34">
        <w:rPr>
          <w:rFonts w:asciiTheme="majorBidi" w:hAnsiTheme="majorBidi" w:cstheme="majorBidi"/>
          <w:color w:val="000000"/>
          <w:sz w:val="22"/>
          <w:szCs w:val="22"/>
        </w:rPr>
        <w:t xml:space="preserve"> [IF 19.4]</w:t>
      </w:r>
    </w:p>
    <w:p w14:paraId="7633DC6C" w14:textId="4109430F" w:rsidR="00B819C5" w:rsidRPr="00372DC5" w:rsidRDefault="00B819C5" w:rsidP="00B819C5">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b/>
          <w:bCs/>
          <w:color w:val="000000"/>
          <w:sz w:val="22"/>
          <w:szCs w:val="22"/>
        </w:rPr>
        <w:t>Karabchevsky, A.</w:t>
      </w:r>
      <w:r w:rsidRPr="00372DC5">
        <w:rPr>
          <w:rFonts w:asciiTheme="majorBidi" w:hAnsiTheme="majorBidi" w:cstheme="majorBidi"/>
          <w:color w:val="000000"/>
          <w:sz w:val="22"/>
          <w:szCs w:val="22"/>
        </w:rPr>
        <w:t xml:space="preserve"> Ultra-broadband spectrometer on a chip of picometer scale resolution. </w:t>
      </w:r>
      <w:r w:rsidR="00415D34" w:rsidRPr="00372DC5">
        <w:rPr>
          <w:rFonts w:asciiTheme="majorBidi" w:hAnsiTheme="majorBidi" w:cstheme="majorBidi"/>
          <w:i/>
          <w:iCs/>
          <w:color w:val="000000"/>
          <w:sz w:val="22"/>
          <w:szCs w:val="22"/>
        </w:rPr>
        <w:t>Light</w:t>
      </w:r>
      <w:r w:rsidR="00415D34">
        <w:rPr>
          <w:rFonts w:asciiTheme="majorBidi" w:hAnsiTheme="majorBidi" w:cstheme="majorBidi"/>
          <w:i/>
          <w:iCs/>
          <w:color w:val="000000"/>
          <w:sz w:val="22"/>
          <w:szCs w:val="22"/>
        </w:rPr>
        <w:t>,</w:t>
      </w:r>
      <w:r w:rsidR="00415D34" w:rsidRPr="00372DC5">
        <w:rPr>
          <w:rFonts w:asciiTheme="majorBidi" w:hAnsiTheme="majorBidi" w:cstheme="majorBidi"/>
          <w:i/>
          <w:iCs/>
          <w:color w:val="000000"/>
          <w:sz w:val="22"/>
          <w:szCs w:val="22"/>
        </w:rPr>
        <w:t xml:space="preserve"> </w:t>
      </w:r>
      <w:r w:rsidR="00415D34" w:rsidRPr="002A77B1">
        <w:rPr>
          <w:rFonts w:asciiTheme="majorBidi" w:hAnsiTheme="majorBidi" w:cstheme="majorBidi"/>
          <w:i/>
          <w:iCs/>
          <w:color w:val="000000"/>
          <w:sz w:val="22"/>
          <w:szCs w:val="22"/>
        </w:rPr>
        <w:t>science &amp; applications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12</w:t>
      </w:r>
      <w:r w:rsidRPr="00372DC5">
        <w:rPr>
          <w:rFonts w:asciiTheme="majorBidi" w:hAnsiTheme="majorBidi" w:cstheme="majorBidi"/>
          <w:color w:val="000000"/>
          <w:sz w:val="22"/>
          <w:szCs w:val="22"/>
        </w:rPr>
        <w:t>, 235-6 DOI:10.1038/s41377-023-01280-6.</w:t>
      </w:r>
      <w:r w:rsidR="00415D34">
        <w:rPr>
          <w:rFonts w:asciiTheme="majorBidi" w:hAnsiTheme="majorBidi" w:cstheme="majorBidi"/>
          <w:color w:val="000000"/>
          <w:sz w:val="22"/>
          <w:szCs w:val="22"/>
        </w:rPr>
        <w:t xml:space="preserve"> [IF 19.4]</w:t>
      </w:r>
    </w:p>
    <w:p w14:paraId="41110ED9" w14:textId="23941A09" w:rsidR="00B819C5" w:rsidRPr="00372DC5" w:rsidRDefault="00B819C5" w:rsidP="00B819C5">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Centofanti, E.; Wang, C.; Iyer, S.; </w:t>
      </w:r>
      <w:r w:rsidRPr="00372DC5">
        <w:rPr>
          <w:rFonts w:asciiTheme="majorBidi" w:hAnsiTheme="majorBidi" w:cstheme="majorBidi"/>
          <w:b/>
          <w:bCs/>
          <w:color w:val="000000"/>
          <w:sz w:val="22"/>
          <w:szCs w:val="22"/>
        </w:rPr>
        <w:t>Krichevsky, O.;</w:t>
      </w:r>
      <w:r w:rsidRPr="00372DC5">
        <w:rPr>
          <w:rFonts w:asciiTheme="majorBidi" w:hAnsiTheme="majorBidi" w:cstheme="majorBidi"/>
          <w:color w:val="000000"/>
          <w:sz w:val="22"/>
          <w:szCs w:val="22"/>
        </w:rPr>
        <w:t xml:space="preserve"> Oyler-Yaniv, A.; Oyler-Yaniv, J. The spread of interferon-gamma in melanomas is highly spatially confined, driving nongenetic variability in tumor cells. </w:t>
      </w:r>
      <w:r w:rsidR="00376FF4" w:rsidRPr="00376FF4">
        <w:rPr>
          <w:rFonts w:asciiTheme="majorBidi" w:hAnsiTheme="majorBidi" w:cstheme="majorBidi"/>
          <w:i/>
          <w:iCs/>
          <w:color w:val="000000"/>
          <w:sz w:val="22"/>
          <w:szCs w:val="22"/>
        </w:rPr>
        <w:t>Proceedings of the National Academy of Sciences of the</w:t>
      </w:r>
      <w:r w:rsidRPr="00372DC5">
        <w:rPr>
          <w:rFonts w:asciiTheme="majorBidi" w:hAnsiTheme="majorBidi" w:cstheme="majorBidi"/>
          <w:i/>
          <w:iCs/>
          <w:color w:val="000000"/>
          <w:sz w:val="22"/>
          <w:szCs w:val="22"/>
        </w:rPr>
        <w:t xml:space="preserve"> U.S.A.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120</w:t>
      </w:r>
      <w:r w:rsidRPr="00372DC5">
        <w:rPr>
          <w:rFonts w:asciiTheme="majorBidi" w:hAnsiTheme="majorBidi" w:cstheme="majorBidi"/>
          <w:color w:val="000000"/>
          <w:sz w:val="22"/>
          <w:szCs w:val="22"/>
        </w:rPr>
        <w:t>, e2304190120 DOI:10.1073/pnas.2304190120.</w:t>
      </w:r>
      <w:r w:rsidR="00376FF4">
        <w:rPr>
          <w:rFonts w:asciiTheme="majorBidi" w:hAnsiTheme="majorBidi" w:cstheme="majorBidi"/>
          <w:color w:val="000000"/>
          <w:sz w:val="22"/>
          <w:szCs w:val="22"/>
        </w:rPr>
        <w:t xml:space="preserve"> [IF 11.1]</w:t>
      </w:r>
    </w:p>
    <w:p w14:paraId="414AE0FA" w14:textId="1DF5B415"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Nir, I.; Barak, H.; Rabbachin, L.; Kahn, A.; </w:t>
      </w:r>
      <w:r w:rsidRPr="00B3026A">
        <w:rPr>
          <w:rFonts w:asciiTheme="majorBidi" w:hAnsiTheme="majorBidi" w:cstheme="majorBidi"/>
          <w:b/>
          <w:bCs/>
          <w:color w:val="000000"/>
          <w:sz w:val="22"/>
          <w:szCs w:val="22"/>
        </w:rPr>
        <w:t>Pavan, M.</w:t>
      </w:r>
      <w:r w:rsidRPr="00B3026A">
        <w:rPr>
          <w:rFonts w:asciiTheme="majorBidi" w:hAnsiTheme="majorBidi" w:cstheme="majorBidi"/>
          <w:color w:val="000000"/>
          <w:sz w:val="22"/>
          <w:szCs w:val="22"/>
        </w:rPr>
        <w:t>;</w:t>
      </w:r>
      <w:r w:rsidRPr="00372DC5">
        <w:rPr>
          <w:rFonts w:asciiTheme="majorBidi" w:hAnsiTheme="majorBidi" w:cstheme="majorBidi"/>
          <w:color w:val="000000"/>
          <w:sz w:val="22"/>
          <w:szCs w:val="22"/>
        </w:rPr>
        <w:t xml:space="preserve"> Kramarsky-Winter, E.; Pinar, G.; Sterflinger, K.; </w:t>
      </w:r>
      <w:r w:rsidRPr="00372DC5">
        <w:rPr>
          <w:rFonts w:asciiTheme="majorBidi" w:hAnsiTheme="majorBidi" w:cstheme="majorBidi"/>
          <w:b/>
          <w:bCs/>
          <w:color w:val="000000"/>
          <w:sz w:val="22"/>
          <w:szCs w:val="22"/>
        </w:rPr>
        <w:t>Kushmaro, A.</w:t>
      </w:r>
      <w:r w:rsidRPr="00372DC5">
        <w:rPr>
          <w:rFonts w:asciiTheme="majorBidi" w:hAnsiTheme="majorBidi" w:cstheme="majorBidi"/>
          <w:color w:val="000000"/>
          <w:sz w:val="22"/>
          <w:szCs w:val="22"/>
        </w:rPr>
        <w:t xml:space="preserve"> Trichocoleus desertorum isolated from Negev desert petroglyphs: Characterization, adaptation and bioerosion potential. </w:t>
      </w:r>
      <w:r w:rsidR="00376FF4" w:rsidRPr="00376FF4">
        <w:rPr>
          <w:rFonts w:asciiTheme="majorBidi" w:hAnsiTheme="majorBidi" w:cstheme="majorBidi"/>
          <w:i/>
          <w:iCs/>
          <w:color w:val="000000"/>
          <w:sz w:val="22"/>
          <w:szCs w:val="22"/>
        </w:rPr>
        <w:t>The Science of the total environment</w:t>
      </w:r>
      <w:r w:rsidR="00376FF4">
        <w:rPr>
          <w:rFonts w:asciiTheme="majorBidi" w:hAnsiTheme="majorBidi" w:cstheme="majorBidi"/>
          <w:i/>
          <w:iCs/>
          <w:color w:val="000000"/>
          <w:sz w:val="22"/>
          <w:szCs w:val="22"/>
        </w:rPr>
        <w:t xml:space="preserve"> </w:t>
      </w:r>
      <w:r w:rsidRPr="00372DC5">
        <w:rPr>
          <w:rFonts w:asciiTheme="majorBidi" w:hAnsiTheme="majorBidi" w:cstheme="majorBidi"/>
          <w:i/>
          <w:iCs/>
          <w:color w:val="000000"/>
          <w:sz w:val="22"/>
          <w:szCs w:val="22"/>
        </w:rPr>
        <w:t> </w:t>
      </w:r>
      <w:r w:rsidR="00E856B7">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904</w:t>
      </w:r>
      <w:r w:rsidRPr="00372DC5">
        <w:rPr>
          <w:rFonts w:asciiTheme="majorBidi" w:hAnsiTheme="majorBidi" w:cstheme="majorBidi"/>
          <w:color w:val="000000"/>
          <w:sz w:val="22"/>
          <w:szCs w:val="22"/>
        </w:rPr>
        <w:t>, 166739 DOI:10.1016/j.scitotenv.2023.166739.</w:t>
      </w:r>
      <w:r w:rsidR="00376FF4">
        <w:rPr>
          <w:rFonts w:asciiTheme="majorBidi" w:hAnsiTheme="majorBidi" w:cstheme="majorBidi"/>
          <w:color w:val="000000"/>
          <w:sz w:val="22"/>
          <w:szCs w:val="22"/>
        </w:rPr>
        <w:t>[IF 10.753]</w:t>
      </w:r>
    </w:p>
    <w:p w14:paraId="5981BA02" w14:textId="5C9487A1" w:rsidR="00703CDE" w:rsidRPr="00372DC5" w:rsidRDefault="00703CDE" w:rsidP="00703CDE">
      <w:pPr>
        <w:pStyle w:val="NormalWeb"/>
        <w:shd w:val="clear" w:color="auto" w:fill="FFFFFF"/>
        <w:spacing w:before="0" w:beforeAutospacing="0" w:after="173" w:afterAutospacing="0"/>
        <w:ind w:left="284" w:hanging="284"/>
        <w:rPr>
          <w:rFonts w:asciiTheme="majorBidi" w:hAnsiTheme="majorBidi" w:cstheme="majorBidi"/>
          <w:color w:val="000000"/>
          <w:sz w:val="22"/>
          <w:szCs w:val="22"/>
          <w:rtl/>
        </w:rPr>
      </w:pPr>
      <w:r w:rsidRPr="00372DC5">
        <w:rPr>
          <w:rFonts w:asciiTheme="majorBidi" w:hAnsiTheme="majorBidi" w:cstheme="majorBidi"/>
          <w:color w:val="000000"/>
          <w:sz w:val="22"/>
          <w:szCs w:val="22"/>
        </w:rPr>
        <w:t xml:space="preserve">Alassad, Z.; AboRaed, A.; Mizrachi, M. S.; Pérez-Temprano, M. H.; </w:t>
      </w:r>
      <w:r w:rsidRPr="00372DC5">
        <w:rPr>
          <w:rFonts w:asciiTheme="majorBidi" w:hAnsiTheme="majorBidi" w:cstheme="majorBidi"/>
          <w:b/>
          <w:bCs/>
          <w:color w:val="000000"/>
          <w:sz w:val="22"/>
          <w:szCs w:val="22"/>
        </w:rPr>
        <w:t>Milo, A.</w:t>
      </w:r>
      <w:r w:rsidRPr="00372DC5">
        <w:rPr>
          <w:rFonts w:asciiTheme="majorBidi" w:hAnsiTheme="majorBidi" w:cstheme="majorBidi"/>
          <w:color w:val="000000"/>
          <w:sz w:val="22"/>
          <w:szCs w:val="22"/>
        </w:rPr>
        <w:t xml:space="preserve"> Metal-Free Multicomponent Strategy for Amidine Synthesis. </w:t>
      </w:r>
      <w:r w:rsidR="0059065E" w:rsidRPr="0059065E">
        <w:rPr>
          <w:rFonts w:asciiTheme="majorBidi" w:hAnsiTheme="majorBidi" w:cstheme="majorBidi"/>
          <w:i/>
          <w:iCs/>
          <w:color w:val="000000"/>
          <w:sz w:val="22"/>
          <w:szCs w:val="22"/>
        </w:rPr>
        <w:t>Journal of the American Chemical Society</w:t>
      </w:r>
      <w:r w:rsidRPr="00372DC5">
        <w:rPr>
          <w:rFonts w:asciiTheme="majorBidi" w:hAnsiTheme="majorBidi" w:cstheme="majorBidi"/>
          <w:i/>
          <w:iCs/>
          <w:color w:val="000000"/>
          <w:sz w:val="22"/>
          <w:szCs w:val="22"/>
        </w:rPr>
        <w:t> </w:t>
      </w:r>
      <w:r w:rsidR="00E856B7">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144</w:t>
      </w:r>
      <w:r w:rsidRPr="00372DC5">
        <w:rPr>
          <w:rFonts w:asciiTheme="majorBidi" w:hAnsiTheme="majorBidi" w:cstheme="majorBidi"/>
          <w:color w:val="000000"/>
          <w:sz w:val="22"/>
          <w:szCs w:val="22"/>
        </w:rPr>
        <w:t>, 20672-20679 DOI:10.1021/jacs.2c07918.</w:t>
      </w:r>
      <w:r w:rsidR="0059065E">
        <w:rPr>
          <w:rFonts w:asciiTheme="majorBidi" w:hAnsiTheme="majorBidi" w:cstheme="majorBidi"/>
          <w:color w:val="000000"/>
          <w:sz w:val="22"/>
          <w:szCs w:val="22"/>
        </w:rPr>
        <w:t xml:space="preserve"> [IF 15.0]</w:t>
      </w:r>
    </w:p>
    <w:p w14:paraId="60C9C587" w14:textId="11C71823" w:rsidR="00703CDE" w:rsidRPr="00372DC5" w:rsidRDefault="00703CDE" w:rsidP="00703CDE">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Lustosa, D. M.; </w:t>
      </w:r>
      <w:r w:rsidRPr="00372DC5">
        <w:rPr>
          <w:rFonts w:asciiTheme="majorBidi" w:hAnsiTheme="majorBidi" w:cstheme="majorBidi"/>
          <w:b/>
          <w:bCs/>
          <w:color w:val="000000"/>
          <w:sz w:val="22"/>
          <w:szCs w:val="22"/>
        </w:rPr>
        <w:t>Milo, A.</w:t>
      </w:r>
      <w:r w:rsidRPr="00372DC5">
        <w:rPr>
          <w:rFonts w:asciiTheme="majorBidi" w:hAnsiTheme="majorBidi" w:cstheme="majorBidi"/>
          <w:color w:val="000000"/>
          <w:sz w:val="22"/>
          <w:szCs w:val="22"/>
        </w:rPr>
        <w:t xml:space="preserve"> Mechanistic Inference from Statistical Models at Different Data-Size Regimes. </w:t>
      </w:r>
      <w:r w:rsidRPr="00372DC5">
        <w:rPr>
          <w:rFonts w:asciiTheme="majorBidi" w:hAnsiTheme="majorBidi" w:cstheme="majorBidi"/>
          <w:i/>
          <w:iCs/>
          <w:color w:val="000000"/>
          <w:sz w:val="22"/>
          <w:szCs w:val="22"/>
        </w:rPr>
        <w:t>ACS Catal</w:t>
      </w:r>
      <w:r w:rsidR="0059065E">
        <w:rPr>
          <w:rFonts w:asciiTheme="majorBidi" w:hAnsiTheme="majorBidi" w:cstheme="majorBidi"/>
          <w:i/>
          <w:iCs/>
          <w:color w:val="000000"/>
          <w:sz w:val="22"/>
          <w:szCs w:val="22"/>
        </w:rPr>
        <w:t>ysis</w:t>
      </w:r>
      <w:r w:rsidRPr="00372DC5">
        <w:rPr>
          <w:rFonts w:asciiTheme="majorBidi" w:hAnsiTheme="majorBidi" w:cstheme="majorBidi"/>
          <w:i/>
          <w:iCs/>
          <w:color w:val="000000"/>
          <w:sz w:val="22"/>
          <w:szCs w:val="22"/>
        </w:rPr>
        <w:t> </w:t>
      </w:r>
      <w:r w:rsidR="00E856B7">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12</w:t>
      </w:r>
      <w:r w:rsidRPr="00372DC5">
        <w:rPr>
          <w:rFonts w:asciiTheme="majorBidi" w:hAnsiTheme="majorBidi" w:cstheme="majorBidi"/>
          <w:color w:val="000000"/>
          <w:sz w:val="22"/>
          <w:szCs w:val="22"/>
        </w:rPr>
        <w:t>, 7886-7906 DOI:10.1021/acscatal.2c01741.</w:t>
      </w:r>
      <w:r w:rsidR="0059065E">
        <w:rPr>
          <w:rFonts w:asciiTheme="majorBidi" w:hAnsiTheme="majorBidi" w:cstheme="majorBidi"/>
          <w:color w:val="000000"/>
          <w:sz w:val="22"/>
          <w:szCs w:val="22"/>
        </w:rPr>
        <w:t xml:space="preserve"> [IF 12.9]</w:t>
      </w:r>
    </w:p>
    <w:p w14:paraId="23620A99" w14:textId="2604C470"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Alassad, Z.; Nandi, A.; Kozuch, S.; </w:t>
      </w:r>
      <w:r w:rsidRPr="00372DC5">
        <w:rPr>
          <w:rFonts w:asciiTheme="majorBidi" w:hAnsiTheme="majorBidi" w:cstheme="majorBidi"/>
          <w:b/>
          <w:bCs/>
          <w:color w:val="000000"/>
          <w:sz w:val="22"/>
          <w:szCs w:val="22"/>
        </w:rPr>
        <w:t>Milo, A.</w:t>
      </w:r>
      <w:r w:rsidRPr="00372DC5">
        <w:rPr>
          <w:rFonts w:asciiTheme="majorBidi" w:hAnsiTheme="majorBidi" w:cstheme="majorBidi"/>
          <w:color w:val="000000"/>
          <w:sz w:val="22"/>
          <w:szCs w:val="22"/>
        </w:rPr>
        <w:t xml:space="preserve"> Reactivity and Enantioselectivity in NHC Organocatalysis Provide Evidence for the Complex Role of Modifications at the Secondary Sphere. </w:t>
      </w:r>
      <w:r w:rsidR="00E856B7" w:rsidRPr="0059065E">
        <w:rPr>
          <w:rFonts w:asciiTheme="majorBidi" w:hAnsiTheme="majorBidi" w:cstheme="majorBidi"/>
          <w:i/>
          <w:iCs/>
          <w:color w:val="000000"/>
          <w:sz w:val="22"/>
          <w:szCs w:val="22"/>
        </w:rPr>
        <w:t>Journal of the American Chemical Society</w:t>
      </w:r>
      <w:r w:rsidR="00E856B7" w:rsidRPr="00372DC5">
        <w:rPr>
          <w:rFonts w:asciiTheme="majorBidi" w:hAnsiTheme="majorBidi" w:cstheme="majorBidi"/>
          <w:i/>
          <w:iCs/>
          <w:color w:val="000000"/>
          <w:sz w:val="22"/>
          <w:szCs w:val="22"/>
        </w:rPr>
        <w:t> </w:t>
      </w:r>
      <w:r w:rsidR="00E856B7" w:rsidRPr="00372DC5">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145</w:t>
      </w:r>
      <w:r w:rsidRPr="00372DC5">
        <w:rPr>
          <w:rFonts w:asciiTheme="majorBidi" w:hAnsiTheme="majorBidi" w:cstheme="majorBidi"/>
          <w:color w:val="000000"/>
          <w:sz w:val="22"/>
          <w:szCs w:val="22"/>
        </w:rPr>
        <w:t>, 89-98 DOI:10.1021/jacs.2c08302.</w:t>
      </w:r>
      <w:r w:rsidR="00E856B7">
        <w:rPr>
          <w:rFonts w:asciiTheme="majorBidi" w:hAnsiTheme="majorBidi" w:cstheme="majorBidi"/>
          <w:color w:val="000000"/>
          <w:sz w:val="22"/>
          <w:szCs w:val="22"/>
        </w:rPr>
        <w:t xml:space="preserve"> [IF 16.383]</w:t>
      </w:r>
    </w:p>
    <w:p w14:paraId="033D678D" w14:textId="54FE39BF"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Lustosa, D. M.; </w:t>
      </w:r>
      <w:r w:rsidRPr="00372DC5">
        <w:rPr>
          <w:rFonts w:asciiTheme="majorBidi" w:hAnsiTheme="majorBidi" w:cstheme="majorBidi"/>
          <w:b/>
          <w:bCs/>
          <w:color w:val="000000"/>
          <w:sz w:val="22"/>
          <w:szCs w:val="22"/>
        </w:rPr>
        <w:t>Milo, A.</w:t>
      </w:r>
      <w:r w:rsidRPr="00372DC5">
        <w:rPr>
          <w:rFonts w:asciiTheme="majorBidi" w:hAnsiTheme="majorBidi" w:cstheme="majorBidi"/>
          <w:color w:val="000000"/>
          <w:sz w:val="22"/>
          <w:szCs w:val="22"/>
        </w:rPr>
        <w:t xml:space="preserve"> Machine learning classifies catalytic-reaction mechanisms. </w:t>
      </w:r>
      <w:r w:rsidRPr="00372DC5">
        <w:rPr>
          <w:rFonts w:asciiTheme="majorBidi" w:hAnsiTheme="majorBidi" w:cstheme="majorBidi"/>
          <w:i/>
          <w:iCs/>
          <w:color w:val="000000"/>
          <w:sz w:val="22"/>
          <w:szCs w:val="22"/>
        </w:rPr>
        <w:t>Nature </w:t>
      </w:r>
      <w:r w:rsidR="00E856B7">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613</w:t>
      </w:r>
      <w:r w:rsidRPr="00372DC5">
        <w:rPr>
          <w:rFonts w:asciiTheme="majorBidi" w:hAnsiTheme="majorBidi" w:cstheme="majorBidi"/>
          <w:color w:val="000000"/>
          <w:sz w:val="22"/>
          <w:szCs w:val="22"/>
        </w:rPr>
        <w:t>, 635-636 DOI:10.1038/d41586-023-00145-7.</w:t>
      </w:r>
      <w:r w:rsidR="00E856B7">
        <w:rPr>
          <w:rFonts w:asciiTheme="majorBidi" w:hAnsiTheme="majorBidi" w:cstheme="majorBidi"/>
          <w:color w:val="000000"/>
          <w:sz w:val="22"/>
          <w:szCs w:val="22"/>
        </w:rPr>
        <w:t xml:space="preserve"> [IF 69.504]</w:t>
      </w:r>
    </w:p>
    <w:p w14:paraId="65BA4923" w14:textId="27C81737"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Shalit Peleg, H.; </w:t>
      </w:r>
      <w:r w:rsidRPr="00372DC5">
        <w:rPr>
          <w:rFonts w:asciiTheme="majorBidi" w:hAnsiTheme="majorBidi" w:cstheme="majorBidi"/>
          <w:b/>
          <w:bCs/>
          <w:color w:val="000000"/>
          <w:sz w:val="22"/>
          <w:szCs w:val="22"/>
        </w:rPr>
        <w:t>Milo, A.</w:t>
      </w:r>
      <w:r w:rsidRPr="00372DC5">
        <w:rPr>
          <w:rFonts w:asciiTheme="majorBidi" w:hAnsiTheme="majorBidi" w:cstheme="majorBidi"/>
          <w:color w:val="000000"/>
          <w:sz w:val="22"/>
          <w:szCs w:val="22"/>
        </w:rPr>
        <w:t xml:space="preserve"> Small Data Can Play a Big Role in Chemical Discovery. </w:t>
      </w:r>
      <w:r w:rsidR="004F5354" w:rsidRPr="004F5354">
        <w:rPr>
          <w:rFonts w:asciiTheme="majorBidi" w:hAnsiTheme="majorBidi" w:cstheme="majorBidi"/>
          <w:i/>
          <w:iCs/>
          <w:color w:val="000000"/>
          <w:sz w:val="22"/>
          <w:szCs w:val="22"/>
        </w:rPr>
        <w:t>Angewandte Chemie</w:t>
      </w:r>
      <w:r w:rsidRPr="00372DC5">
        <w:rPr>
          <w:rFonts w:asciiTheme="majorBidi" w:hAnsiTheme="majorBidi" w:cstheme="majorBidi"/>
          <w:i/>
          <w:iCs/>
          <w:color w:val="000000"/>
          <w:sz w:val="22"/>
          <w:szCs w:val="22"/>
        </w:rPr>
        <w:t>.</w:t>
      </w:r>
      <w:r w:rsidR="004F5354">
        <w:rPr>
          <w:rFonts w:asciiTheme="majorBidi" w:hAnsiTheme="majorBidi" w:cstheme="majorBidi"/>
          <w:i/>
          <w:iCs/>
          <w:color w:val="000000"/>
          <w:sz w:val="22"/>
          <w:szCs w:val="22"/>
        </w:rPr>
        <w:t xml:space="preserve">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62</w:t>
      </w:r>
      <w:r w:rsidRPr="00372DC5">
        <w:rPr>
          <w:rFonts w:asciiTheme="majorBidi" w:hAnsiTheme="majorBidi" w:cstheme="majorBidi"/>
          <w:color w:val="000000"/>
          <w:sz w:val="22"/>
          <w:szCs w:val="22"/>
        </w:rPr>
        <w:t>, e202219070 DOI:10.1002/anie.202219070.</w:t>
      </w:r>
      <w:r w:rsidR="004F5354">
        <w:rPr>
          <w:rFonts w:asciiTheme="majorBidi" w:hAnsiTheme="majorBidi" w:cstheme="majorBidi"/>
          <w:color w:val="000000"/>
          <w:sz w:val="22"/>
          <w:szCs w:val="22"/>
        </w:rPr>
        <w:t>[IF 16.823]</w:t>
      </w:r>
    </w:p>
    <w:p w14:paraId="4DD563BC" w14:textId="48266DBD" w:rsidR="002C4090" w:rsidRPr="00372DC5" w:rsidRDefault="002C4090" w:rsidP="002C4090">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Pinsk, N.; Wagner, A.; Cohen, L.; Smalley, C. J. H.; Hughes, C. E.; Zhang, G.; </w:t>
      </w:r>
      <w:r w:rsidRPr="00372DC5">
        <w:rPr>
          <w:rFonts w:asciiTheme="majorBidi" w:hAnsiTheme="majorBidi" w:cstheme="majorBidi"/>
          <w:b/>
          <w:bCs/>
          <w:color w:val="000000"/>
          <w:sz w:val="22"/>
          <w:szCs w:val="22"/>
        </w:rPr>
        <w:t>Pavan, M. J.;</w:t>
      </w:r>
      <w:r w:rsidRPr="00372DC5">
        <w:rPr>
          <w:rFonts w:asciiTheme="majorBidi" w:hAnsiTheme="majorBidi" w:cstheme="majorBidi"/>
          <w:color w:val="000000"/>
          <w:sz w:val="22"/>
          <w:szCs w:val="22"/>
        </w:rPr>
        <w:t xml:space="preserve"> Casati, N.; Jantschke, A.; Goobes, G.; Harris, K. D. M.; </w:t>
      </w:r>
      <w:r w:rsidRPr="00372DC5">
        <w:rPr>
          <w:rFonts w:asciiTheme="majorBidi" w:hAnsiTheme="majorBidi" w:cstheme="majorBidi"/>
          <w:b/>
          <w:bCs/>
          <w:color w:val="000000"/>
          <w:sz w:val="22"/>
          <w:szCs w:val="22"/>
        </w:rPr>
        <w:t>Palmer, B. A.</w:t>
      </w:r>
      <w:r w:rsidRPr="00372DC5">
        <w:rPr>
          <w:rFonts w:asciiTheme="majorBidi" w:hAnsiTheme="majorBidi" w:cstheme="majorBidi"/>
          <w:color w:val="000000"/>
          <w:sz w:val="22"/>
          <w:szCs w:val="22"/>
        </w:rPr>
        <w:t xml:space="preserve"> Biogenic Guanine Crystals Are Solid Solutions of Guanine and Other Purine Metabolites. </w:t>
      </w:r>
      <w:r w:rsidR="00BC7300" w:rsidRPr="0059065E">
        <w:rPr>
          <w:rFonts w:asciiTheme="majorBidi" w:hAnsiTheme="majorBidi" w:cstheme="majorBidi"/>
          <w:i/>
          <w:iCs/>
          <w:color w:val="000000"/>
          <w:sz w:val="22"/>
          <w:szCs w:val="22"/>
        </w:rPr>
        <w:t>Journal of the American Chemical Society</w:t>
      </w:r>
      <w:r w:rsidR="00BC7300" w:rsidRPr="00372DC5">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144</w:t>
      </w:r>
      <w:r w:rsidRPr="00372DC5">
        <w:rPr>
          <w:rFonts w:asciiTheme="majorBidi" w:hAnsiTheme="majorBidi" w:cstheme="majorBidi"/>
          <w:color w:val="000000"/>
          <w:sz w:val="22"/>
          <w:szCs w:val="22"/>
        </w:rPr>
        <w:t>, 5180-5189 DOI:10.1021/jacs.2c00724.</w:t>
      </w:r>
      <w:r w:rsidR="00BC7300">
        <w:rPr>
          <w:rFonts w:asciiTheme="majorBidi" w:hAnsiTheme="majorBidi" w:cstheme="majorBidi"/>
          <w:color w:val="000000"/>
          <w:sz w:val="22"/>
          <w:szCs w:val="22"/>
        </w:rPr>
        <w:t xml:space="preserve"> [IF 15.0]</w:t>
      </w:r>
    </w:p>
    <w:p w14:paraId="0E5FF0DA" w14:textId="602AF3E6" w:rsidR="002C4090" w:rsidRPr="00372DC5" w:rsidRDefault="002C4090" w:rsidP="002C4090">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Wagner, A.; Ezersky, V.; Maria, R.; </w:t>
      </w:r>
      <w:r w:rsidRPr="00372DC5">
        <w:rPr>
          <w:rFonts w:asciiTheme="majorBidi" w:hAnsiTheme="majorBidi" w:cstheme="majorBidi"/>
          <w:b/>
          <w:bCs/>
          <w:color w:val="000000"/>
          <w:sz w:val="22"/>
          <w:szCs w:val="22"/>
        </w:rPr>
        <w:t>Upcher, A.</w:t>
      </w:r>
      <w:r w:rsidRPr="00372DC5">
        <w:rPr>
          <w:rFonts w:asciiTheme="majorBidi" w:hAnsiTheme="majorBidi" w:cstheme="majorBidi"/>
          <w:color w:val="000000"/>
          <w:sz w:val="22"/>
          <w:szCs w:val="22"/>
        </w:rPr>
        <w:t xml:space="preserve">; Lemcoff, T.; Aflalo, E. D.; Lubin, Y.; </w:t>
      </w:r>
      <w:r w:rsidRPr="00372DC5">
        <w:rPr>
          <w:rFonts w:asciiTheme="majorBidi" w:hAnsiTheme="majorBidi" w:cstheme="majorBidi"/>
          <w:b/>
          <w:bCs/>
          <w:color w:val="000000"/>
          <w:sz w:val="22"/>
          <w:szCs w:val="22"/>
        </w:rPr>
        <w:t>Palmer, B. A.</w:t>
      </w:r>
      <w:r w:rsidRPr="00372DC5">
        <w:rPr>
          <w:rFonts w:asciiTheme="majorBidi" w:hAnsiTheme="majorBidi" w:cstheme="majorBidi"/>
          <w:color w:val="000000"/>
          <w:sz w:val="22"/>
          <w:szCs w:val="22"/>
        </w:rPr>
        <w:t xml:space="preserve"> The Non-Classical Crystallization Mechanism of a Composite Biogenic Guanine Crystal. </w:t>
      </w:r>
      <w:r w:rsidR="00BC7300" w:rsidRPr="00BC7300">
        <w:rPr>
          <w:rFonts w:asciiTheme="majorBidi" w:hAnsiTheme="majorBidi" w:cstheme="majorBidi"/>
          <w:i/>
          <w:iCs/>
          <w:color w:val="000000"/>
          <w:sz w:val="22"/>
          <w:szCs w:val="22"/>
        </w:rPr>
        <w:t>Advanced materials</w:t>
      </w:r>
      <w:r w:rsidRPr="00372DC5">
        <w:rPr>
          <w:rFonts w:asciiTheme="majorBidi" w:hAnsiTheme="majorBidi" w:cstheme="majorBidi"/>
          <w:i/>
          <w:iCs/>
          <w:color w:val="000000"/>
          <w:sz w:val="22"/>
          <w:szCs w:val="22"/>
        </w:rPr>
        <w:t> </w:t>
      </w:r>
      <w:r w:rsidR="00BC7300">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34</w:t>
      </w:r>
      <w:r w:rsidRPr="00372DC5">
        <w:rPr>
          <w:rFonts w:asciiTheme="majorBidi" w:hAnsiTheme="majorBidi" w:cstheme="majorBidi"/>
          <w:color w:val="000000"/>
          <w:sz w:val="22"/>
          <w:szCs w:val="22"/>
        </w:rPr>
        <w:t>, 2202242 DOI:10.1002/adma.202202242.</w:t>
      </w:r>
      <w:r w:rsidR="00BC7300">
        <w:rPr>
          <w:rFonts w:asciiTheme="majorBidi" w:hAnsiTheme="majorBidi" w:cstheme="majorBidi"/>
          <w:color w:val="000000"/>
          <w:sz w:val="22"/>
          <w:szCs w:val="22"/>
        </w:rPr>
        <w:t xml:space="preserve"> [IF 29.4]</w:t>
      </w:r>
    </w:p>
    <w:p w14:paraId="7E633693" w14:textId="3EECC56F"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Wagner, A.; </w:t>
      </w:r>
      <w:r w:rsidRPr="00372DC5">
        <w:rPr>
          <w:rFonts w:asciiTheme="majorBidi" w:hAnsiTheme="majorBidi" w:cstheme="majorBidi"/>
          <w:b/>
          <w:bCs/>
          <w:color w:val="000000"/>
          <w:sz w:val="22"/>
          <w:szCs w:val="22"/>
        </w:rPr>
        <w:t>Upcher, A.</w:t>
      </w:r>
      <w:r w:rsidRPr="00372DC5">
        <w:rPr>
          <w:rFonts w:asciiTheme="majorBidi" w:hAnsiTheme="majorBidi" w:cstheme="majorBidi"/>
          <w:color w:val="000000"/>
          <w:sz w:val="22"/>
          <w:szCs w:val="22"/>
        </w:rPr>
        <w:t xml:space="preserve">; Maria, R.; Magnesen, T.; Zelinger, E.; Raposo, G.; </w:t>
      </w:r>
      <w:r w:rsidRPr="00372DC5">
        <w:rPr>
          <w:rFonts w:asciiTheme="majorBidi" w:hAnsiTheme="majorBidi" w:cstheme="majorBidi"/>
          <w:b/>
          <w:bCs/>
          <w:color w:val="000000"/>
          <w:sz w:val="22"/>
          <w:szCs w:val="22"/>
        </w:rPr>
        <w:t>Palmer, B. A.</w:t>
      </w:r>
      <w:r w:rsidRPr="00372DC5">
        <w:rPr>
          <w:rFonts w:asciiTheme="majorBidi" w:hAnsiTheme="majorBidi" w:cstheme="majorBidi"/>
          <w:color w:val="000000"/>
          <w:sz w:val="22"/>
          <w:szCs w:val="22"/>
        </w:rPr>
        <w:t xml:space="preserve"> Macromolecular sheets direct the morphology and orientation of plate-like biogenic guanine crystals. </w:t>
      </w:r>
      <w:r w:rsidR="00BC7300" w:rsidRPr="00BC7300">
        <w:rPr>
          <w:rFonts w:asciiTheme="majorBidi" w:hAnsiTheme="majorBidi" w:cstheme="majorBidi"/>
          <w:i/>
          <w:iCs/>
          <w:color w:val="000000"/>
          <w:sz w:val="22"/>
          <w:szCs w:val="22"/>
        </w:rPr>
        <w:t>Nature communications</w:t>
      </w:r>
      <w:r w:rsidRPr="00372DC5">
        <w:rPr>
          <w:rFonts w:asciiTheme="majorBidi" w:hAnsiTheme="majorBidi" w:cstheme="majorBidi"/>
          <w:i/>
          <w:iCs/>
          <w:color w:val="000000"/>
          <w:sz w:val="22"/>
          <w:szCs w:val="22"/>
        </w:rPr>
        <w:t> </w:t>
      </w:r>
      <w:r w:rsidR="00BC7300">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14</w:t>
      </w:r>
      <w:r w:rsidRPr="00372DC5">
        <w:rPr>
          <w:rFonts w:asciiTheme="majorBidi" w:hAnsiTheme="majorBidi" w:cstheme="majorBidi"/>
          <w:color w:val="000000"/>
          <w:sz w:val="22"/>
          <w:szCs w:val="22"/>
        </w:rPr>
        <w:t>, 589-6 DOI:10.1038/s41467-023-35894-6.</w:t>
      </w:r>
      <w:r w:rsidR="00BC7300">
        <w:rPr>
          <w:rFonts w:asciiTheme="majorBidi" w:hAnsiTheme="majorBidi" w:cstheme="majorBidi"/>
          <w:color w:val="000000"/>
          <w:sz w:val="22"/>
          <w:szCs w:val="22"/>
        </w:rPr>
        <w:t xml:space="preserve"> [IF 17.694]</w:t>
      </w:r>
    </w:p>
    <w:p w14:paraId="3F31926C" w14:textId="261CF327"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Shavit, K.; Wagner, A.; Schertel, L.; Farstey, V.; Akkaynak, D.; Zhang, G.; </w:t>
      </w:r>
      <w:r w:rsidRPr="00372DC5">
        <w:rPr>
          <w:rFonts w:asciiTheme="majorBidi" w:hAnsiTheme="majorBidi" w:cstheme="majorBidi"/>
          <w:b/>
          <w:bCs/>
          <w:color w:val="000000"/>
          <w:sz w:val="22"/>
          <w:szCs w:val="22"/>
        </w:rPr>
        <w:t>Upcher, A.</w:t>
      </w:r>
      <w:r w:rsidRPr="00372DC5">
        <w:rPr>
          <w:rFonts w:asciiTheme="majorBidi" w:hAnsiTheme="majorBidi" w:cstheme="majorBidi"/>
          <w:color w:val="000000"/>
          <w:sz w:val="22"/>
          <w:szCs w:val="22"/>
        </w:rPr>
        <w:t xml:space="preserve">; Sagi, A.; Yallapragada, V. J.; Haataja, J.; </w:t>
      </w:r>
      <w:r w:rsidRPr="00372DC5">
        <w:rPr>
          <w:rFonts w:asciiTheme="majorBidi" w:hAnsiTheme="majorBidi" w:cstheme="majorBidi"/>
          <w:b/>
          <w:bCs/>
          <w:color w:val="000000"/>
          <w:sz w:val="22"/>
          <w:szCs w:val="22"/>
        </w:rPr>
        <w:t>Palmer, B. A.</w:t>
      </w:r>
      <w:r w:rsidRPr="00372DC5">
        <w:rPr>
          <w:rFonts w:asciiTheme="majorBidi" w:hAnsiTheme="majorBidi" w:cstheme="majorBidi"/>
          <w:color w:val="000000"/>
          <w:sz w:val="22"/>
          <w:szCs w:val="22"/>
        </w:rPr>
        <w:t xml:space="preserve"> A tunable reflector enabling crustaceans to see but not be seen. </w:t>
      </w:r>
      <w:r w:rsidRPr="00372DC5">
        <w:rPr>
          <w:rFonts w:asciiTheme="majorBidi" w:hAnsiTheme="majorBidi" w:cstheme="majorBidi"/>
          <w:i/>
          <w:iCs/>
          <w:color w:val="000000"/>
          <w:sz w:val="22"/>
          <w:szCs w:val="22"/>
        </w:rPr>
        <w:t>Science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379</w:t>
      </w:r>
      <w:r w:rsidRPr="00372DC5">
        <w:rPr>
          <w:rFonts w:asciiTheme="majorBidi" w:hAnsiTheme="majorBidi" w:cstheme="majorBidi"/>
          <w:color w:val="000000"/>
          <w:sz w:val="22"/>
          <w:szCs w:val="22"/>
        </w:rPr>
        <w:t>, 695-700 DOI:10.1126/science.add4099.</w:t>
      </w:r>
      <w:r w:rsidR="00BC7300">
        <w:rPr>
          <w:rFonts w:asciiTheme="majorBidi" w:hAnsiTheme="majorBidi" w:cstheme="majorBidi"/>
          <w:color w:val="000000"/>
          <w:sz w:val="22"/>
          <w:szCs w:val="22"/>
        </w:rPr>
        <w:t xml:space="preserve"> [IF 63.832]</w:t>
      </w:r>
    </w:p>
    <w:p w14:paraId="6BCB1E29" w14:textId="42FFBC94"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Zhang, G.; Yallapragada, V. J.; Halperin, T.; Wagner, A.; Shemesh, M.; </w:t>
      </w:r>
      <w:r w:rsidRPr="00372DC5">
        <w:rPr>
          <w:rFonts w:asciiTheme="majorBidi" w:hAnsiTheme="majorBidi" w:cstheme="majorBidi"/>
          <w:b/>
          <w:bCs/>
          <w:color w:val="000000"/>
          <w:sz w:val="22"/>
          <w:szCs w:val="22"/>
        </w:rPr>
        <w:t>Upcher, A.</w:t>
      </w:r>
      <w:r w:rsidRPr="00372DC5">
        <w:rPr>
          <w:rFonts w:asciiTheme="majorBidi" w:hAnsiTheme="majorBidi" w:cstheme="majorBidi"/>
          <w:color w:val="000000"/>
          <w:sz w:val="22"/>
          <w:szCs w:val="22"/>
        </w:rPr>
        <w:t xml:space="preserve">; Pinkas, I.; McClelland, H. L. O.; Hawlena, D.; </w:t>
      </w:r>
      <w:r w:rsidRPr="00372DC5">
        <w:rPr>
          <w:rFonts w:asciiTheme="majorBidi" w:hAnsiTheme="majorBidi" w:cstheme="majorBidi"/>
          <w:b/>
          <w:bCs/>
          <w:color w:val="000000"/>
          <w:sz w:val="22"/>
          <w:szCs w:val="22"/>
        </w:rPr>
        <w:t>Palmer, B. A.</w:t>
      </w:r>
      <w:r w:rsidRPr="00372DC5">
        <w:rPr>
          <w:rFonts w:asciiTheme="majorBidi" w:hAnsiTheme="majorBidi" w:cstheme="majorBidi"/>
          <w:color w:val="000000"/>
          <w:sz w:val="22"/>
          <w:szCs w:val="22"/>
        </w:rPr>
        <w:t xml:space="preserve"> Lizards exploit the changing optics of developing chromatophore cells to switch defensive colors during ontogeny. </w:t>
      </w:r>
      <w:r w:rsidR="00541C9E" w:rsidRPr="00541C9E">
        <w:rPr>
          <w:rFonts w:asciiTheme="majorBidi" w:hAnsiTheme="majorBidi" w:cstheme="majorBidi"/>
          <w:i/>
          <w:iCs/>
          <w:color w:val="000000"/>
          <w:sz w:val="22"/>
          <w:szCs w:val="22"/>
        </w:rPr>
        <w:t>Proceedings of the National Academy of Sciences of the</w:t>
      </w:r>
      <w:r w:rsidRPr="00372DC5">
        <w:rPr>
          <w:rFonts w:asciiTheme="majorBidi" w:hAnsiTheme="majorBidi" w:cstheme="majorBidi"/>
          <w:i/>
          <w:iCs/>
          <w:color w:val="000000"/>
          <w:sz w:val="22"/>
          <w:szCs w:val="22"/>
        </w:rPr>
        <w:t xml:space="preserve"> U.S.A. </w:t>
      </w:r>
      <w:r w:rsidR="00541C9E">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120</w:t>
      </w:r>
      <w:r w:rsidRPr="00372DC5">
        <w:rPr>
          <w:rFonts w:asciiTheme="majorBidi" w:hAnsiTheme="majorBidi" w:cstheme="majorBidi"/>
          <w:color w:val="000000"/>
          <w:sz w:val="22"/>
          <w:szCs w:val="22"/>
        </w:rPr>
        <w:t>, e2215193120 DOI:10.1073/pnas.2215193120.</w:t>
      </w:r>
      <w:r w:rsidR="00541C9E">
        <w:rPr>
          <w:rFonts w:asciiTheme="majorBidi" w:hAnsiTheme="majorBidi" w:cstheme="majorBidi"/>
          <w:color w:val="000000"/>
          <w:sz w:val="22"/>
          <w:szCs w:val="22"/>
        </w:rPr>
        <w:t xml:space="preserve"> [IF 12.779]</w:t>
      </w:r>
    </w:p>
    <w:p w14:paraId="6A50FE6F" w14:textId="7F6485BA"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lastRenderedPageBreak/>
        <w:t xml:space="preserve">Lemcoff, T.; Alus, L.; Haataja, J. S.; Wagner, A.; Zhang, G.; </w:t>
      </w:r>
      <w:r w:rsidRPr="00372DC5">
        <w:rPr>
          <w:rFonts w:asciiTheme="majorBidi" w:hAnsiTheme="majorBidi" w:cstheme="majorBidi"/>
          <w:b/>
          <w:bCs/>
          <w:color w:val="000000"/>
          <w:sz w:val="22"/>
          <w:szCs w:val="22"/>
        </w:rPr>
        <w:t>Pavan, M. J.</w:t>
      </w:r>
      <w:r w:rsidRPr="00372DC5">
        <w:rPr>
          <w:rFonts w:asciiTheme="majorBidi" w:hAnsiTheme="majorBidi" w:cstheme="majorBidi"/>
          <w:color w:val="000000"/>
          <w:sz w:val="22"/>
          <w:szCs w:val="22"/>
        </w:rPr>
        <w:t xml:space="preserve">; Yallapragada, V. J.; Vignolini, S.; Oron, D.; Schertel, L.; </w:t>
      </w:r>
      <w:r w:rsidRPr="00372DC5">
        <w:rPr>
          <w:rFonts w:asciiTheme="majorBidi" w:hAnsiTheme="majorBidi" w:cstheme="majorBidi"/>
          <w:b/>
          <w:bCs/>
          <w:color w:val="000000"/>
          <w:sz w:val="22"/>
          <w:szCs w:val="22"/>
        </w:rPr>
        <w:t>Palmer, B. A.</w:t>
      </w:r>
      <w:r w:rsidRPr="00372DC5">
        <w:rPr>
          <w:rFonts w:asciiTheme="majorBidi" w:hAnsiTheme="majorBidi" w:cstheme="majorBidi"/>
          <w:color w:val="000000"/>
          <w:sz w:val="22"/>
          <w:szCs w:val="22"/>
        </w:rPr>
        <w:t xml:space="preserve"> Brilliant whiteness in shrimp from ultra-thin layers of birefringent nanospheres. </w:t>
      </w:r>
      <w:r w:rsidRPr="00372DC5">
        <w:rPr>
          <w:rFonts w:asciiTheme="majorBidi" w:hAnsiTheme="majorBidi" w:cstheme="majorBidi"/>
          <w:i/>
          <w:iCs/>
          <w:color w:val="000000"/>
          <w:sz w:val="22"/>
          <w:szCs w:val="22"/>
        </w:rPr>
        <w:t>Nat</w:t>
      </w:r>
      <w:r w:rsidR="000813B2">
        <w:rPr>
          <w:rFonts w:asciiTheme="majorBidi" w:hAnsiTheme="majorBidi" w:cstheme="majorBidi"/>
          <w:i/>
          <w:iCs/>
          <w:color w:val="000000"/>
          <w:sz w:val="22"/>
          <w:szCs w:val="22"/>
        </w:rPr>
        <w:t>ure</w:t>
      </w:r>
      <w:r w:rsidRPr="00372DC5">
        <w:rPr>
          <w:rFonts w:asciiTheme="majorBidi" w:hAnsiTheme="majorBidi" w:cstheme="majorBidi"/>
          <w:i/>
          <w:iCs/>
          <w:color w:val="000000"/>
          <w:sz w:val="22"/>
          <w:szCs w:val="22"/>
        </w:rPr>
        <w:t xml:space="preserve"> Photonics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17</w:t>
      </w:r>
      <w:r w:rsidRPr="00372DC5">
        <w:rPr>
          <w:rFonts w:asciiTheme="majorBidi" w:hAnsiTheme="majorBidi" w:cstheme="majorBidi"/>
          <w:color w:val="000000"/>
          <w:sz w:val="22"/>
          <w:szCs w:val="22"/>
        </w:rPr>
        <w:t>, 485-493 DOI:10.1038/s41566-023-01182-4.</w:t>
      </w:r>
      <w:r w:rsidR="000813B2">
        <w:rPr>
          <w:rFonts w:asciiTheme="majorBidi" w:hAnsiTheme="majorBidi" w:cstheme="majorBidi"/>
          <w:color w:val="000000"/>
          <w:sz w:val="22"/>
          <w:szCs w:val="22"/>
        </w:rPr>
        <w:t xml:space="preserve"> [IF 39.728]</w:t>
      </w:r>
    </w:p>
    <w:p w14:paraId="4678621F" w14:textId="6DE7524C"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Pandey, A.; Iraqi, M.; Toledo, E.; Al-Kader Yassin, A.; Podvalni, E.; Naaz, S.; Pandit, J. J.; Martin, C. U.; Le Saux, G.; Porgador, A.; </w:t>
      </w:r>
      <w:r w:rsidRPr="00372DC5">
        <w:rPr>
          <w:rFonts w:asciiTheme="majorBidi" w:hAnsiTheme="majorBidi" w:cstheme="majorBidi"/>
          <w:b/>
          <w:bCs/>
          <w:color w:val="000000"/>
          <w:sz w:val="22"/>
          <w:szCs w:val="22"/>
        </w:rPr>
        <w:t xml:space="preserve">Schvartzman, M. </w:t>
      </w:r>
      <w:r w:rsidRPr="00372DC5">
        <w:rPr>
          <w:rFonts w:asciiTheme="majorBidi" w:hAnsiTheme="majorBidi" w:cstheme="majorBidi"/>
          <w:color w:val="000000"/>
          <w:sz w:val="22"/>
          <w:szCs w:val="22"/>
        </w:rPr>
        <w:t>Elastic Microstructures: Combining Biochemical, Mechanical, and Topographical Cues for the Effective Activation and Proliferation of Cytotoxic T Cells. </w:t>
      </w:r>
      <w:r w:rsidR="00105F98" w:rsidRPr="00105F98">
        <w:rPr>
          <w:rFonts w:asciiTheme="majorBidi" w:hAnsiTheme="majorBidi" w:cstheme="majorBidi"/>
          <w:i/>
          <w:iCs/>
          <w:color w:val="000000"/>
          <w:sz w:val="22"/>
          <w:szCs w:val="22"/>
        </w:rPr>
        <w:t xml:space="preserve">ACS applied </w:t>
      </w:r>
      <w:r w:rsidR="00105F98">
        <w:rPr>
          <w:rFonts w:asciiTheme="majorBidi" w:hAnsiTheme="majorBidi" w:cstheme="majorBidi"/>
          <w:i/>
          <w:iCs/>
          <w:color w:val="000000"/>
          <w:sz w:val="22"/>
          <w:szCs w:val="22"/>
        </w:rPr>
        <w:t>M</w:t>
      </w:r>
      <w:r w:rsidR="00105F98" w:rsidRPr="00105F98">
        <w:rPr>
          <w:rFonts w:asciiTheme="majorBidi" w:hAnsiTheme="majorBidi" w:cstheme="majorBidi"/>
          <w:i/>
          <w:iCs/>
          <w:color w:val="000000"/>
          <w:sz w:val="22"/>
          <w:szCs w:val="22"/>
        </w:rPr>
        <w:t xml:space="preserve">aterials &amp; </w:t>
      </w:r>
      <w:r w:rsidRPr="00372DC5">
        <w:rPr>
          <w:rFonts w:asciiTheme="majorBidi" w:hAnsiTheme="majorBidi" w:cstheme="majorBidi"/>
          <w:i/>
          <w:iCs/>
          <w:color w:val="000000"/>
          <w:sz w:val="22"/>
          <w:szCs w:val="22"/>
        </w:rPr>
        <w:t>Interfaces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15</w:t>
      </w:r>
      <w:r w:rsidRPr="00372DC5">
        <w:rPr>
          <w:rFonts w:asciiTheme="majorBidi" w:hAnsiTheme="majorBidi" w:cstheme="majorBidi"/>
          <w:color w:val="000000"/>
          <w:sz w:val="22"/>
          <w:szCs w:val="22"/>
        </w:rPr>
        <w:t>, 31103-31113 DOI:10.1021/acsami.3c01871.</w:t>
      </w:r>
      <w:r w:rsidR="00105F98">
        <w:rPr>
          <w:rFonts w:asciiTheme="majorBidi" w:hAnsiTheme="majorBidi" w:cstheme="majorBidi"/>
          <w:color w:val="000000"/>
          <w:sz w:val="22"/>
          <w:szCs w:val="22"/>
        </w:rPr>
        <w:t xml:space="preserve"> [IF 10.383]</w:t>
      </w:r>
    </w:p>
    <w:p w14:paraId="5284B64F" w14:textId="12903A92" w:rsidR="006E6264" w:rsidRPr="00372DC5" w:rsidRDefault="006E6264" w:rsidP="006E6264">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Karjule, N.; S. Phatake, R.; Barzilai, S.; Mondal, B.; Azoulay, A.; I. Shames, A.; Volokh, M.; Albero, J.; García, H.; </w:t>
      </w:r>
      <w:r w:rsidRPr="00372DC5">
        <w:rPr>
          <w:rFonts w:asciiTheme="majorBidi" w:hAnsiTheme="majorBidi" w:cstheme="majorBidi"/>
          <w:b/>
          <w:bCs/>
          <w:color w:val="000000"/>
          <w:sz w:val="22"/>
          <w:szCs w:val="22"/>
        </w:rPr>
        <w:t>Shalom, M.</w:t>
      </w:r>
      <w:r w:rsidRPr="00372DC5">
        <w:rPr>
          <w:rFonts w:asciiTheme="majorBidi" w:hAnsiTheme="majorBidi" w:cstheme="majorBidi"/>
          <w:color w:val="000000"/>
          <w:sz w:val="22"/>
          <w:szCs w:val="22"/>
        </w:rPr>
        <w:t xml:space="preserve"> Photoelectrochemical alcohols oxidation over polymeric carbon nitride photoanodes with simultaneous H 2 production. </w:t>
      </w:r>
      <w:r w:rsidRPr="00372DC5">
        <w:rPr>
          <w:rFonts w:asciiTheme="majorBidi" w:hAnsiTheme="majorBidi" w:cstheme="majorBidi"/>
          <w:i/>
          <w:iCs/>
          <w:color w:val="000000"/>
          <w:sz w:val="22"/>
          <w:szCs w:val="22"/>
        </w:rPr>
        <w:t>Journal of Materials Chemistry A </w:t>
      </w:r>
      <w:r w:rsidR="00220FA7">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10</w:t>
      </w:r>
      <w:r w:rsidRPr="00372DC5">
        <w:rPr>
          <w:rFonts w:asciiTheme="majorBidi" w:hAnsiTheme="majorBidi" w:cstheme="majorBidi"/>
          <w:color w:val="000000"/>
          <w:sz w:val="22"/>
          <w:szCs w:val="22"/>
        </w:rPr>
        <w:t>, 16585-16594 DOI:10.1039/D2TA03660F.</w:t>
      </w:r>
      <w:r w:rsidR="00220FA7">
        <w:rPr>
          <w:rFonts w:asciiTheme="majorBidi" w:hAnsiTheme="majorBidi" w:cstheme="majorBidi"/>
          <w:color w:val="000000"/>
          <w:sz w:val="22"/>
          <w:szCs w:val="22"/>
        </w:rPr>
        <w:t xml:space="preserve"> [IF 11.9]</w:t>
      </w:r>
    </w:p>
    <w:p w14:paraId="3023B214" w14:textId="352810AC"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Shmila, T.; Mondal, S.; Barzilai, S.; Karjule, N.; Volokh, M.;</w:t>
      </w:r>
      <w:r w:rsidRPr="00372DC5">
        <w:rPr>
          <w:rFonts w:asciiTheme="majorBidi" w:hAnsiTheme="majorBidi" w:cstheme="majorBidi"/>
          <w:b/>
          <w:bCs/>
          <w:color w:val="000000"/>
          <w:sz w:val="22"/>
          <w:szCs w:val="22"/>
        </w:rPr>
        <w:t xml:space="preserve"> Shalom, M.</w:t>
      </w:r>
      <w:r w:rsidRPr="00372DC5">
        <w:rPr>
          <w:rFonts w:asciiTheme="majorBidi" w:hAnsiTheme="majorBidi" w:cstheme="majorBidi"/>
          <w:color w:val="000000"/>
          <w:sz w:val="22"/>
          <w:szCs w:val="22"/>
        </w:rPr>
        <w:t xml:space="preserve"> Boron and Sodium Doping of Polymeric Carbon Nitride Photoanodes for Photoelectrochemical Water Splitting. </w:t>
      </w:r>
      <w:r w:rsidRPr="00372DC5">
        <w:rPr>
          <w:rFonts w:asciiTheme="majorBidi" w:hAnsiTheme="majorBidi" w:cstheme="majorBidi"/>
          <w:i/>
          <w:iCs/>
          <w:color w:val="000000"/>
          <w:sz w:val="22"/>
          <w:szCs w:val="22"/>
        </w:rPr>
        <w:t>Small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19</w:t>
      </w:r>
      <w:r w:rsidRPr="00372DC5">
        <w:rPr>
          <w:rFonts w:asciiTheme="majorBidi" w:hAnsiTheme="majorBidi" w:cstheme="majorBidi"/>
          <w:color w:val="000000"/>
          <w:sz w:val="22"/>
          <w:szCs w:val="22"/>
        </w:rPr>
        <w:t>, e2303602 DOI:10.1002/smll.202303602.</w:t>
      </w:r>
      <w:r w:rsidR="003C0906">
        <w:rPr>
          <w:rFonts w:asciiTheme="majorBidi" w:hAnsiTheme="majorBidi" w:cstheme="majorBidi"/>
          <w:color w:val="000000"/>
          <w:sz w:val="22"/>
          <w:szCs w:val="22"/>
        </w:rPr>
        <w:t xml:space="preserve"> [IF 15.153]</w:t>
      </w:r>
    </w:p>
    <w:p w14:paraId="64737012" w14:textId="1F3ADEEE"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Azoulay, A.; Aloni, S. S.; Xing, L.; Tashakory, A.; Mastai, Y.; </w:t>
      </w:r>
      <w:r w:rsidRPr="00372DC5">
        <w:rPr>
          <w:rFonts w:asciiTheme="majorBidi" w:hAnsiTheme="majorBidi" w:cstheme="majorBidi"/>
          <w:b/>
          <w:bCs/>
          <w:color w:val="000000"/>
          <w:sz w:val="22"/>
          <w:szCs w:val="22"/>
        </w:rPr>
        <w:t>Shalom, M</w:t>
      </w:r>
      <w:r w:rsidRPr="00372DC5">
        <w:rPr>
          <w:rFonts w:asciiTheme="majorBidi" w:hAnsiTheme="majorBidi" w:cstheme="majorBidi"/>
          <w:color w:val="000000"/>
          <w:sz w:val="22"/>
          <w:szCs w:val="22"/>
        </w:rPr>
        <w:t>. Polymeric Carbon Nitride with Chirality Inherited from Supramolecular Assemblies. </w:t>
      </w:r>
      <w:r w:rsidR="00580058" w:rsidRPr="00580058">
        <w:rPr>
          <w:rFonts w:asciiTheme="majorBidi" w:hAnsiTheme="majorBidi" w:cstheme="majorBidi"/>
          <w:i/>
          <w:iCs/>
          <w:color w:val="000000"/>
          <w:sz w:val="22"/>
          <w:szCs w:val="22"/>
        </w:rPr>
        <w:t>Angewandte Chemie</w:t>
      </w:r>
      <w:r w:rsidRPr="00372DC5">
        <w:rPr>
          <w:rFonts w:asciiTheme="majorBidi" w:hAnsiTheme="majorBidi" w:cstheme="majorBidi"/>
          <w:i/>
          <w:iCs/>
          <w:color w:val="000000"/>
          <w:sz w:val="22"/>
          <w:szCs w:val="22"/>
        </w:rPr>
        <w:t> </w:t>
      </w:r>
      <w:r w:rsidR="00580058">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62</w:t>
      </w:r>
      <w:r w:rsidRPr="00372DC5">
        <w:rPr>
          <w:rFonts w:asciiTheme="majorBidi" w:hAnsiTheme="majorBidi" w:cstheme="majorBidi"/>
          <w:color w:val="000000"/>
          <w:sz w:val="22"/>
          <w:szCs w:val="22"/>
        </w:rPr>
        <w:t>, e202311389 DOI:10.1002/anie.202311389.</w:t>
      </w:r>
      <w:r w:rsidR="00580058">
        <w:rPr>
          <w:rFonts w:asciiTheme="majorBidi" w:hAnsiTheme="majorBidi" w:cstheme="majorBidi"/>
          <w:color w:val="000000"/>
          <w:sz w:val="22"/>
          <w:szCs w:val="22"/>
        </w:rPr>
        <w:t xml:space="preserve"> [IF 16.823]</w:t>
      </w:r>
    </w:p>
    <w:p w14:paraId="1B73A5AD" w14:textId="1E2636BD" w:rsidR="006E6264" w:rsidRPr="00372DC5" w:rsidRDefault="006E6264" w:rsidP="006E6264">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Ganor, Y. I.; Garkun, A.; </w:t>
      </w:r>
      <w:r w:rsidRPr="00372DC5">
        <w:rPr>
          <w:rFonts w:asciiTheme="majorBidi" w:hAnsiTheme="majorBidi" w:cstheme="majorBidi"/>
          <w:b/>
          <w:bCs/>
          <w:color w:val="000000"/>
          <w:sz w:val="22"/>
          <w:szCs w:val="22"/>
        </w:rPr>
        <w:t>Shneck, R. Z.</w:t>
      </w:r>
      <w:r w:rsidRPr="00372DC5">
        <w:rPr>
          <w:rFonts w:asciiTheme="majorBidi" w:hAnsiTheme="majorBidi" w:cstheme="majorBidi"/>
          <w:color w:val="000000"/>
          <w:sz w:val="22"/>
          <w:szCs w:val="22"/>
        </w:rPr>
        <w:t>; Yeheskel, O. Anelastic phenomena at room temperature in Ti6Al4V produced by electron beam powder bed fusion. </w:t>
      </w:r>
      <w:r w:rsidRPr="00372DC5">
        <w:rPr>
          <w:rFonts w:asciiTheme="majorBidi" w:hAnsiTheme="majorBidi" w:cstheme="majorBidi"/>
          <w:i/>
          <w:iCs/>
          <w:color w:val="000000"/>
          <w:sz w:val="22"/>
          <w:szCs w:val="22"/>
        </w:rPr>
        <w:t>Additive Manufacturing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54</w:t>
      </w:r>
      <w:r w:rsidRPr="00372DC5">
        <w:rPr>
          <w:rFonts w:asciiTheme="majorBidi" w:hAnsiTheme="majorBidi" w:cstheme="majorBidi"/>
          <w:color w:val="000000"/>
          <w:sz w:val="22"/>
          <w:szCs w:val="22"/>
        </w:rPr>
        <w:t>, 102722 DOI:10.1016/j.addma.2022.102722.</w:t>
      </w:r>
      <w:r w:rsidR="00580058">
        <w:rPr>
          <w:rFonts w:asciiTheme="majorBidi" w:hAnsiTheme="majorBidi" w:cstheme="majorBidi"/>
          <w:color w:val="000000"/>
          <w:sz w:val="22"/>
          <w:szCs w:val="22"/>
        </w:rPr>
        <w:t xml:space="preserve"> [IF 11.623</w:t>
      </w:r>
    </w:p>
    <w:p w14:paraId="54DEADA1" w14:textId="2E4FC0FF" w:rsidR="00C57349" w:rsidRPr="00372DC5" w:rsidRDefault="00C57349" w:rsidP="00C57349">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b/>
          <w:bCs/>
          <w:color w:val="000000"/>
          <w:sz w:val="22"/>
          <w:szCs w:val="22"/>
        </w:rPr>
        <w:t>Dubi, Y.</w:t>
      </w:r>
      <w:r w:rsidRPr="00372DC5">
        <w:rPr>
          <w:rFonts w:asciiTheme="majorBidi" w:hAnsiTheme="majorBidi" w:cstheme="majorBidi"/>
          <w:color w:val="000000"/>
          <w:sz w:val="22"/>
          <w:szCs w:val="22"/>
        </w:rPr>
        <w:t xml:space="preserve">; Un, I.; </w:t>
      </w:r>
      <w:r w:rsidRPr="00372DC5">
        <w:rPr>
          <w:rFonts w:asciiTheme="majorBidi" w:hAnsiTheme="majorBidi" w:cstheme="majorBidi"/>
          <w:b/>
          <w:bCs/>
          <w:color w:val="000000"/>
          <w:sz w:val="22"/>
          <w:szCs w:val="22"/>
        </w:rPr>
        <w:t>Sivan, Y.</w:t>
      </w:r>
      <w:r w:rsidRPr="00372DC5">
        <w:rPr>
          <w:rFonts w:asciiTheme="majorBidi" w:hAnsiTheme="majorBidi" w:cstheme="majorBidi"/>
          <w:color w:val="000000"/>
          <w:sz w:val="22"/>
          <w:szCs w:val="22"/>
        </w:rPr>
        <w:t xml:space="preserve"> Distinguishing Thermal from Nonthermal (“Hot”) Carriers in Illuminated Molecular Junctions. </w:t>
      </w:r>
      <w:r w:rsidRPr="00372DC5">
        <w:rPr>
          <w:rFonts w:asciiTheme="majorBidi" w:hAnsiTheme="majorBidi" w:cstheme="majorBidi"/>
          <w:i/>
          <w:iCs/>
          <w:color w:val="000000"/>
          <w:sz w:val="22"/>
          <w:szCs w:val="22"/>
        </w:rPr>
        <w:t>Nano Lett</w:t>
      </w:r>
      <w:r w:rsidR="00CF0A2C">
        <w:rPr>
          <w:rFonts w:asciiTheme="majorBidi" w:hAnsiTheme="majorBidi" w:cstheme="majorBidi"/>
          <w:i/>
          <w:iCs/>
          <w:color w:val="000000"/>
          <w:sz w:val="22"/>
          <w:szCs w:val="22"/>
        </w:rPr>
        <w:t>ers</w:t>
      </w:r>
      <w:r w:rsidRPr="00372DC5">
        <w:rPr>
          <w:rFonts w:asciiTheme="majorBidi" w:hAnsiTheme="majorBidi" w:cstheme="majorBidi"/>
          <w:i/>
          <w:iCs/>
          <w:color w:val="000000"/>
          <w:sz w:val="22"/>
          <w:szCs w:val="22"/>
        </w:rPr>
        <w:t> </w:t>
      </w:r>
      <w:r w:rsidR="00CF0A2C">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22</w:t>
      </w:r>
      <w:r w:rsidRPr="00372DC5">
        <w:rPr>
          <w:rFonts w:asciiTheme="majorBidi" w:hAnsiTheme="majorBidi" w:cstheme="majorBidi"/>
          <w:color w:val="000000"/>
          <w:sz w:val="22"/>
          <w:szCs w:val="22"/>
        </w:rPr>
        <w:t>, 2127-2133 DOI:10.1021/acs.nanolett.1c04291.</w:t>
      </w:r>
      <w:r w:rsidR="00CF0A2C">
        <w:rPr>
          <w:rFonts w:asciiTheme="majorBidi" w:hAnsiTheme="majorBidi" w:cstheme="majorBidi"/>
          <w:color w:val="000000"/>
          <w:sz w:val="22"/>
          <w:szCs w:val="22"/>
        </w:rPr>
        <w:t xml:space="preserve"> [IF 10.8]</w:t>
      </w:r>
    </w:p>
    <w:p w14:paraId="11152C25" w14:textId="1865C5B2" w:rsidR="00C57349" w:rsidRPr="00372DC5" w:rsidRDefault="00C57349" w:rsidP="00C57349">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b/>
          <w:bCs/>
          <w:color w:val="000000"/>
          <w:sz w:val="22"/>
          <w:szCs w:val="22"/>
        </w:rPr>
        <w:t>Dubi, Y.</w:t>
      </w:r>
      <w:r w:rsidRPr="00372DC5">
        <w:rPr>
          <w:rFonts w:asciiTheme="majorBidi" w:hAnsiTheme="majorBidi" w:cstheme="majorBidi"/>
          <w:color w:val="000000"/>
          <w:sz w:val="22"/>
          <w:szCs w:val="22"/>
        </w:rPr>
        <w:t xml:space="preserve">; Un, I. W.; Baraban, J. H.; </w:t>
      </w:r>
      <w:r w:rsidRPr="00372DC5">
        <w:rPr>
          <w:rFonts w:asciiTheme="majorBidi" w:hAnsiTheme="majorBidi" w:cstheme="majorBidi"/>
          <w:b/>
          <w:bCs/>
          <w:color w:val="000000"/>
          <w:sz w:val="22"/>
          <w:szCs w:val="22"/>
        </w:rPr>
        <w:t>Sivan, Y.</w:t>
      </w:r>
      <w:r w:rsidRPr="00372DC5">
        <w:rPr>
          <w:rFonts w:asciiTheme="majorBidi" w:hAnsiTheme="majorBidi" w:cstheme="majorBidi"/>
          <w:color w:val="000000"/>
          <w:sz w:val="22"/>
          <w:szCs w:val="22"/>
        </w:rPr>
        <w:t xml:space="preserve"> Distinguishing thermal from non-thermal contributions to plasmonic hydrodefluorination. </w:t>
      </w:r>
      <w:r w:rsidRPr="00372DC5">
        <w:rPr>
          <w:rFonts w:asciiTheme="majorBidi" w:hAnsiTheme="majorBidi" w:cstheme="majorBidi"/>
          <w:i/>
          <w:iCs/>
          <w:color w:val="000000"/>
          <w:sz w:val="22"/>
          <w:szCs w:val="22"/>
        </w:rPr>
        <w:t>Nat</w:t>
      </w:r>
      <w:r w:rsidR="00CF0A2C">
        <w:rPr>
          <w:rFonts w:asciiTheme="majorBidi" w:hAnsiTheme="majorBidi" w:cstheme="majorBidi"/>
          <w:i/>
          <w:iCs/>
          <w:color w:val="000000"/>
          <w:sz w:val="22"/>
          <w:szCs w:val="22"/>
        </w:rPr>
        <w:t>urr</w:t>
      </w:r>
      <w:r w:rsidRPr="00372DC5">
        <w:rPr>
          <w:rFonts w:asciiTheme="majorBidi" w:hAnsiTheme="majorBidi" w:cstheme="majorBidi"/>
          <w:i/>
          <w:iCs/>
          <w:color w:val="000000"/>
          <w:sz w:val="22"/>
          <w:szCs w:val="22"/>
        </w:rPr>
        <w:t xml:space="preserve"> Catal</w:t>
      </w:r>
      <w:r w:rsidR="00CF0A2C">
        <w:rPr>
          <w:rFonts w:asciiTheme="majorBidi" w:hAnsiTheme="majorBidi" w:cstheme="majorBidi"/>
          <w:i/>
          <w:iCs/>
          <w:color w:val="000000"/>
          <w:sz w:val="22"/>
          <w:szCs w:val="22"/>
        </w:rPr>
        <w:t>ysis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5</w:t>
      </w:r>
      <w:r w:rsidRPr="00372DC5">
        <w:rPr>
          <w:rFonts w:asciiTheme="majorBidi" w:hAnsiTheme="majorBidi" w:cstheme="majorBidi"/>
          <w:color w:val="000000"/>
          <w:sz w:val="22"/>
          <w:szCs w:val="22"/>
        </w:rPr>
        <w:t>, 244-246 DOI:10.1038/s41929-022-00767-6.</w:t>
      </w:r>
      <w:r w:rsidR="00CF0A2C">
        <w:rPr>
          <w:rFonts w:asciiTheme="majorBidi" w:hAnsiTheme="majorBidi" w:cstheme="majorBidi"/>
          <w:color w:val="000000"/>
          <w:sz w:val="22"/>
          <w:szCs w:val="22"/>
        </w:rPr>
        <w:t xml:space="preserve"> [IF 22.64]</w:t>
      </w:r>
    </w:p>
    <w:p w14:paraId="2FCB2DF1" w14:textId="2CAEF989"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b/>
          <w:bCs/>
          <w:color w:val="000000"/>
          <w:sz w:val="22"/>
          <w:szCs w:val="22"/>
        </w:rPr>
        <w:t>Sivan, Y</w:t>
      </w:r>
      <w:r w:rsidRPr="00372DC5">
        <w:rPr>
          <w:rFonts w:asciiTheme="majorBidi" w:hAnsiTheme="majorBidi" w:cstheme="majorBidi"/>
          <w:color w:val="000000"/>
          <w:sz w:val="22"/>
          <w:szCs w:val="22"/>
        </w:rPr>
        <w:t>.; Un, I. W.; Kalyan, I.; Lin, K.; Lupton, J. M.; Bange, S. Crossover from Nonthermal to Thermal Photoluminescence from Metals Excited by Ultrashort Light Pulses. </w:t>
      </w:r>
      <w:r w:rsidRPr="00372DC5">
        <w:rPr>
          <w:rFonts w:asciiTheme="majorBidi" w:hAnsiTheme="majorBidi" w:cstheme="majorBidi"/>
          <w:i/>
          <w:iCs/>
          <w:color w:val="000000"/>
          <w:sz w:val="22"/>
          <w:szCs w:val="22"/>
        </w:rPr>
        <w:t>ACS Nano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17</w:t>
      </w:r>
      <w:r w:rsidRPr="00372DC5">
        <w:rPr>
          <w:rFonts w:asciiTheme="majorBidi" w:hAnsiTheme="majorBidi" w:cstheme="majorBidi"/>
          <w:color w:val="000000"/>
          <w:sz w:val="22"/>
          <w:szCs w:val="22"/>
        </w:rPr>
        <w:t>, 11439-11453 DOI:10.1021/acsnano.3c01016.</w:t>
      </w:r>
      <w:r w:rsidR="00CF0A2C">
        <w:rPr>
          <w:rFonts w:asciiTheme="majorBidi" w:hAnsiTheme="majorBidi" w:cstheme="majorBidi"/>
          <w:color w:val="000000"/>
          <w:sz w:val="22"/>
          <w:szCs w:val="22"/>
        </w:rPr>
        <w:t xml:space="preserve"> [IF 17.1]</w:t>
      </w:r>
    </w:p>
    <w:p w14:paraId="5D5AE692" w14:textId="3B2F080B"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Gotnayer, L.; Aranovich, D.; Fraenkel, M.; Yoel, U.; </w:t>
      </w:r>
      <w:r w:rsidRPr="00372DC5">
        <w:rPr>
          <w:rFonts w:asciiTheme="majorBidi" w:hAnsiTheme="majorBidi" w:cstheme="majorBidi"/>
          <w:b/>
          <w:bCs/>
          <w:color w:val="000000"/>
          <w:sz w:val="22"/>
          <w:szCs w:val="22"/>
        </w:rPr>
        <w:t>Vidavsky, N</w:t>
      </w:r>
      <w:r w:rsidRPr="00372DC5">
        <w:rPr>
          <w:rFonts w:asciiTheme="majorBidi" w:hAnsiTheme="majorBidi" w:cstheme="majorBidi"/>
          <w:color w:val="000000"/>
          <w:sz w:val="22"/>
          <w:szCs w:val="22"/>
        </w:rPr>
        <w:t>. Zinc in microscopic calcifications isolated from thyroid fine needle aspiration may serve as a biomarker of thyroid nodule malignancy: A promising proof-of-concept. </w:t>
      </w:r>
      <w:r w:rsidRPr="00372DC5">
        <w:rPr>
          <w:rFonts w:asciiTheme="majorBidi" w:hAnsiTheme="majorBidi" w:cstheme="majorBidi"/>
          <w:i/>
          <w:iCs/>
          <w:color w:val="000000"/>
          <w:sz w:val="22"/>
          <w:szCs w:val="22"/>
        </w:rPr>
        <w:t>Acta Biomater</w:t>
      </w:r>
      <w:r w:rsidR="00CF0A2C">
        <w:rPr>
          <w:rFonts w:asciiTheme="majorBidi" w:hAnsiTheme="majorBidi" w:cstheme="majorBidi"/>
          <w:i/>
          <w:iCs/>
          <w:color w:val="000000"/>
          <w:sz w:val="22"/>
          <w:szCs w:val="22"/>
        </w:rPr>
        <w:t>ialia</w:t>
      </w:r>
      <w:r w:rsidRPr="00372DC5">
        <w:rPr>
          <w:rFonts w:asciiTheme="majorBidi" w:hAnsiTheme="majorBidi" w:cstheme="majorBidi"/>
          <w:i/>
          <w:iCs/>
          <w:color w:val="000000"/>
          <w:sz w:val="22"/>
          <w:szCs w:val="22"/>
        </w:rPr>
        <w:t> </w:t>
      </w:r>
      <w:r w:rsidR="00CF0A2C">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161</w:t>
      </w:r>
      <w:r w:rsidRPr="00372DC5">
        <w:rPr>
          <w:rFonts w:asciiTheme="majorBidi" w:hAnsiTheme="majorBidi" w:cstheme="majorBidi"/>
          <w:color w:val="000000"/>
          <w:sz w:val="22"/>
          <w:szCs w:val="22"/>
        </w:rPr>
        <w:t>, 275-284 DOI:10.1016/j.actbio.2023.03.010.</w:t>
      </w:r>
      <w:r w:rsidR="00CF0A2C">
        <w:rPr>
          <w:rFonts w:asciiTheme="majorBidi" w:hAnsiTheme="majorBidi" w:cstheme="majorBidi"/>
          <w:color w:val="000000"/>
          <w:sz w:val="22"/>
          <w:szCs w:val="22"/>
        </w:rPr>
        <w:t xml:space="preserve"> [IF 10.633]</w:t>
      </w:r>
    </w:p>
    <w:p w14:paraId="2A805D27" w14:textId="420601BF" w:rsidR="00C57349" w:rsidRPr="00372DC5" w:rsidRDefault="00C57349" w:rsidP="00C57349">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Ramakrishnan, V.; Tsyganok, A.; Davydova, E.; </w:t>
      </w:r>
      <w:r w:rsidRPr="00372DC5">
        <w:rPr>
          <w:rFonts w:asciiTheme="majorBidi" w:hAnsiTheme="majorBidi" w:cstheme="majorBidi"/>
          <w:b/>
          <w:bCs/>
          <w:color w:val="000000"/>
          <w:sz w:val="22"/>
          <w:szCs w:val="22"/>
        </w:rPr>
        <w:t>Pavan, M. J.</w:t>
      </w:r>
      <w:r w:rsidRPr="00372DC5">
        <w:rPr>
          <w:rFonts w:asciiTheme="majorBidi" w:hAnsiTheme="majorBidi" w:cstheme="majorBidi"/>
          <w:color w:val="000000"/>
          <w:sz w:val="22"/>
          <w:szCs w:val="22"/>
        </w:rPr>
        <w:t xml:space="preserve">; Rothschild, A.; </w:t>
      </w:r>
      <w:r w:rsidRPr="00372DC5">
        <w:rPr>
          <w:rFonts w:asciiTheme="majorBidi" w:hAnsiTheme="majorBidi" w:cstheme="majorBidi"/>
          <w:b/>
          <w:bCs/>
          <w:color w:val="000000"/>
          <w:sz w:val="22"/>
          <w:szCs w:val="22"/>
        </w:rPr>
        <w:t>Visoly-Fisher, I.</w:t>
      </w:r>
      <w:r w:rsidRPr="00372DC5">
        <w:rPr>
          <w:rFonts w:asciiTheme="majorBidi" w:hAnsiTheme="majorBidi" w:cstheme="majorBidi"/>
          <w:color w:val="000000"/>
          <w:sz w:val="22"/>
          <w:szCs w:val="22"/>
        </w:rPr>
        <w:t xml:space="preserve"> Competitive Photo-Oxidation of Water and Hole Scavengers on Hematite Photoanodes: Photoelectrochemical and Operando Raman Spectroelectrochemistry Study. </w:t>
      </w:r>
      <w:r w:rsidRPr="00372DC5">
        <w:rPr>
          <w:rFonts w:asciiTheme="majorBidi" w:hAnsiTheme="majorBidi" w:cstheme="majorBidi"/>
          <w:i/>
          <w:iCs/>
          <w:color w:val="000000"/>
          <w:sz w:val="22"/>
          <w:szCs w:val="22"/>
        </w:rPr>
        <w:t>ACS Catal</w:t>
      </w:r>
      <w:r w:rsidR="00353202">
        <w:rPr>
          <w:rFonts w:asciiTheme="majorBidi" w:hAnsiTheme="majorBidi" w:cstheme="majorBidi"/>
          <w:i/>
          <w:iCs/>
          <w:color w:val="000000"/>
          <w:sz w:val="22"/>
          <w:szCs w:val="22"/>
        </w:rPr>
        <w:t>ysis</w:t>
      </w:r>
      <w:r w:rsidRPr="00372DC5">
        <w:rPr>
          <w:rFonts w:asciiTheme="majorBidi" w:hAnsiTheme="majorBidi" w:cstheme="majorBidi"/>
          <w:i/>
          <w:iCs/>
          <w:color w:val="000000"/>
          <w:sz w:val="22"/>
          <w:szCs w:val="22"/>
        </w:rPr>
        <w:t>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13</w:t>
      </w:r>
      <w:r w:rsidRPr="00372DC5">
        <w:rPr>
          <w:rFonts w:asciiTheme="majorBidi" w:hAnsiTheme="majorBidi" w:cstheme="majorBidi"/>
          <w:color w:val="000000"/>
          <w:sz w:val="22"/>
          <w:szCs w:val="22"/>
        </w:rPr>
        <w:t>, 540-549 DOI:10.1021/acscatal.2c02849.</w:t>
      </w:r>
      <w:r w:rsidR="00353202">
        <w:rPr>
          <w:rFonts w:asciiTheme="majorBidi" w:hAnsiTheme="majorBidi" w:cstheme="majorBidi"/>
          <w:color w:val="000000"/>
          <w:sz w:val="22"/>
          <w:szCs w:val="22"/>
        </w:rPr>
        <w:t xml:space="preserve"> [IF 13.7]</w:t>
      </w:r>
    </w:p>
    <w:p w14:paraId="2817BCC4" w14:textId="62AA77F0"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Mallick, A.; Mendez Lopez, R. D.; Arye, G.; Cahen, D.; </w:t>
      </w:r>
      <w:r w:rsidRPr="00372DC5">
        <w:rPr>
          <w:rFonts w:asciiTheme="majorBidi" w:hAnsiTheme="majorBidi" w:cstheme="majorBidi"/>
          <w:b/>
          <w:bCs/>
          <w:color w:val="000000"/>
          <w:sz w:val="22"/>
          <w:szCs w:val="22"/>
        </w:rPr>
        <w:t>Visoly-Fisher, I</w:t>
      </w:r>
      <w:r w:rsidRPr="00372DC5">
        <w:rPr>
          <w:rFonts w:asciiTheme="majorBidi" w:hAnsiTheme="majorBidi" w:cstheme="majorBidi"/>
          <w:color w:val="000000"/>
          <w:sz w:val="22"/>
          <w:szCs w:val="22"/>
        </w:rPr>
        <w:t>. Soil adsorption and transport of lead in the presence of perovskite solar cell-derived organic cations. </w:t>
      </w:r>
      <w:r w:rsidR="00353202" w:rsidRPr="00353202">
        <w:rPr>
          <w:rFonts w:asciiTheme="majorBidi" w:hAnsiTheme="majorBidi" w:cstheme="majorBidi"/>
          <w:i/>
          <w:iCs/>
          <w:color w:val="000000"/>
          <w:sz w:val="22"/>
          <w:szCs w:val="22"/>
        </w:rPr>
        <w:t>Journal of hazardous materials</w:t>
      </w:r>
      <w:r w:rsidRPr="00372DC5">
        <w:rPr>
          <w:rFonts w:asciiTheme="majorBidi" w:hAnsiTheme="majorBidi" w:cstheme="majorBidi"/>
          <w:i/>
          <w:iCs/>
          <w:color w:val="000000"/>
          <w:sz w:val="22"/>
          <w:szCs w:val="22"/>
        </w:rPr>
        <w:t> </w:t>
      </w:r>
      <w:r w:rsidR="00353202">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451</w:t>
      </w:r>
      <w:r w:rsidRPr="00372DC5">
        <w:rPr>
          <w:rFonts w:asciiTheme="majorBidi" w:hAnsiTheme="majorBidi" w:cstheme="majorBidi"/>
          <w:color w:val="000000"/>
          <w:sz w:val="22"/>
          <w:szCs w:val="22"/>
        </w:rPr>
        <w:t>, 131147 DOI:10.1016/j.jhazmat.2023.131147.</w:t>
      </w:r>
      <w:r w:rsidR="00353202">
        <w:rPr>
          <w:rFonts w:asciiTheme="majorBidi" w:hAnsiTheme="majorBidi" w:cstheme="majorBidi"/>
          <w:color w:val="000000"/>
          <w:sz w:val="22"/>
          <w:szCs w:val="22"/>
        </w:rPr>
        <w:t xml:space="preserve"> [IF 14.224]</w:t>
      </w:r>
    </w:p>
    <w:p w14:paraId="0CC08EDC" w14:textId="4730EFC1" w:rsidR="00C57349" w:rsidRPr="00372DC5" w:rsidRDefault="00C57349" w:rsidP="00C57349">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Zhang, G.; Wang, F.; Tubul, T.; Baranov, M.; Leffler, N.; Neyman, A.; Poblet, J. M.; </w:t>
      </w:r>
      <w:r w:rsidRPr="00372DC5">
        <w:rPr>
          <w:rFonts w:asciiTheme="majorBidi" w:hAnsiTheme="majorBidi" w:cstheme="majorBidi"/>
          <w:b/>
          <w:bCs/>
          <w:color w:val="000000"/>
          <w:sz w:val="22"/>
          <w:szCs w:val="22"/>
        </w:rPr>
        <w:t xml:space="preserve">Weinstock, I. A. </w:t>
      </w:r>
      <w:r w:rsidRPr="00372DC5">
        <w:rPr>
          <w:rFonts w:asciiTheme="majorBidi" w:hAnsiTheme="majorBidi" w:cstheme="majorBidi"/>
          <w:color w:val="000000"/>
          <w:sz w:val="22"/>
          <w:szCs w:val="22"/>
        </w:rPr>
        <w:t>Complexed Semiconductor Cores Activate Hexaniobate Ligands as Nucleophilic Sites for Solar-Light Reduction of CO2 by Water. </w:t>
      </w:r>
      <w:r w:rsidR="00353202" w:rsidRPr="00353202">
        <w:rPr>
          <w:rFonts w:asciiTheme="majorBidi" w:hAnsiTheme="majorBidi" w:cstheme="majorBidi"/>
          <w:i/>
          <w:iCs/>
          <w:color w:val="000000"/>
          <w:sz w:val="22"/>
          <w:szCs w:val="22"/>
        </w:rPr>
        <w:t>Angewandte Chemie</w:t>
      </w:r>
      <w:r w:rsidRPr="00372DC5">
        <w:rPr>
          <w:rFonts w:asciiTheme="majorBidi" w:hAnsiTheme="majorBidi" w:cstheme="majorBidi"/>
          <w:i/>
          <w:iCs/>
          <w:color w:val="000000"/>
          <w:sz w:val="22"/>
          <w:szCs w:val="22"/>
        </w:rPr>
        <w:t> </w:t>
      </w:r>
      <w:r w:rsidR="00353202">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61</w:t>
      </w:r>
      <w:r w:rsidRPr="00372DC5">
        <w:rPr>
          <w:rFonts w:asciiTheme="majorBidi" w:hAnsiTheme="majorBidi" w:cstheme="majorBidi"/>
          <w:color w:val="000000"/>
          <w:sz w:val="22"/>
          <w:szCs w:val="22"/>
        </w:rPr>
        <w:t>, e202213162 DOI:10.1002/anie.202213162.</w:t>
      </w:r>
      <w:r w:rsidR="00353202">
        <w:rPr>
          <w:rFonts w:asciiTheme="majorBidi" w:hAnsiTheme="majorBidi" w:cstheme="majorBidi"/>
          <w:color w:val="000000"/>
          <w:sz w:val="22"/>
          <w:szCs w:val="22"/>
        </w:rPr>
        <w:t xml:space="preserve"> [IF 16.6]</w:t>
      </w:r>
    </w:p>
    <w:p w14:paraId="55A68CDF" w14:textId="744FF757"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Kumar Tiwari, C.; Roy, S.; Tubul-Sterin, T.; Baranov, M.; Leffler, N.; Li, M.; Yin, P.; Neyman, A.; </w:t>
      </w:r>
      <w:r w:rsidRPr="00372DC5">
        <w:rPr>
          <w:rFonts w:asciiTheme="majorBidi" w:hAnsiTheme="majorBidi" w:cstheme="majorBidi"/>
          <w:b/>
          <w:bCs/>
          <w:color w:val="000000"/>
          <w:sz w:val="22"/>
          <w:szCs w:val="22"/>
        </w:rPr>
        <w:t>Weinstock, I. A</w:t>
      </w:r>
      <w:r w:rsidRPr="00372DC5">
        <w:rPr>
          <w:rFonts w:asciiTheme="majorBidi" w:hAnsiTheme="majorBidi" w:cstheme="majorBidi"/>
          <w:color w:val="000000"/>
          <w:sz w:val="22"/>
          <w:szCs w:val="22"/>
        </w:rPr>
        <w:t>. Emergence of Visible-Light Water Oxidation Upon Hexaniobate-Ligand Entrapment of Quantum-Confined Copper-Oxide Cores. </w:t>
      </w:r>
      <w:r w:rsidR="006715B1" w:rsidRPr="006715B1">
        <w:rPr>
          <w:rFonts w:asciiTheme="majorBidi" w:hAnsiTheme="majorBidi" w:cstheme="majorBidi"/>
          <w:i/>
          <w:iCs/>
          <w:color w:val="000000"/>
          <w:sz w:val="22"/>
          <w:szCs w:val="22"/>
        </w:rPr>
        <w:t>Angewandte Chemie</w:t>
      </w:r>
      <w:r w:rsidRPr="00372DC5">
        <w:rPr>
          <w:rFonts w:asciiTheme="majorBidi" w:hAnsiTheme="majorBidi" w:cstheme="majorBidi"/>
          <w:i/>
          <w:iCs/>
          <w:color w:val="000000"/>
          <w:sz w:val="22"/>
          <w:szCs w:val="22"/>
        </w:rPr>
        <w:t> </w:t>
      </w:r>
      <w:r w:rsidR="006715B1">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62</w:t>
      </w:r>
      <w:r w:rsidRPr="00372DC5">
        <w:rPr>
          <w:rFonts w:asciiTheme="majorBidi" w:hAnsiTheme="majorBidi" w:cstheme="majorBidi"/>
          <w:color w:val="000000"/>
          <w:sz w:val="22"/>
          <w:szCs w:val="22"/>
        </w:rPr>
        <w:t>, e202213762 DOI:10.1002/anie.202213762.</w:t>
      </w:r>
      <w:r w:rsidR="006715B1">
        <w:rPr>
          <w:rFonts w:asciiTheme="majorBidi" w:hAnsiTheme="majorBidi" w:cstheme="majorBidi"/>
          <w:color w:val="000000"/>
          <w:sz w:val="22"/>
          <w:szCs w:val="22"/>
        </w:rPr>
        <w:t xml:space="preserve"> [IF 16.823]</w:t>
      </w:r>
    </w:p>
    <w:p w14:paraId="24145128" w14:textId="1BC43D0E" w:rsidR="00C57349" w:rsidRPr="00372DC5" w:rsidRDefault="00C57349" w:rsidP="00C57349">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lastRenderedPageBreak/>
        <w:t xml:space="preserve">Wang, J.; Zhang, L.; Xie, J.; </w:t>
      </w:r>
      <w:r w:rsidRPr="00372DC5">
        <w:rPr>
          <w:rFonts w:asciiTheme="majorBidi" w:hAnsiTheme="majorBidi" w:cstheme="majorBidi"/>
          <w:b/>
          <w:bCs/>
          <w:color w:val="000000"/>
          <w:sz w:val="22"/>
          <w:szCs w:val="22"/>
        </w:rPr>
        <w:t>Weizmann, Y.</w:t>
      </w:r>
      <w:r w:rsidRPr="00372DC5">
        <w:rPr>
          <w:rFonts w:asciiTheme="majorBidi" w:hAnsiTheme="majorBidi" w:cstheme="majorBidi"/>
          <w:color w:val="000000"/>
          <w:sz w:val="22"/>
          <w:szCs w:val="22"/>
        </w:rPr>
        <w:t>; Li, D.; Li, J. Single Particle Hopping as an Indicator for Evaluating Electrocatalysts. </w:t>
      </w:r>
      <w:r w:rsidRPr="00372DC5">
        <w:rPr>
          <w:rFonts w:asciiTheme="majorBidi" w:hAnsiTheme="majorBidi" w:cstheme="majorBidi"/>
          <w:i/>
          <w:iCs/>
          <w:color w:val="000000"/>
          <w:sz w:val="22"/>
          <w:szCs w:val="22"/>
        </w:rPr>
        <w:t>Nano Lett</w:t>
      </w:r>
      <w:r w:rsidR="006715B1">
        <w:rPr>
          <w:rFonts w:asciiTheme="majorBidi" w:hAnsiTheme="majorBidi" w:cstheme="majorBidi"/>
          <w:i/>
          <w:iCs/>
          <w:color w:val="000000"/>
          <w:sz w:val="22"/>
          <w:szCs w:val="22"/>
        </w:rPr>
        <w:t>ers</w:t>
      </w:r>
      <w:r w:rsidRPr="00372DC5">
        <w:rPr>
          <w:rFonts w:asciiTheme="majorBidi" w:hAnsiTheme="majorBidi" w:cstheme="majorBidi"/>
          <w:i/>
          <w:iCs/>
          <w:color w:val="000000"/>
          <w:sz w:val="22"/>
          <w:szCs w:val="22"/>
        </w:rPr>
        <w:t> </w:t>
      </w:r>
      <w:r w:rsidR="006715B1">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2022</w:t>
      </w:r>
      <w:r w:rsidRPr="00372DC5">
        <w:rPr>
          <w:rFonts w:asciiTheme="majorBidi" w:hAnsiTheme="majorBidi" w:cstheme="majorBidi"/>
          <w:i/>
          <w:iCs/>
          <w:color w:val="000000"/>
          <w:sz w:val="22"/>
          <w:szCs w:val="22"/>
        </w:rPr>
        <w:t>, 22</w:t>
      </w:r>
      <w:r w:rsidRPr="00372DC5">
        <w:rPr>
          <w:rFonts w:asciiTheme="majorBidi" w:hAnsiTheme="majorBidi" w:cstheme="majorBidi"/>
          <w:color w:val="000000"/>
          <w:sz w:val="22"/>
          <w:szCs w:val="22"/>
        </w:rPr>
        <w:t>, 5495-5502 DOI:10.1021/acs.nanolett.2c01631.</w:t>
      </w:r>
      <w:r w:rsidR="006715B1">
        <w:rPr>
          <w:rFonts w:asciiTheme="majorBidi" w:hAnsiTheme="majorBidi" w:cstheme="majorBidi"/>
          <w:color w:val="000000"/>
          <w:sz w:val="22"/>
          <w:szCs w:val="22"/>
        </w:rPr>
        <w:t xml:space="preserve"> [IF 10.8]</w:t>
      </w:r>
    </w:p>
    <w:p w14:paraId="16541F2C" w14:textId="2EB12068"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Lemcoff, N.; Nechmad, N. B.; Eivgi, O.; Yehezkel, E.; Shelonchik, O.; Phatake, R. S.; Yesodi, D.; Vaisman, A.; Biswas, A.; </w:t>
      </w:r>
      <w:r w:rsidRPr="00C07DEF">
        <w:rPr>
          <w:rFonts w:asciiTheme="majorBidi" w:hAnsiTheme="majorBidi" w:cstheme="majorBidi"/>
          <w:b/>
          <w:bCs/>
          <w:color w:val="000000"/>
          <w:sz w:val="22"/>
          <w:szCs w:val="22"/>
        </w:rPr>
        <w:t>Lemcoff, N. G.</w:t>
      </w:r>
      <w:r w:rsidRPr="00372DC5">
        <w:rPr>
          <w:rFonts w:asciiTheme="majorBidi" w:hAnsiTheme="majorBidi" w:cstheme="majorBidi"/>
          <w:color w:val="000000"/>
          <w:sz w:val="22"/>
          <w:szCs w:val="22"/>
        </w:rPr>
        <w:t xml:space="preserve">; </w:t>
      </w:r>
      <w:r w:rsidRPr="00372DC5">
        <w:rPr>
          <w:rFonts w:asciiTheme="majorBidi" w:hAnsiTheme="majorBidi" w:cstheme="majorBidi"/>
          <w:b/>
          <w:bCs/>
          <w:color w:val="000000"/>
          <w:sz w:val="22"/>
          <w:szCs w:val="22"/>
        </w:rPr>
        <w:t>Weizmann, Y</w:t>
      </w:r>
      <w:r w:rsidRPr="00372DC5">
        <w:rPr>
          <w:rFonts w:asciiTheme="majorBidi" w:hAnsiTheme="majorBidi" w:cstheme="majorBidi"/>
          <w:color w:val="000000"/>
          <w:sz w:val="22"/>
          <w:szCs w:val="22"/>
        </w:rPr>
        <w:t>. Plasmonic visible-near infrared photothermal activation of olefin metathesis enabling photoresponsive materials. </w:t>
      </w:r>
      <w:r w:rsidRPr="00372DC5">
        <w:rPr>
          <w:rFonts w:asciiTheme="majorBidi" w:hAnsiTheme="majorBidi" w:cstheme="majorBidi"/>
          <w:i/>
          <w:iCs/>
          <w:color w:val="000000"/>
          <w:sz w:val="22"/>
          <w:szCs w:val="22"/>
        </w:rPr>
        <w:t>Nat</w:t>
      </w:r>
      <w:r w:rsidR="006715B1">
        <w:rPr>
          <w:rFonts w:asciiTheme="majorBidi" w:hAnsiTheme="majorBidi" w:cstheme="majorBidi"/>
          <w:i/>
          <w:iCs/>
          <w:color w:val="000000"/>
          <w:sz w:val="22"/>
          <w:szCs w:val="22"/>
        </w:rPr>
        <w:t>ure</w:t>
      </w:r>
      <w:r w:rsidRPr="00372DC5">
        <w:rPr>
          <w:rFonts w:asciiTheme="majorBidi" w:hAnsiTheme="majorBidi" w:cstheme="majorBidi"/>
          <w:i/>
          <w:iCs/>
          <w:color w:val="000000"/>
          <w:sz w:val="22"/>
          <w:szCs w:val="22"/>
        </w:rPr>
        <w:t xml:space="preserve"> Chem</w:t>
      </w:r>
      <w:r w:rsidR="006715B1">
        <w:rPr>
          <w:rFonts w:asciiTheme="majorBidi" w:hAnsiTheme="majorBidi" w:cstheme="majorBidi"/>
          <w:i/>
          <w:iCs/>
          <w:color w:val="000000"/>
          <w:sz w:val="22"/>
          <w:szCs w:val="22"/>
        </w:rPr>
        <w:t>istry</w:t>
      </w:r>
      <w:r w:rsidRPr="00372DC5">
        <w:rPr>
          <w:rFonts w:asciiTheme="majorBidi" w:hAnsiTheme="majorBidi" w:cstheme="majorBidi"/>
          <w:i/>
          <w:iCs/>
          <w:color w:val="000000"/>
          <w:sz w:val="22"/>
          <w:szCs w:val="22"/>
        </w:rPr>
        <w:t> </w:t>
      </w:r>
      <w:r w:rsidR="006715B1">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15</w:t>
      </w:r>
      <w:r w:rsidRPr="00372DC5">
        <w:rPr>
          <w:rFonts w:asciiTheme="majorBidi" w:hAnsiTheme="majorBidi" w:cstheme="majorBidi"/>
          <w:color w:val="000000"/>
          <w:sz w:val="22"/>
          <w:szCs w:val="22"/>
        </w:rPr>
        <w:t>, 475-482 DOI:10.1038/s41557-022-01124-7.</w:t>
      </w:r>
      <w:r w:rsidR="006715B1">
        <w:rPr>
          <w:rFonts w:asciiTheme="majorBidi" w:hAnsiTheme="majorBidi" w:cstheme="majorBidi"/>
          <w:color w:val="000000"/>
          <w:sz w:val="22"/>
          <w:szCs w:val="22"/>
        </w:rPr>
        <w:t xml:space="preserve"> [IF 24.274]</w:t>
      </w:r>
    </w:p>
    <w:p w14:paraId="6AE23F18" w14:textId="0153A401" w:rsidR="00A96C4B" w:rsidRPr="00372DC5" w:rsidRDefault="00A96C4B" w:rsidP="00A96C4B">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Biswas, A.; Lemcoff, N.; Shelonchik, O.; Yesodi, D.; Yehezkel, E.; Finestone, E. Y.; </w:t>
      </w:r>
      <w:r w:rsidRPr="00C07DEF">
        <w:rPr>
          <w:rFonts w:asciiTheme="majorBidi" w:hAnsiTheme="majorBidi" w:cstheme="majorBidi"/>
          <w:b/>
          <w:bCs/>
          <w:color w:val="000000"/>
          <w:sz w:val="22"/>
          <w:szCs w:val="22"/>
        </w:rPr>
        <w:t>Upcher, A.</w:t>
      </w:r>
      <w:r w:rsidRPr="00372DC5">
        <w:rPr>
          <w:rFonts w:asciiTheme="majorBidi" w:hAnsiTheme="majorBidi" w:cstheme="majorBidi"/>
          <w:color w:val="000000"/>
          <w:sz w:val="22"/>
          <w:szCs w:val="22"/>
        </w:rPr>
        <w:t xml:space="preserve">; </w:t>
      </w:r>
      <w:r w:rsidRPr="00372DC5">
        <w:rPr>
          <w:rFonts w:asciiTheme="majorBidi" w:hAnsiTheme="majorBidi" w:cstheme="majorBidi"/>
          <w:b/>
          <w:bCs/>
          <w:color w:val="000000"/>
          <w:sz w:val="22"/>
          <w:szCs w:val="22"/>
        </w:rPr>
        <w:t>Weizmann, Y</w:t>
      </w:r>
      <w:r w:rsidRPr="00372DC5">
        <w:rPr>
          <w:rFonts w:asciiTheme="majorBidi" w:hAnsiTheme="majorBidi" w:cstheme="majorBidi"/>
          <w:color w:val="000000"/>
          <w:sz w:val="22"/>
          <w:szCs w:val="22"/>
        </w:rPr>
        <w:t>. Photothermally heated colloidal synthesis of nanoparticles driven by silica-encapsulated plasmonic heat sources. </w:t>
      </w:r>
      <w:r w:rsidRPr="00372DC5">
        <w:rPr>
          <w:rFonts w:asciiTheme="majorBidi" w:hAnsiTheme="majorBidi" w:cstheme="majorBidi"/>
          <w:i/>
          <w:iCs/>
          <w:color w:val="000000"/>
          <w:sz w:val="22"/>
          <w:szCs w:val="22"/>
        </w:rPr>
        <w:t>Nat</w:t>
      </w:r>
      <w:r w:rsidR="006715B1">
        <w:rPr>
          <w:rFonts w:asciiTheme="majorBidi" w:hAnsiTheme="majorBidi" w:cstheme="majorBidi"/>
          <w:i/>
          <w:iCs/>
          <w:color w:val="000000"/>
          <w:sz w:val="22"/>
          <w:szCs w:val="22"/>
        </w:rPr>
        <w:t>ure</w:t>
      </w:r>
      <w:r w:rsidRPr="00372DC5">
        <w:rPr>
          <w:rFonts w:asciiTheme="majorBidi" w:hAnsiTheme="majorBidi" w:cstheme="majorBidi"/>
          <w:i/>
          <w:iCs/>
          <w:color w:val="000000"/>
          <w:sz w:val="22"/>
          <w:szCs w:val="22"/>
        </w:rPr>
        <w:t xml:space="preserve"> Commun</w:t>
      </w:r>
      <w:r w:rsidR="006715B1">
        <w:rPr>
          <w:rFonts w:asciiTheme="majorBidi" w:hAnsiTheme="majorBidi" w:cstheme="majorBidi"/>
          <w:i/>
          <w:iCs/>
          <w:color w:val="000000"/>
          <w:sz w:val="22"/>
          <w:szCs w:val="22"/>
        </w:rPr>
        <w:t>ication</w:t>
      </w:r>
      <w:r w:rsidRPr="00372DC5">
        <w:rPr>
          <w:rFonts w:asciiTheme="majorBidi" w:hAnsiTheme="majorBidi" w:cstheme="majorBidi"/>
          <w:i/>
          <w:iCs/>
          <w:color w:val="000000"/>
          <w:sz w:val="22"/>
          <w:szCs w:val="22"/>
        </w:rPr>
        <w:t> </w:t>
      </w:r>
      <w:r w:rsidR="006715B1">
        <w:rPr>
          <w:rFonts w:asciiTheme="majorBidi" w:hAnsiTheme="majorBidi" w:cstheme="majorBidi"/>
          <w:b/>
          <w:bCs/>
          <w:color w:val="000000"/>
          <w:sz w:val="22"/>
          <w:szCs w:val="22"/>
        </w:rPr>
        <w:t xml:space="preserve">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14</w:t>
      </w:r>
      <w:r w:rsidRPr="00372DC5">
        <w:rPr>
          <w:rFonts w:asciiTheme="majorBidi" w:hAnsiTheme="majorBidi" w:cstheme="majorBidi"/>
          <w:color w:val="000000"/>
          <w:sz w:val="22"/>
          <w:szCs w:val="22"/>
        </w:rPr>
        <w:t>, 6355-9 DOI:10.1038/s41467-023-42167-9.</w:t>
      </w:r>
      <w:r w:rsidR="006715B1">
        <w:rPr>
          <w:rFonts w:asciiTheme="majorBidi" w:hAnsiTheme="majorBidi" w:cstheme="majorBidi"/>
          <w:color w:val="000000"/>
          <w:sz w:val="22"/>
          <w:szCs w:val="22"/>
        </w:rPr>
        <w:t xml:space="preserve"> [IF 17.694]</w:t>
      </w:r>
    </w:p>
    <w:p w14:paraId="383C1235" w14:textId="749E7EE0" w:rsidR="00B915BA" w:rsidRPr="00372DC5" w:rsidRDefault="00B915BA" w:rsidP="00E378FE">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 xml:space="preserve">Yogev, Y.; Shorer, Z.; Koifman, A.; Wormser, O.; Drabkin, M.; Halperin, D.; Dolgin, V.; Proskorovski-Ohayon, R.; Hadar, N.; Davidov, G.; Nudelman, H.; </w:t>
      </w:r>
      <w:r w:rsidRPr="00372DC5">
        <w:rPr>
          <w:rFonts w:asciiTheme="majorBidi" w:hAnsiTheme="majorBidi" w:cstheme="majorBidi"/>
          <w:b/>
          <w:bCs/>
          <w:color w:val="000000"/>
          <w:sz w:val="22"/>
          <w:szCs w:val="22"/>
        </w:rPr>
        <w:t>Zarivach, R</w:t>
      </w:r>
      <w:r w:rsidRPr="00372DC5">
        <w:rPr>
          <w:rFonts w:asciiTheme="majorBidi" w:hAnsiTheme="majorBidi" w:cstheme="majorBidi"/>
          <w:color w:val="000000"/>
          <w:sz w:val="22"/>
          <w:szCs w:val="22"/>
        </w:rPr>
        <w:t>.; Shelef, I.; Perez, Y.; Birk, O. S. Limb girdle muscular disease caused by HMGCR mutation and statin myopathy treatable with mevalonolactone. </w:t>
      </w:r>
      <w:r w:rsidR="00A063E5" w:rsidRPr="00A063E5">
        <w:rPr>
          <w:rFonts w:asciiTheme="majorBidi" w:hAnsiTheme="majorBidi" w:cstheme="majorBidi"/>
          <w:i/>
          <w:iCs/>
          <w:color w:val="000000"/>
          <w:sz w:val="22"/>
          <w:szCs w:val="22"/>
        </w:rPr>
        <w:t>Proceedings of the National Academy of Sciences of the</w:t>
      </w:r>
      <w:r w:rsidRPr="00372DC5">
        <w:rPr>
          <w:rFonts w:asciiTheme="majorBidi" w:hAnsiTheme="majorBidi" w:cstheme="majorBidi"/>
          <w:i/>
          <w:iCs/>
          <w:color w:val="000000"/>
          <w:sz w:val="22"/>
          <w:szCs w:val="22"/>
        </w:rPr>
        <w:t>. U.S.A. </w:t>
      </w:r>
      <w:r w:rsidRPr="00372DC5">
        <w:rPr>
          <w:rFonts w:asciiTheme="majorBidi" w:hAnsiTheme="majorBidi" w:cstheme="majorBidi"/>
          <w:b/>
          <w:bCs/>
          <w:color w:val="000000"/>
          <w:sz w:val="22"/>
          <w:szCs w:val="22"/>
        </w:rPr>
        <w:t>2023</w:t>
      </w:r>
      <w:r w:rsidRPr="00372DC5">
        <w:rPr>
          <w:rFonts w:asciiTheme="majorBidi" w:hAnsiTheme="majorBidi" w:cstheme="majorBidi"/>
          <w:i/>
          <w:iCs/>
          <w:color w:val="000000"/>
          <w:sz w:val="22"/>
          <w:szCs w:val="22"/>
        </w:rPr>
        <w:t>, 120</w:t>
      </w:r>
      <w:r w:rsidRPr="00372DC5">
        <w:rPr>
          <w:rFonts w:asciiTheme="majorBidi" w:hAnsiTheme="majorBidi" w:cstheme="majorBidi"/>
          <w:color w:val="000000"/>
          <w:sz w:val="22"/>
          <w:szCs w:val="22"/>
        </w:rPr>
        <w:t>, e2217831120 DOI:10.1073/pnas.2217831120.</w:t>
      </w:r>
      <w:r w:rsidR="00A063E5">
        <w:rPr>
          <w:rFonts w:asciiTheme="majorBidi" w:hAnsiTheme="majorBidi" w:cstheme="majorBidi"/>
          <w:color w:val="000000"/>
          <w:sz w:val="22"/>
          <w:szCs w:val="22"/>
        </w:rPr>
        <w:t xml:space="preserve"> [IF 12.779]</w:t>
      </w:r>
    </w:p>
    <w:p w14:paraId="000802AB" w14:textId="77777777" w:rsidR="00A96C4B" w:rsidRPr="00372DC5" w:rsidRDefault="00A96C4B" w:rsidP="00E378FE">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p>
    <w:p w14:paraId="50CFD403" w14:textId="373D7866" w:rsidR="00453854" w:rsidRPr="00372DC5" w:rsidRDefault="00B915BA" w:rsidP="00E378FE">
      <w:pPr>
        <w:pStyle w:val="NormalWeb"/>
        <w:shd w:val="clear" w:color="auto" w:fill="FFFFFF"/>
        <w:spacing w:before="0" w:beforeAutospacing="0" w:after="173" w:afterAutospacing="0"/>
        <w:ind w:left="284" w:hanging="284"/>
        <w:rPr>
          <w:rFonts w:asciiTheme="majorBidi" w:hAnsiTheme="majorBidi" w:cstheme="majorBidi"/>
          <w:color w:val="000000"/>
          <w:sz w:val="22"/>
          <w:szCs w:val="22"/>
        </w:rPr>
      </w:pPr>
      <w:r w:rsidRPr="00372DC5">
        <w:rPr>
          <w:rFonts w:asciiTheme="majorBidi" w:hAnsiTheme="majorBidi" w:cstheme="majorBidi"/>
          <w:color w:val="000000"/>
          <w:sz w:val="22"/>
          <w:szCs w:val="22"/>
        </w:rPr>
        <w:t>.</w:t>
      </w:r>
    </w:p>
    <w:p w14:paraId="4B3AE979" w14:textId="77777777" w:rsidR="001E10BF" w:rsidRPr="00372DC5" w:rsidRDefault="001E10BF" w:rsidP="00883DFD">
      <w:pPr>
        <w:ind w:right="43"/>
        <w:jc w:val="left"/>
        <w:rPr>
          <w:rFonts w:asciiTheme="majorBidi" w:hAnsiTheme="majorBidi" w:cstheme="majorBidi"/>
          <w:b/>
          <w:bCs/>
          <w:color w:val="A6A6A6" w:themeColor="background1" w:themeShade="A6"/>
          <w:sz w:val="22"/>
          <w:szCs w:val="22"/>
          <w:u w:val="single"/>
          <w:rtl/>
        </w:rPr>
      </w:pPr>
    </w:p>
    <w:sectPr w:rsidR="001E10BF" w:rsidRPr="00372DC5" w:rsidSect="00172C0C">
      <w:footerReference w:type="default" r:id="rId38"/>
      <w:pgSz w:w="11906" w:h="16838"/>
      <w:pgMar w:top="1440" w:right="1080" w:bottom="1440" w:left="108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63" w:author="Editor" w:date="2024-03-02T11:57:00Z" w:initials="E">
    <w:p w14:paraId="7732C654" w14:textId="72719814" w:rsidR="007737FB" w:rsidRDefault="007737FB">
      <w:pPr>
        <w:pStyle w:val="CommentText"/>
      </w:pPr>
      <w:r>
        <w:rPr>
          <w:rStyle w:val="CommentReference"/>
        </w:rPr>
        <w:annotationRef/>
      </w:r>
      <w:r>
        <w:t>This appears redundant.</w:t>
      </w:r>
    </w:p>
  </w:comment>
  <w:comment w:id="573" w:author="Editor" w:date="2024-03-02T11:58:00Z" w:initials="E">
    <w:p w14:paraId="063E022E" w14:textId="0D45414E" w:rsidR="007737FB" w:rsidRDefault="007737FB">
      <w:pPr>
        <w:pStyle w:val="CommentText"/>
      </w:pPr>
      <w:r>
        <w:rPr>
          <w:rStyle w:val="CommentReference"/>
        </w:rPr>
        <w:annotationRef/>
      </w:r>
      <w:r>
        <w:rPr>
          <w:rStyle w:val="CommentReference"/>
        </w:rPr>
        <w:t>Gray for any specific reason?</w:t>
      </w:r>
    </w:p>
  </w:comment>
  <w:comment w:id="574" w:author="Editor" w:date="2024-03-02T11:58:00Z" w:initials="E">
    <w:p w14:paraId="06088BD2" w14:textId="10E8A779" w:rsidR="007737FB" w:rsidRDefault="007737FB">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732C654" w15:done="0"/>
  <w15:commentEx w15:paraId="063E022E" w15:done="0"/>
  <w15:commentEx w15:paraId="06088BD2" w15:paraIdParent="063E022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DE6F12B" w16cex:dateUtc="2024-03-02T16:57:00Z"/>
  <w16cex:commentExtensible w16cex:durableId="0A01A714" w16cex:dateUtc="2024-03-02T16:58:00Z"/>
  <w16cex:commentExtensible w16cex:durableId="016A7362" w16cex:dateUtc="2024-03-02T16: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732C654" w16cid:durableId="7DE6F12B"/>
  <w16cid:commentId w16cid:paraId="063E022E" w16cid:durableId="0A01A714"/>
  <w16cid:commentId w16cid:paraId="06088BD2" w16cid:durableId="016A736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8DA2D" w14:textId="77777777" w:rsidR="00172C0C" w:rsidRDefault="00172C0C" w:rsidP="00C914E1">
      <w:r>
        <w:separator/>
      </w:r>
    </w:p>
  </w:endnote>
  <w:endnote w:type="continuationSeparator" w:id="0">
    <w:p w14:paraId="22C392EF" w14:textId="77777777" w:rsidR="00172C0C" w:rsidRDefault="00172C0C" w:rsidP="00C91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Myriad Pro">
    <w:altName w:val="Segoe UI"/>
    <w:panose1 w:val="00000000000000000000"/>
    <w:charset w:val="00"/>
    <w:family w:val="swiss"/>
    <w:notTrueType/>
    <w:pitch w:val="variable"/>
    <w:sig w:usb0="A00002AF" w:usb1="5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erriweather">
    <w:charset w:val="00"/>
    <w:family w:val="auto"/>
    <w:pitch w:val="variable"/>
    <w:sig w:usb0="20000207" w:usb1="00000002" w:usb2="00000000" w:usb3="00000000" w:csb0="00000197"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1901513"/>
      <w:docPartObj>
        <w:docPartGallery w:val="Page Numbers (Bottom of Page)"/>
        <w:docPartUnique/>
      </w:docPartObj>
    </w:sdtPr>
    <w:sdtContent>
      <w:p w14:paraId="6D7DBB0F" w14:textId="06D4F406" w:rsidR="00CA022B" w:rsidRDefault="00CA022B" w:rsidP="002062CC">
        <w:pPr>
          <w:pStyle w:val="Footer"/>
        </w:pPr>
        <w:r>
          <w:fldChar w:fldCharType="begin"/>
        </w:r>
        <w:r>
          <w:instrText xml:space="preserve"> PAGE   \* MERGEFORMAT </w:instrText>
        </w:r>
        <w:r>
          <w:fldChar w:fldCharType="separate"/>
        </w:r>
        <w:r>
          <w:rPr>
            <w:noProof/>
          </w:rPr>
          <w:t>31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10E64" w14:textId="77777777" w:rsidR="00172C0C" w:rsidRDefault="00172C0C" w:rsidP="00C914E1">
      <w:r>
        <w:separator/>
      </w:r>
    </w:p>
  </w:footnote>
  <w:footnote w:type="continuationSeparator" w:id="0">
    <w:p w14:paraId="71AC85E8" w14:textId="77777777" w:rsidR="00172C0C" w:rsidRDefault="00172C0C" w:rsidP="00C914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B64F6"/>
    <w:multiLevelType w:val="multilevel"/>
    <w:tmpl w:val="EC2CF660"/>
    <w:lvl w:ilvl="0">
      <w:start w:val="1"/>
      <w:numFmt w:val="decimal"/>
      <w:lvlText w:val="%1."/>
      <w:lvlJc w:val="left"/>
      <w:pPr>
        <w:ind w:left="960" w:hanging="600"/>
      </w:pPr>
      <w:rPr>
        <w:rFonts w:hint="default"/>
        <w:u w:val="none"/>
      </w:rPr>
    </w:lvl>
    <w:lvl w:ilvl="1">
      <w:start w:val="1"/>
      <w:numFmt w:val="decimal"/>
      <w:isLgl/>
      <w:lvlText w:val="%1.%2"/>
      <w:lvlJc w:val="left"/>
      <w:pPr>
        <w:ind w:left="1320" w:hanging="360"/>
      </w:pPr>
      <w:rPr>
        <w:rFonts w:hint="default"/>
        <w:u w:val="none"/>
      </w:rPr>
    </w:lvl>
    <w:lvl w:ilvl="2">
      <w:start w:val="1"/>
      <w:numFmt w:val="decimal"/>
      <w:isLgl/>
      <w:lvlText w:val="%1.%2.%3"/>
      <w:lvlJc w:val="left"/>
      <w:pPr>
        <w:ind w:left="2280" w:hanging="720"/>
      </w:pPr>
      <w:rPr>
        <w:rFonts w:hint="default"/>
        <w:u w:val="none"/>
      </w:rPr>
    </w:lvl>
    <w:lvl w:ilvl="3">
      <w:start w:val="1"/>
      <w:numFmt w:val="decimal"/>
      <w:isLgl/>
      <w:lvlText w:val="%1.%2.%3.%4"/>
      <w:lvlJc w:val="left"/>
      <w:pPr>
        <w:ind w:left="2880" w:hanging="720"/>
      </w:pPr>
      <w:rPr>
        <w:rFonts w:hint="default"/>
        <w:u w:val="none"/>
      </w:rPr>
    </w:lvl>
    <w:lvl w:ilvl="4">
      <w:start w:val="1"/>
      <w:numFmt w:val="decimal"/>
      <w:isLgl/>
      <w:lvlText w:val="%1.%2.%3.%4.%5"/>
      <w:lvlJc w:val="left"/>
      <w:pPr>
        <w:ind w:left="3840" w:hanging="1080"/>
      </w:pPr>
      <w:rPr>
        <w:rFonts w:hint="default"/>
        <w:u w:val="none"/>
      </w:rPr>
    </w:lvl>
    <w:lvl w:ilvl="5">
      <w:start w:val="1"/>
      <w:numFmt w:val="decimal"/>
      <w:isLgl/>
      <w:lvlText w:val="%1.%2.%3.%4.%5.%6"/>
      <w:lvlJc w:val="left"/>
      <w:pPr>
        <w:ind w:left="4440" w:hanging="1080"/>
      </w:pPr>
      <w:rPr>
        <w:rFonts w:hint="default"/>
        <w:u w:val="none"/>
      </w:rPr>
    </w:lvl>
    <w:lvl w:ilvl="6">
      <w:start w:val="1"/>
      <w:numFmt w:val="decimal"/>
      <w:isLgl/>
      <w:lvlText w:val="%1.%2.%3.%4.%5.%6.%7"/>
      <w:lvlJc w:val="left"/>
      <w:pPr>
        <w:ind w:left="5400" w:hanging="1440"/>
      </w:pPr>
      <w:rPr>
        <w:rFonts w:hint="default"/>
        <w:u w:val="none"/>
      </w:rPr>
    </w:lvl>
    <w:lvl w:ilvl="7">
      <w:start w:val="1"/>
      <w:numFmt w:val="decimal"/>
      <w:isLgl/>
      <w:lvlText w:val="%1.%2.%3.%4.%5.%6.%7.%8"/>
      <w:lvlJc w:val="left"/>
      <w:pPr>
        <w:ind w:left="6000" w:hanging="1440"/>
      </w:pPr>
      <w:rPr>
        <w:rFonts w:hint="default"/>
        <w:u w:val="none"/>
      </w:rPr>
    </w:lvl>
    <w:lvl w:ilvl="8">
      <w:start w:val="1"/>
      <w:numFmt w:val="decimal"/>
      <w:isLgl/>
      <w:lvlText w:val="%1.%2.%3.%4.%5.%6.%7.%8.%9"/>
      <w:lvlJc w:val="left"/>
      <w:pPr>
        <w:ind w:left="6960" w:hanging="1800"/>
      </w:pPr>
      <w:rPr>
        <w:rFonts w:hint="default"/>
        <w:u w:val="none"/>
      </w:rPr>
    </w:lvl>
  </w:abstractNum>
  <w:abstractNum w:abstractNumId="1" w15:restartNumberingAfterBreak="0">
    <w:nsid w:val="0B2A0E6A"/>
    <w:multiLevelType w:val="hybridMultilevel"/>
    <w:tmpl w:val="87B8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BA6BBC"/>
    <w:multiLevelType w:val="hybridMultilevel"/>
    <w:tmpl w:val="817017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41764AE"/>
    <w:multiLevelType w:val="hybridMultilevel"/>
    <w:tmpl w:val="7EA62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8B6E3D"/>
    <w:multiLevelType w:val="hybridMultilevel"/>
    <w:tmpl w:val="A45849E6"/>
    <w:lvl w:ilvl="0" w:tplc="91B2C9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6C0B3A"/>
    <w:multiLevelType w:val="hybridMultilevel"/>
    <w:tmpl w:val="43DE2918"/>
    <w:lvl w:ilvl="0" w:tplc="23FE414A">
      <w:start w:val="1"/>
      <w:numFmt w:val="decimal"/>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6" w15:restartNumberingAfterBreak="0">
    <w:nsid w:val="29803C0A"/>
    <w:multiLevelType w:val="multilevel"/>
    <w:tmpl w:val="2A2C2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521F95"/>
    <w:multiLevelType w:val="hybridMultilevel"/>
    <w:tmpl w:val="1CFC6ED0"/>
    <w:lvl w:ilvl="0" w:tplc="7BBC3FD4">
      <w:start w:val="1"/>
      <w:numFmt w:val="decimal"/>
      <w:lvlText w:val="%1."/>
      <w:lvlJc w:val="left"/>
      <w:pPr>
        <w:ind w:left="1320" w:hanging="360"/>
      </w:pPr>
      <w:rPr>
        <w:rFonts w:ascii="Times New Roman" w:eastAsiaTheme="minorHAnsi" w:hAnsi="Times New Roman" w:cstheme="minorBidi"/>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8" w15:restartNumberingAfterBreak="0">
    <w:nsid w:val="399E1019"/>
    <w:multiLevelType w:val="multilevel"/>
    <w:tmpl w:val="81307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8943C9"/>
    <w:multiLevelType w:val="hybridMultilevel"/>
    <w:tmpl w:val="4FDE8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536DBD"/>
    <w:multiLevelType w:val="hybridMultilevel"/>
    <w:tmpl w:val="66E836BC"/>
    <w:lvl w:ilvl="0" w:tplc="4AE81D18">
      <w:start w:val="1"/>
      <w:numFmt w:val="decimal"/>
      <w:lvlText w:val="%1."/>
      <w:lvlJc w:val="left"/>
      <w:pPr>
        <w:ind w:left="-349" w:hanging="360"/>
      </w:pPr>
      <w:rPr>
        <w:rFonts w:eastAsiaTheme="minorHAnsi"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11" w15:restartNumberingAfterBreak="0">
    <w:nsid w:val="469D438A"/>
    <w:multiLevelType w:val="hybridMultilevel"/>
    <w:tmpl w:val="8702C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5D7C1B"/>
    <w:multiLevelType w:val="multilevel"/>
    <w:tmpl w:val="CEB22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47A1323"/>
    <w:multiLevelType w:val="hybridMultilevel"/>
    <w:tmpl w:val="B3C40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2D20B8"/>
    <w:multiLevelType w:val="hybridMultilevel"/>
    <w:tmpl w:val="B4B62F90"/>
    <w:lvl w:ilvl="0" w:tplc="35DC8540">
      <w:start w:val="1"/>
      <w:numFmt w:val="bullet"/>
      <w:lvlText w:val=""/>
      <w:lvlJc w:val="left"/>
      <w:pPr>
        <w:tabs>
          <w:tab w:val="num" w:pos="720"/>
        </w:tabs>
        <w:ind w:left="720" w:hanging="360"/>
      </w:pPr>
      <w:rPr>
        <w:rFonts w:ascii="Wingdings" w:hAnsi="Wingdings" w:hint="default"/>
      </w:rPr>
    </w:lvl>
    <w:lvl w:ilvl="1" w:tplc="74427F2E" w:tentative="1">
      <w:start w:val="1"/>
      <w:numFmt w:val="bullet"/>
      <w:lvlText w:val=""/>
      <w:lvlJc w:val="left"/>
      <w:pPr>
        <w:tabs>
          <w:tab w:val="num" w:pos="1440"/>
        </w:tabs>
        <w:ind w:left="1440" w:hanging="360"/>
      </w:pPr>
      <w:rPr>
        <w:rFonts w:ascii="Wingdings" w:hAnsi="Wingdings" w:hint="default"/>
      </w:rPr>
    </w:lvl>
    <w:lvl w:ilvl="2" w:tplc="7F50932E" w:tentative="1">
      <w:start w:val="1"/>
      <w:numFmt w:val="bullet"/>
      <w:lvlText w:val=""/>
      <w:lvlJc w:val="left"/>
      <w:pPr>
        <w:tabs>
          <w:tab w:val="num" w:pos="2160"/>
        </w:tabs>
        <w:ind w:left="2160" w:hanging="360"/>
      </w:pPr>
      <w:rPr>
        <w:rFonts w:ascii="Wingdings" w:hAnsi="Wingdings" w:hint="default"/>
      </w:rPr>
    </w:lvl>
    <w:lvl w:ilvl="3" w:tplc="CE2E3D42" w:tentative="1">
      <w:start w:val="1"/>
      <w:numFmt w:val="bullet"/>
      <w:lvlText w:val=""/>
      <w:lvlJc w:val="left"/>
      <w:pPr>
        <w:tabs>
          <w:tab w:val="num" w:pos="2880"/>
        </w:tabs>
        <w:ind w:left="2880" w:hanging="360"/>
      </w:pPr>
      <w:rPr>
        <w:rFonts w:ascii="Wingdings" w:hAnsi="Wingdings" w:hint="default"/>
      </w:rPr>
    </w:lvl>
    <w:lvl w:ilvl="4" w:tplc="6C6CD68A" w:tentative="1">
      <w:start w:val="1"/>
      <w:numFmt w:val="bullet"/>
      <w:lvlText w:val=""/>
      <w:lvlJc w:val="left"/>
      <w:pPr>
        <w:tabs>
          <w:tab w:val="num" w:pos="3600"/>
        </w:tabs>
        <w:ind w:left="3600" w:hanging="360"/>
      </w:pPr>
      <w:rPr>
        <w:rFonts w:ascii="Wingdings" w:hAnsi="Wingdings" w:hint="default"/>
      </w:rPr>
    </w:lvl>
    <w:lvl w:ilvl="5" w:tplc="1160FC68" w:tentative="1">
      <w:start w:val="1"/>
      <w:numFmt w:val="bullet"/>
      <w:lvlText w:val=""/>
      <w:lvlJc w:val="left"/>
      <w:pPr>
        <w:tabs>
          <w:tab w:val="num" w:pos="4320"/>
        </w:tabs>
        <w:ind w:left="4320" w:hanging="360"/>
      </w:pPr>
      <w:rPr>
        <w:rFonts w:ascii="Wingdings" w:hAnsi="Wingdings" w:hint="default"/>
      </w:rPr>
    </w:lvl>
    <w:lvl w:ilvl="6" w:tplc="AE847972" w:tentative="1">
      <w:start w:val="1"/>
      <w:numFmt w:val="bullet"/>
      <w:lvlText w:val=""/>
      <w:lvlJc w:val="left"/>
      <w:pPr>
        <w:tabs>
          <w:tab w:val="num" w:pos="5040"/>
        </w:tabs>
        <w:ind w:left="5040" w:hanging="360"/>
      </w:pPr>
      <w:rPr>
        <w:rFonts w:ascii="Wingdings" w:hAnsi="Wingdings" w:hint="default"/>
      </w:rPr>
    </w:lvl>
    <w:lvl w:ilvl="7" w:tplc="A936FCEA" w:tentative="1">
      <w:start w:val="1"/>
      <w:numFmt w:val="bullet"/>
      <w:lvlText w:val=""/>
      <w:lvlJc w:val="left"/>
      <w:pPr>
        <w:tabs>
          <w:tab w:val="num" w:pos="5760"/>
        </w:tabs>
        <w:ind w:left="5760" w:hanging="360"/>
      </w:pPr>
      <w:rPr>
        <w:rFonts w:ascii="Wingdings" w:hAnsi="Wingdings" w:hint="default"/>
      </w:rPr>
    </w:lvl>
    <w:lvl w:ilvl="8" w:tplc="469A03C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977AF4"/>
    <w:multiLevelType w:val="hybridMultilevel"/>
    <w:tmpl w:val="02C21CB4"/>
    <w:lvl w:ilvl="0" w:tplc="2DC66E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B76644"/>
    <w:multiLevelType w:val="hybridMultilevel"/>
    <w:tmpl w:val="5FCC902E"/>
    <w:lvl w:ilvl="0" w:tplc="D5DA981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A50C3A"/>
    <w:multiLevelType w:val="hybridMultilevel"/>
    <w:tmpl w:val="9FAE7AE4"/>
    <w:lvl w:ilvl="0" w:tplc="FC2E21BC">
      <w:start w:val="1"/>
      <w:numFmt w:val="bullet"/>
      <w:lvlText w:val=""/>
      <w:lvlJc w:val="left"/>
      <w:pPr>
        <w:tabs>
          <w:tab w:val="num" w:pos="720"/>
        </w:tabs>
        <w:ind w:left="720" w:hanging="360"/>
      </w:pPr>
      <w:rPr>
        <w:rFonts w:ascii="Wingdings" w:hAnsi="Wingdings" w:hint="default"/>
      </w:rPr>
    </w:lvl>
    <w:lvl w:ilvl="1" w:tplc="7F463370">
      <w:start w:val="1"/>
      <w:numFmt w:val="bullet"/>
      <w:lvlText w:val=""/>
      <w:lvlJc w:val="left"/>
      <w:pPr>
        <w:tabs>
          <w:tab w:val="num" w:pos="1440"/>
        </w:tabs>
        <w:ind w:left="1440" w:hanging="360"/>
      </w:pPr>
      <w:rPr>
        <w:rFonts w:ascii="Wingdings" w:hAnsi="Wingdings" w:hint="default"/>
      </w:rPr>
    </w:lvl>
    <w:lvl w:ilvl="2" w:tplc="A93A918C">
      <w:start w:val="1"/>
      <w:numFmt w:val="bullet"/>
      <w:lvlText w:val=""/>
      <w:lvlJc w:val="left"/>
      <w:pPr>
        <w:tabs>
          <w:tab w:val="num" w:pos="2160"/>
        </w:tabs>
        <w:ind w:left="2160" w:hanging="360"/>
      </w:pPr>
      <w:rPr>
        <w:rFonts w:ascii="Wingdings" w:hAnsi="Wingdings" w:hint="default"/>
      </w:rPr>
    </w:lvl>
    <w:lvl w:ilvl="3" w:tplc="12B2B6A6">
      <w:start w:val="1"/>
      <w:numFmt w:val="bullet"/>
      <w:lvlText w:val=""/>
      <w:lvlJc w:val="left"/>
      <w:pPr>
        <w:tabs>
          <w:tab w:val="num" w:pos="2880"/>
        </w:tabs>
        <w:ind w:left="2880" w:hanging="360"/>
      </w:pPr>
      <w:rPr>
        <w:rFonts w:ascii="Wingdings" w:hAnsi="Wingdings" w:hint="default"/>
      </w:rPr>
    </w:lvl>
    <w:lvl w:ilvl="4" w:tplc="7FC41C68">
      <w:start w:val="1"/>
      <w:numFmt w:val="bullet"/>
      <w:lvlText w:val=""/>
      <w:lvlJc w:val="left"/>
      <w:pPr>
        <w:tabs>
          <w:tab w:val="num" w:pos="3600"/>
        </w:tabs>
        <w:ind w:left="3600" w:hanging="360"/>
      </w:pPr>
      <w:rPr>
        <w:rFonts w:ascii="Wingdings" w:hAnsi="Wingdings" w:hint="default"/>
      </w:rPr>
    </w:lvl>
    <w:lvl w:ilvl="5" w:tplc="2A88E694">
      <w:start w:val="1"/>
      <w:numFmt w:val="bullet"/>
      <w:lvlText w:val=""/>
      <w:lvlJc w:val="left"/>
      <w:pPr>
        <w:tabs>
          <w:tab w:val="num" w:pos="4320"/>
        </w:tabs>
        <w:ind w:left="4320" w:hanging="360"/>
      </w:pPr>
      <w:rPr>
        <w:rFonts w:ascii="Wingdings" w:hAnsi="Wingdings" w:hint="default"/>
      </w:rPr>
    </w:lvl>
    <w:lvl w:ilvl="6" w:tplc="739A48FC">
      <w:start w:val="1"/>
      <w:numFmt w:val="bullet"/>
      <w:lvlText w:val=""/>
      <w:lvlJc w:val="left"/>
      <w:pPr>
        <w:tabs>
          <w:tab w:val="num" w:pos="5040"/>
        </w:tabs>
        <w:ind w:left="5040" w:hanging="360"/>
      </w:pPr>
      <w:rPr>
        <w:rFonts w:ascii="Wingdings" w:hAnsi="Wingdings" w:hint="default"/>
      </w:rPr>
    </w:lvl>
    <w:lvl w:ilvl="7" w:tplc="7FBE01AA">
      <w:start w:val="1"/>
      <w:numFmt w:val="bullet"/>
      <w:lvlText w:val=""/>
      <w:lvlJc w:val="left"/>
      <w:pPr>
        <w:tabs>
          <w:tab w:val="num" w:pos="5760"/>
        </w:tabs>
        <w:ind w:left="5760" w:hanging="360"/>
      </w:pPr>
      <w:rPr>
        <w:rFonts w:ascii="Wingdings" w:hAnsi="Wingdings" w:hint="default"/>
      </w:rPr>
    </w:lvl>
    <w:lvl w:ilvl="8" w:tplc="3594F2C0">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0511C9"/>
    <w:multiLevelType w:val="hybridMultilevel"/>
    <w:tmpl w:val="085060A0"/>
    <w:lvl w:ilvl="0" w:tplc="D5DA981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3A283D"/>
    <w:multiLevelType w:val="multilevel"/>
    <w:tmpl w:val="BD16A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8D2B96"/>
    <w:multiLevelType w:val="hybridMultilevel"/>
    <w:tmpl w:val="BF44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B54183"/>
    <w:multiLevelType w:val="hybridMultilevel"/>
    <w:tmpl w:val="273476F6"/>
    <w:lvl w:ilvl="0" w:tplc="46746062">
      <w:start w:val="1"/>
      <w:numFmt w:val="bullet"/>
      <w:lvlText w:val=""/>
      <w:lvlJc w:val="left"/>
      <w:pPr>
        <w:tabs>
          <w:tab w:val="num" w:pos="720"/>
        </w:tabs>
        <w:ind w:left="720" w:hanging="360"/>
      </w:pPr>
      <w:rPr>
        <w:rFonts w:ascii="Wingdings" w:hAnsi="Wingdings" w:hint="default"/>
      </w:rPr>
    </w:lvl>
    <w:lvl w:ilvl="1" w:tplc="E8D6E918" w:tentative="1">
      <w:start w:val="1"/>
      <w:numFmt w:val="bullet"/>
      <w:lvlText w:val=""/>
      <w:lvlJc w:val="left"/>
      <w:pPr>
        <w:tabs>
          <w:tab w:val="num" w:pos="1440"/>
        </w:tabs>
        <w:ind w:left="1440" w:hanging="360"/>
      </w:pPr>
      <w:rPr>
        <w:rFonts w:ascii="Wingdings" w:hAnsi="Wingdings" w:hint="default"/>
      </w:rPr>
    </w:lvl>
    <w:lvl w:ilvl="2" w:tplc="FE38485C" w:tentative="1">
      <w:start w:val="1"/>
      <w:numFmt w:val="bullet"/>
      <w:lvlText w:val=""/>
      <w:lvlJc w:val="left"/>
      <w:pPr>
        <w:tabs>
          <w:tab w:val="num" w:pos="2160"/>
        </w:tabs>
        <w:ind w:left="2160" w:hanging="360"/>
      </w:pPr>
      <w:rPr>
        <w:rFonts w:ascii="Wingdings" w:hAnsi="Wingdings" w:hint="default"/>
      </w:rPr>
    </w:lvl>
    <w:lvl w:ilvl="3" w:tplc="627A5792" w:tentative="1">
      <w:start w:val="1"/>
      <w:numFmt w:val="bullet"/>
      <w:lvlText w:val=""/>
      <w:lvlJc w:val="left"/>
      <w:pPr>
        <w:tabs>
          <w:tab w:val="num" w:pos="2880"/>
        </w:tabs>
        <w:ind w:left="2880" w:hanging="360"/>
      </w:pPr>
      <w:rPr>
        <w:rFonts w:ascii="Wingdings" w:hAnsi="Wingdings" w:hint="default"/>
      </w:rPr>
    </w:lvl>
    <w:lvl w:ilvl="4" w:tplc="184C628E" w:tentative="1">
      <w:start w:val="1"/>
      <w:numFmt w:val="bullet"/>
      <w:lvlText w:val=""/>
      <w:lvlJc w:val="left"/>
      <w:pPr>
        <w:tabs>
          <w:tab w:val="num" w:pos="3600"/>
        </w:tabs>
        <w:ind w:left="3600" w:hanging="360"/>
      </w:pPr>
      <w:rPr>
        <w:rFonts w:ascii="Wingdings" w:hAnsi="Wingdings" w:hint="default"/>
      </w:rPr>
    </w:lvl>
    <w:lvl w:ilvl="5" w:tplc="80B88C64" w:tentative="1">
      <w:start w:val="1"/>
      <w:numFmt w:val="bullet"/>
      <w:lvlText w:val=""/>
      <w:lvlJc w:val="left"/>
      <w:pPr>
        <w:tabs>
          <w:tab w:val="num" w:pos="4320"/>
        </w:tabs>
        <w:ind w:left="4320" w:hanging="360"/>
      </w:pPr>
      <w:rPr>
        <w:rFonts w:ascii="Wingdings" w:hAnsi="Wingdings" w:hint="default"/>
      </w:rPr>
    </w:lvl>
    <w:lvl w:ilvl="6" w:tplc="4CEC47F6" w:tentative="1">
      <w:start w:val="1"/>
      <w:numFmt w:val="bullet"/>
      <w:lvlText w:val=""/>
      <w:lvlJc w:val="left"/>
      <w:pPr>
        <w:tabs>
          <w:tab w:val="num" w:pos="5040"/>
        </w:tabs>
        <w:ind w:left="5040" w:hanging="360"/>
      </w:pPr>
      <w:rPr>
        <w:rFonts w:ascii="Wingdings" w:hAnsi="Wingdings" w:hint="default"/>
      </w:rPr>
    </w:lvl>
    <w:lvl w:ilvl="7" w:tplc="0B3E87D6" w:tentative="1">
      <w:start w:val="1"/>
      <w:numFmt w:val="bullet"/>
      <w:lvlText w:val=""/>
      <w:lvlJc w:val="left"/>
      <w:pPr>
        <w:tabs>
          <w:tab w:val="num" w:pos="5760"/>
        </w:tabs>
        <w:ind w:left="5760" w:hanging="360"/>
      </w:pPr>
      <w:rPr>
        <w:rFonts w:ascii="Wingdings" w:hAnsi="Wingdings" w:hint="default"/>
      </w:rPr>
    </w:lvl>
    <w:lvl w:ilvl="8" w:tplc="B2A6383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1675F1"/>
    <w:multiLevelType w:val="hybridMultilevel"/>
    <w:tmpl w:val="817017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C071FA5"/>
    <w:multiLevelType w:val="hybridMultilevel"/>
    <w:tmpl w:val="5E7ADB58"/>
    <w:lvl w:ilvl="0" w:tplc="B9D48D9A">
      <w:start w:val="1"/>
      <w:numFmt w:val="bullet"/>
      <w:lvlText w:val=""/>
      <w:lvlJc w:val="left"/>
      <w:pPr>
        <w:ind w:left="720" w:hanging="360"/>
      </w:pPr>
      <w:rPr>
        <w:rFonts w:ascii="Symbol" w:hAnsi="Symbol" w:cs="Symbol" w:hint="default"/>
        <w:bCs w:val="0"/>
        <w:iCs w:val="0"/>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C12EF1"/>
    <w:multiLevelType w:val="hybridMultilevel"/>
    <w:tmpl w:val="5000A098"/>
    <w:lvl w:ilvl="0" w:tplc="DD48B084">
      <w:start w:val="1"/>
      <w:numFmt w:val="decimal"/>
      <w:lvlText w:val="%1."/>
      <w:lvlJc w:val="left"/>
      <w:pPr>
        <w:ind w:left="-349" w:hanging="360"/>
      </w:pPr>
      <w:rPr>
        <w:rFonts w:eastAsiaTheme="minorHAnsi"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25" w15:restartNumberingAfterBreak="0">
    <w:nsid w:val="6EDB2290"/>
    <w:multiLevelType w:val="hybridMultilevel"/>
    <w:tmpl w:val="3632A456"/>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6" w15:restartNumberingAfterBreak="0">
    <w:nsid w:val="72D9334E"/>
    <w:multiLevelType w:val="hybridMultilevel"/>
    <w:tmpl w:val="FF8AED22"/>
    <w:lvl w:ilvl="0" w:tplc="2C8E8894">
      <w:start w:val="1"/>
      <w:numFmt w:val="decimal"/>
      <w:lvlText w:val="%1."/>
      <w:lvlJc w:val="left"/>
      <w:pPr>
        <w:ind w:left="76" w:hanging="360"/>
      </w:pPr>
      <w:rPr>
        <w:rFonts w:hint="default"/>
        <w:color w:val="auto"/>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7" w15:restartNumberingAfterBreak="0">
    <w:nsid w:val="7CE77A74"/>
    <w:multiLevelType w:val="multilevel"/>
    <w:tmpl w:val="23C47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9822252">
    <w:abstractNumId w:val="16"/>
  </w:num>
  <w:num w:numId="2" w16cid:durableId="1886797957">
    <w:abstractNumId w:val="11"/>
  </w:num>
  <w:num w:numId="3" w16cid:durableId="318777308">
    <w:abstractNumId w:val="21"/>
  </w:num>
  <w:num w:numId="4" w16cid:durableId="2081830525">
    <w:abstractNumId w:val="14"/>
  </w:num>
  <w:num w:numId="5" w16cid:durableId="1820229553">
    <w:abstractNumId w:val="4"/>
  </w:num>
  <w:num w:numId="6" w16cid:durableId="1010764146">
    <w:abstractNumId w:val="19"/>
    <w:lvlOverride w:ilvl="0">
      <w:lvl w:ilvl="0">
        <w:numFmt w:val="bullet"/>
        <w:lvlText w:val=""/>
        <w:lvlJc w:val="left"/>
        <w:pPr>
          <w:tabs>
            <w:tab w:val="num" w:pos="720"/>
          </w:tabs>
          <w:ind w:left="720" w:hanging="360"/>
        </w:pPr>
        <w:rPr>
          <w:rFonts w:ascii="Wingdings" w:hAnsi="Wingdings" w:hint="default"/>
          <w:color w:val="auto"/>
          <w:sz w:val="20"/>
        </w:rPr>
      </w:lvl>
    </w:lvlOverride>
  </w:num>
  <w:num w:numId="7" w16cid:durableId="906378771">
    <w:abstractNumId w:val="20"/>
  </w:num>
  <w:num w:numId="8" w16cid:durableId="1684744034">
    <w:abstractNumId w:val="9"/>
  </w:num>
  <w:num w:numId="9" w16cid:durableId="638417460">
    <w:abstractNumId w:val="13"/>
  </w:num>
  <w:num w:numId="10" w16cid:durableId="880481055">
    <w:abstractNumId w:val="26"/>
  </w:num>
  <w:num w:numId="11" w16cid:durableId="393050004">
    <w:abstractNumId w:val="1"/>
  </w:num>
  <w:num w:numId="12" w16cid:durableId="2024554287">
    <w:abstractNumId w:val="17"/>
  </w:num>
  <w:num w:numId="13" w16cid:durableId="1956591797">
    <w:abstractNumId w:val="24"/>
  </w:num>
  <w:num w:numId="14" w16cid:durableId="1543589747">
    <w:abstractNumId w:val="10"/>
  </w:num>
  <w:num w:numId="15" w16cid:durableId="914704579">
    <w:abstractNumId w:val="6"/>
  </w:num>
  <w:num w:numId="16" w16cid:durableId="877015022">
    <w:abstractNumId w:val="8"/>
  </w:num>
  <w:num w:numId="17" w16cid:durableId="1163813200">
    <w:abstractNumId w:val="0"/>
  </w:num>
  <w:num w:numId="18" w16cid:durableId="1727993026">
    <w:abstractNumId w:val="7"/>
  </w:num>
  <w:num w:numId="19" w16cid:durableId="1891769954">
    <w:abstractNumId w:val="5"/>
  </w:num>
  <w:num w:numId="20" w16cid:durableId="1355301784">
    <w:abstractNumId w:val="15"/>
  </w:num>
  <w:num w:numId="21" w16cid:durableId="1936671579">
    <w:abstractNumId w:val="23"/>
  </w:num>
  <w:num w:numId="22" w16cid:durableId="427239900">
    <w:abstractNumId w:val="3"/>
  </w:num>
  <w:num w:numId="23" w16cid:durableId="1233347535">
    <w:abstractNumId w:val="18"/>
  </w:num>
  <w:num w:numId="24" w16cid:durableId="1277374577">
    <w:abstractNumId w:val="25"/>
  </w:num>
  <w:num w:numId="25" w16cid:durableId="12059413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55652017">
    <w:abstractNumId w:val="22"/>
  </w:num>
  <w:num w:numId="27" w16cid:durableId="1405444904">
    <w:abstractNumId w:val="27"/>
  </w:num>
  <w:num w:numId="28" w16cid:durableId="23556270">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כרמן סגל">
    <w15:presenceInfo w15:providerId="AD" w15:userId="S-1-5-21-1220750395-818509756-262303683-300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bYwtbA0szAxMDU3NjVX0lEKTi0uzszPAykwrAUAC4ibICwAAAA="/>
  </w:docVars>
  <w:rsids>
    <w:rsidRoot w:val="00DA261F"/>
    <w:rsid w:val="00005101"/>
    <w:rsid w:val="00005660"/>
    <w:rsid w:val="00006CD8"/>
    <w:rsid w:val="000107A2"/>
    <w:rsid w:val="00011D75"/>
    <w:rsid w:val="00011E6F"/>
    <w:rsid w:val="000126F7"/>
    <w:rsid w:val="00014F91"/>
    <w:rsid w:val="0001642D"/>
    <w:rsid w:val="0001666A"/>
    <w:rsid w:val="00016699"/>
    <w:rsid w:val="00022F36"/>
    <w:rsid w:val="000230DF"/>
    <w:rsid w:val="00023541"/>
    <w:rsid w:val="000235E9"/>
    <w:rsid w:val="00026391"/>
    <w:rsid w:val="000309B8"/>
    <w:rsid w:val="00034B46"/>
    <w:rsid w:val="00035D6F"/>
    <w:rsid w:val="00037119"/>
    <w:rsid w:val="00041E95"/>
    <w:rsid w:val="000420A6"/>
    <w:rsid w:val="00042ACF"/>
    <w:rsid w:val="00042ED7"/>
    <w:rsid w:val="00047F4F"/>
    <w:rsid w:val="0005032B"/>
    <w:rsid w:val="00051FDF"/>
    <w:rsid w:val="0005293E"/>
    <w:rsid w:val="00053793"/>
    <w:rsid w:val="00056056"/>
    <w:rsid w:val="00056C1A"/>
    <w:rsid w:val="00057C49"/>
    <w:rsid w:val="00060273"/>
    <w:rsid w:val="0006078B"/>
    <w:rsid w:val="00060C3E"/>
    <w:rsid w:val="00063993"/>
    <w:rsid w:val="00063B00"/>
    <w:rsid w:val="00065DD1"/>
    <w:rsid w:val="0007054E"/>
    <w:rsid w:val="000740E0"/>
    <w:rsid w:val="00077F10"/>
    <w:rsid w:val="000813B2"/>
    <w:rsid w:val="0008322E"/>
    <w:rsid w:val="00083DF5"/>
    <w:rsid w:val="00084064"/>
    <w:rsid w:val="00084C51"/>
    <w:rsid w:val="00085535"/>
    <w:rsid w:val="00087031"/>
    <w:rsid w:val="00091319"/>
    <w:rsid w:val="00092832"/>
    <w:rsid w:val="000954BB"/>
    <w:rsid w:val="00096F6B"/>
    <w:rsid w:val="000A075E"/>
    <w:rsid w:val="000A318E"/>
    <w:rsid w:val="000A4529"/>
    <w:rsid w:val="000A6382"/>
    <w:rsid w:val="000A6F02"/>
    <w:rsid w:val="000B0D7B"/>
    <w:rsid w:val="000B4C5F"/>
    <w:rsid w:val="000B6BCB"/>
    <w:rsid w:val="000C29BE"/>
    <w:rsid w:val="000C3577"/>
    <w:rsid w:val="000C5644"/>
    <w:rsid w:val="000C573A"/>
    <w:rsid w:val="000C5F11"/>
    <w:rsid w:val="000D0A3A"/>
    <w:rsid w:val="000D2EEE"/>
    <w:rsid w:val="000D2FA8"/>
    <w:rsid w:val="000D3495"/>
    <w:rsid w:val="000D638A"/>
    <w:rsid w:val="000D77B2"/>
    <w:rsid w:val="000E379E"/>
    <w:rsid w:val="000E6575"/>
    <w:rsid w:val="000E704A"/>
    <w:rsid w:val="000F00F9"/>
    <w:rsid w:val="000F092F"/>
    <w:rsid w:val="000F4661"/>
    <w:rsid w:val="000F6FBB"/>
    <w:rsid w:val="00101057"/>
    <w:rsid w:val="00101676"/>
    <w:rsid w:val="00101779"/>
    <w:rsid w:val="001034E6"/>
    <w:rsid w:val="00104BA4"/>
    <w:rsid w:val="00105AB8"/>
    <w:rsid w:val="00105F98"/>
    <w:rsid w:val="00107336"/>
    <w:rsid w:val="001145E6"/>
    <w:rsid w:val="001148AA"/>
    <w:rsid w:val="00114AEC"/>
    <w:rsid w:val="00121918"/>
    <w:rsid w:val="00124D04"/>
    <w:rsid w:val="00124D57"/>
    <w:rsid w:val="001276E3"/>
    <w:rsid w:val="001306C6"/>
    <w:rsid w:val="00130C96"/>
    <w:rsid w:val="001332E8"/>
    <w:rsid w:val="0013690A"/>
    <w:rsid w:val="001421D2"/>
    <w:rsid w:val="00142D1F"/>
    <w:rsid w:val="001443A7"/>
    <w:rsid w:val="00144BAC"/>
    <w:rsid w:val="00145C49"/>
    <w:rsid w:val="001464ED"/>
    <w:rsid w:val="001507A8"/>
    <w:rsid w:val="00150C5F"/>
    <w:rsid w:val="001557D7"/>
    <w:rsid w:val="00157F64"/>
    <w:rsid w:val="0016258E"/>
    <w:rsid w:val="00162614"/>
    <w:rsid w:val="001630BE"/>
    <w:rsid w:val="001672DD"/>
    <w:rsid w:val="00170463"/>
    <w:rsid w:val="0017267E"/>
    <w:rsid w:val="00172A7A"/>
    <w:rsid w:val="00172C0C"/>
    <w:rsid w:val="001746B7"/>
    <w:rsid w:val="00176D97"/>
    <w:rsid w:val="001775B5"/>
    <w:rsid w:val="0018080C"/>
    <w:rsid w:val="00180B2E"/>
    <w:rsid w:val="00180BA8"/>
    <w:rsid w:val="00181B31"/>
    <w:rsid w:val="00185B26"/>
    <w:rsid w:val="001876DA"/>
    <w:rsid w:val="00187D28"/>
    <w:rsid w:val="00190DE5"/>
    <w:rsid w:val="0019344A"/>
    <w:rsid w:val="00195A4F"/>
    <w:rsid w:val="00195DDA"/>
    <w:rsid w:val="001A3DDF"/>
    <w:rsid w:val="001A53EF"/>
    <w:rsid w:val="001A5D44"/>
    <w:rsid w:val="001A6E82"/>
    <w:rsid w:val="001B4A67"/>
    <w:rsid w:val="001B4B6D"/>
    <w:rsid w:val="001B5AC5"/>
    <w:rsid w:val="001B7D1C"/>
    <w:rsid w:val="001C7EBE"/>
    <w:rsid w:val="001D2480"/>
    <w:rsid w:val="001D2876"/>
    <w:rsid w:val="001D2DDB"/>
    <w:rsid w:val="001D4897"/>
    <w:rsid w:val="001D507F"/>
    <w:rsid w:val="001D5381"/>
    <w:rsid w:val="001D64B0"/>
    <w:rsid w:val="001D7724"/>
    <w:rsid w:val="001E10BF"/>
    <w:rsid w:val="001E519E"/>
    <w:rsid w:val="001E5438"/>
    <w:rsid w:val="001E5B43"/>
    <w:rsid w:val="001E66C6"/>
    <w:rsid w:val="001F1CB4"/>
    <w:rsid w:val="001F5C16"/>
    <w:rsid w:val="001F6100"/>
    <w:rsid w:val="00200217"/>
    <w:rsid w:val="002002F9"/>
    <w:rsid w:val="002062CC"/>
    <w:rsid w:val="00212E3E"/>
    <w:rsid w:val="002130F8"/>
    <w:rsid w:val="00220FA7"/>
    <w:rsid w:val="002210E2"/>
    <w:rsid w:val="00222D76"/>
    <w:rsid w:val="00225479"/>
    <w:rsid w:val="002318E2"/>
    <w:rsid w:val="00231F14"/>
    <w:rsid w:val="00232B75"/>
    <w:rsid w:val="00234625"/>
    <w:rsid w:val="0024005B"/>
    <w:rsid w:val="00242796"/>
    <w:rsid w:val="00243CB6"/>
    <w:rsid w:val="00247259"/>
    <w:rsid w:val="0024779B"/>
    <w:rsid w:val="00250BCD"/>
    <w:rsid w:val="00250BED"/>
    <w:rsid w:val="00254011"/>
    <w:rsid w:val="00255C8D"/>
    <w:rsid w:val="00256B5E"/>
    <w:rsid w:val="00261601"/>
    <w:rsid w:val="00261BED"/>
    <w:rsid w:val="002641C7"/>
    <w:rsid w:val="0026437A"/>
    <w:rsid w:val="00265AEA"/>
    <w:rsid w:val="00265CE1"/>
    <w:rsid w:val="002837F9"/>
    <w:rsid w:val="002841B9"/>
    <w:rsid w:val="00287F84"/>
    <w:rsid w:val="002901AC"/>
    <w:rsid w:val="002915A8"/>
    <w:rsid w:val="00291F19"/>
    <w:rsid w:val="0029319E"/>
    <w:rsid w:val="0029387B"/>
    <w:rsid w:val="00294A15"/>
    <w:rsid w:val="00295C94"/>
    <w:rsid w:val="002961D6"/>
    <w:rsid w:val="0029756A"/>
    <w:rsid w:val="002A1536"/>
    <w:rsid w:val="002A172F"/>
    <w:rsid w:val="002A2309"/>
    <w:rsid w:val="002A49AB"/>
    <w:rsid w:val="002A5133"/>
    <w:rsid w:val="002A7452"/>
    <w:rsid w:val="002A77B1"/>
    <w:rsid w:val="002B0176"/>
    <w:rsid w:val="002B0CB9"/>
    <w:rsid w:val="002B1088"/>
    <w:rsid w:val="002B23FC"/>
    <w:rsid w:val="002B520A"/>
    <w:rsid w:val="002C12F6"/>
    <w:rsid w:val="002C32B3"/>
    <w:rsid w:val="002C4090"/>
    <w:rsid w:val="002C581B"/>
    <w:rsid w:val="002D0CB3"/>
    <w:rsid w:val="002D4F99"/>
    <w:rsid w:val="002E05C2"/>
    <w:rsid w:val="002E18A7"/>
    <w:rsid w:val="002E1E16"/>
    <w:rsid w:val="002E2BB0"/>
    <w:rsid w:val="002E4EA1"/>
    <w:rsid w:val="002F0027"/>
    <w:rsid w:val="002F206F"/>
    <w:rsid w:val="002F329D"/>
    <w:rsid w:val="002F4501"/>
    <w:rsid w:val="002F4632"/>
    <w:rsid w:val="002F634E"/>
    <w:rsid w:val="002F6412"/>
    <w:rsid w:val="00302C67"/>
    <w:rsid w:val="00304DF4"/>
    <w:rsid w:val="00312647"/>
    <w:rsid w:val="003156F3"/>
    <w:rsid w:val="00320D13"/>
    <w:rsid w:val="003239BF"/>
    <w:rsid w:val="0032445D"/>
    <w:rsid w:val="00326840"/>
    <w:rsid w:val="00330195"/>
    <w:rsid w:val="00332DBE"/>
    <w:rsid w:val="003353D1"/>
    <w:rsid w:val="003444C8"/>
    <w:rsid w:val="003446D0"/>
    <w:rsid w:val="00345323"/>
    <w:rsid w:val="00350C0E"/>
    <w:rsid w:val="00351092"/>
    <w:rsid w:val="00351F81"/>
    <w:rsid w:val="00353202"/>
    <w:rsid w:val="00354824"/>
    <w:rsid w:val="00355D47"/>
    <w:rsid w:val="00355D7E"/>
    <w:rsid w:val="00361A6C"/>
    <w:rsid w:val="00361B94"/>
    <w:rsid w:val="00361F4B"/>
    <w:rsid w:val="00363F99"/>
    <w:rsid w:val="00372DC5"/>
    <w:rsid w:val="003758E2"/>
    <w:rsid w:val="00376FF4"/>
    <w:rsid w:val="00377492"/>
    <w:rsid w:val="00380F10"/>
    <w:rsid w:val="00381F45"/>
    <w:rsid w:val="00382679"/>
    <w:rsid w:val="00384642"/>
    <w:rsid w:val="003917C5"/>
    <w:rsid w:val="00391BF4"/>
    <w:rsid w:val="00395336"/>
    <w:rsid w:val="003965FB"/>
    <w:rsid w:val="003A46DE"/>
    <w:rsid w:val="003A6228"/>
    <w:rsid w:val="003B1988"/>
    <w:rsid w:val="003B1B6D"/>
    <w:rsid w:val="003B2937"/>
    <w:rsid w:val="003B36E6"/>
    <w:rsid w:val="003B3D8D"/>
    <w:rsid w:val="003B441C"/>
    <w:rsid w:val="003B66AD"/>
    <w:rsid w:val="003B7933"/>
    <w:rsid w:val="003C0906"/>
    <w:rsid w:val="003C0F46"/>
    <w:rsid w:val="003C172A"/>
    <w:rsid w:val="003C4693"/>
    <w:rsid w:val="003C4929"/>
    <w:rsid w:val="003D25C7"/>
    <w:rsid w:val="003D272A"/>
    <w:rsid w:val="003D379D"/>
    <w:rsid w:val="003D5631"/>
    <w:rsid w:val="003D7583"/>
    <w:rsid w:val="003E10C8"/>
    <w:rsid w:val="003E1520"/>
    <w:rsid w:val="003E3249"/>
    <w:rsid w:val="003E421C"/>
    <w:rsid w:val="003E6D67"/>
    <w:rsid w:val="003F01CE"/>
    <w:rsid w:val="003F1721"/>
    <w:rsid w:val="003F22DF"/>
    <w:rsid w:val="003F44E9"/>
    <w:rsid w:val="00402207"/>
    <w:rsid w:val="00406F14"/>
    <w:rsid w:val="00407505"/>
    <w:rsid w:val="00407802"/>
    <w:rsid w:val="004127D4"/>
    <w:rsid w:val="0041501B"/>
    <w:rsid w:val="00415D34"/>
    <w:rsid w:val="004165CE"/>
    <w:rsid w:val="0041706A"/>
    <w:rsid w:val="0041769A"/>
    <w:rsid w:val="00417727"/>
    <w:rsid w:val="00421B6D"/>
    <w:rsid w:val="00424D1E"/>
    <w:rsid w:val="0043089C"/>
    <w:rsid w:val="00442067"/>
    <w:rsid w:val="00445AD1"/>
    <w:rsid w:val="0044669E"/>
    <w:rsid w:val="00446D12"/>
    <w:rsid w:val="00447102"/>
    <w:rsid w:val="0045310B"/>
    <w:rsid w:val="00453854"/>
    <w:rsid w:val="004544A2"/>
    <w:rsid w:val="00455EEB"/>
    <w:rsid w:val="00456102"/>
    <w:rsid w:val="00456319"/>
    <w:rsid w:val="00472939"/>
    <w:rsid w:val="00474D0A"/>
    <w:rsid w:val="00475BEE"/>
    <w:rsid w:val="00481712"/>
    <w:rsid w:val="00481D74"/>
    <w:rsid w:val="004868E4"/>
    <w:rsid w:val="004871E6"/>
    <w:rsid w:val="0049169B"/>
    <w:rsid w:val="00495E19"/>
    <w:rsid w:val="00495E3B"/>
    <w:rsid w:val="00496621"/>
    <w:rsid w:val="00497BC8"/>
    <w:rsid w:val="004A0EEF"/>
    <w:rsid w:val="004A10C3"/>
    <w:rsid w:val="004B3312"/>
    <w:rsid w:val="004B4D55"/>
    <w:rsid w:val="004B6535"/>
    <w:rsid w:val="004C11DD"/>
    <w:rsid w:val="004C1A16"/>
    <w:rsid w:val="004C1C13"/>
    <w:rsid w:val="004C3282"/>
    <w:rsid w:val="004C5EE9"/>
    <w:rsid w:val="004C607E"/>
    <w:rsid w:val="004C69E1"/>
    <w:rsid w:val="004C7259"/>
    <w:rsid w:val="004C7AED"/>
    <w:rsid w:val="004D1335"/>
    <w:rsid w:val="004D504B"/>
    <w:rsid w:val="004D6779"/>
    <w:rsid w:val="004D6A38"/>
    <w:rsid w:val="004D7153"/>
    <w:rsid w:val="004E4A65"/>
    <w:rsid w:val="004E4D31"/>
    <w:rsid w:val="004E7A7F"/>
    <w:rsid w:val="004E7D1B"/>
    <w:rsid w:val="004F5354"/>
    <w:rsid w:val="004F57DB"/>
    <w:rsid w:val="005005D3"/>
    <w:rsid w:val="005023E0"/>
    <w:rsid w:val="005039E1"/>
    <w:rsid w:val="005063AA"/>
    <w:rsid w:val="005150B3"/>
    <w:rsid w:val="00516842"/>
    <w:rsid w:val="0052059A"/>
    <w:rsid w:val="005236B9"/>
    <w:rsid w:val="005270DB"/>
    <w:rsid w:val="005273E4"/>
    <w:rsid w:val="00527432"/>
    <w:rsid w:val="005325DB"/>
    <w:rsid w:val="005329D8"/>
    <w:rsid w:val="00532E1C"/>
    <w:rsid w:val="0053444F"/>
    <w:rsid w:val="00534E97"/>
    <w:rsid w:val="005355D1"/>
    <w:rsid w:val="00540CC9"/>
    <w:rsid w:val="00540E52"/>
    <w:rsid w:val="00541C9E"/>
    <w:rsid w:val="00545F3C"/>
    <w:rsid w:val="00550A35"/>
    <w:rsid w:val="00554FAB"/>
    <w:rsid w:val="00556F2D"/>
    <w:rsid w:val="00561347"/>
    <w:rsid w:val="00562DDB"/>
    <w:rsid w:val="005702A2"/>
    <w:rsid w:val="00572C13"/>
    <w:rsid w:val="00573EC0"/>
    <w:rsid w:val="00576E8C"/>
    <w:rsid w:val="005772E4"/>
    <w:rsid w:val="00580058"/>
    <w:rsid w:val="00580C9D"/>
    <w:rsid w:val="00582413"/>
    <w:rsid w:val="00587BE6"/>
    <w:rsid w:val="0059012B"/>
    <w:rsid w:val="0059065E"/>
    <w:rsid w:val="00595B86"/>
    <w:rsid w:val="005A0017"/>
    <w:rsid w:val="005A1C27"/>
    <w:rsid w:val="005A2148"/>
    <w:rsid w:val="005A32D2"/>
    <w:rsid w:val="005A3F32"/>
    <w:rsid w:val="005A607C"/>
    <w:rsid w:val="005A71D4"/>
    <w:rsid w:val="005B37D5"/>
    <w:rsid w:val="005B5234"/>
    <w:rsid w:val="005B5324"/>
    <w:rsid w:val="005B7E36"/>
    <w:rsid w:val="005B7E62"/>
    <w:rsid w:val="005C0E94"/>
    <w:rsid w:val="005C1249"/>
    <w:rsid w:val="005C2E0B"/>
    <w:rsid w:val="005C312F"/>
    <w:rsid w:val="005C5212"/>
    <w:rsid w:val="005D0C08"/>
    <w:rsid w:val="005D1FDE"/>
    <w:rsid w:val="005D294A"/>
    <w:rsid w:val="005D396C"/>
    <w:rsid w:val="005E179C"/>
    <w:rsid w:val="005E2793"/>
    <w:rsid w:val="005E43F3"/>
    <w:rsid w:val="005E4C89"/>
    <w:rsid w:val="005E566C"/>
    <w:rsid w:val="005E6532"/>
    <w:rsid w:val="005F021F"/>
    <w:rsid w:val="005F0F2C"/>
    <w:rsid w:val="005F18D4"/>
    <w:rsid w:val="005F22E6"/>
    <w:rsid w:val="005F549B"/>
    <w:rsid w:val="005F64B7"/>
    <w:rsid w:val="005F7C89"/>
    <w:rsid w:val="005F7E7F"/>
    <w:rsid w:val="00600BEE"/>
    <w:rsid w:val="00605B89"/>
    <w:rsid w:val="00605EC2"/>
    <w:rsid w:val="006158F3"/>
    <w:rsid w:val="0061655E"/>
    <w:rsid w:val="00616BBC"/>
    <w:rsid w:val="0061727A"/>
    <w:rsid w:val="00622DAB"/>
    <w:rsid w:val="00623DEF"/>
    <w:rsid w:val="00627056"/>
    <w:rsid w:val="00630AFC"/>
    <w:rsid w:val="00631F5A"/>
    <w:rsid w:val="00633E66"/>
    <w:rsid w:val="006416FD"/>
    <w:rsid w:val="00641A5D"/>
    <w:rsid w:val="00642B78"/>
    <w:rsid w:val="006446B6"/>
    <w:rsid w:val="00644D40"/>
    <w:rsid w:val="0064523B"/>
    <w:rsid w:val="00646E02"/>
    <w:rsid w:val="00653A39"/>
    <w:rsid w:val="0065640C"/>
    <w:rsid w:val="006575A8"/>
    <w:rsid w:val="0066582F"/>
    <w:rsid w:val="0067056E"/>
    <w:rsid w:val="006715B1"/>
    <w:rsid w:val="00673438"/>
    <w:rsid w:val="00674B8C"/>
    <w:rsid w:val="00675E74"/>
    <w:rsid w:val="00682D1E"/>
    <w:rsid w:val="006831F6"/>
    <w:rsid w:val="00685A9D"/>
    <w:rsid w:val="00686632"/>
    <w:rsid w:val="006905D2"/>
    <w:rsid w:val="00695EE4"/>
    <w:rsid w:val="00696C97"/>
    <w:rsid w:val="006A0656"/>
    <w:rsid w:val="006A0E47"/>
    <w:rsid w:val="006A1BBA"/>
    <w:rsid w:val="006A204E"/>
    <w:rsid w:val="006A5032"/>
    <w:rsid w:val="006A5E2A"/>
    <w:rsid w:val="006A6FDD"/>
    <w:rsid w:val="006B1AF1"/>
    <w:rsid w:val="006B3275"/>
    <w:rsid w:val="006B3E80"/>
    <w:rsid w:val="006C0BD1"/>
    <w:rsid w:val="006C3528"/>
    <w:rsid w:val="006D402D"/>
    <w:rsid w:val="006D4417"/>
    <w:rsid w:val="006D654E"/>
    <w:rsid w:val="006D68A8"/>
    <w:rsid w:val="006D6BBE"/>
    <w:rsid w:val="006D76C2"/>
    <w:rsid w:val="006E2F23"/>
    <w:rsid w:val="006E33C8"/>
    <w:rsid w:val="006E45F3"/>
    <w:rsid w:val="006E6264"/>
    <w:rsid w:val="006E7802"/>
    <w:rsid w:val="006F1FD9"/>
    <w:rsid w:val="006F47E1"/>
    <w:rsid w:val="006F63EE"/>
    <w:rsid w:val="006F678D"/>
    <w:rsid w:val="00703CDE"/>
    <w:rsid w:val="00707E54"/>
    <w:rsid w:val="00710DC8"/>
    <w:rsid w:val="0071238C"/>
    <w:rsid w:val="007136AE"/>
    <w:rsid w:val="007138F0"/>
    <w:rsid w:val="007147E7"/>
    <w:rsid w:val="00716D83"/>
    <w:rsid w:val="00720589"/>
    <w:rsid w:val="0072360E"/>
    <w:rsid w:val="00723E7F"/>
    <w:rsid w:val="007246A7"/>
    <w:rsid w:val="007300E5"/>
    <w:rsid w:val="00733265"/>
    <w:rsid w:val="00735C9E"/>
    <w:rsid w:val="00736436"/>
    <w:rsid w:val="00736526"/>
    <w:rsid w:val="00736909"/>
    <w:rsid w:val="00736C47"/>
    <w:rsid w:val="007370BC"/>
    <w:rsid w:val="007370C5"/>
    <w:rsid w:val="00741632"/>
    <w:rsid w:val="007422BC"/>
    <w:rsid w:val="00742EB4"/>
    <w:rsid w:val="00745BBB"/>
    <w:rsid w:val="0075047F"/>
    <w:rsid w:val="00754DC5"/>
    <w:rsid w:val="007551BF"/>
    <w:rsid w:val="00756F8D"/>
    <w:rsid w:val="007574DB"/>
    <w:rsid w:val="007577C3"/>
    <w:rsid w:val="00766FC6"/>
    <w:rsid w:val="00767ADA"/>
    <w:rsid w:val="007737FB"/>
    <w:rsid w:val="00774B2E"/>
    <w:rsid w:val="00775102"/>
    <w:rsid w:val="00777339"/>
    <w:rsid w:val="00777743"/>
    <w:rsid w:val="00781237"/>
    <w:rsid w:val="007831C3"/>
    <w:rsid w:val="00784704"/>
    <w:rsid w:val="00787939"/>
    <w:rsid w:val="0079175E"/>
    <w:rsid w:val="007A279D"/>
    <w:rsid w:val="007A295C"/>
    <w:rsid w:val="007A3887"/>
    <w:rsid w:val="007A4D8E"/>
    <w:rsid w:val="007A5291"/>
    <w:rsid w:val="007A673E"/>
    <w:rsid w:val="007A6C14"/>
    <w:rsid w:val="007A7BA1"/>
    <w:rsid w:val="007B13D4"/>
    <w:rsid w:val="007B634A"/>
    <w:rsid w:val="007B6370"/>
    <w:rsid w:val="007B6652"/>
    <w:rsid w:val="007B6A0D"/>
    <w:rsid w:val="007C1FC3"/>
    <w:rsid w:val="007C2DB4"/>
    <w:rsid w:val="007C6368"/>
    <w:rsid w:val="007C6801"/>
    <w:rsid w:val="007D15D2"/>
    <w:rsid w:val="007D2056"/>
    <w:rsid w:val="007D592F"/>
    <w:rsid w:val="007E0CF4"/>
    <w:rsid w:val="007E0EA8"/>
    <w:rsid w:val="007E134B"/>
    <w:rsid w:val="007E6F56"/>
    <w:rsid w:val="007E720E"/>
    <w:rsid w:val="007E79E3"/>
    <w:rsid w:val="007F20A8"/>
    <w:rsid w:val="007F2797"/>
    <w:rsid w:val="007F3627"/>
    <w:rsid w:val="007F6226"/>
    <w:rsid w:val="00804D7C"/>
    <w:rsid w:val="0080597E"/>
    <w:rsid w:val="00806541"/>
    <w:rsid w:val="008071CF"/>
    <w:rsid w:val="008077EC"/>
    <w:rsid w:val="00810E99"/>
    <w:rsid w:val="008169B3"/>
    <w:rsid w:val="00822884"/>
    <w:rsid w:val="00822EFE"/>
    <w:rsid w:val="00823046"/>
    <w:rsid w:val="00823E85"/>
    <w:rsid w:val="00824BFF"/>
    <w:rsid w:val="008253A6"/>
    <w:rsid w:val="008270BD"/>
    <w:rsid w:val="008310F1"/>
    <w:rsid w:val="0083362B"/>
    <w:rsid w:val="00840F38"/>
    <w:rsid w:val="00846899"/>
    <w:rsid w:val="00850D3E"/>
    <w:rsid w:val="00851231"/>
    <w:rsid w:val="008517C3"/>
    <w:rsid w:val="00851C51"/>
    <w:rsid w:val="008570FE"/>
    <w:rsid w:val="0086081D"/>
    <w:rsid w:val="00861477"/>
    <w:rsid w:val="00861EBD"/>
    <w:rsid w:val="00862171"/>
    <w:rsid w:val="00865D8A"/>
    <w:rsid w:val="00866438"/>
    <w:rsid w:val="008675AC"/>
    <w:rsid w:val="00867817"/>
    <w:rsid w:val="00870012"/>
    <w:rsid w:val="00871162"/>
    <w:rsid w:val="00873AEF"/>
    <w:rsid w:val="008758E5"/>
    <w:rsid w:val="008800FA"/>
    <w:rsid w:val="008830DB"/>
    <w:rsid w:val="00883558"/>
    <w:rsid w:val="00883DFD"/>
    <w:rsid w:val="008859DA"/>
    <w:rsid w:val="008879D7"/>
    <w:rsid w:val="0089014E"/>
    <w:rsid w:val="00890C00"/>
    <w:rsid w:val="008913AF"/>
    <w:rsid w:val="00892660"/>
    <w:rsid w:val="0089360B"/>
    <w:rsid w:val="00895320"/>
    <w:rsid w:val="008A0884"/>
    <w:rsid w:val="008A1E1F"/>
    <w:rsid w:val="008A2218"/>
    <w:rsid w:val="008A230E"/>
    <w:rsid w:val="008A674F"/>
    <w:rsid w:val="008B0AA7"/>
    <w:rsid w:val="008B287B"/>
    <w:rsid w:val="008B57FF"/>
    <w:rsid w:val="008B6B1B"/>
    <w:rsid w:val="008C6AE7"/>
    <w:rsid w:val="008C7031"/>
    <w:rsid w:val="008D4497"/>
    <w:rsid w:val="008D4B73"/>
    <w:rsid w:val="008D4F0D"/>
    <w:rsid w:val="008D694C"/>
    <w:rsid w:val="008D7BB0"/>
    <w:rsid w:val="008D7C94"/>
    <w:rsid w:val="008E0B4D"/>
    <w:rsid w:val="008E0D58"/>
    <w:rsid w:val="008E1FE5"/>
    <w:rsid w:val="008E6362"/>
    <w:rsid w:val="008F633F"/>
    <w:rsid w:val="008F6527"/>
    <w:rsid w:val="008F7CE5"/>
    <w:rsid w:val="008F7DD2"/>
    <w:rsid w:val="009006AD"/>
    <w:rsid w:val="00901ADE"/>
    <w:rsid w:val="00903AA6"/>
    <w:rsid w:val="009046E6"/>
    <w:rsid w:val="00905CAD"/>
    <w:rsid w:val="00906545"/>
    <w:rsid w:val="00911D24"/>
    <w:rsid w:val="00912A13"/>
    <w:rsid w:val="0091426A"/>
    <w:rsid w:val="00915275"/>
    <w:rsid w:val="00915719"/>
    <w:rsid w:val="00922983"/>
    <w:rsid w:val="0092475B"/>
    <w:rsid w:val="00925424"/>
    <w:rsid w:val="00925D57"/>
    <w:rsid w:val="00926FF0"/>
    <w:rsid w:val="00930C04"/>
    <w:rsid w:val="009314C3"/>
    <w:rsid w:val="00931974"/>
    <w:rsid w:val="0093467E"/>
    <w:rsid w:val="00935995"/>
    <w:rsid w:val="0093756D"/>
    <w:rsid w:val="00937634"/>
    <w:rsid w:val="0094037E"/>
    <w:rsid w:val="009423A4"/>
    <w:rsid w:val="0094439E"/>
    <w:rsid w:val="00951D15"/>
    <w:rsid w:val="00956309"/>
    <w:rsid w:val="00960D8A"/>
    <w:rsid w:val="00961979"/>
    <w:rsid w:val="00962550"/>
    <w:rsid w:val="00963652"/>
    <w:rsid w:val="00964CE6"/>
    <w:rsid w:val="00965801"/>
    <w:rsid w:val="009708E6"/>
    <w:rsid w:val="00970C74"/>
    <w:rsid w:val="00973402"/>
    <w:rsid w:val="009764B9"/>
    <w:rsid w:val="00976DC4"/>
    <w:rsid w:val="009841C2"/>
    <w:rsid w:val="009845B9"/>
    <w:rsid w:val="00990000"/>
    <w:rsid w:val="00996CCB"/>
    <w:rsid w:val="009A18DD"/>
    <w:rsid w:val="009A1EEC"/>
    <w:rsid w:val="009A332D"/>
    <w:rsid w:val="009A33F3"/>
    <w:rsid w:val="009A3E07"/>
    <w:rsid w:val="009A52FD"/>
    <w:rsid w:val="009A56A3"/>
    <w:rsid w:val="009A7C59"/>
    <w:rsid w:val="009B278A"/>
    <w:rsid w:val="009B47AC"/>
    <w:rsid w:val="009C02A7"/>
    <w:rsid w:val="009C131D"/>
    <w:rsid w:val="009C33A0"/>
    <w:rsid w:val="009C5A2C"/>
    <w:rsid w:val="009C69D1"/>
    <w:rsid w:val="009C6ECA"/>
    <w:rsid w:val="009C73AD"/>
    <w:rsid w:val="009D5351"/>
    <w:rsid w:val="009D5C7D"/>
    <w:rsid w:val="009E6791"/>
    <w:rsid w:val="009F17CE"/>
    <w:rsid w:val="009F3493"/>
    <w:rsid w:val="009F5A71"/>
    <w:rsid w:val="009F6A9F"/>
    <w:rsid w:val="009F6E71"/>
    <w:rsid w:val="00A0039E"/>
    <w:rsid w:val="00A0248F"/>
    <w:rsid w:val="00A030EC"/>
    <w:rsid w:val="00A03B12"/>
    <w:rsid w:val="00A063E5"/>
    <w:rsid w:val="00A069D7"/>
    <w:rsid w:val="00A14775"/>
    <w:rsid w:val="00A15376"/>
    <w:rsid w:val="00A159A4"/>
    <w:rsid w:val="00A16942"/>
    <w:rsid w:val="00A20A85"/>
    <w:rsid w:val="00A2175A"/>
    <w:rsid w:val="00A221F7"/>
    <w:rsid w:val="00A225C9"/>
    <w:rsid w:val="00A33B12"/>
    <w:rsid w:val="00A377C3"/>
    <w:rsid w:val="00A4153B"/>
    <w:rsid w:val="00A418B0"/>
    <w:rsid w:val="00A43795"/>
    <w:rsid w:val="00A4757C"/>
    <w:rsid w:val="00A47E59"/>
    <w:rsid w:val="00A5072C"/>
    <w:rsid w:val="00A50744"/>
    <w:rsid w:val="00A5305C"/>
    <w:rsid w:val="00A542EE"/>
    <w:rsid w:val="00A55E54"/>
    <w:rsid w:val="00A56FCB"/>
    <w:rsid w:val="00A63299"/>
    <w:rsid w:val="00A63A43"/>
    <w:rsid w:val="00A64AFC"/>
    <w:rsid w:val="00A65AA8"/>
    <w:rsid w:val="00A673A2"/>
    <w:rsid w:val="00A71503"/>
    <w:rsid w:val="00A71850"/>
    <w:rsid w:val="00A770D3"/>
    <w:rsid w:val="00A8043C"/>
    <w:rsid w:val="00A82027"/>
    <w:rsid w:val="00A82029"/>
    <w:rsid w:val="00A82A82"/>
    <w:rsid w:val="00A84067"/>
    <w:rsid w:val="00A85940"/>
    <w:rsid w:val="00A861D8"/>
    <w:rsid w:val="00A917A0"/>
    <w:rsid w:val="00A96C4B"/>
    <w:rsid w:val="00AA08BC"/>
    <w:rsid w:val="00AA2477"/>
    <w:rsid w:val="00AA6765"/>
    <w:rsid w:val="00AA6AD8"/>
    <w:rsid w:val="00AB164D"/>
    <w:rsid w:val="00AB21B8"/>
    <w:rsid w:val="00AB2D00"/>
    <w:rsid w:val="00AB3D62"/>
    <w:rsid w:val="00AB6965"/>
    <w:rsid w:val="00AB71F3"/>
    <w:rsid w:val="00AC322B"/>
    <w:rsid w:val="00AC64D7"/>
    <w:rsid w:val="00AD1C40"/>
    <w:rsid w:val="00AD7971"/>
    <w:rsid w:val="00AE12DB"/>
    <w:rsid w:val="00AE411E"/>
    <w:rsid w:val="00AE5759"/>
    <w:rsid w:val="00AE5E2C"/>
    <w:rsid w:val="00AF1532"/>
    <w:rsid w:val="00AF1C64"/>
    <w:rsid w:val="00AF486D"/>
    <w:rsid w:val="00AF52DD"/>
    <w:rsid w:val="00AF768A"/>
    <w:rsid w:val="00B069EA"/>
    <w:rsid w:val="00B07023"/>
    <w:rsid w:val="00B1048F"/>
    <w:rsid w:val="00B17260"/>
    <w:rsid w:val="00B20EC1"/>
    <w:rsid w:val="00B24D43"/>
    <w:rsid w:val="00B26A4F"/>
    <w:rsid w:val="00B27DAE"/>
    <w:rsid w:val="00B3026A"/>
    <w:rsid w:val="00B3101A"/>
    <w:rsid w:val="00B3415E"/>
    <w:rsid w:val="00B42D8A"/>
    <w:rsid w:val="00B4309F"/>
    <w:rsid w:val="00B44716"/>
    <w:rsid w:val="00B4489E"/>
    <w:rsid w:val="00B44C29"/>
    <w:rsid w:val="00B502DB"/>
    <w:rsid w:val="00B523F7"/>
    <w:rsid w:val="00B60A9D"/>
    <w:rsid w:val="00B6103E"/>
    <w:rsid w:val="00B62A9B"/>
    <w:rsid w:val="00B66FE1"/>
    <w:rsid w:val="00B67F3F"/>
    <w:rsid w:val="00B7239D"/>
    <w:rsid w:val="00B729B7"/>
    <w:rsid w:val="00B7508E"/>
    <w:rsid w:val="00B75CC1"/>
    <w:rsid w:val="00B75DF2"/>
    <w:rsid w:val="00B765E3"/>
    <w:rsid w:val="00B819C5"/>
    <w:rsid w:val="00B82C16"/>
    <w:rsid w:val="00B87761"/>
    <w:rsid w:val="00B87EE6"/>
    <w:rsid w:val="00B903D8"/>
    <w:rsid w:val="00B9066C"/>
    <w:rsid w:val="00B90690"/>
    <w:rsid w:val="00B91170"/>
    <w:rsid w:val="00B915BA"/>
    <w:rsid w:val="00BA0437"/>
    <w:rsid w:val="00BA188C"/>
    <w:rsid w:val="00BA382B"/>
    <w:rsid w:val="00BA3EF0"/>
    <w:rsid w:val="00BA45EF"/>
    <w:rsid w:val="00BA7461"/>
    <w:rsid w:val="00BB3425"/>
    <w:rsid w:val="00BB447C"/>
    <w:rsid w:val="00BB72B7"/>
    <w:rsid w:val="00BB7839"/>
    <w:rsid w:val="00BB7D02"/>
    <w:rsid w:val="00BC05B6"/>
    <w:rsid w:val="00BC2196"/>
    <w:rsid w:val="00BC2E9B"/>
    <w:rsid w:val="00BC60EC"/>
    <w:rsid w:val="00BC6558"/>
    <w:rsid w:val="00BC6D07"/>
    <w:rsid w:val="00BC7300"/>
    <w:rsid w:val="00BD1C8A"/>
    <w:rsid w:val="00BD415B"/>
    <w:rsid w:val="00BD4AB2"/>
    <w:rsid w:val="00BD5C65"/>
    <w:rsid w:val="00BD6276"/>
    <w:rsid w:val="00BD659A"/>
    <w:rsid w:val="00BD72E7"/>
    <w:rsid w:val="00BD7583"/>
    <w:rsid w:val="00BE0572"/>
    <w:rsid w:val="00BE0C7F"/>
    <w:rsid w:val="00BE2871"/>
    <w:rsid w:val="00BF12D5"/>
    <w:rsid w:val="00BF13F1"/>
    <w:rsid w:val="00BF4219"/>
    <w:rsid w:val="00BF49E6"/>
    <w:rsid w:val="00BF5596"/>
    <w:rsid w:val="00BF6201"/>
    <w:rsid w:val="00BF73A9"/>
    <w:rsid w:val="00C01815"/>
    <w:rsid w:val="00C026D9"/>
    <w:rsid w:val="00C0735A"/>
    <w:rsid w:val="00C073D7"/>
    <w:rsid w:val="00C07DEF"/>
    <w:rsid w:val="00C107DD"/>
    <w:rsid w:val="00C113A7"/>
    <w:rsid w:val="00C12DF7"/>
    <w:rsid w:val="00C20C78"/>
    <w:rsid w:val="00C23705"/>
    <w:rsid w:val="00C23CF7"/>
    <w:rsid w:val="00C34368"/>
    <w:rsid w:val="00C349A2"/>
    <w:rsid w:val="00C349FD"/>
    <w:rsid w:val="00C355F9"/>
    <w:rsid w:val="00C40EBF"/>
    <w:rsid w:val="00C54B0C"/>
    <w:rsid w:val="00C57349"/>
    <w:rsid w:val="00C5752A"/>
    <w:rsid w:val="00C57CF4"/>
    <w:rsid w:val="00C611DF"/>
    <w:rsid w:val="00C615EA"/>
    <w:rsid w:val="00C62989"/>
    <w:rsid w:val="00C65D4A"/>
    <w:rsid w:val="00C712D8"/>
    <w:rsid w:val="00C72F92"/>
    <w:rsid w:val="00C734DC"/>
    <w:rsid w:val="00C73539"/>
    <w:rsid w:val="00C74F69"/>
    <w:rsid w:val="00C769CF"/>
    <w:rsid w:val="00C8130F"/>
    <w:rsid w:val="00C825F7"/>
    <w:rsid w:val="00C83306"/>
    <w:rsid w:val="00C8653D"/>
    <w:rsid w:val="00C914E1"/>
    <w:rsid w:val="00C962BE"/>
    <w:rsid w:val="00C97218"/>
    <w:rsid w:val="00CA008B"/>
    <w:rsid w:val="00CA022B"/>
    <w:rsid w:val="00CA1235"/>
    <w:rsid w:val="00CA29C1"/>
    <w:rsid w:val="00CA335B"/>
    <w:rsid w:val="00CA3FAF"/>
    <w:rsid w:val="00CA4F56"/>
    <w:rsid w:val="00CB27CC"/>
    <w:rsid w:val="00CB32A0"/>
    <w:rsid w:val="00CB53F2"/>
    <w:rsid w:val="00CB5BE7"/>
    <w:rsid w:val="00CC11BB"/>
    <w:rsid w:val="00CC419E"/>
    <w:rsid w:val="00CC510A"/>
    <w:rsid w:val="00CC5F17"/>
    <w:rsid w:val="00CC6B93"/>
    <w:rsid w:val="00CC7793"/>
    <w:rsid w:val="00CD277E"/>
    <w:rsid w:val="00CD698F"/>
    <w:rsid w:val="00CE0FFF"/>
    <w:rsid w:val="00CE1D5F"/>
    <w:rsid w:val="00CE2991"/>
    <w:rsid w:val="00CF0913"/>
    <w:rsid w:val="00CF0A2C"/>
    <w:rsid w:val="00CF0F52"/>
    <w:rsid w:val="00CF1AC0"/>
    <w:rsid w:val="00CF1E74"/>
    <w:rsid w:val="00CF2F07"/>
    <w:rsid w:val="00CF65D1"/>
    <w:rsid w:val="00D02B72"/>
    <w:rsid w:val="00D03493"/>
    <w:rsid w:val="00D03C22"/>
    <w:rsid w:val="00D105FD"/>
    <w:rsid w:val="00D110CB"/>
    <w:rsid w:val="00D11BB4"/>
    <w:rsid w:val="00D15CDB"/>
    <w:rsid w:val="00D21386"/>
    <w:rsid w:val="00D22E26"/>
    <w:rsid w:val="00D24412"/>
    <w:rsid w:val="00D26149"/>
    <w:rsid w:val="00D277C7"/>
    <w:rsid w:val="00D319C1"/>
    <w:rsid w:val="00D31ADE"/>
    <w:rsid w:val="00D3344D"/>
    <w:rsid w:val="00D34930"/>
    <w:rsid w:val="00D349AB"/>
    <w:rsid w:val="00D360BE"/>
    <w:rsid w:val="00D37A97"/>
    <w:rsid w:val="00D40B5D"/>
    <w:rsid w:val="00D424A0"/>
    <w:rsid w:val="00D4549E"/>
    <w:rsid w:val="00D45C78"/>
    <w:rsid w:val="00D50382"/>
    <w:rsid w:val="00D52666"/>
    <w:rsid w:val="00D53A39"/>
    <w:rsid w:val="00D55280"/>
    <w:rsid w:val="00D57678"/>
    <w:rsid w:val="00D578B0"/>
    <w:rsid w:val="00D60151"/>
    <w:rsid w:val="00D6079B"/>
    <w:rsid w:val="00D61157"/>
    <w:rsid w:val="00D62B58"/>
    <w:rsid w:val="00D63C28"/>
    <w:rsid w:val="00D67154"/>
    <w:rsid w:val="00D67A62"/>
    <w:rsid w:val="00D702DF"/>
    <w:rsid w:val="00D70EFD"/>
    <w:rsid w:val="00D72280"/>
    <w:rsid w:val="00D726E6"/>
    <w:rsid w:val="00D72D16"/>
    <w:rsid w:val="00D74361"/>
    <w:rsid w:val="00D7531B"/>
    <w:rsid w:val="00D75714"/>
    <w:rsid w:val="00D76469"/>
    <w:rsid w:val="00D769BE"/>
    <w:rsid w:val="00D76F38"/>
    <w:rsid w:val="00D81348"/>
    <w:rsid w:val="00D86EAA"/>
    <w:rsid w:val="00D87134"/>
    <w:rsid w:val="00D95AA2"/>
    <w:rsid w:val="00D963B7"/>
    <w:rsid w:val="00D975B5"/>
    <w:rsid w:val="00D9761F"/>
    <w:rsid w:val="00DA013E"/>
    <w:rsid w:val="00DA02D3"/>
    <w:rsid w:val="00DA1512"/>
    <w:rsid w:val="00DA261F"/>
    <w:rsid w:val="00DA4136"/>
    <w:rsid w:val="00DA46F4"/>
    <w:rsid w:val="00DA544F"/>
    <w:rsid w:val="00DB154B"/>
    <w:rsid w:val="00DB31E5"/>
    <w:rsid w:val="00DB3DD5"/>
    <w:rsid w:val="00DB5BE9"/>
    <w:rsid w:val="00DB71CA"/>
    <w:rsid w:val="00DC056F"/>
    <w:rsid w:val="00DC2073"/>
    <w:rsid w:val="00DC48AC"/>
    <w:rsid w:val="00DC62A4"/>
    <w:rsid w:val="00DD026B"/>
    <w:rsid w:val="00DD2B99"/>
    <w:rsid w:val="00DD630D"/>
    <w:rsid w:val="00DD7204"/>
    <w:rsid w:val="00DE04C7"/>
    <w:rsid w:val="00DE1E44"/>
    <w:rsid w:val="00DE20AF"/>
    <w:rsid w:val="00DE2409"/>
    <w:rsid w:val="00DE66C9"/>
    <w:rsid w:val="00DF3492"/>
    <w:rsid w:val="00DF5336"/>
    <w:rsid w:val="00DF6C8E"/>
    <w:rsid w:val="00E00361"/>
    <w:rsid w:val="00E00804"/>
    <w:rsid w:val="00E00E42"/>
    <w:rsid w:val="00E0384C"/>
    <w:rsid w:val="00E05645"/>
    <w:rsid w:val="00E057B9"/>
    <w:rsid w:val="00E06933"/>
    <w:rsid w:val="00E07188"/>
    <w:rsid w:val="00E07B76"/>
    <w:rsid w:val="00E10739"/>
    <w:rsid w:val="00E10B99"/>
    <w:rsid w:val="00E115F4"/>
    <w:rsid w:val="00E122F5"/>
    <w:rsid w:val="00E14F1C"/>
    <w:rsid w:val="00E235B7"/>
    <w:rsid w:val="00E312AE"/>
    <w:rsid w:val="00E324AA"/>
    <w:rsid w:val="00E336A2"/>
    <w:rsid w:val="00E344DA"/>
    <w:rsid w:val="00E35267"/>
    <w:rsid w:val="00E378FE"/>
    <w:rsid w:val="00E40612"/>
    <w:rsid w:val="00E40B6E"/>
    <w:rsid w:val="00E413EC"/>
    <w:rsid w:val="00E4342D"/>
    <w:rsid w:val="00E46E6E"/>
    <w:rsid w:val="00E475AE"/>
    <w:rsid w:val="00E52FC3"/>
    <w:rsid w:val="00E5556B"/>
    <w:rsid w:val="00E56670"/>
    <w:rsid w:val="00E57C4A"/>
    <w:rsid w:val="00E6097E"/>
    <w:rsid w:val="00E61B94"/>
    <w:rsid w:val="00E6249D"/>
    <w:rsid w:val="00E62E71"/>
    <w:rsid w:val="00E65045"/>
    <w:rsid w:val="00E66B21"/>
    <w:rsid w:val="00E67C64"/>
    <w:rsid w:val="00E70C8B"/>
    <w:rsid w:val="00E71D31"/>
    <w:rsid w:val="00E7203A"/>
    <w:rsid w:val="00E74CFB"/>
    <w:rsid w:val="00E75E4E"/>
    <w:rsid w:val="00E852F9"/>
    <w:rsid w:val="00E856B7"/>
    <w:rsid w:val="00E8717C"/>
    <w:rsid w:val="00E911C8"/>
    <w:rsid w:val="00E92A74"/>
    <w:rsid w:val="00E943E9"/>
    <w:rsid w:val="00E957B1"/>
    <w:rsid w:val="00E96F03"/>
    <w:rsid w:val="00EA0209"/>
    <w:rsid w:val="00EA188E"/>
    <w:rsid w:val="00EA320E"/>
    <w:rsid w:val="00EA3F45"/>
    <w:rsid w:val="00EA579B"/>
    <w:rsid w:val="00EB4845"/>
    <w:rsid w:val="00EB4858"/>
    <w:rsid w:val="00EB4A3D"/>
    <w:rsid w:val="00EB6335"/>
    <w:rsid w:val="00EB7390"/>
    <w:rsid w:val="00EB7D89"/>
    <w:rsid w:val="00EC3925"/>
    <w:rsid w:val="00EC62CC"/>
    <w:rsid w:val="00EC6F1F"/>
    <w:rsid w:val="00ED11C0"/>
    <w:rsid w:val="00ED1584"/>
    <w:rsid w:val="00ED16CD"/>
    <w:rsid w:val="00ED20DF"/>
    <w:rsid w:val="00ED38E8"/>
    <w:rsid w:val="00ED55DC"/>
    <w:rsid w:val="00ED7FBD"/>
    <w:rsid w:val="00EE108E"/>
    <w:rsid w:val="00EE15E5"/>
    <w:rsid w:val="00EF0041"/>
    <w:rsid w:val="00EF1B73"/>
    <w:rsid w:val="00EF1EF4"/>
    <w:rsid w:val="00EF42FC"/>
    <w:rsid w:val="00EF5A26"/>
    <w:rsid w:val="00EF78F4"/>
    <w:rsid w:val="00EF7A03"/>
    <w:rsid w:val="00EF7B0F"/>
    <w:rsid w:val="00F016B2"/>
    <w:rsid w:val="00F01D3F"/>
    <w:rsid w:val="00F042BC"/>
    <w:rsid w:val="00F07161"/>
    <w:rsid w:val="00F07C98"/>
    <w:rsid w:val="00F157B2"/>
    <w:rsid w:val="00F159D2"/>
    <w:rsid w:val="00F17177"/>
    <w:rsid w:val="00F223DB"/>
    <w:rsid w:val="00F276E3"/>
    <w:rsid w:val="00F30D28"/>
    <w:rsid w:val="00F37833"/>
    <w:rsid w:val="00F41F1F"/>
    <w:rsid w:val="00F42518"/>
    <w:rsid w:val="00F47C83"/>
    <w:rsid w:val="00F53DC4"/>
    <w:rsid w:val="00F559F9"/>
    <w:rsid w:val="00F5678A"/>
    <w:rsid w:val="00F60670"/>
    <w:rsid w:val="00F61420"/>
    <w:rsid w:val="00F61C13"/>
    <w:rsid w:val="00F627B5"/>
    <w:rsid w:val="00F635B8"/>
    <w:rsid w:val="00F706A3"/>
    <w:rsid w:val="00F729F5"/>
    <w:rsid w:val="00F73DD9"/>
    <w:rsid w:val="00F74018"/>
    <w:rsid w:val="00F76105"/>
    <w:rsid w:val="00F768CB"/>
    <w:rsid w:val="00F80ADC"/>
    <w:rsid w:val="00F84250"/>
    <w:rsid w:val="00F846D7"/>
    <w:rsid w:val="00F84D7F"/>
    <w:rsid w:val="00F84E7E"/>
    <w:rsid w:val="00F85283"/>
    <w:rsid w:val="00F87E8A"/>
    <w:rsid w:val="00F91104"/>
    <w:rsid w:val="00F9171B"/>
    <w:rsid w:val="00F921EA"/>
    <w:rsid w:val="00F922BC"/>
    <w:rsid w:val="00F92D74"/>
    <w:rsid w:val="00F94629"/>
    <w:rsid w:val="00F962EC"/>
    <w:rsid w:val="00F97FCE"/>
    <w:rsid w:val="00FA0896"/>
    <w:rsid w:val="00FA31BF"/>
    <w:rsid w:val="00FA329E"/>
    <w:rsid w:val="00FA627D"/>
    <w:rsid w:val="00FC19BF"/>
    <w:rsid w:val="00FC525D"/>
    <w:rsid w:val="00FC6994"/>
    <w:rsid w:val="00FC7004"/>
    <w:rsid w:val="00FD0437"/>
    <w:rsid w:val="00FD1B3F"/>
    <w:rsid w:val="00FD1FE0"/>
    <w:rsid w:val="00FD2CA3"/>
    <w:rsid w:val="00FD34A5"/>
    <w:rsid w:val="00FD4499"/>
    <w:rsid w:val="00FD488C"/>
    <w:rsid w:val="00FD50B9"/>
    <w:rsid w:val="00FE179D"/>
    <w:rsid w:val="00FE6910"/>
    <w:rsid w:val="00FF0131"/>
    <w:rsid w:val="00FF3418"/>
    <w:rsid w:val="00FF3A0D"/>
    <w:rsid w:val="00FF5A77"/>
    <w:rsid w:val="00FF7F9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565212"/>
  <w15:chartTrackingRefBased/>
  <w15:docId w15:val="{9532E386-9C24-4915-A32C-856BB5407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61F"/>
    <w:pPr>
      <w:spacing w:after="0" w:line="240" w:lineRule="auto"/>
      <w:jc w:val="right"/>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300E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961D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2058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00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961D6"/>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link w:val="ListParagraphChar"/>
    <w:uiPriority w:val="34"/>
    <w:qFormat/>
    <w:rsid w:val="00926FF0"/>
    <w:pPr>
      <w:spacing w:after="200" w:line="276" w:lineRule="auto"/>
      <w:ind w:left="720"/>
      <w:contextualSpacing/>
    </w:pPr>
    <w:rPr>
      <w:rFonts w:ascii="Calibri" w:hAnsi="Calibri" w:cs="Arial"/>
      <w:sz w:val="22"/>
      <w:szCs w:val="22"/>
    </w:rPr>
  </w:style>
  <w:style w:type="character" w:customStyle="1" w:styleId="ListParagraphChar">
    <w:name w:val="List Paragraph Char"/>
    <w:basedOn w:val="DefaultParagraphFont"/>
    <w:link w:val="ListParagraph"/>
    <w:uiPriority w:val="34"/>
    <w:locked/>
    <w:rsid w:val="00926FF0"/>
    <w:rPr>
      <w:rFonts w:ascii="Calibri" w:eastAsia="Times New Roman" w:hAnsi="Calibri" w:cs="Arial"/>
    </w:rPr>
  </w:style>
  <w:style w:type="paragraph" w:customStyle="1" w:styleId="Default">
    <w:name w:val="Default"/>
    <w:rsid w:val="00265CE1"/>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361A6C"/>
    <w:pPr>
      <w:spacing w:before="100" w:beforeAutospacing="1" w:after="100" w:afterAutospacing="1"/>
      <w:jc w:val="left"/>
    </w:pPr>
  </w:style>
  <w:style w:type="paragraph" w:styleId="TOCHeading">
    <w:name w:val="TOC Heading"/>
    <w:basedOn w:val="Heading1"/>
    <w:next w:val="Normal"/>
    <w:uiPriority w:val="39"/>
    <w:unhideWhenUsed/>
    <w:qFormat/>
    <w:rsid w:val="007300E5"/>
    <w:pPr>
      <w:tabs>
        <w:tab w:val="left" w:pos="851"/>
      </w:tabs>
      <w:spacing w:before="480" w:line="276" w:lineRule="auto"/>
      <w:jc w:val="left"/>
      <w:outlineLvl w:val="9"/>
    </w:pPr>
    <w:rPr>
      <w:b/>
      <w:sz w:val="28"/>
      <w:szCs w:val="28"/>
      <w:lang w:eastAsia="ja-JP" w:bidi="ar-SA"/>
    </w:rPr>
  </w:style>
  <w:style w:type="paragraph" w:styleId="BodyText3">
    <w:name w:val="Body Text 3"/>
    <w:link w:val="BodyText3Char"/>
    <w:uiPriority w:val="99"/>
    <w:rsid w:val="00E235B7"/>
    <w:pPr>
      <w:spacing w:after="180" w:line="240" w:lineRule="auto"/>
    </w:pPr>
    <w:rPr>
      <w:rFonts w:ascii="Arial" w:eastAsia="Times New Roman" w:hAnsi="Arial" w:cs="Arial"/>
      <w:color w:val="000000"/>
      <w:kern w:val="28"/>
      <w:sz w:val="20"/>
      <w:szCs w:val="20"/>
    </w:rPr>
  </w:style>
  <w:style w:type="character" w:customStyle="1" w:styleId="BodyText3Char">
    <w:name w:val="Body Text 3 Char"/>
    <w:basedOn w:val="DefaultParagraphFont"/>
    <w:link w:val="BodyText3"/>
    <w:uiPriority w:val="99"/>
    <w:rsid w:val="00E235B7"/>
    <w:rPr>
      <w:rFonts w:ascii="Arial" w:eastAsia="Times New Roman" w:hAnsi="Arial" w:cs="Arial"/>
      <w:color w:val="000000"/>
      <w:kern w:val="28"/>
      <w:sz w:val="20"/>
      <w:szCs w:val="20"/>
    </w:rPr>
  </w:style>
  <w:style w:type="paragraph" w:styleId="PlainText">
    <w:name w:val="Plain Text"/>
    <w:basedOn w:val="Normal"/>
    <w:link w:val="PlainTextChar"/>
    <w:uiPriority w:val="99"/>
    <w:unhideWhenUsed/>
    <w:rsid w:val="00F016B2"/>
    <w:pPr>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F016B2"/>
    <w:rPr>
      <w:rFonts w:ascii="Consolas" w:hAnsi="Consolas" w:cs="Consolas"/>
      <w:sz w:val="21"/>
      <w:szCs w:val="21"/>
    </w:rPr>
  </w:style>
  <w:style w:type="character" w:styleId="Emphasis">
    <w:name w:val="Emphasis"/>
    <w:basedOn w:val="DefaultParagraphFont"/>
    <w:uiPriority w:val="20"/>
    <w:qFormat/>
    <w:rsid w:val="00F016B2"/>
    <w:rPr>
      <w:i/>
      <w:iCs/>
    </w:rPr>
  </w:style>
  <w:style w:type="character" w:customStyle="1" w:styleId="articleauthor-link">
    <w:name w:val="article__author-link"/>
    <w:basedOn w:val="DefaultParagraphFont"/>
    <w:rsid w:val="00E06933"/>
  </w:style>
  <w:style w:type="character" w:styleId="Hyperlink">
    <w:name w:val="Hyperlink"/>
    <w:basedOn w:val="DefaultParagraphFont"/>
    <w:uiPriority w:val="99"/>
    <w:unhideWhenUsed/>
    <w:rsid w:val="002318E2"/>
    <w:rPr>
      <w:color w:val="0000FF"/>
      <w:u w:val="single"/>
    </w:rPr>
  </w:style>
  <w:style w:type="paragraph" w:styleId="BalloonText">
    <w:name w:val="Balloon Text"/>
    <w:basedOn w:val="Normal"/>
    <w:link w:val="BalloonTextChar"/>
    <w:uiPriority w:val="99"/>
    <w:semiHidden/>
    <w:unhideWhenUsed/>
    <w:rsid w:val="007551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51BF"/>
    <w:rPr>
      <w:rFonts w:ascii="Segoe UI" w:eastAsia="Times New Roman" w:hAnsi="Segoe UI" w:cs="Segoe UI"/>
      <w:sz w:val="18"/>
      <w:szCs w:val="18"/>
    </w:rPr>
  </w:style>
  <w:style w:type="paragraph" w:customStyle="1" w:styleId="m8151376666654641858gmail-msolistparagraph">
    <w:name w:val="m_8151376666654641858gmail-msolistparagraph"/>
    <w:basedOn w:val="Normal"/>
    <w:uiPriority w:val="99"/>
    <w:rsid w:val="00F61420"/>
    <w:pPr>
      <w:spacing w:before="100" w:beforeAutospacing="1" w:after="100" w:afterAutospacing="1"/>
      <w:jc w:val="left"/>
    </w:pPr>
  </w:style>
  <w:style w:type="paragraph" w:customStyle="1" w:styleId="frfield">
    <w:name w:val="fr_field"/>
    <w:basedOn w:val="Normal"/>
    <w:rsid w:val="00906545"/>
    <w:pPr>
      <w:spacing w:before="100" w:beforeAutospacing="1" w:after="100" w:afterAutospacing="1"/>
      <w:jc w:val="left"/>
    </w:pPr>
  </w:style>
  <w:style w:type="paragraph" w:customStyle="1" w:styleId="xmsolistparagraph">
    <w:name w:val="x_msolistparagraph"/>
    <w:basedOn w:val="Normal"/>
    <w:uiPriority w:val="99"/>
    <w:rsid w:val="00421B6D"/>
    <w:pPr>
      <w:spacing w:before="100" w:beforeAutospacing="1" w:after="100" w:afterAutospacing="1"/>
      <w:jc w:val="left"/>
    </w:pPr>
  </w:style>
  <w:style w:type="character" w:styleId="Strong">
    <w:name w:val="Strong"/>
    <w:basedOn w:val="DefaultParagraphFont"/>
    <w:uiPriority w:val="22"/>
    <w:qFormat/>
    <w:rsid w:val="003B36E6"/>
    <w:rPr>
      <w:b/>
      <w:bCs/>
    </w:rPr>
  </w:style>
  <w:style w:type="paragraph" w:styleId="Header">
    <w:name w:val="header"/>
    <w:basedOn w:val="Normal"/>
    <w:link w:val="HeaderChar"/>
    <w:uiPriority w:val="99"/>
    <w:unhideWhenUsed/>
    <w:rsid w:val="00C914E1"/>
    <w:pPr>
      <w:tabs>
        <w:tab w:val="center" w:pos="4153"/>
        <w:tab w:val="right" w:pos="8306"/>
      </w:tabs>
    </w:pPr>
  </w:style>
  <w:style w:type="character" w:customStyle="1" w:styleId="HeaderChar">
    <w:name w:val="Header Char"/>
    <w:basedOn w:val="DefaultParagraphFont"/>
    <w:link w:val="Header"/>
    <w:uiPriority w:val="99"/>
    <w:rsid w:val="00C914E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14E1"/>
    <w:pPr>
      <w:tabs>
        <w:tab w:val="center" w:pos="4153"/>
        <w:tab w:val="right" w:pos="8306"/>
      </w:tabs>
    </w:pPr>
  </w:style>
  <w:style w:type="character" w:customStyle="1" w:styleId="FooterChar">
    <w:name w:val="Footer Char"/>
    <w:basedOn w:val="DefaultParagraphFont"/>
    <w:link w:val="Footer"/>
    <w:uiPriority w:val="99"/>
    <w:rsid w:val="00C914E1"/>
    <w:rPr>
      <w:rFonts w:ascii="Times New Roman" w:eastAsia="Times New Roman" w:hAnsi="Times New Roman" w:cs="Times New Roman"/>
      <w:sz w:val="24"/>
      <w:szCs w:val="24"/>
    </w:rPr>
  </w:style>
  <w:style w:type="character" w:customStyle="1" w:styleId="bold">
    <w:name w:val="bold"/>
    <w:basedOn w:val="DefaultParagraphFont"/>
    <w:rsid w:val="00FA329E"/>
  </w:style>
  <w:style w:type="character" w:customStyle="1" w:styleId="orcid">
    <w:name w:val="orcid"/>
    <w:basedOn w:val="DefaultParagraphFont"/>
    <w:rsid w:val="00FA329E"/>
  </w:style>
  <w:style w:type="character" w:customStyle="1" w:styleId="supref">
    <w:name w:val="sup_ref"/>
    <w:basedOn w:val="DefaultParagraphFont"/>
    <w:rsid w:val="00FA329E"/>
  </w:style>
  <w:style w:type="paragraph" w:styleId="NoSpacing">
    <w:name w:val="No Spacing"/>
    <w:link w:val="NoSpacingChar"/>
    <w:uiPriority w:val="1"/>
    <w:qFormat/>
    <w:rsid w:val="009A7C59"/>
    <w:pPr>
      <w:spacing w:after="0" w:line="240" w:lineRule="auto"/>
    </w:pPr>
    <w:rPr>
      <w:rFonts w:eastAsiaTheme="minorEastAsia"/>
      <w:lang w:bidi="ar-SA"/>
    </w:rPr>
  </w:style>
  <w:style w:type="character" w:customStyle="1" w:styleId="NoSpacingChar">
    <w:name w:val="No Spacing Char"/>
    <w:basedOn w:val="DefaultParagraphFont"/>
    <w:link w:val="NoSpacing"/>
    <w:uiPriority w:val="1"/>
    <w:rsid w:val="009A7C59"/>
    <w:rPr>
      <w:rFonts w:eastAsiaTheme="minorEastAsia"/>
      <w:lang w:bidi="ar-SA"/>
    </w:rPr>
  </w:style>
  <w:style w:type="paragraph" w:customStyle="1" w:styleId="Heading20">
    <w:name w:val="Heading2"/>
    <w:basedOn w:val="Normal"/>
    <w:link w:val="Heading2Char0"/>
    <w:qFormat/>
    <w:rsid w:val="00CB53F2"/>
    <w:pPr>
      <w:shd w:val="clear" w:color="auto" w:fill="D5DCE4" w:themeFill="text2" w:themeFillTint="33"/>
      <w:spacing w:after="200" w:line="276" w:lineRule="auto"/>
      <w:ind w:left="-284"/>
      <w:jc w:val="both"/>
    </w:pPr>
    <w:rPr>
      <w:rFonts w:ascii="Corbel" w:eastAsia="Calibri" w:hAnsi="Corbel" w:cs="Arial"/>
      <w:b/>
      <w:bCs/>
      <w:color w:val="44546A" w:themeColor="text2"/>
    </w:rPr>
  </w:style>
  <w:style w:type="character" w:customStyle="1" w:styleId="Heading2Char0">
    <w:name w:val="Heading2 Char"/>
    <w:basedOn w:val="DefaultParagraphFont"/>
    <w:link w:val="Heading20"/>
    <w:rsid w:val="00CB53F2"/>
    <w:rPr>
      <w:rFonts w:ascii="Corbel" w:eastAsia="Calibri" w:hAnsi="Corbel" w:cs="Arial"/>
      <w:b/>
      <w:bCs/>
      <w:color w:val="44546A" w:themeColor="text2"/>
      <w:sz w:val="24"/>
      <w:szCs w:val="24"/>
      <w:shd w:val="clear" w:color="auto" w:fill="D5DCE4" w:themeFill="text2" w:themeFillTint="33"/>
    </w:rPr>
  </w:style>
  <w:style w:type="character" w:styleId="FollowedHyperlink">
    <w:name w:val="FollowedHyperlink"/>
    <w:basedOn w:val="DefaultParagraphFont"/>
    <w:uiPriority w:val="99"/>
    <w:semiHidden/>
    <w:unhideWhenUsed/>
    <w:rsid w:val="0024005B"/>
    <w:rPr>
      <w:color w:val="954F72" w:themeColor="followedHyperlink"/>
      <w:u w:val="single"/>
    </w:rPr>
  </w:style>
  <w:style w:type="character" w:styleId="HTMLCite">
    <w:name w:val="HTML Cite"/>
    <w:basedOn w:val="DefaultParagraphFont"/>
    <w:uiPriority w:val="99"/>
    <w:semiHidden/>
    <w:unhideWhenUsed/>
    <w:rsid w:val="00A0039E"/>
    <w:rPr>
      <w:i/>
      <w:iCs/>
    </w:rPr>
  </w:style>
  <w:style w:type="paragraph" w:customStyle="1" w:styleId="newschool">
    <w:name w:val="new school"/>
    <w:basedOn w:val="Normal"/>
    <w:uiPriority w:val="99"/>
    <w:rsid w:val="00D7531B"/>
    <w:pPr>
      <w:spacing w:line="360" w:lineRule="atLeast"/>
      <w:jc w:val="both"/>
    </w:pPr>
    <w:rPr>
      <w:rFonts w:ascii="Times" w:hAnsi="Times"/>
      <w:szCs w:val="20"/>
    </w:rPr>
  </w:style>
  <w:style w:type="character" w:customStyle="1" w:styleId="hps">
    <w:name w:val="hps"/>
    <w:rsid w:val="004A10C3"/>
  </w:style>
  <w:style w:type="character" w:customStyle="1" w:styleId="frlabel">
    <w:name w:val="fr_label"/>
    <w:basedOn w:val="DefaultParagraphFont"/>
    <w:rsid w:val="00180B2E"/>
  </w:style>
  <w:style w:type="character" w:customStyle="1" w:styleId="sourcetitle">
    <w:name w:val="sourcetitle"/>
    <w:basedOn w:val="DefaultParagraphFont"/>
    <w:rsid w:val="00180B2E"/>
  </w:style>
  <w:style w:type="paragraph" w:styleId="Revision">
    <w:name w:val="Revision"/>
    <w:hidden/>
    <w:uiPriority w:val="99"/>
    <w:semiHidden/>
    <w:rsid w:val="008B6B1B"/>
    <w:pPr>
      <w:spacing w:after="0"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720589"/>
    <w:rPr>
      <w:rFonts w:asciiTheme="majorHAnsi" w:eastAsiaTheme="majorEastAsia" w:hAnsiTheme="majorHAnsi" w:cstheme="majorBidi"/>
      <w:color w:val="1F4D78" w:themeColor="accent1" w:themeShade="7F"/>
      <w:sz w:val="24"/>
      <w:szCs w:val="24"/>
    </w:rPr>
  </w:style>
  <w:style w:type="character" w:customStyle="1" w:styleId="related-list-item">
    <w:name w:val="related-list-item"/>
    <w:basedOn w:val="DefaultParagraphFont"/>
    <w:rsid w:val="00720589"/>
  </w:style>
  <w:style w:type="table" w:styleId="TableGrid">
    <w:name w:val="Table Grid"/>
    <w:basedOn w:val="TableNormal"/>
    <w:uiPriority w:val="39"/>
    <w:rsid w:val="00F84E7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71F3"/>
    <w:rPr>
      <w:color w:val="605E5C"/>
      <w:shd w:val="clear" w:color="auto" w:fill="E1DFDD"/>
    </w:rPr>
  </w:style>
  <w:style w:type="character" w:styleId="CommentReference">
    <w:name w:val="annotation reference"/>
    <w:basedOn w:val="DefaultParagraphFont"/>
    <w:uiPriority w:val="99"/>
    <w:semiHidden/>
    <w:unhideWhenUsed/>
    <w:rsid w:val="007737FB"/>
    <w:rPr>
      <w:sz w:val="16"/>
      <w:szCs w:val="16"/>
    </w:rPr>
  </w:style>
  <w:style w:type="paragraph" w:styleId="CommentText">
    <w:name w:val="annotation text"/>
    <w:basedOn w:val="Normal"/>
    <w:link w:val="CommentTextChar"/>
    <w:uiPriority w:val="99"/>
    <w:semiHidden/>
    <w:unhideWhenUsed/>
    <w:rsid w:val="007737FB"/>
    <w:rPr>
      <w:sz w:val="20"/>
      <w:szCs w:val="20"/>
    </w:rPr>
  </w:style>
  <w:style w:type="character" w:customStyle="1" w:styleId="CommentTextChar">
    <w:name w:val="Comment Text Char"/>
    <w:basedOn w:val="DefaultParagraphFont"/>
    <w:link w:val="CommentText"/>
    <w:uiPriority w:val="99"/>
    <w:semiHidden/>
    <w:rsid w:val="007737F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737FB"/>
    <w:rPr>
      <w:b/>
      <w:bCs/>
    </w:rPr>
  </w:style>
  <w:style w:type="character" w:customStyle="1" w:styleId="CommentSubjectChar">
    <w:name w:val="Comment Subject Char"/>
    <w:basedOn w:val="CommentTextChar"/>
    <w:link w:val="CommentSubject"/>
    <w:uiPriority w:val="99"/>
    <w:semiHidden/>
    <w:rsid w:val="007737FB"/>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9">
      <w:bodyDiv w:val="1"/>
      <w:marLeft w:val="0"/>
      <w:marRight w:val="0"/>
      <w:marTop w:val="0"/>
      <w:marBottom w:val="0"/>
      <w:divBdr>
        <w:top w:val="none" w:sz="0" w:space="0" w:color="auto"/>
        <w:left w:val="none" w:sz="0" w:space="0" w:color="auto"/>
        <w:bottom w:val="none" w:sz="0" w:space="0" w:color="auto"/>
        <w:right w:val="none" w:sz="0" w:space="0" w:color="auto"/>
      </w:divBdr>
      <w:divsChild>
        <w:div w:id="1838035695">
          <w:marLeft w:val="330"/>
          <w:marRight w:val="330"/>
          <w:marTop w:val="30"/>
          <w:marBottom w:val="180"/>
          <w:divBdr>
            <w:top w:val="none" w:sz="0" w:space="0" w:color="auto"/>
            <w:left w:val="none" w:sz="0" w:space="0" w:color="auto"/>
            <w:bottom w:val="none" w:sz="0" w:space="0" w:color="auto"/>
            <w:right w:val="none" w:sz="0" w:space="0" w:color="auto"/>
          </w:divBdr>
        </w:div>
        <w:div w:id="106504888">
          <w:marLeft w:val="330"/>
          <w:marRight w:val="330"/>
          <w:marTop w:val="0"/>
          <w:marBottom w:val="330"/>
          <w:divBdr>
            <w:top w:val="none" w:sz="0" w:space="0" w:color="auto"/>
            <w:left w:val="none" w:sz="0" w:space="0" w:color="auto"/>
            <w:bottom w:val="none" w:sz="0" w:space="0" w:color="auto"/>
            <w:right w:val="none" w:sz="0" w:space="0" w:color="auto"/>
          </w:divBdr>
        </w:div>
      </w:divsChild>
    </w:div>
    <w:div w:id="30345436">
      <w:bodyDiv w:val="1"/>
      <w:marLeft w:val="0"/>
      <w:marRight w:val="0"/>
      <w:marTop w:val="0"/>
      <w:marBottom w:val="0"/>
      <w:divBdr>
        <w:top w:val="none" w:sz="0" w:space="0" w:color="auto"/>
        <w:left w:val="none" w:sz="0" w:space="0" w:color="auto"/>
        <w:bottom w:val="none" w:sz="0" w:space="0" w:color="auto"/>
        <w:right w:val="none" w:sz="0" w:space="0" w:color="auto"/>
      </w:divBdr>
    </w:div>
    <w:div w:id="47609558">
      <w:bodyDiv w:val="1"/>
      <w:marLeft w:val="0"/>
      <w:marRight w:val="0"/>
      <w:marTop w:val="0"/>
      <w:marBottom w:val="0"/>
      <w:divBdr>
        <w:top w:val="none" w:sz="0" w:space="0" w:color="auto"/>
        <w:left w:val="none" w:sz="0" w:space="0" w:color="auto"/>
        <w:bottom w:val="none" w:sz="0" w:space="0" w:color="auto"/>
        <w:right w:val="none" w:sz="0" w:space="0" w:color="auto"/>
      </w:divBdr>
    </w:div>
    <w:div w:id="51851981">
      <w:bodyDiv w:val="1"/>
      <w:marLeft w:val="0"/>
      <w:marRight w:val="0"/>
      <w:marTop w:val="0"/>
      <w:marBottom w:val="0"/>
      <w:divBdr>
        <w:top w:val="none" w:sz="0" w:space="0" w:color="auto"/>
        <w:left w:val="none" w:sz="0" w:space="0" w:color="auto"/>
        <w:bottom w:val="none" w:sz="0" w:space="0" w:color="auto"/>
        <w:right w:val="none" w:sz="0" w:space="0" w:color="auto"/>
      </w:divBdr>
      <w:divsChild>
        <w:div w:id="1394424541">
          <w:marLeft w:val="330"/>
          <w:marRight w:val="330"/>
          <w:marTop w:val="30"/>
          <w:marBottom w:val="180"/>
          <w:divBdr>
            <w:top w:val="none" w:sz="0" w:space="0" w:color="auto"/>
            <w:left w:val="none" w:sz="0" w:space="0" w:color="auto"/>
            <w:bottom w:val="none" w:sz="0" w:space="0" w:color="auto"/>
            <w:right w:val="none" w:sz="0" w:space="0" w:color="auto"/>
          </w:divBdr>
        </w:div>
        <w:div w:id="1444183185">
          <w:marLeft w:val="330"/>
          <w:marRight w:val="330"/>
          <w:marTop w:val="0"/>
          <w:marBottom w:val="330"/>
          <w:divBdr>
            <w:top w:val="none" w:sz="0" w:space="0" w:color="auto"/>
            <w:left w:val="none" w:sz="0" w:space="0" w:color="auto"/>
            <w:bottom w:val="none" w:sz="0" w:space="0" w:color="auto"/>
            <w:right w:val="none" w:sz="0" w:space="0" w:color="auto"/>
          </w:divBdr>
        </w:div>
      </w:divsChild>
    </w:div>
    <w:div w:id="58216546">
      <w:bodyDiv w:val="1"/>
      <w:marLeft w:val="0"/>
      <w:marRight w:val="0"/>
      <w:marTop w:val="0"/>
      <w:marBottom w:val="0"/>
      <w:divBdr>
        <w:top w:val="none" w:sz="0" w:space="0" w:color="auto"/>
        <w:left w:val="none" w:sz="0" w:space="0" w:color="auto"/>
        <w:bottom w:val="none" w:sz="0" w:space="0" w:color="auto"/>
        <w:right w:val="none" w:sz="0" w:space="0" w:color="auto"/>
      </w:divBdr>
    </w:div>
    <w:div w:id="108744587">
      <w:bodyDiv w:val="1"/>
      <w:marLeft w:val="0"/>
      <w:marRight w:val="0"/>
      <w:marTop w:val="0"/>
      <w:marBottom w:val="0"/>
      <w:divBdr>
        <w:top w:val="none" w:sz="0" w:space="0" w:color="auto"/>
        <w:left w:val="none" w:sz="0" w:space="0" w:color="auto"/>
        <w:bottom w:val="none" w:sz="0" w:space="0" w:color="auto"/>
        <w:right w:val="none" w:sz="0" w:space="0" w:color="auto"/>
      </w:divBdr>
      <w:divsChild>
        <w:div w:id="1736316852">
          <w:marLeft w:val="330"/>
          <w:marRight w:val="330"/>
          <w:marTop w:val="30"/>
          <w:marBottom w:val="180"/>
          <w:divBdr>
            <w:top w:val="none" w:sz="0" w:space="0" w:color="auto"/>
            <w:left w:val="none" w:sz="0" w:space="0" w:color="auto"/>
            <w:bottom w:val="none" w:sz="0" w:space="0" w:color="auto"/>
            <w:right w:val="none" w:sz="0" w:space="0" w:color="auto"/>
          </w:divBdr>
        </w:div>
        <w:div w:id="1775440420">
          <w:marLeft w:val="330"/>
          <w:marRight w:val="330"/>
          <w:marTop w:val="0"/>
          <w:marBottom w:val="330"/>
          <w:divBdr>
            <w:top w:val="none" w:sz="0" w:space="0" w:color="auto"/>
            <w:left w:val="none" w:sz="0" w:space="0" w:color="auto"/>
            <w:bottom w:val="none" w:sz="0" w:space="0" w:color="auto"/>
            <w:right w:val="none" w:sz="0" w:space="0" w:color="auto"/>
          </w:divBdr>
        </w:div>
      </w:divsChild>
    </w:div>
    <w:div w:id="111753623">
      <w:bodyDiv w:val="1"/>
      <w:marLeft w:val="0"/>
      <w:marRight w:val="0"/>
      <w:marTop w:val="0"/>
      <w:marBottom w:val="0"/>
      <w:divBdr>
        <w:top w:val="none" w:sz="0" w:space="0" w:color="auto"/>
        <w:left w:val="none" w:sz="0" w:space="0" w:color="auto"/>
        <w:bottom w:val="none" w:sz="0" w:space="0" w:color="auto"/>
        <w:right w:val="none" w:sz="0" w:space="0" w:color="auto"/>
      </w:divBdr>
    </w:div>
    <w:div w:id="114178598">
      <w:bodyDiv w:val="1"/>
      <w:marLeft w:val="0"/>
      <w:marRight w:val="0"/>
      <w:marTop w:val="0"/>
      <w:marBottom w:val="0"/>
      <w:divBdr>
        <w:top w:val="none" w:sz="0" w:space="0" w:color="auto"/>
        <w:left w:val="none" w:sz="0" w:space="0" w:color="auto"/>
        <w:bottom w:val="none" w:sz="0" w:space="0" w:color="auto"/>
        <w:right w:val="none" w:sz="0" w:space="0" w:color="auto"/>
      </w:divBdr>
      <w:divsChild>
        <w:div w:id="1542857997">
          <w:marLeft w:val="0"/>
          <w:marRight w:val="0"/>
          <w:marTop w:val="0"/>
          <w:marBottom w:val="0"/>
          <w:divBdr>
            <w:top w:val="none" w:sz="0" w:space="0" w:color="auto"/>
            <w:left w:val="none" w:sz="0" w:space="0" w:color="auto"/>
            <w:bottom w:val="none" w:sz="0" w:space="0" w:color="auto"/>
            <w:right w:val="none" w:sz="0" w:space="0" w:color="auto"/>
          </w:divBdr>
          <w:divsChild>
            <w:div w:id="2142183462">
              <w:marLeft w:val="0"/>
              <w:marRight w:val="0"/>
              <w:marTop w:val="60"/>
              <w:marBottom w:val="240"/>
              <w:divBdr>
                <w:top w:val="none" w:sz="0" w:space="0" w:color="auto"/>
                <w:left w:val="none" w:sz="0" w:space="0" w:color="auto"/>
                <w:bottom w:val="none" w:sz="0" w:space="0" w:color="auto"/>
                <w:right w:val="none" w:sz="0" w:space="0" w:color="auto"/>
              </w:divBdr>
            </w:div>
          </w:divsChild>
        </w:div>
      </w:divsChild>
    </w:div>
    <w:div w:id="146408765">
      <w:bodyDiv w:val="1"/>
      <w:marLeft w:val="0"/>
      <w:marRight w:val="0"/>
      <w:marTop w:val="0"/>
      <w:marBottom w:val="0"/>
      <w:divBdr>
        <w:top w:val="none" w:sz="0" w:space="0" w:color="auto"/>
        <w:left w:val="none" w:sz="0" w:space="0" w:color="auto"/>
        <w:bottom w:val="none" w:sz="0" w:space="0" w:color="auto"/>
        <w:right w:val="none" w:sz="0" w:space="0" w:color="auto"/>
      </w:divBdr>
      <w:divsChild>
        <w:div w:id="469593637">
          <w:marLeft w:val="330"/>
          <w:marRight w:val="330"/>
          <w:marTop w:val="30"/>
          <w:marBottom w:val="180"/>
          <w:divBdr>
            <w:top w:val="none" w:sz="0" w:space="0" w:color="auto"/>
            <w:left w:val="none" w:sz="0" w:space="0" w:color="auto"/>
            <w:bottom w:val="none" w:sz="0" w:space="0" w:color="auto"/>
            <w:right w:val="none" w:sz="0" w:space="0" w:color="auto"/>
          </w:divBdr>
        </w:div>
        <w:div w:id="917976892">
          <w:marLeft w:val="330"/>
          <w:marRight w:val="330"/>
          <w:marTop w:val="0"/>
          <w:marBottom w:val="330"/>
          <w:divBdr>
            <w:top w:val="none" w:sz="0" w:space="0" w:color="auto"/>
            <w:left w:val="none" w:sz="0" w:space="0" w:color="auto"/>
            <w:bottom w:val="none" w:sz="0" w:space="0" w:color="auto"/>
            <w:right w:val="none" w:sz="0" w:space="0" w:color="auto"/>
          </w:divBdr>
        </w:div>
      </w:divsChild>
    </w:div>
    <w:div w:id="192036054">
      <w:bodyDiv w:val="1"/>
      <w:marLeft w:val="0"/>
      <w:marRight w:val="0"/>
      <w:marTop w:val="0"/>
      <w:marBottom w:val="0"/>
      <w:divBdr>
        <w:top w:val="none" w:sz="0" w:space="0" w:color="auto"/>
        <w:left w:val="none" w:sz="0" w:space="0" w:color="auto"/>
        <w:bottom w:val="none" w:sz="0" w:space="0" w:color="auto"/>
        <w:right w:val="none" w:sz="0" w:space="0" w:color="auto"/>
      </w:divBdr>
    </w:div>
    <w:div w:id="213389205">
      <w:bodyDiv w:val="1"/>
      <w:marLeft w:val="0"/>
      <w:marRight w:val="0"/>
      <w:marTop w:val="0"/>
      <w:marBottom w:val="0"/>
      <w:divBdr>
        <w:top w:val="none" w:sz="0" w:space="0" w:color="auto"/>
        <w:left w:val="none" w:sz="0" w:space="0" w:color="auto"/>
        <w:bottom w:val="none" w:sz="0" w:space="0" w:color="auto"/>
        <w:right w:val="none" w:sz="0" w:space="0" w:color="auto"/>
      </w:divBdr>
    </w:div>
    <w:div w:id="276301316">
      <w:bodyDiv w:val="1"/>
      <w:marLeft w:val="0"/>
      <w:marRight w:val="0"/>
      <w:marTop w:val="0"/>
      <w:marBottom w:val="0"/>
      <w:divBdr>
        <w:top w:val="none" w:sz="0" w:space="0" w:color="auto"/>
        <w:left w:val="none" w:sz="0" w:space="0" w:color="auto"/>
        <w:bottom w:val="none" w:sz="0" w:space="0" w:color="auto"/>
        <w:right w:val="none" w:sz="0" w:space="0" w:color="auto"/>
      </w:divBdr>
    </w:div>
    <w:div w:id="283849939">
      <w:bodyDiv w:val="1"/>
      <w:marLeft w:val="0"/>
      <w:marRight w:val="0"/>
      <w:marTop w:val="0"/>
      <w:marBottom w:val="0"/>
      <w:divBdr>
        <w:top w:val="none" w:sz="0" w:space="0" w:color="auto"/>
        <w:left w:val="none" w:sz="0" w:space="0" w:color="auto"/>
        <w:bottom w:val="none" w:sz="0" w:space="0" w:color="auto"/>
        <w:right w:val="none" w:sz="0" w:space="0" w:color="auto"/>
      </w:divBdr>
    </w:div>
    <w:div w:id="290944781">
      <w:bodyDiv w:val="1"/>
      <w:marLeft w:val="0"/>
      <w:marRight w:val="0"/>
      <w:marTop w:val="0"/>
      <w:marBottom w:val="0"/>
      <w:divBdr>
        <w:top w:val="none" w:sz="0" w:space="0" w:color="auto"/>
        <w:left w:val="none" w:sz="0" w:space="0" w:color="auto"/>
        <w:bottom w:val="none" w:sz="0" w:space="0" w:color="auto"/>
        <w:right w:val="none" w:sz="0" w:space="0" w:color="auto"/>
      </w:divBdr>
    </w:div>
    <w:div w:id="305086520">
      <w:bodyDiv w:val="1"/>
      <w:marLeft w:val="0"/>
      <w:marRight w:val="0"/>
      <w:marTop w:val="0"/>
      <w:marBottom w:val="0"/>
      <w:divBdr>
        <w:top w:val="none" w:sz="0" w:space="0" w:color="auto"/>
        <w:left w:val="none" w:sz="0" w:space="0" w:color="auto"/>
        <w:bottom w:val="none" w:sz="0" w:space="0" w:color="auto"/>
        <w:right w:val="none" w:sz="0" w:space="0" w:color="auto"/>
      </w:divBdr>
      <w:divsChild>
        <w:div w:id="476384431">
          <w:marLeft w:val="330"/>
          <w:marRight w:val="330"/>
          <w:marTop w:val="30"/>
          <w:marBottom w:val="180"/>
          <w:divBdr>
            <w:top w:val="none" w:sz="0" w:space="0" w:color="auto"/>
            <w:left w:val="none" w:sz="0" w:space="0" w:color="auto"/>
            <w:bottom w:val="none" w:sz="0" w:space="0" w:color="auto"/>
            <w:right w:val="none" w:sz="0" w:space="0" w:color="auto"/>
          </w:divBdr>
        </w:div>
        <w:div w:id="551385033">
          <w:marLeft w:val="330"/>
          <w:marRight w:val="330"/>
          <w:marTop w:val="0"/>
          <w:marBottom w:val="330"/>
          <w:divBdr>
            <w:top w:val="none" w:sz="0" w:space="0" w:color="auto"/>
            <w:left w:val="none" w:sz="0" w:space="0" w:color="auto"/>
            <w:bottom w:val="none" w:sz="0" w:space="0" w:color="auto"/>
            <w:right w:val="none" w:sz="0" w:space="0" w:color="auto"/>
          </w:divBdr>
        </w:div>
      </w:divsChild>
    </w:div>
    <w:div w:id="311523760">
      <w:bodyDiv w:val="1"/>
      <w:marLeft w:val="0"/>
      <w:marRight w:val="0"/>
      <w:marTop w:val="0"/>
      <w:marBottom w:val="0"/>
      <w:divBdr>
        <w:top w:val="none" w:sz="0" w:space="0" w:color="auto"/>
        <w:left w:val="none" w:sz="0" w:space="0" w:color="auto"/>
        <w:bottom w:val="none" w:sz="0" w:space="0" w:color="auto"/>
        <w:right w:val="none" w:sz="0" w:space="0" w:color="auto"/>
      </w:divBdr>
    </w:div>
    <w:div w:id="319041731">
      <w:bodyDiv w:val="1"/>
      <w:marLeft w:val="0"/>
      <w:marRight w:val="0"/>
      <w:marTop w:val="0"/>
      <w:marBottom w:val="0"/>
      <w:divBdr>
        <w:top w:val="none" w:sz="0" w:space="0" w:color="auto"/>
        <w:left w:val="none" w:sz="0" w:space="0" w:color="auto"/>
        <w:bottom w:val="none" w:sz="0" w:space="0" w:color="auto"/>
        <w:right w:val="none" w:sz="0" w:space="0" w:color="auto"/>
      </w:divBdr>
      <w:divsChild>
        <w:div w:id="2102335093">
          <w:marLeft w:val="0"/>
          <w:marRight w:val="0"/>
          <w:marTop w:val="240"/>
          <w:marBottom w:val="0"/>
          <w:divBdr>
            <w:top w:val="none" w:sz="0" w:space="0" w:color="auto"/>
            <w:left w:val="none" w:sz="0" w:space="0" w:color="auto"/>
            <w:bottom w:val="none" w:sz="0" w:space="0" w:color="auto"/>
            <w:right w:val="none" w:sz="0" w:space="0" w:color="auto"/>
          </w:divBdr>
          <w:divsChild>
            <w:div w:id="2147047767">
              <w:marLeft w:val="0"/>
              <w:marRight w:val="0"/>
              <w:marTop w:val="0"/>
              <w:marBottom w:val="0"/>
              <w:divBdr>
                <w:top w:val="none" w:sz="0" w:space="0" w:color="auto"/>
                <w:left w:val="none" w:sz="0" w:space="0" w:color="auto"/>
                <w:bottom w:val="none" w:sz="0" w:space="0" w:color="auto"/>
                <w:right w:val="none" w:sz="0" w:space="0" w:color="auto"/>
              </w:divBdr>
              <w:divsChild>
                <w:div w:id="319506067">
                  <w:marLeft w:val="0"/>
                  <w:marRight w:val="0"/>
                  <w:marTop w:val="0"/>
                  <w:marBottom w:val="0"/>
                  <w:divBdr>
                    <w:top w:val="none" w:sz="0" w:space="0" w:color="auto"/>
                    <w:left w:val="none" w:sz="0" w:space="0" w:color="auto"/>
                    <w:bottom w:val="none" w:sz="0" w:space="0" w:color="auto"/>
                    <w:right w:val="none" w:sz="0" w:space="0" w:color="auto"/>
                  </w:divBdr>
                  <w:divsChild>
                    <w:div w:id="504322702">
                      <w:marLeft w:val="0"/>
                      <w:marRight w:val="0"/>
                      <w:marTop w:val="0"/>
                      <w:marBottom w:val="0"/>
                      <w:divBdr>
                        <w:top w:val="none" w:sz="0" w:space="0" w:color="auto"/>
                        <w:left w:val="none" w:sz="0" w:space="0" w:color="auto"/>
                        <w:bottom w:val="none" w:sz="0" w:space="0" w:color="auto"/>
                        <w:right w:val="none" w:sz="0" w:space="0" w:color="auto"/>
                      </w:divBdr>
                      <w:divsChild>
                        <w:div w:id="1936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450734">
      <w:bodyDiv w:val="1"/>
      <w:marLeft w:val="0"/>
      <w:marRight w:val="0"/>
      <w:marTop w:val="0"/>
      <w:marBottom w:val="0"/>
      <w:divBdr>
        <w:top w:val="none" w:sz="0" w:space="0" w:color="auto"/>
        <w:left w:val="none" w:sz="0" w:space="0" w:color="auto"/>
        <w:bottom w:val="none" w:sz="0" w:space="0" w:color="auto"/>
        <w:right w:val="none" w:sz="0" w:space="0" w:color="auto"/>
      </w:divBdr>
    </w:div>
    <w:div w:id="342509593">
      <w:bodyDiv w:val="1"/>
      <w:marLeft w:val="0"/>
      <w:marRight w:val="0"/>
      <w:marTop w:val="0"/>
      <w:marBottom w:val="0"/>
      <w:divBdr>
        <w:top w:val="none" w:sz="0" w:space="0" w:color="auto"/>
        <w:left w:val="none" w:sz="0" w:space="0" w:color="auto"/>
        <w:bottom w:val="none" w:sz="0" w:space="0" w:color="auto"/>
        <w:right w:val="none" w:sz="0" w:space="0" w:color="auto"/>
      </w:divBdr>
      <w:divsChild>
        <w:div w:id="901332466">
          <w:marLeft w:val="330"/>
          <w:marRight w:val="330"/>
          <w:marTop w:val="30"/>
          <w:marBottom w:val="180"/>
          <w:divBdr>
            <w:top w:val="none" w:sz="0" w:space="0" w:color="auto"/>
            <w:left w:val="none" w:sz="0" w:space="0" w:color="auto"/>
            <w:bottom w:val="none" w:sz="0" w:space="0" w:color="auto"/>
            <w:right w:val="none" w:sz="0" w:space="0" w:color="auto"/>
          </w:divBdr>
        </w:div>
        <w:div w:id="408892000">
          <w:marLeft w:val="330"/>
          <w:marRight w:val="330"/>
          <w:marTop w:val="0"/>
          <w:marBottom w:val="330"/>
          <w:divBdr>
            <w:top w:val="none" w:sz="0" w:space="0" w:color="auto"/>
            <w:left w:val="none" w:sz="0" w:space="0" w:color="auto"/>
            <w:bottom w:val="none" w:sz="0" w:space="0" w:color="auto"/>
            <w:right w:val="none" w:sz="0" w:space="0" w:color="auto"/>
          </w:divBdr>
        </w:div>
      </w:divsChild>
    </w:div>
    <w:div w:id="351348374">
      <w:bodyDiv w:val="1"/>
      <w:marLeft w:val="0"/>
      <w:marRight w:val="0"/>
      <w:marTop w:val="0"/>
      <w:marBottom w:val="0"/>
      <w:divBdr>
        <w:top w:val="none" w:sz="0" w:space="0" w:color="auto"/>
        <w:left w:val="none" w:sz="0" w:space="0" w:color="auto"/>
        <w:bottom w:val="none" w:sz="0" w:space="0" w:color="auto"/>
        <w:right w:val="none" w:sz="0" w:space="0" w:color="auto"/>
      </w:divBdr>
      <w:divsChild>
        <w:div w:id="665401576">
          <w:marLeft w:val="330"/>
          <w:marRight w:val="330"/>
          <w:marTop w:val="30"/>
          <w:marBottom w:val="180"/>
          <w:divBdr>
            <w:top w:val="none" w:sz="0" w:space="0" w:color="auto"/>
            <w:left w:val="none" w:sz="0" w:space="0" w:color="auto"/>
            <w:bottom w:val="none" w:sz="0" w:space="0" w:color="auto"/>
            <w:right w:val="none" w:sz="0" w:space="0" w:color="auto"/>
          </w:divBdr>
        </w:div>
        <w:div w:id="969019657">
          <w:marLeft w:val="330"/>
          <w:marRight w:val="330"/>
          <w:marTop w:val="0"/>
          <w:marBottom w:val="330"/>
          <w:divBdr>
            <w:top w:val="none" w:sz="0" w:space="0" w:color="auto"/>
            <w:left w:val="none" w:sz="0" w:space="0" w:color="auto"/>
            <w:bottom w:val="none" w:sz="0" w:space="0" w:color="auto"/>
            <w:right w:val="none" w:sz="0" w:space="0" w:color="auto"/>
          </w:divBdr>
        </w:div>
      </w:divsChild>
    </w:div>
    <w:div w:id="415826091">
      <w:bodyDiv w:val="1"/>
      <w:marLeft w:val="0"/>
      <w:marRight w:val="0"/>
      <w:marTop w:val="0"/>
      <w:marBottom w:val="0"/>
      <w:divBdr>
        <w:top w:val="none" w:sz="0" w:space="0" w:color="auto"/>
        <w:left w:val="none" w:sz="0" w:space="0" w:color="auto"/>
        <w:bottom w:val="none" w:sz="0" w:space="0" w:color="auto"/>
        <w:right w:val="none" w:sz="0" w:space="0" w:color="auto"/>
      </w:divBdr>
      <w:divsChild>
        <w:div w:id="72551186">
          <w:marLeft w:val="330"/>
          <w:marRight w:val="330"/>
          <w:marTop w:val="30"/>
          <w:marBottom w:val="180"/>
          <w:divBdr>
            <w:top w:val="none" w:sz="0" w:space="0" w:color="auto"/>
            <w:left w:val="none" w:sz="0" w:space="0" w:color="auto"/>
            <w:bottom w:val="none" w:sz="0" w:space="0" w:color="auto"/>
            <w:right w:val="none" w:sz="0" w:space="0" w:color="auto"/>
          </w:divBdr>
        </w:div>
        <w:div w:id="1229654744">
          <w:marLeft w:val="330"/>
          <w:marRight w:val="330"/>
          <w:marTop w:val="0"/>
          <w:marBottom w:val="330"/>
          <w:divBdr>
            <w:top w:val="none" w:sz="0" w:space="0" w:color="auto"/>
            <w:left w:val="none" w:sz="0" w:space="0" w:color="auto"/>
            <w:bottom w:val="none" w:sz="0" w:space="0" w:color="auto"/>
            <w:right w:val="none" w:sz="0" w:space="0" w:color="auto"/>
          </w:divBdr>
        </w:div>
      </w:divsChild>
    </w:div>
    <w:div w:id="432364193">
      <w:bodyDiv w:val="1"/>
      <w:marLeft w:val="0"/>
      <w:marRight w:val="0"/>
      <w:marTop w:val="0"/>
      <w:marBottom w:val="0"/>
      <w:divBdr>
        <w:top w:val="none" w:sz="0" w:space="0" w:color="auto"/>
        <w:left w:val="none" w:sz="0" w:space="0" w:color="auto"/>
        <w:bottom w:val="none" w:sz="0" w:space="0" w:color="auto"/>
        <w:right w:val="none" w:sz="0" w:space="0" w:color="auto"/>
      </w:divBdr>
      <w:divsChild>
        <w:div w:id="743265284">
          <w:marLeft w:val="330"/>
          <w:marRight w:val="330"/>
          <w:marTop w:val="30"/>
          <w:marBottom w:val="180"/>
          <w:divBdr>
            <w:top w:val="none" w:sz="0" w:space="0" w:color="auto"/>
            <w:left w:val="none" w:sz="0" w:space="0" w:color="auto"/>
            <w:bottom w:val="none" w:sz="0" w:space="0" w:color="auto"/>
            <w:right w:val="none" w:sz="0" w:space="0" w:color="auto"/>
          </w:divBdr>
        </w:div>
        <w:div w:id="1267158582">
          <w:marLeft w:val="330"/>
          <w:marRight w:val="330"/>
          <w:marTop w:val="0"/>
          <w:marBottom w:val="330"/>
          <w:divBdr>
            <w:top w:val="none" w:sz="0" w:space="0" w:color="auto"/>
            <w:left w:val="none" w:sz="0" w:space="0" w:color="auto"/>
            <w:bottom w:val="none" w:sz="0" w:space="0" w:color="auto"/>
            <w:right w:val="none" w:sz="0" w:space="0" w:color="auto"/>
          </w:divBdr>
        </w:div>
      </w:divsChild>
    </w:div>
    <w:div w:id="436100104">
      <w:bodyDiv w:val="1"/>
      <w:marLeft w:val="0"/>
      <w:marRight w:val="0"/>
      <w:marTop w:val="0"/>
      <w:marBottom w:val="0"/>
      <w:divBdr>
        <w:top w:val="none" w:sz="0" w:space="0" w:color="auto"/>
        <w:left w:val="none" w:sz="0" w:space="0" w:color="auto"/>
        <w:bottom w:val="none" w:sz="0" w:space="0" w:color="auto"/>
        <w:right w:val="none" w:sz="0" w:space="0" w:color="auto"/>
      </w:divBdr>
    </w:div>
    <w:div w:id="441732417">
      <w:bodyDiv w:val="1"/>
      <w:marLeft w:val="0"/>
      <w:marRight w:val="0"/>
      <w:marTop w:val="0"/>
      <w:marBottom w:val="0"/>
      <w:divBdr>
        <w:top w:val="none" w:sz="0" w:space="0" w:color="auto"/>
        <w:left w:val="none" w:sz="0" w:space="0" w:color="auto"/>
        <w:bottom w:val="none" w:sz="0" w:space="0" w:color="auto"/>
        <w:right w:val="none" w:sz="0" w:space="0" w:color="auto"/>
      </w:divBdr>
      <w:divsChild>
        <w:div w:id="1549682520">
          <w:marLeft w:val="330"/>
          <w:marRight w:val="330"/>
          <w:marTop w:val="30"/>
          <w:marBottom w:val="180"/>
          <w:divBdr>
            <w:top w:val="none" w:sz="0" w:space="0" w:color="auto"/>
            <w:left w:val="none" w:sz="0" w:space="0" w:color="auto"/>
            <w:bottom w:val="none" w:sz="0" w:space="0" w:color="auto"/>
            <w:right w:val="none" w:sz="0" w:space="0" w:color="auto"/>
          </w:divBdr>
        </w:div>
        <w:div w:id="130636967">
          <w:marLeft w:val="330"/>
          <w:marRight w:val="330"/>
          <w:marTop w:val="0"/>
          <w:marBottom w:val="330"/>
          <w:divBdr>
            <w:top w:val="none" w:sz="0" w:space="0" w:color="auto"/>
            <w:left w:val="none" w:sz="0" w:space="0" w:color="auto"/>
            <w:bottom w:val="none" w:sz="0" w:space="0" w:color="auto"/>
            <w:right w:val="none" w:sz="0" w:space="0" w:color="auto"/>
          </w:divBdr>
        </w:div>
      </w:divsChild>
    </w:div>
    <w:div w:id="463347896">
      <w:bodyDiv w:val="1"/>
      <w:marLeft w:val="0"/>
      <w:marRight w:val="0"/>
      <w:marTop w:val="0"/>
      <w:marBottom w:val="0"/>
      <w:divBdr>
        <w:top w:val="none" w:sz="0" w:space="0" w:color="auto"/>
        <w:left w:val="none" w:sz="0" w:space="0" w:color="auto"/>
        <w:bottom w:val="none" w:sz="0" w:space="0" w:color="auto"/>
        <w:right w:val="none" w:sz="0" w:space="0" w:color="auto"/>
      </w:divBdr>
      <w:divsChild>
        <w:div w:id="1438712923">
          <w:marLeft w:val="0"/>
          <w:marRight w:val="0"/>
          <w:marTop w:val="0"/>
          <w:marBottom w:val="0"/>
          <w:divBdr>
            <w:top w:val="none" w:sz="0" w:space="0" w:color="auto"/>
            <w:left w:val="none" w:sz="0" w:space="0" w:color="auto"/>
            <w:bottom w:val="none" w:sz="0" w:space="0" w:color="auto"/>
            <w:right w:val="none" w:sz="0" w:space="0" w:color="auto"/>
          </w:divBdr>
          <w:divsChild>
            <w:div w:id="1823039770">
              <w:marLeft w:val="0"/>
              <w:marRight w:val="0"/>
              <w:marTop w:val="0"/>
              <w:marBottom w:val="0"/>
              <w:divBdr>
                <w:top w:val="none" w:sz="0" w:space="0" w:color="auto"/>
                <w:left w:val="none" w:sz="0" w:space="0" w:color="auto"/>
                <w:bottom w:val="none" w:sz="0" w:space="0" w:color="auto"/>
                <w:right w:val="none" w:sz="0" w:space="0" w:color="auto"/>
              </w:divBdr>
              <w:divsChild>
                <w:div w:id="990904863">
                  <w:marLeft w:val="0"/>
                  <w:marRight w:val="0"/>
                  <w:marTop w:val="0"/>
                  <w:marBottom w:val="0"/>
                  <w:divBdr>
                    <w:top w:val="none" w:sz="0" w:space="0" w:color="auto"/>
                    <w:left w:val="none" w:sz="0" w:space="0" w:color="auto"/>
                    <w:bottom w:val="none" w:sz="0" w:space="0" w:color="auto"/>
                    <w:right w:val="none" w:sz="0" w:space="0" w:color="auto"/>
                  </w:divBdr>
                  <w:divsChild>
                    <w:div w:id="548760788">
                      <w:marLeft w:val="-225"/>
                      <w:marRight w:val="-225"/>
                      <w:marTop w:val="0"/>
                      <w:marBottom w:val="0"/>
                      <w:divBdr>
                        <w:top w:val="none" w:sz="0" w:space="0" w:color="auto"/>
                        <w:left w:val="none" w:sz="0" w:space="0" w:color="auto"/>
                        <w:bottom w:val="none" w:sz="0" w:space="0" w:color="auto"/>
                        <w:right w:val="none" w:sz="0" w:space="0" w:color="auto"/>
                      </w:divBdr>
                      <w:divsChild>
                        <w:div w:id="1677225542">
                          <w:marLeft w:val="0"/>
                          <w:marRight w:val="0"/>
                          <w:marTop w:val="0"/>
                          <w:marBottom w:val="0"/>
                          <w:divBdr>
                            <w:top w:val="none" w:sz="0" w:space="0" w:color="auto"/>
                            <w:left w:val="none" w:sz="0" w:space="0" w:color="auto"/>
                            <w:bottom w:val="none" w:sz="0" w:space="0" w:color="auto"/>
                            <w:right w:val="none" w:sz="0" w:space="0" w:color="auto"/>
                          </w:divBdr>
                          <w:divsChild>
                            <w:div w:id="1939018202">
                              <w:marLeft w:val="0"/>
                              <w:marRight w:val="0"/>
                              <w:marTop w:val="0"/>
                              <w:marBottom w:val="0"/>
                              <w:divBdr>
                                <w:top w:val="none" w:sz="0" w:space="0" w:color="auto"/>
                                <w:left w:val="none" w:sz="0" w:space="0" w:color="auto"/>
                                <w:bottom w:val="none" w:sz="0" w:space="0" w:color="auto"/>
                                <w:right w:val="none" w:sz="0" w:space="0" w:color="auto"/>
                              </w:divBdr>
                              <w:divsChild>
                                <w:div w:id="1691684818">
                                  <w:marLeft w:val="0"/>
                                  <w:marRight w:val="0"/>
                                  <w:marTop w:val="0"/>
                                  <w:marBottom w:val="0"/>
                                  <w:divBdr>
                                    <w:top w:val="none" w:sz="0" w:space="0" w:color="auto"/>
                                    <w:left w:val="none" w:sz="0" w:space="0" w:color="auto"/>
                                    <w:bottom w:val="none" w:sz="0" w:space="0" w:color="auto"/>
                                    <w:right w:val="none" w:sz="0" w:space="0" w:color="auto"/>
                                  </w:divBdr>
                                  <w:divsChild>
                                    <w:div w:id="1192496982">
                                      <w:marLeft w:val="750"/>
                                      <w:marRight w:val="0"/>
                                      <w:marTop w:val="0"/>
                                      <w:marBottom w:val="0"/>
                                      <w:divBdr>
                                        <w:top w:val="none" w:sz="0" w:space="0" w:color="auto"/>
                                        <w:left w:val="none" w:sz="0" w:space="0" w:color="auto"/>
                                        <w:bottom w:val="none" w:sz="0" w:space="0" w:color="auto"/>
                                        <w:right w:val="none" w:sz="0" w:space="0" w:color="auto"/>
                                      </w:divBdr>
                                      <w:divsChild>
                                        <w:div w:id="591281368">
                                          <w:marLeft w:val="0"/>
                                          <w:marRight w:val="0"/>
                                          <w:marTop w:val="0"/>
                                          <w:marBottom w:val="0"/>
                                          <w:divBdr>
                                            <w:top w:val="none" w:sz="0" w:space="0" w:color="auto"/>
                                            <w:left w:val="none" w:sz="0" w:space="0" w:color="auto"/>
                                            <w:bottom w:val="none" w:sz="0" w:space="0" w:color="auto"/>
                                            <w:right w:val="none" w:sz="0" w:space="0" w:color="auto"/>
                                          </w:divBdr>
                                          <w:divsChild>
                                            <w:div w:id="662126657">
                                              <w:marLeft w:val="15"/>
                                              <w:marRight w:val="15"/>
                                              <w:marTop w:val="15"/>
                                              <w:marBottom w:val="15"/>
                                              <w:divBdr>
                                                <w:top w:val="none" w:sz="0" w:space="0" w:color="auto"/>
                                                <w:left w:val="none" w:sz="0" w:space="0" w:color="auto"/>
                                                <w:bottom w:val="none" w:sz="0" w:space="0" w:color="auto"/>
                                                <w:right w:val="none" w:sz="0" w:space="0" w:color="auto"/>
                                              </w:divBdr>
                                              <w:divsChild>
                                                <w:div w:id="99367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6626459">
      <w:bodyDiv w:val="1"/>
      <w:marLeft w:val="0"/>
      <w:marRight w:val="0"/>
      <w:marTop w:val="0"/>
      <w:marBottom w:val="0"/>
      <w:divBdr>
        <w:top w:val="none" w:sz="0" w:space="0" w:color="auto"/>
        <w:left w:val="none" w:sz="0" w:space="0" w:color="auto"/>
        <w:bottom w:val="none" w:sz="0" w:space="0" w:color="auto"/>
        <w:right w:val="none" w:sz="0" w:space="0" w:color="auto"/>
      </w:divBdr>
    </w:div>
    <w:div w:id="530843967">
      <w:bodyDiv w:val="1"/>
      <w:marLeft w:val="0"/>
      <w:marRight w:val="0"/>
      <w:marTop w:val="0"/>
      <w:marBottom w:val="0"/>
      <w:divBdr>
        <w:top w:val="none" w:sz="0" w:space="0" w:color="auto"/>
        <w:left w:val="none" w:sz="0" w:space="0" w:color="auto"/>
        <w:bottom w:val="none" w:sz="0" w:space="0" w:color="auto"/>
        <w:right w:val="none" w:sz="0" w:space="0" w:color="auto"/>
      </w:divBdr>
    </w:div>
    <w:div w:id="548995354">
      <w:bodyDiv w:val="1"/>
      <w:marLeft w:val="0"/>
      <w:marRight w:val="0"/>
      <w:marTop w:val="0"/>
      <w:marBottom w:val="0"/>
      <w:divBdr>
        <w:top w:val="none" w:sz="0" w:space="0" w:color="auto"/>
        <w:left w:val="none" w:sz="0" w:space="0" w:color="auto"/>
        <w:bottom w:val="none" w:sz="0" w:space="0" w:color="auto"/>
        <w:right w:val="none" w:sz="0" w:space="0" w:color="auto"/>
      </w:divBdr>
      <w:divsChild>
        <w:div w:id="709037019">
          <w:marLeft w:val="330"/>
          <w:marRight w:val="330"/>
          <w:marTop w:val="30"/>
          <w:marBottom w:val="180"/>
          <w:divBdr>
            <w:top w:val="none" w:sz="0" w:space="0" w:color="auto"/>
            <w:left w:val="none" w:sz="0" w:space="0" w:color="auto"/>
            <w:bottom w:val="none" w:sz="0" w:space="0" w:color="auto"/>
            <w:right w:val="none" w:sz="0" w:space="0" w:color="auto"/>
          </w:divBdr>
        </w:div>
        <w:div w:id="1590429897">
          <w:marLeft w:val="330"/>
          <w:marRight w:val="330"/>
          <w:marTop w:val="0"/>
          <w:marBottom w:val="330"/>
          <w:divBdr>
            <w:top w:val="none" w:sz="0" w:space="0" w:color="auto"/>
            <w:left w:val="none" w:sz="0" w:space="0" w:color="auto"/>
            <w:bottom w:val="none" w:sz="0" w:space="0" w:color="auto"/>
            <w:right w:val="none" w:sz="0" w:space="0" w:color="auto"/>
          </w:divBdr>
        </w:div>
      </w:divsChild>
    </w:div>
    <w:div w:id="553126574">
      <w:bodyDiv w:val="1"/>
      <w:marLeft w:val="0"/>
      <w:marRight w:val="0"/>
      <w:marTop w:val="0"/>
      <w:marBottom w:val="0"/>
      <w:divBdr>
        <w:top w:val="none" w:sz="0" w:space="0" w:color="auto"/>
        <w:left w:val="none" w:sz="0" w:space="0" w:color="auto"/>
        <w:bottom w:val="none" w:sz="0" w:space="0" w:color="auto"/>
        <w:right w:val="none" w:sz="0" w:space="0" w:color="auto"/>
      </w:divBdr>
    </w:div>
    <w:div w:id="567955356">
      <w:bodyDiv w:val="1"/>
      <w:marLeft w:val="0"/>
      <w:marRight w:val="0"/>
      <w:marTop w:val="0"/>
      <w:marBottom w:val="0"/>
      <w:divBdr>
        <w:top w:val="none" w:sz="0" w:space="0" w:color="auto"/>
        <w:left w:val="none" w:sz="0" w:space="0" w:color="auto"/>
        <w:bottom w:val="none" w:sz="0" w:space="0" w:color="auto"/>
        <w:right w:val="none" w:sz="0" w:space="0" w:color="auto"/>
      </w:divBdr>
    </w:div>
    <w:div w:id="570696463">
      <w:bodyDiv w:val="1"/>
      <w:marLeft w:val="0"/>
      <w:marRight w:val="0"/>
      <w:marTop w:val="0"/>
      <w:marBottom w:val="0"/>
      <w:divBdr>
        <w:top w:val="none" w:sz="0" w:space="0" w:color="auto"/>
        <w:left w:val="none" w:sz="0" w:space="0" w:color="auto"/>
        <w:bottom w:val="none" w:sz="0" w:space="0" w:color="auto"/>
        <w:right w:val="none" w:sz="0" w:space="0" w:color="auto"/>
      </w:divBdr>
    </w:div>
    <w:div w:id="597492291">
      <w:bodyDiv w:val="1"/>
      <w:marLeft w:val="0"/>
      <w:marRight w:val="0"/>
      <w:marTop w:val="0"/>
      <w:marBottom w:val="0"/>
      <w:divBdr>
        <w:top w:val="none" w:sz="0" w:space="0" w:color="auto"/>
        <w:left w:val="none" w:sz="0" w:space="0" w:color="auto"/>
        <w:bottom w:val="none" w:sz="0" w:space="0" w:color="auto"/>
        <w:right w:val="none" w:sz="0" w:space="0" w:color="auto"/>
      </w:divBdr>
    </w:div>
    <w:div w:id="626593071">
      <w:bodyDiv w:val="1"/>
      <w:marLeft w:val="0"/>
      <w:marRight w:val="0"/>
      <w:marTop w:val="0"/>
      <w:marBottom w:val="0"/>
      <w:divBdr>
        <w:top w:val="none" w:sz="0" w:space="0" w:color="auto"/>
        <w:left w:val="none" w:sz="0" w:space="0" w:color="auto"/>
        <w:bottom w:val="none" w:sz="0" w:space="0" w:color="auto"/>
        <w:right w:val="none" w:sz="0" w:space="0" w:color="auto"/>
      </w:divBdr>
    </w:div>
    <w:div w:id="670914524">
      <w:bodyDiv w:val="1"/>
      <w:marLeft w:val="0"/>
      <w:marRight w:val="0"/>
      <w:marTop w:val="0"/>
      <w:marBottom w:val="0"/>
      <w:divBdr>
        <w:top w:val="none" w:sz="0" w:space="0" w:color="auto"/>
        <w:left w:val="none" w:sz="0" w:space="0" w:color="auto"/>
        <w:bottom w:val="none" w:sz="0" w:space="0" w:color="auto"/>
        <w:right w:val="none" w:sz="0" w:space="0" w:color="auto"/>
      </w:divBdr>
      <w:divsChild>
        <w:div w:id="2137018002">
          <w:marLeft w:val="330"/>
          <w:marRight w:val="330"/>
          <w:marTop w:val="30"/>
          <w:marBottom w:val="180"/>
          <w:divBdr>
            <w:top w:val="none" w:sz="0" w:space="0" w:color="auto"/>
            <w:left w:val="none" w:sz="0" w:space="0" w:color="auto"/>
            <w:bottom w:val="none" w:sz="0" w:space="0" w:color="auto"/>
            <w:right w:val="none" w:sz="0" w:space="0" w:color="auto"/>
          </w:divBdr>
        </w:div>
        <w:div w:id="1596204416">
          <w:marLeft w:val="330"/>
          <w:marRight w:val="330"/>
          <w:marTop w:val="0"/>
          <w:marBottom w:val="330"/>
          <w:divBdr>
            <w:top w:val="none" w:sz="0" w:space="0" w:color="auto"/>
            <w:left w:val="none" w:sz="0" w:space="0" w:color="auto"/>
            <w:bottom w:val="none" w:sz="0" w:space="0" w:color="auto"/>
            <w:right w:val="none" w:sz="0" w:space="0" w:color="auto"/>
          </w:divBdr>
        </w:div>
      </w:divsChild>
    </w:div>
    <w:div w:id="675226669">
      <w:bodyDiv w:val="1"/>
      <w:marLeft w:val="0"/>
      <w:marRight w:val="0"/>
      <w:marTop w:val="0"/>
      <w:marBottom w:val="0"/>
      <w:divBdr>
        <w:top w:val="none" w:sz="0" w:space="0" w:color="auto"/>
        <w:left w:val="none" w:sz="0" w:space="0" w:color="auto"/>
        <w:bottom w:val="none" w:sz="0" w:space="0" w:color="auto"/>
        <w:right w:val="none" w:sz="0" w:space="0" w:color="auto"/>
      </w:divBdr>
    </w:div>
    <w:div w:id="681519162">
      <w:bodyDiv w:val="1"/>
      <w:marLeft w:val="0"/>
      <w:marRight w:val="0"/>
      <w:marTop w:val="0"/>
      <w:marBottom w:val="0"/>
      <w:divBdr>
        <w:top w:val="none" w:sz="0" w:space="0" w:color="auto"/>
        <w:left w:val="none" w:sz="0" w:space="0" w:color="auto"/>
        <w:bottom w:val="none" w:sz="0" w:space="0" w:color="auto"/>
        <w:right w:val="none" w:sz="0" w:space="0" w:color="auto"/>
      </w:divBdr>
    </w:div>
    <w:div w:id="683897731">
      <w:bodyDiv w:val="1"/>
      <w:marLeft w:val="0"/>
      <w:marRight w:val="0"/>
      <w:marTop w:val="0"/>
      <w:marBottom w:val="0"/>
      <w:divBdr>
        <w:top w:val="none" w:sz="0" w:space="0" w:color="auto"/>
        <w:left w:val="none" w:sz="0" w:space="0" w:color="auto"/>
        <w:bottom w:val="none" w:sz="0" w:space="0" w:color="auto"/>
        <w:right w:val="none" w:sz="0" w:space="0" w:color="auto"/>
      </w:divBdr>
      <w:divsChild>
        <w:div w:id="1935163413">
          <w:marLeft w:val="330"/>
          <w:marRight w:val="330"/>
          <w:marTop w:val="30"/>
          <w:marBottom w:val="180"/>
          <w:divBdr>
            <w:top w:val="none" w:sz="0" w:space="0" w:color="auto"/>
            <w:left w:val="none" w:sz="0" w:space="0" w:color="auto"/>
            <w:bottom w:val="none" w:sz="0" w:space="0" w:color="auto"/>
            <w:right w:val="none" w:sz="0" w:space="0" w:color="auto"/>
          </w:divBdr>
        </w:div>
        <w:div w:id="21057182">
          <w:marLeft w:val="330"/>
          <w:marRight w:val="330"/>
          <w:marTop w:val="0"/>
          <w:marBottom w:val="330"/>
          <w:divBdr>
            <w:top w:val="none" w:sz="0" w:space="0" w:color="auto"/>
            <w:left w:val="none" w:sz="0" w:space="0" w:color="auto"/>
            <w:bottom w:val="none" w:sz="0" w:space="0" w:color="auto"/>
            <w:right w:val="none" w:sz="0" w:space="0" w:color="auto"/>
          </w:divBdr>
        </w:div>
      </w:divsChild>
    </w:div>
    <w:div w:id="689183370">
      <w:bodyDiv w:val="1"/>
      <w:marLeft w:val="0"/>
      <w:marRight w:val="0"/>
      <w:marTop w:val="0"/>
      <w:marBottom w:val="0"/>
      <w:divBdr>
        <w:top w:val="none" w:sz="0" w:space="0" w:color="auto"/>
        <w:left w:val="none" w:sz="0" w:space="0" w:color="auto"/>
        <w:bottom w:val="none" w:sz="0" w:space="0" w:color="auto"/>
        <w:right w:val="none" w:sz="0" w:space="0" w:color="auto"/>
      </w:divBdr>
    </w:div>
    <w:div w:id="712995529">
      <w:bodyDiv w:val="1"/>
      <w:marLeft w:val="0"/>
      <w:marRight w:val="0"/>
      <w:marTop w:val="0"/>
      <w:marBottom w:val="0"/>
      <w:divBdr>
        <w:top w:val="none" w:sz="0" w:space="0" w:color="auto"/>
        <w:left w:val="none" w:sz="0" w:space="0" w:color="auto"/>
        <w:bottom w:val="none" w:sz="0" w:space="0" w:color="auto"/>
        <w:right w:val="none" w:sz="0" w:space="0" w:color="auto"/>
      </w:divBdr>
    </w:div>
    <w:div w:id="728067082">
      <w:bodyDiv w:val="1"/>
      <w:marLeft w:val="0"/>
      <w:marRight w:val="0"/>
      <w:marTop w:val="0"/>
      <w:marBottom w:val="0"/>
      <w:divBdr>
        <w:top w:val="none" w:sz="0" w:space="0" w:color="auto"/>
        <w:left w:val="none" w:sz="0" w:space="0" w:color="auto"/>
        <w:bottom w:val="none" w:sz="0" w:space="0" w:color="auto"/>
        <w:right w:val="none" w:sz="0" w:space="0" w:color="auto"/>
      </w:divBdr>
    </w:div>
    <w:div w:id="739257420">
      <w:bodyDiv w:val="1"/>
      <w:marLeft w:val="0"/>
      <w:marRight w:val="0"/>
      <w:marTop w:val="0"/>
      <w:marBottom w:val="0"/>
      <w:divBdr>
        <w:top w:val="none" w:sz="0" w:space="0" w:color="auto"/>
        <w:left w:val="none" w:sz="0" w:space="0" w:color="auto"/>
        <w:bottom w:val="none" w:sz="0" w:space="0" w:color="auto"/>
        <w:right w:val="none" w:sz="0" w:space="0" w:color="auto"/>
      </w:divBdr>
      <w:divsChild>
        <w:div w:id="607195787">
          <w:marLeft w:val="330"/>
          <w:marRight w:val="330"/>
          <w:marTop w:val="30"/>
          <w:marBottom w:val="180"/>
          <w:divBdr>
            <w:top w:val="none" w:sz="0" w:space="0" w:color="auto"/>
            <w:left w:val="none" w:sz="0" w:space="0" w:color="auto"/>
            <w:bottom w:val="none" w:sz="0" w:space="0" w:color="auto"/>
            <w:right w:val="none" w:sz="0" w:space="0" w:color="auto"/>
          </w:divBdr>
        </w:div>
        <w:div w:id="1881434607">
          <w:marLeft w:val="330"/>
          <w:marRight w:val="330"/>
          <w:marTop w:val="0"/>
          <w:marBottom w:val="330"/>
          <w:divBdr>
            <w:top w:val="none" w:sz="0" w:space="0" w:color="auto"/>
            <w:left w:val="none" w:sz="0" w:space="0" w:color="auto"/>
            <w:bottom w:val="none" w:sz="0" w:space="0" w:color="auto"/>
            <w:right w:val="none" w:sz="0" w:space="0" w:color="auto"/>
          </w:divBdr>
        </w:div>
      </w:divsChild>
    </w:div>
    <w:div w:id="740178329">
      <w:bodyDiv w:val="1"/>
      <w:marLeft w:val="0"/>
      <w:marRight w:val="0"/>
      <w:marTop w:val="0"/>
      <w:marBottom w:val="0"/>
      <w:divBdr>
        <w:top w:val="none" w:sz="0" w:space="0" w:color="auto"/>
        <w:left w:val="none" w:sz="0" w:space="0" w:color="auto"/>
        <w:bottom w:val="none" w:sz="0" w:space="0" w:color="auto"/>
        <w:right w:val="none" w:sz="0" w:space="0" w:color="auto"/>
      </w:divBdr>
    </w:div>
    <w:div w:id="807673494">
      <w:bodyDiv w:val="1"/>
      <w:marLeft w:val="0"/>
      <w:marRight w:val="0"/>
      <w:marTop w:val="0"/>
      <w:marBottom w:val="0"/>
      <w:divBdr>
        <w:top w:val="none" w:sz="0" w:space="0" w:color="auto"/>
        <w:left w:val="none" w:sz="0" w:space="0" w:color="auto"/>
        <w:bottom w:val="none" w:sz="0" w:space="0" w:color="auto"/>
        <w:right w:val="none" w:sz="0" w:space="0" w:color="auto"/>
      </w:divBdr>
      <w:divsChild>
        <w:div w:id="401878106">
          <w:marLeft w:val="330"/>
          <w:marRight w:val="330"/>
          <w:marTop w:val="30"/>
          <w:marBottom w:val="180"/>
          <w:divBdr>
            <w:top w:val="none" w:sz="0" w:space="0" w:color="auto"/>
            <w:left w:val="none" w:sz="0" w:space="0" w:color="auto"/>
            <w:bottom w:val="none" w:sz="0" w:space="0" w:color="auto"/>
            <w:right w:val="none" w:sz="0" w:space="0" w:color="auto"/>
          </w:divBdr>
        </w:div>
        <w:div w:id="38476303">
          <w:marLeft w:val="330"/>
          <w:marRight w:val="330"/>
          <w:marTop w:val="0"/>
          <w:marBottom w:val="330"/>
          <w:divBdr>
            <w:top w:val="none" w:sz="0" w:space="0" w:color="auto"/>
            <w:left w:val="none" w:sz="0" w:space="0" w:color="auto"/>
            <w:bottom w:val="none" w:sz="0" w:space="0" w:color="auto"/>
            <w:right w:val="none" w:sz="0" w:space="0" w:color="auto"/>
          </w:divBdr>
        </w:div>
      </w:divsChild>
    </w:div>
    <w:div w:id="808673105">
      <w:bodyDiv w:val="1"/>
      <w:marLeft w:val="0"/>
      <w:marRight w:val="0"/>
      <w:marTop w:val="0"/>
      <w:marBottom w:val="0"/>
      <w:divBdr>
        <w:top w:val="none" w:sz="0" w:space="0" w:color="auto"/>
        <w:left w:val="none" w:sz="0" w:space="0" w:color="auto"/>
        <w:bottom w:val="none" w:sz="0" w:space="0" w:color="auto"/>
        <w:right w:val="none" w:sz="0" w:space="0" w:color="auto"/>
      </w:divBdr>
    </w:div>
    <w:div w:id="829448538">
      <w:bodyDiv w:val="1"/>
      <w:marLeft w:val="0"/>
      <w:marRight w:val="0"/>
      <w:marTop w:val="0"/>
      <w:marBottom w:val="0"/>
      <w:divBdr>
        <w:top w:val="none" w:sz="0" w:space="0" w:color="auto"/>
        <w:left w:val="none" w:sz="0" w:space="0" w:color="auto"/>
        <w:bottom w:val="none" w:sz="0" w:space="0" w:color="auto"/>
        <w:right w:val="none" w:sz="0" w:space="0" w:color="auto"/>
      </w:divBdr>
      <w:divsChild>
        <w:div w:id="272790655">
          <w:marLeft w:val="330"/>
          <w:marRight w:val="330"/>
          <w:marTop w:val="30"/>
          <w:marBottom w:val="180"/>
          <w:divBdr>
            <w:top w:val="none" w:sz="0" w:space="0" w:color="auto"/>
            <w:left w:val="none" w:sz="0" w:space="0" w:color="auto"/>
            <w:bottom w:val="none" w:sz="0" w:space="0" w:color="auto"/>
            <w:right w:val="none" w:sz="0" w:space="0" w:color="auto"/>
          </w:divBdr>
        </w:div>
        <w:div w:id="1773040693">
          <w:marLeft w:val="330"/>
          <w:marRight w:val="330"/>
          <w:marTop w:val="0"/>
          <w:marBottom w:val="330"/>
          <w:divBdr>
            <w:top w:val="none" w:sz="0" w:space="0" w:color="auto"/>
            <w:left w:val="none" w:sz="0" w:space="0" w:color="auto"/>
            <w:bottom w:val="none" w:sz="0" w:space="0" w:color="auto"/>
            <w:right w:val="none" w:sz="0" w:space="0" w:color="auto"/>
          </w:divBdr>
        </w:div>
      </w:divsChild>
    </w:div>
    <w:div w:id="857161679">
      <w:bodyDiv w:val="1"/>
      <w:marLeft w:val="0"/>
      <w:marRight w:val="0"/>
      <w:marTop w:val="0"/>
      <w:marBottom w:val="0"/>
      <w:divBdr>
        <w:top w:val="none" w:sz="0" w:space="0" w:color="auto"/>
        <w:left w:val="none" w:sz="0" w:space="0" w:color="auto"/>
        <w:bottom w:val="none" w:sz="0" w:space="0" w:color="auto"/>
        <w:right w:val="none" w:sz="0" w:space="0" w:color="auto"/>
      </w:divBdr>
      <w:divsChild>
        <w:div w:id="1834489669">
          <w:marLeft w:val="330"/>
          <w:marRight w:val="330"/>
          <w:marTop w:val="30"/>
          <w:marBottom w:val="180"/>
          <w:divBdr>
            <w:top w:val="none" w:sz="0" w:space="0" w:color="auto"/>
            <w:left w:val="none" w:sz="0" w:space="0" w:color="auto"/>
            <w:bottom w:val="none" w:sz="0" w:space="0" w:color="auto"/>
            <w:right w:val="none" w:sz="0" w:space="0" w:color="auto"/>
          </w:divBdr>
        </w:div>
        <w:div w:id="1151943042">
          <w:marLeft w:val="330"/>
          <w:marRight w:val="330"/>
          <w:marTop w:val="0"/>
          <w:marBottom w:val="330"/>
          <w:divBdr>
            <w:top w:val="none" w:sz="0" w:space="0" w:color="auto"/>
            <w:left w:val="none" w:sz="0" w:space="0" w:color="auto"/>
            <w:bottom w:val="none" w:sz="0" w:space="0" w:color="auto"/>
            <w:right w:val="none" w:sz="0" w:space="0" w:color="auto"/>
          </w:divBdr>
        </w:div>
      </w:divsChild>
    </w:div>
    <w:div w:id="861826281">
      <w:bodyDiv w:val="1"/>
      <w:marLeft w:val="0"/>
      <w:marRight w:val="0"/>
      <w:marTop w:val="0"/>
      <w:marBottom w:val="0"/>
      <w:divBdr>
        <w:top w:val="none" w:sz="0" w:space="0" w:color="auto"/>
        <w:left w:val="none" w:sz="0" w:space="0" w:color="auto"/>
        <w:bottom w:val="none" w:sz="0" w:space="0" w:color="auto"/>
        <w:right w:val="none" w:sz="0" w:space="0" w:color="auto"/>
      </w:divBdr>
      <w:divsChild>
        <w:div w:id="34933538">
          <w:marLeft w:val="330"/>
          <w:marRight w:val="330"/>
          <w:marTop w:val="30"/>
          <w:marBottom w:val="180"/>
          <w:divBdr>
            <w:top w:val="none" w:sz="0" w:space="0" w:color="auto"/>
            <w:left w:val="none" w:sz="0" w:space="0" w:color="auto"/>
            <w:bottom w:val="none" w:sz="0" w:space="0" w:color="auto"/>
            <w:right w:val="none" w:sz="0" w:space="0" w:color="auto"/>
          </w:divBdr>
        </w:div>
        <w:div w:id="537552801">
          <w:marLeft w:val="330"/>
          <w:marRight w:val="330"/>
          <w:marTop w:val="0"/>
          <w:marBottom w:val="330"/>
          <w:divBdr>
            <w:top w:val="none" w:sz="0" w:space="0" w:color="auto"/>
            <w:left w:val="none" w:sz="0" w:space="0" w:color="auto"/>
            <w:bottom w:val="none" w:sz="0" w:space="0" w:color="auto"/>
            <w:right w:val="none" w:sz="0" w:space="0" w:color="auto"/>
          </w:divBdr>
        </w:div>
      </w:divsChild>
    </w:div>
    <w:div w:id="887759760">
      <w:bodyDiv w:val="1"/>
      <w:marLeft w:val="0"/>
      <w:marRight w:val="0"/>
      <w:marTop w:val="0"/>
      <w:marBottom w:val="0"/>
      <w:divBdr>
        <w:top w:val="none" w:sz="0" w:space="0" w:color="auto"/>
        <w:left w:val="none" w:sz="0" w:space="0" w:color="auto"/>
        <w:bottom w:val="none" w:sz="0" w:space="0" w:color="auto"/>
        <w:right w:val="none" w:sz="0" w:space="0" w:color="auto"/>
      </w:divBdr>
    </w:div>
    <w:div w:id="904923061">
      <w:bodyDiv w:val="1"/>
      <w:marLeft w:val="0"/>
      <w:marRight w:val="0"/>
      <w:marTop w:val="0"/>
      <w:marBottom w:val="0"/>
      <w:divBdr>
        <w:top w:val="none" w:sz="0" w:space="0" w:color="auto"/>
        <w:left w:val="none" w:sz="0" w:space="0" w:color="auto"/>
        <w:bottom w:val="none" w:sz="0" w:space="0" w:color="auto"/>
        <w:right w:val="none" w:sz="0" w:space="0" w:color="auto"/>
      </w:divBdr>
    </w:div>
    <w:div w:id="912393176">
      <w:bodyDiv w:val="1"/>
      <w:marLeft w:val="0"/>
      <w:marRight w:val="0"/>
      <w:marTop w:val="0"/>
      <w:marBottom w:val="0"/>
      <w:divBdr>
        <w:top w:val="none" w:sz="0" w:space="0" w:color="auto"/>
        <w:left w:val="none" w:sz="0" w:space="0" w:color="auto"/>
        <w:bottom w:val="none" w:sz="0" w:space="0" w:color="auto"/>
        <w:right w:val="none" w:sz="0" w:space="0" w:color="auto"/>
      </w:divBdr>
    </w:div>
    <w:div w:id="927691867">
      <w:bodyDiv w:val="1"/>
      <w:marLeft w:val="0"/>
      <w:marRight w:val="0"/>
      <w:marTop w:val="0"/>
      <w:marBottom w:val="0"/>
      <w:divBdr>
        <w:top w:val="none" w:sz="0" w:space="0" w:color="auto"/>
        <w:left w:val="none" w:sz="0" w:space="0" w:color="auto"/>
        <w:bottom w:val="none" w:sz="0" w:space="0" w:color="auto"/>
        <w:right w:val="none" w:sz="0" w:space="0" w:color="auto"/>
      </w:divBdr>
    </w:div>
    <w:div w:id="952176912">
      <w:bodyDiv w:val="1"/>
      <w:marLeft w:val="0"/>
      <w:marRight w:val="0"/>
      <w:marTop w:val="0"/>
      <w:marBottom w:val="0"/>
      <w:divBdr>
        <w:top w:val="none" w:sz="0" w:space="0" w:color="auto"/>
        <w:left w:val="none" w:sz="0" w:space="0" w:color="auto"/>
        <w:bottom w:val="none" w:sz="0" w:space="0" w:color="auto"/>
        <w:right w:val="none" w:sz="0" w:space="0" w:color="auto"/>
      </w:divBdr>
    </w:div>
    <w:div w:id="955678666">
      <w:bodyDiv w:val="1"/>
      <w:marLeft w:val="0"/>
      <w:marRight w:val="0"/>
      <w:marTop w:val="0"/>
      <w:marBottom w:val="0"/>
      <w:divBdr>
        <w:top w:val="none" w:sz="0" w:space="0" w:color="auto"/>
        <w:left w:val="none" w:sz="0" w:space="0" w:color="auto"/>
        <w:bottom w:val="none" w:sz="0" w:space="0" w:color="auto"/>
        <w:right w:val="none" w:sz="0" w:space="0" w:color="auto"/>
      </w:divBdr>
    </w:div>
    <w:div w:id="960305269">
      <w:bodyDiv w:val="1"/>
      <w:marLeft w:val="0"/>
      <w:marRight w:val="0"/>
      <w:marTop w:val="0"/>
      <w:marBottom w:val="0"/>
      <w:divBdr>
        <w:top w:val="none" w:sz="0" w:space="0" w:color="auto"/>
        <w:left w:val="none" w:sz="0" w:space="0" w:color="auto"/>
        <w:bottom w:val="none" w:sz="0" w:space="0" w:color="auto"/>
        <w:right w:val="none" w:sz="0" w:space="0" w:color="auto"/>
      </w:divBdr>
    </w:div>
    <w:div w:id="960381708">
      <w:bodyDiv w:val="1"/>
      <w:marLeft w:val="0"/>
      <w:marRight w:val="0"/>
      <w:marTop w:val="0"/>
      <w:marBottom w:val="0"/>
      <w:divBdr>
        <w:top w:val="none" w:sz="0" w:space="0" w:color="auto"/>
        <w:left w:val="none" w:sz="0" w:space="0" w:color="auto"/>
        <w:bottom w:val="none" w:sz="0" w:space="0" w:color="auto"/>
        <w:right w:val="none" w:sz="0" w:space="0" w:color="auto"/>
      </w:divBdr>
      <w:divsChild>
        <w:div w:id="1841849953">
          <w:marLeft w:val="330"/>
          <w:marRight w:val="330"/>
          <w:marTop w:val="30"/>
          <w:marBottom w:val="180"/>
          <w:divBdr>
            <w:top w:val="none" w:sz="0" w:space="0" w:color="auto"/>
            <w:left w:val="none" w:sz="0" w:space="0" w:color="auto"/>
            <w:bottom w:val="none" w:sz="0" w:space="0" w:color="auto"/>
            <w:right w:val="none" w:sz="0" w:space="0" w:color="auto"/>
          </w:divBdr>
        </w:div>
        <w:div w:id="1136415351">
          <w:marLeft w:val="330"/>
          <w:marRight w:val="330"/>
          <w:marTop w:val="0"/>
          <w:marBottom w:val="330"/>
          <w:divBdr>
            <w:top w:val="none" w:sz="0" w:space="0" w:color="auto"/>
            <w:left w:val="none" w:sz="0" w:space="0" w:color="auto"/>
            <w:bottom w:val="none" w:sz="0" w:space="0" w:color="auto"/>
            <w:right w:val="none" w:sz="0" w:space="0" w:color="auto"/>
          </w:divBdr>
        </w:div>
      </w:divsChild>
    </w:div>
    <w:div w:id="972638567">
      <w:bodyDiv w:val="1"/>
      <w:marLeft w:val="0"/>
      <w:marRight w:val="0"/>
      <w:marTop w:val="0"/>
      <w:marBottom w:val="0"/>
      <w:divBdr>
        <w:top w:val="none" w:sz="0" w:space="0" w:color="auto"/>
        <w:left w:val="none" w:sz="0" w:space="0" w:color="auto"/>
        <w:bottom w:val="none" w:sz="0" w:space="0" w:color="auto"/>
        <w:right w:val="none" w:sz="0" w:space="0" w:color="auto"/>
      </w:divBdr>
    </w:div>
    <w:div w:id="982076842">
      <w:bodyDiv w:val="1"/>
      <w:marLeft w:val="0"/>
      <w:marRight w:val="0"/>
      <w:marTop w:val="0"/>
      <w:marBottom w:val="0"/>
      <w:divBdr>
        <w:top w:val="none" w:sz="0" w:space="0" w:color="auto"/>
        <w:left w:val="none" w:sz="0" w:space="0" w:color="auto"/>
        <w:bottom w:val="none" w:sz="0" w:space="0" w:color="auto"/>
        <w:right w:val="none" w:sz="0" w:space="0" w:color="auto"/>
      </w:divBdr>
      <w:divsChild>
        <w:div w:id="398744861">
          <w:marLeft w:val="330"/>
          <w:marRight w:val="330"/>
          <w:marTop w:val="30"/>
          <w:marBottom w:val="180"/>
          <w:divBdr>
            <w:top w:val="none" w:sz="0" w:space="0" w:color="auto"/>
            <w:left w:val="none" w:sz="0" w:space="0" w:color="auto"/>
            <w:bottom w:val="none" w:sz="0" w:space="0" w:color="auto"/>
            <w:right w:val="none" w:sz="0" w:space="0" w:color="auto"/>
          </w:divBdr>
        </w:div>
        <w:div w:id="1143540171">
          <w:marLeft w:val="330"/>
          <w:marRight w:val="330"/>
          <w:marTop w:val="0"/>
          <w:marBottom w:val="330"/>
          <w:divBdr>
            <w:top w:val="none" w:sz="0" w:space="0" w:color="auto"/>
            <w:left w:val="none" w:sz="0" w:space="0" w:color="auto"/>
            <w:bottom w:val="none" w:sz="0" w:space="0" w:color="auto"/>
            <w:right w:val="none" w:sz="0" w:space="0" w:color="auto"/>
          </w:divBdr>
        </w:div>
      </w:divsChild>
    </w:div>
    <w:div w:id="1007829845">
      <w:bodyDiv w:val="1"/>
      <w:marLeft w:val="0"/>
      <w:marRight w:val="0"/>
      <w:marTop w:val="0"/>
      <w:marBottom w:val="0"/>
      <w:divBdr>
        <w:top w:val="none" w:sz="0" w:space="0" w:color="auto"/>
        <w:left w:val="none" w:sz="0" w:space="0" w:color="auto"/>
        <w:bottom w:val="none" w:sz="0" w:space="0" w:color="auto"/>
        <w:right w:val="none" w:sz="0" w:space="0" w:color="auto"/>
      </w:divBdr>
    </w:div>
    <w:div w:id="1025790386">
      <w:bodyDiv w:val="1"/>
      <w:marLeft w:val="0"/>
      <w:marRight w:val="0"/>
      <w:marTop w:val="0"/>
      <w:marBottom w:val="0"/>
      <w:divBdr>
        <w:top w:val="none" w:sz="0" w:space="0" w:color="auto"/>
        <w:left w:val="none" w:sz="0" w:space="0" w:color="auto"/>
        <w:bottom w:val="none" w:sz="0" w:space="0" w:color="auto"/>
        <w:right w:val="none" w:sz="0" w:space="0" w:color="auto"/>
      </w:divBdr>
      <w:divsChild>
        <w:div w:id="1315522953">
          <w:marLeft w:val="0"/>
          <w:marRight w:val="0"/>
          <w:marTop w:val="0"/>
          <w:marBottom w:val="0"/>
          <w:divBdr>
            <w:top w:val="none" w:sz="0" w:space="0" w:color="auto"/>
            <w:left w:val="none" w:sz="0" w:space="0" w:color="auto"/>
            <w:bottom w:val="none" w:sz="0" w:space="0" w:color="auto"/>
            <w:right w:val="none" w:sz="0" w:space="0" w:color="auto"/>
          </w:divBdr>
          <w:divsChild>
            <w:div w:id="488130230">
              <w:marLeft w:val="0"/>
              <w:marRight w:val="0"/>
              <w:marTop w:val="0"/>
              <w:marBottom w:val="0"/>
              <w:divBdr>
                <w:top w:val="none" w:sz="0" w:space="0" w:color="auto"/>
                <w:left w:val="none" w:sz="0" w:space="0" w:color="auto"/>
                <w:bottom w:val="none" w:sz="0" w:space="0" w:color="auto"/>
                <w:right w:val="none" w:sz="0" w:space="0" w:color="auto"/>
              </w:divBdr>
              <w:divsChild>
                <w:div w:id="1457405450">
                  <w:marLeft w:val="0"/>
                  <w:marRight w:val="0"/>
                  <w:marTop w:val="0"/>
                  <w:marBottom w:val="0"/>
                  <w:divBdr>
                    <w:top w:val="none" w:sz="0" w:space="0" w:color="auto"/>
                    <w:left w:val="none" w:sz="0" w:space="0" w:color="auto"/>
                    <w:bottom w:val="none" w:sz="0" w:space="0" w:color="auto"/>
                    <w:right w:val="none" w:sz="0" w:space="0" w:color="auto"/>
                  </w:divBdr>
                  <w:divsChild>
                    <w:div w:id="1193879737">
                      <w:marLeft w:val="0"/>
                      <w:marRight w:val="0"/>
                      <w:marTop w:val="0"/>
                      <w:marBottom w:val="0"/>
                      <w:divBdr>
                        <w:top w:val="none" w:sz="0" w:space="0" w:color="auto"/>
                        <w:left w:val="none" w:sz="0" w:space="0" w:color="auto"/>
                        <w:bottom w:val="none" w:sz="0" w:space="0" w:color="auto"/>
                        <w:right w:val="none" w:sz="0" w:space="0" w:color="auto"/>
                      </w:divBdr>
                      <w:divsChild>
                        <w:div w:id="765274857">
                          <w:marLeft w:val="0"/>
                          <w:marRight w:val="0"/>
                          <w:marTop w:val="0"/>
                          <w:marBottom w:val="0"/>
                          <w:divBdr>
                            <w:top w:val="none" w:sz="0" w:space="0" w:color="auto"/>
                            <w:left w:val="none" w:sz="0" w:space="0" w:color="auto"/>
                            <w:bottom w:val="none" w:sz="0" w:space="0" w:color="auto"/>
                            <w:right w:val="none" w:sz="0" w:space="0" w:color="auto"/>
                          </w:divBdr>
                          <w:divsChild>
                            <w:div w:id="1862627597">
                              <w:marLeft w:val="0"/>
                              <w:marRight w:val="0"/>
                              <w:marTop w:val="0"/>
                              <w:marBottom w:val="0"/>
                              <w:divBdr>
                                <w:top w:val="none" w:sz="0" w:space="0" w:color="auto"/>
                                <w:left w:val="none" w:sz="0" w:space="0" w:color="auto"/>
                                <w:bottom w:val="none" w:sz="0" w:space="0" w:color="auto"/>
                                <w:right w:val="none" w:sz="0" w:space="0" w:color="auto"/>
                              </w:divBdr>
                              <w:divsChild>
                                <w:div w:id="1139610138">
                                  <w:marLeft w:val="-225"/>
                                  <w:marRight w:val="-225"/>
                                  <w:marTop w:val="0"/>
                                  <w:marBottom w:val="0"/>
                                  <w:divBdr>
                                    <w:top w:val="none" w:sz="0" w:space="0" w:color="auto"/>
                                    <w:left w:val="none" w:sz="0" w:space="0" w:color="auto"/>
                                    <w:bottom w:val="none" w:sz="0" w:space="0" w:color="auto"/>
                                    <w:right w:val="none" w:sz="0" w:space="0" w:color="auto"/>
                                  </w:divBdr>
                                  <w:divsChild>
                                    <w:div w:id="929504203">
                                      <w:marLeft w:val="0"/>
                                      <w:marRight w:val="0"/>
                                      <w:marTop w:val="0"/>
                                      <w:marBottom w:val="0"/>
                                      <w:divBdr>
                                        <w:top w:val="none" w:sz="0" w:space="0" w:color="auto"/>
                                        <w:left w:val="none" w:sz="0" w:space="0" w:color="auto"/>
                                        <w:bottom w:val="none" w:sz="0" w:space="0" w:color="auto"/>
                                        <w:right w:val="none" w:sz="0" w:space="0" w:color="auto"/>
                                      </w:divBdr>
                                      <w:divsChild>
                                        <w:div w:id="416829217">
                                          <w:marLeft w:val="0"/>
                                          <w:marRight w:val="0"/>
                                          <w:marTop w:val="0"/>
                                          <w:marBottom w:val="0"/>
                                          <w:divBdr>
                                            <w:top w:val="none" w:sz="0" w:space="0" w:color="auto"/>
                                            <w:left w:val="none" w:sz="0" w:space="0" w:color="auto"/>
                                            <w:bottom w:val="none" w:sz="0" w:space="0" w:color="auto"/>
                                            <w:right w:val="none" w:sz="0" w:space="0" w:color="auto"/>
                                          </w:divBdr>
                                          <w:divsChild>
                                            <w:div w:id="963464381">
                                              <w:marLeft w:val="0"/>
                                              <w:marRight w:val="0"/>
                                              <w:marTop w:val="0"/>
                                              <w:marBottom w:val="0"/>
                                              <w:divBdr>
                                                <w:top w:val="none" w:sz="0" w:space="0" w:color="auto"/>
                                                <w:left w:val="none" w:sz="0" w:space="0" w:color="auto"/>
                                                <w:bottom w:val="none" w:sz="0" w:space="0" w:color="auto"/>
                                                <w:right w:val="none" w:sz="0" w:space="0" w:color="auto"/>
                                              </w:divBdr>
                                              <w:divsChild>
                                                <w:div w:id="2097357748">
                                                  <w:marLeft w:val="0"/>
                                                  <w:marRight w:val="0"/>
                                                  <w:marTop w:val="0"/>
                                                  <w:marBottom w:val="0"/>
                                                  <w:divBdr>
                                                    <w:top w:val="none" w:sz="0" w:space="0" w:color="auto"/>
                                                    <w:left w:val="none" w:sz="0" w:space="0" w:color="auto"/>
                                                    <w:bottom w:val="none" w:sz="0" w:space="0" w:color="auto"/>
                                                    <w:right w:val="none" w:sz="0" w:space="0" w:color="auto"/>
                                                  </w:divBdr>
                                                  <w:divsChild>
                                                    <w:div w:id="1682663962">
                                                      <w:marLeft w:val="0"/>
                                                      <w:marRight w:val="0"/>
                                                      <w:marTop w:val="0"/>
                                                      <w:marBottom w:val="0"/>
                                                      <w:divBdr>
                                                        <w:top w:val="none" w:sz="0" w:space="0" w:color="auto"/>
                                                        <w:left w:val="none" w:sz="0" w:space="0" w:color="auto"/>
                                                        <w:bottom w:val="none" w:sz="0" w:space="0" w:color="auto"/>
                                                        <w:right w:val="none" w:sz="0" w:space="0" w:color="auto"/>
                                                      </w:divBdr>
                                                      <w:divsChild>
                                                        <w:div w:id="1206288222">
                                                          <w:marLeft w:val="0"/>
                                                          <w:marRight w:val="0"/>
                                                          <w:marTop w:val="225"/>
                                                          <w:marBottom w:val="0"/>
                                                          <w:divBdr>
                                                            <w:top w:val="none" w:sz="0" w:space="0" w:color="auto"/>
                                                            <w:left w:val="none" w:sz="0" w:space="0" w:color="auto"/>
                                                            <w:bottom w:val="single" w:sz="6" w:space="8" w:color="DFDDD6"/>
                                                            <w:right w:val="none" w:sz="0" w:space="0" w:color="auto"/>
                                                          </w:divBdr>
                                                        </w:div>
                                                      </w:divsChild>
                                                    </w:div>
                                                  </w:divsChild>
                                                </w:div>
                                              </w:divsChild>
                                            </w:div>
                                          </w:divsChild>
                                        </w:div>
                                      </w:divsChild>
                                    </w:div>
                                  </w:divsChild>
                                </w:div>
                              </w:divsChild>
                            </w:div>
                          </w:divsChild>
                        </w:div>
                      </w:divsChild>
                    </w:div>
                  </w:divsChild>
                </w:div>
              </w:divsChild>
            </w:div>
          </w:divsChild>
        </w:div>
      </w:divsChild>
    </w:div>
    <w:div w:id="1032027153">
      <w:bodyDiv w:val="1"/>
      <w:marLeft w:val="0"/>
      <w:marRight w:val="0"/>
      <w:marTop w:val="0"/>
      <w:marBottom w:val="0"/>
      <w:divBdr>
        <w:top w:val="none" w:sz="0" w:space="0" w:color="auto"/>
        <w:left w:val="none" w:sz="0" w:space="0" w:color="auto"/>
        <w:bottom w:val="none" w:sz="0" w:space="0" w:color="auto"/>
        <w:right w:val="none" w:sz="0" w:space="0" w:color="auto"/>
      </w:divBdr>
    </w:div>
    <w:div w:id="1033310427">
      <w:bodyDiv w:val="1"/>
      <w:marLeft w:val="0"/>
      <w:marRight w:val="0"/>
      <w:marTop w:val="0"/>
      <w:marBottom w:val="0"/>
      <w:divBdr>
        <w:top w:val="none" w:sz="0" w:space="0" w:color="auto"/>
        <w:left w:val="none" w:sz="0" w:space="0" w:color="auto"/>
        <w:bottom w:val="none" w:sz="0" w:space="0" w:color="auto"/>
        <w:right w:val="none" w:sz="0" w:space="0" w:color="auto"/>
      </w:divBdr>
    </w:div>
    <w:div w:id="1037049240">
      <w:bodyDiv w:val="1"/>
      <w:marLeft w:val="0"/>
      <w:marRight w:val="0"/>
      <w:marTop w:val="0"/>
      <w:marBottom w:val="0"/>
      <w:divBdr>
        <w:top w:val="none" w:sz="0" w:space="0" w:color="auto"/>
        <w:left w:val="none" w:sz="0" w:space="0" w:color="auto"/>
        <w:bottom w:val="none" w:sz="0" w:space="0" w:color="auto"/>
        <w:right w:val="none" w:sz="0" w:space="0" w:color="auto"/>
      </w:divBdr>
    </w:div>
    <w:div w:id="1061715304">
      <w:bodyDiv w:val="1"/>
      <w:marLeft w:val="0"/>
      <w:marRight w:val="0"/>
      <w:marTop w:val="0"/>
      <w:marBottom w:val="0"/>
      <w:divBdr>
        <w:top w:val="none" w:sz="0" w:space="0" w:color="auto"/>
        <w:left w:val="none" w:sz="0" w:space="0" w:color="auto"/>
        <w:bottom w:val="none" w:sz="0" w:space="0" w:color="auto"/>
        <w:right w:val="none" w:sz="0" w:space="0" w:color="auto"/>
      </w:divBdr>
    </w:div>
    <w:div w:id="1075511677">
      <w:bodyDiv w:val="1"/>
      <w:marLeft w:val="0"/>
      <w:marRight w:val="0"/>
      <w:marTop w:val="0"/>
      <w:marBottom w:val="0"/>
      <w:divBdr>
        <w:top w:val="none" w:sz="0" w:space="0" w:color="auto"/>
        <w:left w:val="none" w:sz="0" w:space="0" w:color="auto"/>
        <w:bottom w:val="none" w:sz="0" w:space="0" w:color="auto"/>
        <w:right w:val="none" w:sz="0" w:space="0" w:color="auto"/>
      </w:divBdr>
      <w:divsChild>
        <w:div w:id="627586808">
          <w:marLeft w:val="330"/>
          <w:marRight w:val="330"/>
          <w:marTop w:val="30"/>
          <w:marBottom w:val="180"/>
          <w:divBdr>
            <w:top w:val="none" w:sz="0" w:space="0" w:color="auto"/>
            <w:left w:val="none" w:sz="0" w:space="0" w:color="auto"/>
            <w:bottom w:val="none" w:sz="0" w:space="0" w:color="auto"/>
            <w:right w:val="none" w:sz="0" w:space="0" w:color="auto"/>
          </w:divBdr>
        </w:div>
        <w:div w:id="1315185781">
          <w:marLeft w:val="330"/>
          <w:marRight w:val="330"/>
          <w:marTop w:val="0"/>
          <w:marBottom w:val="330"/>
          <w:divBdr>
            <w:top w:val="none" w:sz="0" w:space="0" w:color="auto"/>
            <w:left w:val="none" w:sz="0" w:space="0" w:color="auto"/>
            <w:bottom w:val="none" w:sz="0" w:space="0" w:color="auto"/>
            <w:right w:val="none" w:sz="0" w:space="0" w:color="auto"/>
          </w:divBdr>
        </w:div>
      </w:divsChild>
    </w:div>
    <w:div w:id="1122265309">
      <w:bodyDiv w:val="1"/>
      <w:marLeft w:val="0"/>
      <w:marRight w:val="0"/>
      <w:marTop w:val="0"/>
      <w:marBottom w:val="0"/>
      <w:divBdr>
        <w:top w:val="none" w:sz="0" w:space="0" w:color="auto"/>
        <w:left w:val="none" w:sz="0" w:space="0" w:color="auto"/>
        <w:bottom w:val="none" w:sz="0" w:space="0" w:color="auto"/>
        <w:right w:val="none" w:sz="0" w:space="0" w:color="auto"/>
      </w:divBdr>
    </w:div>
    <w:div w:id="1153646330">
      <w:bodyDiv w:val="1"/>
      <w:marLeft w:val="0"/>
      <w:marRight w:val="0"/>
      <w:marTop w:val="0"/>
      <w:marBottom w:val="0"/>
      <w:divBdr>
        <w:top w:val="none" w:sz="0" w:space="0" w:color="auto"/>
        <w:left w:val="none" w:sz="0" w:space="0" w:color="auto"/>
        <w:bottom w:val="none" w:sz="0" w:space="0" w:color="auto"/>
        <w:right w:val="none" w:sz="0" w:space="0" w:color="auto"/>
      </w:divBdr>
    </w:div>
    <w:div w:id="1207452814">
      <w:bodyDiv w:val="1"/>
      <w:marLeft w:val="0"/>
      <w:marRight w:val="0"/>
      <w:marTop w:val="0"/>
      <w:marBottom w:val="0"/>
      <w:divBdr>
        <w:top w:val="none" w:sz="0" w:space="0" w:color="auto"/>
        <w:left w:val="none" w:sz="0" w:space="0" w:color="auto"/>
        <w:bottom w:val="none" w:sz="0" w:space="0" w:color="auto"/>
        <w:right w:val="none" w:sz="0" w:space="0" w:color="auto"/>
      </w:divBdr>
    </w:div>
    <w:div w:id="1211770223">
      <w:bodyDiv w:val="1"/>
      <w:marLeft w:val="0"/>
      <w:marRight w:val="0"/>
      <w:marTop w:val="0"/>
      <w:marBottom w:val="0"/>
      <w:divBdr>
        <w:top w:val="none" w:sz="0" w:space="0" w:color="auto"/>
        <w:left w:val="none" w:sz="0" w:space="0" w:color="auto"/>
        <w:bottom w:val="none" w:sz="0" w:space="0" w:color="auto"/>
        <w:right w:val="none" w:sz="0" w:space="0" w:color="auto"/>
      </w:divBdr>
      <w:divsChild>
        <w:div w:id="297731942">
          <w:marLeft w:val="330"/>
          <w:marRight w:val="330"/>
          <w:marTop w:val="30"/>
          <w:marBottom w:val="180"/>
          <w:divBdr>
            <w:top w:val="none" w:sz="0" w:space="0" w:color="auto"/>
            <w:left w:val="none" w:sz="0" w:space="0" w:color="auto"/>
            <w:bottom w:val="none" w:sz="0" w:space="0" w:color="auto"/>
            <w:right w:val="none" w:sz="0" w:space="0" w:color="auto"/>
          </w:divBdr>
        </w:div>
        <w:div w:id="1650283401">
          <w:marLeft w:val="330"/>
          <w:marRight w:val="330"/>
          <w:marTop w:val="0"/>
          <w:marBottom w:val="330"/>
          <w:divBdr>
            <w:top w:val="none" w:sz="0" w:space="0" w:color="auto"/>
            <w:left w:val="none" w:sz="0" w:space="0" w:color="auto"/>
            <w:bottom w:val="none" w:sz="0" w:space="0" w:color="auto"/>
            <w:right w:val="none" w:sz="0" w:space="0" w:color="auto"/>
          </w:divBdr>
        </w:div>
      </w:divsChild>
    </w:div>
    <w:div w:id="1231380477">
      <w:bodyDiv w:val="1"/>
      <w:marLeft w:val="0"/>
      <w:marRight w:val="0"/>
      <w:marTop w:val="0"/>
      <w:marBottom w:val="0"/>
      <w:divBdr>
        <w:top w:val="none" w:sz="0" w:space="0" w:color="auto"/>
        <w:left w:val="none" w:sz="0" w:space="0" w:color="auto"/>
        <w:bottom w:val="none" w:sz="0" w:space="0" w:color="auto"/>
        <w:right w:val="none" w:sz="0" w:space="0" w:color="auto"/>
      </w:divBdr>
    </w:div>
    <w:div w:id="1234900016">
      <w:bodyDiv w:val="1"/>
      <w:marLeft w:val="0"/>
      <w:marRight w:val="0"/>
      <w:marTop w:val="0"/>
      <w:marBottom w:val="0"/>
      <w:divBdr>
        <w:top w:val="none" w:sz="0" w:space="0" w:color="auto"/>
        <w:left w:val="none" w:sz="0" w:space="0" w:color="auto"/>
        <w:bottom w:val="none" w:sz="0" w:space="0" w:color="auto"/>
        <w:right w:val="none" w:sz="0" w:space="0" w:color="auto"/>
      </w:divBdr>
    </w:div>
    <w:div w:id="1247180969">
      <w:bodyDiv w:val="1"/>
      <w:marLeft w:val="0"/>
      <w:marRight w:val="0"/>
      <w:marTop w:val="0"/>
      <w:marBottom w:val="0"/>
      <w:divBdr>
        <w:top w:val="none" w:sz="0" w:space="0" w:color="auto"/>
        <w:left w:val="none" w:sz="0" w:space="0" w:color="auto"/>
        <w:bottom w:val="none" w:sz="0" w:space="0" w:color="auto"/>
        <w:right w:val="none" w:sz="0" w:space="0" w:color="auto"/>
      </w:divBdr>
      <w:divsChild>
        <w:div w:id="277685370">
          <w:marLeft w:val="330"/>
          <w:marRight w:val="330"/>
          <w:marTop w:val="30"/>
          <w:marBottom w:val="180"/>
          <w:divBdr>
            <w:top w:val="none" w:sz="0" w:space="0" w:color="auto"/>
            <w:left w:val="none" w:sz="0" w:space="0" w:color="auto"/>
            <w:bottom w:val="none" w:sz="0" w:space="0" w:color="auto"/>
            <w:right w:val="none" w:sz="0" w:space="0" w:color="auto"/>
          </w:divBdr>
        </w:div>
        <w:div w:id="1742799504">
          <w:marLeft w:val="330"/>
          <w:marRight w:val="330"/>
          <w:marTop w:val="0"/>
          <w:marBottom w:val="330"/>
          <w:divBdr>
            <w:top w:val="none" w:sz="0" w:space="0" w:color="auto"/>
            <w:left w:val="none" w:sz="0" w:space="0" w:color="auto"/>
            <w:bottom w:val="none" w:sz="0" w:space="0" w:color="auto"/>
            <w:right w:val="none" w:sz="0" w:space="0" w:color="auto"/>
          </w:divBdr>
        </w:div>
      </w:divsChild>
    </w:div>
    <w:div w:id="1255671378">
      <w:bodyDiv w:val="1"/>
      <w:marLeft w:val="0"/>
      <w:marRight w:val="0"/>
      <w:marTop w:val="0"/>
      <w:marBottom w:val="0"/>
      <w:divBdr>
        <w:top w:val="none" w:sz="0" w:space="0" w:color="auto"/>
        <w:left w:val="none" w:sz="0" w:space="0" w:color="auto"/>
        <w:bottom w:val="none" w:sz="0" w:space="0" w:color="auto"/>
        <w:right w:val="none" w:sz="0" w:space="0" w:color="auto"/>
      </w:divBdr>
      <w:divsChild>
        <w:div w:id="74479981">
          <w:marLeft w:val="330"/>
          <w:marRight w:val="330"/>
          <w:marTop w:val="30"/>
          <w:marBottom w:val="180"/>
          <w:divBdr>
            <w:top w:val="none" w:sz="0" w:space="0" w:color="auto"/>
            <w:left w:val="none" w:sz="0" w:space="0" w:color="auto"/>
            <w:bottom w:val="none" w:sz="0" w:space="0" w:color="auto"/>
            <w:right w:val="none" w:sz="0" w:space="0" w:color="auto"/>
          </w:divBdr>
        </w:div>
        <w:div w:id="1751344230">
          <w:marLeft w:val="330"/>
          <w:marRight w:val="330"/>
          <w:marTop w:val="0"/>
          <w:marBottom w:val="330"/>
          <w:divBdr>
            <w:top w:val="none" w:sz="0" w:space="0" w:color="auto"/>
            <w:left w:val="none" w:sz="0" w:space="0" w:color="auto"/>
            <w:bottom w:val="none" w:sz="0" w:space="0" w:color="auto"/>
            <w:right w:val="none" w:sz="0" w:space="0" w:color="auto"/>
          </w:divBdr>
        </w:div>
      </w:divsChild>
    </w:div>
    <w:div w:id="1275552523">
      <w:bodyDiv w:val="1"/>
      <w:marLeft w:val="0"/>
      <w:marRight w:val="0"/>
      <w:marTop w:val="0"/>
      <w:marBottom w:val="0"/>
      <w:divBdr>
        <w:top w:val="none" w:sz="0" w:space="0" w:color="auto"/>
        <w:left w:val="none" w:sz="0" w:space="0" w:color="auto"/>
        <w:bottom w:val="none" w:sz="0" w:space="0" w:color="auto"/>
        <w:right w:val="none" w:sz="0" w:space="0" w:color="auto"/>
      </w:divBdr>
    </w:div>
    <w:div w:id="1300963341">
      <w:bodyDiv w:val="1"/>
      <w:marLeft w:val="0"/>
      <w:marRight w:val="0"/>
      <w:marTop w:val="0"/>
      <w:marBottom w:val="0"/>
      <w:divBdr>
        <w:top w:val="none" w:sz="0" w:space="0" w:color="auto"/>
        <w:left w:val="none" w:sz="0" w:space="0" w:color="auto"/>
        <w:bottom w:val="none" w:sz="0" w:space="0" w:color="auto"/>
        <w:right w:val="none" w:sz="0" w:space="0" w:color="auto"/>
      </w:divBdr>
    </w:div>
    <w:div w:id="1320498970">
      <w:bodyDiv w:val="1"/>
      <w:marLeft w:val="0"/>
      <w:marRight w:val="0"/>
      <w:marTop w:val="0"/>
      <w:marBottom w:val="0"/>
      <w:divBdr>
        <w:top w:val="none" w:sz="0" w:space="0" w:color="auto"/>
        <w:left w:val="none" w:sz="0" w:space="0" w:color="auto"/>
        <w:bottom w:val="none" w:sz="0" w:space="0" w:color="auto"/>
        <w:right w:val="none" w:sz="0" w:space="0" w:color="auto"/>
      </w:divBdr>
      <w:divsChild>
        <w:div w:id="1887447041">
          <w:marLeft w:val="330"/>
          <w:marRight w:val="330"/>
          <w:marTop w:val="30"/>
          <w:marBottom w:val="180"/>
          <w:divBdr>
            <w:top w:val="none" w:sz="0" w:space="0" w:color="auto"/>
            <w:left w:val="none" w:sz="0" w:space="0" w:color="auto"/>
            <w:bottom w:val="none" w:sz="0" w:space="0" w:color="auto"/>
            <w:right w:val="none" w:sz="0" w:space="0" w:color="auto"/>
          </w:divBdr>
        </w:div>
        <w:div w:id="1156532051">
          <w:marLeft w:val="330"/>
          <w:marRight w:val="330"/>
          <w:marTop w:val="0"/>
          <w:marBottom w:val="330"/>
          <w:divBdr>
            <w:top w:val="none" w:sz="0" w:space="0" w:color="auto"/>
            <w:left w:val="none" w:sz="0" w:space="0" w:color="auto"/>
            <w:bottom w:val="none" w:sz="0" w:space="0" w:color="auto"/>
            <w:right w:val="none" w:sz="0" w:space="0" w:color="auto"/>
          </w:divBdr>
        </w:div>
      </w:divsChild>
    </w:div>
    <w:div w:id="1347055415">
      <w:bodyDiv w:val="1"/>
      <w:marLeft w:val="0"/>
      <w:marRight w:val="0"/>
      <w:marTop w:val="0"/>
      <w:marBottom w:val="0"/>
      <w:divBdr>
        <w:top w:val="none" w:sz="0" w:space="0" w:color="auto"/>
        <w:left w:val="none" w:sz="0" w:space="0" w:color="auto"/>
        <w:bottom w:val="none" w:sz="0" w:space="0" w:color="auto"/>
        <w:right w:val="none" w:sz="0" w:space="0" w:color="auto"/>
      </w:divBdr>
      <w:divsChild>
        <w:div w:id="482625977">
          <w:marLeft w:val="330"/>
          <w:marRight w:val="330"/>
          <w:marTop w:val="30"/>
          <w:marBottom w:val="180"/>
          <w:divBdr>
            <w:top w:val="none" w:sz="0" w:space="0" w:color="auto"/>
            <w:left w:val="none" w:sz="0" w:space="0" w:color="auto"/>
            <w:bottom w:val="none" w:sz="0" w:space="0" w:color="auto"/>
            <w:right w:val="none" w:sz="0" w:space="0" w:color="auto"/>
          </w:divBdr>
        </w:div>
        <w:div w:id="1722249676">
          <w:marLeft w:val="330"/>
          <w:marRight w:val="330"/>
          <w:marTop w:val="0"/>
          <w:marBottom w:val="330"/>
          <w:divBdr>
            <w:top w:val="none" w:sz="0" w:space="0" w:color="auto"/>
            <w:left w:val="none" w:sz="0" w:space="0" w:color="auto"/>
            <w:bottom w:val="none" w:sz="0" w:space="0" w:color="auto"/>
            <w:right w:val="none" w:sz="0" w:space="0" w:color="auto"/>
          </w:divBdr>
        </w:div>
      </w:divsChild>
    </w:div>
    <w:div w:id="1368605615">
      <w:bodyDiv w:val="1"/>
      <w:marLeft w:val="0"/>
      <w:marRight w:val="0"/>
      <w:marTop w:val="0"/>
      <w:marBottom w:val="0"/>
      <w:divBdr>
        <w:top w:val="none" w:sz="0" w:space="0" w:color="auto"/>
        <w:left w:val="none" w:sz="0" w:space="0" w:color="auto"/>
        <w:bottom w:val="none" w:sz="0" w:space="0" w:color="auto"/>
        <w:right w:val="none" w:sz="0" w:space="0" w:color="auto"/>
      </w:divBdr>
    </w:div>
    <w:div w:id="1382365821">
      <w:bodyDiv w:val="1"/>
      <w:marLeft w:val="0"/>
      <w:marRight w:val="0"/>
      <w:marTop w:val="0"/>
      <w:marBottom w:val="0"/>
      <w:divBdr>
        <w:top w:val="none" w:sz="0" w:space="0" w:color="auto"/>
        <w:left w:val="none" w:sz="0" w:space="0" w:color="auto"/>
        <w:bottom w:val="none" w:sz="0" w:space="0" w:color="auto"/>
        <w:right w:val="none" w:sz="0" w:space="0" w:color="auto"/>
      </w:divBdr>
      <w:divsChild>
        <w:div w:id="1313561513">
          <w:marLeft w:val="330"/>
          <w:marRight w:val="330"/>
          <w:marTop w:val="30"/>
          <w:marBottom w:val="180"/>
          <w:divBdr>
            <w:top w:val="none" w:sz="0" w:space="0" w:color="auto"/>
            <w:left w:val="none" w:sz="0" w:space="0" w:color="auto"/>
            <w:bottom w:val="none" w:sz="0" w:space="0" w:color="auto"/>
            <w:right w:val="none" w:sz="0" w:space="0" w:color="auto"/>
          </w:divBdr>
        </w:div>
        <w:div w:id="194464005">
          <w:marLeft w:val="330"/>
          <w:marRight w:val="330"/>
          <w:marTop w:val="0"/>
          <w:marBottom w:val="330"/>
          <w:divBdr>
            <w:top w:val="none" w:sz="0" w:space="0" w:color="auto"/>
            <w:left w:val="none" w:sz="0" w:space="0" w:color="auto"/>
            <w:bottom w:val="none" w:sz="0" w:space="0" w:color="auto"/>
            <w:right w:val="none" w:sz="0" w:space="0" w:color="auto"/>
          </w:divBdr>
        </w:div>
      </w:divsChild>
    </w:div>
    <w:div w:id="1411808738">
      <w:bodyDiv w:val="1"/>
      <w:marLeft w:val="0"/>
      <w:marRight w:val="0"/>
      <w:marTop w:val="0"/>
      <w:marBottom w:val="0"/>
      <w:divBdr>
        <w:top w:val="none" w:sz="0" w:space="0" w:color="auto"/>
        <w:left w:val="none" w:sz="0" w:space="0" w:color="auto"/>
        <w:bottom w:val="none" w:sz="0" w:space="0" w:color="auto"/>
        <w:right w:val="none" w:sz="0" w:space="0" w:color="auto"/>
      </w:divBdr>
    </w:div>
    <w:div w:id="1461729654">
      <w:bodyDiv w:val="1"/>
      <w:marLeft w:val="0"/>
      <w:marRight w:val="0"/>
      <w:marTop w:val="0"/>
      <w:marBottom w:val="0"/>
      <w:divBdr>
        <w:top w:val="none" w:sz="0" w:space="0" w:color="auto"/>
        <w:left w:val="none" w:sz="0" w:space="0" w:color="auto"/>
        <w:bottom w:val="none" w:sz="0" w:space="0" w:color="auto"/>
        <w:right w:val="none" w:sz="0" w:space="0" w:color="auto"/>
      </w:divBdr>
      <w:divsChild>
        <w:div w:id="276835194">
          <w:marLeft w:val="330"/>
          <w:marRight w:val="330"/>
          <w:marTop w:val="30"/>
          <w:marBottom w:val="180"/>
          <w:divBdr>
            <w:top w:val="none" w:sz="0" w:space="0" w:color="auto"/>
            <w:left w:val="none" w:sz="0" w:space="0" w:color="auto"/>
            <w:bottom w:val="none" w:sz="0" w:space="0" w:color="auto"/>
            <w:right w:val="none" w:sz="0" w:space="0" w:color="auto"/>
          </w:divBdr>
        </w:div>
        <w:div w:id="1799032161">
          <w:marLeft w:val="330"/>
          <w:marRight w:val="330"/>
          <w:marTop w:val="0"/>
          <w:marBottom w:val="330"/>
          <w:divBdr>
            <w:top w:val="none" w:sz="0" w:space="0" w:color="auto"/>
            <w:left w:val="none" w:sz="0" w:space="0" w:color="auto"/>
            <w:bottom w:val="none" w:sz="0" w:space="0" w:color="auto"/>
            <w:right w:val="none" w:sz="0" w:space="0" w:color="auto"/>
          </w:divBdr>
        </w:div>
      </w:divsChild>
    </w:div>
    <w:div w:id="1462915514">
      <w:bodyDiv w:val="1"/>
      <w:marLeft w:val="0"/>
      <w:marRight w:val="0"/>
      <w:marTop w:val="0"/>
      <w:marBottom w:val="0"/>
      <w:divBdr>
        <w:top w:val="none" w:sz="0" w:space="0" w:color="auto"/>
        <w:left w:val="none" w:sz="0" w:space="0" w:color="auto"/>
        <w:bottom w:val="none" w:sz="0" w:space="0" w:color="auto"/>
        <w:right w:val="none" w:sz="0" w:space="0" w:color="auto"/>
      </w:divBdr>
    </w:div>
    <w:div w:id="1478453470">
      <w:bodyDiv w:val="1"/>
      <w:marLeft w:val="0"/>
      <w:marRight w:val="0"/>
      <w:marTop w:val="0"/>
      <w:marBottom w:val="0"/>
      <w:divBdr>
        <w:top w:val="none" w:sz="0" w:space="0" w:color="auto"/>
        <w:left w:val="none" w:sz="0" w:space="0" w:color="auto"/>
        <w:bottom w:val="none" w:sz="0" w:space="0" w:color="auto"/>
        <w:right w:val="none" w:sz="0" w:space="0" w:color="auto"/>
      </w:divBdr>
    </w:div>
    <w:div w:id="1502043195">
      <w:bodyDiv w:val="1"/>
      <w:marLeft w:val="0"/>
      <w:marRight w:val="0"/>
      <w:marTop w:val="0"/>
      <w:marBottom w:val="0"/>
      <w:divBdr>
        <w:top w:val="none" w:sz="0" w:space="0" w:color="auto"/>
        <w:left w:val="none" w:sz="0" w:space="0" w:color="auto"/>
        <w:bottom w:val="none" w:sz="0" w:space="0" w:color="auto"/>
        <w:right w:val="none" w:sz="0" w:space="0" w:color="auto"/>
      </w:divBdr>
    </w:div>
    <w:div w:id="1508515915">
      <w:bodyDiv w:val="1"/>
      <w:marLeft w:val="0"/>
      <w:marRight w:val="0"/>
      <w:marTop w:val="0"/>
      <w:marBottom w:val="0"/>
      <w:divBdr>
        <w:top w:val="none" w:sz="0" w:space="0" w:color="auto"/>
        <w:left w:val="none" w:sz="0" w:space="0" w:color="auto"/>
        <w:bottom w:val="none" w:sz="0" w:space="0" w:color="auto"/>
        <w:right w:val="none" w:sz="0" w:space="0" w:color="auto"/>
      </w:divBdr>
    </w:div>
    <w:div w:id="1512790807">
      <w:bodyDiv w:val="1"/>
      <w:marLeft w:val="0"/>
      <w:marRight w:val="0"/>
      <w:marTop w:val="0"/>
      <w:marBottom w:val="0"/>
      <w:divBdr>
        <w:top w:val="none" w:sz="0" w:space="0" w:color="auto"/>
        <w:left w:val="none" w:sz="0" w:space="0" w:color="auto"/>
        <w:bottom w:val="none" w:sz="0" w:space="0" w:color="auto"/>
        <w:right w:val="none" w:sz="0" w:space="0" w:color="auto"/>
      </w:divBdr>
    </w:div>
    <w:div w:id="1523860140">
      <w:bodyDiv w:val="1"/>
      <w:marLeft w:val="0"/>
      <w:marRight w:val="0"/>
      <w:marTop w:val="0"/>
      <w:marBottom w:val="0"/>
      <w:divBdr>
        <w:top w:val="none" w:sz="0" w:space="0" w:color="auto"/>
        <w:left w:val="none" w:sz="0" w:space="0" w:color="auto"/>
        <w:bottom w:val="none" w:sz="0" w:space="0" w:color="auto"/>
        <w:right w:val="none" w:sz="0" w:space="0" w:color="auto"/>
      </w:divBdr>
      <w:divsChild>
        <w:div w:id="743532767">
          <w:marLeft w:val="0"/>
          <w:marRight w:val="0"/>
          <w:marTop w:val="0"/>
          <w:marBottom w:val="0"/>
          <w:divBdr>
            <w:top w:val="none" w:sz="0" w:space="0" w:color="auto"/>
            <w:left w:val="none" w:sz="0" w:space="0" w:color="auto"/>
            <w:bottom w:val="none" w:sz="0" w:space="0" w:color="auto"/>
            <w:right w:val="none" w:sz="0" w:space="0" w:color="auto"/>
          </w:divBdr>
          <w:divsChild>
            <w:div w:id="362362595">
              <w:marLeft w:val="0"/>
              <w:marRight w:val="0"/>
              <w:marTop w:val="0"/>
              <w:marBottom w:val="0"/>
              <w:divBdr>
                <w:top w:val="none" w:sz="0" w:space="0" w:color="auto"/>
                <w:left w:val="none" w:sz="0" w:space="0" w:color="auto"/>
                <w:bottom w:val="none" w:sz="0" w:space="0" w:color="auto"/>
                <w:right w:val="none" w:sz="0" w:space="0" w:color="auto"/>
              </w:divBdr>
              <w:divsChild>
                <w:div w:id="1888688661">
                  <w:marLeft w:val="0"/>
                  <w:marRight w:val="0"/>
                  <w:marTop w:val="0"/>
                  <w:marBottom w:val="0"/>
                  <w:divBdr>
                    <w:top w:val="none" w:sz="0" w:space="0" w:color="auto"/>
                    <w:left w:val="none" w:sz="0" w:space="0" w:color="auto"/>
                    <w:bottom w:val="none" w:sz="0" w:space="0" w:color="auto"/>
                    <w:right w:val="none" w:sz="0" w:space="0" w:color="auto"/>
                  </w:divBdr>
                  <w:divsChild>
                    <w:div w:id="177740501">
                      <w:marLeft w:val="-225"/>
                      <w:marRight w:val="-225"/>
                      <w:marTop w:val="0"/>
                      <w:marBottom w:val="0"/>
                      <w:divBdr>
                        <w:top w:val="none" w:sz="0" w:space="0" w:color="auto"/>
                        <w:left w:val="none" w:sz="0" w:space="0" w:color="auto"/>
                        <w:bottom w:val="none" w:sz="0" w:space="0" w:color="auto"/>
                        <w:right w:val="none" w:sz="0" w:space="0" w:color="auto"/>
                      </w:divBdr>
                      <w:divsChild>
                        <w:div w:id="1217623255">
                          <w:marLeft w:val="0"/>
                          <w:marRight w:val="0"/>
                          <w:marTop w:val="0"/>
                          <w:marBottom w:val="0"/>
                          <w:divBdr>
                            <w:top w:val="none" w:sz="0" w:space="0" w:color="auto"/>
                            <w:left w:val="none" w:sz="0" w:space="0" w:color="auto"/>
                            <w:bottom w:val="none" w:sz="0" w:space="0" w:color="auto"/>
                            <w:right w:val="none" w:sz="0" w:space="0" w:color="auto"/>
                          </w:divBdr>
                          <w:divsChild>
                            <w:div w:id="820390737">
                              <w:marLeft w:val="0"/>
                              <w:marRight w:val="0"/>
                              <w:marTop w:val="0"/>
                              <w:marBottom w:val="0"/>
                              <w:divBdr>
                                <w:top w:val="none" w:sz="0" w:space="0" w:color="auto"/>
                                <w:left w:val="none" w:sz="0" w:space="0" w:color="auto"/>
                                <w:bottom w:val="none" w:sz="0" w:space="0" w:color="auto"/>
                                <w:right w:val="none" w:sz="0" w:space="0" w:color="auto"/>
                              </w:divBdr>
                              <w:divsChild>
                                <w:div w:id="1565069878">
                                  <w:marLeft w:val="0"/>
                                  <w:marRight w:val="0"/>
                                  <w:marTop w:val="0"/>
                                  <w:marBottom w:val="0"/>
                                  <w:divBdr>
                                    <w:top w:val="none" w:sz="0" w:space="0" w:color="auto"/>
                                    <w:left w:val="none" w:sz="0" w:space="0" w:color="auto"/>
                                    <w:bottom w:val="none" w:sz="0" w:space="0" w:color="auto"/>
                                    <w:right w:val="none" w:sz="0" w:space="0" w:color="auto"/>
                                  </w:divBdr>
                                  <w:divsChild>
                                    <w:div w:id="60793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1869302">
      <w:bodyDiv w:val="1"/>
      <w:marLeft w:val="0"/>
      <w:marRight w:val="0"/>
      <w:marTop w:val="0"/>
      <w:marBottom w:val="0"/>
      <w:divBdr>
        <w:top w:val="none" w:sz="0" w:space="0" w:color="auto"/>
        <w:left w:val="none" w:sz="0" w:space="0" w:color="auto"/>
        <w:bottom w:val="none" w:sz="0" w:space="0" w:color="auto"/>
        <w:right w:val="none" w:sz="0" w:space="0" w:color="auto"/>
      </w:divBdr>
    </w:div>
    <w:div w:id="1575042637">
      <w:bodyDiv w:val="1"/>
      <w:marLeft w:val="0"/>
      <w:marRight w:val="0"/>
      <w:marTop w:val="0"/>
      <w:marBottom w:val="0"/>
      <w:divBdr>
        <w:top w:val="none" w:sz="0" w:space="0" w:color="auto"/>
        <w:left w:val="none" w:sz="0" w:space="0" w:color="auto"/>
        <w:bottom w:val="none" w:sz="0" w:space="0" w:color="auto"/>
        <w:right w:val="none" w:sz="0" w:space="0" w:color="auto"/>
      </w:divBdr>
      <w:divsChild>
        <w:div w:id="875041883">
          <w:marLeft w:val="330"/>
          <w:marRight w:val="330"/>
          <w:marTop w:val="30"/>
          <w:marBottom w:val="180"/>
          <w:divBdr>
            <w:top w:val="none" w:sz="0" w:space="0" w:color="auto"/>
            <w:left w:val="none" w:sz="0" w:space="0" w:color="auto"/>
            <w:bottom w:val="none" w:sz="0" w:space="0" w:color="auto"/>
            <w:right w:val="none" w:sz="0" w:space="0" w:color="auto"/>
          </w:divBdr>
        </w:div>
        <w:div w:id="1824619905">
          <w:marLeft w:val="330"/>
          <w:marRight w:val="330"/>
          <w:marTop w:val="0"/>
          <w:marBottom w:val="330"/>
          <w:divBdr>
            <w:top w:val="none" w:sz="0" w:space="0" w:color="auto"/>
            <w:left w:val="none" w:sz="0" w:space="0" w:color="auto"/>
            <w:bottom w:val="none" w:sz="0" w:space="0" w:color="auto"/>
            <w:right w:val="none" w:sz="0" w:space="0" w:color="auto"/>
          </w:divBdr>
        </w:div>
      </w:divsChild>
    </w:div>
    <w:div w:id="1584028921">
      <w:bodyDiv w:val="1"/>
      <w:marLeft w:val="0"/>
      <w:marRight w:val="0"/>
      <w:marTop w:val="0"/>
      <w:marBottom w:val="0"/>
      <w:divBdr>
        <w:top w:val="none" w:sz="0" w:space="0" w:color="auto"/>
        <w:left w:val="none" w:sz="0" w:space="0" w:color="auto"/>
        <w:bottom w:val="none" w:sz="0" w:space="0" w:color="auto"/>
        <w:right w:val="none" w:sz="0" w:space="0" w:color="auto"/>
      </w:divBdr>
      <w:divsChild>
        <w:div w:id="1151992285">
          <w:marLeft w:val="330"/>
          <w:marRight w:val="330"/>
          <w:marTop w:val="30"/>
          <w:marBottom w:val="180"/>
          <w:divBdr>
            <w:top w:val="none" w:sz="0" w:space="0" w:color="auto"/>
            <w:left w:val="none" w:sz="0" w:space="0" w:color="auto"/>
            <w:bottom w:val="none" w:sz="0" w:space="0" w:color="auto"/>
            <w:right w:val="none" w:sz="0" w:space="0" w:color="auto"/>
          </w:divBdr>
        </w:div>
        <w:div w:id="42952954">
          <w:marLeft w:val="330"/>
          <w:marRight w:val="330"/>
          <w:marTop w:val="0"/>
          <w:marBottom w:val="330"/>
          <w:divBdr>
            <w:top w:val="none" w:sz="0" w:space="0" w:color="auto"/>
            <w:left w:val="none" w:sz="0" w:space="0" w:color="auto"/>
            <w:bottom w:val="none" w:sz="0" w:space="0" w:color="auto"/>
            <w:right w:val="none" w:sz="0" w:space="0" w:color="auto"/>
          </w:divBdr>
        </w:div>
      </w:divsChild>
    </w:div>
    <w:div w:id="1591739332">
      <w:bodyDiv w:val="1"/>
      <w:marLeft w:val="0"/>
      <w:marRight w:val="0"/>
      <w:marTop w:val="0"/>
      <w:marBottom w:val="0"/>
      <w:divBdr>
        <w:top w:val="none" w:sz="0" w:space="0" w:color="auto"/>
        <w:left w:val="none" w:sz="0" w:space="0" w:color="auto"/>
        <w:bottom w:val="none" w:sz="0" w:space="0" w:color="auto"/>
        <w:right w:val="none" w:sz="0" w:space="0" w:color="auto"/>
      </w:divBdr>
    </w:div>
    <w:div w:id="1596018618">
      <w:bodyDiv w:val="1"/>
      <w:marLeft w:val="0"/>
      <w:marRight w:val="0"/>
      <w:marTop w:val="0"/>
      <w:marBottom w:val="0"/>
      <w:divBdr>
        <w:top w:val="none" w:sz="0" w:space="0" w:color="auto"/>
        <w:left w:val="none" w:sz="0" w:space="0" w:color="auto"/>
        <w:bottom w:val="none" w:sz="0" w:space="0" w:color="auto"/>
        <w:right w:val="none" w:sz="0" w:space="0" w:color="auto"/>
      </w:divBdr>
    </w:div>
    <w:div w:id="1604532796">
      <w:bodyDiv w:val="1"/>
      <w:marLeft w:val="0"/>
      <w:marRight w:val="0"/>
      <w:marTop w:val="0"/>
      <w:marBottom w:val="0"/>
      <w:divBdr>
        <w:top w:val="none" w:sz="0" w:space="0" w:color="auto"/>
        <w:left w:val="none" w:sz="0" w:space="0" w:color="auto"/>
        <w:bottom w:val="none" w:sz="0" w:space="0" w:color="auto"/>
        <w:right w:val="none" w:sz="0" w:space="0" w:color="auto"/>
      </w:divBdr>
    </w:div>
    <w:div w:id="1676885279">
      <w:bodyDiv w:val="1"/>
      <w:marLeft w:val="0"/>
      <w:marRight w:val="0"/>
      <w:marTop w:val="0"/>
      <w:marBottom w:val="0"/>
      <w:divBdr>
        <w:top w:val="none" w:sz="0" w:space="0" w:color="auto"/>
        <w:left w:val="none" w:sz="0" w:space="0" w:color="auto"/>
        <w:bottom w:val="none" w:sz="0" w:space="0" w:color="auto"/>
        <w:right w:val="none" w:sz="0" w:space="0" w:color="auto"/>
      </w:divBdr>
      <w:divsChild>
        <w:div w:id="981231798">
          <w:marLeft w:val="330"/>
          <w:marRight w:val="330"/>
          <w:marTop w:val="30"/>
          <w:marBottom w:val="180"/>
          <w:divBdr>
            <w:top w:val="none" w:sz="0" w:space="0" w:color="auto"/>
            <w:left w:val="none" w:sz="0" w:space="0" w:color="auto"/>
            <w:bottom w:val="none" w:sz="0" w:space="0" w:color="auto"/>
            <w:right w:val="none" w:sz="0" w:space="0" w:color="auto"/>
          </w:divBdr>
        </w:div>
        <w:div w:id="693310061">
          <w:marLeft w:val="330"/>
          <w:marRight w:val="330"/>
          <w:marTop w:val="0"/>
          <w:marBottom w:val="330"/>
          <w:divBdr>
            <w:top w:val="none" w:sz="0" w:space="0" w:color="auto"/>
            <w:left w:val="none" w:sz="0" w:space="0" w:color="auto"/>
            <w:bottom w:val="none" w:sz="0" w:space="0" w:color="auto"/>
            <w:right w:val="none" w:sz="0" w:space="0" w:color="auto"/>
          </w:divBdr>
        </w:div>
      </w:divsChild>
    </w:div>
    <w:div w:id="1680621830">
      <w:bodyDiv w:val="1"/>
      <w:marLeft w:val="0"/>
      <w:marRight w:val="0"/>
      <w:marTop w:val="0"/>
      <w:marBottom w:val="0"/>
      <w:divBdr>
        <w:top w:val="none" w:sz="0" w:space="0" w:color="auto"/>
        <w:left w:val="none" w:sz="0" w:space="0" w:color="auto"/>
        <w:bottom w:val="none" w:sz="0" w:space="0" w:color="auto"/>
        <w:right w:val="none" w:sz="0" w:space="0" w:color="auto"/>
      </w:divBdr>
    </w:div>
    <w:div w:id="1703244224">
      <w:bodyDiv w:val="1"/>
      <w:marLeft w:val="0"/>
      <w:marRight w:val="0"/>
      <w:marTop w:val="0"/>
      <w:marBottom w:val="0"/>
      <w:divBdr>
        <w:top w:val="none" w:sz="0" w:space="0" w:color="auto"/>
        <w:left w:val="none" w:sz="0" w:space="0" w:color="auto"/>
        <w:bottom w:val="none" w:sz="0" w:space="0" w:color="auto"/>
        <w:right w:val="none" w:sz="0" w:space="0" w:color="auto"/>
      </w:divBdr>
    </w:div>
    <w:div w:id="1722632433">
      <w:bodyDiv w:val="1"/>
      <w:marLeft w:val="0"/>
      <w:marRight w:val="0"/>
      <w:marTop w:val="0"/>
      <w:marBottom w:val="0"/>
      <w:divBdr>
        <w:top w:val="none" w:sz="0" w:space="0" w:color="auto"/>
        <w:left w:val="none" w:sz="0" w:space="0" w:color="auto"/>
        <w:bottom w:val="none" w:sz="0" w:space="0" w:color="auto"/>
        <w:right w:val="none" w:sz="0" w:space="0" w:color="auto"/>
      </w:divBdr>
    </w:div>
    <w:div w:id="1722972213">
      <w:bodyDiv w:val="1"/>
      <w:marLeft w:val="0"/>
      <w:marRight w:val="0"/>
      <w:marTop w:val="0"/>
      <w:marBottom w:val="0"/>
      <w:divBdr>
        <w:top w:val="none" w:sz="0" w:space="0" w:color="auto"/>
        <w:left w:val="none" w:sz="0" w:space="0" w:color="auto"/>
        <w:bottom w:val="none" w:sz="0" w:space="0" w:color="auto"/>
        <w:right w:val="none" w:sz="0" w:space="0" w:color="auto"/>
      </w:divBdr>
    </w:div>
    <w:div w:id="1765416417">
      <w:bodyDiv w:val="1"/>
      <w:marLeft w:val="0"/>
      <w:marRight w:val="0"/>
      <w:marTop w:val="0"/>
      <w:marBottom w:val="0"/>
      <w:divBdr>
        <w:top w:val="none" w:sz="0" w:space="0" w:color="auto"/>
        <w:left w:val="none" w:sz="0" w:space="0" w:color="auto"/>
        <w:bottom w:val="none" w:sz="0" w:space="0" w:color="auto"/>
        <w:right w:val="none" w:sz="0" w:space="0" w:color="auto"/>
      </w:divBdr>
    </w:div>
    <w:div w:id="1772049314">
      <w:bodyDiv w:val="1"/>
      <w:marLeft w:val="0"/>
      <w:marRight w:val="0"/>
      <w:marTop w:val="0"/>
      <w:marBottom w:val="0"/>
      <w:divBdr>
        <w:top w:val="none" w:sz="0" w:space="0" w:color="auto"/>
        <w:left w:val="none" w:sz="0" w:space="0" w:color="auto"/>
        <w:bottom w:val="none" w:sz="0" w:space="0" w:color="auto"/>
        <w:right w:val="none" w:sz="0" w:space="0" w:color="auto"/>
      </w:divBdr>
    </w:div>
    <w:div w:id="1788431501">
      <w:bodyDiv w:val="1"/>
      <w:marLeft w:val="0"/>
      <w:marRight w:val="0"/>
      <w:marTop w:val="0"/>
      <w:marBottom w:val="0"/>
      <w:divBdr>
        <w:top w:val="none" w:sz="0" w:space="0" w:color="auto"/>
        <w:left w:val="none" w:sz="0" w:space="0" w:color="auto"/>
        <w:bottom w:val="none" w:sz="0" w:space="0" w:color="auto"/>
        <w:right w:val="none" w:sz="0" w:space="0" w:color="auto"/>
      </w:divBdr>
      <w:divsChild>
        <w:div w:id="465776333">
          <w:marLeft w:val="330"/>
          <w:marRight w:val="330"/>
          <w:marTop w:val="30"/>
          <w:marBottom w:val="180"/>
          <w:divBdr>
            <w:top w:val="none" w:sz="0" w:space="0" w:color="auto"/>
            <w:left w:val="none" w:sz="0" w:space="0" w:color="auto"/>
            <w:bottom w:val="none" w:sz="0" w:space="0" w:color="auto"/>
            <w:right w:val="none" w:sz="0" w:space="0" w:color="auto"/>
          </w:divBdr>
        </w:div>
        <w:div w:id="2090224918">
          <w:marLeft w:val="330"/>
          <w:marRight w:val="330"/>
          <w:marTop w:val="0"/>
          <w:marBottom w:val="330"/>
          <w:divBdr>
            <w:top w:val="none" w:sz="0" w:space="0" w:color="auto"/>
            <w:left w:val="none" w:sz="0" w:space="0" w:color="auto"/>
            <w:bottom w:val="none" w:sz="0" w:space="0" w:color="auto"/>
            <w:right w:val="none" w:sz="0" w:space="0" w:color="auto"/>
          </w:divBdr>
        </w:div>
      </w:divsChild>
    </w:div>
    <w:div w:id="1799688202">
      <w:bodyDiv w:val="1"/>
      <w:marLeft w:val="0"/>
      <w:marRight w:val="0"/>
      <w:marTop w:val="0"/>
      <w:marBottom w:val="0"/>
      <w:divBdr>
        <w:top w:val="none" w:sz="0" w:space="0" w:color="auto"/>
        <w:left w:val="none" w:sz="0" w:space="0" w:color="auto"/>
        <w:bottom w:val="none" w:sz="0" w:space="0" w:color="auto"/>
        <w:right w:val="none" w:sz="0" w:space="0" w:color="auto"/>
      </w:divBdr>
    </w:div>
    <w:div w:id="1823086412">
      <w:bodyDiv w:val="1"/>
      <w:marLeft w:val="0"/>
      <w:marRight w:val="0"/>
      <w:marTop w:val="0"/>
      <w:marBottom w:val="0"/>
      <w:divBdr>
        <w:top w:val="none" w:sz="0" w:space="0" w:color="auto"/>
        <w:left w:val="none" w:sz="0" w:space="0" w:color="auto"/>
        <w:bottom w:val="none" w:sz="0" w:space="0" w:color="auto"/>
        <w:right w:val="none" w:sz="0" w:space="0" w:color="auto"/>
      </w:divBdr>
      <w:divsChild>
        <w:div w:id="1762949546">
          <w:marLeft w:val="330"/>
          <w:marRight w:val="330"/>
          <w:marTop w:val="30"/>
          <w:marBottom w:val="180"/>
          <w:divBdr>
            <w:top w:val="none" w:sz="0" w:space="0" w:color="auto"/>
            <w:left w:val="none" w:sz="0" w:space="0" w:color="auto"/>
            <w:bottom w:val="none" w:sz="0" w:space="0" w:color="auto"/>
            <w:right w:val="none" w:sz="0" w:space="0" w:color="auto"/>
          </w:divBdr>
        </w:div>
        <w:div w:id="697508839">
          <w:marLeft w:val="330"/>
          <w:marRight w:val="330"/>
          <w:marTop w:val="0"/>
          <w:marBottom w:val="330"/>
          <w:divBdr>
            <w:top w:val="none" w:sz="0" w:space="0" w:color="auto"/>
            <w:left w:val="none" w:sz="0" w:space="0" w:color="auto"/>
            <w:bottom w:val="none" w:sz="0" w:space="0" w:color="auto"/>
            <w:right w:val="none" w:sz="0" w:space="0" w:color="auto"/>
          </w:divBdr>
        </w:div>
      </w:divsChild>
    </w:div>
    <w:div w:id="1826631414">
      <w:bodyDiv w:val="1"/>
      <w:marLeft w:val="0"/>
      <w:marRight w:val="0"/>
      <w:marTop w:val="0"/>
      <w:marBottom w:val="0"/>
      <w:divBdr>
        <w:top w:val="none" w:sz="0" w:space="0" w:color="auto"/>
        <w:left w:val="none" w:sz="0" w:space="0" w:color="auto"/>
        <w:bottom w:val="none" w:sz="0" w:space="0" w:color="auto"/>
        <w:right w:val="none" w:sz="0" w:space="0" w:color="auto"/>
      </w:divBdr>
      <w:divsChild>
        <w:div w:id="1534537144">
          <w:marLeft w:val="330"/>
          <w:marRight w:val="330"/>
          <w:marTop w:val="30"/>
          <w:marBottom w:val="180"/>
          <w:divBdr>
            <w:top w:val="none" w:sz="0" w:space="0" w:color="auto"/>
            <w:left w:val="none" w:sz="0" w:space="0" w:color="auto"/>
            <w:bottom w:val="none" w:sz="0" w:space="0" w:color="auto"/>
            <w:right w:val="none" w:sz="0" w:space="0" w:color="auto"/>
          </w:divBdr>
        </w:div>
        <w:div w:id="178126861">
          <w:marLeft w:val="330"/>
          <w:marRight w:val="330"/>
          <w:marTop w:val="0"/>
          <w:marBottom w:val="330"/>
          <w:divBdr>
            <w:top w:val="none" w:sz="0" w:space="0" w:color="auto"/>
            <w:left w:val="none" w:sz="0" w:space="0" w:color="auto"/>
            <w:bottom w:val="none" w:sz="0" w:space="0" w:color="auto"/>
            <w:right w:val="none" w:sz="0" w:space="0" w:color="auto"/>
          </w:divBdr>
        </w:div>
      </w:divsChild>
    </w:div>
    <w:div w:id="1834569010">
      <w:bodyDiv w:val="1"/>
      <w:marLeft w:val="0"/>
      <w:marRight w:val="0"/>
      <w:marTop w:val="0"/>
      <w:marBottom w:val="0"/>
      <w:divBdr>
        <w:top w:val="none" w:sz="0" w:space="0" w:color="auto"/>
        <w:left w:val="none" w:sz="0" w:space="0" w:color="auto"/>
        <w:bottom w:val="none" w:sz="0" w:space="0" w:color="auto"/>
        <w:right w:val="none" w:sz="0" w:space="0" w:color="auto"/>
      </w:divBdr>
      <w:divsChild>
        <w:div w:id="244846614">
          <w:marLeft w:val="330"/>
          <w:marRight w:val="330"/>
          <w:marTop w:val="30"/>
          <w:marBottom w:val="180"/>
          <w:divBdr>
            <w:top w:val="none" w:sz="0" w:space="0" w:color="auto"/>
            <w:left w:val="none" w:sz="0" w:space="0" w:color="auto"/>
            <w:bottom w:val="none" w:sz="0" w:space="0" w:color="auto"/>
            <w:right w:val="none" w:sz="0" w:space="0" w:color="auto"/>
          </w:divBdr>
        </w:div>
        <w:div w:id="429199230">
          <w:marLeft w:val="330"/>
          <w:marRight w:val="330"/>
          <w:marTop w:val="0"/>
          <w:marBottom w:val="330"/>
          <w:divBdr>
            <w:top w:val="none" w:sz="0" w:space="0" w:color="auto"/>
            <w:left w:val="none" w:sz="0" w:space="0" w:color="auto"/>
            <w:bottom w:val="none" w:sz="0" w:space="0" w:color="auto"/>
            <w:right w:val="none" w:sz="0" w:space="0" w:color="auto"/>
          </w:divBdr>
        </w:div>
      </w:divsChild>
    </w:div>
    <w:div w:id="1873495225">
      <w:bodyDiv w:val="1"/>
      <w:marLeft w:val="0"/>
      <w:marRight w:val="0"/>
      <w:marTop w:val="0"/>
      <w:marBottom w:val="0"/>
      <w:divBdr>
        <w:top w:val="none" w:sz="0" w:space="0" w:color="auto"/>
        <w:left w:val="none" w:sz="0" w:space="0" w:color="auto"/>
        <w:bottom w:val="none" w:sz="0" w:space="0" w:color="auto"/>
        <w:right w:val="none" w:sz="0" w:space="0" w:color="auto"/>
      </w:divBdr>
    </w:div>
    <w:div w:id="1877615103">
      <w:bodyDiv w:val="1"/>
      <w:marLeft w:val="0"/>
      <w:marRight w:val="0"/>
      <w:marTop w:val="0"/>
      <w:marBottom w:val="0"/>
      <w:divBdr>
        <w:top w:val="none" w:sz="0" w:space="0" w:color="auto"/>
        <w:left w:val="none" w:sz="0" w:space="0" w:color="auto"/>
        <w:bottom w:val="none" w:sz="0" w:space="0" w:color="auto"/>
        <w:right w:val="none" w:sz="0" w:space="0" w:color="auto"/>
      </w:divBdr>
      <w:divsChild>
        <w:div w:id="280578244">
          <w:marLeft w:val="330"/>
          <w:marRight w:val="330"/>
          <w:marTop w:val="30"/>
          <w:marBottom w:val="180"/>
          <w:divBdr>
            <w:top w:val="none" w:sz="0" w:space="0" w:color="auto"/>
            <w:left w:val="none" w:sz="0" w:space="0" w:color="auto"/>
            <w:bottom w:val="none" w:sz="0" w:space="0" w:color="auto"/>
            <w:right w:val="none" w:sz="0" w:space="0" w:color="auto"/>
          </w:divBdr>
        </w:div>
        <w:div w:id="418256303">
          <w:marLeft w:val="330"/>
          <w:marRight w:val="330"/>
          <w:marTop w:val="0"/>
          <w:marBottom w:val="330"/>
          <w:divBdr>
            <w:top w:val="none" w:sz="0" w:space="0" w:color="auto"/>
            <w:left w:val="none" w:sz="0" w:space="0" w:color="auto"/>
            <w:bottom w:val="none" w:sz="0" w:space="0" w:color="auto"/>
            <w:right w:val="none" w:sz="0" w:space="0" w:color="auto"/>
          </w:divBdr>
        </w:div>
      </w:divsChild>
    </w:div>
    <w:div w:id="1941915376">
      <w:bodyDiv w:val="1"/>
      <w:marLeft w:val="0"/>
      <w:marRight w:val="0"/>
      <w:marTop w:val="0"/>
      <w:marBottom w:val="0"/>
      <w:divBdr>
        <w:top w:val="none" w:sz="0" w:space="0" w:color="auto"/>
        <w:left w:val="none" w:sz="0" w:space="0" w:color="auto"/>
        <w:bottom w:val="none" w:sz="0" w:space="0" w:color="auto"/>
        <w:right w:val="none" w:sz="0" w:space="0" w:color="auto"/>
      </w:divBdr>
    </w:div>
    <w:div w:id="1949895520">
      <w:bodyDiv w:val="1"/>
      <w:marLeft w:val="0"/>
      <w:marRight w:val="0"/>
      <w:marTop w:val="0"/>
      <w:marBottom w:val="0"/>
      <w:divBdr>
        <w:top w:val="none" w:sz="0" w:space="0" w:color="auto"/>
        <w:left w:val="none" w:sz="0" w:space="0" w:color="auto"/>
        <w:bottom w:val="none" w:sz="0" w:space="0" w:color="auto"/>
        <w:right w:val="none" w:sz="0" w:space="0" w:color="auto"/>
      </w:divBdr>
    </w:div>
    <w:div w:id="1997148427">
      <w:bodyDiv w:val="1"/>
      <w:marLeft w:val="0"/>
      <w:marRight w:val="0"/>
      <w:marTop w:val="0"/>
      <w:marBottom w:val="0"/>
      <w:divBdr>
        <w:top w:val="none" w:sz="0" w:space="0" w:color="auto"/>
        <w:left w:val="none" w:sz="0" w:space="0" w:color="auto"/>
        <w:bottom w:val="none" w:sz="0" w:space="0" w:color="auto"/>
        <w:right w:val="none" w:sz="0" w:space="0" w:color="auto"/>
      </w:divBdr>
      <w:divsChild>
        <w:div w:id="512915546">
          <w:marLeft w:val="330"/>
          <w:marRight w:val="330"/>
          <w:marTop w:val="30"/>
          <w:marBottom w:val="180"/>
          <w:divBdr>
            <w:top w:val="none" w:sz="0" w:space="0" w:color="auto"/>
            <w:left w:val="none" w:sz="0" w:space="0" w:color="auto"/>
            <w:bottom w:val="none" w:sz="0" w:space="0" w:color="auto"/>
            <w:right w:val="none" w:sz="0" w:space="0" w:color="auto"/>
          </w:divBdr>
        </w:div>
        <w:div w:id="1177842142">
          <w:marLeft w:val="330"/>
          <w:marRight w:val="330"/>
          <w:marTop w:val="0"/>
          <w:marBottom w:val="330"/>
          <w:divBdr>
            <w:top w:val="none" w:sz="0" w:space="0" w:color="auto"/>
            <w:left w:val="none" w:sz="0" w:space="0" w:color="auto"/>
            <w:bottom w:val="none" w:sz="0" w:space="0" w:color="auto"/>
            <w:right w:val="none" w:sz="0" w:space="0" w:color="auto"/>
          </w:divBdr>
        </w:div>
      </w:divsChild>
    </w:div>
    <w:div w:id="2037385562">
      <w:bodyDiv w:val="1"/>
      <w:marLeft w:val="0"/>
      <w:marRight w:val="0"/>
      <w:marTop w:val="0"/>
      <w:marBottom w:val="0"/>
      <w:divBdr>
        <w:top w:val="none" w:sz="0" w:space="0" w:color="auto"/>
        <w:left w:val="none" w:sz="0" w:space="0" w:color="auto"/>
        <w:bottom w:val="none" w:sz="0" w:space="0" w:color="auto"/>
        <w:right w:val="none" w:sz="0" w:space="0" w:color="auto"/>
      </w:divBdr>
    </w:div>
    <w:div w:id="2082559971">
      <w:bodyDiv w:val="1"/>
      <w:marLeft w:val="0"/>
      <w:marRight w:val="0"/>
      <w:marTop w:val="0"/>
      <w:marBottom w:val="0"/>
      <w:divBdr>
        <w:top w:val="none" w:sz="0" w:space="0" w:color="auto"/>
        <w:left w:val="none" w:sz="0" w:space="0" w:color="auto"/>
        <w:bottom w:val="none" w:sz="0" w:space="0" w:color="auto"/>
        <w:right w:val="none" w:sz="0" w:space="0" w:color="auto"/>
      </w:divBdr>
      <w:divsChild>
        <w:div w:id="1774743933">
          <w:marLeft w:val="547"/>
          <w:marRight w:val="0"/>
          <w:marTop w:val="0"/>
          <w:marBottom w:val="0"/>
          <w:divBdr>
            <w:top w:val="none" w:sz="0" w:space="0" w:color="auto"/>
            <w:left w:val="none" w:sz="0" w:space="0" w:color="auto"/>
            <w:bottom w:val="none" w:sz="0" w:space="0" w:color="auto"/>
            <w:right w:val="none" w:sz="0" w:space="0" w:color="auto"/>
          </w:divBdr>
        </w:div>
        <w:div w:id="1728142960">
          <w:marLeft w:val="547"/>
          <w:marRight w:val="0"/>
          <w:marTop w:val="0"/>
          <w:marBottom w:val="0"/>
          <w:divBdr>
            <w:top w:val="none" w:sz="0" w:space="0" w:color="auto"/>
            <w:left w:val="none" w:sz="0" w:space="0" w:color="auto"/>
            <w:bottom w:val="none" w:sz="0" w:space="0" w:color="auto"/>
            <w:right w:val="none" w:sz="0" w:space="0" w:color="auto"/>
          </w:divBdr>
        </w:div>
        <w:div w:id="1224752612">
          <w:marLeft w:val="547"/>
          <w:marRight w:val="0"/>
          <w:marTop w:val="0"/>
          <w:marBottom w:val="0"/>
          <w:divBdr>
            <w:top w:val="none" w:sz="0" w:space="0" w:color="auto"/>
            <w:left w:val="none" w:sz="0" w:space="0" w:color="auto"/>
            <w:bottom w:val="none" w:sz="0" w:space="0" w:color="auto"/>
            <w:right w:val="none" w:sz="0" w:space="0" w:color="auto"/>
          </w:divBdr>
        </w:div>
      </w:divsChild>
    </w:div>
    <w:div w:id="2088070916">
      <w:bodyDiv w:val="1"/>
      <w:marLeft w:val="0"/>
      <w:marRight w:val="0"/>
      <w:marTop w:val="0"/>
      <w:marBottom w:val="0"/>
      <w:divBdr>
        <w:top w:val="none" w:sz="0" w:space="0" w:color="auto"/>
        <w:left w:val="none" w:sz="0" w:space="0" w:color="auto"/>
        <w:bottom w:val="none" w:sz="0" w:space="0" w:color="auto"/>
        <w:right w:val="none" w:sz="0" w:space="0" w:color="auto"/>
      </w:divBdr>
      <w:divsChild>
        <w:div w:id="274020915">
          <w:marLeft w:val="330"/>
          <w:marRight w:val="330"/>
          <w:marTop w:val="30"/>
          <w:marBottom w:val="180"/>
          <w:divBdr>
            <w:top w:val="none" w:sz="0" w:space="0" w:color="auto"/>
            <w:left w:val="none" w:sz="0" w:space="0" w:color="auto"/>
            <w:bottom w:val="none" w:sz="0" w:space="0" w:color="auto"/>
            <w:right w:val="none" w:sz="0" w:space="0" w:color="auto"/>
          </w:divBdr>
        </w:div>
        <w:div w:id="1113673930">
          <w:marLeft w:val="330"/>
          <w:marRight w:val="330"/>
          <w:marTop w:val="0"/>
          <w:marBottom w:val="330"/>
          <w:divBdr>
            <w:top w:val="none" w:sz="0" w:space="0" w:color="auto"/>
            <w:left w:val="none" w:sz="0" w:space="0" w:color="auto"/>
            <w:bottom w:val="none" w:sz="0" w:space="0" w:color="auto"/>
            <w:right w:val="none" w:sz="0" w:space="0" w:color="auto"/>
          </w:divBdr>
        </w:div>
      </w:divsChild>
    </w:div>
    <w:div w:id="2093162188">
      <w:bodyDiv w:val="1"/>
      <w:marLeft w:val="0"/>
      <w:marRight w:val="0"/>
      <w:marTop w:val="0"/>
      <w:marBottom w:val="0"/>
      <w:divBdr>
        <w:top w:val="none" w:sz="0" w:space="0" w:color="auto"/>
        <w:left w:val="none" w:sz="0" w:space="0" w:color="auto"/>
        <w:bottom w:val="none" w:sz="0" w:space="0" w:color="auto"/>
        <w:right w:val="none" w:sz="0" w:space="0" w:color="auto"/>
      </w:divBdr>
      <w:divsChild>
        <w:div w:id="634719988">
          <w:marLeft w:val="330"/>
          <w:marRight w:val="330"/>
          <w:marTop w:val="30"/>
          <w:marBottom w:val="180"/>
          <w:divBdr>
            <w:top w:val="none" w:sz="0" w:space="0" w:color="auto"/>
            <w:left w:val="none" w:sz="0" w:space="0" w:color="auto"/>
            <w:bottom w:val="none" w:sz="0" w:space="0" w:color="auto"/>
            <w:right w:val="none" w:sz="0" w:space="0" w:color="auto"/>
          </w:divBdr>
        </w:div>
        <w:div w:id="663431117">
          <w:marLeft w:val="330"/>
          <w:marRight w:val="330"/>
          <w:marTop w:val="0"/>
          <w:marBottom w:val="330"/>
          <w:divBdr>
            <w:top w:val="none" w:sz="0" w:space="0" w:color="auto"/>
            <w:left w:val="none" w:sz="0" w:space="0" w:color="auto"/>
            <w:bottom w:val="none" w:sz="0" w:space="0" w:color="auto"/>
            <w:right w:val="none" w:sz="0" w:space="0" w:color="auto"/>
          </w:divBdr>
        </w:div>
      </w:divsChild>
    </w:div>
    <w:div w:id="2105371516">
      <w:bodyDiv w:val="1"/>
      <w:marLeft w:val="0"/>
      <w:marRight w:val="0"/>
      <w:marTop w:val="0"/>
      <w:marBottom w:val="0"/>
      <w:divBdr>
        <w:top w:val="none" w:sz="0" w:space="0" w:color="auto"/>
        <w:left w:val="none" w:sz="0" w:space="0" w:color="auto"/>
        <w:bottom w:val="none" w:sz="0" w:space="0" w:color="auto"/>
        <w:right w:val="none" w:sz="0" w:space="0" w:color="auto"/>
      </w:divBdr>
      <w:divsChild>
        <w:div w:id="1751921715">
          <w:marLeft w:val="330"/>
          <w:marRight w:val="330"/>
          <w:marTop w:val="30"/>
          <w:marBottom w:val="180"/>
          <w:divBdr>
            <w:top w:val="none" w:sz="0" w:space="0" w:color="auto"/>
            <w:left w:val="none" w:sz="0" w:space="0" w:color="auto"/>
            <w:bottom w:val="none" w:sz="0" w:space="0" w:color="auto"/>
            <w:right w:val="none" w:sz="0" w:space="0" w:color="auto"/>
          </w:divBdr>
        </w:div>
        <w:div w:id="645935130">
          <w:marLeft w:val="330"/>
          <w:marRight w:val="330"/>
          <w:marTop w:val="0"/>
          <w:marBottom w:val="330"/>
          <w:divBdr>
            <w:top w:val="none" w:sz="0" w:space="0" w:color="auto"/>
            <w:left w:val="none" w:sz="0" w:space="0" w:color="auto"/>
            <w:bottom w:val="none" w:sz="0" w:space="0" w:color="auto"/>
            <w:right w:val="none" w:sz="0" w:space="0" w:color="auto"/>
          </w:divBdr>
        </w:div>
      </w:divsChild>
    </w:div>
    <w:div w:id="2108378999">
      <w:bodyDiv w:val="1"/>
      <w:marLeft w:val="0"/>
      <w:marRight w:val="0"/>
      <w:marTop w:val="0"/>
      <w:marBottom w:val="0"/>
      <w:divBdr>
        <w:top w:val="none" w:sz="0" w:space="0" w:color="auto"/>
        <w:left w:val="none" w:sz="0" w:space="0" w:color="auto"/>
        <w:bottom w:val="none" w:sz="0" w:space="0" w:color="auto"/>
        <w:right w:val="none" w:sz="0" w:space="0" w:color="auto"/>
      </w:divBdr>
    </w:div>
    <w:div w:id="2110151018">
      <w:bodyDiv w:val="1"/>
      <w:marLeft w:val="0"/>
      <w:marRight w:val="0"/>
      <w:marTop w:val="0"/>
      <w:marBottom w:val="0"/>
      <w:divBdr>
        <w:top w:val="none" w:sz="0" w:space="0" w:color="auto"/>
        <w:left w:val="none" w:sz="0" w:space="0" w:color="auto"/>
        <w:bottom w:val="none" w:sz="0" w:space="0" w:color="auto"/>
        <w:right w:val="none" w:sz="0" w:space="0" w:color="auto"/>
      </w:divBdr>
      <w:divsChild>
        <w:div w:id="2144424320">
          <w:marLeft w:val="330"/>
          <w:marRight w:val="330"/>
          <w:marTop w:val="30"/>
          <w:marBottom w:val="180"/>
          <w:divBdr>
            <w:top w:val="none" w:sz="0" w:space="0" w:color="auto"/>
            <w:left w:val="none" w:sz="0" w:space="0" w:color="auto"/>
            <w:bottom w:val="none" w:sz="0" w:space="0" w:color="auto"/>
            <w:right w:val="none" w:sz="0" w:space="0" w:color="auto"/>
          </w:divBdr>
        </w:div>
        <w:div w:id="889264370">
          <w:marLeft w:val="330"/>
          <w:marRight w:val="330"/>
          <w:marTop w:val="0"/>
          <w:marBottom w:val="330"/>
          <w:divBdr>
            <w:top w:val="none" w:sz="0" w:space="0" w:color="auto"/>
            <w:left w:val="none" w:sz="0" w:space="0" w:color="auto"/>
            <w:bottom w:val="none" w:sz="0" w:space="0" w:color="auto"/>
            <w:right w:val="none" w:sz="0" w:space="0" w:color="auto"/>
          </w:divBdr>
        </w:div>
      </w:divsChild>
    </w:div>
    <w:div w:id="2113820257">
      <w:bodyDiv w:val="1"/>
      <w:marLeft w:val="0"/>
      <w:marRight w:val="0"/>
      <w:marTop w:val="0"/>
      <w:marBottom w:val="0"/>
      <w:divBdr>
        <w:top w:val="none" w:sz="0" w:space="0" w:color="auto"/>
        <w:left w:val="none" w:sz="0" w:space="0" w:color="auto"/>
        <w:bottom w:val="none" w:sz="0" w:space="0" w:color="auto"/>
        <w:right w:val="none" w:sz="0" w:space="0" w:color="auto"/>
      </w:divBdr>
    </w:div>
    <w:div w:id="213347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4.tiff"/><Relationship Id="rId39" Type="http://schemas.openxmlformats.org/officeDocument/2006/relationships/fontTable" Target="fontTable.xml"/><Relationship Id="rId21" Type="http://schemas.openxmlformats.org/officeDocument/2006/relationships/comments" Target="comments.xml"/><Relationship Id="rId34"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nature.com/articles/s41566-019-0581-5"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8/08/relationships/commentsExtensible" Target="commentsExtensible.xml"/><Relationship Id="rId32" Type="http://schemas.openxmlformats.org/officeDocument/2006/relationships/image" Target="media/image19.jpeg"/><Relationship Id="rId37" Type="http://schemas.openxmlformats.org/officeDocument/2006/relationships/image" Target="media/image24.png"/><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16/09/relationships/commentsIds" Target="commentsIds.xml"/><Relationship Id="rId28" Type="http://schemas.openxmlformats.org/officeDocument/2006/relationships/image" Target="media/image16.png"/><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image002.png@01DA53C8.48F6F640" TargetMode="External"/><Relationship Id="rId22" Type="http://schemas.microsoft.com/office/2011/relationships/commentsExtended" Target="commentsExtended.xm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jpeg"/><Relationship Id="rId33" Type="http://schemas.openxmlformats.org/officeDocument/2006/relationships/image" Target="media/image20.tiff"/><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33B2C-45BE-4B14-83A1-66087B9C2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35</Pages>
  <Words>11709</Words>
  <Characters>72599</Characters>
  <Application>Microsoft Office Word</Application>
  <DocSecurity>0</DocSecurity>
  <Lines>1134</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כרמן סגל</dc:creator>
  <cp:keywords/>
  <dc:description/>
  <cp:lastModifiedBy>Editor</cp:lastModifiedBy>
  <cp:revision>13</cp:revision>
  <dcterms:created xsi:type="dcterms:W3CDTF">2024-02-22T06:25:00Z</dcterms:created>
  <dcterms:modified xsi:type="dcterms:W3CDTF">2024-03-02T18:08:00Z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0334c40c4e061c00ded4012fccfc4610507117ea806cc394ef75efffdd24379e</vt:lpwstr>
  </property>
</Properties>
</file>