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269A9" w14:textId="05DF72C5" w:rsidR="00CD7986" w:rsidRDefault="00CD7986" w:rsidP="00CD7986">
      <w:pPr>
        <w:pStyle w:val="Heading2"/>
        <w:spacing w:before="100" w:beforeAutospacing="1" w:after="100" w:afterAutospacing="1"/>
        <w:jc w:val="both"/>
        <w:rPr>
          <w:rFonts w:asciiTheme="majorBidi" w:hAnsiTheme="majorBidi"/>
          <w:b/>
          <w:bCs/>
          <w:sz w:val="28"/>
          <w:szCs w:val="28"/>
        </w:rPr>
      </w:pPr>
      <w:bookmarkStart w:id="2" w:name="_Toc161578507"/>
      <w:r w:rsidRPr="00E15221">
        <w:rPr>
          <w:rFonts w:asciiTheme="majorBidi" w:hAnsiTheme="majorBidi"/>
          <w:b/>
          <w:bCs/>
          <w:sz w:val="28"/>
          <w:szCs w:val="28"/>
        </w:rPr>
        <w:t xml:space="preserve">Title: </w:t>
      </w:r>
      <w:r w:rsidR="00244341">
        <w:rPr>
          <w:rFonts w:asciiTheme="majorBidi" w:hAnsiTheme="majorBidi"/>
          <w:b/>
          <w:bCs/>
          <w:sz w:val="28"/>
          <w:szCs w:val="28"/>
        </w:rPr>
        <w:t>Can the Public be Trusted</w:t>
      </w:r>
      <w:r w:rsidRPr="00E15221">
        <w:rPr>
          <w:rFonts w:asciiTheme="majorBidi" w:hAnsiTheme="majorBidi"/>
          <w:b/>
          <w:bCs/>
          <w:sz w:val="28"/>
          <w:szCs w:val="28"/>
        </w:rPr>
        <w:t>?</w:t>
      </w:r>
      <w:bookmarkEnd w:id="2"/>
    </w:p>
    <w:p w14:paraId="264C4A71" w14:textId="1B9E1B61" w:rsidR="00CD7986" w:rsidRDefault="00CD7986" w:rsidP="00CD7986">
      <w:pPr>
        <w:spacing w:before="100" w:beforeAutospacing="1" w:after="100" w:afterAutospacing="1"/>
        <w:jc w:val="both"/>
        <w:rPr>
          <w:rFonts w:asciiTheme="majorBidi" w:hAnsiTheme="majorBidi" w:cstheme="majorBidi"/>
          <w:sz w:val="24"/>
          <w:szCs w:val="24"/>
        </w:rPr>
      </w:pPr>
      <w:r w:rsidRPr="00E445C8">
        <w:rPr>
          <w:rFonts w:asciiTheme="majorBidi" w:hAnsiTheme="majorBidi" w:cstheme="majorBidi"/>
          <w:b/>
          <w:bCs/>
          <w:sz w:val="24"/>
          <w:szCs w:val="24"/>
        </w:rPr>
        <w:t>Subtitle</w:t>
      </w:r>
      <w:r w:rsidRPr="00E445C8">
        <w:rPr>
          <w:rFonts w:asciiTheme="majorBidi" w:hAnsiTheme="majorBidi" w:cstheme="majorBidi"/>
          <w:sz w:val="24"/>
          <w:szCs w:val="24"/>
        </w:rPr>
        <w:t xml:space="preserve">: </w:t>
      </w:r>
      <w:r w:rsidR="00C4333D">
        <w:rPr>
          <w:rFonts w:asciiTheme="majorBidi" w:hAnsiTheme="majorBidi" w:cstheme="majorBidi"/>
          <w:sz w:val="24"/>
          <w:szCs w:val="24"/>
        </w:rPr>
        <w:t xml:space="preserve">On the </w:t>
      </w:r>
      <w:r w:rsidR="007D78A4">
        <w:rPr>
          <w:rFonts w:asciiTheme="majorBidi" w:hAnsiTheme="majorBidi" w:cstheme="majorBidi"/>
          <w:sz w:val="24"/>
          <w:szCs w:val="24"/>
        </w:rPr>
        <w:t>P</w:t>
      </w:r>
      <w:del w:id="3" w:author="Susan Doron" w:date="2024-03-31T08:45:00Z" w16du:dateUtc="2024-03-31T05:45:00Z">
        <w:r w:rsidR="00C4333D" w:rsidDel="007D78A4">
          <w:rPr>
            <w:rFonts w:asciiTheme="majorBidi" w:hAnsiTheme="majorBidi" w:cstheme="majorBidi"/>
            <w:sz w:val="24"/>
            <w:szCs w:val="24"/>
          </w:rPr>
          <w:delText>p</w:delText>
        </w:r>
      </w:del>
      <w:r w:rsidR="00C4333D">
        <w:rPr>
          <w:rFonts w:asciiTheme="majorBidi" w:hAnsiTheme="majorBidi" w:cstheme="majorBidi"/>
          <w:sz w:val="24"/>
          <w:szCs w:val="24"/>
        </w:rPr>
        <w:t xml:space="preserve">romise and </w:t>
      </w:r>
      <w:ins w:id="4" w:author="Susan Doron" w:date="2024-03-31T08:45:00Z" w16du:dateUtc="2024-03-31T05:45:00Z">
        <w:r w:rsidR="007D78A4">
          <w:rPr>
            <w:rFonts w:asciiTheme="majorBidi" w:hAnsiTheme="majorBidi" w:cstheme="majorBidi"/>
            <w:sz w:val="24"/>
            <w:szCs w:val="24"/>
          </w:rPr>
          <w:t>P</w:t>
        </w:r>
      </w:ins>
      <w:del w:id="5" w:author="Susan Doron" w:date="2024-03-31T08:45:00Z" w16du:dateUtc="2024-03-31T05:45:00Z">
        <w:r w:rsidR="00C4333D" w:rsidDel="007D78A4">
          <w:rPr>
            <w:rFonts w:asciiTheme="majorBidi" w:hAnsiTheme="majorBidi" w:cstheme="majorBidi"/>
            <w:sz w:val="24"/>
            <w:szCs w:val="24"/>
          </w:rPr>
          <w:delText>p</w:delText>
        </w:r>
      </w:del>
      <w:r w:rsidR="00C4333D">
        <w:rPr>
          <w:rFonts w:asciiTheme="majorBidi" w:hAnsiTheme="majorBidi" w:cstheme="majorBidi"/>
          <w:sz w:val="24"/>
          <w:szCs w:val="24"/>
        </w:rPr>
        <w:t xml:space="preserve">erils of </w:t>
      </w:r>
      <w:r w:rsidRPr="002235BD">
        <w:rPr>
          <w:rFonts w:asciiTheme="majorBidi" w:hAnsiTheme="majorBidi" w:cstheme="majorBidi"/>
          <w:sz w:val="24"/>
          <w:szCs w:val="24"/>
        </w:rPr>
        <w:t xml:space="preserve">Voluntarily </w:t>
      </w:r>
      <w:r w:rsidR="005E6151">
        <w:rPr>
          <w:rFonts w:asciiTheme="majorBidi" w:hAnsiTheme="majorBidi" w:cstheme="majorBidi"/>
          <w:sz w:val="24"/>
          <w:szCs w:val="24"/>
        </w:rPr>
        <w:t>Compliance</w:t>
      </w:r>
    </w:p>
    <w:p w14:paraId="7AA0655A"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65D21AE"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DE2174E"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15A4F85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4D89FF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57E7A16"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01E7B6D"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C71F1D8"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A57BED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1342047F"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6B3384D"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0483DCB6"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1B6D376"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DDB292F"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0BC7EFAE"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1042A694"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7FD305D"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7354D41"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2E19EEA" w14:textId="0A92ECE0" w:rsidR="00CD7986" w:rsidRDefault="00CD7986" w:rsidP="00CD7986">
      <w:pPr>
        <w:spacing w:before="100" w:beforeAutospacing="1" w:after="100" w:afterAutospacing="1"/>
        <w:jc w:val="both"/>
        <w:rPr>
          <w:rFonts w:asciiTheme="majorBidi" w:hAnsiTheme="majorBidi" w:cstheme="majorBidi"/>
          <w:sz w:val="24"/>
          <w:szCs w:val="24"/>
          <w:rtl/>
        </w:rPr>
      </w:pPr>
    </w:p>
    <w:p w14:paraId="4195F9BC" w14:textId="77777777" w:rsidR="00BA6C5B" w:rsidRPr="007E53F1" w:rsidRDefault="00BA6C5B" w:rsidP="00CD7986">
      <w:pPr>
        <w:spacing w:before="100" w:beforeAutospacing="1" w:after="100" w:afterAutospacing="1"/>
        <w:jc w:val="both"/>
        <w:rPr>
          <w:rFonts w:asciiTheme="majorBidi" w:hAnsiTheme="majorBidi" w:cstheme="majorBidi"/>
          <w:sz w:val="24"/>
          <w:szCs w:val="24"/>
        </w:rPr>
      </w:pPr>
    </w:p>
    <w:p w14:paraId="50214162" w14:textId="77777777" w:rsidR="00CD7986" w:rsidRDefault="00CD7986" w:rsidP="00CD7986">
      <w:pPr>
        <w:spacing w:before="100" w:beforeAutospacing="1" w:after="100" w:afterAutospacing="1"/>
        <w:jc w:val="both"/>
        <w:rPr>
          <w:rFonts w:asciiTheme="majorBidi" w:hAnsiTheme="majorBidi" w:cstheme="majorBidi"/>
          <w:sz w:val="24"/>
          <w:szCs w:val="24"/>
        </w:rPr>
      </w:pPr>
    </w:p>
    <w:sdt>
      <w:sdtPr>
        <w:rPr>
          <w:rFonts w:asciiTheme="minorHAnsi" w:eastAsiaTheme="minorHAnsi" w:hAnsiTheme="minorHAnsi" w:cstheme="minorBidi"/>
          <w:color w:val="auto"/>
          <w:sz w:val="22"/>
          <w:szCs w:val="22"/>
          <w:lang w:bidi="he-IL"/>
        </w:rPr>
        <w:id w:val="-565878137"/>
        <w:docPartObj>
          <w:docPartGallery w:val="Table of Contents"/>
          <w:docPartUnique/>
        </w:docPartObj>
      </w:sdtPr>
      <w:sdtEndPr>
        <w:rPr>
          <w:b/>
          <w:bCs/>
          <w:noProof/>
        </w:rPr>
      </w:sdtEndPr>
      <w:sdtContent>
        <w:commentRangeStart w:id="6" w:displacedByCustomXml="prev"/>
        <w:p w14:paraId="2870AC2C" w14:textId="45808961" w:rsidR="00A30D53" w:rsidRPr="00493915" w:rsidRDefault="00A30D53">
          <w:pPr>
            <w:pStyle w:val="TOCHeading"/>
          </w:pPr>
          <w:r>
            <w:t>Contents</w:t>
          </w:r>
          <w:commentRangeEnd w:id="6"/>
          <w:r w:rsidR="00D43419">
            <w:rPr>
              <w:rStyle w:val="CommentReference"/>
              <w:rFonts w:asciiTheme="minorHAnsi" w:eastAsiaTheme="minorHAnsi" w:hAnsiTheme="minorHAnsi" w:cstheme="minorBidi"/>
              <w:color w:val="auto"/>
              <w:lang w:bidi="he-IL"/>
            </w:rPr>
            <w:commentReference w:id="6"/>
          </w:r>
        </w:p>
        <w:p w14:paraId="360B902F" w14:textId="48173CBB" w:rsidR="004E7114" w:rsidRPr="00493915" w:rsidRDefault="00A30D53" w:rsidP="00493915">
          <w:pPr>
            <w:pStyle w:val="TOC2"/>
            <w:rPr>
              <w:rFonts w:eastAsiaTheme="minorEastAsia"/>
              <w:kern w:val="2"/>
              <w:sz w:val="24"/>
              <w:szCs w:val="24"/>
              <w:lang w:val="en-IL" w:eastAsia="en-IL"/>
              <w14:ligatures w14:val="standardContextual"/>
            </w:rPr>
          </w:pPr>
          <w:r w:rsidRPr="00493915">
            <w:rPr>
              <w:noProof w:val="0"/>
            </w:rPr>
            <w:fldChar w:fldCharType="begin"/>
          </w:r>
          <w:r w:rsidRPr="00493915">
            <w:instrText xml:space="preserve"> TOC \o "1-3" \h \z \u </w:instrText>
          </w:r>
          <w:r w:rsidRPr="00493915">
            <w:rPr>
              <w:noProof w:val="0"/>
            </w:rPr>
            <w:fldChar w:fldCharType="separate"/>
          </w:r>
          <w:hyperlink w:anchor="_Toc161578507" w:history="1">
            <w:r w:rsidR="004E7114" w:rsidRPr="00493915">
              <w:rPr>
                <w:rStyle w:val="Hyperlink"/>
                <w:rFonts w:asciiTheme="majorBidi" w:hAnsiTheme="majorBidi" w:cstheme="minorBidi"/>
                <w:b/>
                <w:bCs/>
              </w:rPr>
              <w:t>Title: Can the Public be Trusted?</w:t>
            </w:r>
            <w:r w:rsidR="004E7114" w:rsidRPr="00493915">
              <w:rPr>
                <w:webHidden/>
              </w:rPr>
              <w:tab/>
            </w:r>
            <w:r w:rsidR="004E7114" w:rsidRPr="00493915">
              <w:rPr>
                <w:webHidden/>
              </w:rPr>
              <w:fldChar w:fldCharType="begin"/>
            </w:r>
            <w:r w:rsidR="004E7114" w:rsidRPr="00493915">
              <w:rPr>
                <w:webHidden/>
              </w:rPr>
              <w:instrText xml:space="preserve"> PAGEREF _Toc161578507 \h </w:instrText>
            </w:r>
            <w:r w:rsidR="004E7114" w:rsidRPr="00493915">
              <w:rPr>
                <w:webHidden/>
              </w:rPr>
            </w:r>
            <w:r w:rsidR="004E7114" w:rsidRPr="00493915">
              <w:rPr>
                <w:webHidden/>
              </w:rPr>
              <w:fldChar w:fldCharType="separate"/>
            </w:r>
            <w:r w:rsidR="004E7114" w:rsidRPr="00493915">
              <w:rPr>
                <w:webHidden/>
              </w:rPr>
              <w:t>1</w:t>
            </w:r>
            <w:r w:rsidR="004E7114" w:rsidRPr="00493915">
              <w:rPr>
                <w:webHidden/>
              </w:rPr>
              <w:fldChar w:fldCharType="end"/>
            </w:r>
          </w:hyperlink>
        </w:p>
        <w:p w14:paraId="74A71CDC" w14:textId="21D35945" w:rsidR="004E7114" w:rsidRPr="00493915" w:rsidRDefault="00000000" w:rsidP="00493915">
          <w:pPr>
            <w:pStyle w:val="TOC2"/>
            <w:rPr>
              <w:rFonts w:eastAsiaTheme="minorEastAsia"/>
              <w:kern w:val="2"/>
              <w:sz w:val="24"/>
              <w:szCs w:val="24"/>
              <w:lang w:val="en-IL" w:eastAsia="en-IL"/>
              <w14:ligatures w14:val="standardContextual"/>
            </w:rPr>
          </w:pPr>
          <w:hyperlink w:anchor="_Toc161578508" w:history="1">
            <w:r w:rsidR="004E7114" w:rsidRPr="00493915">
              <w:rPr>
                <w:rStyle w:val="Hyperlink"/>
                <w:rFonts w:asciiTheme="majorBidi" w:hAnsiTheme="majorBidi" w:cstheme="minorBidi"/>
                <w:b/>
                <w:bCs/>
              </w:rPr>
              <w:t>Introduction</w:t>
            </w:r>
            <w:r w:rsidR="004E7114" w:rsidRPr="00493915">
              <w:rPr>
                <w:webHidden/>
              </w:rPr>
              <w:tab/>
            </w:r>
            <w:r w:rsidR="004E7114" w:rsidRPr="00493915">
              <w:rPr>
                <w:webHidden/>
              </w:rPr>
              <w:fldChar w:fldCharType="begin"/>
            </w:r>
            <w:r w:rsidR="004E7114" w:rsidRPr="00493915">
              <w:rPr>
                <w:webHidden/>
              </w:rPr>
              <w:instrText xml:space="preserve"> PAGEREF _Toc161578508 \h </w:instrText>
            </w:r>
            <w:r w:rsidR="004E7114" w:rsidRPr="00493915">
              <w:rPr>
                <w:webHidden/>
              </w:rPr>
            </w:r>
            <w:r w:rsidR="004E7114" w:rsidRPr="00493915">
              <w:rPr>
                <w:webHidden/>
              </w:rPr>
              <w:fldChar w:fldCharType="separate"/>
            </w:r>
            <w:r w:rsidR="004E7114" w:rsidRPr="00493915">
              <w:rPr>
                <w:webHidden/>
              </w:rPr>
              <w:t>4</w:t>
            </w:r>
            <w:r w:rsidR="004E7114" w:rsidRPr="00493915">
              <w:rPr>
                <w:webHidden/>
              </w:rPr>
              <w:fldChar w:fldCharType="end"/>
            </w:r>
          </w:hyperlink>
        </w:p>
        <w:p w14:paraId="4A0B1031" w14:textId="41FB4295" w:rsidR="004E7114" w:rsidRPr="00493915" w:rsidRDefault="00000000" w:rsidP="00493915">
          <w:pPr>
            <w:pStyle w:val="TOC2"/>
            <w:rPr>
              <w:rFonts w:eastAsiaTheme="minorEastAsia"/>
              <w:kern w:val="2"/>
              <w:sz w:val="24"/>
              <w:szCs w:val="24"/>
              <w:lang w:val="en-IL" w:eastAsia="en-IL"/>
              <w14:ligatures w14:val="standardContextual"/>
            </w:rPr>
          </w:pPr>
          <w:hyperlink w:anchor="_Toc161578509" w:history="1">
            <w:r w:rsidR="004E7114" w:rsidRPr="00493915">
              <w:rPr>
                <w:rStyle w:val="Hyperlink"/>
                <w:rFonts w:cstheme="minorBidi"/>
              </w:rPr>
              <w:t>Reversing the trust paradigm</w:t>
            </w:r>
            <w:r w:rsidR="004E7114" w:rsidRPr="00493915">
              <w:rPr>
                <w:webHidden/>
              </w:rPr>
              <w:tab/>
            </w:r>
            <w:r w:rsidR="004E7114" w:rsidRPr="00493915">
              <w:rPr>
                <w:webHidden/>
              </w:rPr>
              <w:fldChar w:fldCharType="begin"/>
            </w:r>
            <w:r w:rsidR="004E7114" w:rsidRPr="00493915">
              <w:rPr>
                <w:webHidden/>
              </w:rPr>
              <w:instrText xml:space="preserve"> PAGEREF _Toc161578509 \h </w:instrText>
            </w:r>
            <w:r w:rsidR="004E7114" w:rsidRPr="00493915">
              <w:rPr>
                <w:webHidden/>
              </w:rPr>
            </w:r>
            <w:r w:rsidR="004E7114" w:rsidRPr="00493915">
              <w:rPr>
                <w:webHidden/>
              </w:rPr>
              <w:fldChar w:fldCharType="separate"/>
            </w:r>
            <w:r w:rsidR="004E7114" w:rsidRPr="00493915">
              <w:rPr>
                <w:webHidden/>
              </w:rPr>
              <w:t>7</w:t>
            </w:r>
            <w:r w:rsidR="004E7114" w:rsidRPr="00493915">
              <w:rPr>
                <w:webHidden/>
              </w:rPr>
              <w:fldChar w:fldCharType="end"/>
            </w:r>
          </w:hyperlink>
        </w:p>
        <w:p w14:paraId="257913C6" w14:textId="0427B65B" w:rsidR="004E7114" w:rsidRPr="00493915" w:rsidRDefault="00000000" w:rsidP="00493915">
          <w:pPr>
            <w:pStyle w:val="TOC2"/>
            <w:rPr>
              <w:rFonts w:eastAsiaTheme="minorEastAsia"/>
              <w:kern w:val="2"/>
              <w:sz w:val="24"/>
              <w:szCs w:val="24"/>
              <w:lang w:val="en-IL" w:eastAsia="en-IL"/>
              <w14:ligatures w14:val="standardContextual"/>
            </w:rPr>
          </w:pPr>
          <w:hyperlink w:anchor="_Toc161578510" w:history="1">
            <w:r w:rsidR="004E7114" w:rsidRPr="00493915">
              <w:rPr>
                <w:rStyle w:val="Hyperlink"/>
                <w:rFonts w:cstheme="minorBidi"/>
              </w:rPr>
              <w:t>Current research on voluntary compliance</w:t>
            </w:r>
            <w:r w:rsidR="004E7114" w:rsidRPr="00493915">
              <w:rPr>
                <w:webHidden/>
              </w:rPr>
              <w:tab/>
            </w:r>
            <w:r w:rsidR="004E7114" w:rsidRPr="00493915">
              <w:rPr>
                <w:webHidden/>
              </w:rPr>
              <w:fldChar w:fldCharType="begin"/>
            </w:r>
            <w:r w:rsidR="004E7114" w:rsidRPr="00493915">
              <w:rPr>
                <w:webHidden/>
              </w:rPr>
              <w:instrText xml:space="preserve"> PAGEREF _Toc161578510 \h </w:instrText>
            </w:r>
            <w:r w:rsidR="004E7114" w:rsidRPr="00493915">
              <w:rPr>
                <w:webHidden/>
              </w:rPr>
            </w:r>
            <w:r w:rsidR="004E7114" w:rsidRPr="00493915">
              <w:rPr>
                <w:webHidden/>
              </w:rPr>
              <w:fldChar w:fldCharType="separate"/>
            </w:r>
            <w:r w:rsidR="004E7114" w:rsidRPr="00493915">
              <w:rPr>
                <w:webHidden/>
              </w:rPr>
              <w:t>8</w:t>
            </w:r>
            <w:r w:rsidR="004E7114" w:rsidRPr="00493915">
              <w:rPr>
                <w:webHidden/>
              </w:rPr>
              <w:fldChar w:fldCharType="end"/>
            </w:r>
          </w:hyperlink>
        </w:p>
        <w:p w14:paraId="30F862F4" w14:textId="22290506"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"_Toc161578511"</w:instrText>
          </w:r>
          <w:r w:rsidRPr="00493915">
            <w:fldChar w:fldCharType="separate"/>
          </w:r>
          <w:r w:rsidR="004E7114" w:rsidRPr="00493915">
            <w:rPr>
              <w:rStyle w:val="Hyperlink"/>
              <w:rFonts w:cstheme="minorBidi"/>
            </w:rPr>
            <w:t xml:space="preserve">Regulation and </w:t>
          </w:r>
          <w:ins w:id="7" w:author="Susan Doron" w:date="2024-03-31T15:10:00Z" w16du:dateUtc="2024-03-31T12:10:00Z">
            <w:r w:rsidR="00D43419">
              <w:rPr>
                <w:rStyle w:val="Hyperlink"/>
                <w:rFonts w:cstheme="minorBidi"/>
              </w:rPr>
              <w:t>t</w:t>
            </w:r>
          </w:ins>
          <w:del w:id="8" w:author="Susan Doron" w:date="2024-03-31T15:10:00Z" w16du:dateUtc="2024-03-31T12:10:00Z">
            <w:r w:rsidR="004E7114" w:rsidRPr="00493915" w:rsidDel="00D43419">
              <w:rPr>
                <w:rStyle w:val="Hyperlink"/>
                <w:rFonts w:cstheme="minorBidi"/>
              </w:rPr>
              <w:delText>T</w:delText>
            </w:r>
          </w:del>
          <w:r w:rsidR="004E7114" w:rsidRPr="00493915">
            <w:rPr>
              <w:rStyle w:val="Hyperlink"/>
              <w:rFonts w:cstheme="minorBidi"/>
            </w:rPr>
            <w:t>rust</w:t>
          </w:r>
          <w:r w:rsidR="004E7114" w:rsidRPr="00493915">
            <w:rPr>
              <w:webHidden/>
            </w:rPr>
            <w:tab/>
          </w:r>
          <w:r w:rsidR="004E7114" w:rsidRPr="00493915">
            <w:rPr>
              <w:webHidden/>
            </w:rPr>
            <w:fldChar w:fldCharType="begin"/>
          </w:r>
          <w:r w:rsidR="004E7114" w:rsidRPr="00493915">
            <w:rPr>
              <w:webHidden/>
            </w:rPr>
            <w:instrText xml:space="preserve"> PAGEREF _Toc161578511 \h </w:instrText>
          </w:r>
          <w:r w:rsidR="004E7114" w:rsidRPr="00493915">
            <w:rPr>
              <w:webHidden/>
            </w:rPr>
          </w:r>
          <w:r w:rsidR="004E7114" w:rsidRPr="00493915">
            <w:rPr>
              <w:webHidden/>
            </w:rPr>
            <w:fldChar w:fldCharType="separate"/>
          </w:r>
          <w:r w:rsidR="004E7114" w:rsidRPr="00493915">
            <w:rPr>
              <w:webHidden/>
            </w:rPr>
            <w:t>9</w:t>
          </w:r>
          <w:r w:rsidR="004E7114" w:rsidRPr="00493915">
            <w:rPr>
              <w:webHidden/>
            </w:rPr>
            <w:fldChar w:fldCharType="end"/>
          </w:r>
          <w:r w:rsidRPr="00493915">
            <w:fldChar w:fldCharType="end"/>
          </w:r>
        </w:p>
        <w:p w14:paraId="43F9042E" w14:textId="3C45820F" w:rsidR="004E7114" w:rsidRPr="00493915" w:rsidRDefault="00000000" w:rsidP="00493915">
          <w:pPr>
            <w:pStyle w:val="TOC2"/>
            <w:rPr>
              <w:rFonts w:eastAsiaTheme="minorEastAsia"/>
              <w:kern w:val="2"/>
              <w:sz w:val="24"/>
              <w:szCs w:val="24"/>
              <w:lang w:val="en-IL" w:eastAsia="en-IL"/>
              <w14:ligatures w14:val="standardContextual"/>
            </w:rPr>
          </w:pPr>
          <w:hyperlink w:anchor="_Toc161578512" w:history="1">
            <w:r w:rsidR="004E7114" w:rsidRPr="00493915">
              <w:rPr>
                <w:rStyle w:val="Hyperlink"/>
                <w:rFonts w:cstheme="minorBidi"/>
              </w:rPr>
              <w:t>Intrinsic compliance motivations</w:t>
            </w:r>
            <w:r w:rsidR="004E7114" w:rsidRPr="00493915">
              <w:rPr>
                <w:webHidden/>
              </w:rPr>
              <w:tab/>
            </w:r>
            <w:r w:rsidR="004E7114" w:rsidRPr="00493915">
              <w:rPr>
                <w:webHidden/>
              </w:rPr>
              <w:fldChar w:fldCharType="begin"/>
            </w:r>
            <w:r w:rsidR="004E7114" w:rsidRPr="00493915">
              <w:rPr>
                <w:webHidden/>
              </w:rPr>
              <w:instrText xml:space="preserve"> PAGEREF _Toc161578512 \h </w:instrText>
            </w:r>
            <w:r w:rsidR="004E7114" w:rsidRPr="00493915">
              <w:rPr>
                <w:webHidden/>
              </w:rPr>
            </w:r>
            <w:r w:rsidR="004E7114" w:rsidRPr="00493915">
              <w:rPr>
                <w:webHidden/>
              </w:rPr>
              <w:fldChar w:fldCharType="separate"/>
            </w:r>
            <w:r w:rsidR="004E7114" w:rsidRPr="00493915">
              <w:rPr>
                <w:webHidden/>
              </w:rPr>
              <w:t>10</w:t>
            </w:r>
            <w:r w:rsidR="004E7114" w:rsidRPr="00493915">
              <w:rPr>
                <w:webHidden/>
              </w:rPr>
              <w:fldChar w:fldCharType="end"/>
            </w:r>
          </w:hyperlink>
        </w:p>
        <w:p w14:paraId="432234DF" w14:textId="68B3417A"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"_Toc161578513"</w:instrText>
          </w:r>
          <w:r w:rsidRPr="00493915">
            <w:fldChar w:fldCharType="separate"/>
          </w:r>
          <w:r w:rsidR="004E7114" w:rsidRPr="00493915">
            <w:rPr>
              <w:rStyle w:val="Hyperlink"/>
              <w:rFonts w:cstheme="minorBidi"/>
            </w:rPr>
            <w:t>Voluntary compliance v</w:t>
          </w:r>
          <w:ins w:id="9" w:author="Susan Doron" w:date="2024-03-31T21:42:00Z" w16du:dateUtc="2024-03-31T18:42:00Z">
            <w:r w:rsidR="007A4F9D">
              <w:rPr>
                <w:rStyle w:val="Hyperlink"/>
                <w:rFonts w:cstheme="minorBidi"/>
              </w:rPr>
              <w:t>ersus h</w:t>
            </w:r>
          </w:ins>
          <w:del w:id="10" w:author="Susan Doron" w:date="2024-03-31T21:42:00Z" w16du:dateUtc="2024-03-31T18:42:00Z">
            <w:r w:rsidR="004E7114" w:rsidRPr="00493915" w:rsidDel="007A4F9D">
              <w:rPr>
                <w:rStyle w:val="Hyperlink"/>
                <w:rFonts w:cstheme="minorBidi"/>
              </w:rPr>
              <w:delText xml:space="preserve">s. </w:delText>
            </w:r>
          </w:del>
          <w:del w:id="11" w:author="Susan Doron" w:date="2024-03-31T15:10:00Z" w16du:dateUtc="2024-03-31T12:10:00Z">
            <w:r w:rsidR="004E7114" w:rsidRPr="00493915" w:rsidDel="00D43419">
              <w:rPr>
                <w:rStyle w:val="Hyperlink"/>
                <w:rFonts w:cstheme="minorBidi"/>
              </w:rPr>
              <w:delText>H</w:delText>
            </w:r>
          </w:del>
          <w:r w:rsidR="004E7114" w:rsidRPr="00493915">
            <w:rPr>
              <w:rStyle w:val="Hyperlink"/>
              <w:rFonts w:cstheme="minorBidi"/>
            </w:rPr>
            <w:t>onesty</w:t>
          </w:r>
          <w:r w:rsidR="004E7114" w:rsidRPr="00493915">
            <w:rPr>
              <w:webHidden/>
            </w:rPr>
            <w:tab/>
          </w:r>
          <w:r w:rsidR="004E7114" w:rsidRPr="00493915">
            <w:rPr>
              <w:webHidden/>
            </w:rPr>
            <w:fldChar w:fldCharType="begin"/>
          </w:r>
          <w:r w:rsidR="004E7114" w:rsidRPr="00493915">
            <w:rPr>
              <w:webHidden/>
            </w:rPr>
            <w:instrText xml:space="preserve"> PAGEREF _Toc161578513 \h </w:instrText>
          </w:r>
          <w:r w:rsidR="004E7114" w:rsidRPr="00493915">
            <w:rPr>
              <w:webHidden/>
            </w:rPr>
          </w:r>
          <w:r w:rsidR="004E7114" w:rsidRPr="00493915">
            <w:rPr>
              <w:webHidden/>
            </w:rPr>
            <w:fldChar w:fldCharType="separate"/>
          </w:r>
          <w:r w:rsidR="004E7114" w:rsidRPr="00493915">
            <w:rPr>
              <w:webHidden/>
            </w:rPr>
            <w:t>13</w:t>
          </w:r>
          <w:r w:rsidR="004E7114" w:rsidRPr="00493915">
            <w:rPr>
              <w:webHidden/>
            </w:rPr>
            <w:fldChar w:fldCharType="end"/>
          </w:r>
          <w:r w:rsidRPr="00493915">
            <w:fldChar w:fldCharType="end"/>
          </w:r>
        </w:p>
        <w:p w14:paraId="125338E3" w14:textId="77B6AF36" w:rsidR="004E7114" w:rsidRPr="00D43419" w:rsidRDefault="00000000" w:rsidP="00493915">
          <w:pPr>
            <w:pStyle w:val="TOC2"/>
            <w:rPr>
              <w:rFonts w:eastAsiaTheme="minorEastAsia"/>
              <w:kern w:val="2"/>
              <w:sz w:val="24"/>
              <w:szCs w:val="24"/>
              <w:lang w:val="en-IL" w:eastAsia="en-IL"/>
              <w14:ligatures w14:val="standardContextual"/>
            </w:rPr>
          </w:pPr>
          <w:r w:rsidRPr="00D43419">
            <w:fldChar w:fldCharType="begin"/>
          </w:r>
          <w:r w:rsidRPr="00D43419">
            <w:instrText>HYPERLINK \l "_Toc161578514"</w:instrText>
          </w:r>
          <w:r w:rsidRPr="00D43419">
            <w:fldChar w:fldCharType="separate"/>
          </w:r>
          <w:r w:rsidR="004E7114" w:rsidRPr="00D43419">
            <w:rPr>
              <w:rStyle w:val="Hyperlink"/>
              <w:rPrChange w:id="12" w:author="Susan Doron" w:date="2024-03-31T15:09:00Z" w16du:dateUtc="2024-03-31T12:09:00Z">
                <w:rPr>
                  <w:rStyle w:val="Hyperlink"/>
                  <w:rFonts w:asciiTheme="majorBidi" w:hAnsiTheme="majorBidi"/>
                  <w:noProof/>
                </w:rPr>
              </w:rPrChange>
            </w:rPr>
            <w:t xml:space="preserve">Between </w:t>
          </w:r>
          <w:ins w:id="13" w:author="Susan Doron" w:date="2024-03-31T15:11:00Z" w16du:dateUtc="2024-03-31T12:11:00Z">
            <w:r w:rsidR="00D43419">
              <w:rPr>
                <w:rStyle w:val="Hyperlink"/>
              </w:rPr>
              <w:t>h</w:t>
            </w:r>
          </w:ins>
          <w:del w:id="14" w:author="Susan Doron" w:date="2024-03-31T15:11:00Z" w16du:dateUtc="2024-03-31T12:11:00Z">
            <w:r w:rsidR="004E7114" w:rsidRPr="00D43419" w:rsidDel="00D43419">
              <w:rPr>
                <w:rStyle w:val="Hyperlink"/>
                <w:rPrChange w:id="15" w:author="Susan Doron" w:date="2024-03-31T15:09:00Z" w16du:dateUtc="2024-03-31T12:09:00Z">
                  <w:rPr>
                    <w:rStyle w:val="Hyperlink"/>
                    <w:rFonts w:asciiTheme="majorBidi" w:hAnsiTheme="majorBidi"/>
                    <w:noProof/>
                  </w:rPr>
                </w:rPrChange>
              </w:rPr>
              <w:delText>H</w:delText>
            </w:r>
          </w:del>
          <w:r w:rsidR="004E7114" w:rsidRPr="00D43419">
            <w:rPr>
              <w:rStyle w:val="Hyperlink"/>
              <w:rPrChange w:id="16" w:author="Susan Doron" w:date="2024-03-31T15:09:00Z" w16du:dateUtc="2024-03-31T12:09:00Z">
                <w:rPr>
                  <w:rStyle w:val="Hyperlink"/>
                  <w:rFonts w:asciiTheme="majorBidi" w:hAnsiTheme="majorBidi"/>
                  <w:noProof/>
                </w:rPr>
              </w:rPrChange>
            </w:rPr>
            <w:t xml:space="preserve">onesty and </w:t>
          </w:r>
          <w:ins w:id="17" w:author="Susan Doron" w:date="2024-03-31T15:11:00Z" w16du:dateUtc="2024-03-31T12:11:00Z">
            <w:r w:rsidR="00D43419">
              <w:rPr>
                <w:rStyle w:val="Hyperlink"/>
              </w:rPr>
              <w:t>c</w:t>
            </w:r>
          </w:ins>
          <w:del w:id="18" w:author="Susan Doron" w:date="2024-03-31T15:11:00Z" w16du:dateUtc="2024-03-31T12:11:00Z">
            <w:r w:rsidR="004E7114" w:rsidRPr="00D43419" w:rsidDel="00D43419">
              <w:rPr>
                <w:rStyle w:val="Hyperlink"/>
                <w:rPrChange w:id="19" w:author="Susan Doron" w:date="2024-03-31T15:09:00Z" w16du:dateUtc="2024-03-31T12:09:00Z">
                  <w:rPr>
                    <w:rStyle w:val="Hyperlink"/>
                    <w:rFonts w:asciiTheme="majorBidi" w:hAnsiTheme="majorBidi"/>
                    <w:noProof/>
                  </w:rPr>
                </w:rPrChange>
              </w:rPr>
              <w:delText>C</w:delText>
            </w:r>
          </w:del>
          <w:r w:rsidR="004E7114" w:rsidRPr="00D43419">
            <w:rPr>
              <w:rStyle w:val="Hyperlink"/>
              <w:rPrChange w:id="20" w:author="Susan Doron" w:date="2024-03-31T15:09:00Z" w16du:dateUtc="2024-03-31T12:09:00Z">
                <w:rPr>
                  <w:rStyle w:val="Hyperlink"/>
                  <w:rFonts w:asciiTheme="majorBidi" w:hAnsiTheme="majorBidi"/>
                  <w:noProof/>
                </w:rPr>
              </w:rPrChange>
            </w:rPr>
            <w:t xml:space="preserve">ompliance </w:t>
          </w:r>
          <w:r w:rsidR="004E7114" w:rsidRPr="00D43419">
            <w:rPr>
              <w:webHidden/>
            </w:rPr>
            <w:tab/>
          </w:r>
          <w:r w:rsidR="004E7114" w:rsidRPr="00D43419">
            <w:rPr>
              <w:webHidden/>
            </w:rPr>
            <w:fldChar w:fldCharType="begin"/>
          </w:r>
          <w:r w:rsidR="004E7114" w:rsidRPr="00D43419">
            <w:rPr>
              <w:webHidden/>
            </w:rPr>
            <w:instrText xml:space="preserve"> PAGEREF _Toc161578514 \h </w:instrText>
          </w:r>
          <w:r w:rsidR="004E7114" w:rsidRPr="00D43419">
            <w:rPr>
              <w:webHidden/>
            </w:rPr>
          </w:r>
          <w:r w:rsidR="004E7114" w:rsidRPr="00D43419">
            <w:rPr>
              <w:webHidden/>
            </w:rPr>
            <w:fldChar w:fldCharType="separate"/>
          </w:r>
          <w:r w:rsidR="004E7114" w:rsidRPr="00D43419">
            <w:rPr>
              <w:webHidden/>
            </w:rPr>
            <w:t>14</w:t>
          </w:r>
          <w:r w:rsidR="004E7114" w:rsidRPr="00D43419">
            <w:rPr>
              <w:webHidden/>
            </w:rPr>
            <w:fldChar w:fldCharType="end"/>
          </w:r>
          <w:r w:rsidRPr="00D43419">
            <w:fldChar w:fldCharType="end"/>
          </w:r>
        </w:p>
        <w:p w14:paraId="1DBA2932" w14:textId="272C0CEF" w:rsidR="004E7114" w:rsidRPr="00D43419" w:rsidRDefault="00000000" w:rsidP="00493915">
          <w:pPr>
            <w:pStyle w:val="TOC2"/>
            <w:rPr>
              <w:rFonts w:eastAsiaTheme="minorEastAsia"/>
              <w:kern w:val="2"/>
              <w:sz w:val="24"/>
              <w:szCs w:val="24"/>
              <w:lang w:val="en-IL" w:eastAsia="en-IL"/>
              <w14:ligatures w14:val="standardContextual"/>
            </w:rPr>
          </w:pPr>
          <w:r w:rsidRPr="00D43419">
            <w:fldChar w:fldCharType="begin"/>
          </w:r>
          <w:r w:rsidRPr="00D43419">
            <w:instrText>HYPERLINK \l "_Toc161578515"</w:instrText>
          </w:r>
          <w:r w:rsidRPr="00D43419">
            <w:fldChar w:fldCharType="separate"/>
          </w:r>
          <w:r w:rsidR="004E7114" w:rsidRPr="00D43419">
            <w:rPr>
              <w:rStyle w:val="Hyperlink"/>
              <w:rPrChange w:id="21" w:author="Susan Doron" w:date="2024-03-31T15:09:00Z" w16du:dateUtc="2024-03-31T12:09:00Z">
                <w:rPr>
                  <w:rStyle w:val="Hyperlink"/>
                  <w:rFonts w:asciiTheme="majorBidi" w:hAnsiTheme="majorBidi"/>
                  <w:noProof/>
                </w:rPr>
              </w:rPrChange>
            </w:rPr>
            <w:t>How many cooperators do we need?</w:t>
          </w:r>
          <w:r w:rsidR="004E7114" w:rsidRPr="00D43419">
            <w:rPr>
              <w:webHidden/>
            </w:rPr>
            <w:tab/>
          </w:r>
          <w:r w:rsidR="004E7114" w:rsidRPr="00D43419">
            <w:rPr>
              <w:webHidden/>
            </w:rPr>
            <w:fldChar w:fldCharType="begin"/>
          </w:r>
          <w:r w:rsidR="004E7114" w:rsidRPr="00D43419">
            <w:rPr>
              <w:webHidden/>
            </w:rPr>
            <w:instrText xml:space="preserve"> PAGEREF _Toc161578515 \h </w:instrText>
          </w:r>
          <w:r w:rsidR="004E7114" w:rsidRPr="00D43419">
            <w:rPr>
              <w:webHidden/>
            </w:rPr>
          </w:r>
          <w:r w:rsidR="004E7114" w:rsidRPr="00D43419">
            <w:rPr>
              <w:webHidden/>
            </w:rPr>
            <w:fldChar w:fldCharType="separate"/>
          </w:r>
          <w:r w:rsidR="004E7114" w:rsidRPr="00D43419">
            <w:rPr>
              <w:webHidden/>
            </w:rPr>
            <w:t>14</w:t>
          </w:r>
          <w:r w:rsidR="004E7114" w:rsidRPr="00D43419">
            <w:rPr>
              <w:webHidden/>
            </w:rPr>
            <w:fldChar w:fldCharType="end"/>
          </w:r>
          <w:r w:rsidRPr="00D43419">
            <w:fldChar w:fldCharType="end"/>
          </w:r>
        </w:p>
        <w:p w14:paraId="09CB16A5" w14:textId="64CDB557" w:rsidR="004E7114" w:rsidRPr="00D43419" w:rsidRDefault="00000000" w:rsidP="00493915">
          <w:pPr>
            <w:pStyle w:val="TOC2"/>
            <w:rPr>
              <w:rFonts w:eastAsiaTheme="minorEastAsia"/>
              <w:kern w:val="2"/>
              <w:sz w:val="24"/>
              <w:szCs w:val="24"/>
              <w:lang w:val="en-IL" w:eastAsia="en-IL"/>
              <w14:ligatures w14:val="standardContextual"/>
            </w:rPr>
          </w:pPr>
          <w:r w:rsidRPr="00D43419">
            <w:fldChar w:fldCharType="begin"/>
          </w:r>
          <w:r w:rsidRPr="00D43419">
            <w:instrText>HYPERLINK \l "_Toc161578516"</w:instrText>
          </w:r>
          <w:r w:rsidRPr="00D43419">
            <w:fldChar w:fldCharType="separate"/>
          </w:r>
          <w:r w:rsidR="004E7114" w:rsidRPr="00D43419">
            <w:rPr>
              <w:rStyle w:val="Hyperlink"/>
            </w:rPr>
            <w:t xml:space="preserve">Voluntary Compliance without </w:t>
          </w:r>
          <w:ins w:id="22" w:author="Susan Doron" w:date="2024-03-31T15:10:00Z" w16du:dateUtc="2024-03-31T12:10:00Z">
            <w:r w:rsidR="00D43419">
              <w:rPr>
                <w:rStyle w:val="Hyperlink"/>
              </w:rPr>
              <w:t>l</w:t>
            </w:r>
          </w:ins>
          <w:del w:id="23" w:author="Susan Doron" w:date="2024-03-31T15:10:00Z" w16du:dateUtc="2024-03-31T12:10:00Z">
            <w:r w:rsidR="004E7114" w:rsidRPr="00D43419" w:rsidDel="00D43419">
              <w:rPr>
                <w:rStyle w:val="Hyperlink"/>
              </w:rPr>
              <w:delText>L</w:delText>
            </w:r>
          </w:del>
          <w:r w:rsidR="004E7114" w:rsidRPr="00D43419">
            <w:rPr>
              <w:rStyle w:val="Hyperlink"/>
            </w:rPr>
            <w:t>aw?</w:t>
          </w:r>
          <w:r w:rsidR="004E7114" w:rsidRPr="00D43419">
            <w:rPr>
              <w:webHidden/>
            </w:rPr>
            <w:tab/>
          </w:r>
          <w:r w:rsidR="004E7114" w:rsidRPr="00D43419">
            <w:rPr>
              <w:webHidden/>
            </w:rPr>
            <w:fldChar w:fldCharType="begin"/>
          </w:r>
          <w:r w:rsidR="004E7114" w:rsidRPr="00D43419">
            <w:rPr>
              <w:webHidden/>
            </w:rPr>
            <w:instrText xml:space="preserve"> PAGEREF _Toc161578516 \h </w:instrText>
          </w:r>
          <w:r w:rsidR="004E7114" w:rsidRPr="00D43419">
            <w:rPr>
              <w:webHidden/>
            </w:rPr>
          </w:r>
          <w:r w:rsidR="004E7114" w:rsidRPr="00D43419">
            <w:rPr>
              <w:webHidden/>
            </w:rPr>
            <w:fldChar w:fldCharType="separate"/>
          </w:r>
          <w:r w:rsidR="004E7114" w:rsidRPr="00D43419">
            <w:rPr>
              <w:webHidden/>
            </w:rPr>
            <w:t>16</w:t>
          </w:r>
          <w:r w:rsidR="004E7114" w:rsidRPr="00D43419">
            <w:rPr>
              <w:webHidden/>
            </w:rPr>
            <w:fldChar w:fldCharType="end"/>
          </w:r>
          <w:r w:rsidRPr="00D43419">
            <w:fldChar w:fldCharType="end"/>
          </w:r>
        </w:p>
        <w:p w14:paraId="4F306340" w14:textId="5692A239"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"_Toc161578517"</w:instrText>
          </w:r>
          <w:r w:rsidRPr="00493915">
            <w:fldChar w:fldCharType="separate"/>
          </w:r>
          <w:r w:rsidR="004E7114" w:rsidRPr="00493915">
            <w:rPr>
              <w:rStyle w:val="Hyperlink"/>
              <w:rFonts w:cstheme="minorBidi"/>
            </w:rPr>
            <w:t xml:space="preserve">Behavioral </w:t>
          </w:r>
          <w:ins w:id="24" w:author="Susan Doron" w:date="2024-03-31T15:10:00Z" w16du:dateUtc="2024-03-31T12:10:00Z">
            <w:r w:rsidR="00D43419">
              <w:rPr>
                <w:rStyle w:val="Hyperlink"/>
                <w:rFonts w:cstheme="minorBidi"/>
              </w:rPr>
              <w:t>p</w:t>
            </w:r>
          </w:ins>
          <w:del w:id="25" w:author="Susan Doron" w:date="2024-03-31T15:10:00Z" w16du:dateUtc="2024-03-31T12:10:00Z">
            <w:r w:rsidR="004E7114" w:rsidRPr="00493915" w:rsidDel="00D43419">
              <w:rPr>
                <w:rStyle w:val="Hyperlink"/>
                <w:rFonts w:cstheme="minorBidi"/>
              </w:rPr>
              <w:delText>P</w:delText>
            </w:r>
          </w:del>
          <w:r w:rsidR="004E7114" w:rsidRPr="00493915">
            <w:rPr>
              <w:rStyle w:val="Hyperlink"/>
              <w:rFonts w:cstheme="minorBidi"/>
            </w:rPr>
            <w:t xml:space="preserve">ublic </w:t>
          </w:r>
          <w:ins w:id="26" w:author="Susan Doron" w:date="2024-03-31T15:10:00Z" w16du:dateUtc="2024-03-31T12:10:00Z">
            <w:r w:rsidR="00D43419">
              <w:rPr>
                <w:rStyle w:val="Hyperlink"/>
                <w:rFonts w:cstheme="minorBidi"/>
              </w:rPr>
              <w:t>p</w:t>
            </w:r>
          </w:ins>
          <w:del w:id="27" w:author="Susan Doron" w:date="2024-03-31T15:10:00Z" w16du:dateUtc="2024-03-31T12:10:00Z">
            <w:r w:rsidR="004E7114" w:rsidRPr="00493915" w:rsidDel="00D43419">
              <w:rPr>
                <w:rStyle w:val="Hyperlink"/>
                <w:rFonts w:cstheme="minorBidi"/>
              </w:rPr>
              <w:delText>P</w:delText>
            </w:r>
          </w:del>
          <w:r w:rsidR="004E7114" w:rsidRPr="00493915">
            <w:rPr>
              <w:rStyle w:val="Hyperlink"/>
              <w:rFonts w:cstheme="minorBidi"/>
            </w:rPr>
            <w:t xml:space="preserve">olicy and </w:t>
          </w:r>
          <w:ins w:id="28" w:author="Susan Doron" w:date="2024-03-31T15:11:00Z" w16du:dateUtc="2024-03-31T12:11:00Z">
            <w:r w:rsidR="00D43419">
              <w:rPr>
                <w:rStyle w:val="Hyperlink"/>
                <w:rFonts w:cstheme="minorBidi"/>
              </w:rPr>
              <w:t>v</w:t>
            </w:r>
          </w:ins>
          <w:del w:id="29" w:author="Susan Doron" w:date="2024-03-31T15:11:00Z" w16du:dateUtc="2024-03-31T12:11:00Z">
            <w:r w:rsidR="004E7114" w:rsidRPr="00493915" w:rsidDel="00D43419">
              <w:rPr>
                <w:rStyle w:val="Hyperlink"/>
                <w:rFonts w:cstheme="minorBidi"/>
              </w:rPr>
              <w:delText>V</w:delText>
            </w:r>
          </w:del>
          <w:r w:rsidR="004E7114" w:rsidRPr="00493915">
            <w:rPr>
              <w:rStyle w:val="Hyperlink"/>
              <w:rFonts w:cstheme="minorBidi"/>
            </w:rPr>
            <w:t xml:space="preserve">oluntary </w:t>
          </w:r>
          <w:ins w:id="30" w:author="Susan Doron" w:date="2024-03-31T15:11:00Z" w16du:dateUtc="2024-03-31T12:11:00Z">
            <w:r w:rsidR="00D43419">
              <w:rPr>
                <w:rStyle w:val="Hyperlink"/>
                <w:rFonts w:cstheme="minorBidi"/>
              </w:rPr>
              <w:t>c</w:t>
            </w:r>
          </w:ins>
          <w:del w:id="31" w:author="Susan Doron" w:date="2024-03-31T15:11:00Z" w16du:dateUtc="2024-03-31T12:11:00Z">
            <w:r w:rsidR="004E7114" w:rsidRPr="00493915" w:rsidDel="00D43419">
              <w:rPr>
                <w:rStyle w:val="Hyperlink"/>
                <w:rFonts w:cstheme="minorBidi"/>
              </w:rPr>
              <w:delText>C</w:delText>
            </w:r>
          </w:del>
          <w:r w:rsidR="004E7114" w:rsidRPr="00493915">
            <w:rPr>
              <w:rStyle w:val="Hyperlink"/>
              <w:rFonts w:cstheme="minorBidi"/>
            </w:rPr>
            <w:t>ompliance</w:t>
          </w:r>
          <w:r w:rsidR="004E7114" w:rsidRPr="00493915">
            <w:rPr>
              <w:webHidden/>
            </w:rPr>
            <w:tab/>
          </w:r>
          <w:r w:rsidR="004E7114" w:rsidRPr="00493915">
            <w:rPr>
              <w:webHidden/>
            </w:rPr>
            <w:fldChar w:fldCharType="begin"/>
          </w:r>
          <w:r w:rsidR="004E7114" w:rsidRPr="00493915">
            <w:rPr>
              <w:webHidden/>
            </w:rPr>
            <w:instrText xml:space="preserve"> PAGEREF _Toc161578517 \h </w:instrText>
          </w:r>
          <w:r w:rsidR="004E7114" w:rsidRPr="00493915">
            <w:rPr>
              <w:webHidden/>
            </w:rPr>
          </w:r>
          <w:r w:rsidR="004E7114" w:rsidRPr="00493915">
            <w:rPr>
              <w:webHidden/>
            </w:rPr>
            <w:fldChar w:fldCharType="separate"/>
          </w:r>
          <w:r w:rsidR="004E7114" w:rsidRPr="00493915">
            <w:rPr>
              <w:webHidden/>
            </w:rPr>
            <w:t>18</w:t>
          </w:r>
          <w:r w:rsidR="004E7114" w:rsidRPr="00493915">
            <w:rPr>
              <w:webHidden/>
            </w:rPr>
            <w:fldChar w:fldCharType="end"/>
          </w:r>
          <w:r w:rsidRPr="00493915">
            <w:fldChar w:fldCharType="end"/>
          </w:r>
        </w:p>
        <w:p w14:paraId="0E5C67A5" w14:textId="3C710050"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"_Toc161578518"</w:instrText>
          </w:r>
          <w:r w:rsidRPr="00493915">
            <w:fldChar w:fldCharType="separate"/>
          </w:r>
          <w:r w:rsidR="004E7114" w:rsidRPr="00493915">
            <w:rPr>
              <w:rStyle w:val="Hyperlink"/>
              <w:rFonts w:cstheme="minorBidi"/>
            </w:rPr>
            <w:t xml:space="preserve">The importance of culture in </w:t>
          </w:r>
          <w:ins w:id="32" w:author="Susan Doron" w:date="2024-03-31T15:11:00Z" w16du:dateUtc="2024-03-31T12:11:00Z">
            <w:r w:rsidR="00D43419">
              <w:rPr>
                <w:rStyle w:val="Hyperlink"/>
                <w:rFonts w:cstheme="minorBidi"/>
              </w:rPr>
              <w:t>v</w:t>
            </w:r>
          </w:ins>
          <w:del w:id="33" w:author="Susan Doron" w:date="2024-03-31T15:11:00Z" w16du:dateUtc="2024-03-31T12:11:00Z">
            <w:r w:rsidR="004E7114" w:rsidRPr="00493915" w:rsidDel="00D43419">
              <w:rPr>
                <w:rStyle w:val="Hyperlink"/>
                <w:rFonts w:cstheme="minorBidi"/>
              </w:rPr>
              <w:delText>V</w:delText>
            </w:r>
          </w:del>
          <w:r w:rsidR="004E7114" w:rsidRPr="00493915">
            <w:rPr>
              <w:rStyle w:val="Hyperlink"/>
              <w:rFonts w:cstheme="minorBidi"/>
            </w:rPr>
            <w:t xml:space="preserve">oluntary </w:t>
          </w:r>
          <w:ins w:id="34" w:author="Susan Doron" w:date="2024-03-31T15:11:00Z" w16du:dateUtc="2024-03-31T12:11:00Z">
            <w:r w:rsidR="00D43419">
              <w:rPr>
                <w:rStyle w:val="Hyperlink"/>
                <w:rFonts w:cstheme="minorBidi"/>
              </w:rPr>
              <w:t>c</w:t>
            </w:r>
          </w:ins>
          <w:del w:id="35" w:author="Susan Doron" w:date="2024-03-31T15:11:00Z" w16du:dateUtc="2024-03-31T12:11:00Z">
            <w:r w:rsidR="004E7114" w:rsidRPr="00493915" w:rsidDel="00D43419">
              <w:rPr>
                <w:rStyle w:val="Hyperlink"/>
                <w:rFonts w:cstheme="minorBidi"/>
              </w:rPr>
              <w:delText>C</w:delText>
            </w:r>
          </w:del>
          <w:r w:rsidR="004E7114" w:rsidRPr="00493915">
            <w:rPr>
              <w:rStyle w:val="Hyperlink"/>
              <w:rFonts w:cstheme="minorBidi"/>
            </w:rPr>
            <w:t>ompliance</w:t>
          </w:r>
          <w:r w:rsidR="004E7114" w:rsidRPr="00493915">
            <w:rPr>
              <w:webHidden/>
            </w:rPr>
            <w:tab/>
          </w:r>
          <w:r w:rsidR="004E7114" w:rsidRPr="00493915">
            <w:rPr>
              <w:webHidden/>
            </w:rPr>
            <w:fldChar w:fldCharType="begin"/>
          </w:r>
          <w:r w:rsidR="004E7114" w:rsidRPr="00493915">
            <w:rPr>
              <w:webHidden/>
            </w:rPr>
            <w:instrText xml:space="preserve"> PAGEREF _Toc161578518 \h </w:instrText>
          </w:r>
          <w:r w:rsidR="004E7114" w:rsidRPr="00493915">
            <w:rPr>
              <w:webHidden/>
            </w:rPr>
          </w:r>
          <w:r w:rsidR="004E7114" w:rsidRPr="00493915">
            <w:rPr>
              <w:webHidden/>
            </w:rPr>
            <w:fldChar w:fldCharType="separate"/>
          </w:r>
          <w:r w:rsidR="004E7114" w:rsidRPr="00493915">
            <w:rPr>
              <w:webHidden/>
            </w:rPr>
            <w:t>19</w:t>
          </w:r>
          <w:r w:rsidR="004E7114" w:rsidRPr="00493915">
            <w:rPr>
              <w:webHidden/>
            </w:rPr>
            <w:fldChar w:fldCharType="end"/>
          </w:r>
          <w:r w:rsidRPr="00493915">
            <w:fldChar w:fldCharType="end"/>
          </w:r>
        </w:p>
        <w:p w14:paraId="0A00CCCF" w14:textId="45EA73A5"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"_Toc161578519"</w:instrText>
          </w:r>
          <w:r w:rsidRPr="00493915">
            <w:fldChar w:fldCharType="separate"/>
          </w:r>
          <w:r w:rsidR="004E7114" w:rsidRPr="00493915">
            <w:rPr>
              <w:rStyle w:val="Hyperlink"/>
              <w:rFonts w:cstheme="minorBidi"/>
            </w:rPr>
            <w:t xml:space="preserve">What </w:t>
          </w:r>
          <w:ins w:id="36" w:author="Susan Doron" w:date="2024-03-31T15:09:00Z" w16du:dateUtc="2024-03-31T12:09:00Z">
            <w:r w:rsidR="00D43419">
              <w:rPr>
                <w:rStyle w:val="Hyperlink"/>
                <w:rFonts w:cstheme="minorBidi"/>
              </w:rPr>
              <w:t>c</w:t>
            </w:r>
          </w:ins>
          <w:del w:id="37" w:author="Susan Doron" w:date="2024-03-31T15:09:00Z" w16du:dateUtc="2024-03-31T12:09:00Z">
            <w:r w:rsidR="004E7114" w:rsidRPr="00493915" w:rsidDel="00D43419">
              <w:rPr>
                <w:rStyle w:val="Hyperlink"/>
                <w:rFonts w:cstheme="minorBidi"/>
              </w:rPr>
              <w:delText>C</w:delText>
            </w:r>
          </w:del>
          <w:r w:rsidR="004E7114" w:rsidRPr="00493915">
            <w:rPr>
              <w:rStyle w:val="Hyperlink"/>
              <w:rFonts w:cstheme="minorBidi"/>
            </w:rPr>
            <w:t xml:space="preserve">urrent </w:t>
          </w:r>
          <w:ins w:id="38" w:author="Susan Doron" w:date="2024-03-31T15:09:00Z" w16du:dateUtc="2024-03-31T12:09:00Z">
            <w:r w:rsidR="00D43419">
              <w:rPr>
                <w:rStyle w:val="Hyperlink"/>
                <w:rFonts w:cstheme="minorBidi"/>
              </w:rPr>
              <w:t>l</w:t>
            </w:r>
          </w:ins>
          <w:del w:id="39" w:author="Susan Doron" w:date="2024-03-31T15:09:00Z" w16du:dateUtc="2024-03-31T12:09:00Z">
            <w:r w:rsidR="004E7114" w:rsidRPr="00493915" w:rsidDel="00D43419">
              <w:rPr>
                <w:rStyle w:val="Hyperlink"/>
                <w:rFonts w:cstheme="minorBidi"/>
              </w:rPr>
              <w:delText>L</w:delText>
            </w:r>
          </w:del>
          <w:r w:rsidR="004E7114" w:rsidRPr="00493915">
            <w:rPr>
              <w:rStyle w:val="Hyperlink"/>
              <w:rFonts w:cstheme="minorBidi"/>
            </w:rPr>
            <w:t xml:space="preserve">iterature </w:t>
          </w:r>
          <w:ins w:id="40" w:author="Susan Doron" w:date="2024-03-31T15:09:00Z" w16du:dateUtc="2024-03-31T12:09:00Z">
            <w:r w:rsidR="00D43419">
              <w:rPr>
                <w:rStyle w:val="Hyperlink"/>
                <w:rFonts w:cstheme="minorBidi"/>
              </w:rPr>
              <w:t>d</w:t>
            </w:r>
          </w:ins>
          <w:del w:id="41" w:author="Susan Doron" w:date="2024-03-31T15:09:00Z" w16du:dateUtc="2024-03-31T12:09:00Z">
            <w:r w:rsidR="004E7114" w:rsidRPr="00493915" w:rsidDel="00D43419">
              <w:rPr>
                <w:rStyle w:val="Hyperlink"/>
                <w:rFonts w:cstheme="minorBidi"/>
              </w:rPr>
              <w:delText>D</w:delText>
            </w:r>
          </w:del>
          <w:r w:rsidR="004E7114" w:rsidRPr="00493915">
            <w:rPr>
              <w:rStyle w:val="Hyperlink"/>
              <w:rFonts w:cstheme="minorBidi"/>
            </w:rPr>
            <w:t xml:space="preserve">oes </w:t>
          </w:r>
          <w:ins w:id="42" w:author="Susan Doron" w:date="2024-03-31T15:11:00Z" w16du:dateUtc="2024-03-31T12:11:00Z">
            <w:r w:rsidR="00D43419">
              <w:rPr>
                <w:rStyle w:val="Hyperlink"/>
                <w:rFonts w:cstheme="minorBidi"/>
              </w:rPr>
              <w:t>n</w:t>
            </w:r>
          </w:ins>
          <w:del w:id="43" w:author="Susan Doron" w:date="2024-03-31T15:11:00Z" w16du:dateUtc="2024-03-31T12:11:00Z">
            <w:r w:rsidR="004E7114" w:rsidRPr="00493915" w:rsidDel="00D43419">
              <w:rPr>
                <w:rStyle w:val="Hyperlink"/>
                <w:rFonts w:cstheme="minorBidi"/>
              </w:rPr>
              <w:delText>N</w:delText>
            </w:r>
          </w:del>
          <w:r w:rsidR="004E7114" w:rsidRPr="00493915">
            <w:rPr>
              <w:rStyle w:val="Hyperlink"/>
              <w:rFonts w:cstheme="minorBidi"/>
            </w:rPr>
            <w:t xml:space="preserve">ot </w:t>
          </w:r>
          <w:ins w:id="44" w:author="Susan Doron" w:date="2024-03-31T15:11:00Z" w16du:dateUtc="2024-03-31T12:11:00Z">
            <w:r w:rsidR="00D43419">
              <w:rPr>
                <w:rStyle w:val="Hyperlink"/>
                <w:rFonts w:cstheme="minorBidi"/>
              </w:rPr>
              <w:t>e</w:t>
            </w:r>
          </w:ins>
          <w:del w:id="45" w:author="Susan Doron" w:date="2024-03-31T15:11:00Z" w16du:dateUtc="2024-03-31T12:11:00Z">
            <w:r w:rsidR="004E7114" w:rsidRPr="00493915" w:rsidDel="00D43419">
              <w:rPr>
                <w:rStyle w:val="Hyperlink"/>
                <w:rFonts w:cstheme="minorBidi"/>
              </w:rPr>
              <w:delText>E</w:delText>
            </w:r>
          </w:del>
          <w:r w:rsidR="004E7114" w:rsidRPr="00493915">
            <w:rPr>
              <w:rStyle w:val="Hyperlink"/>
              <w:rFonts w:cstheme="minorBidi"/>
            </w:rPr>
            <w:t xml:space="preserve">xplain about </w:t>
          </w:r>
          <w:ins w:id="46" w:author="Susan Doron" w:date="2024-03-31T15:11:00Z" w16du:dateUtc="2024-03-31T12:11:00Z">
            <w:r w:rsidR="00D43419">
              <w:rPr>
                <w:rStyle w:val="Hyperlink"/>
                <w:rFonts w:cstheme="minorBidi"/>
              </w:rPr>
              <w:t>v</w:t>
            </w:r>
          </w:ins>
          <w:del w:id="47" w:author="Susan Doron" w:date="2024-03-31T15:11:00Z" w16du:dateUtc="2024-03-31T12:11:00Z">
            <w:r w:rsidR="004E7114" w:rsidRPr="00493915" w:rsidDel="00D43419">
              <w:rPr>
                <w:rStyle w:val="Hyperlink"/>
                <w:rFonts w:cstheme="minorBidi"/>
              </w:rPr>
              <w:delText>V</w:delText>
            </w:r>
          </w:del>
          <w:r w:rsidR="004E7114" w:rsidRPr="00493915">
            <w:rPr>
              <w:rStyle w:val="Hyperlink"/>
              <w:rFonts w:cstheme="minorBidi"/>
            </w:rPr>
            <w:t xml:space="preserve">oluntary </w:t>
          </w:r>
          <w:ins w:id="48" w:author="Susan Doron" w:date="2024-03-31T15:11:00Z" w16du:dateUtc="2024-03-31T12:11:00Z">
            <w:r w:rsidR="00D43419">
              <w:rPr>
                <w:rStyle w:val="Hyperlink"/>
                <w:rFonts w:cstheme="minorBidi"/>
              </w:rPr>
              <w:t>c</w:t>
            </w:r>
          </w:ins>
          <w:del w:id="49" w:author="Susan Doron" w:date="2024-03-31T15:11:00Z" w16du:dateUtc="2024-03-31T12:11:00Z">
            <w:r w:rsidR="004E7114" w:rsidRPr="00493915" w:rsidDel="00D43419">
              <w:rPr>
                <w:rStyle w:val="Hyperlink"/>
                <w:rFonts w:cstheme="minorBidi"/>
              </w:rPr>
              <w:delText>C</w:delText>
            </w:r>
          </w:del>
          <w:r w:rsidR="004E7114" w:rsidRPr="00493915">
            <w:rPr>
              <w:rStyle w:val="Hyperlink"/>
              <w:rFonts w:cstheme="minorBidi"/>
            </w:rPr>
            <w:t>ompliance</w:t>
          </w:r>
          <w:r w:rsidR="004E7114" w:rsidRPr="00493915">
            <w:rPr>
              <w:webHidden/>
            </w:rPr>
            <w:tab/>
          </w:r>
          <w:r w:rsidR="004E7114" w:rsidRPr="00493915">
            <w:rPr>
              <w:webHidden/>
            </w:rPr>
            <w:fldChar w:fldCharType="begin"/>
          </w:r>
          <w:r w:rsidR="004E7114" w:rsidRPr="00493915">
            <w:rPr>
              <w:webHidden/>
            </w:rPr>
            <w:instrText xml:space="preserve"> PAGEREF _Toc161578519 \h </w:instrText>
          </w:r>
          <w:r w:rsidR="004E7114" w:rsidRPr="00493915">
            <w:rPr>
              <w:webHidden/>
            </w:rPr>
          </w:r>
          <w:r w:rsidR="004E7114" w:rsidRPr="00493915">
            <w:rPr>
              <w:webHidden/>
            </w:rPr>
            <w:fldChar w:fldCharType="separate"/>
          </w:r>
          <w:r w:rsidR="004E7114" w:rsidRPr="00493915">
            <w:rPr>
              <w:webHidden/>
            </w:rPr>
            <w:t>19</w:t>
          </w:r>
          <w:r w:rsidR="004E7114" w:rsidRPr="00493915">
            <w:rPr>
              <w:webHidden/>
            </w:rPr>
            <w:fldChar w:fldCharType="end"/>
          </w:r>
          <w:r w:rsidRPr="00493915">
            <w:fldChar w:fldCharType="end"/>
          </w:r>
        </w:p>
        <w:p w14:paraId="5BBDC696" w14:textId="76394092"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"_Toc161578520"</w:instrText>
          </w:r>
          <w:r w:rsidRPr="00493915">
            <w:fldChar w:fldCharType="separate"/>
          </w:r>
          <w:r w:rsidR="004E7114" w:rsidRPr="00493915">
            <w:rPr>
              <w:rStyle w:val="Hyperlink"/>
              <w:rFonts w:cstheme="minorBidi"/>
            </w:rPr>
            <w:t xml:space="preserve">What is </w:t>
          </w:r>
          <w:ins w:id="50" w:author="Susan Doron" w:date="2024-03-31T15:11:00Z" w16du:dateUtc="2024-03-31T12:11:00Z">
            <w:r w:rsidR="00D43419">
              <w:rPr>
                <w:rStyle w:val="Hyperlink"/>
                <w:rFonts w:cstheme="minorBidi"/>
              </w:rPr>
              <w:t>n</w:t>
            </w:r>
          </w:ins>
          <w:del w:id="51" w:author="Susan Doron" w:date="2024-03-31T15:11:00Z" w16du:dateUtc="2024-03-31T12:11:00Z">
            <w:r w:rsidR="004E7114" w:rsidRPr="00493915" w:rsidDel="00D43419">
              <w:rPr>
                <w:rStyle w:val="Hyperlink"/>
                <w:rFonts w:cstheme="minorBidi"/>
              </w:rPr>
              <w:delText>N</w:delText>
            </w:r>
          </w:del>
          <w:r w:rsidR="004E7114" w:rsidRPr="00493915">
            <w:rPr>
              <w:rStyle w:val="Hyperlink"/>
              <w:rFonts w:cstheme="minorBidi"/>
            </w:rPr>
            <w:t>on-</w:t>
          </w:r>
          <w:ins w:id="52" w:author="Susan Doron" w:date="2024-03-31T15:12:00Z" w16du:dateUtc="2024-03-31T12:12:00Z">
            <w:r w:rsidR="00D43419">
              <w:rPr>
                <w:rStyle w:val="Hyperlink"/>
                <w:rFonts w:cstheme="minorBidi"/>
              </w:rPr>
              <w:t>v</w:t>
            </w:r>
          </w:ins>
          <w:del w:id="53" w:author="Susan Doron" w:date="2024-03-31T15:12:00Z" w16du:dateUtc="2024-03-31T12:12:00Z">
            <w:r w:rsidR="004E7114" w:rsidRPr="00493915" w:rsidDel="00D43419">
              <w:rPr>
                <w:rStyle w:val="Hyperlink"/>
                <w:rFonts w:cstheme="minorBidi"/>
              </w:rPr>
              <w:delText>V</w:delText>
            </w:r>
          </w:del>
          <w:r w:rsidR="004E7114" w:rsidRPr="00493915">
            <w:rPr>
              <w:rStyle w:val="Hyperlink"/>
              <w:rFonts w:cstheme="minorBidi"/>
            </w:rPr>
            <w:t xml:space="preserve">oluntary </w:t>
          </w:r>
          <w:ins w:id="54" w:author="Susan Doron" w:date="2024-03-31T15:12:00Z" w16du:dateUtc="2024-03-31T12:12:00Z">
            <w:r w:rsidR="00D43419">
              <w:rPr>
                <w:rStyle w:val="Hyperlink"/>
                <w:rFonts w:cstheme="minorBidi"/>
              </w:rPr>
              <w:t>c</w:t>
            </w:r>
          </w:ins>
          <w:del w:id="55" w:author="Susan Doron" w:date="2024-03-31T15:12:00Z" w16du:dateUtc="2024-03-31T12:12:00Z">
            <w:r w:rsidR="004E7114" w:rsidRPr="00493915" w:rsidDel="00D43419">
              <w:rPr>
                <w:rStyle w:val="Hyperlink"/>
                <w:rFonts w:cstheme="minorBidi"/>
              </w:rPr>
              <w:delText>C</w:delText>
            </w:r>
          </w:del>
          <w:r w:rsidR="004E7114" w:rsidRPr="00493915">
            <w:rPr>
              <w:rStyle w:val="Hyperlink"/>
              <w:rFonts w:cstheme="minorBidi"/>
            </w:rPr>
            <w:t>ompliance</w:t>
          </w:r>
          <w:ins w:id="56" w:author="Susan Doron" w:date="2024-03-31T15:12:00Z" w16du:dateUtc="2024-03-31T12:12:00Z">
            <w:r w:rsidR="00D43419">
              <w:rPr>
                <w:rStyle w:val="Hyperlink"/>
                <w:rFonts w:cstheme="minorBidi"/>
              </w:rPr>
              <w:t>?</w:t>
            </w:r>
          </w:ins>
          <w:r w:rsidR="004E7114" w:rsidRPr="00493915">
            <w:rPr>
              <w:webHidden/>
            </w:rPr>
            <w:tab/>
          </w:r>
          <w:r w:rsidR="004E7114" w:rsidRPr="00493915">
            <w:rPr>
              <w:webHidden/>
            </w:rPr>
            <w:fldChar w:fldCharType="begin"/>
          </w:r>
          <w:r w:rsidR="004E7114" w:rsidRPr="00493915">
            <w:rPr>
              <w:webHidden/>
            </w:rPr>
            <w:instrText xml:space="preserve"> PAGEREF _Toc161578520 \h </w:instrText>
          </w:r>
          <w:r w:rsidR="004E7114" w:rsidRPr="00493915">
            <w:rPr>
              <w:webHidden/>
            </w:rPr>
          </w:r>
          <w:r w:rsidR="004E7114" w:rsidRPr="00493915">
            <w:rPr>
              <w:webHidden/>
            </w:rPr>
            <w:fldChar w:fldCharType="separate"/>
          </w:r>
          <w:r w:rsidR="004E7114" w:rsidRPr="00493915">
            <w:rPr>
              <w:webHidden/>
            </w:rPr>
            <w:t>20</w:t>
          </w:r>
          <w:r w:rsidR="004E7114" w:rsidRPr="00493915">
            <w:rPr>
              <w:webHidden/>
            </w:rPr>
            <w:fldChar w:fldCharType="end"/>
          </w:r>
          <w:r w:rsidRPr="00493915">
            <w:fldChar w:fldCharType="end"/>
          </w:r>
        </w:p>
        <w:p w14:paraId="1A785AD6" w14:textId="0322941E" w:rsidR="004E7114" w:rsidRPr="00493915" w:rsidRDefault="00000000" w:rsidP="00493915">
          <w:pPr>
            <w:pStyle w:val="TOC2"/>
            <w:rPr>
              <w:rFonts w:eastAsiaTheme="minorEastAsia"/>
              <w:kern w:val="2"/>
              <w:sz w:val="24"/>
              <w:szCs w:val="24"/>
              <w:lang w:val="en-IL" w:eastAsia="en-IL"/>
              <w14:ligatures w14:val="standardContextual"/>
            </w:rPr>
          </w:pPr>
          <w:hyperlink w:anchor="_Toc161578521" w:history="1">
            <w:r w:rsidR="004E7114" w:rsidRPr="00493915">
              <w:rPr>
                <w:rStyle w:val="Hyperlink"/>
                <w:rFonts w:cstheme="minorBidi"/>
              </w:rPr>
              <w:t>Spontaneous compliance</w:t>
            </w:r>
            <w:r w:rsidR="004E7114" w:rsidRPr="00493915">
              <w:rPr>
                <w:webHidden/>
              </w:rPr>
              <w:tab/>
            </w:r>
            <w:r w:rsidR="004E7114" w:rsidRPr="00493915">
              <w:rPr>
                <w:webHidden/>
              </w:rPr>
              <w:fldChar w:fldCharType="begin"/>
            </w:r>
            <w:r w:rsidR="004E7114" w:rsidRPr="00493915">
              <w:rPr>
                <w:webHidden/>
              </w:rPr>
              <w:instrText xml:space="preserve"> PAGEREF _Toc161578521 \h </w:instrText>
            </w:r>
            <w:r w:rsidR="004E7114" w:rsidRPr="00493915">
              <w:rPr>
                <w:webHidden/>
              </w:rPr>
            </w:r>
            <w:r w:rsidR="004E7114" w:rsidRPr="00493915">
              <w:rPr>
                <w:webHidden/>
              </w:rPr>
              <w:fldChar w:fldCharType="separate"/>
            </w:r>
            <w:r w:rsidR="004E7114" w:rsidRPr="00493915">
              <w:rPr>
                <w:webHidden/>
              </w:rPr>
              <w:t>20</w:t>
            </w:r>
            <w:r w:rsidR="004E7114" w:rsidRPr="00493915">
              <w:rPr>
                <w:webHidden/>
              </w:rPr>
              <w:fldChar w:fldCharType="end"/>
            </w:r>
          </w:hyperlink>
        </w:p>
        <w:p w14:paraId="16417E44" w14:textId="5A0EEFC6" w:rsidR="004E7114" w:rsidRPr="00493915" w:rsidRDefault="00000000" w:rsidP="00493915">
          <w:pPr>
            <w:pStyle w:val="TOC2"/>
            <w:rPr>
              <w:rFonts w:eastAsiaTheme="minorEastAsia"/>
              <w:kern w:val="2"/>
              <w:sz w:val="24"/>
              <w:szCs w:val="24"/>
              <w:lang w:val="en-IL" w:eastAsia="en-IL"/>
              <w14:ligatures w14:val="standardContextual"/>
            </w:rPr>
          </w:pPr>
          <w:hyperlink w:anchor="_Toc161578522" w:history="1">
            <w:r w:rsidR="004E7114" w:rsidRPr="00493915">
              <w:rPr>
                <w:rStyle w:val="Hyperlink"/>
                <w:rFonts w:cstheme="minorBidi"/>
              </w:rPr>
              <w:t>Voluntary as awareness</w:t>
            </w:r>
            <w:r w:rsidR="004E7114" w:rsidRPr="00493915">
              <w:rPr>
                <w:webHidden/>
              </w:rPr>
              <w:tab/>
            </w:r>
            <w:r w:rsidR="004E7114" w:rsidRPr="00493915">
              <w:rPr>
                <w:webHidden/>
              </w:rPr>
              <w:fldChar w:fldCharType="begin"/>
            </w:r>
            <w:r w:rsidR="004E7114" w:rsidRPr="00493915">
              <w:rPr>
                <w:webHidden/>
              </w:rPr>
              <w:instrText xml:space="preserve"> PAGEREF _Toc161578522 \h </w:instrText>
            </w:r>
            <w:r w:rsidR="004E7114" w:rsidRPr="00493915">
              <w:rPr>
                <w:webHidden/>
              </w:rPr>
            </w:r>
            <w:r w:rsidR="004E7114" w:rsidRPr="00493915">
              <w:rPr>
                <w:webHidden/>
              </w:rPr>
              <w:fldChar w:fldCharType="separate"/>
            </w:r>
            <w:r w:rsidR="004E7114" w:rsidRPr="00493915">
              <w:rPr>
                <w:webHidden/>
              </w:rPr>
              <w:t>21</w:t>
            </w:r>
            <w:r w:rsidR="004E7114" w:rsidRPr="00493915">
              <w:rPr>
                <w:webHidden/>
              </w:rPr>
              <w:fldChar w:fldCharType="end"/>
            </w:r>
          </w:hyperlink>
        </w:p>
        <w:p w14:paraId="6995A4DB" w14:textId="24569CD7" w:rsidR="004E7114" w:rsidRPr="00493915" w:rsidRDefault="00000000" w:rsidP="00493915">
          <w:pPr>
            <w:pStyle w:val="TOC2"/>
            <w:rPr>
              <w:rFonts w:eastAsiaTheme="minorEastAsia"/>
              <w:kern w:val="2"/>
              <w:sz w:val="24"/>
              <w:szCs w:val="24"/>
              <w:lang w:val="en-IL" w:eastAsia="en-IL"/>
              <w14:ligatures w14:val="standardContextual"/>
            </w:rPr>
          </w:pPr>
          <w:hyperlink w:anchor="_Toc161578523" w:history="1">
            <w:r w:rsidR="004E7114" w:rsidRPr="00493915">
              <w:rPr>
                <w:rStyle w:val="Hyperlink"/>
                <w:rFonts w:cstheme="minorBidi"/>
              </w:rPr>
              <w:t>Voluntary as autonomous choice</w:t>
            </w:r>
            <w:r w:rsidR="004E7114" w:rsidRPr="00493915">
              <w:rPr>
                <w:webHidden/>
              </w:rPr>
              <w:tab/>
            </w:r>
            <w:r w:rsidR="004E7114" w:rsidRPr="00493915">
              <w:rPr>
                <w:webHidden/>
              </w:rPr>
              <w:fldChar w:fldCharType="begin"/>
            </w:r>
            <w:r w:rsidR="004E7114" w:rsidRPr="00493915">
              <w:rPr>
                <w:webHidden/>
              </w:rPr>
              <w:instrText xml:space="preserve"> PAGEREF _Toc161578523 \h </w:instrText>
            </w:r>
            <w:r w:rsidR="004E7114" w:rsidRPr="00493915">
              <w:rPr>
                <w:webHidden/>
              </w:rPr>
            </w:r>
            <w:r w:rsidR="004E7114" w:rsidRPr="00493915">
              <w:rPr>
                <w:webHidden/>
              </w:rPr>
              <w:fldChar w:fldCharType="separate"/>
            </w:r>
            <w:r w:rsidR="004E7114" w:rsidRPr="00493915">
              <w:rPr>
                <w:webHidden/>
              </w:rPr>
              <w:t>21</w:t>
            </w:r>
            <w:r w:rsidR="004E7114" w:rsidRPr="00493915">
              <w:rPr>
                <w:webHidden/>
              </w:rPr>
              <w:fldChar w:fldCharType="end"/>
            </w:r>
          </w:hyperlink>
        </w:p>
        <w:p w14:paraId="2CE26191" w14:textId="0B4E9816"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"_Toc161578524"</w:instrText>
          </w:r>
          <w:r w:rsidRPr="00493915">
            <w:fldChar w:fldCharType="separate"/>
          </w:r>
          <w:r w:rsidR="004E7114" w:rsidRPr="00493915">
            <w:rPr>
              <w:rStyle w:val="Hyperlink"/>
              <w:rFonts w:cstheme="minorBidi"/>
            </w:rPr>
            <w:t xml:space="preserve">Voluntary </w:t>
          </w:r>
          <w:del w:id="57" w:author="Susan Doron" w:date="2024-03-31T22:05:00Z" w16du:dateUtc="2024-03-31T19:05:00Z">
            <w:r w:rsidR="004E7114" w:rsidRPr="00493915" w:rsidDel="001434EF">
              <w:rPr>
                <w:rStyle w:val="Hyperlink"/>
                <w:rFonts w:cstheme="minorBidi"/>
              </w:rPr>
              <w:delText xml:space="preserve">compliance </w:delText>
            </w:r>
          </w:del>
          <w:r w:rsidR="004E7114" w:rsidRPr="00493915">
            <w:rPr>
              <w:rStyle w:val="Hyperlink"/>
              <w:rFonts w:cstheme="minorBidi"/>
            </w:rPr>
            <w:t>as discretion</w:t>
          </w:r>
          <w:r w:rsidR="004E7114" w:rsidRPr="00493915">
            <w:rPr>
              <w:webHidden/>
            </w:rPr>
            <w:tab/>
          </w:r>
          <w:r w:rsidR="004E7114" w:rsidRPr="00493915">
            <w:rPr>
              <w:webHidden/>
            </w:rPr>
            <w:fldChar w:fldCharType="begin"/>
          </w:r>
          <w:r w:rsidR="004E7114" w:rsidRPr="00493915">
            <w:rPr>
              <w:webHidden/>
            </w:rPr>
            <w:instrText xml:space="preserve"> PAGEREF _Toc161578524 \h </w:instrText>
          </w:r>
          <w:r w:rsidR="004E7114" w:rsidRPr="00493915">
            <w:rPr>
              <w:webHidden/>
            </w:rPr>
          </w:r>
          <w:r w:rsidR="004E7114" w:rsidRPr="00493915">
            <w:rPr>
              <w:webHidden/>
            </w:rPr>
            <w:fldChar w:fldCharType="separate"/>
          </w:r>
          <w:r w:rsidR="004E7114" w:rsidRPr="00493915">
            <w:rPr>
              <w:webHidden/>
            </w:rPr>
            <w:t>21</w:t>
          </w:r>
          <w:r w:rsidR="004E7114" w:rsidRPr="00493915">
            <w:rPr>
              <w:webHidden/>
            </w:rPr>
            <w:fldChar w:fldCharType="end"/>
          </w:r>
          <w:r w:rsidRPr="00493915">
            <w:fldChar w:fldCharType="end"/>
          </w:r>
        </w:p>
        <w:p w14:paraId="03C5C2C2" w14:textId="61356E4D"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"_Toc161578525"</w:instrText>
          </w:r>
          <w:r w:rsidRPr="00493915">
            <w:fldChar w:fldCharType="separate"/>
          </w:r>
          <w:r w:rsidR="004E7114" w:rsidRPr="00493915">
            <w:rPr>
              <w:rStyle w:val="Hyperlink"/>
              <w:rFonts w:cstheme="minorBidi"/>
            </w:rPr>
            <w:t>Voluntary compliance</w:t>
          </w:r>
          <w:del w:id="58" w:author="Susan Doron" w:date="2024-03-31T21:37:00Z" w16du:dateUtc="2024-03-31T18:37:00Z">
            <w:r w:rsidR="004E7114" w:rsidRPr="00493915" w:rsidDel="007A4F9D">
              <w:rPr>
                <w:rStyle w:val="Hyperlink"/>
                <w:rFonts w:cstheme="minorBidi"/>
              </w:rPr>
              <w:delText xml:space="preserve"> </w:delText>
            </w:r>
          </w:del>
          <w:r w:rsidR="004E7114" w:rsidRPr="00493915">
            <w:rPr>
              <w:rStyle w:val="Hyperlink"/>
              <w:rFonts w:cstheme="minorBidi"/>
            </w:rPr>
            <w:t xml:space="preserve"> motivation</w:t>
          </w:r>
          <w:r w:rsidR="004E7114" w:rsidRPr="00493915">
            <w:rPr>
              <w:webHidden/>
            </w:rPr>
            <w:tab/>
          </w:r>
          <w:r w:rsidR="004E7114" w:rsidRPr="00493915">
            <w:rPr>
              <w:webHidden/>
            </w:rPr>
            <w:fldChar w:fldCharType="begin"/>
          </w:r>
          <w:r w:rsidR="004E7114" w:rsidRPr="00493915">
            <w:rPr>
              <w:webHidden/>
            </w:rPr>
            <w:instrText xml:space="preserve"> PAGEREF _Toc161578525 \h </w:instrText>
          </w:r>
          <w:r w:rsidR="004E7114" w:rsidRPr="00493915">
            <w:rPr>
              <w:webHidden/>
            </w:rPr>
          </w:r>
          <w:r w:rsidR="004E7114" w:rsidRPr="00493915">
            <w:rPr>
              <w:webHidden/>
            </w:rPr>
            <w:fldChar w:fldCharType="separate"/>
          </w:r>
          <w:r w:rsidR="004E7114" w:rsidRPr="00493915">
            <w:rPr>
              <w:webHidden/>
            </w:rPr>
            <w:t>22</w:t>
          </w:r>
          <w:r w:rsidR="004E7114" w:rsidRPr="00493915">
            <w:rPr>
              <w:webHidden/>
            </w:rPr>
            <w:fldChar w:fldCharType="end"/>
          </w:r>
          <w:r w:rsidRPr="00493915">
            <w:fldChar w:fldCharType="end"/>
          </w:r>
        </w:p>
        <w:p w14:paraId="54CD401A" w14:textId="6B7AA3F1" w:rsidR="004E7114" w:rsidRPr="00493915" w:rsidRDefault="00000000" w:rsidP="00493915">
          <w:pPr>
            <w:pStyle w:val="TOC3"/>
            <w:rPr>
              <w:rFonts w:eastAsiaTheme="minorEastAsia"/>
              <w:noProof/>
              <w:kern w:val="2"/>
              <w:sz w:val="24"/>
              <w:szCs w:val="24"/>
              <w:lang w:val="en-IL" w:eastAsia="en-IL"/>
              <w14:ligatures w14:val="standardContextual"/>
            </w:rPr>
          </w:pPr>
          <w:hyperlink w:anchor="_Toc161578526" w:history="1">
            <w:r w:rsidR="004E7114" w:rsidRPr="00493915">
              <w:rPr>
                <w:rStyle w:val="Hyperlink"/>
                <w:noProof/>
              </w:rPr>
              <w:t>Voluntary compliance and intrinsic motivation</w:t>
            </w:r>
            <w:r w:rsidR="004E7114" w:rsidRPr="00493915">
              <w:rPr>
                <w:noProof/>
                <w:webHidden/>
              </w:rPr>
              <w:tab/>
            </w:r>
            <w:r w:rsidR="004E7114" w:rsidRPr="00493915">
              <w:rPr>
                <w:noProof/>
                <w:webHidden/>
              </w:rPr>
              <w:fldChar w:fldCharType="begin"/>
            </w:r>
            <w:r w:rsidR="004E7114" w:rsidRPr="00493915">
              <w:rPr>
                <w:noProof/>
                <w:webHidden/>
              </w:rPr>
              <w:instrText xml:space="preserve"> PAGEREF _Toc161578526 \h </w:instrText>
            </w:r>
            <w:r w:rsidR="004E7114" w:rsidRPr="00493915">
              <w:rPr>
                <w:noProof/>
                <w:webHidden/>
              </w:rPr>
            </w:r>
            <w:r w:rsidR="004E7114" w:rsidRPr="00493915">
              <w:rPr>
                <w:noProof/>
                <w:webHidden/>
              </w:rPr>
              <w:fldChar w:fldCharType="separate"/>
            </w:r>
            <w:r w:rsidR="004E7114" w:rsidRPr="00493915">
              <w:rPr>
                <w:noProof/>
                <w:webHidden/>
              </w:rPr>
              <w:t>23</w:t>
            </w:r>
            <w:r w:rsidR="004E7114" w:rsidRPr="00493915">
              <w:rPr>
                <w:noProof/>
                <w:webHidden/>
              </w:rPr>
              <w:fldChar w:fldCharType="end"/>
            </w:r>
          </w:hyperlink>
        </w:p>
        <w:p w14:paraId="6121050D" w14:textId="10FA05C0" w:rsidR="004E7114" w:rsidRPr="00493915" w:rsidRDefault="001434EF" w:rsidP="00493915">
          <w:pPr>
            <w:pStyle w:val="TOC2"/>
            <w:rPr>
              <w:rFonts w:eastAsiaTheme="minorEastAsia"/>
              <w:kern w:val="2"/>
              <w:sz w:val="24"/>
              <w:szCs w:val="24"/>
              <w:lang w:val="en-IL" w:eastAsia="en-IL"/>
              <w14:ligatures w14:val="standardContextual"/>
            </w:rPr>
          </w:pPr>
          <w:ins w:id="59" w:author="Susan Doron" w:date="2024-03-31T22:05:00Z" w16du:dateUtc="2024-03-31T19:05:00Z">
            <w:r>
              <w:t>I</w:t>
            </w:r>
          </w:ins>
          <w:r w:rsidR="00000000" w:rsidRPr="00493915">
            <w:fldChar w:fldCharType="begin"/>
          </w:r>
          <w:r w:rsidR="00000000" w:rsidRPr="00493915">
            <w:instrText>HYPERLINK \l "_Toc161578527"</w:instrText>
          </w:r>
          <w:r w:rsidR="00000000" w:rsidRPr="00493915">
            <w:fldChar w:fldCharType="separate"/>
          </w:r>
          <w:del w:id="60" w:author="Susan Doron" w:date="2024-03-31T22:05:00Z" w16du:dateUtc="2024-03-31T19:05:00Z">
            <w:r w:rsidR="004E7114" w:rsidRPr="00493915" w:rsidDel="001434EF">
              <w:rPr>
                <w:rStyle w:val="Hyperlink"/>
                <w:rFonts w:cstheme="minorBidi"/>
              </w:rPr>
              <w:delText>i</w:delText>
            </w:r>
          </w:del>
          <w:r w:rsidR="004E7114" w:rsidRPr="00493915">
            <w:rPr>
              <w:rStyle w:val="Hyperlink"/>
              <w:rFonts w:cstheme="minorBidi"/>
            </w:rPr>
            <w:t>ncentives and voluntary compliance</w:t>
          </w:r>
          <w:r w:rsidR="004E7114" w:rsidRPr="00493915">
            <w:rPr>
              <w:webHidden/>
            </w:rPr>
            <w:tab/>
          </w:r>
          <w:r w:rsidR="004E7114" w:rsidRPr="00493915">
            <w:rPr>
              <w:webHidden/>
            </w:rPr>
            <w:fldChar w:fldCharType="begin"/>
          </w:r>
          <w:r w:rsidR="004E7114" w:rsidRPr="00493915">
            <w:rPr>
              <w:webHidden/>
            </w:rPr>
            <w:instrText xml:space="preserve"> PAGEREF _Toc161578527 \h </w:instrText>
          </w:r>
          <w:r w:rsidR="004E7114" w:rsidRPr="00493915">
            <w:rPr>
              <w:webHidden/>
            </w:rPr>
          </w:r>
          <w:r w:rsidR="004E7114" w:rsidRPr="00493915">
            <w:rPr>
              <w:webHidden/>
            </w:rPr>
            <w:fldChar w:fldCharType="separate"/>
          </w:r>
          <w:r w:rsidR="004E7114" w:rsidRPr="00493915">
            <w:rPr>
              <w:webHidden/>
            </w:rPr>
            <w:t>23</w:t>
          </w:r>
          <w:r w:rsidR="004E7114" w:rsidRPr="00493915">
            <w:rPr>
              <w:webHidden/>
            </w:rPr>
            <w:fldChar w:fldCharType="end"/>
          </w:r>
          <w:r w:rsidR="00000000" w:rsidRPr="00493915">
            <w:fldChar w:fldCharType="end"/>
          </w:r>
        </w:p>
        <w:p w14:paraId="4ACBBB3C" w14:textId="63A32DCF"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"_Toc161578528"</w:instrText>
          </w:r>
          <w:r w:rsidRPr="00493915">
            <w:fldChar w:fldCharType="separate"/>
          </w:r>
          <w:r w:rsidR="004E7114" w:rsidRPr="00493915">
            <w:rPr>
              <w:rStyle w:val="Hyperlink"/>
              <w:rFonts w:cstheme="minorBidi"/>
            </w:rPr>
            <w:t>Voluntary compliance and</w:t>
          </w:r>
          <w:del w:id="61" w:author="Susan Doron" w:date="2024-03-31T21:37:00Z" w16du:dateUtc="2024-03-31T18:37:00Z">
            <w:r w:rsidR="004E7114" w:rsidRPr="00493915" w:rsidDel="007A4F9D">
              <w:rPr>
                <w:rStyle w:val="Hyperlink"/>
                <w:rFonts w:cstheme="minorBidi"/>
              </w:rPr>
              <w:delText xml:space="preserve"> </w:delText>
            </w:r>
          </w:del>
          <w:r w:rsidR="004E7114" w:rsidRPr="00493915">
            <w:rPr>
              <w:rStyle w:val="Hyperlink"/>
              <w:rFonts w:cstheme="minorBidi"/>
            </w:rPr>
            <w:t xml:space="preserve"> self-regulation</w:t>
          </w:r>
          <w:r w:rsidR="004E7114" w:rsidRPr="00493915">
            <w:rPr>
              <w:webHidden/>
            </w:rPr>
            <w:tab/>
          </w:r>
          <w:r w:rsidR="004E7114" w:rsidRPr="00493915">
            <w:rPr>
              <w:webHidden/>
            </w:rPr>
            <w:fldChar w:fldCharType="begin"/>
          </w:r>
          <w:r w:rsidR="004E7114" w:rsidRPr="00493915">
            <w:rPr>
              <w:webHidden/>
            </w:rPr>
            <w:instrText xml:space="preserve"> PAGEREF _Toc161578528 \h </w:instrText>
          </w:r>
          <w:r w:rsidR="004E7114" w:rsidRPr="00493915">
            <w:rPr>
              <w:webHidden/>
            </w:rPr>
          </w:r>
          <w:r w:rsidR="004E7114" w:rsidRPr="00493915">
            <w:rPr>
              <w:webHidden/>
            </w:rPr>
            <w:fldChar w:fldCharType="separate"/>
          </w:r>
          <w:r w:rsidR="004E7114" w:rsidRPr="00493915">
            <w:rPr>
              <w:webHidden/>
            </w:rPr>
            <w:t>24</w:t>
          </w:r>
          <w:r w:rsidR="004E7114" w:rsidRPr="00493915">
            <w:rPr>
              <w:webHidden/>
            </w:rPr>
            <w:fldChar w:fldCharType="end"/>
          </w:r>
          <w:r w:rsidRPr="00493915">
            <w:fldChar w:fldCharType="end"/>
          </w:r>
        </w:p>
        <w:p w14:paraId="04DABBC6" w14:textId="52690761"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"_Toc161578529"</w:instrText>
          </w:r>
          <w:r w:rsidRPr="00493915">
            <w:fldChar w:fldCharType="separate"/>
          </w:r>
          <w:r w:rsidR="004E7114" w:rsidRPr="00493915">
            <w:rPr>
              <w:rStyle w:val="Hyperlink"/>
              <w:rFonts w:cstheme="minorBidi"/>
            </w:rPr>
            <w:t xml:space="preserve">The </w:t>
          </w:r>
          <w:ins w:id="62" w:author="Susan Doron" w:date="2024-03-31T15:12:00Z" w16du:dateUtc="2024-03-31T12:12:00Z">
            <w:r w:rsidR="00D43419">
              <w:rPr>
                <w:rStyle w:val="Hyperlink"/>
                <w:rFonts w:cstheme="minorBidi"/>
              </w:rPr>
              <w:t>d</w:t>
            </w:r>
          </w:ins>
          <w:del w:id="63" w:author="Susan Doron" w:date="2024-03-31T15:12:00Z" w16du:dateUtc="2024-03-31T12:12:00Z">
            <w:r w:rsidR="004E7114" w:rsidRPr="00493915" w:rsidDel="00D43419">
              <w:rPr>
                <w:rStyle w:val="Hyperlink"/>
                <w:rFonts w:cstheme="minorBidi"/>
              </w:rPr>
              <w:delText>D</w:delText>
            </w:r>
          </w:del>
          <w:r w:rsidR="004E7114" w:rsidRPr="00493915">
            <w:rPr>
              <w:rStyle w:val="Hyperlink"/>
              <w:rFonts w:cstheme="minorBidi"/>
            </w:rPr>
            <w:t xml:space="preserve">esired </w:t>
          </w:r>
          <w:ins w:id="64" w:author="Susan Doron" w:date="2024-03-31T15:12:00Z" w16du:dateUtc="2024-03-31T12:12:00Z">
            <w:r w:rsidR="00D43419">
              <w:rPr>
                <w:rStyle w:val="Hyperlink"/>
                <w:rFonts w:cstheme="minorBidi"/>
              </w:rPr>
              <w:t>p</w:t>
            </w:r>
          </w:ins>
          <w:del w:id="65" w:author="Susan Doron" w:date="2024-03-31T15:12:00Z" w16du:dateUtc="2024-03-31T12:12:00Z">
            <w:r w:rsidR="004E7114" w:rsidRPr="00493915" w:rsidDel="00D43419">
              <w:rPr>
                <w:rStyle w:val="Hyperlink"/>
                <w:rFonts w:cstheme="minorBidi"/>
              </w:rPr>
              <w:delText>P</w:delText>
            </w:r>
          </w:del>
          <w:r w:rsidR="004E7114" w:rsidRPr="00493915">
            <w:rPr>
              <w:rStyle w:val="Hyperlink"/>
              <w:rFonts w:cstheme="minorBidi"/>
            </w:rPr>
            <w:t xml:space="preserve">roportion of </w:t>
          </w:r>
          <w:ins w:id="66" w:author="Susan Doron" w:date="2024-03-31T15:12:00Z" w16du:dateUtc="2024-03-31T12:12:00Z">
            <w:r w:rsidR="00D43419">
              <w:rPr>
                <w:rStyle w:val="Hyperlink"/>
                <w:rFonts w:cstheme="minorBidi"/>
              </w:rPr>
              <w:t>v</w:t>
            </w:r>
          </w:ins>
          <w:del w:id="67" w:author="Susan Doron" w:date="2024-03-31T15:12:00Z" w16du:dateUtc="2024-03-31T12:12:00Z">
            <w:r w:rsidR="004E7114" w:rsidRPr="00493915" w:rsidDel="00D43419">
              <w:rPr>
                <w:rStyle w:val="Hyperlink"/>
                <w:rFonts w:cstheme="minorBidi"/>
              </w:rPr>
              <w:delText>V</w:delText>
            </w:r>
          </w:del>
          <w:r w:rsidR="004E7114" w:rsidRPr="00493915">
            <w:rPr>
              <w:rStyle w:val="Hyperlink"/>
              <w:rFonts w:cstheme="minorBidi"/>
            </w:rPr>
            <w:t xml:space="preserve">oluntary </w:t>
          </w:r>
          <w:ins w:id="68" w:author="Susan Doron" w:date="2024-03-31T15:12:00Z" w16du:dateUtc="2024-03-31T12:12:00Z">
            <w:r w:rsidR="00D43419">
              <w:rPr>
                <w:rStyle w:val="Hyperlink"/>
                <w:rFonts w:cstheme="minorBidi"/>
              </w:rPr>
              <w:t>c</w:t>
            </w:r>
          </w:ins>
          <w:del w:id="69" w:author="Susan Doron" w:date="2024-03-31T15:12:00Z" w16du:dateUtc="2024-03-31T12:12:00Z">
            <w:r w:rsidR="004E7114" w:rsidRPr="00493915" w:rsidDel="00D43419">
              <w:rPr>
                <w:rStyle w:val="Hyperlink"/>
                <w:rFonts w:cstheme="minorBidi"/>
              </w:rPr>
              <w:delText>C</w:delText>
            </w:r>
          </w:del>
          <w:r w:rsidR="004E7114" w:rsidRPr="00493915">
            <w:rPr>
              <w:rStyle w:val="Hyperlink"/>
              <w:rFonts w:cstheme="minorBidi"/>
            </w:rPr>
            <w:t xml:space="preserve">ooperators and </w:t>
          </w:r>
          <w:ins w:id="70" w:author="Susan Doron" w:date="2024-03-31T15:12:00Z" w16du:dateUtc="2024-03-31T12:12:00Z">
            <w:r w:rsidR="00D43419">
              <w:rPr>
                <w:rStyle w:val="Hyperlink"/>
                <w:rFonts w:cstheme="minorBidi"/>
              </w:rPr>
              <w:t>r</w:t>
            </w:r>
          </w:ins>
          <w:del w:id="71" w:author="Susan Doron" w:date="2024-03-31T15:12:00Z" w16du:dateUtc="2024-03-31T12:12:00Z">
            <w:r w:rsidR="004E7114" w:rsidRPr="00493915" w:rsidDel="00D43419">
              <w:rPr>
                <w:rStyle w:val="Hyperlink"/>
                <w:rFonts w:cstheme="minorBidi"/>
              </w:rPr>
              <w:delText>R</w:delText>
            </w:r>
          </w:del>
          <w:r w:rsidR="004E7114" w:rsidRPr="00493915">
            <w:rPr>
              <w:rStyle w:val="Hyperlink"/>
              <w:rFonts w:cstheme="minorBidi"/>
            </w:rPr>
            <w:t xml:space="preserve">egulators’ </w:t>
          </w:r>
          <w:ins w:id="72" w:author="Susan Doron" w:date="2024-03-31T15:12:00Z" w16du:dateUtc="2024-03-31T12:12:00Z">
            <w:r w:rsidR="00D43419">
              <w:rPr>
                <w:rStyle w:val="Hyperlink"/>
                <w:rFonts w:cstheme="minorBidi"/>
              </w:rPr>
              <w:t>d</w:t>
            </w:r>
          </w:ins>
          <w:del w:id="73" w:author="Susan Doron" w:date="2024-03-31T15:12:00Z" w16du:dateUtc="2024-03-31T12:12:00Z">
            <w:r w:rsidR="004E7114" w:rsidRPr="00493915" w:rsidDel="00D43419">
              <w:rPr>
                <w:rStyle w:val="Hyperlink"/>
                <w:rFonts w:cstheme="minorBidi"/>
              </w:rPr>
              <w:delText>D</w:delText>
            </w:r>
          </w:del>
          <w:r w:rsidR="004E7114" w:rsidRPr="00493915">
            <w:rPr>
              <w:rStyle w:val="Hyperlink"/>
              <w:rFonts w:cstheme="minorBidi"/>
            </w:rPr>
            <w:t>ilemma</w:t>
          </w:r>
          <w:r w:rsidR="004E7114" w:rsidRPr="00493915">
            <w:rPr>
              <w:webHidden/>
            </w:rPr>
            <w:tab/>
          </w:r>
          <w:r w:rsidR="004E7114" w:rsidRPr="00493915">
            <w:rPr>
              <w:webHidden/>
            </w:rPr>
            <w:fldChar w:fldCharType="begin"/>
          </w:r>
          <w:r w:rsidR="004E7114" w:rsidRPr="00493915">
            <w:rPr>
              <w:webHidden/>
            </w:rPr>
            <w:instrText xml:space="preserve"> PAGEREF _Toc161578529 \h </w:instrText>
          </w:r>
          <w:r w:rsidR="004E7114" w:rsidRPr="00493915">
            <w:rPr>
              <w:webHidden/>
            </w:rPr>
          </w:r>
          <w:r w:rsidR="004E7114" w:rsidRPr="00493915">
            <w:rPr>
              <w:webHidden/>
            </w:rPr>
            <w:fldChar w:fldCharType="separate"/>
          </w:r>
          <w:r w:rsidR="004E7114" w:rsidRPr="00493915">
            <w:rPr>
              <w:webHidden/>
            </w:rPr>
            <w:t>25</w:t>
          </w:r>
          <w:r w:rsidR="004E7114" w:rsidRPr="00493915">
            <w:rPr>
              <w:webHidden/>
            </w:rPr>
            <w:fldChar w:fldCharType="end"/>
          </w:r>
          <w:r w:rsidRPr="00493915">
            <w:fldChar w:fldCharType="end"/>
          </w:r>
        </w:p>
        <w:p w14:paraId="56625FA3" w14:textId="615E5DC1"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"_Toc161578530"</w:instrText>
          </w:r>
          <w:r w:rsidRPr="00493915">
            <w:fldChar w:fldCharType="separate"/>
          </w:r>
          <w:r w:rsidR="004E7114" w:rsidRPr="00493915">
            <w:rPr>
              <w:rStyle w:val="Hyperlink"/>
              <w:rFonts w:cstheme="minorBidi"/>
            </w:rPr>
            <w:t xml:space="preserve">Situational </w:t>
          </w:r>
          <w:ins w:id="74" w:author="Susan Doron" w:date="2024-03-31T15:12:00Z" w16du:dateUtc="2024-03-31T12:12:00Z">
            <w:r w:rsidR="00D43419">
              <w:rPr>
                <w:rStyle w:val="Hyperlink"/>
                <w:rFonts w:cstheme="minorBidi"/>
              </w:rPr>
              <w:t>a</w:t>
            </w:r>
          </w:ins>
          <w:del w:id="75" w:author="Susan Doron" w:date="2024-03-31T15:12:00Z" w16du:dateUtc="2024-03-31T12:12:00Z">
            <w:r w:rsidR="004E7114" w:rsidRPr="00493915" w:rsidDel="00D43419">
              <w:rPr>
                <w:rStyle w:val="Hyperlink"/>
                <w:rFonts w:cstheme="minorBidi"/>
              </w:rPr>
              <w:delText>A</w:delText>
            </w:r>
          </w:del>
          <w:r w:rsidR="004E7114" w:rsidRPr="00493915">
            <w:rPr>
              <w:rStyle w:val="Hyperlink"/>
              <w:rFonts w:cstheme="minorBidi"/>
            </w:rPr>
            <w:t xml:space="preserve">nalysis of </w:t>
          </w:r>
          <w:ins w:id="76" w:author="Susan Doron" w:date="2024-03-31T15:12:00Z" w16du:dateUtc="2024-03-31T12:12:00Z">
            <w:r w:rsidR="00D43419">
              <w:rPr>
                <w:rStyle w:val="Hyperlink"/>
                <w:rFonts w:cstheme="minorBidi"/>
              </w:rPr>
              <w:t>v</w:t>
            </w:r>
          </w:ins>
          <w:del w:id="77" w:author="Susan Doron" w:date="2024-03-31T15:12:00Z" w16du:dateUtc="2024-03-31T12:12:00Z">
            <w:r w:rsidR="004E7114" w:rsidRPr="00493915" w:rsidDel="00D43419">
              <w:rPr>
                <w:rStyle w:val="Hyperlink"/>
                <w:rFonts w:cstheme="minorBidi"/>
              </w:rPr>
              <w:delText>V</w:delText>
            </w:r>
          </w:del>
          <w:r w:rsidR="004E7114" w:rsidRPr="00493915">
            <w:rPr>
              <w:rStyle w:val="Hyperlink"/>
              <w:rFonts w:cstheme="minorBidi"/>
            </w:rPr>
            <w:t xml:space="preserve">oluntary </w:t>
          </w:r>
          <w:ins w:id="78" w:author="Susan Doron" w:date="2024-03-31T15:12:00Z" w16du:dateUtc="2024-03-31T12:12:00Z">
            <w:r w:rsidR="00D43419">
              <w:rPr>
                <w:rStyle w:val="Hyperlink"/>
                <w:rFonts w:cstheme="minorBidi"/>
              </w:rPr>
              <w:t>c</w:t>
            </w:r>
          </w:ins>
          <w:del w:id="79" w:author="Susan Doron" w:date="2024-03-31T15:12:00Z" w16du:dateUtc="2024-03-31T12:12:00Z">
            <w:r w:rsidR="004E7114" w:rsidRPr="00493915" w:rsidDel="00D43419">
              <w:rPr>
                <w:rStyle w:val="Hyperlink"/>
                <w:rFonts w:cstheme="minorBidi"/>
              </w:rPr>
              <w:delText>C</w:delText>
            </w:r>
          </w:del>
          <w:r w:rsidR="004E7114" w:rsidRPr="00493915">
            <w:rPr>
              <w:rStyle w:val="Hyperlink"/>
              <w:rFonts w:cstheme="minorBidi"/>
            </w:rPr>
            <w:t>ompliance</w:t>
          </w:r>
          <w:r w:rsidR="004E7114" w:rsidRPr="00493915">
            <w:rPr>
              <w:webHidden/>
            </w:rPr>
            <w:tab/>
          </w:r>
          <w:r w:rsidR="004E7114" w:rsidRPr="00493915">
            <w:rPr>
              <w:webHidden/>
            </w:rPr>
            <w:fldChar w:fldCharType="begin"/>
          </w:r>
          <w:r w:rsidR="004E7114" w:rsidRPr="00493915">
            <w:rPr>
              <w:webHidden/>
            </w:rPr>
            <w:instrText xml:space="preserve"> PAGEREF _Toc161578530 \h </w:instrText>
          </w:r>
          <w:r w:rsidR="004E7114" w:rsidRPr="00493915">
            <w:rPr>
              <w:webHidden/>
            </w:rPr>
          </w:r>
          <w:r w:rsidR="004E7114" w:rsidRPr="00493915">
            <w:rPr>
              <w:webHidden/>
            </w:rPr>
            <w:fldChar w:fldCharType="separate"/>
          </w:r>
          <w:r w:rsidR="004E7114" w:rsidRPr="00493915">
            <w:rPr>
              <w:webHidden/>
            </w:rPr>
            <w:t>25</w:t>
          </w:r>
          <w:r w:rsidR="004E7114" w:rsidRPr="00493915">
            <w:rPr>
              <w:webHidden/>
            </w:rPr>
            <w:fldChar w:fldCharType="end"/>
          </w:r>
          <w:r w:rsidRPr="00493915">
            <w:fldChar w:fldCharType="end"/>
          </w:r>
        </w:p>
        <w:p w14:paraId="16FBDFB6" w14:textId="1D6F50CB"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"_Toc161578531"</w:instrText>
          </w:r>
          <w:r w:rsidRPr="00493915">
            <w:fldChar w:fldCharType="separate"/>
          </w:r>
          <w:r w:rsidR="004E7114" w:rsidRPr="00493915">
            <w:rPr>
              <w:rStyle w:val="Hyperlink"/>
              <w:rFonts w:cstheme="minorBidi"/>
            </w:rPr>
            <w:t xml:space="preserve">The </w:t>
          </w:r>
          <w:ins w:id="80" w:author="Susan Doron" w:date="2024-03-31T15:12:00Z" w16du:dateUtc="2024-03-31T12:12:00Z">
            <w:r w:rsidR="00D43419">
              <w:rPr>
                <w:rStyle w:val="Hyperlink"/>
                <w:rFonts w:cstheme="minorBidi"/>
              </w:rPr>
              <w:t>l</w:t>
            </w:r>
          </w:ins>
          <w:del w:id="81" w:author="Susan Doron" w:date="2024-03-31T15:12:00Z" w16du:dateUtc="2024-03-31T12:12:00Z">
            <w:r w:rsidR="004E7114" w:rsidRPr="00493915" w:rsidDel="00D43419">
              <w:rPr>
                <w:rStyle w:val="Hyperlink"/>
                <w:rFonts w:cstheme="minorBidi"/>
              </w:rPr>
              <w:delText>L</w:delText>
            </w:r>
          </w:del>
          <w:r w:rsidR="004E7114" w:rsidRPr="00493915">
            <w:rPr>
              <w:rStyle w:val="Hyperlink"/>
              <w:rFonts w:cstheme="minorBidi"/>
            </w:rPr>
            <w:t xml:space="preserve">ack of </w:t>
          </w:r>
          <w:ins w:id="82" w:author="Susan Doron" w:date="2024-03-31T15:12:00Z" w16du:dateUtc="2024-03-31T12:12:00Z">
            <w:r w:rsidR="00D43419">
              <w:rPr>
                <w:rStyle w:val="Hyperlink"/>
                <w:rFonts w:cstheme="minorBidi"/>
              </w:rPr>
              <w:t>r</w:t>
            </w:r>
          </w:ins>
          <w:del w:id="83" w:author="Susan Doron" w:date="2024-03-31T15:12:00Z" w16du:dateUtc="2024-03-31T12:12:00Z">
            <w:r w:rsidR="004E7114" w:rsidRPr="00493915" w:rsidDel="00D43419">
              <w:rPr>
                <w:rStyle w:val="Hyperlink"/>
                <w:rFonts w:cstheme="minorBidi"/>
              </w:rPr>
              <w:delText>R</w:delText>
            </w:r>
          </w:del>
          <w:r w:rsidR="004E7114" w:rsidRPr="00493915">
            <w:rPr>
              <w:rStyle w:val="Hyperlink"/>
              <w:rFonts w:cstheme="minorBidi"/>
            </w:rPr>
            <w:t xml:space="preserve">esearch on </w:t>
          </w:r>
          <w:ins w:id="84" w:author="Susan Doron" w:date="2024-03-31T15:12:00Z" w16du:dateUtc="2024-03-31T12:12:00Z">
            <w:r w:rsidR="00D43419">
              <w:rPr>
                <w:rStyle w:val="Hyperlink"/>
                <w:rFonts w:cstheme="minorBidi"/>
              </w:rPr>
              <w:t>c</w:t>
            </w:r>
          </w:ins>
          <w:del w:id="85" w:author="Susan Doron" w:date="2024-03-31T15:12:00Z" w16du:dateUtc="2024-03-31T12:12:00Z">
            <w:r w:rsidR="004E7114" w:rsidRPr="00493915" w:rsidDel="00D43419">
              <w:rPr>
                <w:rStyle w:val="Hyperlink"/>
                <w:rFonts w:cstheme="minorBidi"/>
              </w:rPr>
              <w:delText>C</w:delText>
            </w:r>
          </w:del>
          <w:r w:rsidR="004E7114" w:rsidRPr="00493915">
            <w:rPr>
              <w:rStyle w:val="Hyperlink"/>
              <w:rFonts w:cstheme="minorBidi"/>
            </w:rPr>
            <w:t xml:space="preserve">ontextual </w:t>
          </w:r>
          <w:ins w:id="86" w:author="Susan Doron" w:date="2024-03-31T15:12:00Z" w16du:dateUtc="2024-03-31T12:12:00Z">
            <w:r w:rsidR="00D43419">
              <w:rPr>
                <w:rStyle w:val="Hyperlink"/>
                <w:rFonts w:cstheme="minorBidi"/>
              </w:rPr>
              <w:t>f</w:t>
            </w:r>
          </w:ins>
          <w:del w:id="87" w:author="Susan Doron" w:date="2024-03-31T15:12:00Z" w16du:dateUtc="2024-03-31T12:12:00Z">
            <w:r w:rsidR="004E7114" w:rsidRPr="00493915" w:rsidDel="00D43419">
              <w:rPr>
                <w:rStyle w:val="Hyperlink"/>
                <w:rFonts w:cstheme="minorBidi"/>
              </w:rPr>
              <w:delText>F</w:delText>
            </w:r>
          </w:del>
          <w:r w:rsidR="004E7114" w:rsidRPr="00493915">
            <w:rPr>
              <w:rStyle w:val="Hyperlink"/>
              <w:rFonts w:cstheme="minorBidi"/>
            </w:rPr>
            <w:t>actors</w:t>
          </w:r>
          <w:r w:rsidR="004E7114" w:rsidRPr="00493915">
            <w:rPr>
              <w:webHidden/>
            </w:rPr>
            <w:tab/>
          </w:r>
          <w:r w:rsidR="004E7114" w:rsidRPr="00493915">
            <w:rPr>
              <w:webHidden/>
            </w:rPr>
            <w:fldChar w:fldCharType="begin"/>
          </w:r>
          <w:r w:rsidR="004E7114" w:rsidRPr="00493915">
            <w:rPr>
              <w:webHidden/>
            </w:rPr>
            <w:instrText xml:space="preserve"> PAGEREF _Toc161578531 \h </w:instrText>
          </w:r>
          <w:r w:rsidR="004E7114" w:rsidRPr="00493915">
            <w:rPr>
              <w:webHidden/>
            </w:rPr>
          </w:r>
          <w:r w:rsidR="004E7114" w:rsidRPr="00493915">
            <w:rPr>
              <w:webHidden/>
            </w:rPr>
            <w:fldChar w:fldCharType="separate"/>
          </w:r>
          <w:r w:rsidR="004E7114" w:rsidRPr="00493915">
            <w:rPr>
              <w:webHidden/>
            </w:rPr>
            <w:t>26</w:t>
          </w:r>
          <w:r w:rsidR="004E7114" w:rsidRPr="00493915">
            <w:rPr>
              <w:webHidden/>
            </w:rPr>
            <w:fldChar w:fldCharType="end"/>
          </w:r>
          <w:r w:rsidRPr="00493915">
            <w:fldChar w:fldCharType="end"/>
          </w:r>
        </w:p>
        <w:p w14:paraId="57C20762" w14:textId="251928F7"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"_Toc161578532"</w:instrText>
          </w:r>
          <w:r w:rsidRPr="00493915">
            <w:fldChar w:fldCharType="separate"/>
          </w:r>
          <w:r w:rsidR="004E7114" w:rsidRPr="00493915">
            <w:rPr>
              <w:rStyle w:val="Hyperlink"/>
              <w:rFonts w:cstheme="minorBidi"/>
            </w:rPr>
            <w:t xml:space="preserve">Could nudges be </w:t>
          </w:r>
          <w:ins w:id="88" w:author="Susan Doron" w:date="2024-03-31T15:12:00Z" w16du:dateUtc="2024-03-31T12:12:00Z">
            <w:r w:rsidR="00D43419">
              <w:rPr>
                <w:rStyle w:val="Hyperlink"/>
                <w:rFonts w:cstheme="minorBidi"/>
              </w:rPr>
              <w:t>considered</w:t>
            </w:r>
          </w:ins>
          <w:del w:id="89" w:author="Susan Doron" w:date="2024-03-31T15:12:00Z" w16du:dateUtc="2024-03-31T12:12:00Z">
            <w:r w:rsidR="004E7114" w:rsidRPr="00493915" w:rsidDel="00D43419">
              <w:rPr>
                <w:rStyle w:val="Hyperlink"/>
                <w:rFonts w:cstheme="minorBidi"/>
              </w:rPr>
              <w:delText>coun</w:delText>
            </w:r>
          </w:del>
          <w:del w:id="90" w:author="Susan Doron" w:date="2024-03-31T15:13:00Z" w16du:dateUtc="2024-03-31T12:13:00Z">
            <w:r w:rsidR="004E7114" w:rsidRPr="00493915" w:rsidDel="00D43419">
              <w:rPr>
                <w:rStyle w:val="Hyperlink"/>
                <w:rFonts w:cstheme="minorBidi"/>
              </w:rPr>
              <w:delText>ted as</w:delText>
            </w:r>
          </w:del>
          <w:r w:rsidR="004E7114" w:rsidRPr="00493915">
            <w:rPr>
              <w:rStyle w:val="Hyperlink"/>
              <w:rFonts w:cstheme="minorBidi"/>
            </w:rPr>
            <w:t xml:space="preserve"> voluntary compliance</w:t>
          </w:r>
          <w:ins w:id="91" w:author="Susan Doron" w:date="2024-03-31T15:12:00Z" w16du:dateUtc="2024-03-31T12:12:00Z">
            <w:r w:rsidR="00D43419">
              <w:rPr>
                <w:rStyle w:val="Hyperlink"/>
                <w:rFonts w:cstheme="minorBidi"/>
              </w:rPr>
              <w:t>?</w:t>
            </w:r>
          </w:ins>
          <w:r w:rsidR="004E7114" w:rsidRPr="00493915">
            <w:rPr>
              <w:webHidden/>
            </w:rPr>
            <w:tab/>
          </w:r>
          <w:r w:rsidR="004E7114" w:rsidRPr="00493915">
            <w:rPr>
              <w:webHidden/>
            </w:rPr>
            <w:fldChar w:fldCharType="begin"/>
          </w:r>
          <w:r w:rsidR="004E7114" w:rsidRPr="00493915">
            <w:rPr>
              <w:webHidden/>
            </w:rPr>
            <w:instrText xml:space="preserve"> PAGEREF _Toc161578532 \h </w:instrText>
          </w:r>
          <w:r w:rsidR="004E7114" w:rsidRPr="00493915">
            <w:rPr>
              <w:webHidden/>
            </w:rPr>
          </w:r>
          <w:r w:rsidR="004E7114" w:rsidRPr="00493915">
            <w:rPr>
              <w:webHidden/>
            </w:rPr>
            <w:fldChar w:fldCharType="separate"/>
          </w:r>
          <w:r w:rsidR="004E7114" w:rsidRPr="00493915">
            <w:rPr>
              <w:webHidden/>
            </w:rPr>
            <w:t>26</w:t>
          </w:r>
          <w:r w:rsidR="004E7114" w:rsidRPr="00493915">
            <w:rPr>
              <w:webHidden/>
            </w:rPr>
            <w:fldChar w:fldCharType="end"/>
          </w:r>
          <w:r w:rsidRPr="00493915">
            <w:fldChar w:fldCharType="end"/>
          </w:r>
        </w:p>
        <w:p w14:paraId="49A21244" w14:textId="30A2D630"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"_Toc161578533"</w:instrText>
          </w:r>
          <w:r w:rsidRPr="00493915">
            <w:fldChar w:fldCharType="separate"/>
          </w:r>
          <w:r w:rsidR="004E7114" w:rsidRPr="00493915">
            <w:rPr>
              <w:rStyle w:val="Hyperlink"/>
              <w:rFonts w:cstheme="minorBidi"/>
            </w:rPr>
            <w:t xml:space="preserve">Responsive </w:t>
          </w:r>
          <w:ins w:id="92" w:author="Susan Doron" w:date="2024-03-31T15:13:00Z" w16du:dateUtc="2024-03-31T12:13:00Z">
            <w:r w:rsidR="00D43419">
              <w:rPr>
                <w:rStyle w:val="Hyperlink"/>
                <w:rFonts w:cstheme="minorBidi"/>
              </w:rPr>
              <w:t>r</w:t>
            </w:r>
          </w:ins>
          <w:del w:id="93" w:author="Susan Doron" w:date="2024-03-31T15:13:00Z" w16du:dateUtc="2024-03-31T12:13:00Z">
            <w:r w:rsidR="004E7114" w:rsidRPr="00493915" w:rsidDel="00D43419">
              <w:rPr>
                <w:rStyle w:val="Hyperlink"/>
                <w:rFonts w:cstheme="minorBidi"/>
              </w:rPr>
              <w:delText>R</w:delText>
            </w:r>
          </w:del>
          <w:r w:rsidR="004E7114" w:rsidRPr="00493915">
            <w:rPr>
              <w:rStyle w:val="Hyperlink"/>
              <w:rFonts w:cstheme="minorBidi"/>
            </w:rPr>
            <w:t>egulation</w:t>
          </w:r>
          <w:r w:rsidR="004E7114" w:rsidRPr="00493915">
            <w:rPr>
              <w:rStyle w:val="Hyperlink"/>
              <w:rFonts w:cstheme="minorBidi"/>
              <w:vertAlign w:val="superscript"/>
            </w:rPr>
            <w:t xml:space="preserve"> </w:t>
          </w:r>
          <w:r w:rsidR="004E7114" w:rsidRPr="00493915">
            <w:rPr>
              <w:rStyle w:val="Hyperlink"/>
              <w:rFonts w:cstheme="minorBidi"/>
            </w:rPr>
            <w:t xml:space="preserve">and the </w:t>
          </w:r>
          <w:ins w:id="94" w:author="Susan Doron" w:date="2024-03-31T15:13:00Z" w16du:dateUtc="2024-03-31T12:13:00Z">
            <w:r w:rsidR="00D43419">
              <w:rPr>
                <w:rStyle w:val="Hyperlink"/>
                <w:rFonts w:cstheme="minorBidi"/>
              </w:rPr>
              <w:t>c</w:t>
            </w:r>
          </w:ins>
          <w:del w:id="95" w:author="Susan Doron" w:date="2024-03-31T15:13:00Z" w16du:dateUtc="2024-03-31T12:13:00Z">
            <w:r w:rsidR="004E7114" w:rsidRPr="00493915" w:rsidDel="00D43419">
              <w:rPr>
                <w:rStyle w:val="Hyperlink"/>
                <w:rFonts w:cstheme="minorBidi"/>
              </w:rPr>
              <w:delText>C</w:delText>
            </w:r>
          </w:del>
          <w:r w:rsidR="004E7114" w:rsidRPr="00493915">
            <w:rPr>
              <w:rStyle w:val="Hyperlink"/>
              <w:rFonts w:cstheme="minorBidi"/>
            </w:rPr>
            <w:t xml:space="preserve">hallenge of the </w:t>
          </w:r>
          <w:ins w:id="96" w:author="Susan Doron" w:date="2024-03-31T15:13:00Z" w16du:dateUtc="2024-03-31T12:13:00Z">
            <w:r w:rsidR="00D43419">
              <w:rPr>
                <w:rStyle w:val="Hyperlink"/>
                <w:rFonts w:cstheme="minorBidi"/>
              </w:rPr>
              <w:t>h</w:t>
            </w:r>
          </w:ins>
          <w:del w:id="97" w:author="Susan Doron" w:date="2024-03-31T15:13:00Z" w16du:dateUtc="2024-03-31T12:13:00Z">
            <w:r w:rsidR="004E7114" w:rsidRPr="00493915" w:rsidDel="00D43419">
              <w:rPr>
                <w:rStyle w:val="Hyperlink"/>
                <w:rFonts w:cstheme="minorBidi"/>
              </w:rPr>
              <w:delText>H</w:delText>
            </w:r>
          </w:del>
          <w:r w:rsidR="004E7114" w:rsidRPr="00493915">
            <w:rPr>
              <w:rStyle w:val="Hyperlink"/>
              <w:rFonts w:cstheme="minorBidi"/>
            </w:rPr>
            <w:t xml:space="preserve">eterogeneity of </w:t>
          </w:r>
          <w:ins w:id="98" w:author="Susan Doron" w:date="2024-03-31T15:13:00Z" w16du:dateUtc="2024-03-31T12:13:00Z">
            <w:r w:rsidR="00D43419">
              <w:rPr>
                <w:rStyle w:val="Hyperlink"/>
                <w:rFonts w:cstheme="minorBidi"/>
              </w:rPr>
              <w:t>i</w:t>
            </w:r>
          </w:ins>
          <w:del w:id="99" w:author="Susan Doron" w:date="2024-03-31T15:13:00Z" w16du:dateUtc="2024-03-31T12:13:00Z">
            <w:r w:rsidR="004E7114" w:rsidRPr="00493915" w:rsidDel="00D43419">
              <w:rPr>
                <w:rStyle w:val="Hyperlink"/>
                <w:rFonts w:cstheme="minorBidi"/>
              </w:rPr>
              <w:delText>I</w:delText>
            </w:r>
          </w:del>
          <w:r w:rsidR="004E7114" w:rsidRPr="00493915">
            <w:rPr>
              <w:rStyle w:val="Hyperlink"/>
              <w:rFonts w:cstheme="minorBidi"/>
            </w:rPr>
            <w:t xml:space="preserve">ntrinsic </w:t>
          </w:r>
          <w:ins w:id="100" w:author="Susan Doron" w:date="2024-03-31T15:13:00Z" w16du:dateUtc="2024-03-31T12:13:00Z">
            <w:r w:rsidR="00D43419">
              <w:rPr>
                <w:rStyle w:val="Hyperlink"/>
                <w:rFonts w:cstheme="minorBidi"/>
              </w:rPr>
              <w:t>m</w:t>
            </w:r>
          </w:ins>
          <w:del w:id="101" w:author="Susan Doron" w:date="2024-03-31T15:13:00Z" w16du:dateUtc="2024-03-31T12:13:00Z">
            <w:r w:rsidR="004E7114" w:rsidRPr="00493915" w:rsidDel="00D43419">
              <w:rPr>
                <w:rStyle w:val="Hyperlink"/>
                <w:rFonts w:cstheme="minorBidi"/>
              </w:rPr>
              <w:delText>M</w:delText>
            </w:r>
          </w:del>
          <w:r w:rsidR="004E7114" w:rsidRPr="00493915">
            <w:rPr>
              <w:rStyle w:val="Hyperlink"/>
              <w:rFonts w:cstheme="minorBidi"/>
            </w:rPr>
            <w:t>otivation</w:t>
          </w:r>
          <w:r w:rsidR="004E7114" w:rsidRPr="00493915">
            <w:rPr>
              <w:webHidden/>
            </w:rPr>
            <w:tab/>
          </w:r>
          <w:r w:rsidR="004E7114" w:rsidRPr="00493915">
            <w:rPr>
              <w:webHidden/>
            </w:rPr>
            <w:fldChar w:fldCharType="begin"/>
          </w:r>
          <w:r w:rsidR="004E7114" w:rsidRPr="00493915">
            <w:rPr>
              <w:webHidden/>
            </w:rPr>
            <w:instrText xml:space="preserve"> PAGEREF _Toc161578533 \h </w:instrText>
          </w:r>
          <w:r w:rsidR="004E7114" w:rsidRPr="00493915">
            <w:rPr>
              <w:webHidden/>
            </w:rPr>
          </w:r>
          <w:r w:rsidR="004E7114" w:rsidRPr="00493915">
            <w:rPr>
              <w:webHidden/>
            </w:rPr>
            <w:fldChar w:fldCharType="separate"/>
          </w:r>
          <w:r w:rsidR="004E7114" w:rsidRPr="00493915">
            <w:rPr>
              <w:webHidden/>
            </w:rPr>
            <w:t>28</w:t>
          </w:r>
          <w:r w:rsidR="004E7114" w:rsidRPr="00493915">
            <w:rPr>
              <w:webHidden/>
            </w:rPr>
            <w:fldChar w:fldCharType="end"/>
          </w:r>
          <w:r w:rsidRPr="00493915">
            <w:fldChar w:fldCharType="end"/>
          </w:r>
        </w:p>
        <w:p w14:paraId="69A3A879" w14:textId="13485106"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"_Toc161578534"</w:instrText>
          </w:r>
          <w:r w:rsidRPr="00493915">
            <w:fldChar w:fldCharType="separate"/>
          </w:r>
          <w:r w:rsidR="004E7114" w:rsidRPr="00493915">
            <w:rPr>
              <w:rStyle w:val="Hyperlink"/>
              <w:rFonts w:cstheme="minorBidi"/>
            </w:rPr>
            <w:t xml:space="preserve">Healthy </w:t>
          </w:r>
          <w:ins w:id="102" w:author="Susan Doron" w:date="2024-03-31T15:13:00Z" w16du:dateUtc="2024-03-31T12:13:00Z">
            <w:r w:rsidR="00D43419">
              <w:rPr>
                <w:rStyle w:val="Hyperlink"/>
                <w:rFonts w:cstheme="minorBidi"/>
              </w:rPr>
              <w:t>c</w:t>
            </w:r>
          </w:ins>
          <w:del w:id="103" w:author="Susan Doron" w:date="2024-03-31T15:13:00Z" w16du:dateUtc="2024-03-31T12:13:00Z">
            <w:r w:rsidR="004E7114" w:rsidRPr="00493915" w:rsidDel="00D43419">
              <w:rPr>
                <w:rStyle w:val="Hyperlink"/>
                <w:rFonts w:cstheme="minorBidi"/>
              </w:rPr>
              <w:delText>C</w:delText>
            </w:r>
          </w:del>
          <w:r w:rsidR="004E7114" w:rsidRPr="00493915">
            <w:rPr>
              <w:rStyle w:val="Hyperlink"/>
              <w:rFonts w:cstheme="minorBidi"/>
            </w:rPr>
            <w:t xml:space="preserve">ompliance and </w:t>
          </w:r>
          <w:ins w:id="104" w:author="Susan Doron" w:date="2024-03-31T15:13:00Z" w16du:dateUtc="2024-03-31T12:13:00Z">
            <w:r w:rsidR="00D43419">
              <w:rPr>
                <w:rStyle w:val="Hyperlink"/>
                <w:rFonts w:cstheme="minorBidi"/>
              </w:rPr>
              <w:t>t</w:t>
            </w:r>
          </w:ins>
          <w:del w:id="105" w:author="Susan Doron" w:date="2024-03-31T15:13:00Z" w16du:dateUtc="2024-03-31T12:13:00Z">
            <w:r w:rsidR="004E7114" w:rsidRPr="00493915" w:rsidDel="00D43419">
              <w:rPr>
                <w:rStyle w:val="Hyperlink"/>
                <w:rFonts w:cstheme="minorBidi"/>
              </w:rPr>
              <w:delText>T</w:delText>
            </w:r>
          </w:del>
          <w:r w:rsidR="004E7114" w:rsidRPr="00493915">
            <w:rPr>
              <w:rStyle w:val="Hyperlink"/>
              <w:rFonts w:cstheme="minorBidi"/>
            </w:rPr>
            <w:t xml:space="preserve">herapeutic </w:t>
          </w:r>
          <w:ins w:id="106" w:author="Susan Doron" w:date="2024-03-31T15:13:00Z" w16du:dateUtc="2024-03-31T12:13:00Z">
            <w:r w:rsidR="00D43419">
              <w:rPr>
                <w:rStyle w:val="Hyperlink"/>
                <w:rFonts w:cstheme="minorBidi"/>
              </w:rPr>
              <w:t>j</w:t>
            </w:r>
          </w:ins>
          <w:del w:id="107" w:author="Susan Doron" w:date="2024-03-31T15:13:00Z" w16du:dateUtc="2024-03-31T12:13:00Z">
            <w:r w:rsidR="004E7114" w:rsidRPr="00493915" w:rsidDel="00D43419">
              <w:rPr>
                <w:rStyle w:val="Hyperlink"/>
                <w:rFonts w:cstheme="minorBidi"/>
              </w:rPr>
              <w:delText>J</w:delText>
            </w:r>
          </w:del>
          <w:r w:rsidR="004E7114" w:rsidRPr="00493915">
            <w:rPr>
              <w:rStyle w:val="Hyperlink"/>
              <w:rFonts w:cstheme="minorBidi"/>
            </w:rPr>
            <w:t>urisprudence</w:t>
          </w:r>
          <w:r w:rsidR="004E7114" w:rsidRPr="00493915">
            <w:rPr>
              <w:webHidden/>
            </w:rPr>
            <w:tab/>
          </w:r>
          <w:r w:rsidR="004E7114" w:rsidRPr="00493915">
            <w:rPr>
              <w:webHidden/>
            </w:rPr>
            <w:fldChar w:fldCharType="begin"/>
          </w:r>
          <w:r w:rsidR="004E7114" w:rsidRPr="00493915">
            <w:rPr>
              <w:webHidden/>
            </w:rPr>
            <w:instrText xml:space="preserve"> PAGEREF _Toc161578534 \h </w:instrText>
          </w:r>
          <w:r w:rsidR="004E7114" w:rsidRPr="00493915">
            <w:rPr>
              <w:webHidden/>
            </w:rPr>
          </w:r>
          <w:r w:rsidR="004E7114" w:rsidRPr="00493915">
            <w:rPr>
              <w:webHidden/>
            </w:rPr>
            <w:fldChar w:fldCharType="separate"/>
          </w:r>
          <w:r w:rsidR="004E7114" w:rsidRPr="00493915">
            <w:rPr>
              <w:webHidden/>
            </w:rPr>
            <w:t>28</w:t>
          </w:r>
          <w:r w:rsidR="004E7114" w:rsidRPr="00493915">
            <w:rPr>
              <w:webHidden/>
            </w:rPr>
            <w:fldChar w:fldCharType="end"/>
          </w:r>
          <w:r w:rsidRPr="00493915">
            <w:fldChar w:fldCharType="end"/>
          </w:r>
        </w:p>
        <w:p w14:paraId="468307C4" w14:textId="0E1E28EC"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"_Toc161578535"</w:instrText>
          </w:r>
          <w:r w:rsidRPr="00493915">
            <w:fldChar w:fldCharType="separate"/>
          </w:r>
          <w:r w:rsidR="004E7114" w:rsidRPr="00493915">
            <w:rPr>
              <w:rStyle w:val="Hyperlink"/>
              <w:rFonts w:cstheme="minorBidi"/>
            </w:rPr>
            <w:t xml:space="preserve">Can </w:t>
          </w:r>
          <w:ins w:id="108" w:author="Susan Doron" w:date="2024-03-31T15:13:00Z" w16du:dateUtc="2024-03-31T12:13:00Z">
            <w:r w:rsidR="00D43419">
              <w:rPr>
                <w:rStyle w:val="Hyperlink"/>
                <w:rFonts w:cstheme="minorBidi"/>
              </w:rPr>
              <w:t>c</w:t>
            </w:r>
          </w:ins>
          <w:del w:id="109" w:author="Susan Doron" w:date="2024-03-31T15:13:00Z" w16du:dateUtc="2024-03-31T12:13:00Z">
            <w:r w:rsidR="004E7114" w:rsidRPr="00493915" w:rsidDel="00D43419">
              <w:rPr>
                <w:rStyle w:val="Hyperlink"/>
                <w:rFonts w:cstheme="minorBidi"/>
              </w:rPr>
              <w:delText>C</w:delText>
            </w:r>
          </w:del>
          <w:r w:rsidR="004E7114" w:rsidRPr="00493915">
            <w:rPr>
              <w:rStyle w:val="Hyperlink"/>
              <w:rFonts w:cstheme="minorBidi"/>
            </w:rPr>
            <w:t xml:space="preserve">orporations be </w:t>
          </w:r>
          <w:ins w:id="110" w:author="Susan Doron" w:date="2024-03-31T15:13:00Z" w16du:dateUtc="2024-03-31T12:13:00Z">
            <w:r w:rsidR="00D43419">
              <w:rPr>
                <w:rStyle w:val="Hyperlink"/>
                <w:rFonts w:cstheme="minorBidi"/>
              </w:rPr>
              <w:t>t</w:t>
            </w:r>
          </w:ins>
          <w:del w:id="111" w:author="Susan Doron" w:date="2024-03-31T15:13:00Z" w16du:dateUtc="2024-03-31T12:13:00Z">
            <w:r w:rsidR="004E7114" w:rsidRPr="00493915" w:rsidDel="00D43419">
              <w:rPr>
                <w:rStyle w:val="Hyperlink"/>
                <w:rFonts w:cstheme="minorBidi"/>
              </w:rPr>
              <w:delText>T</w:delText>
            </w:r>
          </w:del>
          <w:r w:rsidR="004E7114" w:rsidRPr="00493915">
            <w:rPr>
              <w:rStyle w:val="Hyperlink"/>
              <w:rFonts w:cstheme="minorBidi"/>
            </w:rPr>
            <w:t>rusted?</w:t>
          </w:r>
          <w:r w:rsidR="004E7114" w:rsidRPr="00493915">
            <w:rPr>
              <w:webHidden/>
            </w:rPr>
            <w:tab/>
          </w:r>
          <w:r w:rsidR="004E7114" w:rsidRPr="00493915">
            <w:rPr>
              <w:webHidden/>
            </w:rPr>
            <w:fldChar w:fldCharType="begin"/>
          </w:r>
          <w:r w:rsidR="004E7114" w:rsidRPr="00493915">
            <w:rPr>
              <w:webHidden/>
            </w:rPr>
            <w:instrText xml:space="preserve"> PAGEREF _Toc161578535 \h </w:instrText>
          </w:r>
          <w:r w:rsidR="004E7114" w:rsidRPr="00493915">
            <w:rPr>
              <w:webHidden/>
            </w:rPr>
          </w:r>
          <w:r w:rsidR="004E7114" w:rsidRPr="00493915">
            <w:rPr>
              <w:webHidden/>
            </w:rPr>
            <w:fldChar w:fldCharType="separate"/>
          </w:r>
          <w:r w:rsidR="004E7114" w:rsidRPr="00493915">
            <w:rPr>
              <w:webHidden/>
            </w:rPr>
            <w:t>29</w:t>
          </w:r>
          <w:r w:rsidR="004E7114" w:rsidRPr="00493915">
            <w:rPr>
              <w:webHidden/>
            </w:rPr>
            <w:fldChar w:fldCharType="end"/>
          </w:r>
          <w:r w:rsidRPr="00493915">
            <w:fldChar w:fldCharType="end"/>
          </w:r>
        </w:p>
        <w:p w14:paraId="2BCDD3EE" w14:textId="71A82815"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"_Toc161578536"</w:instrText>
          </w:r>
          <w:r w:rsidRPr="00493915">
            <w:fldChar w:fldCharType="separate"/>
          </w:r>
          <w:r w:rsidR="004E7114" w:rsidRPr="00493915">
            <w:rPr>
              <w:rStyle w:val="Hyperlink"/>
              <w:rFonts w:cstheme="minorBidi"/>
            </w:rPr>
            <w:t xml:space="preserve">The </w:t>
          </w:r>
          <w:ins w:id="112" w:author="Susan Doron" w:date="2024-03-31T15:13:00Z" w16du:dateUtc="2024-03-31T12:13:00Z">
            <w:r w:rsidR="00D43419">
              <w:rPr>
                <w:rStyle w:val="Hyperlink"/>
                <w:rFonts w:cstheme="minorBidi"/>
              </w:rPr>
              <w:t>n</w:t>
            </w:r>
          </w:ins>
          <w:del w:id="113" w:author="Susan Doron" w:date="2024-03-31T15:13:00Z" w16du:dateUtc="2024-03-31T12:13:00Z">
            <w:r w:rsidR="004E7114" w:rsidRPr="00493915" w:rsidDel="00D43419">
              <w:rPr>
                <w:rStyle w:val="Hyperlink"/>
                <w:rFonts w:cstheme="minorBidi"/>
              </w:rPr>
              <w:delText>N</w:delText>
            </w:r>
          </w:del>
          <w:r w:rsidR="004E7114" w:rsidRPr="00493915">
            <w:rPr>
              <w:rStyle w:val="Hyperlink"/>
              <w:rFonts w:cstheme="minorBidi"/>
            </w:rPr>
            <w:t xml:space="preserve">ormative </w:t>
          </w:r>
          <w:ins w:id="114" w:author="Susan Doron" w:date="2024-03-31T15:13:00Z" w16du:dateUtc="2024-03-31T12:13:00Z">
            <w:r w:rsidR="00D43419">
              <w:rPr>
                <w:rStyle w:val="Hyperlink"/>
                <w:rFonts w:cstheme="minorBidi"/>
              </w:rPr>
              <w:t>d</w:t>
            </w:r>
          </w:ins>
          <w:del w:id="115" w:author="Susan Doron" w:date="2024-03-31T15:13:00Z" w16du:dateUtc="2024-03-31T12:13:00Z">
            <w:r w:rsidR="004E7114" w:rsidRPr="00493915" w:rsidDel="00D43419">
              <w:rPr>
                <w:rStyle w:val="Hyperlink"/>
                <w:rFonts w:cstheme="minorBidi"/>
              </w:rPr>
              <w:delText>D</w:delText>
            </w:r>
          </w:del>
          <w:r w:rsidR="004E7114" w:rsidRPr="00493915">
            <w:rPr>
              <w:rStyle w:val="Hyperlink"/>
              <w:rFonts w:cstheme="minorBidi"/>
            </w:rPr>
            <w:t>ilemma with regard to voluntary compliance</w:t>
          </w:r>
          <w:r w:rsidR="004E7114" w:rsidRPr="00493915">
            <w:rPr>
              <w:webHidden/>
            </w:rPr>
            <w:tab/>
          </w:r>
          <w:r w:rsidR="004E7114" w:rsidRPr="00493915">
            <w:rPr>
              <w:webHidden/>
            </w:rPr>
            <w:fldChar w:fldCharType="begin"/>
          </w:r>
          <w:r w:rsidR="004E7114" w:rsidRPr="00493915">
            <w:rPr>
              <w:webHidden/>
            </w:rPr>
            <w:instrText xml:space="preserve"> PAGEREF _Toc161578536 \h </w:instrText>
          </w:r>
          <w:r w:rsidR="004E7114" w:rsidRPr="00493915">
            <w:rPr>
              <w:webHidden/>
            </w:rPr>
          </w:r>
          <w:r w:rsidR="004E7114" w:rsidRPr="00493915">
            <w:rPr>
              <w:webHidden/>
            </w:rPr>
            <w:fldChar w:fldCharType="separate"/>
          </w:r>
          <w:r w:rsidR="004E7114" w:rsidRPr="00493915">
            <w:rPr>
              <w:webHidden/>
            </w:rPr>
            <w:t>30</w:t>
          </w:r>
          <w:r w:rsidR="004E7114" w:rsidRPr="00493915">
            <w:rPr>
              <w:webHidden/>
            </w:rPr>
            <w:fldChar w:fldCharType="end"/>
          </w:r>
          <w:r w:rsidRPr="00493915">
            <w:fldChar w:fldCharType="end"/>
          </w:r>
        </w:p>
        <w:p w14:paraId="12481041" w14:textId="7FBE8E12"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"_Toc161578537"</w:instrText>
          </w:r>
          <w:r w:rsidRPr="00493915">
            <w:fldChar w:fldCharType="separate"/>
          </w:r>
          <w:r w:rsidR="004E7114" w:rsidRPr="00493915">
            <w:rPr>
              <w:rStyle w:val="Hyperlink"/>
              <w:rPrChange w:id="116" w:author="Susan Doron" w:date="2024-03-31T10:17:00Z" w16du:dateUtc="2024-03-31T07:17:00Z">
                <w:rPr>
                  <w:rStyle w:val="Hyperlink"/>
                  <w:rFonts w:asciiTheme="majorBidi" w:hAnsiTheme="majorBidi"/>
                  <w:noProof/>
                </w:rPr>
              </w:rPrChange>
            </w:rPr>
            <w:t>Is it really clear what regulatory mechanism are more likely to lead to voluntary compliance?</w:t>
          </w:r>
          <w:r w:rsidR="004E7114" w:rsidRPr="00493915">
            <w:rPr>
              <w:webHidden/>
            </w:rPr>
            <w:tab/>
          </w:r>
          <w:r w:rsidR="004E7114" w:rsidRPr="00493915">
            <w:rPr>
              <w:webHidden/>
            </w:rPr>
            <w:fldChar w:fldCharType="begin"/>
          </w:r>
          <w:r w:rsidR="004E7114" w:rsidRPr="00493915">
            <w:rPr>
              <w:webHidden/>
            </w:rPr>
            <w:instrText xml:space="preserve"> PAGEREF _Toc161578537 \h </w:instrText>
          </w:r>
          <w:r w:rsidR="004E7114" w:rsidRPr="00493915">
            <w:rPr>
              <w:webHidden/>
            </w:rPr>
          </w:r>
          <w:r w:rsidR="004E7114" w:rsidRPr="00493915">
            <w:rPr>
              <w:webHidden/>
            </w:rPr>
            <w:fldChar w:fldCharType="separate"/>
          </w:r>
          <w:r w:rsidR="004E7114" w:rsidRPr="00493915">
            <w:rPr>
              <w:webHidden/>
            </w:rPr>
            <w:t>30</w:t>
          </w:r>
          <w:r w:rsidR="004E7114" w:rsidRPr="00493915">
            <w:rPr>
              <w:webHidden/>
            </w:rPr>
            <w:fldChar w:fldCharType="end"/>
          </w:r>
          <w:r w:rsidRPr="00493915">
            <w:fldChar w:fldCharType="end"/>
          </w:r>
        </w:p>
        <w:p w14:paraId="71A44954" w14:textId="7175361E"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"_Toc161578538"</w:instrText>
          </w:r>
          <w:r w:rsidRPr="00493915">
            <w:fldChar w:fldCharType="separate"/>
          </w:r>
          <w:r w:rsidR="004E7114" w:rsidRPr="00493915">
            <w:rPr>
              <w:rStyle w:val="Hyperlink"/>
            </w:rPr>
            <w:t>What are we interested in changing?</w:t>
          </w:r>
          <w:ins w:id="117" w:author="Susan Doron" w:date="2024-03-31T15:13:00Z" w16du:dateUtc="2024-03-31T12:13:00Z">
            <w:r w:rsidR="00D43419">
              <w:rPr>
                <w:rStyle w:val="Hyperlink"/>
              </w:rPr>
              <w:t xml:space="preserve"> C</w:t>
            </w:r>
          </w:ins>
          <w:del w:id="118" w:author="Susan Doron" w:date="2024-03-31T15:13:00Z" w16du:dateUtc="2024-03-31T12:13:00Z">
            <w:r w:rsidR="004E7114" w:rsidRPr="00493915" w:rsidDel="00D43419">
              <w:rPr>
                <w:rStyle w:val="Hyperlink"/>
              </w:rPr>
              <w:delText>, c</w:delText>
            </w:r>
          </w:del>
          <w:r w:rsidR="004E7114" w:rsidRPr="00493915">
            <w:rPr>
              <w:rStyle w:val="Hyperlink"/>
            </w:rPr>
            <w:t>ompliance behavior or compliance motivation?</w:t>
          </w:r>
          <w:r w:rsidR="004E7114" w:rsidRPr="00493915">
            <w:rPr>
              <w:webHidden/>
            </w:rPr>
            <w:tab/>
          </w:r>
          <w:r w:rsidR="004E7114" w:rsidRPr="00493915">
            <w:rPr>
              <w:webHidden/>
            </w:rPr>
            <w:fldChar w:fldCharType="begin"/>
          </w:r>
          <w:r w:rsidR="004E7114" w:rsidRPr="00493915">
            <w:rPr>
              <w:webHidden/>
            </w:rPr>
            <w:instrText xml:space="preserve"> PAGEREF _Toc161578538 \h </w:instrText>
          </w:r>
          <w:r w:rsidR="004E7114" w:rsidRPr="00493915">
            <w:rPr>
              <w:webHidden/>
            </w:rPr>
          </w:r>
          <w:r w:rsidR="004E7114" w:rsidRPr="00493915">
            <w:rPr>
              <w:webHidden/>
            </w:rPr>
            <w:fldChar w:fldCharType="separate"/>
          </w:r>
          <w:r w:rsidR="004E7114" w:rsidRPr="00493915">
            <w:rPr>
              <w:webHidden/>
            </w:rPr>
            <w:t>31</w:t>
          </w:r>
          <w:r w:rsidR="004E7114" w:rsidRPr="00493915">
            <w:rPr>
              <w:webHidden/>
            </w:rPr>
            <w:fldChar w:fldCharType="end"/>
          </w:r>
          <w:r w:rsidRPr="00493915">
            <w:fldChar w:fldCharType="end"/>
          </w:r>
        </w:p>
        <w:p w14:paraId="469E12CD" w14:textId="68769E70"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"_Toc161578539"</w:instrText>
          </w:r>
          <w:r w:rsidRPr="00493915">
            <w:fldChar w:fldCharType="separate"/>
          </w:r>
          <w:r w:rsidR="004E7114" w:rsidRPr="00493915">
            <w:rPr>
              <w:rStyle w:val="Hyperlink"/>
              <w:rPrChange w:id="119" w:author="Susan Doron" w:date="2024-03-31T10:17:00Z" w16du:dateUtc="2024-03-31T07:17:00Z">
                <w:rPr>
                  <w:rStyle w:val="Hyperlink"/>
                  <w:rFonts w:asciiTheme="majorBidi" w:hAnsiTheme="majorBidi"/>
                  <w:noProof/>
                </w:rPr>
              </w:rPrChange>
            </w:rPr>
            <w:t>Is culture malleable?</w:t>
          </w:r>
          <w:r w:rsidR="004E7114" w:rsidRPr="00493915">
            <w:rPr>
              <w:webHidden/>
            </w:rPr>
            <w:tab/>
          </w:r>
          <w:r w:rsidR="004E7114" w:rsidRPr="00493915">
            <w:rPr>
              <w:webHidden/>
            </w:rPr>
            <w:fldChar w:fldCharType="begin"/>
          </w:r>
          <w:r w:rsidR="004E7114" w:rsidRPr="00493915">
            <w:rPr>
              <w:webHidden/>
            </w:rPr>
            <w:instrText xml:space="preserve"> PAGEREF _Toc161578539 \h </w:instrText>
          </w:r>
          <w:r w:rsidR="004E7114" w:rsidRPr="00493915">
            <w:rPr>
              <w:webHidden/>
            </w:rPr>
          </w:r>
          <w:r w:rsidR="004E7114" w:rsidRPr="00493915">
            <w:rPr>
              <w:webHidden/>
            </w:rPr>
            <w:fldChar w:fldCharType="separate"/>
          </w:r>
          <w:r w:rsidR="004E7114" w:rsidRPr="00493915">
            <w:rPr>
              <w:webHidden/>
            </w:rPr>
            <w:t>32</w:t>
          </w:r>
          <w:r w:rsidR="004E7114" w:rsidRPr="00493915">
            <w:rPr>
              <w:webHidden/>
            </w:rPr>
            <w:fldChar w:fldCharType="end"/>
          </w:r>
          <w:r w:rsidRPr="00493915">
            <w:fldChar w:fldCharType="end"/>
          </w:r>
        </w:p>
        <w:p w14:paraId="394422E8" w14:textId="5FB606DE" w:rsidR="004E7114" w:rsidRPr="00493915" w:rsidRDefault="00000000" w:rsidP="00493915">
          <w:pPr>
            <w:pStyle w:val="TOC2"/>
            <w:rPr>
              <w:rFonts w:eastAsiaTheme="minorEastAsia"/>
              <w:kern w:val="2"/>
              <w:sz w:val="24"/>
              <w:szCs w:val="24"/>
              <w:lang w:val="en-IL" w:eastAsia="en-IL"/>
              <w14:ligatures w14:val="standardContextual"/>
            </w:rPr>
          </w:pPr>
          <w:hyperlink w:anchor="_Toc161578540" w:history="1">
            <w:r w:rsidR="004E7114" w:rsidRPr="00493915">
              <w:rPr>
                <w:rStyle w:val="Hyperlink"/>
              </w:rPr>
              <w:t>Technology and voluntary compliance</w:t>
            </w:r>
            <w:r w:rsidR="004E7114" w:rsidRPr="00493915">
              <w:rPr>
                <w:webHidden/>
              </w:rPr>
              <w:tab/>
            </w:r>
            <w:r w:rsidR="004E7114" w:rsidRPr="00493915">
              <w:rPr>
                <w:webHidden/>
              </w:rPr>
              <w:fldChar w:fldCharType="begin"/>
            </w:r>
            <w:r w:rsidR="004E7114" w:rsidRPr="00493915">
              <w:rPr>
                <w:webHidden/>
              </w:rPr>
              <w:instrText xml:space="preserve"> PAGEREF _Toc161578540 \h </w:instrText>
            </w:r>
            <w:r w:rsidR="004E7114" w:rsidRPr="00493915">
              <w:rPr>
                <w:webHidden/>
              </w:rPr>
            </w:r>
            <w:r w:rsidR="004E7114" w:rsidRPr="00493915">
              <w:rPr>
                <w:webHidden/>
              </w:rPr>
              <w:fldChar w:fldCharType="separate"/>
            </w:r>
            <w:r w:rsidR="004E7114" w:rsidRPr="00493915">
              <w:rPr>
                <w:webHidden/>
              </w:rPr>
              <w:t>32</w:t>
            </w:r>
            <w:r w:rsidR="004E7114" w:rsidRPr="00493915">
              <w:rPr>
                <w:webHidden/>
              </w:rPr>
              <w:fldChar w:fldCharType="end"/>
            </w:r>
          </w:hyperlink>
        </w:p>
        <w:p w14:paraId="05FBEF5C" w14:textId="4512D798" w:rsidR="004E7114" w:rsidRPr="00493915" w:rsidRDefault="001434EF" w:rsidP="00493915">
          <w:pPr>
            <w:pStyle w:val="TOC2"/>
            <w:rPr>
              <w:rFonts w:eastAsiaTheme="minorEastAsia"/>
              <w:kern w:val="2"/>
              <w:sz w:val="24"/>
              <w:szCs w:val="24"/>
              <w:lang w:val="en-IL" w:eastAsia="en-IL"/>
              <w14:ligatures w14:val="standardContextual"/>
            </w:rPr>
          </w:pPr>
          <w:ins w:id="120" w:author="Susan Doron" w:date="2024-03-31T22:06:00Z" w16du:dateUtc="2024-03-31T19:06:00Z">
            <w:r>
              <w:lastRenderedPageBreak/>
              <w:t>V</w:t>
            </w:r>
          </w:ins>
          <w:r w:rsidR="00000000" w:rsidRPr="00493915">
            <w:fldChar w:fldCharType="begin"/>
          </w:r>
          <w:r w:rsidR="00000000" w:rsidRPr="00493915">
            <w:instrText>HYPERLINK \l "_Toc161578541"</w:instrText>
          </w:r>
          <w:r w:rsidR="00000000" w:rsidRPr="00493915">
            <w:fldChar w:fldCharType="separate"/>
          </w:r>
          <w:del w:id="121" w:author="Susan Doron" w:date="2024-03-31T22:06:00Z" w16du:dateUtc="2024-03-31T19:06:00Z">
            <w:r w:rsidR="004E7114" w:rsidRPr="00493915" w:rsidDel="001434EF">
              <w:rPr>
                <w:rStyle w:val="Hyperlink"/>
                <w:rPrChange w:id="122" w:author="Susan Doron" w:date="2024-03-31T10:17:00Z" w16du:dateUtc="2024-03-31T07:17:00Z">
                  <w:rPr>
                    <w:rStyle w:val="Hyperlink"/>
                    <w:rFonts w:asciiTheme="majorBidi" w:hAnsiTheme="majorBidi" w:cstheme="minorHAnsi"/>
                    <w:noProof/>
                  </w:rPr>
                </w:rPrChange>
              </w:rPr>
              <w:delText>v</w:delText>
            </w:r>
          </w:del>
          <w:r w:rsidR="004E7114" w:rsidRPr="00493915">
            <w:rPr>
              <w:rStyle w:val="Hyperlink"/>
              <w:rPrChange w:id="123" w:author="Susan Doron" w:date="2024-03-31T10:17:00Z" w16du:dateUtc="2024-03-31T07:17:00Z">
                <w:rPr>
                  <w:rStyle w:val="Hyperlink"/>
                  <w:rFonts w:asciiTheme="majorBidi" w:hAnsiTheme="majorBidi" w:cstheme="minorHAnsi"/>
                  <w:noProof/>
                </w:rPr>
              </w:rPrChange>
            </w:rPr>
            <w:t>oluntary truth telling might work according to Abeler</w:t>
          </w:r>
          <w:r w:rsidR="004E7114" w:rsidRPr="00493915">
            <w:rPr>
              <w:webHidden/>
            </w:rPr>
            <w:tab/>
          </w:r>
          <w:r w:rsidR="004E7114" w:rsidRPr="00493915">
            <w:rPr>
              <w:webHidden/>
            </w:rPr>
            <w:fldChar w:fldCharType="begin"/>
          </w:r>
          <w:r w:rsidR="004E7114" w:rsidRPr="00493915">
            <w:rPr>
              <w:webHidden/>
            </w:rPr>
            <w:instrText xml:space="preserve"> PAGEREF _Toc161578541 \h </w:instrText>
          </w:r>
          <w:r w:rsidR="004E7114" w:rsidRPr="00493915">
            <w:rPr>
              <w:webHidden/>
            </w:rPr>
          </w:r>
          <w:r w:rsidR="004E7114" w:rsidRPr="00493915">
            <w:rPr>
              <w:webHidden/>
            </w:rPr>
            <w:fldChar w:fldCharType="separate"/>
          </w:r>
          <w:r w:rsidR="004E7114" w:rsidRPr="00493915">
            <w:rPr>
              <w:webHidden/>
            </w:rPr>
            <w:t>33</w:t>
          </w:r>
          <w:r w:rsidR="004E7114" w:rsidRPr="00493915">
            <w:rPr>
              <w:webHidden/>
            </w:rPr>
            <w:fldChar w:fldCharType="end"/>
          </w:r>
          <w:r w:rsidR="00000000" w:rsidRPr="00493915">
            <w:fldChar w:fldCharType="end"/>
          </w:r>
        </w:p>
        <w:p w14:paraId="2D1A3E11" w14:textId="408EA783"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"_Toc161578542"</w:instrText>
          </w:r>
          <w:r w:rsidRPr="00493915">
            <w:fldChar w:fldCharType="separate"/>
          </w:r>
          <w:r w:rsidR="004E7114" w:rsidRPr="00493915">
            <w:rPr>
              <w:rStyle w:val="Hyperlink"/>
              <w:rPrChange w:id="124" w:author="Susan Doron" w:date="2024-03-31T10:17:00Z" w16du:dateUtc="2024-03-31T07:17:00Z">
                <w:rPr>
                  <w:rStyle w:val="Hyperlink"/>
                  <w:rFonts w:asciiTheme="majorBidi" w:hAnsiTheme="majorBidi" w:cstheme="minorHAnsi"/>
                  <w:noProof/>
                </w:rPr>
              </w:rPrChange>
            </w:rPr>
            <w:t>Trustworthiness</w:t>
          </w:r>
          <w:r w:rsidR="004E7114" w:rsidRPr="00493915">
            <w:rPr>
              <w:webHidden/>
            </w:rPr>
            <w:tab/>
          </w:r>
          <w:r w:rsidR="004E7114" w:rsidRPr="00493915">
            <w:rPr>
              <w:webHidden/>
            </w:rPr>
            <w:fldChar w:fldCharType="begin"/>
          </w:r>
          <w:r w:rsidR="004E7114" w:rsidRPr="00493915">
            <w:rPr>
              <w:webHidden/>
            </w:rPr>
            <w:instrText xml:space="preserve"> PAGEREF _Toc161578542 \h </w:instrText>
          </w:r>
          <w:r w:rsidR="004E7114" w:rsidRPr="00493915">
            <w:rPr>
              <w:webHidden/>
            </w:rPr>
          </w:r>
          <w:r w:rsidR="004E7114" w:rsidRPr="00493915">
            <w:rPr>
              <w:webHidden/>
            </w:rPr>
            <w:fldChar w:fldCharType="separate"/>
          </w:r>
          <w:r w:rsidR="004E7114" w:rsidRPr="00493915">
            <w:rPr>
              <w:webHidden/>
            </w:rPr>
            <w:t>33</w:t>
          </w:r>
          <w:r w:rsidR="004E7114" w:rsidRPr="00493915">
            <w:rPr>
              <w:webHidden/>
            </w:rPr>
            <w:fldChar w:fldCharType="end"/>
          </w:r>
          <w:r w:rsidRPr="00493915">
            <w:fldChar w:fldCharType="end"/>
          </w:r>
        </w:p>
        <w:p w14:paraId="62CBDB01" w14:textId="407081D7"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"_Toc161578543"</w:instrText>
          </w:r>
          <w:r w:rsidRPr="00493915">
            <w:fldChar w:fldCharType="separate"/>
          </w:r>
          <w:r w:rsidR="004E7114" w:rsidRPr="00493915">
            <w:rPr>
              <w:rStyle w:val="Hyperlink"/>
              <w:rPrChange w:id="125" w:author="Susan Doron" w:date="2024-03-31T10:17:00Z" w16du:dateUtc="2024-03-31T07:17:00Z">
                <w:rPr>
                  <w:rStyle w:val="Hyperlink"/>
                  <w:rFonts w:asciiTheme="majorBidi" w:hAnsiTheme="majorBidi" w:cstheme="minorHAnsi"/>
                  <w:noProof/>
                </w:rPr>
              </w:rPrChange>
            </w:rPr>
            <w:t>What is intrinsic motivation?</w:t>
          </w:r>
          <w:r w:rsidR="004E7114" w:rsidRPr="00493915">
            <w:rPr>
              <w:webHidden/>
            </w:rPr>
            <w:tab/>
          </w:r>
          <w:r w:rsidR="004E7114" w:rsidRPr="00493915">
            <w:rPr>
              <w:webHidden/>
            </w:rPr>
            <w:fldChar w:fldCharType="begin"/>
          </w:r>
          <w:r w:rsidR="004E7114" w:rsidRPr="00493915">
            <w:rPr>
              <w:webHidden/>
            </w:rPr>
            <w:instrText xml:space="preserve"> PAGEREF _Toc161578543 \h </w:instrText>
          </w:r>
          <w:r w:rsidR="004E7114" w:rsidRPr="00493915">
            <w:rPr>
              <w:webHidden/>
            </w:rPr>
          </w:r>
          <w:r w:rsidR="004E7114" w:rsidRPr="00493915">
            <w:rPr>
              <w:webHidden/>
            </w:rPr>
            <w:fldChar w:fldCharType="separate"/>
          </w:r>
          <w:r w:rsidR="004E7114" w:rsidRPr="00493915">
            <w:rPr>
              <w:webHidden/>
            </w:rPr>
            <w:t>34</w:t>
          </w:r>
          <w:r w:rsidR="004E7114" w:rsidRPr="00493915">
            <w:rPr>
              <w:webHidden/>
            </w:rPr>
            <w:fldChar w:fldCharType="end"/>
          </w:r>
          <w:r w:rsidRPr="00493915">
            <w:fldChar w:fldCharType="end"/>
          </w:r>
        </w:p>
        <w:p w14:paraId="419DA47B" w14:textId="3C28E998"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"_Toc161578544"</w:instrText>
          </w:r>
          <w:r w:rsidRPr="00493915">
            <w:fldChar w:fldCharType="separate"/>
          </w:r>
          <w:r w:rsidR="004E7114" w:rsidRPr="00493915">
            <w:rPr>
              <w:rStyle w:val="Hyperlink"/>
              <w:rPrChange w:id="126" w:author="Susan Doron" w:date="2024-03-31T10:17:00Z" w16du:dateUtc="2024-03-31T07:17:00Z">
                <w:rPr>
                  <w:rStyle w:val="Hyperlink"/>
                  <w:rFonts w:asciiTheme="majorBidi" w:hAnsiTheme="majorBidi" w:cstheme="minorHAnsi"/>
                  <w:noProof/>
                </w:rPr>
              </w:rPrChange>
            </w:rPr>
            <w:t>Crowding out of what type</w:t>
          </w:r>
          <w:ins w:id="127" w:author="Susan Doron" w:date="2024-03-31T15:14:00Z" w16du:dateUtc="2024-03-31T12:14:00Z">
            <w:r w:rsidR="00D43419">
              <w:rPr>
                <w:rStyle w:val="Hyperlink"/>
              </w:rPr>
              <w:t xml:space="preserve"> of</w:t>
            </w:r>
          </w:ins>
          <w:r w:rsidR="004E7114" w:rsidRPr="00493915">
            <w:rPr>
              <w:rStyle w:val="Hyperlink"/>
              <w:rPrChange w:id="128" w:author="Susan Doron" w:date="2024-03-31T10:17:00Z" w16du:dateUtc="2024-03-31T07:17:00Z">
                <w:rPr>
                  <w:rStyle w:val="Hyperlink"/>
                  <w:rFonts w:asciiTheme="majorBidi" w:hAnsiTheme="majorBidi" w:cstheme="minorHAnsi"/>
                  <w:noProof/>
                </w:rPr>
              </w:rPrChange>
            </w:rPr>
            <w:t xml:space="preserve"> intrinsic motivation?</w:t>
          </w:r>
          <w:r w:rsidR="004E7114" w:rsidRPr="00493915">
            <w:rPr>
              <w:webHidden/>
            </w:rPr>
            <w:tab/>
          </w:r>
          <w:r w:rsidR="004E7114" w:rsidRPr="00493915">
            <w:rPr>
              <w:webHidden/>
            </w:rPr>
            <w:fldChar w:fldCharType="begin"/>
          </w:r>
          <w:r w:rsidR="004E7114" w:rsidRPr="00493915">
            <w:rPr>
              <w:webHidden/>
            </w:rPr>
            <w:instrText xml:space="preserve"> PAGEREF _Toc161578544 \h </w:instrText>
          </w:r>
          <w:r w:rsidR="004E7114" w:rsidRPr="00493915">
            <w:rPr>
              <w:webHidden/>
            </w:rPr>
          </w:r>
          <w:r w:rsidR="004E7114" w:rsidRPr="00493915">
            <w:rPr>
              <w:webHidden/>
            </w:rPr>
            <w:fldChar w:fldCharType="separate"/>
          </w:r>
          <w:r w:rsidR="004E7114" w:rsidRPr="00493915">
            <w:rPr>
              <w:webHidden/>
            </w:rPr>
            <w:t>34</w:t>
          </w:r>
          <w:r w:rsidR="004E7114" w:rsidRPr="00493915">
            <w:rPr>
              <w:webHidden/>
            </w:rPr>
            <w:fldChar w:fldCharType="end"/>
          </w:r>
          <w:r w:rsidRPr="00493915">
            <w:fldChar w:fldCharType="end"/>
          </w:r>
        </w:p>
        <w:p w14:paraId="57BBEAD5" w14:textId="75E2D216"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"_Toc161578545"</w:instrText>
          </w:r>
          <w:r w:rsidRPr="00493915">
            <w:fldChar w:fldCharType="separate"/>
          </w:r>
          <w:r w:rsidR="004E7114" w:rsidRPr="00493915">
            <w:rPr>
              <w:rStyle w:val="Hyperlink"/>
              <w:rPrChange w:id="129" w:author="Susan Doron" w:date="2024-03-31T10:17:00Z" w16du:dateUtc="2024-03-31T07:17:00Z">
                <w:rPr>
                  <w:rStyle w:val="Hyperlink"/>
                  <w:rFonts w:asciiTheme="majorBidi" w:hAnsiTheme="majorBidi" w:cstheme="minorHAnsi"/>
                  <w:noProof/>
                </w:rPr>
              </w:rPrChange>
            </w:rPr>
            <w:t>The importance of context when discussing voluntary compliance</w:t>
          </w:r>
          <w:r w:rsidR="004E7114" w:rsidRPr="00493915">
            <w:rPr>
              <w:webHidden/>
            </w:rPr>
            <w:tab/>
          </w:r>
          <w:r w:rsidR="004E7114" w:rsidRPr="00493915">
            <w:rPr>
              <w:webHidden/>
            </w:rPr>
            <w:fldChar w:fldCharType="begin"/>
          </w:r>
          <w:r w:rsidR="004E7114" w:rsidRPr="00493915">
            <w:rPr>
              <w:webHidden/>
            </w:rPr>
            <w:instrText xml:space="preserve"> PAGEREF _Toc161578545 \h </w:instrText>
          </w:r>
          <w:r w:rsidR="004E7114" w:rsidRPr="00493915">
            <w:rPr>
              <w:webHidden/>
            </w:rPr>
          </w:r>
          <w:r w:rsidR="004E7114" w:rsidRPr="00493915">
            <w:rPr>
              <w:webHidden/>
            </w:rPr>
            <w:fldChar w:fldCharType="separate"/>
          </w:r>
          <w:r w:rsidR="004E7114" w:rsidRPr="00493915">
            <w:rPr>
              <w:webHidden/>
            </w:rPr>
            <w:t>34</w:t>
          </w:r>
          <w:r w:rsidR="004E7114" w:rsidRPr="00493915">
            <w:rPr>
              <w:webHidden/>
            </w:rPr>
            <w:fldChar w:fldCharType="end"/>
          </w:r>
          <w:r w:rsidRPr="00493915">
            <w:fldChar w:fldCharType="end"/>
          </w:r>
        </w:p>
        <w:p w14:paraId="5F2CD9A6" w14:textId="1ED333C7" w:rsidR="004E7114" w:rsidRPr="00493915" w:rsidRDefault="00000000" w:rsidP="00493915">
          <w:pPr>
            <w:pStyle w:val="TOC2"/>
            <w:rPr>
              <w:rFonts w:eastAsiaTheme="minorEastAsia"/>
              <w:kern w:val="2"/>
              <w:sz w:val="24"/>
              <w:szCs w:val="24"/>
              <w:lang w:val="en-IL" w:eastAsia="en-IL"/>
              <w14:ligatures w14:val="standardContextual"/>
            </w:rPr>
          </w:pPr>
          <w:r w:rsidRPr="00493915">
            <w:fldChar w:fldCharType="begin"/>
          </w:r>
          <w:r w:rsidRPr="00493915">
            <w:instrText>HYPERLINK \l "_Toc161578546"</w:instrText>
          </w:r>
          <w:r w:rsidRPr="00493915">
            <w:fldChar w:fldCharType="separate"/>
          </w:r>
          <w:r w:rsidR="004E7114" w:rsidRPr="00493915">
            <w:rPr>
              <w:rStyle w:val="Hyperlink"/>
              <w:rPrChange w:id="130" w:author="Susan Doron" w:date="2024-03-31T10:17:00Z" w16du:dateUtc="2024-03-31T07:17:00Z">
                <w:rPr>
                  <w:rStyle w:val="Hyperlink"/>
                  <w:rFonts w:asciiTheme="majorBidi" w:hAnsiTheme="majorBidi" w:cstheme="minorHAnsi"/>
                  <w:noProof/>
                </w:rPr>
              </w:rPrChange>
            </w:rPr>
            <w:t>A threshold approach?</w:t>
          </w:r>
          <w:r w:rsidR="004E7114" w:rsidRPr="00493915">
            <w:rPr>
              <w:webHidden/>
            </w:rPr>
            <w:tab/>
          </w:r>
          <w:r w:rsidR="004E7114" w:rsidRPr="00493915">
            <w:rPr>
              <w:webHidden/>
            </w:rPr>
            <w:fldChar w:fldCharType="begin"/>
          </w:r>
          <w:r w:rsidR="004E7114" w:rsidRPr="00493915">
            <w:rPr>
              <w:webHidden/>
            </w:rPr>
            <w:instrText xml:space="preserve"> PAGEREF _Toc161578546 \h </w:instrText>
          </w:r>
          <w:r w:rsidR="004E7114" w:rsidRPr="00493915">
            <w:rPr>
              <w:webHidden/>
            </w:rPr>
          </w:r>
          <w:r w:rsidR="004E7114" w:rsidRPr="00493915">
            <w:rPr>
              <w:webHidden/>
            </w:rPr>
            <w:fldChar w:fldCharType="separate"/>
          </w:r>
          <w:r w:rsidR="004E7114" w:rsidRPr="00493915">
            <w:rPr>
              <w:webHidden/>
            </w:rPr>
            <w:t>36</w:t>
          </w:r>
          <w:r w:rsidR="004E7114" w:rsidRPr="00493915">
            <w:rPr>
              <w:webHidden/>
            </w:rPr>
            <w:fldChar w:fldCharType="end"/>
          </w:r>
          <w:r w:rsidRPr="00493915">
            <w:fldChar w:fldCharType="end"/>
          </w:r>
        </w:p>
        <w:p w14:paraId="0589DC4B" w14:textId="56A6A133" w:rsidR="00A30D53" w:rsidRDefault="00A30D53">
          <w:r w:rsidRPr="00493915">
            <w:rPr>
              <w:b/>
              <w:bCs/>
              <w:noProof/>
            </w:rPr>
            <w:fldChar w:fldCharType="end"/>
          </w:r>
        </w:p>
      </w:sdtContent>
    </w:sdt>
    <w:p w14:paraId="26D6313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022B7C1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944B8DA" w14:textId="309C9CC7" w:rsidR="00CD7986" w:rsidRDefault="00CD7986" w:rsidP="00CD7986">
      <w:pPr>
        <w:spacing w:before="100" w:beforeAutospacing="1" w:after="100" w:afterAutospacing="1"/>
        <w:jc w:val="both"/>
        <w:rPr>
          <w:rFonts w:asciiTheme="majorBidi" w:hAnsiTheme="majorBidi" w:cstheme="majorBidi"/>
          <w:sz w:val="24"/>
          <w:szCs w:val="24"/>
        </w:rPr>
      </w:pPr>
    </w:p>
    <w:p w14:paraId="3C746102"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7BA6417"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49EA272"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4CAABF4" w14:textId="3D29FB24" w:rsidR="00CD7986" w:rsidRDefault="00CD7986" w:rsidP="00CD7986">
      <w:pPr>
        <w:spacing w:before="100" w:beforeAutospacing="1" w:after="100" w:afterAutospacing="1"/>
        <w:jc w:val="both"/>
        <w:rPr>
          <w:rFonts w:asciiTheme="majorBidi" w:hAnsiTheme="majorBidi" w:cstheme="majorBidi"/>
          <w:sz w:val="24"/>
          <w:szCs w:val="24"/>
        </w:rPr>
      </w:pPr>
    </w:p>
    <w:p w14:paraId="1E33A6D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E94D2B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E655275" w14:textId="3CA92499" w:rsidR="00CD7986" w:rsidRDefault="00CD7986" w:rsidP="00CD7986">
      <w:pPr>
        <w:spacing w:before="100" w:beforeAutospacing="1" w:after="100" w:afterAutospacing="1"/>
        <w:jc w:val="both"/>
        <w:rPr>
          <w:rFonts w:asciiTheme="majorBidi" w:hAnsiTheme="majorBidi" w:cstheme="majorBidi"/>
          <w:sz w:val="24"/>
          <w:szCs w:val="24"/>
        </w:rPr>
      </w:pPr>
    </w:p>
    <w:p w14:paraId="40193C61"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32E220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92767D2" w14:textId="77777777" w:rsidR="00CD7986" w:rsidRPr="00E445C8" w:rsidRDefault="00CD7986" w:rsidP="00CD7986">
      <w:pPr>
        <w:spacing w:before="100" w:beforeAutospacing="1" w:after="100" w:afterAutospacing="1"/>
        <w:jc w:val="both"/>
        <w:rPr>
          <w:rFonts w:asciiTheme="majorBidi" w:hAnsiTheme="majorBidi" w:cstheme="majorBidi"/>
          <w:sz w:val="24"/>
          <w:szCs w:val="24"/>
        </w:rPr>
      </w:pPr>
    </w:p>
    <w:p w14:paraId="007290EB" w14:textId="77777777" w:rsidR="003322E6" w:rsidRPr="007E53F1" w:rsidRDefault="003322E6" w:rsidP="003322E6">
      <w:pPr>
        <w:pStyle w:val="Heading2"/>
        <w:spacing w:before="100" w:beforeAutospacing="1" w:after="100" w:afterAutospacing="1"/>
        <w:jc w:val="both"/>
        <w:rPr>
          <w:rFonts w:asciiTheme="majorBidi" w:hAnsiTheme="majorBidi"/>
          <w:b/>
          <w:bCs/>
          <w:sz w:val="24"/>
          <w:szCs w:val="24"/>
        </w:rPr>
      </w:pPr>
      <w:bookmarkStart w:id="131" w:name="_Toc161578508"/>
      <w:r w:rsidRPr="007E53F1">
        <w:rPr>
          <w:rFonts w:asciiTheme="majorBidi" w:hAnsiTheme="majorBidi"/>
          <w:b/>
          <w:bCs/>
          <w:sz w:val="24"/>
          <w:szCs w:val="24"/>
        </w:rPr>
        <w:t>Introduction</w:t>
      </w:r>
      <w:bookmarkEnd w:id="131"/>
    </w:p>
    <w:p w14:paraId="4CA21F5E" w14:textId="0D849D17" w:rsidR="002D1464" w:rsidRPr="00C02E67" w:rsidRDefault="000C1E47" w:rsidP="00ED48C7">
      <w:pPr>
        <w:spacing w:before="100" w:beforeAutospacing="1" w:after="100" w:afterAutospacing="1" w:line="240" w:lineRule="auto"/>
        <w:ind w:firstLine="720"/>
        <w:jc w:val="both"/>
        <w:rPr>
          <w:rFonts w:asciiTheme="majorBidi" w:hAnsiTheme="majorBidi" w:cstheme="majorBidi"/>
          <w:sz w:val="24"/>
          <w:szCs w:val="24"/>
        </w:rPr>
        <w:pPrChange w:id="132" w:author="Susan Doron" w:date="2024-03-31T11:44:00Z" w16du:dateUtc="2024-03-31T08:44:00Z">
          <w:pPr>
            <w:spacing w:before="100" w:beforeAutospacing="1" w:after="100" w:afterAutospacing="1"/>
            <w:jc w:val="both"/>
          </w:pPr>
        </w:pPrChange>
      </w:pPr>
      <w:ins w:id="133" w:author="Susan Doron" w:date="2024-03-31T10:44:00Z" w16du:dateUtc="2024-03-31T07:44:00Z">
        <w:r>
          <w:rPr>
            <w:rFonts w:asciiTheme="majorBidi" w:hAnsiTheme="majorBidi" w:cstheme="majorBidi"/>
            <w:sz w:val="24"/>
            <w:szCs w:val="24"/>
          </w:rPr>
          <w:t>M</w:t>
        </w:r>
      </w:ins>
      <w:del w:id="134" w:author="Susan Doron" w:date="2024-03-31T10:44:00Z" w16du:dateUtc="2024-03-31T07:44:00Z">
        <w:r w:rsidR="002D1464" w:rsidRPr="00C02E67" w:rsidDel="000C1E47">
          <w:rPr>
            <w:rFonts w:asciiTheme="majorBidi" w:hAnsiTheme="majorBidi" w:cstheme="majorBidi"/>
            <w:sz w:val="24"/>
            <w:szCs w:val="24"/>
            <w:rPrChange w:id="135" w:author="Susan Doron" w:date="2024-03-31T10:41:00Z" w16du:dateUtc="2024-03-31T07:41:00Z">
              <w:rPr/>
            </w:rPrChange>
          </w:rPr>
          <w:delText>While m</w:delText>
        </w:r>
      </w:del>
      <w:r w:rsidR="002D1464" w:rsidRPr="00C02E67">
        <w:rPr>
          <w:rFonts w:asciiTheme="majorBidi" w:hAnsiTheme="majorBidi" w:cstheme="majorBidi"/>
          <w:sz w:val="24"/>
          <w:szCs w:val="24"/>
          <w:rPrChange w:id="136" w:author="Susan Doron" w:date="2024-03-31T10:41:00Z" w16du:dateUtc="2024-03-31T07:41:00Z">
            <w:rPr/>
          </w:rPrChange>
        </w:rPr>
        <w:t>ost research on trust in the context of regulation and compliance focuses on the decline of public trust in institutions</w:t>
      </w:r>
      <w:ins w:id="137" w:author="Susan Doron" w:date="2024-03-31T10:44:00Z" w16du:dateUtc="2024-03-31T07:44:00Z">
        <w:r>
          <w:rPr>
            <w:rFonts w:asciiTheme="majorBidi" w:hAnsiTheme="majorBidi" w:cstheme="majorBidi"/>
            <w:sz w:val="24"/>
            <w:szCs w:val="24"/>
          </w:rPr>
          <w:t>. T</w:t>
        </w:r>
      </w:ins>
      <w:del w:id="138" w:author="Susan Doron" w:date="2024-03-31T10:45:00Z" w16du:dateUtc="2024-03-31T07:45:00Z">
        <w:r w:rsidR="002D1464" w:rsidRPr="00C02E67" w:rsidDel="000C1E47">
          <w:rPr>
            <w:rFonts w:asciiTheme="majorBidi" w:hAnsiTheme="majorBidi" w:cstheme="majorBidi"/>
            <w:sz w:val="24"/>
            <w:szCs w:val="24"/>
            <w:rPrChange w:id="139" w:author="Susan Doron" w:date="2024-03-31T10:41:00Z" w16du:dateUtc="2024-03-31T07:41:00Z">
              <w:rPr/>
            </w:rPrChange>
          </w:rPr>
          <w:delText>, t</w:delText>
        </w:r>
      </w:del>
      <w:r w:rsidR="002D1464" w:rsidRPr="00C02E67">
        <w:rPr>
          <w:rFonts w:asciiTheme="majorBidi" w:hAnsiTheme="majorBidi" w:cstheme="majorBidi"/>
          <w:sz w:val="24"/>
          <w:szCs w:val="24"/>
          <w:rPrChange w:id="140" w:author="Susan Doron" w:date="2024-03-31T10:41:00Z" w16du:dateUtc="2024-03-31T07:41:00Z">
            <w:rPr/>
          </w:rPrChange>
        </w:rPr>
        <w:t>his book challenges th</w:t>
      </w:r>
      <w:ins w:id="141" w:author="Susan Doron" w:date="2024-03-31T10:45:00Z" w16du:dateUtc="2024-03-31T07:45:00Z">
        <w:r>
          <w:rPr>
            <w:rFonts w:asciiTheme="majorBidi" w:hAnsiTheme="majorBidi" w:cstheme="majorBidi"/>
            <w:sz w:val="24"/>
            <w:szCs w:val="24"/>
          </w:rPr>
          <w:t>e</w:t>
        </w:r>
      </w:ins>
      <w:del w:id="142" w:author="Susan Doron" w:date="2024-03-31T10:45:00Z" w16du:dateUtc="2024-03-31T07:45:00Z">
        <w:r w:rsidR="002D1464" w:rsidRPr="00C02E67" w:rsidDel="000C1E47">
          <w:rPr>
            <w:rFonts w:asciiTheme="majorBidi" w:hAnsiTheme="majorBidi" w:cstheme="majorBidi"/>
            <w:sz w:val="24"/>
            <w:szCs w:val="24"/>
            <w:rPrChange w:id="143" w:author="Susan Doron" w:date="2024-03-31T10:41:00Z" w16du:dateUtc="2024-03-31T07:41:00Z">
              <w:rPr/>
            </w:rPrChange>
          </w:rPr>
          <w:delText>is</w:delText>
        </w:r>
      </w:del>
      <w:r w:rsidR="002D1464" w:rsidRPr="00C02E67">
        <w:rPr>
          <w:rFonts w:asciiTheme="majorBidi" w:hAnsiTheme="majorBidi" w:cstheme="majorBidi"/>
          <w:sz w:val="24"/>
          <w:szCs w:val="24"/>
          <w:rPrChange w:id="144" w:author="Susan Doron" w:date="2024-03-31T10:41:00Z" w16du:dateUtc="2024-03-31T07:41:00Z">
            <w:rPr/>
          </w:rPrChange>
        </w:rPr>
        <w:t xml:space="preserve"> prevailing narrative by highlighting a neglected issue: the inability of governments to gauge the extent and quality of public cooperation with their policies. Th</w:t>
      </w:r>
      <w:ins w:id="145" w:author="Susan Doron" w:date="2024-03-31T10:45:00Z" w16du:dateUtc="2024-03-31T07:45:00Z">
        <w:r>
          <w:rPr>
            <w:rFonts w:asciiTheme="majorBidi" w:hAnsiTheme="majorBidi" w:cstheme="majorBidi"/>
            <w:sz w:val="24"/>
            <w:szCs w:val="24"/>
          </w:rPr>
          <w:t>is</w:t>
        </w:r>
      </w:ins>
      <w:del w:id="146" w:author="Susan Doron" w:date="2024-03-31T10:45:00Z" w16du:dateUtc="2024-03-31T07:45:00Z">
        <w:r w:rsidR="002D1464" w:rsidRPr="00C02E67" w:rsidDel="000C1E47">
          <w:rPr>
            <w:rFonts w:asciiTheme="majorBidi" w:hAnsiTheme="majorBidi" w:cstheme="majorBidi"/>
            <w:sz w:val="24"/>
            <w:szCs w:val="24"/>
            <w:rPrChange w:id="147" w:author="Susan Doron" w:date="2024-03-31T10:41:00Z" w16du:dateUtc="2024-03-31T07:41:00Z">
              <w:rPr/>
            </w:rPrChange>
          </w:rPr>
          <w:delText>e</w:delText>
        </w:r>
      </w:del>
      <w:r w:rsidR="002D1464" w:rsidRPr="00C02E67">
        <w:rPr>
          <w:rFonts w:asciiTheme="majorBidi" w:hAnsiTheme="majorBidi" w:cstheme="majorBidi"/>
          <w:sz w:val="24"/>
          <w:szCs w:val="24"/>
          <w:rPrChange w:id="148" w:author="Susan Doron" w:date="2024-03-31T10:41:00Z" w16du:dateUtc="2024-03-31T07:41:00Z">
            <w:rPr/>
          </w:rPrChange>
        </w:rPr>
        <w:t xml:space="preserve"> book examines why voluntary compliance</w:t>
      </w:r>
      <w:del w:id="149" w:author="Susan Doron" w:date="2024-03-31T10:41:00Z" w16du:dateUtc="2024-03-31T07:41:00Z">
        <w:r w:rsidR="002D1464" w:rsidRPr="00C02E67" w:rsidDel="00C02E67">
          <w:rPr>
            <w:rFonts w:asciiTheme="majorBidi" w:hAnsiTheme="majorBidi" w:cstheme="majorBidi"/>
            <w:sz w:val="24"/>
            <w:szCs w:val="24"/>
            <w:rPrChange w:id="150" w:author="Susan Doron" w:date="2024-03-31T10:41:00Z" w16du:dateUtc="2024-03-31T07:41:00Z">
              <w:rPr/>
            </w:rPrChange>
          </w:rPr>
          <w:delText xml:space="preserve"> (</w:delText>
        </w:r>
        <w:commentRangeStart w:id="151"/>
        <w:r w:rsidR="002D1464" w:rsidRPr="00C02E67" w:rsidDel="00C02E67">
          <w:rPr>
            <w:rFonts w:asciiTheme="majorBidi" w:hAnsiTheme="majorBidi" w:cstheme="majorBidi"/>
            <w:sz w:val="24"/>
            <w:szCs w:val="24"/>
            <w:rPrChange w:id="152" w:author="Susan Doron" w:date="2024-03-31T10:41:00Z" w16du:dateUtc="2024-03-31T07:41:00Z">
              <w:rPr/>
            </w:rPrChange>
          </w:rPr>
          <w:delText>VC</w:delText>
        </w:r>
      </w:del>
      <w:commentRangeEnd w:id="151"/>
      <w:r w:rsidR="00C02E67">
        <w:rPr>
          <w:rStyle w:val="CommentReference"/>
        </w:rPr>
        <w:commentReference w:id="151"/>
      </w:r>
      <w:del w:id="153" w:author="Susan Doron" w:date="2024-03-31T10:41:00Z" w16du:dateUtc="2024-03-31T07:41:00Z">
        <w:r w:rsidR="002D1464" w:rsidRPr="00C02E67" w:rsidDel="00C02E67">
          <w:rPr>
            <w:rFonts w:asciiTheme="majorBidi" w:hAnsiTheme="majorBidi" w:cstheme="majorBidi"/>
            <w:sz w:val="24"/>
            <w:szCs w:val="24"/>
            <w:rPrChange w:id="154" w:author="Susan Doron" w:date="2024-03-31T10:41:00Z" w16du:dateUtc="2024-03-31T07:41:00Z">
              <w:rPr/>
            </w:rPrChange>
          </w:rPr>
          <w:delText>)</w:delText>
        </w:r>
      </w:del>
      <w:r w:rsidR="002D1464" w:rsidRPr="00C02E67">
        <w:rPr>
          <w:rFonts w:asciiTheme="majorBidi" w:hAnsiTheme="majorBidi" w:cstheme="majorBidi"/>
          <w:sz w:val="24"/>
          <w:szCs w:val="24"/>
          <w:rPrChange w:id="155" w:author="Susan Doron" w:date="2024-03-31T10:41:00Z" w16du:dateUtc="2024-03-31T07:41:00Z">
            <w:rPr/>
          </w:rPrChange>
        </w:rPr>
        <w:t xml:space="preserve">, despite being viewed as more sustainable, beneficial to society, and </w:t>
      </w:r>
      <w:ins w:id="156" w:author="Susan Doron" w:date="2024-03-31T08:57:00Z" w16du:dateUtc="2024-03-31T05:57:00Z">
        <w:r w:rsidR="007D78A4" w:rsidRPr="00C02E67">
          <w:rPr>
            <w:rFonts w:asciiTheme="majorBidi" w:hAnsiTheme="majorBidi" w:cstheme="majorBidi"/>
            <w:sz w:val="24"/>
            <w:szCs w:val="24"/>
            <w:rPrChange w:id="157" w:author="Susan Doron" w:date="2024-03-31T10:41:00Z" w16du:dateUtc="2024-03-31T07:41:00Z">
              <w:rPr/>
            </w:rPrChange>
          </w:rPr>
          <w:t xml:space="preserve">of </w:t>
        </w:r>
      </w:ins>
      <w:r w:rsidR="002D1464" w:rsidRPr="00C02E67">
        <w:rPr>
          <w:rFonts w:asciiTheme="majorBidi" w:hAnsiTheme="majorBidi" w:cstheme="majorBidi"/>
          <w:sz w:val="24"/>
          <w:szCs w:val="24"/>
          <w:rPrChange w:id="158" w:author="Susan Doron" w:date="2024-03-31T10:41:00Z" w16du:dateUtc="2024-03-31T07:41:00Z">
            <w:rPr/>
          </w:rPrChange>
        </w:rPr>
        <w:t>higher quality than coerced compliance, remains largely an unrealized ideal rather than a realistic normative and practical paradigm.</w:t>
      </w:r>
    </w:p>
    <w:p w14:paraId="462E3D78" w14:textId="62C08AC6" w:rsidR="003322E6" w:rsidRPr="00644B88" w:rsidRDefault="003322E6" w:rsidP="00ED48C7">
      <w:pPr>
        <w:spacing w:before="100" w:beforeAutospacing="1" w:after="100" w:afterAutospacing="1"/>
        <w:ind w:firstLine="720"/>
        <w:jc w:val="both"/>
        <w:rPr>
          <w:rFonts w:asciiTheme="majorBidi" w:hAnsiTheme="majorBidi" w:cstheme="majorBidi"/>
          <w:sz w:val="24"/>
          <w:szCs w:val="24"/>
        </w:rPr>
        <w:pPrChange w:id="159" w:author="Susan Doron" w:date="2024-03-31T11:43:00Z" w16du:dateUtc="2024-03-31T08:43:00Z">
          <w:pPr>
            <w:spacing w:before="100" w:beforeAutospacing="1" w:after="100" w:afterAutospacing="1"/>
            <w:jc w:val="both"/>
          </w:pPr>
        </w:pPrChange>
      </w:pPr>
      <w:r w:rsidRPr="00644B88">
        <w:rPr>
          <w:rFonts w:asciiTheme="majorBidi" w:hAnsiTheme="majorBidi" w:cstheme="majorBidi"/>
          <w:sz w:val="24"/>
          <w:szCs w:val="24"/>
        </w:rPr>
        <w:lastRenderedPageBreak/>
        <w:t xml:space="preserve">To what extent </w:t>
      </w:r>
      <w:r w:rsidR="007F08D8">
        <w:rPr>
          <w:rFonts w:asciiTheme="majorBidi" w:hAnsiTheme="majorBidi" w:cstheme="majorBidi"/>
          <w:sz w:val="24"/>
          <w:szCs w:val="24"/>
        </w:rPr>
        <w:t xml:space="preserve">can </w:t>
      </w:r>
      <w:r w:rsidRPr="00644B88">
        <w:rPr>
          <w:rFonts w:asciiTheme="majorBidi" w:hAnsiTheme="majorBidi" w:cstheme="majorBidi"/>
          <w:sz w:val="24"/>
          <w:szCs w:val="24"/>
        </w:rPr>
        <w:t xml:space="preserve">states trust their citizens to cooperate with laws and regulations with the least possible use of coercive measures? What will the state </w:t>
      </w:r>
      <w:r w:rsidR="007F08D8">
        <w:rPr>
          <w:rFonts w:asciiTheme="majorBidi" w:hAnsiTheme="majorBidi" w:cstheme="majorBidi"/>
          <w:sz w:val="24"/>
          <w:szCs w:val="24"/>
        </w:rPr>
        <w:t xml:space="preserve">and public </w:t>
      </w:r>
      <w:r w:rsidRPr="00644B88">
        <w:rPr>
          <w:rFonts w:asciiTheme="majorBidi" w:hAnsiTheme="majorBidi" w:cstheme="majorBidi"/>
          <w:sz w:val="24"/>
          <w:szCs w:val="24"/>
        </w:rPr>
        <w:t>earn from such approaches</w:t>
      </w:r>
      <w:r w:rsidR="007F08D8">
        <w:rPr>
          <w:rFonts w:asciiTheme="majorBidi" w:hAnsiTheme="majorBidi" w:cstheme="majorBidi"/>
          <w:sz w:val="24"/>
          <w:szCs w:val="24"/>
        </w:rPr>
        <w:t xml:space="preserve"> </w:t>
      </w:r>
      <w:r w:rsidRPr="00644B88">
        <w:rPr>
          <w:rFonts w:asciiTheme="majorBidi" w:hAnsiTheme="majorBidi" w:cstheme="majorBidi"/>
          <w:sz w:val="24"/>
          <w:szCs w:val="24"/>
        </w:rPr>
        <w:t xml:space="preserve">and to what extent </w:t>
      </w:r>
      <w:ins w:id="160" w:author="Susan Doron" w:date="2024-03-31T08:58:00Z" w16du:dateUtc="2024-03-31T05:58:00Z">
        <w:r w:rsidR="007D78A4">
          <w:rPr>
            <w:rFonts w:asciiTheme="majorBidi" w:hAnsiTheme="majorBidi" w:cstheme="majorBidi"/>
            <w:sz w:val="24"/>
            <w:szCs w:val="24"/>
          </w:rPr>
          <w:t xml:space="preserve">is </w:t>
        </w:r>
      </w:ins>
      <w:r w:rsidRPr="00644B88">
        <w:rPr>
          <w:rFonts w:asciiTheme="majorBidi" w:hAnsiTheme="majorBidi" w:cstheme="majorBidi"/>
          <w:sz w:val="24"/>
          <w:szCs w:val="24"/>
        </w:rPr>
        <w:t>this</w:t>
      </w:r>
      <w:del w:id="161" w:author="Susan Doron" w:date="2024-03-31T21:37:00Z" w16du:dateUtc="2024-03-31T18:37:00Z">
        <w:r w:rsidRPr="00644B88" w:rsidDel="007A4F9D">
          <w:rPr>
            <w:rFonts w:asciiTheme="majorBidi" w:hAnsiTheme="majorBidi" w:cstheme="majorBidi"/>
            <w:sz w:val="24"/>
            <w:szCs w:val="24"/>
          </w:rPr>
          <w:delText xml:space="preserve"> </w:delText>
        </w:r>
      </w:del>
      <w:del w:id="162" w:author="Susan Doron" w:date="2024-03-31T08:58:00Z" w16du:dateUtc="2024-03-31T05:58:00Z">
        <w:r w:rsidRPr="00644B88" w:rsidDel="007D78A4">
          <w:rPr>
            <w:rFonts w:asciiTheme="majorBidi" w:hAnsiTheme="majorBidi" w:cstheme="majorBidi"/>
            <w:sz w:val="24"/>
            <w:szCs w:val="24"/>
          </w:rPr>
          <w:delText>is</w:delText>
        </w:r>
      </w:del>
      <w:r w:rsidRPr="00644B88">
        <w:rPr>
          <w:rFonts w:asciiTheme="majorBidi" w:hAnsiTheme="majorBidi" w:cstheme="majorBidi"/>
          <w:sz w:val="24"/>
          <w:szCs w:val="24"/>
        </w:rPr>
        <w:t xml:space="preserve"> a desired goal? </w:t>
      </w:r>
    </w:p>
    <w:p w14:paraId="76F903FA" w14:textId="133AC9CB" w:rsidR="003322E6" w:rsidRPr="00644B88" w:rsidRDefault="003322E6" w:rsidP="00ED48C7">
      <w:pPr>
        <w:spacing w:before="100" w:beforeAutospacing="1" w:after="100" w:afterAutospacing="1"/>
        <w:ind w:firstLine="720"/>
        <w:jc w:val="both"/>
        <w:rPr>
          <w:rFonts w:asciiTheme="majorBidi" w:hAnsiTheme="majorBidi" w:cstheme="majorBidi"/>
          <w:sz w:val="24"/>
          <w:szCs w:val="24"/>
        </w:rPr>
        <w:pPrChange w:id="163" w:author="Susan Doron" w:date="2024-03-31T11:43:00Z" w16du:dateUtc="2024-03-31T08:43:00Z">
          <w:pPr>
            <w:spacing w:before="100" w:beforeAutospacing="1" w:after="100" w:afterAutospacing="1"/>
            <w:jc w:val="both"/>
          </w:pPr>
        </w:pPrChange>
      </w:pPr>
      <w:r w:rsidRPr="00644B88">
        <w:rPr>
          <w:rFonts w:asciiTheme="majorBidi" w:hAnsiTheme="majorBidi" w:cstheme="majorBidi"/>
          <w:sz w:val="24"/>
          <w:szCs w:val="24"/>
        </w:rPr>
        <w:t xml:space="preserve">This book will address </w:t>
      </w:r>
      <w:r w:rsidR="007F08D8">
        <w:rPr>
          <w:rFonts w:asciiTheme="majorBidi" w:hAnsiTheme="majorBidi" w:cstheme="majorBidi"/>
          <w:sz w:val="24"/>
          <w:szCs w:val="24"/>
        </w:rPr>
        <w:t>these</w:t>
      </w:r>
      <w:del w:id="164" w:author="Susan Doron" w:date="2024-03-31T08:59:00Z" w16du:dateUtc="2024-03-31T05:59:00Z">
        <w:r w:rsidR="007F08D8" w:rsidRPr="00644B88" w:rsidDel="007D78A4">
          <w:rPr>
            <w:rFonts w:asciiTheme="majorBidi" w:hAnsiTheme="majorBidi" w:cstheme="majorBidi"/>
            <w:sz w:val="24"/>
            <w:szCs w:val="24"/>
          </w:rPr>
          <w:delText xml:space="preserve"> </w:delText>
        </w:r>
      </w:del>
      <w:ins w:id="165" w:author="Susan Doron" w:date="2024-03-31T08:59:00Z" w16du:dateUtc="2024-03-31T05:59:00Z">
        <w:r w:rsidR="007D78A4">
          <w:rPr>
            <w:rFonts w:asciiTheme="majorBidi" w:hAnsiTheme="majorBidi" w:cstheme="majorBidi"/>
            <w:sz w:val="24"/>
            <w:szCs w:val="24"/>
          </w:rPr>
          <w:t xml:space="preserve"> </w:t>
        </w:r>
      </w:ins>
      <w:r w:rsidRPr="00644B88">
        <w:rPr>
          <w:rFonts w:asciiTheme="majorBidi" w:hAnsiTheme="majorBidi" w:cstheme="majorBidi"/>
          <w:sz w:val="24"/>
          <w:szCs w:val="24"/>
        </w:rPr>
        <w:t>fundamental question</w:t>
      </w:r>
      <w:r w:rsidR="007F08D8">
        <w:rPr>
          <w:rFonts w:asciiTheme="majorBidi" w:hAnsiTheme="majorBidi" w:cstheme="majorBidi"/>
          <w:sz w:val="24"/>
          <w:szCs w:val="24"/>
        </w:rPr>
        <w:t>s</w:t>
      </w:r>
      <w:r w:rsidRPr="00644B88">
        <w:rPr>
          <w:rFonts w:asciiTheme="majorBidi" w:hAnsiTheme="majorBidi" w:cstheme="majorBidi"/>
          <w:sz w:val="24"/>
          <w:szCs w:val="24"/>
        </w:rPr>
        <w:t xml:space="preserve"> that arise in nearly every aspect of legal and social policy making</w:t>
      </w:r>
      <w:ins w:id="166" w:author="Susan Doron" w:date="2024-03-31T08:59:00Z" w16du:dateUtc="2024-03-31T05:59:00Z">
        <w:r w:rsidR="007D78A4">
          <w:rPr>
            <w:rFonts w:asciiTheme="majorBidi" w:hAnsiTheme="majorBidi" w:cstheme="majorBidi"/>
            <w:sz w:val="24"/>
            <w:szCs w:val="24"/>
          </w:rPr>
          <w:t>.</w:t>
        </w:r>
      </w:ins>
      <w:r w:rsidRPr="00644B88">
        <w:rPr>
          <w:rFonts w:asciiTheme="majorBidi" w:hAnsiTheme="majorBidi" w:cstheme="majorBidi"/>
          <w:sz w:val="24"/>
          <w:szCs w:val="24"/>
        </w:rPr>
        <w:t xml:space="preserve"> </w:t>
      </w:r>
      <w:ins w:id="167" w:author="Susan Doron" w:date="2024-03-31T08:59:00Z" w16du:dateUtc="2024-03-31T05:59:00Z">
        <w:r w:rsidR="007D78A4">
          <w:rPr>
            <w:rFonts w:asciiTheme="majorBidi" w:hAnsiTheme="majorBidi" w:cstheme="majorBidi"/>
            <w:sz w:val="24"/>
            <w:szCs w:val="24"/>
          </w:rPr>
          <w:t>These</w:t>
        </w:r>
      </w:ins>
      <w:del w:id="168" w:author="Susan Doron" w:date="2024-03-31T08:59:00Z" w16du:dateUtc="2024-03-31T05:59:00Z">
        <w:r w:rsidRPr="00644B88" w:rsidDel="007D78A4">
          <w:rPr>
            <w:rFonts w:asciiTheme="majorBidi" w:hAnsiTheme="majorBidi" w:cstheme="majorBidi"/>
            <w:sz w:val="24"/>
            <w:szCs w:val="24"/>
          </w:rPr>
          <w:delText>and</w:delText>
        </w:r>
      </w:del>
      <w:r w:rsidRPr="00644B88">
        <w:rPr>
          <w:rFonts w:asciiTheme="majorBidi" w:hAnsiTheme="majorBidi" w:cstheme="majorBidi"/>
          <w:sz w:val="24"/>
          <w:szCs w:val="24"/>
        </w:rPr>
        <w:t xml:space="preserve"> </w:t>
      </w:r>
      <w:ins w:id="169" w:author="Susan Doron" w:date="2024-03-31T08:59:00Z" w16du:dateUtc="2024-03-31T05:59:00Z">
        <w:r w:rsidR="007D78A4">
          <w:rPr>
            <w:rFonts w:asciiTheme="majorBidi" w:hAnsiTheme="majorBidi" w:cstheme="majorBidi"/>
            <w:sz w:val="24"/>
            <w:szCs w:val="24"/>
          </w:rPr>
          <w:t>questions</w:t>
        </w:r>
      </w:ins>
      <w:del w:id="170" w:author="Susan Doron" w:date="2024-03-31T08:59:00Z" w16du:dateUtc="2024-03-31T05:59:00Z">
        <w:r w:rsidRPr="00644B88" w:rsidDel="007D78A4">
          <w:rPr>
            <w:rFonts w:asciiTheme="majorBidi" w:hAnsiTheme="majorBidi" w:cstheme="majorBidi"/>
            <w:sz w:val="24"/>
            <w:szCs w:val="24"/>
          </w:rPr>
          <w:delText>that</w:delText>
        </w:r>
      </w:del>
      <w:r w:rsidRPr="00644B88">
        <w:rPr>
          <w:rFonts w:asciiTheme="majorBidi" w:hAnsiTheme="majorBidi" w:cstheme="majorBidi"/>
          <w:sz w:val="24"/>
          <w:szCs w:val="24"/>
        </w:rPr>
        <w:t xml:space="preserve"> </w:t>
      </w:r>
      <w:ins w:id="171" w:author="Susan Doron" w:date="2024-03-31T08:59:00Z" w16du:dateUtc="2024-03-31T05:59:00Z">
        <w:r w:rsidR="007D78A4">
          <w:rPr>
            <w:rFonts w:asciiTheme="majorBidi" w:hAnsiTheme="majorBidi" w:cstheme="majorBidi"/>
            <w:sz w:val="24"/>
            <w:szCs w:val="24"/>
          </w:rPr>
          <w:t>affect</w:t>
        </w:r>
      </w:ins>
      <w:del w:id="172" w:author="Susan Doron" w:date="2024-03-31T08:59:00Z" w16du:dateUtc="2024-03-31T05:59:00Z">
        <w:r w:rsidRPr="00644B88" w:rsidDel="007D78A4">
          <w:rPr>
            <w:rFonts w:asciiTheme="majorBidi" w:hAnsiTheme="majorBidi" w:cstheme="majorBidi"/>
            <w:sz w:val="24"/>
            <w:szCs w:val="24"/>
          </w:rPr>
          <w:delText>affects</w:delText>
        </w:r>
      </w:del>
      <w:r w:rsidRPr="00644B88">
        <w:rPr>
          <w:rFonts w:asciiTheme="majorBidi" w:hAnsiTheme="majorBidi" w:cstheme="majorBidi"/>
          <w:sz w:val="24"/>
          <w:szCs w:val="24"/>
        </w:rPr>
        <w:t xml:space="preserve"> a wide range of issues, including compliance with tax laws, environmental regulations, traffic and driving laws, commercial ethics</w:t>
      </w:r>
      <w:ins w:id="173" w:author="Susan Doron" w:date="2024-03-31T08:58:00Z" w16du:dateUtc="2024-03-31T05:58:00Z">
        <w:r w:rsidR="007D78A4">
          <w:rPr>
            <w:rFonts w:asciiTheme="majorBidi" w:hAnsiTheme="majorBidi" w:cstheme="majorBidi"/>
            <w:sz w:val="24"/>
            <w:szCs w:val="24"/>
          </w:rPr>
          <w:t>,</w:t>
        </w:r>
      </w:ins>
      <w:r w:rsidRPr="00644B88">
        <w:rPr>
          <w:rFonts w:asciiTheme="majorBidi" w:hAnsiTheme="majorBidi" w:cstheme="majorBidi"/>
          <w:sz w:val="24"/>
          <w:szCs w:val="24"/>
        </w:rPr>
        <w:t xml:space="preserve"> and </w:t>
      </w:r>
      <w:r w:rsidR="002D1464">
        <w:rPr>
          <w:rFonts w:asciiTheme="majorBidi" w:hAnsiTheme="majorBidi" w:cstheme="majorBidi"/>
          <w:sz w:val="24"/>
          <w:szCs w:val="24"/>
        </w:rPr>
        <w:t>more</w:t>
      </w:r>
      <w:r w:rsidR="007F08D8" w:rsidRPr="00644B88">
        <w:rPr>
          <w:rFonts w:asciiTheme="majorBidi" w:hAnsiTheme="majorBidi" w:cstheme="majorBidi"/>
          <w:sz w:val="24"/>
          <w:szCs w:val="24"/>
        </w:rPr>
        <w:t xml:space="preserve"> </w:t>
      </w:r>
      <w:r w:rsidRPr="00644B88">
        <w:rPr>
          <w:rFonts w:asciiTheme="majorBidi" w:hAnsiTheme="majorBidi" w:cstheme="majorBidi"/>
          <w:sz w:val="24"/>
          <w:szCs w:val="24"/>
        </w:rPr>
        <w:t>recently</w:t>
      </w:r>
      <w:ins w:id="174" w:author="Susan Doron" w:date="2024-03-31T09:00:00Z" w16du:dateUtc="2024-03-31T06:00:00Z">
        <w:r w:rsidR="007D78A4">
          <w:rPr>
            <w:rFonts w:asciiTheme="majorBidi" w:hAnsiTheme="majorBidi" w:cstheme="majorBidi"/>
            <w:sz w:val="24"/>
            <w:szCs w:val="24"/>
          </w:rPr>
          <w:t>,</w:t>
        </w:r>
      </w:ins>
      <w:r w:rsidRPr="00644B88">
        <w:rPr>
          <w:rFonts w:asciiTheme="majorBidi" w:hAnsiTheme="majorBidi" w:cstheme="majorBidi"/>
          <w:sz w:val="24"/>
          <w:szCs w:val="24"/>
        </w:rPr>
        <w:t xml:space="preserve"> COVID-19 regulations. </w:t>
      </w:r>
    </w:p>
    <w:p w14:paraId="4A1A7BE4" w14:textId="5300D503" w:rsidR="003322E6" w:rsidRPr="00644B88" w:rsidRDefault="003322E6" w:rsidP="007A4F9D">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The idea of citizens’ voluntary compliance</w:t>
      </w:r>
      <w:r w:rsidR="005A0D08">
        <w:rPr>
          <w:rStyle w:val="FootnoteReference"/>
          <w:rFonts w:asciiTheme="majorBidi" w:hAnsiTheme="majorBidi" w:cstheme="majorBidi"/>
          <w:sz w:val="24"/>
          <w:szCs w:val="24"/>
        </w:rPr>
        <w:footnoteReference w:id="1"/>
      </w:r>
      <w:r w:rsidRPr="00644B88">
        <w:rPr>
          <w:rFonts w:asciiTheme="majorBidi" w:hAnsiTheme="majorBidi" w:cstheme="majorBidi"/>
          <w:sz w:val="24"/>
          <w:szCs w:val="24"/>
        </w:rPr>
        <w:t xml:space="preserve"> and cooperative behavior</w:t>
      </w:r>
      <w:r w:rsidR="005A0D08">
        <w:rPr>
          <w:rStyle w:val="FootnoteReference"/>
          <w:rFonts w:asciiTheme="majorBidi" w:hAnsiTheme="majorBidi" w:cstheme="majorBidi"/>
          <w:sz w:val="24"/>
          <w:szCs w:val="24"/>
        </w:rPr>
        <w:footnoteReference w:id="2"/>
      </w:r>
      <w:r w:rsidRPr="00644B88">
        <w:rPr>
          <w:rFonts w:asciiTheme="majorBidi" w:hAnsiTheme="majorBidi" w:cstheme="majorBidi"/>
          <w:sz w:val="24"/>
          <w:szCs w:val="24"/>
        </w:rPr>
        <w:t xml:space="preserve"> is discussed from different perspectives in nearly </w:t>
      </w:r>
      <w:del w:id="175" w:author="Susan Doron" w:date="2024-03-31T22:07:00Z" w16du:dateUtc="2024-03-31T19:07:00Z">
        <w:r w:rsidRPr="00644B88" w:rsidDel="001434EF">
          <w:rPr>
            <w:rFonts w:asciiTheme="majorBidi" w:hAnsiTheme="majorBidi" w:cstheme="majorBidi"/>
            <w:sz w:val="24"/>
            <w:szCs w:val="24"/>
          </w:rPr>
          <w:delText>all of</w:delText>
        </w:r>
      </w:del>
      <w:ins w:id="176" w:author="Susan Doron" w:date="2024-03-31T22:07:00Z" w16du:dateUtc="2024-03-31T19:07:00Z">
        <w:r w:rsidR="001434EF" w:rsidRPr="00644B88">
          <w:rPr>
            <w:rFonts w:asciiTheme="majorBidi" w:hAnsiTheme="majorBidi" w:cstheme="majorBidi"/>
            <w:sz w:val="24"/>
            <w:szCs w:val="24"/>
          </w:rPr>
          <w:t>all</w:t>
        </w:r>
      </w:ins>
      <w:r w:rsidRPr="00644B88">
        <w:rPr>
          <w:rFonts w:asciiTheme="majorBidi" w:hAnsiTheme="majorBidi" w:cstheme="majorBidi"/>
          <w:sz w:val="24"/>
          <w:szCs w:val="24"/>
        </w:rPr>
        <w:t xml:space="preserve"> the social sciences (psychology,</w:t>
      </w:r>
      <w:r w:rsidRPr="00644B88">
        <w:rPr>
          <w:rFonts w:asciiTheme="majorBidi" w:hAnsiTheme="majorBidi" w:cstheme="majorBidi"/>
          <w:sz w:val="24"/>
          <w:szCs w:val="24"/>
          <w:rtl/>
        </w:rPr>
        <w:t xml:space="preserve"> </w:t>
      </w:r>
      <w:r w:rsidRPr="00644B88">
        <w:rPr>
          <w:rFonts w:asciiTheme="majorBidi" w:hAnsiTheme="majorBidi" w:cstheme="majorBidi"/>
          <w:sz w:val="24"/>
          <w:szCs w:val="24"/>
        </w:rPr>
        <w:t xml:space="preserve">sociology economics, political science, criminology, and more) as well as in the literature of law and even philosophy. </w:t>
      </w:r>
      <w:r w:rsidR="00A842DE">
        <w:rPr>
          <w:rFonts w:asciiTheme="majorBidi" w:hAnsiTheme="majorBidi" w:cstheme="majorBidi"/>
          <w:sz w:val="24"/>
          <w:szCs w:val="24"/>
        </w:rPr>
        <w:t>From the outset, it seem</w:t>
      </w:r>
      <w:r w:rsidR="00FA5329">
        <w:rPr>
          <w:rFonts w:asciiTheme="majorBidi" w:hAnsiTheme="majorBidi" w:cstheme="majorBidi"/>
          <w:sz w:val="24"/>
          <w:szCs w:val="24"/>
        </w:rPr>
        <w:t>s</w:t>
      </w:r>
      <w:r w:rsidR="00A842DE">
        <w:rPr>
          <w:rFonts w:asciiTheme="majorBidi" w:hAnsiTheme="majorBidi" w:cstheme="majorBidi"/>
          <w:sz w:val="24"/>
          <w:szCs w:val="24"/>
        </w:rPr>
        <w:t xml:space="preserve"> safe to argue</w:t>
      </w:r>
      <w:r w:rsidRPr="00644B88">
        <w:rPr>
          <w:rFonts w:asciiTheme="majorBidi" w:hAnsiTheme="majorBidi" w:cstheme="majorBidi"/>
          <w:sz w:val="24"/>
          <w:szCs w:val="24"/>
        </w:rPr>
        <w:t xml:space="preserve"> that obtaining voluntary compliance from citizens, especially if it </w:t>
      </w:r>
      <w:del w:id="177" w:author="Susan Doron" w:date="2024-03-31T09:08:00Z" w16du:dateUtc="2024-03-31T06:08:00Z">
        <w:r w:rsidRPr="00644B88" w:rsidDel="00E27BE0">
          <w:rPr>
            <w:rFonts w:asciiTheme="majorBidi" w:hAnsiTheme="majorBidi" w:cstheme="majorBidi"/>
            <w:sz w:val="24"/>
            <w:szCs w:val="24"/>
          </w:rPr>
          <w:delText xml:space="preserve">is driven by </w:delText>
        </w:r>
      </w:del>
      <w:r w:rsidRPr="00644B88">
        <w:rPr>
          <w:rFonts w:asciiTheme="majorBidi" w:hAnsiTheme="majorBidi" w:cstheme="majorBidi"/>
          <w:sz w:val="24"/>
          <w:szCs w:val="24"/>
        </w:rPr>
        <w:t>intrinsic</w:t>
      </w:r>
      <w:ins w:id="178" w:author="Susan Doron" w:date="2024-03-31T09:08:00Z" w16du:dateUtc="2024-03-31T06:08:00Z">
        <w:r w:rsidR="00E27BE0">
          <w:rPr>
            <w:rFonts w:asciiTheme="majorBidi" w:hAnsiTheme="majorBidi" w:cstheme="majorBidi"/>
            <w:sz w:val="24"/>
            <w:szCs w:val="24"/>
          </w:rPr>
          <w:t>ally motivated</w:t>
        </w:r>
      </w:ins>
      <w:del w:id="179" w:author="Susan Doron" w:date="2024-03-31T09:08:00Z" w16du:dateUtc="2024-03-31T06:08:00Z">
        <w:r w:rsidRPr="00644B88" w:rsidDel="00E27BE0">
          <w:rPr>
            <w:rFonts w:asciiTheme="majorBidi" w:hAnsiTheme="majorBidi" w:cstheme="majorBidi"/>
            <w:sz w:val="24"/>
            <w:szCs w:val="24"/>
          </w:rPr>
          <w:delText xml:space="preserve"> motivation</w:delText>
        </w:r>
      </w:del>
      <w:r w:rsidRPr="00644B88">
        <w:rPr>
          <w:rFonts w:asciiTheme="majorBidi" w:hAnsiTheme="majorBidi" w:cstheme="majorBidi"/>
          <w:sz w:val="24"/>
          <w:szCs w:val="24"/>
        </w:rPr>
        <w:t xml:space="preserve">, is the most desirable </w:t>
      </w:r>
      <w:ins w:id="180" w:author="Susan Doron" w:date="2024-03-31T09:08:00Z" w16du:dateUtc="2024-03-31T06:08:00Z">
        <w:r w:rsidR="00E27BE0">
          <w:rPr>
            <w:rFonts w:asciiTheme="majorBidi" w:hAnsiTheme="majorBidi" w:cstheme="majorBidi"/>
            <w:sz w:val="24"/>
            <w:szCs w:val="24"/>
          </w:rPr>
          <w:t>method</w:t>
        </w:r>
      </w:ins>
      <w:del w:id="181" w:author="Susan Doron" w:date="2024-03-31T09:08:00Z" w16du:dateUtc="2024-03-31T06:08:00Z">
        <w:r w:rsidRPr="00644B88" w:rsidDel="00E27BE0">
          <w:rPr>
            <w:rFonts w:asciiTheme="majorBidi" w:hAnsiTheme="majorBidi" w:cstheme="majorBidi"/>
            <w:sz w:val="24"/>
            <w:szCs w:val="24"/>
          </w:rPr>
          <w:delText>f</w:delText>
        </w:r>
      </w:del>
      <w:del w:id="182" w:author="Susan Doron" w:date="2024-03-31T09:09:00Z" w16du:dateUtc="2024-03-31T06:09:00Z">
        <w:r w:rsidRPr="00644B88" w:rsidDel="00E27BE0">
          <w:rPr>
            <w:rFonts w:asciiTheme="majorBidi" w:hAnsiTheme="majorBidi" w:cstheme="majorBidi"/>
            <w:sz w:val="24"/>
            <w:szCs w:val="24"/>
          </w:rPr>
          <w:delText>orm</w:delText>
        </w:r>
      </w:del>
      <w:r w:rsidRPr="00644B88">
        <w:rPr>
          <w:rFonts w:asciiTheme="majorBidi" w:hAnsiTheme="majorBidi" w:cstheme="majorBidi"/>
          <w:sz w:val="24"/>
          <w:szCs w:val="24"/>
        </w:rPr>
        <w:t xml:space="preserve"> of governance</w:t>
      </w:r>
      <w:ins w:id="183" w:author="Susan Doron" w:date="2024-03-31T09:08:00Z" w16du:dateUtc="2024-03-31T06:08:00Z">
        <w:r w:rsidR="00E27BE0">
          <w:rPr>
            <w:rFonts w:asciiTheme="majorBidi" w:hAnsiTheme="majorBidi" w:cstheme="majorBidi"/>
            <w:sz w:val="24"/>
            <w:szCs w:val="24"/>
          </w:rPr>
          <w:t>.</w:t>
        </w:r>
      </w:ins>
      <w:r w:rsidR="00A842DE">
        <w:rPr>
          <w:rStyle w:val="FootnoteReference"/>
          <w:rFonts w:asciiTheme="majorBidi" w:hAnsiTheme="majorBidi" w:cstheme="majorBidi"/>
          <w:sz w:val="24"/>
          <w:szCs w:val="24"/>
        </w:rPr>
        <w:footnoteReference w:id="3"/>
      </w:r>
      <w:del w:id="184" w:author="Susan Doron" w:date="2024-03-31T09:08:00Z" w16du:dateUtc="2024-03-31T06:08:00Z">
        <w:r w:rsidRPr="00644B88" w:rsidDel="00E27BE0">
          <w:rPr>
            <w:rFonts w:asciiTheme="majorBidi" w:hAnsiTheme="majorBidi" w:cstheme="majorBidi"/>
            <w:sz w:val="24"/>
            <w:szCs w:val="24"/>
          </w:rPr>
          <w:delText>.</w:delText>
        </w:r>
      </w:del>
      <w:r w:rsidRPr="00644B88">
        <w:rPr>
          <w:rFonts w:asciiTheme="majorBidi" w:hAnsiTheme="majorBidi" w:cstheme="majorBidi"/>
          <w:sz w:val="24"/>
          <w:szCs w:val="24"/>
        </w:rPr>
        <w:t xml:space="preserve"> However,</w:t>
      </w:r>
      <w:del w:id="185" w:author="Susan Doron" w:date="2024-03-31T21:37:00Z" w16du:dateUtc="2024-03-31T18:37:00Z">
        <w:r w:rsidR="002D1464" w:rsidDel="007A4F9D">
          <w:rPr>
            <w:rFonts w:asciiTheme="majorBidi" w:hAnsiTheme="majorBidi" w:cstheme="majorBidi"/>
            <w:sz w:val="24"/>
            <w:szCs w:val="24"/>
          </w:rPr>
          <w:delText xml:space="preserve"> </w:delText>
        </w:r>
      </w:del>
      <w:ins w:id="186" w:author="Susan Doron" w:date="2024-03-31T09:09:00Z" w16du:dateUtc="2024-03-31T06:09:00Z">
        <w:r w:rsidR="00E27BE0">
          <w:rPr>
            <w:rFonts w:asciiTheme="majorBidi" w:hAnsiTheme="majorBidi" w:cstheme="majorBidi"/>
            <w:sz w:val="24"/>
            <w:szCs w:val="24"/>
          </w:rPr>
          <w:t xml:space="preserve"> to a large extent, </w:t>
        </w:r>
      </w:ins>
      <w:del w:id="187" w:author="Susan Doron" w:date="2024-03-31T09:09:00Z" w16du:dateUtc="2024-03-31T06:09:00Z">
        <w:r w:rsidR="002D1464" w:rsidDel="00E27BE0">
          <w:rPr>
            <w:rFonts w:asciiTheme="majorBidi" w:hAnsiTheme="majorBidi" w:cstheme="majorBidi"/>
            <w:sz w:val="24"/>
            <w:szCs w:val="24"/>
          </w:rPr>
          <w:delText xml:space="preserve">in many ways this </w:delText>
        </w:r>
        <w:r w:rsidRPr="00644B88" w:rsidDel="00E27BE0">
          <w:rPr>
            <w:rFonts w:asciiTheme="majorBidi" w:hAnsiTheme="majorBidi" w:cstheme="majorBidi"/>
            <w:sz w:val="24"/>
            <w:szCs w:val="24"/>
          </w:rPr>
          <w:delText>perception of</w:delText>
        </w:r>
      </w:del>
      <w:del w:id="188" w:author="Susan Doron" w:date="2024-03-31T21:37:00Z" w16du:dateUtc="2024-03-31T18:37:00Z">
        <w:r w:rsidRPr="00644B88" w:rsidDel="007A4F9D">
          <w:rPr>
            <w:rFonts w:asciiTheme="majorBidi" w:hAnsiTheme="majorBidi" w:cstheme="majorBidi"/>
            <w:sz w:val="24"/>
            <w:szCs w:val="24"/>
          </w:rPr>
          <w:delText xml:space="preserve"> </w:delText>
        </w:r>
      </w:del>
      <w:r w:rsidRPr="00644B88">
        <w:rPr>
          <w:rFonts w:asciiTheme="majorBidi" w:hAnsiTheme="majorBidi" w:cstheme="majorBidi"/>
          <w:sz w:val="24"/>
          <w:szCs w:val="24"/>
        </w:rPr>
        <w:t xml:space="preserve">policy makers </w:t>
      </w:r>
      <w:ins w:id="189" w:author="Susan Doron" w:date="2024-03-31T09:09:00Z" w16du:dateUtc="2024-03-31T06:09:00Z">
        <w:r w:rsidR="00E27BE0">
          <w:rPr>
            <w:rFonts w:asciiTheme="majorBidi" w:hAnsiTheme="majorBidi" w:cstheme="majorBidi"/>
            <w:sz w:val="24"/>
            <w:szCs w:val="24"/>
          </w:rPr>
          <w:t>feel</w:t>
        </w:r>
      </w:ins>
      <w:del w:id="190" w:author="Susan Doron" w:date="2024-03-31T09:10:00Z" w16du:dateUtc="2024-03-31T06:10:00Z">
        <w:r w:rsidRPr="00644B88" w:rsidDel="00E27BE0">
          <w:rPr>
            <w:rFonts w:asciiTheme="majorBidi" w:hAnsiTheme="majorBidi" w:cstheme="majorBidi"/>
            <w:sz w:val="24"/>
            <w:szCs w:val="24"/>
          </w:rPr>
          <w:delText>is</w:delText>
        </w:r>
      </w:del>
      <w:r w:rsidRPr="00644B88">
        <w:rPr>
          <w:rFonts w:asciiTheme="majorBidi" w:hAnsiTheme="majorBidi" w:cstheme="majorBidi"/>
          <w:sz w:val="24"/>
          <w:szCs w:val="24"/>
        </w:rPr>
        <w:t xml:space="preserve"> that in order to trust the public</w:t>
      </w:r>
      <w:ins w:id="191" w:author="Susan Doron" w:date="2024-03-31T09:16:00Z" w16du:dateUtc="2024-03-31T06:16:00Z">
        <w:r w:rsidR="00E27BE0">
          <w:rPr>
            <w:rFonts w:asciiTheme="majorBidi" w:hAnsiTheme="majorBidi" w:cstheme="majorBidi"/>
            <w:sz w:val="24"/>
            <w:szCs w:val="24"/>
          </w:rPr>
          <w:t xml:space="preserve"> to comply, thereby </w:t>
        </w:r>
      </w:ins>
      <w:ins w:id="192" w:author="Susan Doron" w:date="2024-03-31T22:09:00Z" w16du:dateUtc="2024-03-31T19:09:00Z">
        <w:r w:rsidR="001434EF">
          <w:rPr>
            <w:rFonts w:asciiTheme="majorBidi" w:hAnsiTheme="majorBidi" w:cstheme="majorBidi"/>
            <w:sz w:val="24"/>
            <w:szCs w:val="24"/>
          </w:rPr>
          <w:t>helping</w:t>
        </w:r>
      </w:ins>
      <w:ins w:id="193" w:author="Susan Doron" w:date="2024-03-31T09:16:00Z" w16du:dateUtc="2024-03-31T06:16:00Z">
        <w:r w:rsidR="00E27BE0">
          <w:rPr>
            <w:rFonts w:asciiTheme="majorBidi" w:hAnsiTheme="majorBidi" w:cstheme="majorBidi"/>
            <w:sz w:val="24"/>
            <w:szCs w:val="24"/>
          </w:rPr>
          <w:t xml:space="preserve"> them </w:t>
        </w:r>
      </w:ins>
      <w:del w:id="194" w:author="Susan Doron" w:date="2024-03-31T09:16:00Z" w16du:dateUtc="2024-03-31T06:16:00Z">
        <w:r w:rsidRPr="00644B88" w:rsidDel="00E27BE0">
          <w:rPr>
            <w:rFonts w:asciiTheme="majorBidi" w:hAnsiTheme="majorBidi" w:cstheme="majorBidi"/>
            <w:sz w:val="24"/>
            <w:szCs w:val="24"/>
          </w:rPr>
          <w:delText xml:space="preserve"> and</w:delText>
        </w:r>
      </w:del>
      <w:del w:id="195" w:author="Susan Doron" w:date="2024-03-31T22:09:00Z" w16du:dateUtc="2024-03-31T19:09:00Z">
        <w:r w:rsidRPr="00644B88" w:rsidDel="001434EF">
          <w:rPr>
            <w:rFonts w:asciiTheme="majorBidi" w:hAnsiTheme="majorBidi" w:cstheme="majorBidi"/>
            <w:sz w:val="24"/>
            <w:szCs w:val="24"/>
          </w:rPr>
          <w:delText xml:space="preserve"> </w:delText>
        </w:r>
      </w:del>
      <w:r w:rsidRPr="00644B88">
        <w:rPr>
          <w:rFonts w:asciiTheme="majorBidi" w:hAnsiTheme="majorBidi" w:cstheme="majorBidi"/>
          <w:sz w:val="24"/>
          <w:szCs w:val="24"/>
        </w:rPr>
        <w:t xml:space="preserve">uphold their commitment to protect the public interest, </w:t>
      </w:r>
      <w:ins w:id="196" w:author="Susan Doron" w:date="2024-03-31T22:09:00Z" w16du:dateUtc="2024-03-31T19:09:00Z">
        <w:r w:rsidR="001434EF">
          <w:rPr>
            <w:rFonts w:asciiTheme="majorBidi" w:hAnsiTheme="majorBidi" w:cstheme="majorBidi"/>
            <w:sz w:val="24"/>
            <w:szCs w:val="24"/>
          </w:rPr>
          <w:t>policy makers</w:t>
        </w:r>
      </w:ins>
      <w:del w:id="197" w:author="Susan Doron" w:date="2024-03-31T22:09:00Z" w16du:dateUtc="2024-03-31T19:09:00Z">
        <w:r w:rsidRPr="00644B88" w:rsidDel="001434EF">
          <w:rPr>
            <w:rFonts w:asciiTheme="majorBidi" w:hAnsiTheme="majorBidi" w:cstheme="majorBidi"/>
            <w:sz w:val="24"/>
            <w:szCs w:val="24"/>
          </w:rPr>
          <w:delText>they</w:delText>
        </w:r>
      </w:del>
      <w:r w:rsidRPr="00644B88">
        <w:rPr>
          <w:rFonts w:asciiTheme="majorBidi" w:hAnsiTheme="majorBidi" w:cstheme="majorBidi"/>
          <w:sz w:val="24"/>
          <w:szCs w:val="24"/>
        </w:rPr>
        <w:t xml:space="preserve"> need strong </w:t>
      </w:r>
      <w:ins w:id="198" w:author="Susan Doron" w:date="2024-03-31T09:16:00Z" w16du:dateUtc="2024-03-31T06:16:00Z">
        <w:r w:rsidR="00E27BE0">
          <w:rPr>
            <w:rFonts w:asciiTheme="majorBidi" w:hAnsiTheme="majorBidi" w:cstheme="majorBidi"/>
            <w:sz w:val="24"/>
            <w:szCs w:val="24"/>
          </w:rPr>
          <w:t>assurances</w:t>
        </w:r>
      </w:ins>
      <w:del w:id="199" w:author="Susan Doron" w:date="2024-03-31T09:16:00Z" w16du:dateUtc="2024-03-31T06:16:00Z">
        <w:r w:rsidRPr="00644B88" w:rsidDel="00E27BE0">
          <w:rPr>
            <w:rFonts w:asciiTheme="majorBidi" w:hAnsiTheme="majorBidi" w:cstheme="majorBidi"/>
            <w:sz w:val="24"/>
            <w:szCs w:val="24"/>
          </w:rPr>
          <w:delText>indications</w:delText>
        </w:r>
      </w:del>
      <w:r w:rsidRPr="00644B88">
        <w:rPr>
          <w:rFonts w:asciiTheme="majorBidi" w:hAnsiTheme="majorBidi" w:cstheme="majorBidi"/>
          <w:sz w:val="24"/>
          <w:szCs w:val="24"/>
        </w:rPr>
        <w:t xml:space="preserve"> that those regulated will indeed behave according to the law.</w:t>
      </w:r>
      <w:r w:rsidR="002D1464">
        <w:rPr>
          <w:rFonts w:asciiTheme="majorBidi" w:hAnsiTheme="majorBidi" w:cstheme="majorBidi"/>
          <w:sz w:val="24"/>
          <w:szCs w:val="24"/>
        </w:rPr>
        <w:t xml:space="preserve"> </w:t>
      </w:r>
      <w:del w:id="200" w:author="Susan Doron" w:date="2024-03-31T21:37:00Z" w16du:dateUtc="2024-03-31T18:37:00Z">
        <w:r w:rsidR="001F3B87" w:rsidDel="007A4F9D">
          <w:rPr>
            <w:rFonts w:asciiTheme="majorBidi" w:hAnsiTheme="majorBidi" w:cstheme="majorBidi"/>
            <w:sz w:val="24"/>
            <w:szCs w:val="24"/>
          </w:rPr>
          <w:delText xml:space="preserve"> </w:delText>
        </w:r>
      </w:del>
      <w:r w:rsidR="001F3B87">
        <w:rPr>
          <w:rFonts w:asciiTheme="majorBidi" w:hAnsiTheme="majorBidi" w:cstheme="majorBidi"/>
          <w:sz w:val="24"/>
          <w:szCs w:val="24"/>
        </w:rPr>
        <w:t xml:space="preserve">Without </w:t>
      </w:r>
      <w:del w:id="201" w:author="Susan Doron" w:date="2024-03-31T09:10:00Z" w16du:dateUtc="2024-03-31T06:10:00Z">
        <w:r w:rsidR="001F3B87" w:rsidDel="00E27BE0">
          <w:rPr>
            <w:rFonts w:asciiTheme="majorBidi" w:hAnsiTheme="majorBidi" w:cstheme="majorBidi"/>
            <w:sz w:val="24"/>
            <w:szCs w:val="24"/>
          </w:rPr>
          <w:delText>such</w:delText>
        </w:r>
        <w:r w:rsidR="002D1464" w:rsidDel="00E27BE0">
          <w:rPr>
            <w:rFonts w:asciiTheme="majorBidi" w:hAnsiTheme="majorBidi" w:cstheme="majorBidi"/>
            <w:sz w:val="24"/>
            <w:szCs w:val="24"/>
          </w:rPr>
          <w:delText xml:space="preserve"> </w:delText>
        </w:r>
      </w:del>
      <w:r w:rsidR="009C0747">
        <w:rPr>
          <w:rFonts w:asciiTheme="majorBidi" w:hAnsiTheme="majorBidi" w:cstheme="majorBidi"/>
          <w:sz w:val="24"/>
          <w:szCs w:val="24"/>
        </w:rPr>
        <w:t>a clear</w:t>
      </w:r>
      <w:r w:rsidR="001F3B87">
        <w:rPr>
          <w:rFonts w:asciiTheme="majorBidi" w:hAnsiTheme="majorBidi" w:cstheme="majorBidi"/>
          <w:sz w:val="24"/>
          <w:szCs w:val="24"/>
        </w:rPr>
        <w:t xml:space="preserve"> </w:t>
      </w:r>
      <w:ins w:id="202" w:author="Susan Doron" w:date="2024-03-31T09:10:00Z" w16du:dateUtc="2024-03-31T06:10:00Z">
        <w:r w:rsidR="00E27BE0">
          <w:rPr>
            <w:rFonts w:asciiTheme="majorBidi" w:hAnsiTheme="majorBidi" w:cstheme="majorBidi"/>
            <w:sz w:val="24"/>
            <w:szCs w:val="24"/>
          </w:rPr>
          <w:t>indi</w:t>
        </w:r>
      </w:ins>
      <w:ins w:id="203" w:author="Susan Doron" w:date="2024-03-31T09:11:00Z" w16du:dateUtc="2024-03-31T06:11:00Z">
        <w:r w:rsidR="00E27BE0">
          <w:rPr>
            <w:rFonts w:asciiTheme="majorBidi" w:hAnsiTheme="majorBidi" w:cstheme="majorBidi"/>
            <w:sz w:val="24"/>
            <w:szCs w:val="24"/>
          </w:rPr>
          <w:t>cation</w:t>
        </w:r>
      </w:ins>
      <w:del w:id="204" w:author="Susan Doron" w:date="2024-03-31T09:11:00Z" w16du:dateUtc="2024-03-31T06:11:00Z">
        <w:r w:rsidR="001F3B87" w:rsidDel="00E27BE0">
          <w:rPr>
            <w:rFonts w:asciiTheme="majorBidi" w:hAnsiTheme="majorBidi" w:cstheme="majorBidi"/>
            <w:sz w:val="24"/>
            <w:szCs w:val="24"/>
          </w:rPr>
          <w:delText>belief</w:delText>
        </w:r>
      </w:del>
      <w:r w:rsidR="002D1464">
        <w:rPr>
          <w:rFonts w:asciiTheme="majorBidi" w:hAnsiTheme="majorBidi" w:cstheme="majorBidi"/>
          <w:sz w:val="24"/>
          <w:szCs w:val="24"/>
        </w:rPr>
        <w:t xml:space="preserve"> of what to expect from </w:t>
      </w:r>
      <w:del w:id="205" w:author="Susan Doron" w:date="2024-03-31T09:11:00Z" w16du:dateUtc="2024-03-31T06:11:00Z">
        <w:r w:rsidR="002D1464" w:rsidDel="00E27BE0">
          <w:rPr>
            <w:rFonts w:asciiTheme="majorBidi" w:hAnsiTheme="majorBidi" w:cstheme="majorBidi"/>
            <w:sz w:val="24"/>
            <w:szCs w:val="24"/>
          </w:rPr>
          <w:delText xml:space="preserve">such </w:delText>
        </w:r>
      </w:del>
      <w:r w:rsidR="002D1464">
        <w:rPr>
          <w:rFonts w:asciiTheme="majorBidi" w:hAnsiTheme="majorBidi" w:cstheme="majorBidi"/>
          <w:sz w:val="24"/>
          <w:szCs w:val="24"/>
        </w:rPr>
        <w:t>reliance on voluntary compliance,</w:t>
      </w:r>
      <w:r w:rsidR="001F3B87">
        <w:rPr>
          <w:rFonts w:asciiTheme="majorBidi" w:hAnsiTheme="majorBidi" w:cstheme="majorBidi"/>
          <w:sz w:val="24"/>
          <w:szCs w:val="24"/>
        </w:rPr>
        <w:t xml:space="preserve"> </w:t>
      </w:r>
      <w:ins w:id="206" w:author="Susan Doron" w:date="2024-03-31T09:11:00Z" w16du:dateUtc="2024-03-31T06:11:00Z">
        <w:r w:rsidR="00E27BE0">
          <w:rPr>
            <w:rFonts w:asciiTheme="majorBidi" w:hAnsiTheme="majorBidi" w:cstheme="majorBidi"/>
            <w:sz w:val="24"/>
            <w:szCs w:val="24"/>
          </w:rPr>
          <w:t>policy makers fear</w:t>
        </w:r>
      </w:ins>
      <w:del w:id="207" w:author="Susan Doron" w:date="2024-03-31T09:11:00Z" w16du:dateUtc="2024-03-31T06:11:00Z">
        <w:r w:rsidR="001F3B87" w:rsidDel="00E27BE0">
          <w:rPr>
            <w:rFonts w:asciiTheme="majorBidi" w:hAnsiTheme="majorBidi" w:cstheme="majorBidi"/>
            <w:sz w:val="24"/>
            <w:szCs w:val="24"/>
          </w:rPr>
          <w:delText>they are afraid</w:delText>
        </w:r>
      </w:del>
      <w:r w:rsidR="001F3B87">
        <w:rPr>
          <w:rFonts w:asciiTheme="majorBidi" w:hAnsiTheme="majorBidi" w:cstheme="majorBidi"/>
          <w:sz w:val="24"/>
          <w:szCs w:val="24"/>
        </w:rPr>
        <w:t xml:space="preserve"> that they might </w:t>
      </w:r>
      <w:ins w:id="208" w:author="Susan Doron" w:date="2024-03-31T09:11:00Z" w16du:dateUtc="2024-03-31T06:11:00Z">
        <w:r w:rsidR="00E27BE0">
          <w:rPr>
            <w:rFonts w:asciiTheme="majorBidi" w:hAnsiTheme="majorBidi" w:cstheme="majorBidi"/>
            <w:sz w:val="24"/>
            <w:szCs w:val="24"/>
          </w:rPr>
          <w:t xml:space="preserve">harm rather </w:t>
        </w:r>
      </w:ins>
      <w:ins w:id="209" w:author="Susan Doron" w:date="2024-03-31T09:13:00Z" w16du:dateUtc="2024-03-31T06:13:00Z">
        <w:r w:rsidR="00E27BE0">
          <w:rPr>
            <w:rFonts w:asciiTheme="majorBidi" w:hAnsiTheme="majorBidi" w:cstheme="majorBidi"/>
            <w:sz w:val="24"/>
            <w:szCs w:val="24"/>
          </w:rPr>
          <w:t>protect</w:t>
        </w:r>
      </w:ins>
      <w:del w:id="210" w:author="Susan Doron" w:date="2024-03-31T09:11:00Z" w16du:dateUtc="2024-03-31T06:11:00Z">
        <w:r w:rsidR="001F3B87" w:rsidDel="00E27BE0">
          <w:rPr>
            <w:rFonts w:asciiTheme="majorBidi" w:hAnsiTheme="majorBidi" w:cstheme="majorBidi"/>
            <w:sz w:val="24"/>
            <w:szCs w:val="24"/>
          </w:rPr>
          <w:delText>end up harming</w:delText>
        </w:r>
      </w:del>
      <w:r w:rsidR="001F3B87">
        <w:rPr>
          <w:rFonts w:asciiTheme="majorBidi" w:hAnsiTheme="majorBidi" w:cstheme="majorBidi"/>
          <w:sz w:val="24"/>
          <w:szCs w:val="24"/>
        </w:rPr>
        <w:t xml:space="preserve"> the public</w:t>
      </w:r>
      <w:del w:id="211" w:author="Susan Doron" w:date="2024-03-31T09:13:00Z" w16du:dateUtc="2024-03-31T06:13:00Z">
        <w:r w:rsidR="001F3B87" w:rsidDel="00E27BE0">
          <w:rPr>
            <w:rFonts w:asciiTheme="majorBidi" w:hAnsiTheme="majorBidi" w:cstheme="majorBidi"/>
            <w:sz w:val="24"/>
            <w:szCs w:val="24"/>
          </w:rPr>
          <w:delText xml:space="preserve"> they are </w:delText>
        </w:r>
      </w:del>
      <w:ins w:id="212" w:author="Susan Doron" w:date="2024-03-31T09:12:00Z" w16du:dateUtc="2024-03-31T06:12:00Z">
        <w:r w:rsidR="00E27BE0">
          <w:rPr>
            <w:rFonts w:asciiTheme="majorBidi" w:hAnsiTheme="majorBidi" w:cstheme="majorBidi"/>
            <w:sz w:val="24"/>
            <w:szCs w:val="24"/>
          </w:rPr>
          <w:t xml:space="preserve">, thereby achieving inferior results and </w:t>
        </w:r>
      </w:ins>
      <w:ins w:id="213" w:author="Susan Doron" w:date="2024-03-31T09:13:00Z" w16du:dateUtc="2024-03-31T06:13:00Z">
        <w:r w:rsidR="00E27BE0">
          <w:rPr>
            <w:rFonts w:asciiTheme="majorBidi" w:hAnsiTheme="majorBidi" w:cstheme="majorBidi"/>
            <w:sz w:val="24"/>
            <w:szCs w:val="24"/>
          </w:rPr>
          <w:t xml:space="preserve">ultimately </w:t>
        </w:r>
      </w:ins>
      <w:ins w:id="214" w:author="Susan Doron" w:date="2024-03-31T09:12:00Z" w16du:dateUtc="2024-03-31T06:12:00Z">
        <w:r w:rsidR="00E27BE0">
          <w:rPr>
            <w:rFonts w:asciiTheme="majorBidi" w:hAnsiTheme="majorBidi" w:cstheme="majorBidi"/>
            <w:sz w:val="24"/>
            <w:szCs w:val="24"/>
          </w:rPr>
          <w:t>losing power</w:t>
        </w:r>
      </w:ins>
      <w:del w:id="215" w:author="Susan Doron" w:date="2024-03-31T09:12:00Z" w16du:dateUtc="2024-03-31T06:12:00Z">
        <w:r w:rsidR="001F3B87" w:rsidDel="00E27BE0">
          <w:rPr>
            <w:rFonts w:asciiTheme="majorBidi" w:hAnsiTheme="majorBidi" w:cstheme="majorBidi"/>
            <w:sz w:val="24"/>
            <w:szCs w:val="24"/>
          </w:rPr>
          <w:delText>supposed to protect</w:delText>
        </w:r>
        <w:r w:rsidR="002D1464" w:rsidDel="00E27BE0">
          <w:rPr>
            <w:rFonts w:asciiTheme="majorBidi" w:hAnsiTheme="majorBidi" w:cstheme="majorBidi"/>
            <w:sz w:val="24"/>
            <w:szCs w:val="24"/>
          </w:rPr>
          <w:delText>, losing power and getting inferior results</w:delText>
        </w:r>
      </w:del>
      <w:r w:rsidR="002D1464">
        <w:rPr>
          <w:rFonts w:asciiTheme="majorBidi" w:hAnsiTheme="majorBidi" w:cstheme="majorBidi"/>
          <w:sz w:val="24"/>
          <w:szCs w:val="24"/>
        </w:rPr>
        <w:t>. Thus</w:t>
      </w:r>
      <w:ins w:id="216" w:author="Susan Doron" w:date="2024-03-31T09:16:00Z" w16du:dateUtc="2024-03-31T06:16:00Z">
        <w:r w:rsidR="00E27BE0">
          <w:rPr>
            <w:rFonts w:asciiTheme="majorBidi" w:hAnsiTheme="majorBidi" w:cstheme="majorBidi"/>
            <w:sz w:val="24"/>
            <w:szCs w:val="24"/>
          </w:rPr>
          <w:t>,</w:t>
        </w:r>
      </w:ins>
      <w:r w:rsidR="009C0747">
        <w:rPr>
          <w:rFonts w:asciiTheme="majorBidi" w:hAnsiTheme="majorBidi" w:cstheme="majorBidi"/>
          <w:sz w:val="24"/>
          <w:szCs w:val="24"/>
        </w:rPr>
        <w:t xml:space="preserve"> both states and their </w:t>
      </w:r>
      <w:r w:rsidR="00EE04CB">
        <w:rPr>
          <w:rFonts w:asciiTheme="majorBidi" w:hAnsiTheme="majorBidi" w:cstheme="majorBidi"/>
          <w:sz w:val="24"/>
          <w:szCs w:val="24"/>
        </w:rPr>
        <w:t>citizens</w:t>
      </w:r>
      <w:r w:rsidR="002D1464">
        <w:rPr>
          <w:rFonts w:asciiTheme="majorBidi" w:hAnsiTheme="majorBidi" w:cstheme="majorBidi"/>
          <w:sz w:val="24"/>
          <w:szCs w:val="24"/>
        </w:rPr>
        <w:t xml:space="preserve"> </w:t>
      </w:r>
      <w:ins w:id="217" w:author="Susan Doron" w:date="2024-03-31T22:10:00Z" w16du:dateUtc="2024-03-31T19:10:00Z">
        <w:r w:rsidR="001434EF">
          <w:rPr>
            <w:rFonts w:asciiTheme="majorBidi" w:hAnsiTheme="majorBidi" w:cstheme="majorBidi"/>
            <w:sz w:val="24"/>
            <w:szCs w:val="24"/>
          </w:rPr>
          <w:t>ultimately arrive at</w:t>
        </w:r>
      </w:ins>
      <w:del w:id="218" w:author="Susan Doron" w:date="2024-03-31T22:10:00Z" w16du:dateUtc="2024-03-31T19:10:00Z">
        <w:r w:rsidR="002D1464" w:rsidDel="001434EF">
          <w:rPr>
            <w:rFonts w:asciiTheme="majorBidi" w:hAnsiTheme="majorBidi" w:cstheme="majorBidi"/>
            <w:sz w:val="24"/>
            <w:szCs w:val="24"/>
          </w:rPr>
          <w:delText>end up in</w:delText>
        </w:r>
      </w:del>
      <w:r w:rsidR="002D1464">
        <w:rPr>
          <w:rFonts w:asciiTheme="majorBidi" w:hAnsiTheme="majorBidi" w:cstheme="majorBidi"/>
          <w:sz w:val="24"/>
          <w:szCs w:val="24"/>
        </w:rPr>
        <w:t xml:space="preserve"> some </w:t>
      </w:r>
      <w:ins w:id="219" w:author="Susan Doron" w:date="2024-03-31T22:10:00Z" w16du:dateUtc="2024-03-31T19:10:00Z">
        <w:r w:rsidR="001434EF">
          <w:rPr>
            <w:rFonts w:asciiTheme="majorBidi" w:hAnsiTheme="majorBidi" w:cstheme="majorBidi"/>
            <w:sz w:val="24"/>
            <w:szCs w:val="24"/>
          </w:rPr>
          <w:t xml:space="preserve">form of a </w:t>
        </w:r>
      </w:ins>
      <w:r w:rsidR="002D1464">
        <w:rPr>
          <w:rFonts w:asciiTheme="majorBidi" w:hAnsiTheme="majorBidi" w:cstheme="majorBidi"/>
          <w:sz w:val="24"/>
          <w:szCs w:val="24"/>
        </w:rPr>
        <w:t>prisoner</w:t>
      </w:r>
      <w:ins w:id="220" w:author="Susan Doron" w:date="2024-03-31T22:10:00Z" w16du:dateUtc="2024-03-31T19:10:00Z">
        <w:r w:rsidR="001434EF">
          <w:rPr>
            <w:rFonts w:asciiTheme="majorBidi" w:hAnsiTheme="majorBidi" w:cstheme="majorBidi"/>
            <w:sz w:val="24"/>
            <w:szCs w:val="24"/>
          </w:rPr>
          <w:t>’s</w:t>
        </w:r>
      </w:ins>
      <w:r w:rsidR="002D1464">
        <w:rPr>
          <w:rFonts w:asciiTheme="majorBidi" w:hAnsiTheme="majorBidi" w:cstheme="majorBidi"/>
          <w:sz w:val="24"/>
          <w:szCs w:val="24"/>
        </w:rPr>
        <w:t xml:space="preserve"> dilemma, where regulators behave in a suboptimal way</w:t>
      </w:r>
      <w:ins w:id="221" w:author="Susan Doron" w:date="2024-03-31T22:10:00Z" w16du:dateUtc="2024-03-31T19:10:00Z">
        <w:r w:rsidR="001434EF">
          <w:rPr>
            <w:rFonts w:asciiTheme="majorBidi" w:hAnsiTheme="majorBidi" w:cstheme="majorBidi"/>
            <w:sz w:val="24"/>
            <w:szCs w:val="24"/>
          </w:rPr>
          <w:t>. This, then,</w:t>
        </w:r>
      </w:ins>
      <w:del w:id="222" w:author="Susan Doron" w:date="2024-03-31T22:10:00Z" w16du:dateUtc="2024-03-31T19:10:00Z">
        <w:r w:rsidR="00EE04CB" w:rsidDel="001434EF">
          <w:rPr>
            <w:rFonts w:asciiTheme="majorBidi" w:hAnsiTheme="majorBidi" w:cstheme="majorBidi"/>
            <w:sz w:val="24"/>
            <w:szCs w:val="24"/>
          </w:rPr>
          <w:delText>, whi</w:delText>
        </w:r>
      </w:del>
      <w:del w:id="223" w:author="Susan Doron" w:date="2024-03-31T22:11:00Z" w16du:dateUtc="2024-03-31T19:11:00Z">
        <w:r w:rsidR="00EE04CB" w:rsidDel="001434EF">
          <w:rPr>
            <w:rFonts w:asciiTheme="majorBidi" w:hAnsiTheme="majorBidi" w:cstheme="majorBidi"/>
            <w:sz w:val="24"/>
            <w:szCs w:val="24"/>
          </w:rPr>
          <w:delText>ch</w:delText>
        </w:r>
      </w:del>
      <w:r w:rsidR="00EE04CB">
        <w:rPr>
          <w:rFonts w:asciiTheme="majorBidi" w:hAnsiTheme="majorBidi" w:cstheme="majorBidi"/>
          <w:sz w:val="24"/>
          <w:szCs w:val="24"/>
        </w:rPr>
        <w:t xml:space="preserve"> will push even more people to </w:t>
      </w:r>
      <w:ins w:id="224" w:author="Susan Doron" w:date="2024-03-31T09:17:00Z" w16du:dateUtc="2024-03-31T06:17:00Z">
        <w:r w:rsidR="00E27BE0">
          <w:rPr>
            <w:rFonts w:asciiTheme="majorBidi" w:hAnsiTheme="majorBidi" w:cstheme="majorBidi"/>
            <w:sz w:val="24"/>
            <w:szCs w:val="24"/>
          </w:rPr>
          <w:t>view</w:t>
        </w:r>
      </w:ins>
      <w:del w:id="225" w:author="Susan Doron" w:date="2024-03-31T09:17:00Z" w16du:dateUtc="2024-03-31T06:17:00Z">
        <w:r w:rsidR="00EE04CB" w:rsidDel="00E27BE0">
          <w:rPr>
            <w:rFonts w:asciiTheme="majorBidi" w:hAnsiTheme="majorBidi" w:cstheme="majorBidi"/>
            <w:sz w:val="24"/>
            <w:szCs w:val="24"/>
          </w:rPr>
          <w:delText>feel that</w:delText>
        </w:r>
      </w:del>
      <w:r w:rsidR="00EE04CB">
        <w:rPr>
          <w:rFonts w:asciiTheme="majorBidi" w:hAnsiTheme="majorBidi" w:cstheme="majorBidi"/>
          <w:sz w:val="24"/>
          <w:szCs w:val="24"/>
        </w:rPr>
        <w:t xml:space="preserve"> </w:t>
      </w:r>
      <w:ins w:id="226" w:author="Susan Doron" w:date="2024-03-31T09:17:00Z" w16du:dateUtc="2024-03-31T06:17:00Z">
        <w:r w:rsidR="00E27BE0">
          <w:rPr>
            <w:rFonts w:asciiTheme="majorBidi" w:hAnsiTheme="majorBidi" w:cstheme="majorBidi"/>
            <w:sz w:val="24"/>
            <w:szCs w:val="24"/>
          </w:rPr>
          <w:t>regulators</w:t>
        </w:r>
      </w:ins>
      <w:del w:id="227" w:author="Susan Doron" w:date="2024-03-31T09:17:00Z" w16du:dateUtc="2024-03-31T06:17:00Z">
        <w:r w:rsidR="00EE04CB" w:rsidDel="00E27BE0">
          <w:rPr>
            <w:rFonts w:asciiTheme="majorBidi" w:hAnsiTheme="majorBidi" w:cstheme="majorBidi"/>
            <w:sz w:val="24"/>
            <w:szCs w:val="24"/>
          </w:rPr>
          <w:delText>they</w:delText>
        </w:r>
      </w:del>
      <w:r w:rsidR="00EE04CB">
        <w:rPr>
          <w:rFonts w:asciiTheme="majorBidi" w:hAnsiTheme="majorBidi" w:cstheme="majorBidi"/>
          <w:sz w:val="24"/>
          <w:szCs w:val="24"/>
        </w:rPr>
        <w:t xml:space="preserve"> </w:t>
      </w:r>
      <w:ins w:id="228" w:author="Susan Doron" w:date="2024-03-31T09:17:00Z" w16du:dateUtc="2024-03-31T06:17:00Z">
        <w:r w:rsidR="00E27BE0">
          <w:rPr>
            <w:rFonts w:asciiTheme="majorBidi" w:hAnsiTheme="majorBidi" w:cstheme="majorBidi"/>
            <w:sz w:val="24"/>
            <w:szCs w:val="24"/>
          </w:rPr>
          <w:t>as</w:t>
        </w:r>
      </w:ins>
      <w:del w:id="229" w:author="Susan Doron" w:date="2024-03-31T09:17:00Z" w16du:dateUtc="2024-03-31T06:17:00Z">
        <w:r w:rsidR="00EE04CB" w:rsidDel="00E27BE0">
          <w:rPr>
            <w:rFonts w:asciiTheme="majorBidi" w:hAnsiTheme="majorBidi" w:cstheme="majorBidi"/>
            <w:sz w:val="24"/>
            <w:szCs w:val="24"/>
          </w:rPr>
          <w:delText xml:space="preserve">are not </w:delText>
        </w:r>
      </w:del>
      <w:ins w:id="230" w:author="Susan Doron" w:date="2024-03-31T09:17:00Z" w16du:dateUtc="2024-03-31T06:17:00Z">
        <w:r w:rsidR="00E27BE0">
          <w:rPr>
            <w:rFonts w:asciiTheme="majorBidi" w:hAnsiTheme="majorBidi" w:cstheme="majorBidi"/>
            <w:sz w:val="24"/>
            <w:szCs w:val="24"/>
          </w:rPr>
          <w:t xml:space="preserve"> un</w:t>
        </w:r>
      </w:ins>
      <w:r w:rsidR="00EE04CB">
        <w:rPr>
          <w:rFonts w:asciiTheme="majorBidi" w:hAnsiTheme="majorBidi" w:cstheme="majorBidi"/>
          <w:sz w:val="24"/>
          <w:szCs w:val="24"/>
        </w:rPr>
        <w:t>trustworthy,</w:t>
      </w:r>
      <w:r w:rsidR="002D1464">
        <w:rPr>
          <w:rFonts w:asciiTheme="majorBidi" w:hAnsiTheme="majorBidi" w:cstheme="majorBidi"/>
          <w:sz w:val="24"/>
          <w:szCs w:val="24"/>
        </w:rPr>
        <w:t xml:space="preserve"> simply because the</w:t>
      </w:r>
      <w:ins w:id="231" w:author="Susan Doron" w:date="2024-03-31T22:11:00Z" w16du:dateUtc="2024-03-31T19:11:00Z">
        <w:r w:rsidR="001434EF">
          <w:rPr>
            <w:rFonts w:asciiTheme="majorBidi" w:hAnsiTheme="majorBidi" w:cstheme="majorBidi"/>
            <w:sz w:val="24"/>
            <w:szCs w:val="24"/>
          </w:rPr>
          <w:t xml:space="preserve"> regulators</w:t>
        </w:r>
      </w:ins>
      <w:del w:id="232" w:author="Susan Doron" w:date="2024-03-31T22:11:00Z" w16du:dateUtc="2024-03-31T19:11:00Z">
        <w:r w:rsidR="002D1464" w:rsidDel="001434EF">
          <w:rPr>
            <w:rFonts w:asciiTheme="majorBidi" w:hAnsiTheme="majorBidi" w:cstheme="majorBidi"/>
            <w:sz w:val="24"/>
            <w:szCs w:val="24"/>
          </w:rPr>
          <w:delText>y</w:delText>
        </w:r>
      </w:del>
      <w:r w:rsidR="002D1464">
        <w:rPr>
          <w:rFonts w:asciiTheme="majorBidi" w:hAnsiTheme="majorBidi" w:cstheme="majorBidi"/>
          <w:sz w:val="24"/>
          <w:szCs w:val="24"/>
        </w:rPr>
        <w:t xml:space="preserve"> </w:t>
      </w:r>
      <w:ins w:id="233" w:author="Susan Doron" w:date="2024-03-31T09:17:00Z" w16du:dateUtc="2024-03-31T06:17:00Z">
        <w:r w:rsidR="00E27BE0">
          <w:rPr>
            <w:rFonts w:asciiTheme="majorBidi" w:hAnsiTheme="majorBidi" w:cstheme="majorBidi"/>
            <w:sz w:val="24"/>
            <w:szCs w:val="24"/>
          </w:rPr>
          <w:t>cann</w:t>
        </w:r>
      </w:ins>
      <w:ins w:id="234" w:author="Susan Doron" w:date="2024-03-31T09:18:00Z" w16du:dateUtc="2024-03-31T06:18:00Z">
        <w:r w:rsidR="00E27BE0">
          <w:rPr>
            <w:rFonts w:asciiTheme="majorBidi" w:hAnsiTheme="majorBidi" w:cstheme="majorBidi"/>
            <w:sz w:val="24"/>
            <w:szCs w:val="24"/>
          </w:rPr>
          <w:t>ot</w:t>
        </w:r>
      </w:ins>
      <w:del w:id="235" w:author="Susan Doron" w:date="2024-03-31T09:18:00Z" w16du:dateUtc="2024-03-31T06:18:00Z">
        <w:r w:rsidR="002D1464" w:rsidDel="00E27BE0">
          <w:rPr>
            <w:rFonts w:asciiTheme="majorBidi" w:hAnsiTheme="majorBidi" w:cstheme="majorBidi"/>
            <w:sz w:val="24"/>
            <w:szCs w:val="24"/>
          </w:rPr>
          <w:delText>can’t</w:delText>
        </w:r>
      </w:del>
      <w:r w:rsidR="002D1464">
        <w:rPr>
          <w:rFonts w:asciiTheme="majorBidi" w:hAnsiTheme="majorBidi" w:cstheme="majorBidi"/>
          <w:sz w:val="24"/>
          <w:szCs w:val="24"/>
        </w:rPr>
        <w:t xml:space="preserve"> know in</w:t>
      </w:r>
      <w:r w:rsidR="009C0747">
        <w:rPr>
          <w:rFonts w:asciiTheme="majorBidi" w:hAnsiTheme="majorBidi" w:cstheme="majorBidi"/>
          <w:sz w:val="24"/>
          <w:szCs w:val="24"/>
        </w:rPr>
        <w:t xml:space="preserve"> advance when and how</w:t>
      </w:r>
      <w:r w:rsidR="002D1464">
        <w:rPr>
          <w:rFonts w:asciiTheme="majorBidi" w:hAnsiTheme="majorBidi" w:cstheme="majorBidi"/>
          <w:sz w:val="24"/>
          <w:szCs w:val="24"/>
        </w:rPr>
        <w:t xml:space="preserve"> the public </w:t>
      </w:r>
      <w:ins w:id="236" w:author="Susan Doron" w:date="2024-03-31T09:18:00Z" w16du:dateUtc="2024-03-31T06:18:00Z">
        <w:r w:rsidR="00E27BE0">
          <w:rPr>
            <w:rFonts w:asciiTheme="majorBidi" w:hAnsiTheme="majorBidi" w:cstheme="majorBidi"/>
            <w:sz w:val="24"/>
            <w:szCs w:val="24"/>
          </w:rPr>
          <w:t>can</w:t>
        </w:r>
      </w:ins>
      <w:del w:id="237" w:author="Susan Doron" w:date="2024-03-31T09:18:00Z" w16du:dateUtc="2024-03-31T06:18:00Z">
        <w:r w:rsidR="002D1464" w:rsidDel="00E27BE0">
          <w:rPr>
            <w:rFonts w:asciiTheme="majorBidi" w:hAnsiTheme="majorBidi" w:cstheme="majorBidi"/>
            <w:sz w:val="24"/>
            <w:szCs w:val="24"/>
          </w:rPr>
          <w:delText>could</w:delText>
        </w:r>
      </w:del>
      <w:r w:rsidR="002D1464">
        <w:rPr>
          <w:rFonts w:asciiTheme="majorBidi" w:hAnsiTheme="majorBidi" w:cstheme="majorBidi"/>
          <w:sz w:val="24"/>
          <w:szCs w:val="24"/>
        </w:rPr>
        <w:t xml:space="preserve"> be trusted</w:t>
      </w:r>
      <w:r w:rsidR="009C0747">
        <w:rPr>
          <w:rFonts w:asciiTheme="majorBidi" w:hAnsiTheme="majorBidi" w:cstheme="majorBidi"/>
          <w:sz w:val="24"/>
          <w:szCs w:val="24"/>
        </w:rPr>
        <w:t xml:space="preserve"> to cooperate. </w:t>
      </w:r>
    </w:p>
    <w:p w14:paraId="33DD66BB" w14:textId="07E963AD" w:rsidR="0089206A" w:rsidRDefault="009C0747" w:rsidP="00ED48C7">
      <w:pPr>
        <w:spacing w:before="100" w:beforeAutospacing="1" w:after="100" w:afterAutospacing="1"/>
        <w:ind w:firstLine="720"/>
        <w:jc w:val="both"/>
        <w:rPr>
          <w:rFonts w:asciiTheme="majorBidi" w:hAnsiTheme="majorBidi" w:cstheme="majorBidi"/>
          <w:sz w:val="24"/>
          <w:szCs w:val="24"/>
        </w:rPr>
        <w:pPrChange w:id="238" w:author="Susan Doron" w:date="2024-03-31T11:43:00Z" w16du:dateUtc="2024-03-31T08:43:00Z">
          <w:pPr>
            <w:spacing w:before="100" w:beforeAutospacing="1" w:after="100" w:afterAutospacing="1"/>
            <w:jc w:val="both"/>
          </w:pPr>
        </w:pPrChange>
      </w:pPr>
      <w:r>
        <w:rPr>
          <w:rFonts w:asciiTheme="majorBidi" w:hAnsiTheme="majorBidi" w:cstheme="majorBidi"/>
          <w:sz w:val="24"/>
          <w:szCs w:val="24"/>
        </w:rPr>
        <w:t xml:space="preserve">By and large, much of this deficit is </w:t>
      </w:r>
      <w:ins w:id="239" w:author="Susan Doron" w:date="2024-03-31T09:18:00Z" w16du:dateUtc="2024-03-31T06:18:00Z">
        <w:r w:rsidR="00E27BE0">
          <w:rPr>
            <w:rFonts w:asciiTheme="majorBidi" w:hAnsiTheme="majorBidi" w:cstheme="majorBidi"/>
            <w:sz w:val="24"/>
            <w:szCs w:val="24"/>
          </w:rPr>
          <w:t xml:space="preserve">a function of </w:t>
        </w:r>
      </w:ins>
      <w:ins w:id="240" w:author="Susan Doron" w:date="2024-03-31T09:19:00Z" w16du:dateUtc="2024-03-31T06:19:00Z">
        <w:r w:rsidR="00E27BE0">
          <w:rPr>
            <w:rFonts w:asciiTheme="majorBidi" w:hAnsiTheme="majorBidi" w:cstheme="majorBidi"/>
            <w:sz w:val="24"/>
            <w:szCs w:val="24"/>
          </w:rPr>
          <w:t xml:space="preserve">the relatively weak and limited </w:t>
        </w:r>
      </w:ins>
      <w:del w:id="241" w:author="Susan Doron" w:date="2024-03-31T09:19:00Z" w16du:dateUtc="2024-03-31T06:19:00Z">
        <w:r w:rsidDel="00E27BE0">
          <w:rPr>
            <w:rFonts w:asciiTheme="majorBidi" w:hAnsiTheme="majorBidi" w:cstheme="majorBidi"/>
            <w:sz w:val="24"/>
            <w:szCs w:val="24"/>
          </w:rPr>
          <w:delText xml:space="preserve">related to </w:delText>
        </w:r>
        <w:r w:rsidR="003322E6" w:rsidRPr="00644B88" w:rsidDel="00E27BE0">
          <w:rPr>
            <w:rFonts w:asciiTheme="majorBidi" w:hAnsiTheme="majorBidi" w:cstheme="majorBidi"/>
            <w:sz w:val="24"/>
            <w:szCs w:val="24"/>
          </w:rPr>
          <w:delText xml:space="preserve">the </w:delText>
        </w:r>
      </w:del>
      <w:r w:rsidR="003322E6" w:rsidRPr="00644B88">
        <w:rPr>
          <w:rFonts w:asciiTheme="majorBidi" w:hAnsiTheme="majorBidi" w:cstheme="majorBidi"/>
          <w:sz w:val="24"/>
          <w:szCs w:val="24"/>
        </w:rPr>
        <w:t xml:space="preserve">empirical basis of our understanding of when people can be trusted </w:t>
      </w:r>
      <w:proofErr w:type="gramStart"/>
      <w:r w:rsidR="003322E6" w:rsidRPr="00644B88">
        <w:rPr>
          <w:rFonts w:asciiTheme="majorBidi" w:hAnsiTheme="majorBidi" w:cstheme="majorBidi"/>
          <w:sz w:val="24"/>
          <w:szCs w:val="24"/>
        </w:rPr>
        <w:t>in a given</w:t>
      </w:r>
      <w:proofErr w:type="gramEnd"/>
      <w:r w:rsidR="003322E6" w:rsidRPr="00644B88">
        <w:rPr>
          <w:rFonts w:asciiTheme="majorBidi" w:hAnsiTheme="majorBidi" w:cstheme="majorBidi"/>
          <w:sz w:val="24"/>
          <w:szCs w:val="24"/>
        </w:rPr>
        <w:t xml:space="preserve"> situation</w:t>
      </w:r>
      <w:del w:id="242" w:author="Susan Doron" w:date="2024-03-31T09:19:00Z" w16du:dateUtc="2024-03-31T06:19:00Z">
        <w:r w:rsidR="003322E6" w:rsidRPr="00644B88" w:rsidDel="00E27BE0">
          <w:rPr>
            <w:rFonts w:asciiTheme="majorBidi" w:hAnsiTheme="majorBidi" w:cstheme="majorBidi"/>
            <w:sz w:val="24"/>
            <w:szCs w:val="24"/>
          </w:rPr>
          <w:delText xml:space="preserve"> is weak</w:delText>
        </w:r>
        <w:r w:rsidR="00D969F3" w:rsidDel="00E27BE0">
          <w:rPr>
            <w:rFonts w:asciiTheme="majorBidi" w:hAnsiTheme="majorBidi" w:cstheme="majorBidi"/>
            <w:sz w:val="24"/>
            <w:szCs w:val="24"/>
          </w:rPr>
          <w:delText xml:space="preserve"> and limited</w:delText>
        </w:r>
      </w:del>
      <w:r w:rsidR="003322E6" w:rsidRPr="00644B88">
        <w:rPr>
          <w:rFonts w:asciiTheme="majorBidi" w:hAnsiTheme="majorBidi" w:cstheme="majorBidi"/>
          <w:sz w:val="24"/>
          <w:szCs w:val="24"/>
        </w:rPr>
        <w:t xml:space="preserve">. As a result, risk-averse policy makers resort to monitoring and coercive measures, simply because it is very challenging and complicated to identify in </w:t>
      </w:r>
      <w:r w:rsidR="008B0E4F" w:rsidRPr="00644B88">
        <w:rPr>
          <w:rFonts w:asciiTheme="majorBidi" w:hAnsiTheme="majorBidi" w:cstheme="majorBidi"/>
          <w:sz w:val="24"/>
          <w:szCs w:val="24"/>
        </w:rPr>
        <w:t>advance</w:t>
      </w:r>
      <w:del w:id="243" w:author="Susan Doron" w:date="2024-03-31T09:20:00Z" w16du:dateUtc="2024-03-31T06:20:00Z">
        <w:r w:rsidR="008B0E4F" w:rsidRPr="00644B88" w:rsidDel="00E27BE0">
          <w:rPr>
            <w:rFonts w:asciiTheme="majorBidi" w:hAnsiTheme="majorBidi" w:cstheme="majorBidi"/>
            <w:sz w:val="24"/>
            <w:szCs w:val="24"/>
          </w:rPr>
          <w:delText>,</w:delText>
        </w:r>
      </w:del>
      <w:r w:rsidR="008B0E4F" w:rsidRPr="00644B88">
        <w:rPr>
          <w:rFonts w:asciiTheme="majorBidi" w:hAnsiTheme="majorBidi" w:cstheme="majorBidi"/>
          <w:sz w:val="24"/>
          <w:szCs w:val="24"/>
        </w:rPr>
        <w:t xml:space="preserve"> the</w:t>
      </w:r>
      <w:r w:rsidR="003322E6" w:rsidRPr="00644B88">
        <w:rPr>
          <w:rFonts w:asciiTheme="majorBidi" w:hAnsiTheme="majorBidi" w:cstheme="majorBidi"/>
          <w:sz w:val="24"/>
          <w:szCs w:val="24"/>
        </w:rPr>
        <w:t xml:space="preserve"> proportion of</w:t>
      </w:r>
      <w:ins w:id="244" w:author="Susan Doron" w:date="2024-03-31T22:12:00Z" w16du:dateUtc="2024-03-31T19:12:00Z">
        <w:r w:rsidR="001434EF">
          <w:rPr>
            <w:rFonts w:asciiTheme="majorBidi" w:hAnsiTheme="majorBidi" w:cstheme="majorBidi"/>
            <w:sz w:val="24"/>
            <w:szCs w:val="24"/>
          </w:rPr>
          <w:t xml:space="preserve"> the public</w:t>
        </w:r>
      </w:ins>
      <w:del w:id="245" w:author="Susan Doron" w:date="2024-03-31T22:12:00Z" w16du:dateUtc="2024-03-31T19:12:00Z">
        <w:r w:rsidR="003322E6" w:rsidRPr="00644B88" w:rsidDel="001434EF">
          <w:rPr>
            <w:rFonts w:asciiTheme="majorBidi" w:hAnsiTheme="majorBidi" w:cstheme="majorBidi"/>
            <w:sz w:val="24"/>
            <w:szCs w:val="24"/>
          </w:rPr>
          <w:delText xml:space="preserve"> people</w:delText>
        </w:r>
      </w:del>
      <w:r w:rsidR="003322E6" w:rsidRPr="00644B88">
        <w:rPr>
          <w:rFonts w:asciiTheme="majorBidi" w:hAnsiTheme="majorBidi" w:cstheme="majorBidi"/>
          <w:sz w:val="24"/>
          <w:szCs w:val="24"/>
        </w:rPr>
        <w:t xml:space="preserve"> </w:t>
      </w:r>
      <w:del w:id="246" w:author="Susan Doron" w:date="2024-03-31T22:12:00Z" w16du:dateUtc="2024-03-31T19:12:00Z">
        <w:r w:rsidR="003322E6" w:rsidRPr="00644B88" w:rsidDel="001434EF">
          <w:rPr>
            <w:rFonts w:asciiTheme="majorBidi" w:hAnsiTheme="majorBidi" w:cstheme="majorBidi"/>
            <w:sz w:val="24"/>
            <w:szCs w:val="24"/>
          </w:rPr>
          <w:delText xml:space="preserve">in the population </w:delText>
        </w:r>
      </w:del>
      <w:r w:rsidR="003322E6" w:rsidRPr="00644B88">
        <w:rPr>
          <w:rFonts w:asciiTheme="majorBidi" w:hAnsiTheme="majorBidi" w:cstheme="majorBidi"/>
          <w:sz w:val="24"/>
          <w:szCs w:val="24"/>
        </w:rPr>
        <w:t>who will engage in more voluntary forms of cooperation in a given situation.</w:t>
      </w:r>
      <w:r w:rsidR="003322E6" w:rsidRPr="00644B88">
        <w:rPr>
          <w:rStyle w:val="FootnoteReference"/>
          <w:rFonts w:asciiTheme="majorBidi" w:hAnsiTheme="majorBidi" w:cstheme="majorBidi"/>
          <w:sz w:val="24"/>
          <w:szCs w:val="24"/>
        </w:rPr>
        <w:footnoteReference w:id="4"/>
      </w:r>
      <w:r w:rsidR="003322E6" w:rsidRPr="00644B88">
        <w:rPr>
          <w:rFonts w:asciiTheme="majorBidi" w:hAnsiTheme="majorBidi" w:cstheme="majorBidi"/>
          <w:sz w:val="24"/>
          <w:szCs w:val="24"/>
        </w:rPr>
        <w:t xml:space="preserve"> The </w:t>
      </w:r>
      <w:ins w:id="247" w:author="Susan Doron" w:date="2024-03-31T09:20:00Z" w16du:dateUtc="2024-03-31T06:20:00Z">
        <w:r w:rsidR="00E27BE0">
          <w:rPr>
            <w:rFonts w:asciiTheme="majorBidi" w:hAnsiTheme="majorBidi" w:cstheme="majorBidi"/>
            <w:sz w:val="24"/>
            <w:szCs w:val="24"/>
          </w:rPr>
          <w:t>recent</w:t>
        </w:r>
      </w:ins>
      <w:del w:id="248" w:author="Susan Doron" w:date="2024-03-31T09:20:00Z" w16du:dateUtc="2024-03-31T06:20:00Z">
        <w:r w:rsidR="003322E6" w:rsidRPr="00644B88" w:rsidDel="00E27BE0">
          <w:rPr>
            <w:rFonts w:asciiTheme="majorBidi" w:hAnsiTheme="majorBidi" w:cstheme="majorBidi"/>
            <w:sz w:val="24"/>
            <w:szCs w:val="24"/>
          </w:rPr>
          <w:delText>current</w:delText>
        </w:r>
      </w:del>
      <w:r w:rsidR="003322E6" w:rsidRPr="00644B88">
        <w:rPr>
          <w:rFonts w:asciiTheme="majorBidi" w:hAnsiTheme="majorBidi" w:cstheme="majorBidi"/>
          <w:sz w:val="24"/>
          <w:szCs w:val="24"/>
        </w:rPr>
        <w:t xml:space="preserve"> COVID-19 pandemic crisis led some countries to resort to sanctions and fear-based rhetoric to </w:t>
      </w:r>
      <w:ins w:id="249" w:author="Susan Doron" w:date="2024-03-31T09:35:00Z" w16du:dateUtc="2024-03-31T06:35:00Z">
        <w:r w:rsidR="009A736A">
          <w:rPr>
            <w:rFonts w:asciiTheme="majorBidi" w:hAnsiTheme="majorBidi" w:cstheme="majorBidi"/>
            <w:sz w:val="24"/>
            <w:szCs w:val="24"/>
          </w:rPr>
          <w:t>ensure</w:t>
        </w:r>
      </w:ins>
      <w:del w:id="250" w:author="Susan Doron" w:date="2024-03-31T09:35:00Z" w16du:dateUtc="2024-03-31T06:35:00Z">
        <w:r w:rsidR="003322E6" w:rsidRPr="00644B88" w:rsidDel="009A736A">
          <w:rPr>
            <w:rFonts w:asciiTheme="majorBidi" w:hAnsiTheme="majorBidi" w:cstheme="majorBidi"/>
            <w:sz w:val="24"/>
            <w:szCs w:val="24"/>
          </w:rPr>
          <w:delText>gain</w:delText>
        </w:r>
      </w:del>
      <w:r w:rsidR="003322E6" w:rsidRPr="00644B88">
        <w:rPr>
          <w:rFonts w:asciiTheme="majorBidi" w:hAnsiTheme="majorBidi" w:cstheme="majorBidi"/>
          <w:sz w:val="24"/>
          <w:szCs w:val="24"/>
        </w:rPr>
        <w:t xml:space="preserve"> public cooperation, and offers an excellent example of </w:t>
      </w:r>
      <w:ins w:id="251" w:author="Susan Doron" w:date="2024-03-31T22:12:00Z" w16du:dateUtc="2024-03-31T19:12:00Z">
        <w:r w:rsidR="001434EF">
          <w:rPr>
            <w:rFonts w:asciiTheme="majorBidi" w:hAnsiTheme="majorBidi" w:cstheme="majorBidi"/>
            <w:sz w:val="24"/>
            <w:szCs w:val="24"/>
          </w:rPr>
          <w:t xml:space="preserve">the mechanisms and effects of </w:t>
        </w:r>
      </w:ins>
      <w:del w:id="252" w:author="Susan Doron" w:date="2024-03-31T22:12:00Z" w16du:dateUtc="2024-03-31T19:12:00Z">
        <w:r w:rsidR="003322E6" w:rsidRPr="00644B88" w:rsidDel="001434EF">
          <w:rPr>
            <w:rFonts w:asciiTheme="majorBidi" w:hAnsiTheme="majorBidi" w:cstheme="majorBidi"/>
            <w:sz w:val="24"/>
            <w:szCs w:val="24"/>
          </w:rPr>
          <w:delText xml:space="preserve">how </w:delText>
        </w:r>
      </w:del>
      <w:r w:rsidR="003322E6" w:rsidRPr="00644B88">
        <w:rPr>
          <w:rFonts w:asciiTheme="majorBidi" w:hAnsiTheme="majorBidi" w:cstheme="majorBidi"/>
          <w:sz w:val="24"/>
          <w:szCs w:val="24"/>
        </w:rPr>
        <w:t>the more coercive process</w:t>
      </w:r>
      <w:del w:id="253" w:author="Susan Doron" w:date="2024-03-31T22:12:00Z" w16du:dateUtc="2024-03-31T19:12:00Z">
        <w:r w:rsidR="003322E6" w:rsidRPr="00644B88" w:rsidDel="001434EF">
          <w:rPr>
            <w:rFonts w:asciiTheme="majorBidi" w:hAnsiTheme="majorBidi" w:cstheme="majorBidi"/>
            <w:sz w:val="24"/>
            <w:szCs w:val="24"/>
          </w:rPr>
          <w:delText xml:space="preserve"> occurs</w:delText>
        </w:r>
      </w:del>
      <w:r w:rsidR="003322E6" w:rsidRPr="00644B88">
        <w:rPr>
          <w:rFonts w:asciiTheme="majorBidi" w:hAnsiTheme="majorBidi" w:cstheme="majorBidi"/>
          <w:sz w:val="24"/>
          <w:szCs w:val="24"/>
        </w:rPr>
        <w:t xml:space="preserve">. These coercive measures were employed despite the overwhelming and recognized evidence of the short-term and long-term advantages of </w:t>
      </w:r>
      <w:ins w:id="254" w:author="Susan Doron" w:date="2024-03-31T22:12:00Z" w16du:dateUtc="2024-03-31T19:12:00Z">
        <w:r w:rsidR="001434EF">
          <w:rPr>
            <w:rFonts w:asciiTheme="majorBidi" w:hAnsiTheme="majorBidi" w:cstheme="majorBidi"/>
            <w:sz w:val="24"/>
            <w:szCs w:val="24"/>
          </w:rPr>
          <w:t>more lenient</w:t>
        </w:r>
      </w:ins>
      <w:del w:id="255" w:author="Susan Doron" w:date="2024-03-31T22:12:00Z" w16du:dateUtc="2024-03-31T19:12:00Z">
        <w:r w:rsidR="003322E6" w:rsidRPr="00644B88" w:rsidDel="001434EF">
          <w:rPr>
            <w:rFonts w:asciiTheme="majorBidi" w:hAnsiTheme="majorBidi" w:cstheme="majorBidi"/>
            <w:sz w:val="24"/>
            <w:szCs w:val="24"/>
          </w:rPr>
          <w:delText>softer</w:delText>
        </w:r>
      </w:del>
      <w:r w:rsidR="003322E6" w:rsidRPr="00644B88">
        <w:rPr>
          <w:rFonts w:asciiTheme="majorBidi" w:hAnsiTheme="majorBidi" w:cstheme="majorBidi"/>
          <w:sz w:val="24"/>
          <w:szCs w:val="24"/>
        </w:rPr>
        <w:t>, less coercive regulatory measures</w:t>
      </w:r>
      <w:ins w:id="256" w:author="Susan Doron" w:date="2024-03-31T09:35:00Z" w16du:dateUtc="2024-03-31T06:35:00Z">
        <w:r w:rsidR="009A736A">
          <w:rPr>
            <w:rFonts w:asciiTheme="majorBidi" w:hAnsiTheme="majorBidi" w:cstheme="majorBidi"/>
            <w:sz w:val="24"/>
            <w:szCs w:val="24"/>
          </w:rPr>
          <w:t>. These</w:t>
        </w:r>
      </w:ins>
      <w:del w:id="257" w:author="Susan Doron" w:date="2024-03-31T09:35:00Z" w16du:dateUtc="2024-03-31T06:35:00Z">
        <w:r w:rsidR="003322E6" w:rsidRPr="00644B88" w:rsidDel="009A736A">
          <w:rPr>
            <w:rFonts w:asciiTheme="majorBidi" w:hAnsiTheme="majorBidi" w:cstheme="majorBidi"/>
            <w:sz w:val="24"/>
            <w:szCs w:val="24"/>
          </w:rPr>
          <w:delText>, whi</w:delText>
        </w:r>
      </w:del>
      <w:del w:id="258" w:author="Susan Doron" w:date="2024-03-31T09:36:00Z" w16du:dateUtc="2024-03-31T06:36:00Z">
        <w:r w:rsidR="003322E6" w:rsidRPr="00644B88" w:rsidDel="009A736A">
          <w:rPr>
            <w:rFonts w:asciiTheme="majorBidi" w:hAnsiTheme="majorBidi" w:cstheme="majorBidi"/>
            <w:sz w:val="24"/>
            <w:szCs w:val="24"/>
          </w:rPr>
          <w:delText>ch</w:delText>
        </w:r>
      </w:del>
      <w:r w:rsidR="003322E6" w:rsidRPr="00644B88">
        <w:rPr>
          <w:rFonts w:asciiTheme="majorBidi" w:hAnsiTheme="majorBidi" w:cstheme="majorBidi"/>
          <w:sz w:val="24"/>
          <w:szCs w:val="24"/>
        </w:rPr>
        <w:t xml:space="preserve"> have been shown to motivate people to engage in better quality compliance even in areas and contexts in which monitoring is impossible. </w:t>
      </w:r>
      <w:r w:rsidR="008B0E4F" w:rsidRPr="00644B88">
        <w:rPr>
          <w:rFonts w:asciiTheme="majorBidi" w:hAnsiTheme="majorBidi" w:cstheme="majorBidi"/>
          <w:sz w:val="24"/>
          <w:szCs w:val="24"/>
        </w:rPr>
        <w:t>However,</w:t>
      </w:r>
      <w:r w:rsidR="003322E6" w:rsidRPr="00644B88">
        <w:rPr>
          <w:rFonts w:asciiTheme="majorBidi" w:hAnsiTheme="majorBidi" w:cstheme="majorBidi"/>
          <w:sz w:val="24"/>
          <w:szCs w:val="24"/>
        </w:rPr>
        <w:t xml:space="preserve"> despite these </w:t>
      </w:r>
      <w:ins w:id="259" w:author="Susan Doron" w:date="2024-03-31T09:36:00Z" w16du:dateUtc="2024-03-31T06:36:00Z">
        <w:r w:rsidR="009A736A">
          <w:rPr>
            <w:rFonts w:asciiTheme="majorBidi" w:hAnsiTheme="majorBidi" w:cstheme="majorBidi"/>
            <w:sz w:val="24"/>
            <w:szCs w:val="24"/>
          </w:rPr>
          <w:t xml:space="preserve">clear </w:t>
        </w:r>
      </w:ins>
      <w:r w:rsidR="003322E6" w:rsidRPr="00644B88">
        <w:rPr>
          <w:rFonts w:asciiTheme="majorBidi" w:hAnsiTheme="majorBidi" w:cstheme="majorBidi"/>
          <w:sz w:val="24"/>
          <w:szCs w:val="24"/>
        </w:rPr>
        <w:t>advantages</w:t>
      </w:r>
      <w:ins w:id="260" w:author="Susan Doron" w:date="2024-03-31T09:36:00Z" w16du:dateUtc="2024-03-31T06:36:00Z">
        <w:r w:rsidR="009A736A">
          <w:rPr>
            <w:rFonts w:asciiTheme="majorBidi" w:hAnsiTheme="majorBidi" w:cstheme="majorBidi"/>
            <w:sz w:val="24"/>
            <w:szCs w:val="24"/>
          </w:rPr>
          <w:t xml:space="preserve"> of relying on voluntary </w:t>
        </w:r>
      </w:ins>
      <w:ins w:id="261" w:author="Susan Doron" w:date="2024-03-31T09:37:00Z" w16du:dateUtc="2024-03-31T06:37:00Z">
        <w:r w:rsidR="009A736A">
          <w:rPr>
            <w:rFonts w:asciiTheme="majorBidi" w:hAnsiTheme="majorBidi" w:cstheme="majorBidi"/>
            <w:sz w:val="24"/>
            <w:szCs w:val="24"/>
          </w:rPr>
          <w:t>compliance</w:t>
        </w:r>
      </w:ins>
      <w:r w:rsidR="003322E6" w:rsidRPr="00644B88">
        <w:rPr>
          <w:rFonts w:asciiTheme="majorBidi" w:hAnsiTheme="majorBidi" w:cstheme="majorBidi"/>
          <w:sz w:val="24"/>
          <w:szCs w:val="24"/>
        </w:rPr>
        <w:t xml:space="preserve">, </w:t>
      </w:r>
      <w:ins w:id="262" w:author="Susan Doron" w:date="2024-03-31T09:37:00Z" w16du:dateUtc="2024-03-31T06:37:00Z">
        <w:r w:rsidR="009A736A">
          <w:rPr>
            <w:rFonts w:asciiTheme="majorBidi" w:hAnsiTheme="majorBidi" w:cstheme="majorBidi"/>
            <w:sz w:val="24"/>
            <w:szCs w:val="24"/>
          </w:rPr>
          <w:t xml:space="preserve">regulators </w:t>
        </w:r>
        <w:r w:rsidR="009A736A" w:rsidRPr="00644B88">
          <w:rPr>
            <w:rFonts w:asciiTheme="majorBidi" w:hAnsiTheme="majorBidi" w:cstheme="majorBidi"/>
            <w:sz w:val="24"/>
            <w:szCs w:val="24"/>
          </w:rPr>
          <w:t>resort</w:t>
        </w:r>
        <w:r w:rsidR="009A736A">
          <w:rPr>
            <w:rFonts w:asciiTheme="majorBidi" w:hAnsiTheme="majorBidi" w:cstheme="majorBidi"/>
            <w:sz w:val="24"/>
            <w:szCs w:val="24"/>
          </w:rPr>
          <w:t xml:space="preserve"> </w:t>
        </w:r>
        <w:r w:rsidR="009A736A" w:rsidRPr="00644B88">
          <w:rPr>
            <w:rFonts w:asciiTheme="majorBidi" w:hAnsiTheme="majorBidi" w:cstheme="majorBidi"/>
            <w:sz w:val="24"/>
            <w:szCs w:val="24"/>
          </w:rPr>
          <w:t xml:space="preserve">to traditional approaches in more contexts than </w:t>
        </w:r>
        <w:r w:rsidR="009A736A">
          <w:rPr>
            <w:rFonts w:asciiTheme="majorBidi" w:hAnsiTheme="majorBidi" w:cstheme="majorBidi"/>
            <w:sz w:val="24"/>
            <w:szCs w:val="24"/>
          </w:rPr>
          <w:t>previously assumed</w:t>
        </w:r>
        <w:r w:rsidR="009A736A" w:rsidRPr="00644B88">
          <w:rPr>
            <w:rFonts w:asciiTheme="majorBidi" w:hAnsiTheme="majorBidi" w:cstheme="majorBidi"/>
            <w:sz w:val="24"/>
            <w:szCs w:val="24"/>
          </w:rPr>
          <w:t xml:space="preserve"> </w:t>
        </w:r>
      </w:ins>
      <w:r w:rsidR="003322E6" w:rsidRPr="00644B88">
        <w:rPr>
          <w:rFonts w:asciiTheme="majorBidi" w:hAnsiTheme="majorBidi" w:cstheme="majorBidi"/>
          <w:sz w:val="24"/>
          <w:szCs w:val="24"/>
        </w:rPr>
        <w:t xml:space="preserve">because of </w:t>
      </w:r>
      <w:ins w:id="263" w:author="Susan Doron" w:date="2024-03-31T09:38:00Z" w16du:dateUtc="2024-03-31T06:38:00Z">
        <w:r w:rsidR="009A736A">
          <w:rPr>
            <w:rFonts w:asciiTheme="majorBidi" w:hAnsiTheme="majorBidi" w:cstheme="majorBidi"/>
            <w:sz w:val="24"/>
            <w:szCs w:val="24"/>
          </w:rPr>
          <w:t xml:space="preserve">what they </w:t>
        </w:r>
        <w:r w:rsidR="009A736A">
          <w:rPr>
            <w:rFonts w:asciiTheme="majorBidi" w:hAnsiTheme="majorBidi" w:cstheme="majorBidi"/>
            <w:sz w:val="24"/>
            <w:szCs w:val="24"/>
          </w:rPr>
          <w:lastRenderedPageBreak/>
          <w:t xml:space="preserve">perceive as </w:t>
        </w:r>
      </w:ins>
      <w:r w:rsidR="003322E6" w:rsidRPr="00644B88">
        <w:rPr>
          <w:rFonts w:asciiTheme="majorBidi" w:hAnsiTheme="majorBidi" w:cstheme="majorBidi"/>
          <w:sz w:val="24"/>
          <w:szCs w:val="24"/>
        </w:rPr>
        <w:t xml:space="preserve">the constant risk and lack of </w:t>
      </w:r>
      <w:ins w:id="264" w:author="Susan Doron" w:date="2024-03-31T09:38:00Z" w16du:dateUtc="2024-03-31T06:38:00Z">
        <w:r w:rsidR="009A736A">
          <w:rPr>
            <w:rFonts w:asciiTheme="majorBidi" w:hAnsiTheme="majorBidi" w:cstheme="majorBidi"/>
            <w:sz w:val="24"/>
            <w:szCs w:val="24"/>
          </w:rPr>
          <w:t xml:space="preserve">precise </w:t>
        </w:r>
      </w:ins>
      <w:r w:rsidR="003322E6" w:rsidRPr="00644B88">
        <w:rPr>
          <w:rFonts w:asciiTheme="majorBidi" w:hAnsiTheme="majorBidi" w:cstheme="majorBidi"/>
          <w:sz w:val="24"/>
          <w:szCs w:val="24"/>
        </w:rPr>
        <w:t xml:space="preserve">knowledge </w:t>
      </w:r>
      <w:ins w:id="265" w:author="Susan Doron" w:date="2024-03-31T09:38:00Z" w16du:dateUtc="2024-03-31T06:38:00Z">
        <w:r w:rsidR="009A736A">
          <w:rPr>
            <w:rFonts w:asciiTheme="majorBidi" w:hAnsiTheme="majorBidi" w:cstheme="majorBidi"/>
            <w:sz w:val="24"/>
            <w:szCs w:val="24"/>
          </w:rPr>
          <w:t>regarding</w:t>
        </w:r>
      </w:ins>
      <w:del w:id="266" w:author="Susan Doron" w:date="2024-03-31T09:38:00Z" w16du:dateUtc="2024-03-31T06:38:00Z">
        <w:r w:rsidR="003322E6" w:rsidRPr="00644B88" w:rsidDel="009A736A">
          <w:rPr>
            <w:rFonts w:asciiTheme="majorBidi" w:hAnsiTheme="majorBidi" w:cstheme="majorBidi"/>
            <w:sz w:val="24"/>
            <w:szCs w:val="24"/>
          </w:rPr>
          <w:delText>of what exactly is known with regards to</w:delText>
        </w:r>
      </w:del>
      <w:r w:rsidR="003322E6" w:rsidRPr="00644B88">
        <w:rPr>
          <w:rFonts w:asciiTheme="majorBidi" w:hAnsiTheme="majorBidi" w:cstheme="majorBidi"/>
          <w:sz w:val="24"/>
          <w:szCs w:val="24"/>
        </w:rPr>
        <w:t xml:space="preserve"> the</w:t>
      </w:r>
      <w:r w:rsidR="00581F28" w:rsidRPr="00644B88">
        <w:rPr>
          <w:rFonts w:asciiTheme="majorBidi" w:hAnsiTheme="majorBidi" w:cstheme="majorBidi"/>
          <w:sz w:val="24"/>
          <w:szCs w:val="24"/>
        </w:rPr>
        <w:t xml:space="preserve"> likelihood of cooperation</w:t>
      </w:r>
      <w:del w:id="267" w:author="Susan Doron" w:date="2024-03-31T09:38:00Z" w16du:dateUtc="2024-03-31T06:38:00Z">
        <w:r w:rsidR="00581F28" w:rsidRPr="00644B88" w:rsidDel="009A736A">
          <w:rPr>
            <w:rFonts w:asciiTheme="majorBidi" w:hAnsiTheme="majorBidi" w:cstheme="majorBidi"/>
            <w:sz w:val="24"/>
            <w:szCs w:val="24"/>
          </w:rPr>
          <w:delText xml:space="preserve"> in many context</w:delText>
        </w:r>
        <w:r w:rsidR="00EE04CB" w:rsidDel="009A736A">
          <w:rPr>
            <w:rFonts w:asciiTheme="majorBidi" w:hAnsiTheme="majorBidi" w:cstheme="majorBidi"/>
            <w:sz w:val="24"/>
            <w:szCs w:val="24"/>
          </w:rPr>
          <w:delText>s</w:delText>
        </w:r>
        <w:r w:rsidR="00581F28" w:rsidRPr="00644B88" w:rsidDel="009A736A">
          <w:rPr>
            <w:rFonts w:asciiTheme="majorBidi" w:hAnsiTheme="majorBidi" w:cstheme="majorBidi"/>
            <w:sz w:val="24"/>
            <w:szCs w:val="24"/>
          </w:rPr>
          <w:delText>,</w:delText>
        </w:r>
      </w:del>
      <w:del w:id="268" w:author="Susan Doron" w:date="2024-03-31T09:37:00Z" w16du:dateUtc="2024-03-31T06:37:00Z">
        <w:r w:rsidR="00581F28" w:rsidRPr="00644B88" w:rsidDel="009A736A">
          <w:rPr>
            <w:rFonts w:asciiTheme="majorBidi" w:hAnsiTheme="majorBidi" w:cstheme="majorBidi"/>
            <w:sz w:val="24"/>
            <w:szCs w:val="24"/>
          </w:rPr>
          <w:delText xml:space="preserve"> </w:delText>
        </w:r>
        <w:r w:rsidR="00D969F3" w:rsidDel="009A736A">
          <w:rPr>
            <w:rFonts w:asciiTheme="majorBidi" w:hAnsiTheme="majorBidi" w:cstheme="majorBidi"/>
            <w:sz w:val="24"/>
            <w:szCs w:val="24"/>
          </w:rPr>
          <w:delText xml:space="preserve">regulators </w:delText>
        </w:r>
        <w:r w:rsidR="00581F28" w:rsidRPr="00644B88" w:rsidDel="009A736A">
          <w:rPr>
            <w:rFonts w:asciiTheme="majorBidi" w:hAnsiTheme="majorBidi" w:cstheme="majorBidi"/>
            <w:sz w:val="24"/>
            <w:szCs w:val="24"/>
          </w:rPr>
          <w:delText>resort</w:delText>
        </w:r>
        <w:r w:rsidR="00D969F3" w:rsidDel="009A736A">
          <w:rPr>
            <w:rFonts w:asciiTheme="majorBidi" w:hAnsiTheme="majorBidi" w:cstheme="majorBidi"/>
            <w:sz w:val="24"/>
            <w:szCs w:val="24"/>
          </w:rPr>
          <w:delText xml:space="preserve"> </w:delText>
        </w:r>
        <w:r w:rsidR="00581F28" w:rsidRPr="00644B88" w:rsidDel="009A736A">
          <w:rPr>
            <w:rFonts w:asciiTheme="majorBidi" w:hAnsiTheme="majorBidi" w:cstheme="majorBidi"/>
            <w:sz w:val="24"/>
            <w:szCs w:val="24"/>
          </w:rPr>
          <w:delText>to traditional approaches, happens in more contexts than assumed before</w:delText>
        </w:r>
      </w:del>
      <w:r w:rsidR="00581F28" w:rsidRPr="00644B88">
        <w:rPr>
          <w:rFonts w:asciiTheme="majorBidi" w:hAnsiTheme="majorBidi" w:cstheme="majorBidi"/>
          <w:sz w:val="24"/>
          <w:szCs w:val="24"/>
        </w:rPr>
        <w:t xml:space="preserve">. </w:t>
      </w:r>
      <w:r w:rsidR="003322E6" w:rsidRPr="00644B88">
        <w:rPr>
          <w:rFonts w:asciiTheme="majorBidi" w:hAnsiTheme="majorBidi" w:cstheme="majorBidi"/>
          <w:sz w:val="24"/>
          <w:szCs w:val="24"/>
        </w:rPr>
        <w:t xml:space="preserve"> </w:t>
      </w:r>
    </w:p>
    <w:p w14:paraId="1B1E0788" w14:textId="591EE107" w:rsidR="0089206A" w:rsidRDefault="005546C9" w:rsidP="00216175">
      <w:pPr>
        <w:spacing w:before="100" w:beforeAutospacing="1" w:after="100" w:afterAutospacing="1"/>
        <w:ind w:firstLine="720"/>
        <w:jc w:val="both"/>
        <w:rPr>
          <w:rFonts w:asciiTheme="majorBidi" w:hAnsiTheme="majorBidi" w:cstheme="majorBidi"/>
          <w:sz w:val="24"/>
          <w:szCs w:val="24"/>
        </w:rPr>
      </w:pPr>
      <w:ins w:id="269" w:author="Susan Doron" w:date="2024-03-31T10:30:00Z" w16du:dateUtc="2024-03-31T07:30:00Z">
        <w:r>
          <w:rPr>
            <w:rFonts w:asciiTheme="majorBidi" w:hAnsiTheme="majorBidi" w:cstheme="majorBidi"/>
            <w:sz w:val="24"/>
            <w:szCs w:val="24"/>
          </w:rPr>
          <w:t>Deeper</w:t>
        </w:r>
      </w:ins>
      <w:del w:id="270" w:author="Susan Doron" w:date="2024-03-31T10:30:00Z" w16du:dateUtc="2024-03-31T07:30:00Z">
        <w:r w:rsidR="003322E6" w:rsidRPr="0089206A" w:rsidDel="005546C9">
          <w:rPr>
            <w:rFonts w:asciiTheme="majorBidi" w:hAnsiTheme="majorBidi" w:cstheme="majorBidi"/>
            <w:sz w:val="24"/>
            <w:szCs w:val="24"/>
          </w:rPr>
          <w:delText>Better</w:delText>
        </w:r>
      </w:del>
      <w:r w:rsidR="003322E6" w:rsidRPr="0089206A">
        <w:rPr>
          <w:rFonts w:asciiTheme="majorBidi" w:hAnsiTheme="majorBidi" w:cstheme="majorBidi"/>
          <w:sz w:val="24"/>
          <w:szCs w:val="24"/>
        </w:rPr>
        <w:t xml:space="preserve"> insights into</w:t>
      </w:r>
      <w:r w:rsidR="00D969F3" w:rsidRPr="0089206A">
        <w:rPr>
          <w:rFonts w:asciiTheme="majorBidi" w:hAnsiTheme="majorBidi" w:cstheme="majorBidi"/>
          <w:sz w:val="24"/>
          <w:szCs w:val="24"/>
        </w:rPr>
        <w:t xml:space="preserve"> the likelihood and quality of</w:t>
      </w:r>
      <w:r w:rsidR="003322E6" w:rsidRPr="0089206A">
        <w:rPr>
          <w:rFonts w:asciiTheme="majorBidi" w:hAnsiTheme="majorBidi" w:cstheme="majorBidi"/>
          <w:sz w:val="24"/>
          <w:szCs w:val="24"/>
        </w:rPr>
        <w:t xml:space="preserve"> voluntary compliance can help advance the theoretical understanding of the nature of the interaction between </w:t>
      </w:r>
      <w:r w:rsidR="00D969F3" w:rsidRPr="0089206A">
        <w:rPr>
          <w:rFonts w:asciiTheme="majorBidi" w:hAnsiTheme="majorBidi" w:cstheme="majorBidi"/>
          <w:sz w:val="24"/>
          <w:szCs w:val="24"/>
        </w:rPr>
        <w:t>democratic governments</w:t>
      </w:r>
      <w:r w:rsidR="003322E6" w:rsidRPr="0089206A">
        <w:rPr>
          <w:rFonts w:asciiTheme="majorBidi" w:hAnsiTheme="majorBidi" w:cstheme="majorBidi"/>
          <w:sz w:val="24"/>
          <w:szCs w:val="24"/>
        </w:rPr>
        <w:t xml:space="preserve"> </w:t>
      </w:r>
      <w:ins w:id="271" w:author="Susan Doron" w:date="2024-03-31T09:39:00Z" w16du:dateUtc="2024-03-31T06:39:00Z">
        <w:r w:rsidR="009A736A">
          <w:rPr>
            <w:rFonts w:asciiTheme="majorBidi" w:hAnsiTheme="majorBidi" w:cstheme="majorBidi"/>
            <w:sz w:val="24"/>
            <w:szCs w:val="24"/>
          </w:rPr>
          <w:t xml:space="preserve">and </w:t>
        </w:r>
      </w:ins>
      <w:r w:rsidR="003322E6" w:rsidRPr="0089206A">
        <w:rPr>
          <w:rFonts w:asciiTheme="majorBidi" w:hAnsiTheme="majorBidi" w:cstheme="majorBidi"/>
          <w:sz w:val="24"/>
          <w:szCs w:val="24"/>
        </w:rPr>
        <w:t>their residents</w:t>
      </w:r>
      <w:ins w:id="272" w:author="Susan Doron" w:date="2024-03-31T09:52:00Z" w16du:dateUtc="2024-03-31T06:52:00Z">
        <w:r w:rsidR="00FE256C">
          <w:rPr>
            <w:rFonts w:asciiTheme="majorBidi" w:hAnsiTheme="majorBidi" w:cstheme="majorBidi"/>
            <w:sz w:val="24"/>
            <w:szCs w:val="24"/>
          </w:rPr>
          <w:t>. This can also</w:t>
        </w:r>
      </w:ins>
      <w:del w:id="273" w:author="Susan Doron" w:date="2024-03-31T09:52:00Z" w16du:dateUtc="2024-03-31T06:52:00Z">
        <w:r w:rsidR="003322E6" w:rsidRPr="0089206A" w:rsidDel="00FE256C">
          <w:rPr>
            <w:rFonts w:asciiTheme="majorBidi" w:hAnsiTheme="majorBidi" w:cstheme="majorBidi"/>
            <w:sz w:val="24"/>
            <w:szCs w:val="24"/>
          </w:rPr>
          <w:delText>, as well</w:delText>
        </w:r>
      </w:del>
      <w:del w:id="274" w:author="Susan Doron" w:date="2024-03-31T09:53:00Z" w16du:dateUtc="2024-03-31T06:53:00Z">
        <w:r w:rsidR="003322E6" w:rsidRPr="0089206A" w:rsidDel="00FE256C">
          <w:rPr>
            <w:rFonts w:asciiTheme="majorBidi" w:hAnsiTheme="majorBidi" w:cstheme="majorBidi"/>
            <w:sz w:val="24"/>
            <w:szCs w:val="24"/>
          </w:rPr>
          <w:delText xml:space="preserve"> as</w:delText>
        </w:r>
      </w:del>
      <w:r w:rsidR="003322E6" w:rsidRPr="0089206A">
        <w:rPr>
          <w:rFonts w:asciiTheme="majorBidi" w:hAnsiTheme="majorBidi" w:cstheme="majorBidi"/>
          <w:sz w:val="24"/>
          <w:szCs w:val="24"/>
        </w:rPr>
        <w:t xml:space="preserve"> improve policy making in cases where the </w:t>
      </w:r>
      <w:del w:id="275" w:author="Susan Doron" w:date="2024-03-31T10:27:00Z" w16du:dateUtc="2024-03-31T07:27:00Z">
        <w:r w:rsidR="003322E6" w:rsidRPr="0089206A" w:rsidDel="005546C9">
          <w:rPr>
            <w:rFonts w:asciiTheme="majorBidi" w:hAnsiTheme="majorBidi" w:cstheme="majorBidi"/>
            <w:sz w:val="24"/>
            <w:szCs w:val="24"/>
          </w:rPr>
          <w:delText xml:space="preserve">quality of </w:delText>
        </w:r>
      </w:del>
      <w:r w:rsidR="003322E6" w:rsidRPr="0089206A">
        <w:rPr>
          <w:rFonts w:asciiTheme="majorBidi" w:hAnsiTheme="majorBidi" w:cstheme="majorBidi"/>
          <w:sz w:val="24"/>
          <w:szCs w:val="24"/>
        </w:rPr>
        <w:t xml:space="preserve">voluntary cooperation </w:t>
      </w:r>
      <w:ins w:id="276" w:author="Susan Doron" w:date="2024-03-31T10:27:00Z" w16du:dateUtc="2024-03-31T07:27:00Z">
        <w:r>
          <w:rPr>
            <w:rFonts w:asciiTheme="majorBidi" w:hAnsiTheme="majorBidi" w:cstheme="majorBidi"/>
            <w:sz w:val="24"/>
            <w:szCs w:val="24"/>
          </w:rPr>
          <w:t xml:space="preserve">produces </w:t>
        </w:r>
      </w:ins>
      <w:ins w:id="277" w:author="Susan Doron" w:date="2024-03-31T10:28:00Z" w16du:dateUtc="2024-03-31T07:28:00Z">
        <w:r>
          <w:rPr>
            <w:rFonts w:asciiTheme="majorBidi" w:hAnsiTheme="majorBidi" w:cstheme="majorBidi"/>
            <w:sz w:val="24"/>
            <w:szCs w:val="24"/>
          </w:rPr>
          <w:t xml:space="preserve">better results </w:t>
        </w:r>
        <w:commentRangeStart w:id="278"/>
        <w:r>
          <w:rPr>
            <w:rFonts w:asciiTheme="majorBidi" w:hAnsiTheme="majorBidi" w:cstheme="majorBidi"/>
            <w:sz w:val="24"/>
            <w:szCs w:val="24"/>
          </w:rPr>
          <w:t>than</w:t>
        </w:r>
      </w:ins>
      <w:del w:id="279" w:author="Susan Doron" w:date="2024-03-31T10:28:00Z" w16du:dateUtc="2024-03-31T07:28:00Z">
        <w:r w:rsidR="003322E6" w:rsidRPr="0089206A" w:rsidDel="005546C9">
          <w:rPr>
            <w:rFonts w:asciiTheme="majorBidi" w:hAnsiTheme="majorBidi" w:cstheme="majorBidi"/>
            <w:sz w:val="24"/>
            <w:szCs w:val="24"/>
          </w:rPr>
          <w:delText>is</w:delText>
        </w:r>
      </w:del>
      <w:commentRangeEnd w:id="278"/>
      <w:r>
        <w:rPr>
          <w:rStyle w:val="CommentReference"/>
        </w:rPr>
        <w:commentReference w:id="278"/>
      </w:r>
      <w:del w:id="280" w:author="Susan Doron" w:date="2024-03-31T10:28:00Z" w16du:dateUtc="2024-03-31T07:28:00Z">
        <w:r w:rsidR="003322E6" w:rsidRPr="0089206A" w:rsidDel="005546C9">
          <w:rPr>
            <w:rFonts w:asciiTheme="majorBidi" w:hAnsiTheme="majorBidi" w:cstheme="majorBidi"/>
            <w:sz w:val="24"/>
            <w:szCs w:val="24"/>
          </w:rPr>
          <w:delText xml:space="preserve"> superior to</w:delText>
        </w:r>
      </w:del>
      <w:r w:rsidR="003322E6" w:rsidRPr="0089206A">
        <w:rPr>
          <w:rFonts w:asciiTheme="majorBidi" w:hAnsiTheme="majorBidi" w:cstheme="majorBidi"/>
          <w:sz w:val="24"/>
          <w:szCs w:val="24"/>
        </w:rPr>
        <w:t xml:space="preserve"> </w:t>
      </w:r>
      <w:r w:rsidR="00D969F3" w:rsidRPr="0089206A">
        <w:rPr>
          <w:rFonts w:asciiTheme="majorBidi" w:hAnsiTheme="majorBidi" w:cstheme="majorBidi"/>
          <w:sz w:val="24"/>
          <w:szCs w:val="24"/>
        </w:rPr>
        <w:t>coerced</w:t>
      </w:r>
      <w:r w:rsidR="003322E6" w:rsidRPr="0089206A">
        <w:rPr>
          <w:rFonts w:asciiTheme="majorBidi" w:hAnsiTheme="majorBidi" w:cstheme="majorBidi"/>
          <w:sz w:val="24"/>
          <w:szCs w:val="24"/>
        </w:rPr>
        <w:t xml:space="preserve"> compliance or when the means policy makers could employ to coerce cooperation are limited</w:t>
      </w:r>
      <w:r w:rsidR="002C4FC9" w:rsidRPr="0089206A">
        <w:rPr>
          <w:rFonts w:asciiTheme="majorBidi" w:hAnsiTheme="majorBidi" w:cstheme="majorBidi"/>
          <w:sz w:val="24"/>
          <w:szCs w:val="24"/>
        </w:rPr>
        <w:t>, disruptive</w:t>
      </w:r>
      <w:ins w:id="281" w:author="Susan Doron" w:date="2024-03-31T09:53:00Z" w16du:dateUtc="2024-03-31T06:53:00Z">
        <w:r w:rsidR="00FE256C">
          <w:rPr>
            <w:rFonts w:asciiTheme="majorBidi" w:hAnsiTheme="majorBidi" w:cstheme="majorBidi"/>
            <w:sz w:val="24"/>
            <w:szCs w:val="24"/>
          </w:rPr>
          <w:t>,</w:t>
        </w:r>
      </w:ins>
      <w:r w:rsidR="003322E6" w:rsidRPr="0089206A">
        <w:rPr>
          <w:rFonts w:asciiTheme="majorBidi" w:hAnsiTheme="majorBidi" w:cstheme="majorBidi"/>
          <w:sz w:val="24"/>
          <w:szCs w:val="24"/>
        </w:rPr>
        <w:t xml:space="preserve"> or too costly. </w:t>
      </w:r>
      <w:r w:rsidR="0092669E" w:rsidRPr="0089206A">
        <w:rPr>
          <w:rFonts w:asciiTheme="majorBidi" w:hAnsiTheme="majorBidi" w:cstheme="majorBidi"/>
          <w:sz w:val="24"/>
          <w:szCs w:val="24"/>
        </w:rPr>
        <w:t>Much of the discussion in this book</w:t>
      </w:r>
      <w:r w:rsidR="003C400F" w:rsidRPr="0089206A">
        <w:rPr>
          <w:rFonts w:asciiTheme="majorBidi" w:hAnsiTheme="majorBidi" w:cstheme="majorBidi"/>
          <w:sz w:val="24"/>
          <w:szCs w:val="24"/>
        </w:rPr>
        <w:t xml:space="preserve"> </w:t>
      </w:r>
      <w:r w:rsidR="003322E6" w:rsidRPr="0089206A">
        <w:rPr>
          <w:rFonts w:asciiTheme="majorBidi" w:hAnsiTheme="majorBidi" w:cstheme="majorBidi"/>
          <w:sz w:val="24"/>
          <w:szCs w:val="24"/>
        </w:rPr>
        <w:t xml:space="preserve">will demonstrate the extent to which voluntary cooperation could and should be sought and the optimal ways to achieve it. </w:t>
      </w:r>
      <w:r w:rsidR="0089206A" w:rsidRPr="0089206A">
        <w:rPr>
          <w:rFonts w:asciiTheme="majorBidi" w:hAnsiTheme="majorBidi" w:cstheme="majorBidi"/>
          <w:sz w:val="24"/>
          <w:szCs w:val="24"/>
        </w:rPr>
        <w:t xml:space="preserve">The different costs of voluntary compliance in </w:t>
      </w:r>
      <w:ins w:id="282" w:author="Susan Doron" w:date="2024-03-31T11:12:00Z" w16du:dateUtc="2024-03-31T08:12:00Z">
        <w:r w:rsidR="00535D31">
          <w:rPr>
            <w:rFonts w:asciiTheme="majorBidi" w:hAnsiTheme="majorBidi" w:cstheme="majorBidi"/>
            <w:sz w:val="24"/>
            <w:szCs w:val="24"/>
          </w:rPr>
          <w:t>terms of</w:t>
        </w:r>
      </w:ins>
      <w:del w:id="283" w:author="Susan Doron" w:date="2024-03-31T11:12:00Z" w16du:dateUtc="2024-03-31T08:12:00Z">
        <w:r w:rsidR="0089206A" w:rsidRPr="0089206A" w:rsidDel="00535D31">
          <w:rPr>
            <w:rFonts w:asciiTheme="majorBidi" w:hAnsiTheme="majorBidi" w:cstheme="majorBidi"/>
            <w:sz w:val="24"/>
            <w:szCs w:val="24"/>
          </w:rPr>
          <w:delText>aspects such as</w:delText>
        </w:r>
      </w:del>
      <w:r w:rsidR="0089206A" w:rsidRPr="0089206A">
        <w:rPr>
          <w:rFonts w:asciiTheme="majorBidi" w:hAnsiTheme="majorBidi" w:cstheme="majorBidi"/>
          <w:sz w:val="24"/>
          <w:szCs w:val="24"/>
        </w:rPr>
        <w:t xml:space="preserve"> equality, communication, uncertainty, and increased risk to the public will </w:t>
      </w:r>
      <w:ins w:id="284" w:author="Susan Doron" w:date="2024-03-31T22:13:00Z" w16du:dateUtc="2024-03-31T19:13:00Z">
        <w:r w:rsidR="001434EF">
          <w:rPr>
            <w:rFonts w:asciiTheme="majorBidi" w:hAnsiTheme="majorBidi" w:cstheme="majorBidi"/>
            <w:sz w:val="24"/>
            <w:szCs w:val="24"/>
          </w:rPr>
          <w:t xml:space="preserve">also </w:t>
        </w:r>
      </w:ins>
      <w:r w:rsidR="0089206A" w:rsidRPr="0089206A">
        <w:rPr>
          <w:rFonts w:asciiTheme="majorBidi" w:hAnsiTheme="majorBidi" w:cstheme="majorBidi"/>
          <w:sz w:val="24"/>
          <w:szCs w:val="24"/>
        </w:rPr>
        <w:t xml:space="preserve">be explored </w:t>
      </w:r>
      <w:ins w:id="285" w:author="Susan Doron" w:date="2024-03-31T22:13:00Z" w16du:dateUtc="2024-03-31T19:13:00Z">
        <w:r w:rsidR="001434EF">
          <w:rPr>
            <w:rFonts w:asciiTheme="majorBidi" w:hAnsiTheme="majorBidi" w:cstheme="majorBidi"/>
            <w:sz w:val="24"/>
            <w:szCs w:val="24"/>
          </w:rPr>
          <w:t>here</w:t>
        </w:r>
      </w:ins>
      <w:del w:id="286" w:author="Susan Doron" w:date="2024-03-31T22:13:00Z" w16du:dateUtc="2024-03-31T19:13:00Z">
        <w:r w:rsidR="0089206A" w:rsidRPr="0089206A" w:rsidDel="001434EF">
          <w:rPr>
            <w:rFonts w:asciiTheme="majorBidi" w:hAnsiTheme="majorBidi" w:cstheme="majorBidi"/>
            <w:sz w:val="24"/>
            <w:szCs w:val="24"/>
          </w:rPr>
          <w:delText>in this book</w:delText>
        </w:r>
      </w:del>
      <w:r w:rsidR="0089206A" w:rsidRPr="0089206A">
        <w:rPr>
          <w:rFonts w:asciiTheme="majorBidi" w:hAnsiTheme="majorBidi" w:cstheme="majorBidi"/>
          <w:sz w:val="24"/>
          <w:szCs w:val="24"/>
        </w:rPr>
        <w:t>.</w:t>
      </w:r>
      <w:r w:rsidR="0089206A">
        <w:rPr>
          <w:rFonts w:asciiTheme="majorBidi" w:hAnsiTheme="majorBidi" w:cstheme="majorBidi"/>
          <w:sz w:val="24"/>
          <w:szCs w:val="24"/>
        </w:rPr>
        <w:t xml:space="preserve"> </w:t>
      </w:r>
      <w:r w:rsidR="0089206A" w:rsidRPr="0089206A">
        <w:rPr>
          <w:rFonts w:asciiTheme="majorBidi" w:hAnsiTheme="majorBidi" w:cstheme="majorBidi"/>
          <w:sz w:val="24"/>
          <w:szCs w:val="24"/>
        </w:rPr>
        <w:t xml:space="preserve">Additionally, the benefits of voluntary compliance in terms of its effect on autonomy, resilience, quality of compliance, and enhanced trust relationships will </w:t>
      </w:r>
      <w:del w:id="287" w:author="Susan Doron" w:date="2024-03-31T22:13:00Z" w16du:dateUtc="2024-03-31T19:13:00Z">
        <w:r w:rsidR="0089206A" w:rsidRPr="0089206A" w:rsidDel="001434EF">
          <w:rPr>
            <w:rFonts w:asciiTheme="majorBidi" w:hAnsiTheme="majorBidi" w:cstheme="majorBidi"/>
            <w:sz w:val="24"/>
            <w:szCs w:val="24"/>
          </w:rPr>
          <w:delText xml:space="preserve">also </w:delText>
        </w:r>
      </w:del>
      <w:r w:rsidR="0089206A" w:rsidRPr="0089206A">
        <w:rPr>
          <w:rFonts w:asciiTheme="majorBidi" w:hAnsiTheme="majorBidi" w:cstheme="majorBidi"/>
          <w:sz w:val="24"/>
          <w:szCs w:val="24"/>
        </w:rPr>
        <w:t>be discussed</w:t>
      </w:r>
      <w:r w:rsidR="003322E6" w:rsidRPr="00644B88">
        <w:rPr>
          <w:rFonts w:asciiTheme="majorBidi" w:hAnsiTheme="majorBidi" w:cstheme="majorBidi"/>
          <w:sz w:val="24"/>
          <w:szCs w:val="24"/>
        </w:rPr>
        <w:t>.</w:t>
      </w:r>
      <w:r w:rsidR="003322E6" w:rsidRPr="00644B88">
        <w:rPr>
          <w:rStyle w:val="FootnoteReference"/>
          <w:rFonts w:asciiTheme="majorBidi" w:hAnsiTheme="majorBidi" w:cstheme="majorBidi"/>
          <w:sz w:val="24"/>
          <w:szCs w:val="24"/>
        </w:rPr>
        <w:footnoteReference w:id="5"/>
      </w:r>
      <w:r w:rsidR="003322E6" w:rsidRPr="00644B88">
        <w:rPr>
          <w:rFonts w:asciiTheme="majorBidi" w:hAnsiTheme="majorBidi" w:cstheme="majorBidi"/>
          <w:sz w:val="24"/>
          <w:szCs w:val="24"/>
        </w:rPr>
        <w:t xml:space="preserve"> </w:t>
      </w:r>
    </w:p>
    <w:p w14:paraId="757543E9" w14:textId="778CFC5B" w:rsidR="003322E6" w:rsidRPr="00644B88" w:rsidRDefault="003322E6" w:rsidP="00DE6FB6">
      <w:pPr>
        <w:spacing w:before="100" w:beforeAutospacing="1" w:after="100" w:afterAutospacing="1"/>
        <w:ind w:firstLine="720"/>
        <w:jc w:val="both"/>
        <w:rPr>
          <w:rFonts w:asciiTheme="majorBidi" w:hAnsiTheme="majorBidi" w:cstheme="majorBidi"/>
          <w:sz w:val="24"/>
          <w:szCs w:val="24"/>
        </w:rPr>
      </w:pPr>
      <w:r w:rsidRPr="00644B88">
        <w:rPr>
          <w:rFonts w:asciiTheme="majorBidi" w:hAnsiTheme="majorBidi" w:cstheme="majorBidi"/>
          <w:sz w:val="24"/>
          <w:szCs w:val="24"/>
        </w:rPr>
        <w:t xml:space="preserve">The </w:t>
      </w:r>
      <w:r w:rsidR="00216175">
        <w:rPr>
          <w:rFonts w:asciiTheme="majorBidi" w:hAnsiTheme="majorBidi" w:cstheme="majorBidi"/>
          <w:sz w:val="24"/>
          <w:szCs w:val="24"/>
        </w:rPr>
        <w:t>voluntary compliance paradigm</w:t>
      </w:r>
      <w:r w:rsidR="0089206A">
        <w:rPr>
          <w:rFonts w:asciiTheme="majorBidi" w:hAnsiTheme="majorBidi" w:cstheme="majorBidi"/>
          <w:sz w:val="24"/>
          <w:szCs w:val="24"/>
        </w:rPr>
        <w:t xml:space="preserve"> </w:t>
      </w:r>
      <w:r w:rsidR="00216175">
        <w:rPr>
          <w:rFonts w:asciiTheme="majorBidi" w:hAnsiTheme="majorBidi" w:cstheme="majorBidi"/>
          <w:sz w:val="24"/>
          <w:szCs w:val="24"/>
        </w:rPr>
        <w:t>developed here</w:t>
      </w:r>
      <w:r w:rsidRPr="00644B88">
        <w:rPr>
          <w:rFonts w:asciiTheme="majorBidi" w:hAnsiTheme="majorBidi" w:cstheme="majorBidi"/>
          <w:sz w:val="24"/>
          <w:szCs w:val="24"/>
        </w:rPr>
        <w:t xml:space="preserve"> will enable researchers and policy makers to make more informed decisions about when, how</w:t>
      </w:r>
      <w:ins w:id="288" w:author="Susan Doron" w:date="2024-03-31T10:01:00Z" w16du:dateUtc="2024-03-31T07:01:00Z">
        <w:r w:rsidR="004F794F">
          <w:rPr>
            <w:rFonts w:asciiTheme="majorBidi" w:hAnsiTheme="majorBidi" w:cstheme="majorBidi"/>
            <w:sz w:val="24"/>
            <w:szCs w:val="24"/>
          </w:rPr>
          <w:t>,</w:t>
        </w:r>
      </w:ins>
      <w:r w:rsidRPr="00644B88">
        <w:rPr>
          <w:rFonts w:asciiTheme="majorBidi" w:hAnsiTheme="majorBidi" w:cstheme="majorBidi"/>
          <w:sz w:val="24"/>
          <w:szCs w:val="24"/>
        </w:rPr>
        <w:t xml:space="preserve"> and to what extent states </w:t>
      </w:r>
      <w:r w:rsidRPr="00644B88">
        <w:rPr>
          <w:rFonts w:asciiTheme="majorBidi" w:hAnsiTheme="majorBidi" w:cstheme="majorBidi"/>
          <w:i/>
          <w:iCs/>
          <w:sz w:val="24"/>
          <w:szCs w:val="24"/>
        </w:rPr>
        <w:t>could</w:t>
      </w:r>
      <w:r w:rsidRPr="00644B88">
        <w:rPr>
          <w:rFonts w:asciiTheme="majorBidi" w:hAnsiTheme="majorBidi" w:cstheme="majorBidi"/>
          <w:sz w:val="24"/>
          <w:szCs w:val="24"/>
        </w:rPr>
        <w:t xml:space="preserve"> resort to less coercive measures when trying to change the</w:t>
      </w:r>
      <w:r w:rsidR="0092669E">
        <w:rPr>
          <w:rFonts w:asciiTheme="majorBidi" w:hAnsiTheme="majorBidi" w:cstheme="majorBidi"/>
          <w:sz w:val="24"/>
          <w:szCs w:val="24"/>
        </w:rPr>
        <w:t xml:space="preserve"> short</w:t>
      </w:r>
      <w:ins w:id="289" w:author="Susan Doron" w:date="2024-03-31T10:01:00Z" w16du:dateUtc="2024-03-31T07:01:00Z">
        <w:r w:rsidR="004F794F">
          <w:rPr>
            <w:rFonts w:asciiTheme="majorBidi" w:hAnsiTheme="majorBidi" w:cstheme="majorBidi"/>
            <w:sz w:val="24"/>
            <w:szCs w:val="24"/>
          </w:rPr>
          <w:t>-</w:t>
        </w:r>
      </w:ins>
      <w:del w:id="290" w:author="Susan Doron" w:date="2024-03-31T10:01:00Z" w16du:dateUtc="2024-03-31T07:01:00Z">
        <w:r w:rsidR="0092669E" w:rsidDel="004F794F">
          <w:rPr>
            <w:rFonts w:asciiTheme="majorBidi" w:hAnsiTheme="majorBidi" w:cstheme="majorBidi"/>
            <w:sz w:val="24"/>
            <w:szCs w:val="24"/>
          </w:rPr>
          <w:delText xml:space="preserve"> </w:delText>
        </w:r>
      </w:del>
      <w:r w:rsidR="0092669E">
        <w:rPr>
          <w:rFonts w:asciiTheme="majorBidi" w:hAnsiTheme="majorBidi" w:cstheme="majorBidi"/>
          <w:sz w:val="24"/>
          <w:szCs w:val="24"/>
        </w:rPr>
        <w:t>term and long</w:t>
      </w:r>
      <w:ins w:id="291" w:author="Susan Doron" w:date="2024-03-31T10:01:00Z" w16du:dateUtc="2024-03-31T07:01:00Z">
        <w:r w:rsidR="004F794F">
          <w:rPr>
            <w:rFonts w:asciiTheme="majorBidi" w:hAnsiTheme="majorBidi" w:cstheme="majorBidi"/>
            <w:sz w:val="24"/>
            <w:szCs w:val="24"/>
          </w:rPr>
          <w:t>-</w:t>
        </w:r>
      </w:ins>
      <w:del w:id="292" w:author="Susan Doron" w:date="2024-03-31T10:01:00Z" w16du:dateUtc="2024-03-31T07:01:00Z">
        <w:r w:rsidR="0092669E" w:rsidDel="004F794F">
          <w:rPr>
            <w:rFonts w:asciiTheme="majorBidi" w:hAnsiTheme="majorBidi" w:cstheme="majorBidi"/>
            <w:sz w:val="24"/>
            <w:szCs w:val="24"/>
          </w:rPr>
          <w:delText xml:space="preserve"> </w:delText>
        </w:r>
      </w:del>
      <w:r w:rsidR="0092669E">
        <w:rPr>
          <w:rFonts w:asciiTheme="majorBidi" w:hAnsiTheme="majorBidi" w:cstheme="majorBidi"/>
          <w:sz w:val="24"/>
          <w:szCs w:val="24"/>
        </w:rPr>
        <w:t>terms</w:t>
      </w:r>
      <w:r w:rsidRPr="00644B88">
        <w:rPr>
          <w:rFonts w:asciiTheme="majorBidi" w:hAnsiTheme="majorBidi" w:cstheme="majorBidi"/>
          <w:sz w:val="24"/>
          <w:szCs w:val="24"/>
        </w:rPr>
        <w:t xml:space="preserve"> behavior of the public.</w:t>
      </w:r>
      <w:r w:rsidR="0092669E">
        <w:rPr>
          <w:rFonts w:asciiTheme="majorBidi" w:hAnsiTheme="majorBidi" w:cstheme="majorBidi"/>
          <w:sz w:val="24"/>
          <w:szCs w:val="24"/>
        </w:rPr>
        <w:t xml:space="preserve"> Since part of the </w:t>
      </w:r>
      <w:ins w:id="293" w:author="Susan Doron" w:date="2024-03-31T22:14:00Z" w16du:dateUtc="2024-03-31T19:14:00Z">
        <w:r w:rsidR="001434EF">
          <w:rPr>
            <w:rFonts w:asciiTheme="majorBidi" w:hAnsiTheme="majorBidi" w:cstheme="majorBidi"/>
            <w:sz w:val="24"/>
            <w:szCs w:val="24"/>
          </w:rPr>
          <w:t>discussion of</w:t>
        </w:r>
      </w:ins>
      <w:del w:id="294" w:author="Susan Doron" w:date="2024-03-31T10:05:00Z" w16du:dateUtc="2024-03-31T07:05:00Z">
        <w:r w:rsidR="0092669E" w:rsidDel="00493915">
          <w:rPr>
            <w:rFonts w:asciiTheme="majorBidi" w:hAnsiTheme="majorBidi" w:cstheme="majorBidi"/>
            <w:sz w:val="24"/>
            <w:szCs w:val="24"/>
          </w:rPr>
          <w:delText>focus associated with</w:delText>
        </w:r>
      </w:del>
      <w:r w:rsidR="0092669E">
        <w:rPr>
          <w:rFonts w:asciiTheme="majorBidi" w:hAnsiTheme="majorBidi" w:cstheme="majorBidi"/>
          <w:sz w:val="24"/>
          <w:szCs w:val="24"/>
        </w:rPr>
        <w:t xml:space="preserve"> voluntary compliance is related to intrinsic motivation, </w:t>
      </w:r>
      <w:r w:rsidR="00DE6FB6">
        <w:rPr>
          <w:rFonts w:asciiTheme="majorBidi" w:hAnsiTheme="majorBidi" w:cstheme="majorBidi"/>
          <w:sz w:val="24"/>
          <w:szCs w:val="24"/>
        </w:rPr>
        <w:t xml:space="preserve">where people </w:t>
      </w:r>
      <w:del w:id="295" w:author="Susan Doron" w:date="2024-03-31T10:02:00Z" w16du:dateUtc="2024-03-31T07:02:00Z">
        <w:r w:rsidR="00DE6FB6" w:rsidDel="004F794F">
          <w:rPr>
            <w:rFonts w:asciiTheme="majorBidi" w:hAnsiTheme="majorBidi" w:cstheme="majorBidi"/>
            <w:sz w:val="24"/>
            <w:szCs w:val="24"/>
          </w:rPr>
          <w:delText xml:space="preserve">truly </w:delText>
        </w:r>
      </w:del>
      <w:r w:rsidR="00DE6FB6">
        <w:rPr>
          <w:rFonts w:asciiTheme="majorBidi" w:hAnsiTheme="majorBidi" w:cstheme="majorBidi"/>
          <w:sz w:val="24"/>
          <w:szCs w:val="24"/>
        </w:rPr>
        <w:t xml:space="preserve">believe in the purpose of the relevant law or regulation, we </w:t>
      </w:r>
      <w:ins w:id="296" w:author="Susan Doron" w:date="2024-03-31T10:02:00Z" w16du:dateUtc="2024-03-31T07:02:00Z">
        <w:r w:rsidR="004F794F">
          <w:rPr>
            <w:rFonts w:asciiTheme="majorBidi" w:hAnsiTheme="majorBidi" w:cstheme="majorBidi"/>
            <w:sz w:val="24"/>
            <w:szCs w:val="24"/>
          </w:rPr>
          <w:t>must</w:t>
        </w:r>
      </w:ins>
      <w:del w:id="297" w:author="Susan Doron" w:date="2024-03-31T10:02:00Z" w16du:dateUtc="2024-03-31T07:02:00Z">
        <w:r w:rsidR="00DE6FB6" w:rsidDel="004F794F">
          <w:rPr>
            <w:rFonts w:asciiTheme="majorBidi" w:hAnsiTheme="majorBidi" w:cstheme="majorBidi"/>
            <w:sz w:val="24"/>
            <w:szCs w:val="24"/>
          </w:rPr>
          <w:delText>will need to</w:delText>
        </w:r>
      </w:del>
      <w:r w:rsidR="00DE6FB6">
        <w:rPr>
          <w:rFonts w:asciiTheme="majorBidi" w:hAnsiTheme="majorBidi" w:cstheme="majorBidi"/>
          <w:sz w:val="24"/>
          <w:szCs w:val="24"/>
        </w:rPr>
        <w:t xml:space="preserve"> examine if states are even allowed to engage in practices </w:t>
      </w:r>
      <w:ins w:id="298" w:author="Susan Doron" w:date="2024-03-31T10:06:00Z" w16du:dateUtc="2024-03-31T07:06:00Z">
        <w:r w:rsidR="00493915">
          <w:rPr>
            <w:rFonts w:asciiTheme="majorBidi" w:hAnsiTheme="majorBidi" w:cstheme="majorBidi"/>
            <w:sz w:val="24"/>
            <w:szCs w:val="24"/>
          </w:rPr>
          <w:t>that could</w:t>
        </w:r>
      </w:ins>
      <w:del w:id="299" w:author="Susan Doron" w:date="2024-03-31T10:06:00Z" w16du:dateUtc="2024-03-31T07:06:00Z">
        <w:r w:rsidR="00DE6FB6" w:rsidDel="00493915">
          <w:rPr>
            <w:rFonts w:asciiTheme="majorBidi" w:hAnsiTheme="majorBidi" w:cstheme="majorBidi"/>
            <w:sz w:val="24"/>
            <w:szCs w:val="24"/>
          </w:rPr>
          <w:delText>which might</w:delText>
        </w:r>
      </w:del>
      <w:r w:rsidR="00DE6FB6">
        <w:rPr>
          <w:rFonts w:asciiTheme="majorBidi" w:hAnsiTheme="majorBidi" w:cstheme="majorBidi"/>
          <w:sz w:val="24"/>
          <w:szCs w:val="24"/>
        </w:rPr>
        <w:t xml:space="preserve"> </w:t>
      </w:r>
      <w:ins w:id="300" w:author="Susan Doron" w:date="2024-03-31T10:06:00Z" w16du:dateUtc="2024-03-31T07:06:00Z">
        <w:r w:rsidR="00493915">
          <w:rPr>
            <w:rFonts w:asciiTheme="majorBidi" w:hAnsiTheme="majorBidi" w:cstheme="majorBidi"/>
            <w:sz w:val="24"/>
            <w:szCs w:val="24"/>
          </w:rPr>
          <w:t xml:space="preserve">potentially </w:t>
        </w:r>
      </w:ins>
      <w:r w:rsidR="00DE6FB6">
        <w:rPr>
          <w:rFonts w:asciiTheme="majorBidi" w:hAnsiTheme="majorBidi" w:cstheme="majorBidi"/>
          <w:sz w:val="24"/>
          <w:szCs w:val="24"/>
        </w:rPr>
        <w:t>shift people</w:t>
      </w:r>
      <w:ins w:id="301" w:author="Susan Doron" w:date="2024-03-31T10:06:00Z" w16du:dateUtc="2024-03-31T07:06:00Z">
        <w:r w:rsidR="00493915">
          <w:rPr>
            <w:rFonts w:asciiTheme="majorBidi" w:hAnsiTheme="majorBidi" w:cstheme="majorBidi"/>
            <w:sz w:val="24"/>
            <w:szCs w:val="24"/>
          </w:rPr>
          <w:t>’s</w:t>
        </w:r>
      </w:ins>
      <w:r w:rsidR="00DE6FB6">
        <w:rPr>
          <w:rFonts w:asciiTheme="majorBidi" w:hAnsiTheme="majorBidi" w:cstheme="majorBidi"/>
          <w:sz w:val="24"/>
          <w:szCs w:val="24"/>
        </w:rPr>
        <w:t xml:space="preserve"> intrinsic motivation in the “desirable” direction. </w:t>
      </w:r>
      <w:del w:id="302" w:author="Susan Doron" w:date="2024-03-31T21:37:00Z" w16du:dateUtc="2024-03-31T18:37:00Z">
        <w:r w:rsidR="003C400F" w:rsidDel="007A4F9D">
          <w:rPr>
            <w:rFonts w:asciiTheme="majorBidi" w:hAnsiTheme="majorBidi" w:cstheme="majorBidi"/>
            <w:sz w:val="24"/>
            <w:szCs w:val="24"/>
          </w:rPr>
          <w:delText xml:space="preserve"> </w:delText>
        </w:r>
      </w:del>
      <w:r w:rsidRPr="00644B88">
        <w:rPr>
          <w:rFonts w:asciiTheme="majorBidi" w:hAnsiTheme="majorBidi" w:cstheme="majorBidi"/>
          <w:sz w:val="24"/>
          <w:szCs w:val="24"/>
        </w:rPr>
        <w:t>The behavioral analysis o</w:t>
      </w:r>
      <w:ins w:id="303" w:author="Susan Doron" w:date="2024-03-31T22:14:00Z" w16du:dateUtc="2024-03-31T19:14:00Z">
        <w:r w:rsidR="001434EF">
          <w:rPr>
            <w:rFonts w:asciiTheme="majorBidi" w:hAnsiTheme="majorBidi" w:cstheme="majorBidi"/>
            <w:sz w:val="24"/>
            <w:szCs w:val="24"/>
          </w:rPr>
          <w:t>f</w:t>
        </w:r>
      </w:ins>
      <w:del w:id="304" w:author="Susan Doron" w:date="2024-03-31T22:14:00Z" w16du:dateUtc="2024-03-31T19:14:00Z">
        <w:r w:rsidRPr="00644B88" w:rsidDel="001434EF">
          <w:rPr>
            <w:rFonts w:asciiTheme="majorBidi" w:hAnsiTheme="majorBidi" w:cstheme="majorBidi"/>
            <w:sz w:val="24"/>
            <w:szCs w:val="24"/>
          </w:rPr>
          <w:delText>n</w:delText>
        </w:r>
      </w:del>
      <w:r w:rsidRPr="00644B88">
        <w:rPr>
          <w:rFonts w:asciiTheme="majorBidi" w:hAnsiTheme="majorBidi" w:cstheme="majorBidi"/>
          <w:sz w:val="24"/>
          <w:szCs w:val="24"/>
        </w:rPr>
        <w:t xml:space="preserve"> when states can trust members of the public will be accompanied by a normative discussion on when</w:t>
      </w:r>
      <w:ins w:id="305" w:author="Susan Doron" w:date="2024-03-31T10:06:00Z" w16du:dateUtc="2024-03-31T07:06:00Z">
        <w:r w:rsidR="00493915">
          <w:rPr>
            <w:rFonts w:asciiTheme="majorBidi" w:hAnsiTheme="majorBidi" w:cstheme="majorBidi"/>
            <w:sz w:val="24"/>
            <w:szCs w:val="24"/>
          </w:rPr>
          <w:t>,</w:t>
        </w:r>
      </w:ins>
      <w:r w:rsidRPr="00644B88">
        <w:rPr>
          <w:rFonts w:asciiTheme="majorBidi" w:hAnsiTheme="majorBidi" w:cstheme="majorBidi"/>
          <w:sz w:val="24"/>
          <w:szCs w:val="24"/>
        </w:rPr>
        <w:t xml:space="preserve"> and to what extent, states </w:t>
      </w:r>
      <w:r w:rsidRPr="00644B88">
        <w:rPr>
          <w:rFonts w:asciiTheme="majorBidi" w:hAnsiTheme="majorBidi" w:cstheme="majorBidi"/>
          <w:i/>
          <w:iCs/>
          <w:sz w:val="24"/>
          <w:szCs w:val="24"/>
        </w:rPr>
        <w:t>should</w:t>
      </w:r>
      <w:r w:rsidRPr="00644B88">
        <w:rPr>
          <w:rFonts w:asciiTheme="majorBidi" w:hAnsiTheme="majorBidi" w:cstheme="majorBidi"/>
          <w:sz w:val="24"/>
          <w:szCs w:val="24"/>
        </w:rPr>
        <w:t xml:space="preserve"> do so, given </w:t>
      </w:r>
      <w:r w:rsidR="00E02ED1" w:rsidRPr="00644B88">
        <w:rPr>
          <w:rFonts w:asciiTheme="majorBidi" w:hAnsiTheme="majorBidi" w:cstheme="majorBidi"/>
          <w:sz w:val="24"/>
          <w:szCs w:val="24"/>
        </w:rPr>
        <w:t xml:space="preserve">the potential </w:t>
      </w:r>
      <w:r w:rsidR="00D04A38" w:rsidRPr="00644B88">
        <w:rPr>
          <w:rFonts w:asciiTheme="majorBidi" w:hAnsiTheme="majorBidi" w:cstheme="majorBidi"/>
          <w:sz w:val="24"/>
          <w:szCs w:val="24"/>
        </w:rPr>
        <w:t>broader effect</w:t>
      </w:r>
      <w:ins w:id="306" w:author="Susan Doron" w:date="2024-03-31T10:06:00Z" w16du:dateUtc="2024-03-31T07:06:00Z">
        <w:r w:rsidR="00493915">
          <w:rPr>
            <w:rFonts w:asciiTheme="majorBidi" w:hAnsiTheme="majorBidi" w:cstheme="majorBidi"/>
            <w:sz w:val="24"/>
            <w:szCs w:val="24"/>
          </w:rPr>
          <w:t>s</w:t>
        </w:r>
      </w:ins>
      <w:r w:rsidR="00D04A38" w:rsidRPr="00644B88">
        <w:rPr>
          <w:rFonts w:asciiTheme="majorBidi" w:hAnsiTheme="majorBidi" w:cstheme="majorBidi"/>
          <w:sz w:val="24"/>
          <w:szCs w:val="24"/>
        </w:rPr>
        <w:t xml:space="preserve"> of such an approach on the public and other players. Clearly, </w:t>
      </w:r>
      <w:r w:rsidR="00E85BDA" w:rsidRPr="00644B88">
        <w:rPr>
          <w:rFonts w:asciiTheme="majorBidi" w:hAnsiTheme="majorBidi" w:cstheme="majorBidi"/>
          <w:sz w:val="24"/>
          <w:szCs w:val="24"/>
        </w:rPr>
        <w:t xml:space="preserve">to evaluate these effects, </w:t>
      </w:r>
      <w:ins w:id="307" w:author="Susan Doron" w:date="2024-03-31T10:07:00Z" w16du:dateUtc="2024-03-31T07:07:00Z">
        <w:r w:rsidR="00493915">
          <w:rPr>
            <w:rFonts w:asciiTheme="majorBidi" w:hAnsiTheme="majorBidi" w:cstheme="majorBidi"/>
            <w:sz w:val="24"/>
            <w:szCs w:val="24"/>
          </w:rPr>
          <w:t>it is important to identify</w:t>
        </w:r>
      </w:ins>
      <w:del w:id="308" w:author="Susan Doron" w:date="2024-03-31T10:07:00Z" w16du:dateUtc="2024-03-31T07:07:00Z">
        <w:r w:rsidR="00E85BDA" w:rsidRPr="00644B88" w:rsidDel="00493915">
          <w:rPr>
            <w:rFonts w:asciiTheme="majorBidi" w:hAnsiTheme="majorBidi" w:cstheme="majorBidi"/>
            <w:sz w:val="24"/>
            <w:szCs w:val="24"/>
          </w:rPr>
          <w:delText>knowledge on</w:delText>
        </w:r>
      </w:del>
      <w:r w:rsidR="00E85BDA" w:rsidRPr="00644B88">
        <w:rPr>
          <w:rFonts w:asciiTheme="majorBidi" w:hAnsiTheme="majorBidi" w:cstheme="majorBidi"/>
          <w:sz w:val="24"/>
          <w:szCs w:val="24"/>
        </w:rPr>
        <w:t xml:space="preserve"> who will cooperate voluntarily</w:t>
      </w:r>
      <w:ins w:id="309" w:author="Susan Doron" w:date="2024-03-31T10:39:00Z" w16du:dateUtc="2024-03-31T07:39:00Z">
        <w:r w:rsidR="00C02E67">
          <w:rPr>
            <w:rFonts w:asciiTheme="majorBidi" w:hAnsiTheme="majorBidi" w:cstheme="majorBidi"/>
            <w:sz w:val="24"/>
            <w:szCs w:val="24"/>
          </w:rPr>
          <w:t>,</w:t>
        </w:r>
      </w:ins>
      <w:r w:rsidR="00E85BDA" w:rsidRPr="00644B88">
        <w:rPr>
          <w:rFonts w:asciiTheme="majorBidi" w:hAnsiTheme="majorBidi" w:cstheme="majorBidi"/>
          <w:sz w:val="24"/>
          <w:szCs w:val="24"/>
        </w:rPr>
        <w:t xml:space="preserve"> and to what extent</w:t>
      </w:r>
      <w:del w:id="310" w:author="Susan Doron" w:date="2024-03-31T10:07:00Z" w16du:dateUtc="2024-03-31T07:07:00Z">
        <w:r w:rsidR="00E85BDA" w:rsidRPr="00644B88" w:rsidDel="00493915">
          <w:rPr>
            <w:rFonts w:asciiTheme="majorBidi" w:hAnsiTheme="majorBidi" w:cstheme="majorBidi"/>
            <w:sz w:val="24"/>
            <w:szCs w:val="24"/>
          </w:rPr>
          <w:delText xml:space="preserve"> will be needed</w:delText>
        </w:r>
      </w:del>
      <w:ins w:id="311" w:author="Susan Doron" w:date="2024-03-31T10:07:00Z" w16du:dateUtc="2024-03-31T07:07:00Z">
        <w:r w:rsidR="00493915">
          <w:rPr>
            <w:rFonts w:asciiTheme="majorBidi" w:hAnsiTheme="majorBidi" w:cstheme="majorBidi"/>
            <w:sz w:val="24"/>
            <w:szCs w:val="24"/>
          </w:rPr>
          <w:t>.</w:t>
        </w:r>
      </w:ins>
      <w:r w:rsidR="001B1E9A">
        <w:rPr>
          <w:rStyle w:val="FootnoteReference"/>
          <w:rFonts w:asciiTheme="majorBidi" w:hAnsiTheme="majorBidi" w:cstheme="majorBidi"/>
          <w:sz w:val="24"/>
          <w:szCs w:val="24"/>
        </w:rPr>
        <w:footnoteReference w:id="6"/>
      </w:r>
      <w:del w:id="312" w:author="Susan Doron" w:date="2024-03-31T10:07:00Z" w16du:dateUtc="2024-03-31T07:07:00Z">
        <w:r w:rsidR="00E85BDA" w:rsidRPr="00644B88" w:rsidDel="00493915">
          <w:rPr>
            <w:rFonts w:asciiTheme="majorBidi" w:hAnsiTheme="majorBidi" w:cstheme="majorBidi"/>
            <w:sz w:val="24"/>
            <w:szCs w:val="24"/>
          </w:rPr>
          <w:delText>.</w:delText>
        </w:r>
      </w:del>
      <w:r w:rsidR="00E85BDA" w:rsidRPr="00644B88">
        <w:rPr>
          <w:rFonts w:asciiTheme="majorBidi" w:hAnsiTheme="majorBidi" w:cstheme="majorBidi"/>
          <w:sz w:val="24"/>
          <w:szCs w:val="24"/>
        </w:rPr>
        <w:t xml:space="preserve"> </w:t>
      </w:r>
      <w:r w:rsidR="00D04A38" w:rsidRPr="00644B88">
        <w:rPr>
          <w:rFonts w:asciiTheme="majorBidi" w:hAnsiTheme="majorBidi" w:cstheme="majorBidi"/>
          <w:sz w:val="24"/>
          <w:szCs w:val="24"/>
        </w:rPr>
        <w:t xml:space="preserve"> </w:t>
      </w:r>
      <w:r w:rsidR="00E02ED1" w:rsidRPr="00644B88">
        <w:rPr>
          <w:rFonts w:asciiTheme="majorBidi" w:hAnsiTheme="majorBidi" w:cstheme="majorBidi"/>
          <w:sz w:val="24"/>
          <w:szCs w:val="24"/>
        </w:rPr>
        <w:t xml:space="preserve"> </w:t>
      </w:r>
    </w:p>
    <w:p w14:paraId="05EB70BF" w14:textId="286B4060" w:rsidR="00ED48C7" w:rsidRDefault="004E75A6" w:rsidP="005E6151">
      <w:pPr>
        <w:spacing w:after="120" w:line="16" w:lineRule="atLeast"/>
        <w:ind w:firstLine="720"/>
        <w:contextualSpacing/>
        <w:jc w:val="both"/>
        <w:rPr>
          <w:ins w:id="313" w:author="Susan Doron" w:date="2024-03-31T11:43:00Z" w16du:dateUtc="2024-03-31T08:43:00Z"/>
          <w:rFonts w:asciiTheme="majorBidi" w:hAnsiTheme="majorBidi" w:cstheme="majorBidi"/>
          <w:sz w:val="24"/>
          <w:szCs w:val="24"/>
        </w:rPr>
      </w:pPr>
      <w:r w:rsidRPr="00637780">
        <w:rPr>
          <w:rFonts w:asciiTheme="majorBidi" w:hAnsiTheme="majorBidi" w:cstheme="majorBidi"/>
          <w:sz w:val="24"/>
          <w:szCs w:val="24"/>
        </w:rPr>
        <w:t>The different chapters of the book</w:t>
      </w:r>
      <w:r w:rsidR="005E6151" w:rsidRPr="00637780">
        <w:rPr>
          <w:rFonts w:asciiTheme="majorBidi" w:hAnsiTheme="majorBidi" w:cstheme="majorBidi"/>
          <w:sz w:val="24"/>
          <w:szCs w:val="24"/>
        </w:rPr>
        <w:t xml:space="preserve"> will address issues such as what regulatory approach is more likely to elicit </w:t>
      </w:r>
      <w:ins w:id="314" w:author="Susan Doron" w:date="2024-03-31T10:42:00Z" w16du:dateUtc="2024-03-31T07:42:00Z">
        <w:r w:rsidR="00C02E67">
          <w:rPr>
            <w:rFonts w:asciiTheme="majorBidi" w:hAnsiTheme="majorBidi" w:cstheme="majorBidi"/>
            <w:sz w:val="24"/>
            <w:szCs w:val="24"/>
          </w:rPr>
          <w:t>voluntary compliance</w:t>
        </w:r>
      </w:ins>
      <w:del w:id="315" w:author="Susan Doron" w:date="2024-03-31T10:42:00Z" w16du:dateUtc="2024-03-31T07:42:00Z">
        <w:r w:rsidR="005E6151" w:rsidRPr="00637780" w:rsidDel="00C02E67">
          <w:rPr>
            <w:rFonts w:asciiTheme="majorBidi" w:hAnsiTheme="majorBidi" w:cstheme="majorBidi"/>
            <w:sz w:val="24"/>
            <w:szCs w:val="24"/>
          </w:rPr>
          <w:delText>VC</w:delText>
        </w:r>
      </w:del>
      <w:r w:rsidR="005E6151" w:rsidRPr="00637780">
        <w:rPr>
          <w:rFonts w:asciiTheme="majorBidi" w:hAnsiTheme="majorBidi" w:cstheme="majorBidi"/>
          <w:sz w:val="24"/>
          <w:szCs w:val="24"/>
        </w:rPr>
        <w:t xml:space="preserve">, what could undermine </w:t>
      </w:r>
      <w:ins w:id="316" w:author="Susan Doron" w:date="2024-03-31T22:15:00Z" w16du:dateUtc="2024-03-31T19:15:00Z">
        <w:r w:rsidR="001434EF">
          <w:rPr>
            <w:rFonts w:asciiTheme="majorBidi" w:hAnsiTheme="majorBidi" w:cstheme="majorBidi"/>
            <w:sz w:val="24"/>
            <w:szCs w:val="24"/>
          </w:rPr>
          <w:t>such compliance</w:t>
        </w:r>
      </w:ins>
      <w:del w:id="317" w:author="Susan Doron" w:date="2024-03-31T22:15:00Z" w16du:dateUtc="2024-03-31T19:15:00Z">
        <w:r w:rsidR="005E6151" w:rsidRPr="00637780" w:rsidDel="001434EF">
          <w:rPr>
            <w:rFonts w:asciiTheme="majorBidi" w:hAnsiTheme="majorBidi" w:cstheme="majorBidi"/>
            <w:sz w:val="24"/>
            <w:szCs w:val="24"/>
          </w:rPr>
          <w:delText>it</w:delText>
        </w:r>
      </w:del>
      <w:r w:rsidR="005E6151" w:rsidRPr="00637780">
        <w:rPr>
          <w:rFonts w:asciiTheme="majorBidi" w:hAnsiTheme="majorBidi" w:cstheme="majorBidi"/>
          <w:sz w:val="24"/>
          <w:szCs w:val="24"/>
        </w:rPr>
        <w:t xml:space="preserve">, and what needs to be done to understand how the individual, situational, regulatory, and cultural dimensions of the behavioral regulatory policy paradigm interact. In addition, we will </w:t>
      </w:r>
      <w:r w:rsidRPr="00637780">
        <w:rPr>
          <w:rFonts w:asciiTheme="majorBidi" w:hAnsiTheme="majorBidi" w:cstheme="majorBidi"/>
          <w:sz w:val="24"/>
          <w:szCs w:val="24"/>
        </w:rPr>
        <w:t>review and analyze</w:t>
      </w:r>
      <w:r w:rsidR="005E6151" w:rsidRPr="00637780">
        <w:rPr>
          <w:rFonts w:asciiTheme="majorBidi" w:hAnsiTheme="majorBidi" w:cstheme="majorBidi"/>
          <w:sz w:val="24"/>
          <w:szCs w:val="24"/>
        </w:rPr>
        <w:t xml:space="preserve"> methods balancing the risk to the public of reduced regulatory coercion and monitoring with the potential long-term</w:t>
      </w:r>
      <w:del w:id="318" w:author="Susan Doron" w:date="2024-03-31T11:12:00Z" w16du:dateUtc="2024-03-31T08:12:00Z">
        <w:r w:rsidR="005E6151" w:rsidRPr="00637780" w:rsidDel="00535D31">
          <w:rPr>
            <w:rFonts w:asciiTheme="majorBidi" w:hAnsiTheme="majorBidi" w:cstheme="majorBidi"/>
            <w:sz w:val="24"/>
            <w:szCs w:val="24"/>
          </w:rPr>
          <w:delText>s</w:delText>
        </w:r>
      </w:del>
      <w:r w:rsidR="005E6151" w:rsidRPr="00637780">
        <w:rPr>
          <w:rFonts w:asciiTheme="majorBidi" w:hAnsiTheme="majorBidi" w:cstheme="majorBidi"/>
          <w:sz w:val="24"/>
          <w:szCs w:val="24"/>
        </w:rPr>
        <w:t xml:space="preserve"> advantages to the public arising from a cooperative regulatory approach in which deserving </w:t>
      </w:r>
      <w:proofErr w:type="spellStart"/>
      <w:r w:rsidR="005E6151" w:rsidRPr="00637780">
        <w:rPr>
          <w:rFonts w:asciiTheme="majorBidi" w:hAnsiTheme="majorBidi" w:cstheme="majorBidi"/>
          <w:sz w:val="24"/>
          <w:szCs w:val="24"/>
        </w:rPr>
        <w:t>regulatees</w:t>
      </w:r>
      <w:proofErr w:type="spellEnd"/>
      <w:r w:rsidR="005E6151" w:rsidRPr="00637780">
        <w:rPr>
          <w:rFonts w:asciiTheme="majorBidi" w:hAnsiTheme="majorBidi" w:cstheme="majorBidi"/>
          <w:sz w:val="24"/>
          <w:szCs w:val="24"/>
        </w:rPr>
        <w:t xml:space="preserve"> feel trust</w:t>
      </w:r>
      <w:ins w:id="319" w:author="Susan Doron" w:date="2024-03-31T22:15:00Z" w16du:dateUtc="2024-03-31T19:15:00Z">
        <w:r w:rsidR="001434EF">
          <w:rPr>
            <w:rFonts w:asciiTheme="majorBidi" w:hAnsiTheme="majorBidi" w:cstheme="majorBidi"/>
            <w:sz w:val="24"/>
            <w:szCs w:val="24"/>
          </w:rPr>
          <w:t>ed</w:t>
        </w:r>
      </w:ins>
      <w:del w:id="320" w:author="Susan Doron" w:date="2024-03-31T22:15:00Z" w16du:dateUtc="2024-03-31T19:15:00Z">
        <w:r w:rsidR="005E6151" w:rsidRPr="00637780" w:rsidDel="001434EF">
          <w:rPr>
            <w:rFonts w:asciiTheme="majorBidi" w:hAnsiTheme="majorBidi" w:cstheme="majorBidi"/>
            <w:sz w:val="24"/>
            <w:szCs w:val="24"/>
          </w:rPr>
          <w:delText>worthy.</w:delText>
        </w:r>
      </w:del>
      <w:ins w:id="321" w:author="Susan Doron" w:date="2024-03-31T22:15:00Z" w16du:dateUtc="2024-03-31T19:15:00Z">
        <w:r w:rsidR="001434EF">
          <w:rPr>
            <w:rFonts w:asciiTheme="majorBidi" w:hAnsiTheme="majorBidi" w:cstheme="majorBidi"/>
            <w:sz w:val="24"/>
            <w:szCs w:val="24"/>
          </w:rPr>
          <w:t>.</w:t>
        </w:r>
      </w:ins>
      <w:r w:rsidR="005E6151" w:rsidRPr="00637780">
        <w:rPr>
          <w:rFonts w:asciiTheme="majorBidi" w:hAnsiTheme="majorBidi" w:cstheme="majorBidi"/>
          <w:sz w:val="24"/>
          <w:szCs w:val="24"/>
        </w:rPr>
        <w:t xml:space="preserve"> The nature of this analysis is inevitably </w:t>
      </w:r>
      <w:ins w:id="322" w:author="Susan Doron" w:date="2024-03-31T10:10:00Z" w16du:dateUtc="2024-03-31T07:10:00Z">
        <w:r w:rsidR="00493915">
          <w:rPr>
            <w:rFonts w:asciiTheme="majorBidi" w:hAnsiTheme="majorBidi" w:cstheme="majorBidi"/>
            <w:sz w:val="24"/>
            <w:szCs w:val="24"/>
          </w:rPr>
          <w:t>flexible</w:t>
        </w:r>
      </w:ins>
      <w:del w:id="323" w:author="Susan Doron" w:date="2024-03-31T10:10:00Z" w16du:dateUtc="2024-03-31T07:10:00Z">
        <w:r w:rsidR="005E6151" w:rsidRPr="00637780" w:rsidDel="00493915">
          <w:rPr>
            <w:rFonts w:asciiTheme="majorBidi" w:hAnsiTheme="majorBidi" w:cstheme="majorBidi"/>
            <w:sz w:val="24"/>
            <w:szCs w:val="24"/>
          </w:rPr>
          <w:delText>malleable</w:delText>
        </w:r>
      </w:del>
      <w:r w:rsidR="005E6151" w:rsidRPr="00637780">
        <w:rPr>
          <w:rFonts w:asciiTheme="majorBidi" w:hAnsiTheme="majorBidi" w:cstheme="majorBidi"/>
          <w:sz w:val="24"/>
          <w:szCs w:val="24"/>
        </w:rPr>
        <w:t xml:space="preserve">, </w:t>
      </w:r>
      <w:ins w:id="324" w:author="Susan Doron" w:date="2024-03-31T10:11:00Z" w16du:dateUtc="2024-03-31T07:11:00Z">
        <w:r w:rsidR="00493915">
          <w:rPr>
            <w:rFonts w:asciiTheme="majorBidi" w:hAnsiTheme="majorBidi" w:cstheme="majorBidi"/>
            <w:sz w:val="24"/>
            <w:szCs w:val="24"/>
          </w:rPr>
          <w:t>as it must adapt to</w:t>
        </w:r>
      </w:ins>
      <w:del w:id="325" w:author="Susan Doron" w:date="2024-03-31T10:11:00Z" w16du:dateUtc="2024-03-31T07:11:00Z">
        <w:r w:rsidR="005E6151" w:rsidRPr="00637780" w:rsidDel="00493915">
          <w:rPr>
            <w:rFonts w:asciiTheme="majorBidi" w:hAnsiTheme="majorBidi" w:cstheme="majorBidi"/>
            <w:sz w:val="24"/>
            <w:szCs w:val="24"/>
          </w:rPr>
          <w:delText>depending on</w:delText>
        </w:r>
      </w:del>
      <w:r w:rsidR="005E6151" w:rsidRPr="00637780">
        <w:rPr>
          <w:rFonts w:asciiTheme="majorBidi" w:hAnsiTheme="majorBidi" w:cstheme="majorBidi"/>
          <w:sz w:val="24"/>
          <w:szCs w:val="24"/>
        </w:rPr>
        <w:t xml:space="preserve"> the distinct types of behaviorally based regulatory tools</w:t>
      </w:r>
      <w:del w:id="326" w:author="Susan Doron" w:date="2024-03-31T10:11:00Z" w16du:dateUtc="2024-03-31T07:11:00Z">
        <w:r w:rsidR="005E6151" w:rsidRPr="00637780" w:rsidDel="00493915">
          <w:rPr>
            <w:rFonts w:asciiTheme="majorBidi" w:hAnsiTheme="majorBidi" w:cstheme="majorBidi"/>
            <w:sz w:val="24"/>
            <w:szCs w:val="24"/>
          </w:rPr>
          <w:delText>,</w:delText>
        </w:r>
      </w:del>
      <w:r w:rsidR="005E6151" w:rsidRPr="00637780">
        <w:rPr>
          <w:rFonts w:asciiTheme="majorBidi" w:hAnsiTheme="majorBidi" w:cstheme="majorBidi"/>
          <w:sz w:val="24"/>
          <w:szCs w:val="24"/>
        </w:rPr>
        <w:t xml:space="preserve"> and </w:t>
      </w:r>
      <w:del w:id="327" w:author="Susan Doron" w:date="2024-03-31T10:11:00Z" w16du:dateUtc="2024-03-31T07:11:00Z">
        <w:r w:rsidR="005E6151" w:rsidRPr="00637780" w:rsidDel="00493915">
          <w:rPr>
            <w:rFonts w:asciiTheme="majorBidi" w:hAnsiTheme="majorBidi" w:cstheme="majorBidi"/>
            <w:sz w:val="24"/>
            <w:szCs w:val="24"/>
          </w:rPr>
          <w:delText xml:space="preserve">with </w:delText>
        </w:r>
      </w:del>
      <w:ins w:id="328" w:author="Susan Doron" w:date="2024-03-31T10:11:00Z" w16du:dateUtc="2024-03-31T07:11:00Z">
        <w:r w:rsidR="00493915">
          <w:rPr>
            <w:rFonts w:asciiTheme="majorBidi" w:hAnsiTheme="majorBidi" w:cstheme="majorBidi"/>
            <w:sz w:val="24"/>
            <w:szCs w:val="24"/>
          </w:rPr>
          <w:t xml:space="preserve">to </w:t>
        </w:r>
      </w:ins>
      <w:r w:rsidR="005E6151" w:rsidRPr="00637780">
        <w:rPr>
          <w:rFonts w:asciiTheme="majorBidi" w:hAnsiTheme="majorBidi" w:cstheme="majorBidi"/>
          <w:sz w:val="24"/>
          <w:szCs w:val="24"/>
        </w:rPr>
        <w:t xml:space="preserve">different target populations </w:t>
      </w:r>
      <w:r w:rsidR="002108DE" w:rsidRPr="00637780">
        <w:rPr>
          <w:rFonts w:asciiTheme="majorBidi" w:hAnsiTheme="majorBidi" w:cstheme="majorBidi"/>
          <w:sz w:val="24"/>
          <w:szCs w:val="24"/>
        </w:rPr>
        <w:t>with diverse</w:t>
      </w:r>
      <w:r w:rsidR="005E6151" w:rsidRPr="00637780">
        <w:rPr>
          <w:rFonts w:asciiTheme="majorBidi" w:hAnsiTheme="majorBidi" w:cstheme="majorBidi"/>
          <w:sz w:val="24"/>
          <w:szCs w:val="24"/>
        </w:rPr>
        <w:t xml:space="preserve"> backgrounds and ethical </w:t>
      </w:r>
      <w:commentRangeStart w:id="329"/>
      <w:r w:rsidR="005E6151" w:rsidRPr="00637780">
        <w:rPr>
          <w:rFonts w:asciiTheme="majorBidi" w:hAnsiTheme="majorBidi" w:cstheme="majorBidi"/>
          <w:sz w:val="24"/>
          <w:szCs w:val="24"/>
        </w:rPr>
        <w:t>preferences</w:t>
      </w:r>
      <w:commentRangeEnd w:id="329"/>
      <w:r w:rsidR="00025DFB">
        <w:rPr>
          <w:rStyle w:val="CommentReference"/>
        </w:rPr>
        <w:commentReference w:id="329"/>
      </w:r>
      <w:r w:rsidR="005E6151" w:rsidRPr="00637780">
        <w:rPr>
          <w:rFonts w:asciiTheme="majorBidi" w:hAnsiTheme="majorBidi" w:cstheme="majorBidi"/>
          <w:sz w:val="24"/>
          <w:szCs w:val="24"/>
        </w:rPr>
        <w:t xml:space="preserve">. </w:t>
      </w:r>
    </w:p>
    <w:p w14:paraId="6532F2A4" w14:textId="65C65D05" w:rsidR="005E6151" w:rsidRPr="00637780" w:rsidRDefault="005E6151" w:rsidP="005E6151">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 xml:space="preserve"> </w:t>
      </w:r>
    </w:p>
    <w:p w14:paraId="6E936C3F" w14:textId="7597859F" w:rsidR="005E6151" w:rsidRDefault="008225DB" w:rsidP="005E6151">
      <w:pPr>
        <w:spacing w:line="16" w:lineRule="atLeast"/>
        <w:ind w:firstLine="720"/>
        <w:contextualSpacing/>
        <w:jc w:val="both"/>
        <w:rPr>
          <w:ins w:id="330" w:author="Susan Doron" w:date="2024-03-31T11:43:00Z" w16du:dateUtc="2024-03-31T08:43:00Z"/>
          <w:rFonts w:asciiTheme="majorBidi" w:hAnsiTheme="majorBidi" w:cstheme="majorBidi"/>
          <w:sz w:val="24"/>
          <w:szCs w:val="24"/>
        </w:rPr>
      </w:pPr>
      <w:bookmarkStart w:id="331" w:name="_Hlk76911543"/>
      <w:r>
        <w:rPr>
          <w:rFonts w:asciiTheme="majorBidi" w:hAnsiTheme="majorBidi" w:cstheme="majorBidi"/>
          <w:sz w:val="24"/>
          <w:szCs w:val="24"/>
        </w:rPr>
        <w:t xml:space="preserve">Part of the problem with voluntary compliance is related to understanding what exactly </w:t>
      </w:r>
      <w:del w:id="332" w:author="Susan Doron" w:date="2024-03-31T10:11:00Z" w16du:dateUtc="2024-03-31T07:11:00Z">
        <w:r w:rsidDel="00493915">
          <w:rPr>
            <w:rFonts w:asciiTheme="majorBidi" w:hAnsiTheme="majorBidi" w:cstheme="majorBidi"/>
            <w:sz w:val="24"/>
            <w:szCs w:val="24"/>
          </w:rPr>
          <w:delText xml:space="preserve">does </w:delText>
        </w:r>
      </w:del>
      <w:ins w:id="333" w:author="Susan Doron" w:date="2024-03-31T10:11:00Z" w16du:dateUtc="2024-03-31T07:11:00Z">
        <w:r w:rsidR="00493915">
          <w:rPr>
            <w:rFonts w:asciiTheme="majorBidi" w:hAnsiTheme="majorBidi" w:cstheme="majorBidi"/>
            <w:sz w:val="24"/>
            <w:szCs w:val="24"/>
          </w:rPr>
          <w:t>the “</w:t>
        </w:r>
      </w:ins>
      <w:r>
        <w:rPr>
          <w:rFonts w:asciiTheme="majorBidi" w:hAnsiTheme="majorBidi" w:cstheme="majorBidi"/>
          <w:sz w:val="24"/>
          <w:szCs w:val="24"/>
        </w:rPr>
        <w:t>voluntary</w:t>
      </w:r>
      <w:ins w:id="334" w:author="Susan Doron" w:date="2024-03-31T10:11:00Z" w16du:dateUtc="2024-03-31T07:11:00Z">
        <w:r w:rsidR="00493915">
          <w:rPr>
            <w:rFonts w:asciiTheme="majorBidi" w:hAnsiTheme="majorBidi" w:cstheme="majorBidi"/>
            <w:sz w:val="24"/>
            <w:szCs w:val="24"/>
          </w:rPr>
          <w:t>”</w:t>
        </w:r>
      </w:ins>
      <w:r>
        <w:rPr>
          <w:rFonts w:asciiTheme="majorBidi" w:hAnsiTheme="majorBidi" w:cstheme="majorBidi"/>
          <w:sz w:val="24"/>
          <w:szCs w:val="24"/>
        </w:rPr>
        <w:t xml:space="preserve"> in voluntary compliance mean</w:t>
      </w:r>
      <w:ins w:id="335" w:author="Susan Doron" w:date="2024-03-31T10:11:00Z" w16du:dateUtc="2024-03-31T07:11:00Z">
        <w:r w:rsidR="00493915">
          <w:rPr>
            <w:rFonts w:asciiTheme="majorBidi" w:hAnsiTheme="majorBidi" w:cstheme="majorBidi"/>
            <w:sz w:val="24"/>
            <w:szCs w:val="24"/>
          </w:rPr>
          <w:t>s</w:t>
        </w:r>
      </w:ins>
      <w:r>
        <w:rPr>
          <w:rFonts w:asciiTheme="majorBidi" w:hAnsiTheme="majorBidi" w:cstheme="majorBidi"/>
          <w:sz w:val="24"/>
          <w:szCs w:val="24"/>
        </w:rPr>
        <w:t xml:space="preserve">. Part of the discussion </w:t>
      </w:r>
      <w:ins w:id="336" w:author="Susan Doron" w:date="2024-03-31T10:12:00Z" w16du:dateUtc="2024-03-31T07:12:00Z">
        <w:r w:rsidR="00493915">
          <w:rPr>
            <w:rFonts w:asciiTheme="majorBidi" w:hAnsiTheme="majorBidi" w:cstheme="majorBidi"/>
            <w:sz w:val="24"/>
            <w:szCs w:val="24"/>
          </w:rPr>
          <w:t>needed</w:t>
        </w:r>
      </w:ins>
      <w:del w:id="337" w:author="Susan Doron" w:date="2024-03-31T10:12:00Z" w16du:dateUtc="2024-03-31T07:12:00Z">
        <w:r w:rsidR="00F4292C" w:rsidDel="00493915">
          <w:rPr>
            <w:rFonts w:asciiTheme="majorBidi" w:hAnsiTheme="majorBidi" w:cstheme="majorBidi"/>
            <w:sz w:val="24"/>
            <w:szCs w:val="24"/>
          </w:rPr>
          <w:delText>which needs to be done</w:delText>
        </w:r>
      </w:del>
      <w:r w:rsidR="00F4292C">
        <w:rPr>
          <w:rFonts w:asciiTheme="majorBidi" w:hAnsiTheme="majorBidi" w:cstheme="majorBidi"/>
          <w:sz w:val="24"/>
          <w:szCs w:val="24"/>
        </w:rPr>
        <w:t xml:space="preserve"> to advance our understanding of voluntary compliance </w:t>
      </w:r>
      <w:ins w:id="338" w:author="Susan Doron" w:date="2024-03-31T22:16:00Z" w16du:dateUtc="2024-03-31T19:16:00Z">
        <w:r w:rsidR="001434EF">
          <w:rPr>
            <w:rFonts w:asciiTheme="majorBidi" w:hAnsiTheme="majorBidi" w:cstheme="majorBidi"/>
            <w:sz w:val="24"/>
            <w:szCs w:val="24"/>
          </w:rPr>
          <w:t>involves</w:t>
        </w:r>
      </w:ins>
      <w:del w:id="339" w:author="Susan Doron" w:date="2024-03-31T22:16:00Z" w16du:dateUtc="2024-03-31T19:16:00Z">
        <w:r w:rsidR="00F4292C" w:rsidDel="001434EF">
          <w:rPr>
            <w:rFonts w:asciiTheme="majorBidi" w:hAnsiTheme="majorBidi" w:cstheme="majorBidi"/>
            <w:sz w:val="24"/>
            <w:szCs w:val="24"/>
          </w:rPr>
          <w:delText>is to</w:delText>
        </w:r>
      </w:del>
      <w:r w:rsidR="00F4292C">
        <w:rPr>
          <w:rFonts w:asciiTheme="majorBidi" w:hAnsiTheme="majorBidi" w:cstheme="majorBidi"/>
          <w:sz w:val="24"/>
          <w:szCs w:val="24"/>
        </w:rPr>
        <w:t xml:space="preserve"> </w:t>
      </w:r>
      <w:del w:id="340" w:author="Susan Doron" w:date="2024-03-31T21:32:00Z" w16du:dateUtc="2024-03-31T18:32:00Z">
        <w:r w:rsidDel="007A4F9D">
          <w:rPr>
            <w:rFonts w:asciiTheme="majorBidi" w:hAnsiTheme="majorBidi" w:cstheme="majorBidi"/>
            <w:sz w:val="24"/>
            <w:szCs w:val="24"/>
          </w:rPr>
          <w:delText xml:space="preserve"> </w:delText>
        </w:r>
      </w:del>
      <w:r>
        <w:rPr>
          <w:rFonts w:asciiTheme="majorBidi" w:hAnsiTheme="majorBidi" w:cstheme="majorBidi"/>
          <w:sz w:val="24"/>
          <w:szCs w:val="24"/>
        </w:rPr>
        <w:t>distin</w:t>
      </w:r>
      <w:ins w:id="341" w:author="Susan Doron" w:date="2024-03-31T10:12:00Z" w16du:dateUtc="2024-03-31T07:12:00Z">
        <w:r w:rsidR="00493915">
          <w:rPr>
            <w:rFonts w:asciiTheme="majorBidi" w:hAnsiTheme="majorBidi" w:cstheme="majorBidi"/>
            <w:sz w:val="24"/>
            <w:szCs w:val="24"/>
          </w:rPr>
          <w:t>guish</w:t>
        </w:r>
      </w:ins>
      <w:ins w:id="342" w:author="Susan Doron" w:date="2024-03-31T22:16:00Z" w16du:dateUtc="2024-03-31T19:16:00Z">
        <w:r w:rsidR="001434EF">
          <w:rPr>
            <w:rFonts w:asciiTheme="majorBidi" w:hAnsiTheme="majorBidi" w:cstheme="majorBidi"/>
            <w:sz w:val="24"/>
            <w:szCs w:val="24"/>
          </w:rPr>
          <w:t>ing</w:t>
        </w:r>
      </w:ins>
      <w:del w:id="343" w:author="Susan Doron" w:date="2024-03-31T10:12:00Z" w16du:dateUtc="2024-03-31T07:12:00Z">
        <w:r w:rsidDel="00493915">
          <w:rPr>
            <w:rFonts w:asciiTheme="majorBidi" w:hAnsiTheme="majorBidi" w:cstheme="majorBidi"/>
            <w:sz w:val="24"/>
            <w:szCs w:val="24"/>
          </w:rPr>
          <w:delText xml:space="preserve">ct </w:delText>
        </w:r>
      </w:del>
      <w:ins w:id="344" w:author="Susan Doron" w:date="2024-03-31T10:12:00Z" w16du:dateUtc="2024-03-31T07:12:00Z">
        <w:r w:rsidR="00493915">
          <w:rPr>
            <w:rFonts w:asciiTheme="majorBidi" w:hAnsiTheme="majorBidi" w:cstheme="majorBidi"/>
            <w:sz w:val="24"/>
            <w:szCs w:val="24"/>
          </w:rPr>
          <w:t xml:space="preserve"> </w:t>
        </w:r>
      </w:ins>
      <w:r>
        <w:rPr>
          <w:rFonts w:asciiTheme="majorBidi" w:hAnsiTheme="majorBidi" w:cstheme="majorBidi"/>
          <w:sz w:val="24"/>
          <w:szCs w:val="24"/>
        </w:rPr>
        <w:t xml:space="preserve">between </w:t>
      </w:r>
      <w:r>
        <w:rPr>
          <w:rFonts w:asciiTheme="majorBidi" w:hAnsiTheme="majorBidi" w:cstheme="majorBidi"/>
          <w:sz w:val="24"/>
          <w:szCs w:val="24"/>
        </w:rPr>
        <w:lastRenderedPageBreak/>
        <w:t>various optional dichotomies</w:t>
      </w:r>
      <w:ins w:id="345" w:author="Susan Doron" w:date="2024-03-31T10:12:00Z" w16du:dateUtc="2024-03-31T07:12:00Z">
        <w:r w:rsidR="00493915">
          <w:rPr>
            <w:rFonts w:asciiTheme="majorBidi" w:hAnsiTheme="majorBidi" w:cstheme="majorBidi"/>
            <w:sz w:val="24"/>
            <w:szCs w:val="24"/>
          </w:rPr>
          <w:t>. These can help clarify</w:t>
        </w:r>
      </w:ins>
      <w:del w:id="346" w:author="Susan Doron" w:date="2024-03-31T10:12:00Z" w16du:dateUtc="2024-03-31T07:12:00Z">
        <w:r w:rsidDel="00493915">
          <w:rPr>
            <w:rFonts w:asciiTheme="majorBidi" w:hAnsiTheme="majorBidi" w:cstheme="majorBidi"/>
            <w:sz w:val="24"/>
            <w:szCs w:val="24"/>
          </w:rPr>
          <w:delText xml:space="preserve"> which help understand</w:delText>
        </w:r>
      </w:del>
      <w:r>
        <w:rPr>
          <w:rFonts w:asciiTheme="majorBidi" w:hAnsiTheme="majorBidi" w:cstheme="majorBidi"/>
          <w:sz w:val="24"/>
          <w:szCs w:val="24"/>
        </w:rPr>
        <w:t xml:space="preserve"> what is </w:t>
      </w:r>
      <w:r w:rsidR="005E6151" w:rsidRPr="00637780">
        <w:rPr>
          <w:rFonts w:asciiTheme="majorBidi" w:hAnsiTheme="majorBidi" w:cstheme="majorBidi"/>
          <w:sz w:val="24"/>
          <w:szCs w:val="24"/>
        </w:rPr>
        <w:t xml:space="preserve">spontaneous or induced, the </w:t>
      </w:r>
      <w:proofErr w:type="spellStart"/>
      <w:r w:rsidR="005E6151" w:rsidRPr="00637780">
        <w:rPr>
          <w:rFonts w:asciiTheme="majorBidi" w:hAnsiTheme="majorBidi" w:cstheme="majorBidi"/>
          <w:sz w:val="24"/>
          <w:szCs w:val="24"/>
        </w:rPr>
        <w:t>regulatee’s</w:t>
      </w:r>
      <w:proofErr w:type="spellEnd"/>
      <w:r w:rsidR="005E6151" w:rsidRPr="00637780">
        <w:rPr>
          <w:rFonts w:asciiTheme="majorBidi" w:hAnsiTheme="majorBidi" w:cstheme="majorBidi"/>
          <w:sz w:val="24"/>
          <w:szCs w:val="24"/>
        </w:rPr>
        <w:t xml:space="preserve"> consciousness of the decision to comply</w:t>
      </w:r>
      <w:ins w:id="347" w:author="Susan Doron" w:date="2024-03-31T10:12:00Z" w16du:dateUtc="2024-03-31T07:12:00Z">
        <w:r w:rsidR="00493915">
          <w:rPr>
            <w:rFonts w:asciiTheme="majorBidi" w:hAnsiTheme="majorBidi" w:cstheme="majorBidi"/>
            <w:sz w:val="24"/>
            <w:szCs w:val="24"/>
          </w:rPr>
          <w:t>—</w:t>
        </w:r>
      </w:ins>
      <w:del w:id="348" w:author="Susan Doron" w:date="2024-03-31T10:12:00Z" w16du:dateUtc="2024-03-31T07:12:00Z">
        <w:r w:rsidR="00F4292C" w:rsidDel="00493915">
          <w:rPr>
            <w:rFonts w:asciiTheme="majorBidi" w:hAnsiTheme="majorBidi" w:cstheme="majorBidi"/>
            <w:sz w:val="24"/>
            <w:szCs w:val="24"/>
          </w:rPr>
          <w:delText xml:space="preserve"> </w:delText>
        </w:r>
      </w:del>
      <w:r w:rsidR="00F4292C">
        <w:rPr>
          <w:rFonts w:asciiTheme="majorBidi" w:hAnsiTheme="majorBidi" w:cstheme="majorBidi"/>
          <w:sz w:val="24"/>
          <w:szCs w:val="24"/>
        </w:rPr>
        <w:t>as in the case of many nudges</w:t>
      </w:r>
      <w:ins w:id="349" w:author="Susan Doron" w:date="2024-03-31T22:16:00Z" w16du:dateUtc="2024-03-31T19:16:00Z">
        <w:r w:rsidR="001434EF">
          <w:rPr>
            <w:rFonts w:asciiTheme="majorBidi" w:hAnsiTheme="majorBidi" w:cstheme="majorBidi"/>
            <w:sz w:val="24"/>
            <w:szCs w:val="24"/>
          </w:rPr>
          <w:t>—</w:t>
        </w:r>
      </w:ins>
      <w:del w:id="350" w:author="Susan Doron" w:date="2024-03-31T22:16:00Z" w16du:dateUtc="2024-03-31T19:16:00Z">
        <w:r w:rsidR="00F4292C" w:rsidDel="001434EF">
          <w:rPr>
            <w:rFonts w:asciiTheme="majorBidi" w:hAnsiTheme="majorBidi" w:cstheme="majorBidi"/>
            <w:sz w:val="24"/>
            <w:szCs w:val="24"/>
          </w:rPr>
          <w:delText xml:space="preserve">, </w:delText>
        </w:r>
      </w:del>
      <w:r w:rsidR="00F4292C">
        <w:rPr>
          <w:rFonts w:asciiTheme="majorBidi" w:hAnsiTheme="majorBidi" w:cstheme="majorBidi"/>
          <w:sz w:val="24"/>
          <w:szCs w:val="24"/>
        </w:rPr>
        <w:t>the relationship between voluntary and extrinsic measures</w:t>
      </w:r>
      <w:ins w:id="351" w:author="Susan Doron" w:date="2024-03-31T10:13:00Z" w16du:dateUtc="2024-03-31T07:13:00Z">
        <w:r w:rsidR="00493915">
          <w:rPr>
            <w:rFonts w:asciiTheme="majorBidi" w:hAnsiTheme="majorBidi" w:cstheme="majorBidi"/>
            <w:sz w:val="24"/>
            <w:szCs w:val="24"/>
          </w:rPr>
          <w:t>—</w:t>
        </w:r>
      </w:ins>
      <w:del w:id="352" w:author="Susan Doron" w:date="2024-03-31T10:13:00Z" w16du:dateUtc="2024-03-31T07:13:00Z">
        <w:r w:rsidR="00F4292C" w:rsidDel="00493915">
          <w:rPr>
            <w:rFonts w:asciiTheme="majorBidi" w:hAnsiTheme="majorBidi" w:cstheme="majorBidi"/>
            <w:sz w:val="24"/>
            <w:szCs w:val="24"/>
          </w:rPr>
          <w:delText xml:space="preserve"> </w:delText>
        </w:r>
      </w:del>
      <w:r w:rsidR="00F4292C">
        <w:rPr>
          <w:rFonts w:asciiTheme="majorBidi" w:hAnsiTheme="majorBidi" w:cstheme="majorBidi"/>
          <w:sz w:val="24"/>
          <w:szCs w:val="24"/>
        </w:rPr>
        <w:t>such as positive incentives where the individual</w:t>
      </w:r>
      <w:ins w:id="353" w:author="Susan Doron" w:date="2024-03-31T10:13:00Z" w16du:dateUtc="2024-03-31T07:13:00Z">
        <w:r w:rsidR="00493915">
          <w:rPr>
            <w:rFonts w:asciiTheme="majorBidi" w:hAnsiTheme="majorBidi" w:cstheme="majorBidi"/>
            <w:sz w:val="24"/>
            <w:szCs w:val="24"/>
          </w:rPr>
          <w:t>’s</w:t>
        </w:r>
      </w:ins>
      <w:r w:rsidR="00F4292C">
        <w:rPr>
          <w:rFonts w:asciiTheme="majorBidi" w:hAnsiTheme="majorBidi" w:cstheme="majorBidi"/>
          <w:sz w:val="24"/>
          <w:szCs w:val="24"/>
        </w:rPr>
        <w:t xml:space="preserve"> free decision might be relate</w:t>
      </w:r>
      <w:ins w:id="354" w:author="Susan Doron" w:date="2024-03-31T10:13:00Z" w16du:dateUtc="2024-03-31T07:13:00Z">
        <w:r w:rsidR="00493915">
          <w:rPr>
            <w:rFonts w:asciiTheme="majorBidi" w:hAnsiTheme="majorBidi" w:cstheme="majorBidi"/>
            <w:sz w:val="24"/>
            <w:szCs w:val="24"/>
          </w:rPr>
          <w:t>d</w:t>
        </w:r>
      </w:ins>
      <w:r w:rsidR="00F4292C">
        <w:rPr>
          <w:rFonts w:asciiTheme="majorBidi" w:hAnsiTheme="majorBidi" w:cstheme="majorBidi"/>
          <w:sz w:val="24"/>
          <w:szCs w:val="24"/>
        </w:rPr>
        <w:t xml:space="preserve"> to </w:t>
      </w:r>
      <w:commentRangeStart w:id="355"/>
      <w:commentRangeStart w:id="356"/>
      <w:r w:rsidR="00F4292C">
        <w:rPr>
          <w:rFonts w:asciiTheme="majorBidi" w:hAnsiTheme="majorBidi" w:cstheme="majorBidi"/>
          <w:sz w:val="24"/>
          <w:szCs w:val="24"/>
        </w:rPr>
        <w:t>the</w:t>
      </w:r>
      <w:commentRangeEnd w:id="355"/>
      <w:r w:rsidR="00493915">
        <w:rPr>
          <w:rStyle w:val="CommentReference"/>
        </w:rPr>
        <w:commentReference w:id="355"/>
      </w:r>
      <w:ins w:id="357" w:author="Susan Doron" w:date="2024-03-31T21:33:00Z" w16du:dateUtc="2024-03-31T18:33:00Z">
        <w:r w:rsidR="007A4F9D">
          <w:rPr>
            <w:rFonts w:asciiTheme="majorBidi" w:hAnsiTheme="majorBidi" w:cstheme="majorBidi"/>
            <w:sz w:val="24"/>
            <w:szCs w:val="24"/>
          </w:rPr>
          <w:t>m</w:t>
        </w:r>
        <w:commentRangeEnd w:id="356"/>
        <w:r w:rsidR="007A4F9D">
          <w:rPr>
            <w:rStyle w:val="CommentReference"/>
          </w:rPr>
          <w:commentReference w:id="356"/>
        </w:r>
      </w:ins>
      <w:ins w:id="358" w:author="Susan Doron" w:date="2024-03-31T22:16:00Z" w16du:dateUtc="2024-03-31T19:16:00Z">
        <w:r w:rsidR="001434EF">
          <w:rPr>
            <w:rFonts w:asciiTheme="majorBidi" w:hAnsiTheme="majorBidi" w:cstheme="majorBidi"/>
            <w:sz w:val="24"/>
            <w:szCs w:val="24"/>
          </w:rPr>
          <w:t>—</w:t>
        </w:r>
      </w:ins>
      <w:del w:id="359" w:author="Susan Doron" w:date="2024-03-31T21:33:00Z" w16du:dateUtc="2024-03-31T18:33:00Z">
        <w:r w:rsidR="00F4292C" w:rsidDel="007A4F9D">
          <w:rPr>
            <w:rFonts w:asciiTheme="majorBidi" w:hAnsiTheme="majorBidi" w:cstheme="majorBidi"/>
            <w:sz w:val="24"/>
            <w:szCs w:val="24"/>
          </w:rPr>
          <w:delText xml:space="preserve"> </w:delText>
        </w:r>
      </w:del>
      <w:del w:id="360" w:author="Susan Doron" w:date="2024-03-31T22:16:00Z" w16du:dateUtc="2024-03-31T19:16:00Z">
        <w:r w:rsidR="005E6151" w:rsidRPr="00637780" w:rsidDel="001434EF">
          <w:rPr>
            <w:rFonts w:asciiTheme="majorBidi" w:hAnsiTheme="majorBidi" w:cstheme="majorBidi"/>
            <w:sz w:val="24"/>
            <w:szCs w:val="24"/>
          </w:rPr>
          <w:delText xml:space="preserve">, </w:delText>
        </w:r>
      </w:del>
      <w:r w:rsidR="005E6151" w:rsidRPr="00637780">
        <w:rPr>
          <w:rFonts w:asciiTheme="majorBidi" w:hAnsiTheme="majorBidi" w:cstheme="majorBidi"/>
          <w:sz w:val="24"/>
          <w:szCs w:val="24"/>
        </w:rPr>
        <w:t>and how coercion</w:t>
      </w:r>
      <w:ins w:id="361" w:author="Susan Doron" w:date="2024-03-31T10:13:00Z" w16du:dateUtc="2024-03-31T07:13:00Z">
        <w:r w:rsidR="00493915">
          <w:rPr>
            <w:rFonts w:asciiTheme="majorBidi" w:hAnsiTheme="majorBidi" w:cstheme="majorBidi"/>
            <w:sz w:val="24"/>
            <w:szCs w:val="24"/>
          </w:rPr>
          <w:t>-</w:t>
        </w:r>
      </w:ins>
      <w:del w:id="362" w:author="Susan Doron" w:date="2024-03-31T10:13:00Z" w16du:dateUtc="2024-03-31T07:13:00Z">
        <w:r w:rsidR="005E6151" w:rsidRPr="00637780" w:rsidDel="00493915">
          <w:rPr>
            <w:rFonts w:asciiTheme="majorBidi" w:hAnsiTheme="majorBidi" w:cstheme="majorBidi"/>
            <w:sz w:val="24"/>
            <w:szCs w:val="24"/>
          </w:rPr>
          <w:delText xml:space="preserve"> </w:delText>
        </w:r>
      </w:del>
      <w:r w:rsidR="005E6151" w:rsidRPr="00637780">
        <w:rPr>
          <w:rFonts w:asciiTheme="majorBidi" w:hAnsiTheme="majorBidi" w:cstheme="majorBidi"/>
          <w:sz w:val="24"/>
          <w:szCs w:val="24"/>
        </w:rPr>
        <w:t xml:space="preserve">free </w:t>
      </w:r>
      <w:ins w:id="363" w:author="Susan Doron" w:date="2024-03-31T10:13:00Z" w16du:dateUtc="2024-03-31T07:13:00Z">
        <w:r w:rsidR="00493915">
          <w:rPr>
            <w:rFonts w:asciiTheme="majorBidi" w:hAnsiTheme="majorBidi" w:cstheme="majorBidi"/>
            <w:sz w:val="24"/>
            <w:szCs w:val="24"/>
          </w:rPr>
          <w:t>voluntary compliance</w:t>
        </w:r>
      </w:ins>
      <w:del w:id="364" w:author="Susan Doron" w:date="2024-03-31T10:13:00Z" w16du:dateUtc="2024-03-31T07:13:00Z">
        <w:r w:rsidR="005E6151" w:rsidRPr="00637780" w:rsidDel="00493915">
          <w:rPr>
            <w:rFonts w:asciiTheme="majorBidi" w:hAnsiTheme="majorBidi" w:cstheme="majorBidi"/>
            <w:sz w:val="24"/>
            <w:szCs w:val="24"/>
          </w:rPr>
          <w:delText>VC</w:delText>
        </w:r>
      </w:del>
      <w:r w:rsidR="005E6151" w:rsidRPr="00637780">
        <w:rPr>
          <w:rFonts w:asciiTheme="majorBidi" w:hAnsiTheme="majorBidi" w:cstheme="majorBidi"/>
          <w:sz w:val="24"/>
          <w:szCs w:val="24"/>
        </w:rPr>
        <w:t xml:space="preserve"> measures actually are. </w:t>
      </w:r>
      <w:bookmarkEnd w:id="331"/>
    </w:p>
    <w:p w14:paraId="4B315041" w14:textId="77777777" w:rsidR="00ED48C7" w:rsidRPr="00637780" w:rsidRDefault="00ED48C7" w:rsidP="005E6151">
      <w:pPr>
        <w:spacing w:line="16" w:lineRule="atLeast"/>
        <w:ind w:firstLine="720"/>
        <w:contextualSpacing/>
        <w:jc w:val="both"/>
        <w:rPr>
          <w:rFonts w:asciiTheme="majorBidi" w:hAnsiTheme="majorBidi" w:cstheme="majorBidi"/>
          <w:sz w:val="24"/>
          <w:szCs w:val="24"/>
          <w:rtl/>
        </w:rPr>
      </w:pPr>
    </w:p>
    <w:p w14:paraId="28AC9198" w14:textId="47C226A7" w:rsidR="005E6151" w:rsidRDefault="00535D31" w:rsidP="004B2749">
      <w:pPr>
        <w:spacing w:after="120"/>
        <w:ind w:firstLine="720"/>
        <w:contextualSpacing/>
        <w:jc w:val="both"/>
        <w:rPr>
          <w:rFonts w:asciiTheme="majorBidi" w:hAnsiTheme="majorBidi" w:cstheme="majorBidi"/>
          <w:sz w:val="24"/>
          <w:szCs w:val="24"/>
        </w:rPr>
      </w:pPr>
      <w:ins w:id="365" w:author="Susan Doron" w:date="2024-03-31T11:13:00Z" w16du:dateUtc="2024-03-31T08:13:00Z">
        <w:r>
          <w:rPr>
            <w:rFonts w:asciiTheme="majorBidi" w:hAnsiTheme="majorBidi" w:cstheme="majorBidi"/>
            <w:sz w:val="24"/>
            <w:szCs w:val="24"/>
          </w:rPr>
          <w:t>These</w:t>
        </w:r>
      </w:ins>
      <w:del w:id="366" w:author="Susan Doron" w:date="2024-03-31T11:13:00Z" w16du:dateUtc="2024-03-31T08:13:00Z">
        <w:r w:rsidR="00C2182C" w:rsidRPr="00637780" w:rsidDel="00535D31">
          <w:rPr>
            <w:rFonts w:asciiTheme="majorBidi" w:hAnsiTheme="majorBidi" w:cstheme="majorBidi"/>
            <w:sz w:val="24"/>
            <w:szCs w:val="24"/>
          </w:rPr>
          <w:delText>Such</w:delText>
        </w:r>
      </w:del>
      <w:r w:rsidR="00C2182C" w:rsidRPr="00637780">
        <w:rPr>
          <w:rFonts w:asciiTheme="majorBidi" w:hAnsiTheme="majorBidi" w:cstheme="majorBidi"/>
          <w:sz w:val="24"/>
          <w:szCs w:val="24"/>
        </w:rPr>
        <w:t xml:space="preserve"> discussion</w:t>
      </w:r>
      <w:ins w:id="367" w:author="Susan Doron" w:date="2024-03-31T10:14:00Z" w16du:dateUtc="2024-03-31T07:14:00Z">
        <w:r w:rsidR="00493915">
          <w:rPr>
            <w:rFonts w:asciiTheme="majorBidi" w:hAnsiTheme="majorBidi" w:cstheme="majorBidi"/>
            <w:sz w:val="24"/>
            <w:szCs w:val="24"/>
          </w:rPr>
          <w:t>s</w:t>
        </w:r>
      </w:ins>
      <w:r w:rsidR="00C2182C" w:rsidRPr="00637780">
        <w:rPr>
          <w:rFonts w:asciiTheme="majorBidi" w:hAnsiTheme="majorBidi" w:cstheme="majorBidi"/>
          <w:sz w:val="24"/>
          <w:szCs w:val="24"/>
        </w:rPr>
        <w:t xml:space="preserve"> could </w:t>
      </w:r>
      <w:r w:rsidR="005E6151" w:rsidRPr="00637780">
        <w:rPr>
          <w:rFonts w:asciiTheme="majorBidi" w:hAnsiTheme="majorBidi" w:cstheme="majorBidi"/>
          <w:sz w:val="24"/>
          <w:szCs w:val="24"/>
        </w:rPr>
        <w:t xml:space="preserve">lead to a much more nuanced and meaningful understanding of the antecedents of cross-sectional variation in levels and types of </w:t>
      </w:r>
      <w:ins w:id="368" w:author="Susan Doron" w:date="2024-03-31T10:14:00Z" w16du:dateUtc="2024-03-31T07:14:00Z">
        <w:r w:rsidR="00493915">
          <w:rPr>
            <w:rFonts w:asciiTheme="majorBidi" w:hAnsiTheme="majorBidi" w:cstheme="majorBidi"/>
            <w:sz w:val="24"/>
            <w:szCs w:val="24"/>
          </w:rPr>
          <w:t>voluntary compliance</w:t>
        </w:r>
      </w:ins>
      <w:del w:id="369" w:author="Susan Doron" w:date="2024-03-31T10:14:00Z" w16du:dateUtc="2024-03-31T07:14:00Z">
        <w:r w:rsidR="005E6151" w:rsidRPr="00637780" w:rsidDel="00493915">
          <w:rPr>
            <w:rFonts w:asciiTheme="majorBidi" w:hAnsiTheme="majorBidi" w:cstheme="majorBidi"/>
            <w:sz w:val="24"/>
            <w:szCs w:val="24"/>
          </w:rPr>
          <w:delText>VC</w:delText>
        </w:r>
      </w:del>
      <w:r w:rsidR="005E6151" w:rsidRPr="00637780">
        <w:rPr>
          <w:rFonts w:asciiTheme="majorBidi" w:hAnsiTheme="majorBidi" w:cstheme="majorBidi"/>
          <w:sz w:val="24"/>
          <w:szCs w:val="24"/>
        </w:rPr>
        <w:t xml:space="preserve">. </w:t>
      </w:r>
      <w:r w:rsidR="00A76071" w:rsidRPr="00A76071">
        <w:rPr>
          <w:rFonts w:asciiTheme="majorBidi" w:hAnsiTheme="majorBidi" w:cstheme="majorBidi"/>
          <w:sz w:val="24"/>
          <w:szCs w:val="24"/>
        </w:rPr>
        <w:t>Such understanding may be promoted by focusing on dependent variables</w:t>
      </w:r>
      <w:del w:id="370" w:author="Susan Doron" w:date="2024-03-31T11:13:00Z" w16du:dateUtc="2024-03-31T08:13:00Z">
        <w:r w:rsidR="00A76071" w:rsidRPr="00A76071" w:rsidDel="00535D31">
          <w:rPr>
            <w:rFonts w:asciiTheme="majorBidi" w:hAnsiTheme="majorBidi" w:cstheme="majorBidi"/>
            <w:sz w:val="24"/>
            <w:szCs w:val="24"/>
          </w:rPr>
          <w:delText>,</w:delText>
        </w:r>
        <w:r w:rsidR="00A76071" w:rsidDel="00535D31">
          <w:rPr>
            <w:rStyle w:val="cf01"/>
          </w:rPr>
          <w:delText xml:space="preserve"> </w:delText>
        </w:r>
        <w:r w:rsidR="005E6151" w:rsidRPr="00637780" w:rsidDel="00535D31">
          <w:rPr>
            <w:rFonts w:asciiTheme="majorBidi" w:hAnsiTheme="majorBidi" w:cstheme="majorBidi"/>
            <w:sz w:val="24"/>
            <w:szCs w:val="24"/>
          </w:rPr>
          <w:delText>focusing on dependent variables</w:delText>
        </w:r>
      </w:del>
      <w:r w:rsidR="005E6151" w:rsidRPr="00637780">
        <w:rPr>
          <w:rFonts w:asciiTheme="majorBidi" w:hAnsiTheme="majorBidi" w:cstheme="majorBidi"/>
          <w:sz w:val="24"/>
          <w:szCs w:val="24"/>
        </w:rPr>
        <w:t xml:space="preserve"> </w:t>
      </w:r>
      <w:del w:id="371" w:author="Susan Doron" w:date="2024-03-31T22:01:00Z" w16du:dateUtc="2024-03-31T19:01:00Z">
        <w:r w:rsidR="005E6151" w:rsidRPr="00637780" w:rsidDel="001434EF">
          <w:rPr>
            <w:rFonts w:asciiTheme="majorBidi" w:hAnsiTheme="majorBidi" w:cstheme="majorBidi"/>
            <w:sz w:val="24"/>
            <w:szCs w:val="24"/>
          </w:rPr>
          <w:delText xml:space="preserve">(DV) </w:delText>
        </w:r>
      </w:del>
      <w:r w:rsidR="005E6151" w:rsidRPr="00637780">
        <w:rPr>
          <w:rFonts w:asciiTheme="majorBidi" w:hAnsiTheme="majorBidi" w:cstheme="majorBidi"/>
          <w:sz w:val="24"/>
          <w:szCs w:val="24"/>
        </w:rPr>
        <w:t>beyond the classical regulatory and compliance measures of impact (e.g., proportion and typology of cooperators, broad-term</w:t>
      </w:r>
      <w:commentRangeStart w:id="372"/>
      <w:r w:rsidR="005E6151" w:rsidRPr="00637780">
        <w:rPr>
          <w:rStyle w:val="FootnoteReference"/>
          <w:rFonts w:asciiTheme="majorBidi" w:hAnsiTheme="majorBidi" w:cstheme="majorBidi"/>
          <w:sz w:val="24"/>
          <w:szCs w:val="24"/>
        </w:rPr>
        <w:footnoteReference w:id="7"/>
      </w:r>
      <w:commentRangeEnd w:id="372"/>
      <w:r w:rsidR="006727C4">
        <w:rPr>
          <w:rStyle w:val="CommentReference"/>
        </w:rPr>
        <w:commentReference w:id="372"/>
      </w:r>
      <w:r w:rsidR="005E6151" w:rsidRPr="00637780">
        <w:rPr>
          <w:rFonts w:asciiTheme="majorBidi" w:hAnsiTheme="majorBidi" w:cstheme="majorBidi"/>
          <w:sz w:val="24"/>
          <w:szCs w:val="24"/>
        </w:rPr>
        <w:t xml:space="preserve"> impact of regulatory tools, quality of cooperation, beyond</w:t>
      </w:r>
      <w:ins w:id="373" w:author="Susan Doron" w:date="2024-03-31T11:16:00Z" w16du:dateUtc="2024-03-31T08:16:00Z">
        <w:r w:rsidR="006727C4">
          <w:rPr>
            <w:rFonts w:asciiTheme="majorBidi" w:hAnsiTheme="majorBidi" w:cstheme="majorBidi"/>
            <w:sz w:val="24"/>
            <w:szCs w:val="24"/>
          </w:rPr>
          <w:t>-</w:t>
        </w:r>
      </w:ins>
      <w:del w:id="374" w:author="Susan Doron" w:date="2024-03-31T11:16:00Z" w16du:dateUtc="2024-03-31T08:16:00Z">
        <w:r w:rsidR="005E6151" w:rsidRPr="00637780" w:rsidDel="006727C4">
          <w:rPr>
            <w:rFonts w:asciiTheme="majorBidi" w:hAnsiTheme="majorBidi" w:cstheme="majorBidi"/>
            <w:sz w:val="24"/>
            <w:szCs w:val="24"/>
          </w:rPr>
          <w:delText xml:space="preserve"> </w:delText>
        </w:r>
      </w:del>
      <w:r w:rsidR="005E6151" w:rsidRPr="00637780">
        <w:rPr>
          <w:rFonts w:asciiTheme="majorBidi" w:hAnsiTheme="majorBidi" w:cstheme="majorBidi"/>
          <w:sz w:val="24"/>
          <w:szCs w:val="24"/>
        </w:rPr>
        <w:t xml:space="preserve">compliance measures of cooperation, and the likelihood of internalization processes following the regulatory intervention) as well as on the long-term effect of regulation (by measuring attitudes repeatedly on the same panel). </w:t>
      </w:r>
    </w:p>
    <w:p w14:paraId="31451502" w14:textId="77777777" w:rsidR="001C23AE" w:rsidRDefault="001C23AE" w:rsidP="004B2749">
      <w:pPr>
        <w:spacing w:after="120"/>
        <w:ind w:firstLine="720"/>
        <w:contextualSpacing/>
        <w:jc w:val="both"/>
        <w:rPr>
          <w:rFonts w:asciiTheme="majorBidi" w:hAnsiTheme="majorBidi" w:cstheme="majorBidi"/>
          <w:sz w:val="24"/>
          <w:szCs w:val="24"/>
        </w:rPr>
      </w:pPr>
    </w:p>
    <w:p w14:paraId="3C1B250F" w14:textId="2D377450" w:rsidR="001C23AE" w:rsidRDefault="001C23AE" w:rsidP="001C23AE">
      <w:pPr>
        <w:pStyle w:val="Heading2"/>
      </w:pPr>
      <w:bookmarkStart w:id="375" w:name="_Toc161578509"/>
      <w:r>
        <w:t>Reversing the trust paradigm</w:t>
      </w:r>
      <w:bookmarkEnd w:id="375"/>
    </w:p>
    <w:p w14:paraId="50CA10A4" w14:textId="77777777" w:rsidR="00A76071" w:rsidRDefault="00A76071" w:rsidP="004B2749">
      <w:pPr>
        <w:spacing w:after="120"/>
        <w:ind w:firstLine="720"/>
        <w:contextualSpacing/>
        <w:jc w:val="both"/>
        <w:rPr>
          <w:rFonts w:asciiTheme="majorBidi" w:hAnsiTheme="majorBidi" w:cstheme="majorBidi"/>
          <w:sz w:val="24"/>
          <w:szCs w:val="24"/>
        </w:rPr>
      </w:pPr>
    </w:p>
    <w:p w14:paraId="2F767E86" w14:textId="70B3733A" w:rsidR="00A76071" w:rsidRPr="00637780" w:rsidRDefault="00A76071" w:rsidP="00A76071">
      <w:pPr>
        <w:spacing w:after="120" w:line="16" w:lineRule="atLeast"/>
        <w:ind w:firstLine="720"/>
        <w:jc w:val="both"/>
        <w:rPr>
          <w:rFonts w:asciiTheme="majorBidi" w:hAnsiTheme="majorBidi" w:cstheme="majorBidi"/>
          <w:sz w:val="24"/>
          <w:szCs w:val="24"/>
          <w:rtl/>
        </w:rPr>
      </w:pPr>
      <w:r w:rsidRPr="00637780">
        <w:rPr>
          <w:rFonts w:asciiTheme="majorBidi" w:hAnsiTheme="majorBidi" w:cstheme="majorBidi"/>
          <w:sz w:val="24"/>
          <w:szCs w:val="24"/>
        </w:rPr>
        <w:t>In research and policy analysis, “trust” is typically studied in the context of the trust of the public in institutions.</w:t>
      </w:r>
      <w:r w:rsidRPr="00637780">
        <w:rPr>
          <w:rStyle w:val="FootnoteReference"/>
          <w:rFonts w:asciiTheme="majorBidi" w:hAnsiTheme="majorBidi" w:cstheme="majorBidi"/>
          <w:sz w:val="24"/>
          <w:szCs w:val="24"/>
        </w:rPr>
        <w:footnoteReference w:id="8"/>
      </w:r>
      <w:r w:rsidRPr="00637780">
        <w:rPr>
          <w:rFonts w:asciiTheme="majorBidi" w:hAnsiTheme="majorBidi" w:cstheme="majorBidi"/>
          <w:sz w:val="24"/>
          <w:szCs w:val="24"/>
        </w:rPr>
        <w:t xml:space="preserve"> </w:t>
      </w:r>
      <w:r w:rsidR="001C23AE">
        <w:rPr>
          <w:rFonts w:asciiTheme="majorBidi" w:hAnsiTheme="majorBidi" w:cstheme="majorBidi"/>
          <w:sz w:val="24"/>
          <w:szCs w:val="24"/>
        </w:rPr>
        <w:t>This book</w:t>
      </w:r>
      <w:r w:rsidRPr="00637780">
        <w:rPr>
          <w:rFonts w:asciiTheme="majorBidi" w:hAnsiTheme="majorBidi" w:cstheme="majorBidi"/>
          <w:sz w:val="24"/>
          <w:szCs w:val="24"/>
        </w:rPr>
        <w:t xml:space="preserve"> seeks to reverse the trust paradigm and examine how we can identify ex</w:t>
      </w:r>
      <w:del w:id="376" w:author="Susan Doron" w:date="2024-03-31T10:49:00Z" w16du:dateUtc="2024-03-31T07:49:00Z">
        <w:r w:rsidRPr="00637780" w:rsidDel="000C1E47">
          <w:rPr>
            <w:rFonts w:asciiTheme="majorBidi" w:hAnsiTheme="majorBidi" w:cstheme="majorBidi"/>
            <w:sz w:val="24"/>
            <w:szCs w:val="24"/>
          </w:rPr>
          <w:delText>-</w:delText>
        </w:r>
      </w:del>
      <w:ins w:id="377" w:author="Susan Doron" w:date="2024-03-31T10:49:00Z" w16du:dateUtc="2024-03-31T07:49:00Z">
        <w:r w:rsidR="000C1E47">
          <w:rPr>
            <w:rFonts w:asciiTheme="majorBidi" w:hAnsiTheme="majorBidi" w:cstheme="majorBidi"/>
            <w:sz w:val="24"/>
            <w:szCs w:val="24"/>
          </w:rPr>
          <w:t xml:space="preserve"> </w:t>
        </w:r>
      </w:ins>
      <w:r w:rsidRPr="00637780">
        <w:rPr>
          <w:rFonts w:asciiTheme="majorBidi" w:hAnsiTheme="majorBidi" w:cstheme="majorBidi"/>
          <w:sz w:val="24"/>
          <w:szCs w:val="24"/>
        </w:rPr>
        <w:t>ante when governments can trust the public</w:t>
      </w:r>
      <w:ins w:id="378" w:author="Susan Doron" w:date="2024-03-31T10:49:00Z" w16du:dateUtc="2024-03-31T07:49:00Z">
        <w:r w:rsidR="000C1E47">
          <w:rPr>
            <w:rFonts w:asciiTheme="majorBidi" w:hAnsiTheme="majorBidi" w:cstheme="majorBidi"/>
            <w:sz w:val="24"/>
            <w:szCs w:val="24"/>
          </w:rPr>
          <w:t xml:space="preserve"> and</w:t>
        </w:r>
      </w:ins>
      <w:del w:id="379" w:author="Susan Doron" w:date="2024-03-31T10:49:00Z" w16du:dateUtc="2024-03-31T07:49:00Z">
        <w:r w:rsidRPr="00637780" w:rsidDel="000C1E47">
          <w:rPr>
            <w:rFonts w:asciiTheme="majorBidi" w:hAnsiTheme="majorBidi" w:cstheme="majorBidi"/>
            <w:sz w:val="24"/>
            <w:szCs w:val="24"/>
          </w:rPr>
          <w:delText>,</w:delText>
        </w:r>
      </w:del>
      <w:r w:rsidRPr="00637780">
        <w:rPr>
          <w:rFonts w:asciiTheme="majorBidi" w:hAnsiTheme="majorBidi" w:cstheme="majorBidi"/>
          <w:sz w:val="24"/>
          <w:szCs w:val="24"/>
        </w:rPr>
        <w:t xml:space="preserve"> to what extent, and how trust should affect the regulatory style and governments’ efforts to foster </w:t>
      </w:r>
      <w:ins w:id="380" w:author="Susan Doron" w:date="2024-03-31T10:49:00Z" w16du:dateUtc="2024-03-31T07:49:00Z">
        <w:r w:rsidR="000C1E47">
          <w:rPr>
            <w:rFonts w:asciiTheme="majorBidi" w:hAnsiTheme="majorBidi" w:cstheme="majorBidi"/>
            <w:sz w:val="24"/>
            <w:szCs w:val="24"/>
          </w:rPr>
          <w:t xml:space="preserve">the public’s </w:t>
        </w:r>
      </w:ins>
      <w:r w:rsidRPr="00637780">
        <w:rPr>
          <w:rFonts w:asciiTheme="majorBidi" w:hAnsiTheme="majorBidi" w:cstheme="majorBidi"/>
          <w:sz w:val="24"/>
          <w:szCs w:val="24"/>
        </w:rPr>
        <w:t>voluntary cooperation</w:t>
      </w:r>
      <w:del w:id="381" w:author="Susan Doron" w:date="2024-03-31T10:49:00Z" w16du:dateUtc="2024-03-31T07:49:00Z">
        <w:r w:rsidRPr="00637780" w:rsidDel="000C1E47">
          <w:rPr>
            <w:rFonts w:asciiTheme="majorBidi" w:hAnsiTheme="majorBidi" w:cstheme="majorBidi"/>
            <w:sz w:val="24"/>
            <w:szCs w:val="24"/>
          </w:rPr>
          <w:delText xml:space="preserve"> of the public</w:delText>
        </w:r>
      </w:del>
      <w:r w:rsidRPr="00637780">
        <w:rPr>
          <w:rFonts w:asciiTheme="majorBidi" w:hAnsiTheme="majorBidi" w:cstheme="majorBidi"/>
          <w:sz w:val="24"/>
          <w:szCs w:val="24"/>
        </w:rPr>
        <w:t xml:space="preserve">. The apparently unambiguous goal of </w:t>
      </w:r>
      <w:ins w:id="382" w:author="Susan Doron" w:date="2024-03-31T10:49:00Z" w16du:dateUtc="2024-03-31T07:49:00Z">
        <w:r w:rsidR="000C1E47">
          <w:rPr>
            <w:rFonts w:asciiTheme="majorBidi" w:hAnsiTheme="majorBidi" w:cstheme="majorBidi"/>
            <w:sz w:val="24"/>
            <w:szCs w:val="24"/>
          </w:rPr>
          <w:t>governments</w:t>
        </w:r>
      </w:ins>
      <w:del w:id="383" w:author="Susan Doron" w:date="2024-03-31T10:49:00Z" w16du:dateUtc="2024-03-31T07:49:00Z">
        <w:r w:rsidRPr="00637780" w:rsidDel="000C1E47">
          <w:rPr>
            <w:rFonts w:asciiTheme="majorBidi" w:hAnsiTheme="majorBidi" w:cstheme="majorBidi"/>
            <w:sz w:val="24"/>
            <w:szCs w:val="24"/>
          </w:rPr>
          <w:delText>states</w:delText>
        </w:r>
      </w:del>
      <w:r w:rsidRPr="00637780">
        <w:rPr>
          <w:rFonts w:asciiTheme="majorBidi" w:hAnsiTheme="majorBidi" w:cstheme="majorBidi"/>
          <w:sz w:val="24"/>
          <w:szCs w:val="24"/>
        </w:rPr>
        <w:t xml:space="preserve"> to have their citizens engage in </w:t>
      </w:r>
      <w:ins w:id="384" w:author="Susan Doron" w:date="2024-03-31T10:43:00Z" w16du:dateUtc="2024-03-31T07:43:00Z">
        <w:r w:rsidR="00C02E67">
          <w:rPr>
            <w:rFonts w:asciiTheme="majorBidi" w:hAnsiTheme="majorBidi" w:cstheme="majorBidi"/>
            <w:sz w:val="24"/>
            <w:szCs w:val="24"/>
          </w:rPr>
          <w:t>voluntary compliance</w:t>
        </w:r>
      </w:ins>
      <w:del w:id="385" w:author="Susan Doron" w:date="2024-03-31T10:43:00Z" w16du:dateUtc="2024-03-31T07:43:00Z">
        <w:r w:rsidRPr="00637780" w:rsidDel="00C02E67">
          <w:rPr>
            <w:rFonts w:asciiTheme="majorBidi" w:hAnsiTheme="majorBidi" w:cstheme="majorBidi"/>
            <w:sz w:val="24"/>
            <w:szCs w:val="24"/>
          </w:rPr>
          <w:delText>VC</w:delText>
        </w:r>
      </w:del>
      <w:r w:rsidRPr="00637780">
        <w:rPr>
          <w:rFonts w:asciiTheme="majorBidi" w:hAnsiTheme="majorBidi" w:cstheme="majorBidi"/>
          <w:sz w:val="24"/>
          <w:szCs w:val="24"/>
        </w:rPr>
        <w:t xml:space="preserve"> is examined from </w:t>
      </w:r>
      <w:r w:rsidRPr="00637780">
        <w:rPr>
          <w:rFonts w:asciiTheme="majorBidi" w:hAnsiTheme="majorBidi" w:cstheme="majorBidi"/>
          <w:sz w:val="24"/>
          <w:szCs w:val="24"/>
        </w:rPr>
        <w:lastRenderedPageBreak/>
        <w:t>different social science perspectives (psychology,</w:t>
      </w:r>
      <w:r w:rsidRPr="00637780">
        <w:rPr>
          <w:rStyle w:val="FootnoteReference"/>
          <w:rFonts w:asciiTheme="majorBidi" w:hAnsiTheme="majorBidi" w:cstheme="majorBidi"/>
          <w:sz w:val="24"/>
          <w:szCs w:val="24"/>
        </w:rPr>
        <w:footnoteReference w:id="9"/>
      </w:r>
      <w:r w:rsidRPr="00637780">
        <w:rPr>
          <w:rFonts w:asciiTheme="majorBidi" w:hAnsiTheme="majorBidi" w:cstheme="majorBidi"/>
          <w:sz w:val="24"/>
          <w:szCs w:val="24"/>
          <w:rtl/>
        </w:rPr>
        <w:t xml:space="preserve"> </w:t>
      </w:r>
      <w:r w:rsidRPr="00637780">
        <w:rPr>
          <w:rFonts w:asciiTheme="majorBidi" w:hAnsiTheme="majorBidi" w:cstheme="majorBidi"/>
          <w:sz w:val="24"/>
          <w:szCs w:val="24"/>
        </w:rPr>
        <w:t>soci</w:t>
      </w:r>
      <w:ins w:id="387" w:author="Susan Doron" w:date="2024-03-31T10:57:00Z" w16du:dateUtc="2024-03-31T07:57:00Z">
        <w:r w:rsidR="00901BC5">
          <w:rPr>
            <w:rFonts w:asciiTheme="majorBidi" w:hAnsiTheme="majorBidi" w:cstheme="majorBidi"/>
            <w:sz w:val="24"/>
            <w:szCs w:val="24"/>
          </w:rPr>
          <w:t>a</w:t>
        </w:r>
      </w:ins>
      <w:del w:id="388" w:author="Susan Doron" w:date="2024-03-31T10:57:00Z" w16du:dateUtc="2024-03-31T07:57:00Z">
        <w:r w:rsidRPr="00637780" w:rsidDel="00901BC5">
          <w:rPr>
            <w:rFonts w:asciiTheme="majorBidi" w:hAnsiTheme="majorBidi" w:cstheme="majorBidi"/>
            <w:sz w:val="24"/>
            <w:szCs w:val="24"/>
          </w:rPr>
          <w:delText>o</w:delText>
        </w:r>
      </w:del>
      <w:r w:rsidRPr="00637780">
        <w:rPr>
          <w:rFonts w:asciiTheme="majorBidi" w:hAnsiTheme="majorBidi" w:cstheme="majorBidi"/>
          <w:sz w:val="24"/>
          <w:szCs w:val="24"/>
        </w:rPr>
        <w:t>l</w:t>
      </w:r>
      <w:del w:id="389" w:author="Susan Doron" w:date="2024-03-31T10:57:00Z" w16du:dateUtc="2024-03-31T07:57:00Z">
        <w:r w:rsidRPr="00637780" w:rsidDel="00901BC5">
          <w:rPr>
            <w:rFonts w:asciiTheme="majorBidi" w:hAnsiTheme="majorBidi" w:cstheme="majorBidi"/>
            <w:sz w:val="24"/>
            <w:szCs w:val="24"/>
          </w:rPr>
          <w:delText>ogy</w:delText>
        </w:r>
      </w:del>
      <w:r w:rsidRPr="00637780">
        <w:rPr>
          <w:rFonts w:asciiTheme="majorBidi" w:hAnsiTheme="majorBidi" w:cstheme="majorBidi"/>
          <w:sz w:val="24"/>
          <w:szCs w:val="24"/>
        </w:rPr>
        <w:t xml:space="preserve"> economics,</w:t>
      </w:r>
      <w:r w:rsidRPr="00637780">
        <w:rPr>
          <w:rStyle w:val="FootnoteReference"/>
          <w:rFonts w:asciiTheme="majorBidi" w:hAnsiTheme="majorBidi" w:cstheme="majorBidi"/>
          <w:sz w:val="24"/>
          <w:szCs w:val="24"/>
        </w:rPr>
        <w:footnoteReference w:id="10"/>
      </w:r>
      <w:r w:rsidRPr="00637780">
        <w:rPr>
          <w:rFonts w:asciiTheme="majorBidi" w:hAnsiTheme="majorBidi" w:cstheme="majorBidi"/>
          <w:sz w:val="24"/>
          <w:szCs w:val="24"/>
        </w:rPr>
        <w:t xml:space="preserve"> political science,</w:t>
      </w:r>
      <w:r w:rsidRPr="00637780">
        <w:rPr>
          <w:rStyle w:val="FootnoteReference"/>
          <w:rFonts w:asciiTheme="majorBidi" w:hAnsiTheme="majorBidi" w:cstheme="majorBidi"/>
          <w:sz w:val="24"/>
          <w:szCs w:val="24"/>
        </w:rPr>
        <w:footnoteReference w:id="11"/>
      </w:r>
      <w:r w:rsidRPr="00637780">
        <w:rPr>
          <w:rFonts w:asciiTheme="majorBidi" w:hAnsiTheme="majorBidi" w:cstheme="majorBidi"/>
          <w:sz w:val="24"/>
          <w:szCs w:val="24"/>
        </w:rPr>
        <w:t xml:space="preserve"> criminology,</w:t>
      </w:r>
      <w:r w:rsidRPr="00637780">
        <w:rPr>
          <w:rStyle w:val="FootnoteReference"/>
          <w:rFonts w:asciiTheme="majorBidi" w:hAnsiTheme="majorBidi" w:cstheme="majorBidi"/>
          <w:sz w:val="24"/>
          <w:szCs w:val="24"/>
        </w:rPr>
        <w:footnoteReference w:id="12"/>
      </w:r>
      <w:r w:rsidRPr="00637780">
        <w:rPr>
          <w:rFonts w:asciiTheme="majorBidi" w:hAnsiTheme="majorBidi" w:cstheme="majorBidi"/>
          <w:sz w:val="24"/>
          <w:szCs w:val="24"/>
        </w:rPr>
        <w:t xml:space="preserve"> law,</w:t>
      </w:r>
      <w:r w:rsidRPr="00637780">
        <w:rPr>
          <w:rStyle w:val="FootnoteReference"/>
          <w:rFonts w:asciiTheme="majorBidi" w:hAnsiTheme="majorBidi" w:cstheme="majorBidi"/>
          <w:sz w:val="24"/>
          <w:szCs w:val="24"/>
        </w:rPr>
        <w:footnoteReference w:id="13"/>
      </w:r>
      <w:r w:rsidRPr="00637780">
        <w:rPr>
          <w:rFonts w:asciiTheme="majorBidi" w:hAnsiTheme="majorBidi" w:cstheme="majorBidi"/>
          <w:sz w:val="24"/>
          <w:szCs w:val="24"/>
        </w:rPr>
        <w:t xml:space="preserve"> and philosophy</w:t>
      </w:r>
      <w:r w:rsidRPr="00637780">
        <w:rPr>
          <w:rStyle w:val="FootnoteReference"/>
          <w:rFonts w:asciiTheme="majorBidi" w:hAnsiTheme="majorBidi" w:cstheme="majorBidi"/>
          <w:sz w:val="24"/>
          <w:szCs w:val="24"/>
        </w:rPr>
        <w:footnoteReference w:id="14"/>
      </w:r>
      <w:r w:rsidRPr="00637780">
        <w:rPr>
          <w:rFonts w:asciiTheme="majorBidi" w:hAnsiTheme="majorBidi" w:cstheme="majorBidi"/>
          <w:sz w:val="24"/>
          <w:szCs w:val="24"/>
        </w:rPr>
        <w:t>).</w:t>
      </w:r>
    </w:p>
    <w:p w14:paraId="6FE0ACE0" w14:textId="0BBFCB49" w:rsidR="00A76071" w:rsidRDefault="00A76071" w:rsidP="00ED48C7">
      <w:pPr>
        <w:spacing w:after="120" w:line="16" w:lineRule="atLeast"/>
        <w:ind w:firstLine="720"/>
        <w:jc w:val="both"/>
        <w:rPr>
          <w:rFonts w:asciiTheme="majorBidi" w:hAnsiTheme="majorBidi" w:cstheme="majorBidi"/>
          <w:sz w:val="24"/>
          <w:szCs w:val="24"/>
        </w:rPr>
        <w:pPrChange w:id="393" w:author="Susan Doron" w:date="2024-03-31T11:43:00Z" w16du:dateUtc="2024-03-31T08:43:00Z">
          <w:pPr>
            <w:spacing w:after="120" w:line="16" w:lineRule="atLeast"/>
            <w:jc w:val="both"/>
          </w:pPr>
        </w:pPrChange>
      </w:pPr>
      <w:r w:rsidRPr="00637780">
        <w:rPr>
          <w:rFonts w:asciiTheme="majorBidi" w:hAnsiTheme="majorBidi" w:cstheme="majorBidi"/>
          <w:sz w:val="24"/>
          <w:szCs w:val="24"/>
        </w:rPr>
        <w:t>To date, the empirical basis of our understanding of when and to what extent the public can be trusted in a given situation is weak both theoretically</w:t>
      </w:r>
      <w:r w:rsidR="00D313F7">
        <w:rPr>
          <w:rFonts w:asciiTheme="majorBidi" w:hAnsiTheme="majorBidi" w:cstheme="majorBidi"/>
          <w:sz w:val="24"/>
          <w:szCs w:val="24"/>
        </w:rPr>
        <w:t xml:space="preserve"> and normatively. Theoretically</w:t>
      </w:r>
      <w:r w:rsidRPr="00637780">
        <w:rPr>
          <w:rFonts w:asciiTheme="majorBidi" w:hAnsiTheme="majorBidi" w:cstheme="majorBidi"/>
          <w:sz w:val="24"/>
          <w:szCs w:val="24"/>
        </w:rPr>
        <w:t>, since most of the relevant literatures (compliance, ethics cooperation, and more) rarely intersect</w:t>
      </w:r>
      <w:r w:rsidR="00D313F7">
        <w:rPr>
          <w:rFonts w:asciiTheme="majorBidi" w:hAnsiTheme="majorBidi" w:cstheme="majorBidi"/>
          <w:sz w:val="24"/>
          <w:szCs w:val="24"/>
        </w:rPr>
        <w:t>. E</w:t>
      </w:r>
      <w:r w:rsidRPr="00637780">
        <w:rPr>
          <w:rFonts w:asciiTheme="majorBidi" w:hAnsiTheme="majorBidi" w:cstheme="majorBidi"/>
          <w:sz w:val="24"/>
          <w:szCs w:val="24"/>
        </w:rPr>
        <w:t xml:space="preserve">mpirically, since most studies focus on </w:t>
      </w:r>
      <w:ins w:id="394" w:author="Susan Doron" w:date="2024-03-31T11:01:00Z" w16du:dateUtc="2024-03-31T08:01:00Z">
        <w:r w:rsidR="00901BC5">
          <w:rPr>
            <w:rFonts w:asciiTheme="majorBidi" w:hAnsiTheme="majorBidi" w:cstheme="majorBidi"/>
            <w:sz w:val="24"/>
            <w:szCs w:val="24"/>
          </w:rPr>
          <w:t xml:space="preserve">only </w:t>
        </w:r>
      </w:ins>
      <w:r w:rsidRPr="00637780">
        <w:rPr>
          <w:rFonts w:asciiTheme="majorBidi" w:hAnsiTheme="majorBidi" w:cstheme="majorBidi"/>
          <w:sz w:val="24"/>
          <w:szCs w:val="24"/>
        </w:rPr>
        <w:t>one type of behavior in one regulatory context and fail to examine broader questions regarding the distributive effects in the context of a heterogeneity in a population, or sustainability in terms of duration of regulatory effects on behavior. Various meta-analys</w:t>
      </w:r>
      <w:ins w:id="395" w:author="Susan Doron" w:date="2024-03-31T11:01:00Z" w16du:dateUtc="2024-03-31T08:01:00Z">
        <w:r w:rsidR="00901BC5">
          <w:rPr>
            <w:rFonts w:asciiTheme="majorBidi" w:hAnsiTheme="majorBidi" w:cstheme="majorBidi"/>
            <w:sz w:val="24"/>
            <w:szCs w:val="24"/>
          </w:rPr>
          <w:t>is</w:t>
        </w:r>
      </w:ins>
      <w:del w:id="396" w:author="Susan Doron" w:date="2024-03-31T11:01:00Z" w16du:dateUtc="2024-03-31T08:01:00Z">
        <w:r w:rsidRPr="00637780" w:rsidDel="00901BC5">
          <w:rPr>
            <w:rFonts w:asciiTheme="majorBidi" w:hAnsiTheme="majorBidi" w:cstheme="majorBidi"/>
            <w:sz w:val="24"/>
            <w:szCs w:val="24"/>
          </w:rPr>
          <w:delText>es</w:delText>
        </w:r>
      </w:del>
      <w:r w:rsidRPr="00637780">
        <w:rPr>
          <w:rFonts w:asciiTheme="majorBidi" w:hAnsiTheme="majorBidi" w:cstheme="majorBidi"/>
          <w:sz w:val="24"/>
          <w:szCs w:val="24"/>
        </w:rPr>
        <w:t xml:space="preserve"> studies show that most people do</w:t>
      </w:r>
      <w:ins w:id="397" w:author="Susan Doron" w:date="2024-03-31T11:19:00Z" w16du:dateUtc="2024-03-31T08:19:00Z">
        <w:r w:rsidR="006727C4">
          <w:rPr>
            <w:rFonts w:asciiTheme="majorBidi" w:hAnsiTheme="majorBidi" w:cstheme="majorBidi"/>
            <w:sz w:val="24"/>
            <w:szCs w:val="24"/>
          </w:rPr>
          <w:t xml:space="preserve"> not</w:t>
        </w:r>
      </w:ins>
      <w:del w:id="398" w:author="Susan Doron" w:date="2024-03-31T11:19:00Z" w16du:dateUtc="2024-03-31T08:19:00Z">
        <w:r w:rsidRPr="00637780" w:rsidDel="006727C4">
          <w:rPr>
            <w:rFonts w:asciiTheme="majorBidi" w:hAnsiTheme="majorBidi" w:cstheme="majorBidi"/>
            <w:sz w:val="24"/>
            <w:szCs w:val="24"/>
          </w:rPr>
          <w:delText>n’t</w:delText>
        </w:r>
      </w:del>
      <w:r w:rsidRPr="00637780">
        <w:rPr>
          <w:rFonts w:asciiTheme="majorBidi" w:hAnsiTheme="majorBidi" w:cstheme="majorBidi"/>
          <w:sz w:val="24"/>
          <w:szCs w:val="24"/>
        </w:rPr>
        <w:t xml:space="preserve"> cheat most of the time.</w:t>
      </w:r>
      <w:r w:rsidRPr="00637780">
        <w:rPr>
          <w:rStyle w:val="FootnoteReference"/>
          <w:rFonts w:asciiTheme="majorBidi" w:hAnsiTheme="majorBidi" w:cstheme="majorBidi"/>
          <w:sz w:val="24"/>
          <w:szCs w:val="24"/>
        </w:rPr>
        <w:footnoteReference w:id="15"/>
      </w:r>
      <w:r w:rsidRPr="00637780">
        <w:rPr>
          <w:rFonts w:asciiTheme="majorBidi" w:hAnsiTheme="majorBidi" w:cstheme="majorBidi"/>
          <w:sz w:val="24"/>
          <w:szCs w:val="24"/>
        </w:rPr>
        <w:t xml:space="preserve"> While we </w:t>
      </w:r>
      <w:r>
        <w:rPr>
          <w:rFonts w:asciiTheme="majorBidi" w:hAnsiTheme="majorBidi" w:cstheme="majorBidi"/>
          <w:sz w:val="24"/>
          <w:szCs w:val="24"/>
        </w:rPr>
        <w:t xml:space="preserve">now </w:t>
      </w:r>
      <w:r w:rsidRPr="00637780">
        <w:rPr>
          <w:rFonts w:asciiTheme="majorBidi" w:hAnsiTheme="majorBidi" w:cstheme="majorBidi"/>
          <w:sz w:val="24"/>
          <w:szCs w:val="24"/>
        </w:rPr>
        <w:t>know to identify the contexts in which even self-perceived “good” people can cheat,</w:t>
      </w:r>
      <w:r w:rsidRPr="00637780">
        <w:rPr>
          <w:rStyle w:val="FootnoteReference"/>
          <w:rFonts w:asciiTheme="majorBidi" w:hAnsiTheme="majorBidi" w:cstheme="majorBidi"/>
          <w:sz w:val="24"/>
          <w:szCs w:val="24"/>
        </w:rPr>
        <w:footnoteReference w:id="16"/>
      </w:r>
      <w:r w:rsidRPr="00637780">
        <w:rPr>
          <w:rFonts w:asciiTheme="majorBidi" w:hAnsiTheme="majorBidi" w:cstheme="majorBidi"/>
          <w:sz w:val="24"/>
          <w:szCs w:val="24"/>
        </w:rPr>
        <w:t xml:space="preserve"> we still do not know enough to accurately predict ex ante in what regulatory contexts such unethicality will dominate.</w:t>
      </w:r>
      <w:r w:rsidRPr="00637780">
        <w:rPr>
          <w:rStyle w:val="FootnoteReference"/>
          <w:rFonts w:asciiTheme="majorBidi" w:hAnsiTheme="majorBidi" w:cstheme="majorBidi"/>
          <w:sz w:val="24"/>
          <w:szCs w:val="24"/>
        </w:rPr>
        <w:footnoteReference w:id="17"/>
      </w:r>
      <w:r w:rsidRPr="00637780">
        <w:rPr>
          <w:rFonts w:asciiTheme="majorBidi" w:hAnsiTheme="majorBidi" w:cstheme="majorBidi"/>
          <w:sz w:val="24"/>
          <w:szCs w:val="24"/>
        </w:rPr>
        <w:t xml:space="preserve"> Furthermore, the related literature in behavioral public policy</w:t>
      </w:r>
      <w:r w:rsidRPr="00637780">
        <w:rPr>
          <w:rStyle w:val="FootnoteReference"/>
          <w:rFonts w:asciiTheme="majorBidi" w:hAnsiTheme="majorBidi" w:cstheme="majorBidi"/>
          <w:sz w:val="24"/>
          <w:szCs w:val="24"/>
        </w:rPr>
        <w:footnoteReference w:id="18"/>
      </w:r>
      <w:r w:rsidRPr="00637780">
        <w:rPr>
          <w:rFonts w:asciiTheme="majorBidi" w:hAnsiTheme="majorBidi" w:cstheme="majorBidi"/>
          <w:sz w:val="24"/>
          <w:szCs w:val="24"/>
        </w:rPr>
        <w:t xml:space="preserve"> usually focuses on</w:t>
      </w:r>
      <w:r w:rsidRPr="00637780">
        <w:rPr>
          <w:rFonts w:asciiTheme="majorBidi" w:hAnsiTheme="majorBidi" w:cstheme="majorBidi"/>
          <w:sz w:val="24"/>
          <w:szCs w:val="24"/>
          <w:rtl/>
        </w:rPr>
        <w:t xml:space="preserve"> </w:t>
      </w:r>
      <w:r w:rsidRPr="00637780">
        <w:rPr>
          <w:rFonts w:asciiTheme="majorBidi" w:hAnsiTheme="majorBidi" w:cstheme="majorBidi"/>
          <w:sz w:val="24"/>
          <w:szCs w:val="24"/>
        </w:rPr>
        <w:t xml:space="preserve">the extent of the effect of </w:t>
      </w:r>
      <w:ins w:id="400" w:author="Susan Doron" w:date="2024-03-31T11:09:00Z" w16du:dateUtc="2024-03-31T08:09:00Z">
        <w:r w:rsidR="00535D31">
          <w:rPr>
            <w:rFonts w:asciiTheme="majorBidi" w:hAnsiTheme="majorBidi" w:cstheme="majorBidi"/>
            <w:sz w:val="24"/>
            <w:szCs w:val="24"/>
          </w:rPr>
          <w:t>specific</w:t>
        </w:r>
      </w:ins>
      <w:del w:id="401" w:author="Susan Doron" w:date="2024-03-31T11:09:00Z" w16du:dateUtc="2024-03-31T08:09:00Z">
        <w:r w:rsidRPr="00637780" w:rsidDel="00535D31">
          <w:rPr>
            <w:rFonts w:asciiTheme="majorBidi" w:hAnsiTheme="majorBidi" w:cstheme="majorBidi"/>
            <w:sz w:val="24"/>
            <w:szCs w:val="24"/>
          </w:rPr>
          <w:delText>certain</w:delText>
        </w:r>
      </w:del>
      <w:r w:rsidRPr="00637780">
        <w:rPr>
          <w:rFonts w:asciiTheme="majorBidi" w:hAnsiTheme="majorBidi" w:cstheme="majorBidi"/>
          <w:sz w:val="24"/>
          <w:szCs w:val="24"/>
        </w:rPr>
        <w:t xml:space="preserve"> interventions (e.g., nudges, incentives), but rarely discuss</w:t>
      </w:r>
      <w:ins w:id="402" w:author="Susan Doron" w:date="2024-03-31T11:19:00Z" w16du:dateUtc="2024-03-31T08:19:00Z">
        <w:r w:rsidR="006727C4">
          <w:rPr>
            <w:rFonts w:asciiTheme="majorBidi" w:hAnsiTheme="majorBidi" w:cstheme="majorBidi"/>
            <w:sz w:val="24"/>
            <w:szCs w:val="24"/>
          </w:rPr>
          <w:t>es</w:t>
        </w:r>
      </w:ins>
      <w:r w:rsidRPr="00637780">
        <w:rPr>
          <w:rFonts w:asciiTheme="majorBidi" w:hAnsiTheme="majorBidi" w:cstheme="majorBidi"/>
          <w:sz w:val="24"/>
          <w:szCs w:val="24"/>
        </w:rPr>
        <w:t xml:space="preserve"> theoretically, empirically, or normatively </w:t>
      </w:r>
      <w:del w:id="403" w:author="Susan Doron" w:date="2024-03-31T11:09:00Z" w16du:dateUtc="2024-03-31T08:09:00Z">
        <w:r w:rsidRPr="00637780" w:rsidDel="00535D31">
          <w:rPr>
            <w:rFonts w:asciiTheme="majorBidi" w:hAnsiTheme="majorBidi" w:cstheme="majorBidi"/>
            <w:sz w:val="24"/>
            <w:szCs w:val="24"/>
          </w:rPr>
          <w:delText xml:space="preserve">all </w:delText>
        </w:r>
      </w:del>
      <w:r w:rsidRPr="00637780">
        <w:rPr>
          <w:rFonts w:asciiTheme="majorBidi" w:hAnsiTheme="majorBidi" w:cstheme="majorBidi"/>
          <w:sz w:val="24"/>
          <w:szCs w:val="24"/>
        </w:rPr>
        <w:t xml:space="preserve">other dimensions, such as the population heterogeneity of the effect, the long-term effect on trust, and the quality and intensity of the compliance. As a result, risk-averse policy makers resort to monitoring and to coercive measures, simply because there is not enough information about the benefits of </w:t>
      </w:r>
      <w:ins w:id="404" w:author="Susan Doron" w:date="2024-03-31T10:43:00Z" w16du:dateUtc="2024-03-31T07:43:00Z">
        <w:r w:rsidR="00C02E67">
          <w:rPr>
            <w:rFonts w:asciiTheme="majorBidi" w:hAnsiTheme="majorBidi" w:cstheme="majorBidi"/>
            <w:sz w:val="24"/>
            <w:szCs w:val="24"/>
          </w:rPr>
          <w:t>voluntary compliance</w:t>
        </w:r>
      </w:ins>
      <w:del w:id="405" w:author="Susan Doron" w:date="2024-03-31T10:43:00Z" w16du:dateUtc="2024-03-31T07:43:00Z">
        <w:r w:rsidRPr="00637780" w:rsidDel="00C02E67">
          <w:rPr>
            <w:rFonts w:asciiTheme="majorBidi" w:hAnsiTheme="majorBidi" w:cstheme="majorBidi"/>
            <w:sz w:val="24"/>
            <w:szCs w:val="24"/>
          </w:rPr>
          <w:delText>VC</w:delText>
        </w:r>
      </w:del>
      <w:r w:rsidRPr="00637780">
        <w:rPr>
          <w:rFonts w:asciiTheme="majorBidi" w:hAnsiTheme="majorBidi" w:cstheme="majorBidi"/>
          <w:sz w:val="24"/>
          <w:szCs w:val="24"/>
        </w:rPr>
        <w:t>, in terms of its effect on autonomy, resilience, quality of compliance, and enhanced trust relationships</w:t>
      </w:r>
      <w:ins w:id="406" w:author="Susan Doron" w:date="2024-03-31T11:10:00Z" w16du:dateUtc="2024-03-31T08:10:00Z">
        <w:r w:rsidR="00535D31">
          <w:rPr>
            <w:rFonts w:asciiTheme="majorBidi" w:hAnsiTheme="majorBidi" w:cstheme="majorBidi"/>
            <w:sz w:val="24"/>
            <w:szCs w:val="24"/>
          </w:rPr>
          <w:t xml:space="preserve">. The same holds true </w:t>
        </w:r>
      </w:ins>
      <w:del w:id="407" w:author="Susan Doron" w:date="2024-03-31T11:10:00Z" w16du:dateUtc="2024-03-31T08:10:00Z">
        <w:r w:rsidRPr="00637780" w:rsidDel="00535D31">
          <w:rPr>
            <w:rFonts w:asciiTheme="majorBidi" w:hAnsiTheme="majorBidi" w:cstheme="majorBidi"/>
            <w:sz w:val="24"/>
            <w:szCs w:val="24"/>
          </w:rPr>
          <w:delText xml:space="preserve">, or </w:delText>
        </w:r>
      </w:del>
      <w:r w:rsidRPr="00637780">
        <w:rPr>
          <w:rFonts w:asciiTheme="majorBidi" w:hAnsiTheme="majorBidi" w:cstheme="majorBidi"/>
          <w:sz w:val="24"/>
          <w:szCs w:val="24"/>
        </w:rPr>
        <w:t xml:space="preserve">about its costs, in terms of resulting inequality, communication costs, uncertainty, and </w:t>
      </w:r>
      <w:r w:rsidRPr="00637780">
        <w:rPr>
          <w:rFonts w:asciiTheme="majorBidi" w:hAnsiTheme="majorBidi" w:cstheme="majorBidi"/>
          <w:sz w:val="24"/>
          <w:szCs w:val="24"/>
        </w:rPr>
        <w:lastRenderedPageBreak/>
        <w:t>increased risk to the public.</w:t>
      </w:r>
      <w:r w:rsidRPr="00637780">
        <w:rPr>
          <w:rStyle w:val="FootnoteReference"/>
          <w:rFonts w:asciiTheme="majorBidi" w:hAnsiTheme="majorBidi" w:cstheme="majorBidi"/>
          <w:sz w:val="24"/>
          <w:szCs w:val="24"/>
        </w:rPr>
        <w:footnoteReference w:id="19"/>
      </w:r>
      <w:r w:rsidRPr="00637780">
        <w:rPr>
          <w:rFonts w:asciiTheme="majorBidi" w:hAnsiTheme="majorBidi" w:cstheme="majorBidi"/>
          <w:sz w:val="24"/>
          <w:szCs w:val="24"/>
        </w:rPr>
        <w:t xml:space="preserve"> For example, the </w:t>
      </w:r>
      <w:r>
        <w:rPr>
          <w:rFonts w:asciiTheme="majorBidi" w:hAnsiTheme="majorBidi" w:cstheme="majorBidi"/>
          <w:sz w:val="24"/>
          <w:szCs w:val="24"/>
        </w:rPr>
        <w:t>recent</w:t>
      </w:r>
      <w:r w:rsidRPr="00637780">
        <w:rPr>
          <w:rFonts w:asciiTheme="majorBidi" w:hAnsiTheme="majorBidi" w:cstheme="majorBidi"/>
          <w:sz w:val="24"/>
          <w:szCs w:val="24"/>
        </w:rPr>
        <w:t xml:space="preserve"> COVID-19 pandemic led many countries to resort to sanctions and fear-based rhetoric to gain public cooperation </w:t>
      </w:r>
      <w:ins w:id="408" w:author="Susan Doron" w:date="2024-03-31T11:20:00Z" w16du:dateUtc="2024-03-31T08:20:00Z">
        <w:r w:rsidR="006727C4">
          <w:rPr>
            <w:rFonts w:asciiTheme="majorBidi" w:hAnsiTheme="majorBidi" w:cstheme="majorBidi"/>
            <w:sz w:val="24"/>
            <w:szCs w:val="24"/>
          </w:rPr>
          <w:t>following</w:t>
        </w:r>
      </w:ins>
      <w:del w:id="409" w:author="Susan Doron" w:date="2024-03-31T11:20:00Z" w16du:dateUtc="2024-03-31T08:20:00Z">
        <w:r w:rsidRPr="00637780" w:rsidDel="006727C4">
          <w:rPr>
            <w:rFonts w:asciiTheme="majorBidi" w:hAnsiTheme="majorBidi" w:cstheme="majorBidi"/>
            <w:sz w:val="24"/>
            <w:szCs w:val="24"/>
          </w:rPr>
          <w:delText>given</w:delText>
        </w:r>
      </w:del>
      <w:r w:rsidRPr="00637780">
        <w:rPr>
          <w:rFonts w:asciiTheme="majorBidi" w:hAnsiTheme="majorBidi" w:cstheme="majorBidi"/>
          <w:sz w:val="24"/>
          <w:szCs w:val="24"/>
        </w:rPr>
        <w:t xml:space="preserve"> the first signs of certain levels of non-compliance</w:t>
      </w:r>
      <w:ins w:id="410" w:author="Susan Doron" w:date="2024-03-31T11:20:00Z" w16du:dateUtc="2024-03-31T08:20:00Z">
        <w:r w:rsidR="006727C4">
          <w:rPr>
            <w:rFonts w:asciiTheme="majorBidi" w:hAnsiTheme="majorBidi" w:cstheme="majorBidi"/>
            <w:sz w:val="24"/>
            <w:szCs w:val="24"/>
          </w:rPr>
          <w:t xml:space="preserve">. These </w:t>
        </w:r>
      </w:ins>
      <w:ins w:id="411" w:author="Susan Doron" w:date="2024-03-31T11:21:00Z" w16du:dateUtc="2024-03-31T08:21:00Z">
        <w:r w:rsidR="006727C4">
          <w:rPr>
            <w:rFonts w:asciiTheme="majorBidi" w:hAnsiTheme="majorBidi" w:cstheme="majorBidi"/>
            <w:sz w:val="24"/>
            <w:szCs w:val="24"/>
          </w:rPr>
          <w:t>governments had</w:t>
        </w:r>
      </w:ins>
      <w:del w:id="412" w:author="Susan Doron" w:date="2024-03-31T11:21:00Z" w16du:dateUtc="2024-03-31T08:21:00Z">
        <w:r w:rsidRPr="00637780" w:rsidDel="006727C4">
          <w:rPr>
            <w:rFonts w:asciiTheme="majorBidi" w:hAnsiTheme="majorBidi" w:cstheme="majorBidi"/>
            <w:sz w:val="24"/>
            <w:szCs w:val="24"/>
          </w:rPr>
          <w:delText>, with</w:delText>
        </w:r>
      </w:del>
      <w:r w:rsidRPr="00637780">
        <w:rPr>
          <w:rFonts w:asciiTheme="majorBidi" w:hAnsiTheme="majorBidi" w:cstheme="majorBidi"/>
          <w:sz w:val="24"/>
          <w:szCs w:val="24"/>
        </w:rPr>
        <w:t xml:space="preserve"> limited ability to understand whether fear-based rhetoric and taking harsher steps </w:t>
      </w:r>
      <w:proofErr w:type="gramStart"/>
      <w:r w:rsidRPr="00637780">
        <w:rPr>
          <w:rFonts w:asciiTheme="majorBidi" w:hAnsiTheme="majorBidi" w:cstheme="majorBidi"/>
          <w:sz w:val="24"/>
          <w:szCs w:val="24"/>
        </w:rPr>
        <w:t>actually improved</w:t>
      </w:r>
      <w:proofErr w:type="gramEnd"/>
      <w:r w:rsidRPr="00637780">
        <w:rPr>
          <w:rFonts w:asciiTheme="majorBidi" w:hAnsiTheme="majorBidi" w:cstheme="majorBidi"/>
          <w:sz w:val="24"/>
          <w:szCs w:val="24"/>
        </w:rPr>
        <w:t xml:space="preserve"> all aspects of compliance, not to mention the possible negative effect on intrinsic motivation. </w:t>
      </w:r>
    </w:p>
    <w:p w14:paraId="403E46B3" w14:textId="78E4FEF6" w:rsidR="00AC7D7A" w:rsidRDefault="00AC7D7A" w:rsidP="00AC7D7A">
      <w:pPr>
        <w:pStyle w:val="Heading2"/>
        <w:rPr>
          <w:ins w:id="413" w:author="Susan Doron" w:date="2024-03-31T11:45:00Z" w16du:dateUtc="2024-03-31T08:45:00Z"/>
        </w:rPr>
      </w:pPr>
      <w:bookmarkStart w:id="414" w:name="_Toc161578510"/>
      <w:r>
        <w:t>Current research on voluntary compliance</w:t>
      </w:r>
      <w:bookmarkEnd w:id="414"/>
    </w:p>
    <w:p w14:paraId="39ABC232" w14:textId="77777777" w:rsidR="00ED48C7" w:rsidRPr="00ED48C7" w:rsidRDefault="00ED48C7" w:rsidP="00ED48C7">
      <w:pPr>
        <w:pPrChange w:id="415" w:author="Susan Doron" w:date="2024-03-31T11:45:00Z" w16du:dateUtc="2024-03-31T08:45:00Z">
          <w:pPr>
            <w:pStyle w:val="Heading2"/>
          </w:pPr>
        </w:pPrChange>
      </w:pPr>
    </w:p>
    <w:p w14:paraId="1954F12F" w14:textId="7838AAE1" w:rsidR="00A76071" w:rsidRPr="00637780" w:rsidRDefault="001434EF" w:rsidP="00ED48C7">
      <w:pPr>
        <w:spacing w:after="120" w:line="16" w:lineRule="atLeast"/>
        <w:ind w:firstLine="720"/>
        <w:contextualSpacing/>
        <w:jc w:val="both"/>
        <w:rPr>
          <w:rFonts w:asciiTheme="majorBidi" w:hAnsiTheme="majorBidi" w:cstheme="majorBidi"/>
          <w:sz w:val="24"/>
          <w:szCs w:val="24"/>
        </w:rPr>
      </w:pPr>
      <w:bookmarkStart w:id="416" w:name="_Hlk76910363"/>
      <w:ins w:id="417" w:author="Susan Doron" w:date="2024-03-31T22:19:00Z" w16du:dateUtc="2024-03-31T19:19:00Z">
        <w:r>
          <w:rPr>
            <w:rFonts w:asciiTheme="majorBidi" w:hAnsiTheme="majorBidi" w:cstheme="majorBidi"/>
            <w:sz w:val="24"/>
            <w:szCs w:val="24"/>
          </w:rPr>
          <w:t xml:space="preserve">The existing </w:t>
        </w:r>
      </w:ins>
      <w:del w:id="418" w:author="Susan Doron" w:date="2024-03-31T22:19:00Z" w16du:dateUtc="2024-03-31T19:19:00Z">
        <w:r w:rsidR="00A76071" w:rsidDel="001434EF">
          <w:rPr>
            <w:rFonts w:asciiTheme="majorBidi" w:hAnsiTheme="majorBidi" w:cstheme="majorBidi"/>
            <w:sz w:val="24"/>
            <w:szCs w:val="24"/>
          </w:rPr>
          <w:delText>W</w:delText>
        </w:r>
        <w:r w:rsidR="00A76071" w:rsidRPr="00A76071" w:rsidDel="001434EF">
          <w:rPr>
            <w:rFonts w:asciiTheme="majorBidi" w:hAnsiTheme="majorBidi" w:cstheme="majorBidi"/>
            <w:sz w:val="24"/>
            <w:szCs w:val="24"/>
          </w:rPr>
          <w:delText xml:space="preserve">hile </w:delText>
        </w:r>
      </w:del>
      <w:r w:rsidR="00A76071" w:rsidRPr="00A76071">
        <w:rPr>
          <w:rFonts w:asciiTheme="majorBidi" w:hAnsiTheme="majorBidi" w:cstheme="majorBidi"/>
          <w:sz w:val="24"/>
          <w:szCs w:val="24"/>
        </w:rPr>
        <w:t xml:space="preserve">literature on voluntary cooperation </w:t>
      </w:r>
      <w:del w:id="419" w:author="Susan Doron" w:date="2024-03-31T22:19:00Z" w16du:dateUtc="2024-03-31T19:19:00Z">
        <w:r w:rsidR="00A76071" w:rsidRPr="00A76071" w:rsidDel="001434EF">
          <w:rPr>
            <w:rFonts w:asciiTheme="majorBidi" w:hAnsiTheme="majorBidi" w:cstheme="majorBidi"/>
            <w:sz w:val="24"/>
            <w:szCs w:val="24"/>
          </w:rPr>
          <w:delText xml:space="preserve">does exist, it </w:delText>
        </w:r>
      </w:del>
      <w:r w:rsidR="00A76071" w:rsidRPr="00A76071">
        <w:rPr>
          <w:rFonts w:asciiTheme="majorBidi" w:hAnsiTheme="majorBidi" w:cstheme="majorBidi"/>
          <w:sz w:val="24"/>
          <w:szCs w:val="24"/>
        </w:rPr>
        <w:t xml:space="preserve">suffers from </w:t>
      </w:r>
      <w:proofErr w:type="gramStart"/>
      <w:r w:rsidR="00A76071" w:rsidRPr="00A76071">
        <w:rPr>
          <w:rFonts w:asciiTheme="majorBidi" w:hAnsiTheme="majorBidi" w:cstheme="majorBidi"/>
          <w:sz w:val="24"/>
          <w:szCs w:val="24"/>
        </w:rPr>
        <w:t>a number of</w:t>
      </w:r>
      <w:proofErr w:type="gramEnd"/>
      <w:r w:rsidR="00A76071" w:rsidRPr="00A76071">
        <w:rPr>
          <w:rFonts w:asciiTheme="majorBidi" w:hAnsiTheme="majorBidi" w:cstheme="majorBidi"/>
          <w:sz w:val="24"/>
          <w:szCs w:val="24"/>
        </w:rPr>
        <w:t xml:space="preserve"> weaknesses, which this </w:t>
      </w:r>
      <w:ins w:id="420" w:author="Susan Doron" w:date="2024-03-31T11:21:00Z" w16du:dateUtc="2024-03-31T08:21:00Z">
        <w:r w:rsidR="006727C4">
          <w:rPr>
            <w:rFonts w:asciiTheme="majorBidi" w:hAnsiTheme="majorBidi" w:cstheme="majorBidi"/>
            <w:sz w:val="24"/>
            <w:szCs w:val="24"/>
          </w:rPr>
          <w:t>book</w:t>
        </w:r>
      </w:ins>
      <w:del w:id="421" w:author="Susan Doron" w:date="2024-03-31T11:21:00Z" w16du:dateUtc="2024-03-31T08:21:00Z">
        <w:r w:rsidR="00A76071" w:rsidRPr="00A76071" w:rsidDel="006727C4">
          <w:rPr>
            <w:rFonts w:asciiTheme="majorBidi" w:hAnsiTheme="majorBidi" w:cstheme="majorBidi"/>
            <w:sz w:val="24"/>
            <w:szCs w:val="24"/>
          </w:rPr>
          <w:delText>project</w:delText>
        </w:r>
      </w:del>
      <w:r w:rsidR="00A76071" w:rsidRPr="00A76071">
        <w:rPr>
          <w:rFonts w:asciiTheme="majorBidi" w:hAnsiTheme="majorBidi" w:cstheme="majorBidi"/>
          <w:sz w:val="24"/>
          <w:szCs w:val="24"/>
        </w:rPr>
        <w:t xml:space="preserve"> aims to address. Fi</w:t>
      </w:r>
      <w:r w:rsidR="00A76071">
        <w:rPr>
          <w:rStyle w:val="cf01"/>
        </w:rPr>
        <w:t xml:space="preserve">rst, </w:t>
      </w:r>
      <w:del w:id="422" w:author="Susan Doron" w:date="2024-03-31T11:22:00Z" w16du:dateUtc="2024-03-31T08:22:00Z">
        <w:r w:rsidR="00A76071" w:rsidRPr="00637780" w:rsidDel="006727C4">
          <w:rPr>
            <w:rFonts w:asciiTheme="majorBidi" w:hAnsiTheme="majorBidi" w:cstheme="majorBidi"/>
            <w:sz w:val="24"/>
            <w:szCs w:val="24"/>
          </w:rPr>
          <w:delText xml:space="preserve">they </w:delText>
        </w:r>
      </w:del>
      <w:r w:rsidR="00A76071" w:rsidRPr="00637780">
        <w:rPr>
          <w:rFonts w:asciiTheme="majorBidi" w:hAnsiTheme="majorBidi" w:cstheme="majorBidi"/>
          <w:sz w:val="24"/>
          <w:szCs w:val="24"/>
        </w:rPr>
        <w:t xml:space="preserve">all </w:t>
      </w:r>
      <w:ins w:id="423" w:author="Susan Doron" w:date="2024-03-31T11:22:00Z" w16du:dateUtc="2024-03-31T08:22:00Z">
        <w:r w:rsidR="006727C4">
          <w:rPr>
            <w:rFonts w:asciiTheme="majorBidi" w:hAnsiTheme="majorBidi" w:cstheme="majorBidi"/>
            <w:sz w:val="24"/>
            <w:szCs w:val="24"/>
          </w:rPr>
          <w:t>previous work on the subject lacks</w:t>
        </w:r>
      </w:ins>
      <w:del w:id="424" w:author="Susan Doron" w:date="2024-03-31T11:22:00Z" w16du:dateUtc="2024-03-31T08:22:00Z">
        <w:r w:rsidR="00A76071" w:rsidRPr="00637780" w:rsidDel="006727C4">
          <w:rPr>
            <w:rFonts w:asciiTheme="majorBidi" w:hAnsiTheme="majorBidi" w:cstheme="majorBidi"/>
            <w:sz w:val="24"/>
            <w:szCs w:val="24"/>
          </w:rPr>
          <w:delText>suffer from the lack of</w:delText>
        </w:r>
      </w:del>
      <w:r w:rsidR="00A76071" w:rsidRPr="00637780">
        <w:rPr>
          <w:rFonts w:asciiTheme="majorBidi" w:hAnsiTheme="majorBidi" w:cstheme="majorBidi"/>
          <w:sz w:val="24"/>
          <w:szCs w:val="24"/>
        </w:rPr>
        <w:t xml:space="preserve"> any discussion about how </w:t>
      </w:r>
      <w:ins w:id="425" w:author="Susan Doron" w:date="2024-03-31T11:22:00Z" w16du:dateUtc="2024-03-31T08:22:00Z">
        <w:r w:rsidR="006727C4">
          <w:rPr>
            <w:rFonts w:asciiTheme="majorBidi" w:hAnsiTheme="majorBidi" w:cstheme="majorBidi"/>
            <w:sz w:val="24"/>
            <w:szCs w:val="24"/>
          </w:rPr>
          <w:t xml:space="preserve">their analysis </w:t>
        </w:r>
      </w:ins>
      <w:del w:id="426" w:author="Susan Doron" w:date="2024-03-31T11:22:00Z" w16du:dateUtc="2024-03-31T08:22:00Z">
        <w:r w:rsidR="00A76071" w:rsidRPr="00637780" w:rsidDel="006727C4">
          <w:rPr>
            <w:rFonts w:asciiTheme="majorBidi" w:hAnsiTheme="majorBidi" w:cstheme="majorBidi"/>
            <w:sz w:val="24"/>
            <w:szCs w:val="24"/>
          </w:rPr>
          <w:delText xml:space="preserve">they </w:delText>
        </w:r>
      </w:del>
      <w:r w:rsidR="00A76071" w:rsidRPr="00637780">
        <w:rPr>
          <w:rFonts w:asciiTheme="majorBidi" w:hAnsiTheme="majorBidi" w:cstheme="majorBidi"/>
          <w:sz w:val="24"/>
          <w:szCs w:val="24"/>
        </w:rPr>
        <w:t>interact</w:t>
      </w:r>
      <w:ins w:id="427" w:author="Susan Doron" w:date="2024-03-31T11:22:00Z" w16du:dateUtc="2024-03-31T08:22:00Z">
        <w:r w:rsidR="006727C4">
          <w:rPr>
            <w:rFonts w:asciiTheme="majorBidi" w:hAnsiTheme="majorBidi" w:cstheme="majorBidi"/>
            <w:sz w:val="24"/>
            <w:szCs w:val="24"/>
          </w:rPr>
          <w:t>s</w:t>
        </w:r>
      </w:ins>
      <w:r w:rsidR="00A76071" w:rsidRPr="00637780">
        <w:rPr>
          <w:rFonts w:asciiTheme="majorBidi" w:hAnsiTheme="majorBidi" w:cstheme="majorBidi"/>
          <w:sz w:val="24"/>
          <w:szCs w:val="24"/>
        </w:rPr>
        <w:t xml:space="preserve"> with regulatory policy or </w:t>
      </w:r>
      <w:del w:id="428" w:author="Susan Doron" w:date="2024-03-31T11:23:00Z" w16du:dateUtc="2024-03-31T08:23:00Z">
        <w:r w:rsidR="00A76071" w:rsidRPr="00637780" w:rsidDel="006727C4">
          <w:rPr>
            <w:rFonts w:asciiTheme="majorBidi" w:hAnsiTheme="majorBidi" w:cstheme="majorBidi"/>
            <w:sz w:val="24"/>
            <w:szCs w:val="24"/>
          </w:rPr>
          <w:delText xml:space="preserve">about </w:delText>
        </w:r>
      </w:del>
      <w:r w:rsidR="00A76071" w:rsidRPr="00637780">
        <w:rPr>
          <w:rFonts w:asciiTheme="majorBidi" w:hAnsiTheme="majorBidi" w:cstheme="majorBidi"/>
          <w:sz w:val="24"/>
          <w:szCs w:val="24"/>
        </w:rPr>
        <w:t xml:space="preserve">whether </w:t>
      </w:r>
      <w:ins w:id="429" w:author="Susan Doron" w:date="2024-03-31T11:23:00Z" w16du:dateUtc="2024-03-31T08:23:00Z">
        <w:r w:rsidR="006727C4">
          <w:rPr>
            <w:rFonts w:asciiTheme="majorBidi" w:hAnsiTheme="majorBidi" w:cstheme="majorBidi"/>
            <w:sz w:val="24"/>
            <w:szCs w:val="24"/>
          </w:rPr>
          <w:t>it can</w:t>
        </w:r>
      </w:ins>
      <w:del w:id="430" w:author="Susan Doron" w:date="2024-03-31T11:23:00Z" w16du:dateUtc="2024-03-31T08:23:00Z">
        <w:r w:rsidR="00A76071" w:rsidRPr="00637780" w:rsidDel="006727C4">
          <w:rPr>
            <w:rFonts w:asciiTheme="majorBidi" w:hAnsiTheme="majorBidi" w:cstheme="majorBidi"/>
            <w:sz w:val="24"/>
            <w:szCs w:val="24"/>
          </w:rPr>
          <w:delText>they are able to</w:delText>
        </w:r>
      </w:del>
      <w:r w:rsidR="00A76071" w:rsidRPr="00637780">
        <w:rPr>
          <w:rFonts w:asciiTheme="majorBidi" w:hAnsiTheme="majorBidi" w:cstheme="majorBidi"/>
          <w:sz w:val="24"/>
          <w:szCs w:val="24"/>
        </w:rPr>
        <w:t xml:space="preserve"> contribute to a systematic shift in states’ regulatory policies. In fact, all the literature</w:t>
      </w:r>
      <w:del w:id="431" w:author="Susan Doron" w:date="2024-03-31T22:19:00Z" w16du:dateUtc="2024-03-31T19:19:00Z">
        <w:r w:rsidR="00A76071" w:rsidRPr="00637780" w:rsidDel="001434EF">
          <w:rPr>
            <w:rFonts w:asciiTheme="majorBidi" w:hAnsiTheme="majorBidi" w:cstheme="majorBidi"/>
            <w:sz w:val="24"/>
            <w:szCs w:val="24"/>
          </w:rPr>
          <w:delText>s</w:delText>
        </w:r>
      </w:del>
      <w:r w:rsidR="00A76071" w:rsidRPr="00637780">
        <w:rPr>
          <w:rFonts w:asciiTheme="majorBidi" w:hAnsiTheme="majorBidi" w:cstheme="majorBidi"/>
          <w:sz w:val="24"/>
          <w:szCs w:val="24"/>
        </w:rPr>
        <w:t xml:space="preserve"> provide</w:t>
      </w:r>
      <w:ins w:id="432" w:author="Susan Doron" w:date="2024-03-31T22:19:00Z" w16du:dateUtc="2024-03-31T19:19:00Z">
        <w:r>
          <w:rPr>
            <w:rFonts w:asciiTheme="majorBidi" w:hAnsiTheme="majorBidi" w:cstheme="majorBidi"/>
            <w:sz w:val="24"/>
            <w:szCs w:val="24"/>
          </w:rPr>
          <w:t>s</w:t>
        </w:r>
      </w:ins>
      <w:r w:rsidR="00A76071" w:rsidRPr="00637780">
        <w:rPr>
          <w:rFonts w:asciiTheme="majorBidi" w:hAnsiTheme="majorBidi" w:cstheme="majorBidi"/>
          <w:sz w:val="24"/>
          <w:szCs w:val="24"/>
        </w:rPr>
        <w:t xml:space="preserve"> only partial contributions to the most important questions of compliance theory. </w:t>
      </w:r>
      <w:ins w:id="433" w:author="Susan Doron" w:date="2024-03-31T11:24:00Z" w16du:dateUtc="2024-03-31T08:24:00Z">
        <w:r w:rsidR="006727C4">
          <w:rPr>
            <w:rFonts w:asciiTheme="majorBidi" w:hAnsiTheme="majorBidi" w:cstheme="majorBidi"/>
            <w:sz w:val="24"/>
            <w:szCs w:val="24"/>
          </w:rPr>
          <w:t xml:space="preserve">For example, </w:t>
        </w:r>
      </w:ins>
      <w:ins w:id="434" w:author="Susan Doron" w:date="2024-03-31T22:19:00Z" w16du:dateUtc="2024-03-31T19:19:00Z">
        <w:r>
          <w:rPr>
            <w:rFonts w:asciiTheme="majorBidi" w:hAnsiTheme="majorBidi" w:cstheme="majorBidi"/>
            <w:sz w:val="24"/>
            <w:szCs w:val="24"/>
          </w:rPr>
          <w:t>studies</w:t>
        </w:r>
      </w:ins>
      <w:del w:id="435" w:author="Susan Doron" w:date="2024-03-31T11:24:00Z" w16du:dateUtc="2024-03-31T08:24:00Z">
        <w:r w:rsidR="00A76071" w:rsidRPr="00637780" w:rsidDel="006727C4">
          <w:rPr>
            <w:rFonts w:asciiTheme="majorBidi" w:hAnsiTheme="majorBidi" w:cstheme="majorBidi"/>
            <w:sz w:val="24"/>
            <w:szCs w:val="24"/>
          </w:rPr>
          <w:delText>L</w:delText>
        </w:r>
      </w:del>
      <w:del w:id="436" w:author="Susan Doron" w:date="2024-03-31T22:19:00Z" w16du:dateUtc="2024-03-31T19:19:00Z">
        <w:r w:rsidR="00A76071" w:rsidRPr="00637780" w:rsidDel="001434EF">
          <w:rPr>
            <w:rFonts w:asciiTheme="majorBidi" w:hAnsiTheme="majorBidi" w:cstheme="majorBidi"/>
            <w:sz w:val="24"/>
            <w:szCs w:val="24"/>
          </w:rPr>
          <w:delText>iterat</w:delText>
        </w:r>
      </w:del>
      <w:del w:id="437" w:author="Susan Doron" w:date="2024-03-31T22:20:00Z" w16du:dateUtc="2024-03-31T19:20:00Z">
        <w:r w:rsidR="00A76071" w:rsidRPr="00637780" w:rsidDel="001434EF">
          <w:rPr>
            <w:rFonts w:asciiTheme="majorBidi" w:hAnsiTheme="majorBidi" w:cstheme="majorBidi"/>
            <w:sz w:val="24"/>
            <w:szCs w:val="24"/>
          </w:rPr>
          <w:delText>ures</w:delText>
        </w:r>
      </w:del>
      <w:r w:rsidR="00A76071" w:rsidRPr="00637780">
        <w:rPr>
          <w:rFonts w:asciiTheme="majorBidi" w:hAnsiTheme="majorBidi" w:cstheme="majorBidi"/>
          <w:sz w:val="24"/>
          <w:szCs w:val="24"/>
        </w:rPr>
        <w:t xml:space="preserve"> that explore concepts such as trust, efficacy of incentives, behavioral ethics, compliance, nudges, the regulatory toolbox, experimental legislation, behavioral approaches to law, cross-cultural differences in solidarity, and rule of law, rarely ask</w:t>
      </w:r>
      <w:del w:id="438" w:author="Susan Doron" w:date="2024-03-31T11:24:00Z" w16du:dateUtc="2024-03-31T08:24:00Z">
        <w:r w:rsidR="00A76071" w:rsidRPr="00637780" w:rsidDel="006727C4">
          <w:rPr>
            <w:rFonts w:asciiTheme="majorBidi" w:hAnsiTheme="majorBidi" w:cstheme="majorBidi"/>
            <w:sz w:val="24"/>
            <w:szCs w:val="24"/>
          </w:rPr>
          <w:delText>, for example,</w:delText>
        </w:r>
      </w:del>
      <w:r w:rsidR="00A76071" w:rsidRPr="00637780">
        <w:rPr>
          <w:rFonts w:asciiTheme="majorBidi" w:hAnsiTheme="majorBidi" w:cstheme="majorBidi"/>
          <w:sz w:val="24"/>
          <w:szCs w:val="24"/>
        </w:rPr>
        <w:t xml:space="preserve"> about the long-term effect of different regulatory interventions on trust or solidarity. This project will be the first to combine regulatory policy theory and behavioral theories to answer the most fundamental questions of compliance</w:t>
      </w:r>
      <w:ins w:id="439" w:author="Susan Doron" w:date="2024-03-31T22:20:00Z" w16du:dateUtc="2024-03-31T19:20:00Z">
        <w:r>
          <w:rPr>
            <w:rFonts w:asciiTheme="majorBidi" w:hAnsiTheme="majorBidi" w:cstheme="majorBidi"/>
            <w:sz w:val="24"/>
            <w:szCs w:val="24"/>
          </w:rPr>
          <w:t>—</w:t>
        </w:r>
      </w:ins>
      <w:del w:id="440" w:author="Susan Doron" w:date="2024-03-31T22:20:00Z" w16du:dateUtc="2024-03-31T19:20:00Z">
        <w:r w:rsidR="00A76071" w:rsidRPr="00637780" w:rsidDel="001434EF">
          <w:rPr>
            <w:rFonts w:asciiTheme="majorBidi" w:hAnsiTheme="majorBidi" w:cstheme="majorBidi"/>
            <w:sz w:val="24"/>
            <w:szCs w:val="24"/>
          </w:rPr>
          <w:delText xml:space="preserve"> – </w:delText>
        </w:r>
      </w:del>
      <w:r w:rsidR="00A76071" w:rsidRPr="00637780">
        <w:rPr>
          <w:rFonts w:asciiTheme="majorBidi" w:hAnsiTheme="majorBidi" w:cstheme="majorBidi"/>
          <w:sz w:val="24"/>
          <w:szCs w:val="24"/>
        </w:rPr>
        <w:t xml:space="preserve">when and to what extent states should trust the public to cooperate and what regulatory policies are likely to contribute to the creation of </w:t>
      </w:r>
      <w:ins w:id="441" w:author="Susan Doron" w:date="2024-03-31T10:43:00Z" w16du:dateUtc="2024-03-31T07:43:00Z">
        <w:r w:rsidR="00C02E67">
          <w:rPr>
            <w:rFonts w:asciiTheme="majorBidi" w:hAnsiTheme="majorBidi" w:cstheme="majorBidi"/>
            <w:sz w:val="24"/>
            <w:szCs w:val="24"/>
          </w:rPr>
          <w:t>voluntary compliance</w:t>
        </w:r>
      </w:ins>
      <w:del w:id="442" w:author="Susan Doron" w:date="2024-03-31T10:43:00Z" w16du:dateUtc="2024-03-31T07:43:00Z">
        <w:r w:rsidR="00A76071" w:rsidRPr="00637780" w:rsidDel="00C02E67">
          <w:rPr>
            <w:rFonts w:asciiTheme="majorBidi" w:hAnsiTheme="majorBidi" w:cstheme="majorBidi"/>
            <w:sz w:val="24"/>
            <w:szCs w:val="24"/>
          </w:rPr>
          <w:delText>VC</w:delText>
        </w:r>
      </w:del>
      <w:r w:rsidR="00A76071" w:rsidRPr="00637780">
        <w:rPr>
          <w:rFonts w:asciiTheme="majorBidi" w:hAnsiTheme="majorBidi" w:cstheme="majorBidi"/>
          <w:sz w:val="24"/>
          <w:szCs w:val="24"/>
        </w:rPr>
        <w:t>. This book</w:t>
      </w:r>
      <w:r w:rsidR="00A76071">
        <w:rPr>
          <w:rFonts w:asciiTheme="majorBidi" w:hAnsiTheme="majorBidi" w:cstheme="majorBidi"/>
          <w:sz w:val="24"/>
          <w:szCs w:val="24"/>
        </w:rPr>
        <w:t>’s</w:t>
      </w:r>
      <w:r w:rsidR="00A76071" w:rsidRPr="00637780">
        <w:rPr>
          <w:rFonts w:asciiTheme="majorBidi" w:hAnsiTheme="majorBidi" w:cstheme="majorBidi"/>
          <w:sz w:val="24"/>
          <w:szCs w:val="24"/>
        </w:rPr>
        <w:t xml:space="preserve"> premise is that the motivation to cooperate voluntarily with a regulatory requirement cannot be understood by using only a single perspective</w:t>
      </w:r>
      <w:ins w:id="443" w:author="Susan Doron" w:date="2024-03-31T11:25:00Z" w16du:dateUtc="2024-03-31T08:25:00Z">
        <w:r w:rsidR="006727C4">
          <w:rPr>
            <w:rFonts w:asciiTheme="majorBidi" w:hAnsiTheme="majorBidi" w:cstheme="majorBidi"/>
            <w:sz w:val="24"/>
            <w:szCs w:val="24"/>
          </w:rPr>
          <w:t xml:space="preserve">. Therefore, </w:t>
        </w:r>
      </w:ins>
      <w:del w:id="444" w:author="Susan Doron" w:date="2024-03-31T11:25:00Z" w16du:dateUtc="2024-03-31T08:25:00Z">
        <w:r w:rsidR="00A76071" w:rsidRPr="00637780" w:rsidDel="006727C4">
          <w:rPr>
            <w:rFonts w:asciiTheme="majorBidi" w:hAnsiTheme="majorBidi" w:cstheme="majorBidi"/>
            <w:sz w:val="24"/>
            <w:szCs w:val="24"/>
          </w:rPr>
          <w:delText>, and that there is a need to combine</w:delText>
        </w:r>
      </w:del>
      <w:del w:id="445" w:author="Susan Doron" w:date="2024-03-31T22:20:00Z" w16du:dateUtc="2024-03-31T19:20:00Z">
        <w:r w:rsidR="00A76071" w:rsidRPr="00637780" w:rsidDel="001434EF">
          <w:rPr>
            <w:rFonts w:asciiTheme="majorBidi" w:hAnsiTheme="majorBidi" w:cstheme="majorBidi"/>
            <w:sz w:val="24"/>
            <w:szCs w:val="24"/>
          </w:rPr>
          <w:delText xml:space="preserve"> </w:delText>
        </w:r>
      </w:del>
      <w:r w:rsidR="00A76071" w:rsidRPr="00637780">
        <w:rPr>
          <w:rFonts w:asciiTheme="majorBidi" w:hAnsiTheme="majorBidi" w:cstheme="majorBidi"/>
          <w:sz w:val="24"/>
          <w:szCs w:val="24"/>
        </w:rPr>
        <w:t xml:space="preserve">behavioral, institutional, and cultural contexts </w:t>
      </w:r>
      <w:ins w:id="446" w:author="Susan Doron" w:date="2024-03-31T11:25:00Z" w16du:dateUtc="2024-03-31T08:25:00Z">
        <w:r w:rsidR="006727C4">
          <w:rPr>
            <w:rFonts w:asciiTheme="majorBidi" w:hAnsiTheme="majorBidi" w:cstheme="majorBidi"/>
            <w:sz w:val="24"/>
            <w:szCs w:val="24"/>
          </w:rPr>
          <w:t xml:space="preserve">must be combined </w:t>
        </w:r>
      </w:ins>
      <w:r w:rsidR="00A76071" w:rsidRPr="00637780">
        <w:rPr>
          <w:rFonts w:asciiTheme="majorBidi" w:hAnsiTheme="majorBidi" w:cstheme="majorBidi"/>
          <w:sz w:val="24"/>
          <w:szCs w:val="24"/>
        </w:rPr>
        <w:t>across many types of doctrines, cultures</w:t>
      </w:r>
      <w:ins w:id="447" w:author="Susan Doron" w:date="2024-03-31T11:25:00Z" w16du:dateUtc="2024-03-31T08:25:00Z">
        <w:r w:rsidR="006727C4">
          <w:rPr>
            <w:rFonts w:asciiTheme="majorBidi" w:hAnsiTheme="majorBidi" w:cstheme="majorBidi"/>
            <w:sz w:val="24"/>
            <w:szCs w:val="24"/>
          </w:rPr>
          <w:t>,</w:t>
        </w:r>
      </w:ins>
      <w:r w:rsidR="00A76071" w:rsidRPr="00637780">
        <w:rPr>
          <w:rFonts w:asciiTheme="majorBidi" w:hAnsiTheme="majorBidi" w:cstheme="majorBidi"/>
          <w:sz w:val="24"/>
          <w:szCs w:val="24"/>
        </w:rPr>
        <w:t xml:space="preserve"> and behaviors to help create a regulatory balance </w:t>
      </w:r>
      <w:ins w:id="448" w:author="Susan Doron" w:date="2024-03-31T11:25:00Z" w16du:dateUtc="2024-03-31T08:25:00Z">
        <w:r w:rsidR="006727C4">
          <w:rPr>
            <w:rFonts w:asciiTheme="majorBidi" w:hAnsiTheme="majorBidi" w:cstheme="majorBidi"/>
            <w:sz w:val="24"/>
            <w:szCs w:val="24"/>
          </w:rPr>
          <w:t>that</w:t>
        </w:r>
      </w:ins>
      <w:del w:id="449" w:author="Susan Doron" w:date="2024-03-31T11:25:00Z" w16du:dateUtc="2024-03-31T08:25:00Z">
        <w:r w:rsidR="00A76071" w:rsidRPr="00637780" w:rsidDel="006727C4">
          <w:rPr>
            <w:rFonts w:asciiTheme="majorBidi" w:hAnsiTheme="majorBidi" w:cstheme="majorBidi"/>
            <w:sz w:val="24"/>
            <w:szCs w:val="24"/>
          </w:rPr>
          <w:delText>which</w:delText>
        </w:r>
      </w:del>
      <w:r w:rsidR="00A76071" w:rsidRPr="00637780">
        <w:rPr>
          <w:rFonts w:asciiTheme="majorBidi" w:hAnsiTheme="majorBidi" w:cstheme="majorBidi"/>
          <w:sz w:val="24"/>
          <w:szCs w:val="24"/>
        </w:rPr>
        <w:t xml:space="preserve"> can offer insights into the advantages and disadvantages of </w:t>
      </w:r>
      <w:ins w:id="450" w:author="Susan Doron" w:date="2024-03-31T11:26:00Z" w16du:dateUtc="2024-03-31T08:26:00Z">
        <w:r w:rsidR="006727C4">
          <w:rPr>
            <w:rFonts w:asciiTheme="majorBidi" w:hAnsiTheme="majorBidi" w:cstheme="majorBidi"/>
            <w:sz w:val="24"/>
            <w:szCs w:val="24"/>
          </w:rPr>
          <w:t>striving for</w:t>
        </w:r>
      </w:ins>
      <w:del w:id="451" w:author="Susan Doron" w:date="2024-03-31T11:26:00Z" w16du:dateUtc="2024-03-31T08:26:00Z">
        <w:r w:rsidR="00A76071" w:rsidRPr="00637780" w:rsidDel="006727C4">
          <w:rPr>
            <w:rFonts w:asciiTheme="majorBidi" w:hAnsiTheme="majorBidi" w:cstheme="majorBidi"/>
            <w:sz w:val="24"/>
            <w:szCs w:val="24"/>
          </w:rPr>
          <w:delText>trying to achieve</w:delText>
        </w:r>
      </w:del>
      <w:r w:rsidR="00A76071" w:rsidRPr="00637780">
        <w:rPr>
          <w:rFonts w:asciiTheme="majorBidi" w:hAnsiTheme="majorBidi" w:cstheme="majorBidi"/>
          <w:sz w:val="24"/>
          <w:szCs w:val="24"/>
        </w:rPr>
        <w:t xml:space="preserve"> voluntary compliance.</w:t>
      </w:r>
    </w:p>
    <w:bookmarkEnd w:id="416"/>
    <w:p w14:paraId="6AB54973" w14:textId="63F6EBDA" w:rsidR="00A76071" w:rsidRDefault="006727C4" w:rsidP="00ED48C7">
      <w:pPr>
        <w:spacing w:before="100" w:beforeAutospacing="1" w:after="100" w:afterAutospacing="1"/>
        <w:ind w:firstLine="720"/>
        <w:jc w:val="both"/>
        <w:rPr>
          <w:rFonts w:asciiTheme="majorBidi" w:hAnsiTheme="majorBidi" w:cstheme="majorBidi"/>
          <w:b/>
          <w:bCs/>
          <w:sz w:val="24"/>
          <w:szCs w:val="24"/>
        </w:rPr>
        <w:pPrChange w:id="452" w:author="Susan Doron" w:date="2024-03-31T11:45:00Z" w16du:dateUtc="2024-03-31T08:45:00Z">
          <w:pPr>
            <w:spacing w:before="100" w:beforeAutospacing="1" w:after="100" w:afterAutospacing="1"/>
            <w:jc w:val="both"/>
          </w:pPr>
        </w:pPrChange>
      </w:pPr>
      <w:ins w:id="453" w:author="Susan Doron" w:date="2024-03-31T11:28:00Z" w16du:dateUtc="2024-03-31T08:28:00Z">
        <w:r>
          <w:rPr>
            <w:rFonts w:asciiTheme="majorBidi" w:hAnsiTheme="majorBidi" w:cstheme="majorBidi"/>
            <w:sz w:val="24"/>
            <w:szCs w:val="24"/>
          </w:rPr>
          <w:t>In this section</w:t>
        </w:r>
      </w:ins>
      <w:ins w:id="454" w:author="Susan Doron" w:date="2024-03-31T11:26:00Z" w16du:dateUtc="2024-03-31T08:26:00Z">
        <w:r>
          <w:rPr>
            <w:rFonts w:asciiTheme="majorBidi" w:hAnsiTheme="majorBidi" w:cstheme="majorBidi"/>
            <w:sz w:val="24"/>
            <w:szCs w:val="24"/>
          </w:rPr>
          <w:t xml:space="preserve">, we will </w:t>
        </w:r>
      </w:ins>
      <w:ins w:id="455" w:author="Susan Doron" w:date="2024-03-31T11:28:00Z" w16du:dateUtc="2024-03-31T08:28:00Z">
        <w:r>
          <w:rPr>
            <w:rFonts w:asciiTheme="majorBidi" w:hAnsiTheme="majorBidi" w:cstheme="majorBidi"/>
            <w:sz w:val="24"/>
            <w:szCs w:val="24"/>
          </w:rPr>
          <w:t>examine</w:t>
        </w:r>
      </w:ins>
      <w:del w:id="456" w:author="Susan Doron" w:date="2024-03-31T11:26:00Z" w16du:dateUtc="2024-03-31T08:26:00Z">
        <w:r w:rsidR="00A76071" w:rsidRPr="00644B88" w:rsidDel="006727C4">
          <w:rPr>
            <w:rFonts w:asciiTheme="majorBidi" w:hAnsiTheme="majorBidi" w:cstheme="majorBidi"/>
            <w:sz w:val="24"/>
            <w:szCs w:val="24"/>
          </w:rPr>
          <w:delText>In the next few paragraphs, we wish to examine in short</w:delText>
        </w:r>
      </w:del>
      <w:r w:rsidR="00A76071" w:rsidRPr="00644B88">
        <w:rPr>
          <w:rFonts w:asciiTheme="majorBidi" w:hAnsiTheme="majorBidi" w:cstheme="majorBidi"/>
          <w:sz w:val="24"/>
          <w:szCs w:val="24"/>
        </w:rPr>
        <w:t xml:space="preserve"> the </w:t>
      </w:r>
      <w:ins w:id="457" w:author="Susan Doron" w:date="2024-03-31T11:28:00Z" w16du:dateUtc="2024-03-31T08:28:00Z">
        <w:r>
          <w:rPr>
            <w:rFonts w:asciiTheme="majorBidi" w:hAnsiTheme="majorBidi" w:cstheme="majorBidi"/>
            <w:sz w:val="24"/>
            <w:szCs w:val="24"/>
          </w:rPr>
          <w:t>concept</w:t>
        </w:r>
      </w:ins>
      <w:del w:id="458" w:author="Susan Doron" w:date="2024-03-31T11:28:00Z" w16du:dateUtc="2024-03-31T08:28:00Z">
        <w:r w:rsidR="00A76071" w:rsidRPr="00644B88" w:rsidDel="006727C4">
          <w:rPr>
            <w:rFonts w:asciiTheme="majorBidi" w:hAnsiTheme="majorBidi" w:cstheme="majorBidi"/>
            <w:sz w:val="24"/>
            <w:szCs w:val="24"/>
          </w:rPr>
          <w:delText>perspective</w:delText>
        </w:r>
      </w:del>
      <w:r w:rsidR="00A76071" w:rsidRPr="00644B88">
        <w:rPr>
          <w:rFonts w:asciiTheme="majorBidi" w:hAnsiTheme="majorBidi" w:cstheme="majorBidi"/>
          <w:sz w:val="24"/>
          <w:szCs w:val="24"/>
        </w:rPr>
        <w:t xml:space="preserve"> </w:t>
      </w:r>
      <w:ins w:id="459" w:author="Susan Doron" w:date="2024-03-31T11:28:00Z" w16du:dateUtc="2024-03-31T08:28:00Z">
        <w:r>
          <w:rPr>
            <w:rFonts w:asciiTheme="majorBidi" w:hAnsiTheme="majorBidi" w:cstheme="majorBidi"/>
            <w:sz w:val="24"/>
            <w:szCs w:val="24"/>
          </w:rPr>
          <w:t>of</w:t>
        </w:r>
      </w:ins>
      <w:del w:id="460" w:author="Susan Doron" w:date="2024-03-31T11:28:00Z" w16du:dateUtc="2024-03-31T08:28:00Z">
        <w:r w:rsidR="00A76071" w:rsidRPr="00644B88" w:rsidDel="006727C4">
          <w:rPr>
            <w:rFonts w:asciiTheme="majorBidi" w:hAnsiTheme="majorBidi" w:cstheme="majorBidi"/>
            <w:sz w:val="24"/>
            <w:szCs w:val="24"/>
          </w:rPr>
          <w:delText>on</w:delText>
        </w:r>
      </w:del>
      <w:r w:rsidR="00A76071" w:rsidRPr="00644B88">
        <w:rPr>
          <w:rFonts w:asciiTheme="majorBidi" w:hAnsiTheme="majorBidi" w:cstheme="majorBidi"/>
          <w:sz w:val="24"/>
          <w:szCs w:val="24"/>
        </w:rPr>
        <w:t xml:space="preserve"> voluntary compliance from multiple </w:t>
      </w:r>
      <w:ins w:id="461" w:author="Susan Doron" w:date="2024-03-31T11:28:00Z" w16du:dateUtc="2024-03-31T08:28:00Z">
        <w:r>
          <w:rPr>
            <w:rFonts w:asciiTheme="majorBidi" w:hAnsiTheme="majorBidi" w:cstheme="majorBidi"/>
            <w:sz w:val="24"/>
            <w:szCs w:val="24"/>
          </w:rPr>
          <w:t>perspectives</w:t>
        </w:r>
      </w:ins>
      <w:ins w:id="462" w:author="Susan Doron" w:date="2024-03-31T22:20:00Z" w16du:dateUtc="2024-03-31T19:20:00Z">
        <w:r w:rsidR="001434EF">
          <w:rPr>
            <w:rFonts w:asciiTheme="majorBidi" w:hAnsiTheme="majorBidi" w:cstheme="majorBidi"/>
            <w:sz w:val="24"/>
            <w:szCs w:val="24"/>
          </w:rPr>
          <w:t xml:space="preserve"> and</w:t>
        </w:r>
      </w:ins>
      <w:del w:id="463" w:author="Susan Doron" w:date="2024-03-31T11:28:00Z" w16du:dateUtc="2024-03-31T08:28:00Z">
        <w:r w:rsidR="00A76071" w:rsidRPr="00644B88" w:rsidDel="006727C4">
          <w:rPr>
            <w:rFonts w:asciiTheme="majorBidi" w:hAnsiTheme="majorBidi" w:cstheme="majorBidi"/>
            <w:sz w:val="24"/>
            <w:szCs w:val="24"/>
          </w:rPr>
          <w:delText>views we</w:delText>
        </w:r>
      </w:del>
      <w:del w:id="464" w:author="Susan Doron" w:date="2024-03-31T22:20:00Z" w16du:dateUtc="2024-03-31T19:20:00Z">
        <w:r w:rsidR="00A76071" w:rsidRPr="00644B88" w:rsidDel="001434EF">
          <w:rPr>
            <w:rFonts w:asciiTheme="majorBidi" w:hAnsiTheme="majorBidi" w:cstheme="majorBidi"/>
            <w:sz w:val="24"/>
            <w:szCs w:val="24"/>
          </w:rPr>
          <w:delText xml:space="preserve"> </w:delText>
        </w:r>
      </w:del>
      <w:ins w:id="465" w:author="Susan Doron" w:date="2024-03-31T11:28:00Z" w16du:dateUtc="2024-03-31T08:28:00Z">
        <w:r>
          <w:rPr>
            <w:rFonts w:asciiTheme="majorBidi" w:hAnsiTheme="majorBidi" w:cstheme="majorBidi"/>
            <w:sz w:val="24"/>
            <w:szCs w:val="24"/>
          </w:rPr>
          <w:t xml:space="preserve"> </w:t>
        </w:r>
      </w:ins>
      <w:r w:rsidR="00A76071" w:rsidRPr="00644B88">
        <w:rPr>
          <w:rFonts w:asciiTheme="majorBidi" w:hAnsiTheme="majorBidi" w:cstheme="majorBidi"/>
          <w:sz w:val="24"/>
          <w:szCs w:val="24"/>
        </w:rPr>
        <w:t xml:space="preserve">will </w:t>
      </w:r>
      <w:ins w:id="466" w:author="Susan Doron" w:date="2024-03-31T11:28:00Z" w16du:dateUtc="2024-03-31T08:28:00Z">
        <w:r>
          <w:rPr>
            <w:rFonts w:asciiTheme="majorBidi" w:hAnsiTheme="majorBidi" w:cstheme="majorBidi"/>
            <w:sz w:val="24"/>
            <w:szCs w:val="24"/>
          </w:rPr>
          <w:t>briefly</w:t>
        </w:r>
      </w:ins>
      <w:del w:id="467" w:author="Susan Doron" w:date="2024-03-31T11:28:00Z" w16du:dateUtc="2024-03-31T08:28:00Z">
        <w:r w:rsidR="00A76071" w:rsidRPr="00644B88" w:rsidDel="006727C4">
          <w:rPr>
            <w:rFonts w:asciiTheme="majorBidi" w:hAnsiTheme="majorBidi" w:cstheme="majorBidi"/>
            <w:sz w:val="24"/>
            <w:szCs w:val="24"/>
          </w:rPr>
          <w:delText>make</w:delText>
        </w:r>
      </w:del>
      <w:r w:rsidR="00A76071" w:rsidRPr="00644B88">
        <w:rPr>
          <w:rFonts w:asciiTheme="majorBidi" w:hAnsiTheme="majorBidi" w:cstheme="majorBidi"/>
          <w:sz w:val="24"/>
          <w:szCs w:val="24"/>
        </w:rPr>
        <w:t xml:space="preserve"> </w:t>
      </w:r>
      <w:del w:id="468" w:author="Susan Doron" w:date="2024-03-31T11:28:00Z" w16du:dateUtc="2024-03-31T08:28:00Z">
        <w:r w:rsidR="00A76071" w:rsidRPr="00644B88" w:rsidDel="006727C4">
          <w:rPr>
            <w:rFonts w:asciiTheme="majorBidi" w:hAnsiTheme="majorBidi" w:cstheme="majorBidi"/>
            <w:sz w:val="24"/>
            <w:szCs w:val="24"/>
          </w:rPr>
          <w:delText xml:space="preserve">a short </w:delText>
        </w:r>
      </w:del>
      <w:r w:rsidR="00A76071" w:rsidRPr="00644B88">
        <w:rPr>
          <w:rFonts w:asciiTheme="majorBidi" w:hAnsiTheme="majorBidi" w:cstheme="majorBidi"/>
          <w:sz w:val="24"/>
          <w:szCs w:val="24"/>
        </w:rPr>
        <w:t xml:space="preserve">review </w:t>
      </w:r>
      <w:del w:id="469" w:author="Susan Doron" w:date="2024-03-31T11:28:00Z" w16du:dateUtc="2024-03-31T08:28:00Z">
        <w:r w:rsidR="00A76071" w:rsidRPr="00644B88" w:rsidDel="006727C4">
          <w:rPr>
            <w:rFonts w:asciiTheme="majorBidi" w:hAnsiTheme="majorBidi" w:cstheme="majorBidi"/>
            <w:sz w:val="24"/>
            <w:szCs w:val="24"/>
          </w:rPr>
          <w:delText xml:space="preserve">of </w:delText>
        </w:r>
      </w:del>
      <w:r w:rsidR="00A76071" w:rsidRPr="00644B88">
        <w:rPr>
          <w:rFonts w:asciiTheme="majorBidi" w:hAnsiTheme="majorBidi" w:cstheme="majorBidi"/>
          <w:sz w:val="24"/>
          <w:szCs w:val="24"/>
        </w:rPr>
        <w:t xml:space="preserve">some </w:t>
      </w:r>
      <w:ins w:id="470" w:author="Susan Doron" w:date="2024-03-31T11:28:00Z" w16du:dateUtc="2024-03-31T08:28:00Z">
        <w:r>
          <w:rPr>
            <w:rFonts w:asciiTheme="majorBidi" w:hAnsiTheme="majorBidi" w:cstheme="majorBidi"/>
            <w:sz w:val="24"/>
            <w:szCs w:val="24"/>
          </w:rPr>
          <w:t>of</w:t>
        </w:r>
      </w:ins>
      <w:del w:id="471" w:author="Susan Doron" w:date="2024-03-31T11:28:00Z" w16du:dateUtc="2024-03-31T08:28:00Z">
        <w:r w:rsidR="00A76071" w:rsidRPr="00644B88" w:rsidDel="006727C4">
          <w:rPr>
            <w:rFonts w:asciiTheme="majorBidi" w:hAnsiTheme="majorBidi" w:cstheme="majorBidi"/>
            <w:sz w:val="24"/>
            <w:szCs w:val="24"/>
          </w:rPr>
          <w:delText>to</w:delText>
        </w:r>
      </w:del>
      <w:r w:rsidR="00A76071" w:rsidRPr="00644B88">
        <w:rPr>
          <w:rFonts w:asciiTheme="majorBidi" w:hAnsiTheme="majorBidi" w:cstheme="majorBidi"/>
          <w:sz w:val="24"/>
          <w:szCs w:val="24"/>
        </w:rPr>
        <w:t xml:space="preserve"> the main parts of the </w:t>
      </w:r>
      <w:ins w:id="472" w:author="Susan Doron" w:date="2024-03-31T11:28:00Z" w16du:dateUtc="2024-03-31T08:28:00Z">
        <w:r>
          <w:rPr>
            <w:rFonts w:asciiTheme="majorBidi" w:hAnsiTheme="majorBidi" w:cstheme="majorBidi"/>
            <w:sz w:val="24"/>
            <w:szCs w:val="24"/>
          </w:rPr>
          <w:t>existi</w:t>
        </w:r>
      </w:ins>
      <w:ins w:id="473" w:author="Susan Doron" w:date="2024-03-31T11:29:00Z" w16du:dateUtc="2024-03-31T08:29:00Z">
        <w:r>
          <w:rPr>
            <w:rFonts w:asciiTheme="majorBidi" w:hAnsiTheme="majorBidi" w:cstheme="majorBidi"/>
            <w:sz w:val="24"/>
            <w:szCs w:val="24"/>
          </w:rPr>
          <w:t xml:space="preserve">ng </w:t>
        </w:r>
      </w:ins>
      <w:r w:rsidR="00A76071" w:rsidRPr="00644B88">
        <w:rPr>
          <w:rFonts w:asciiTheme="majorBidi" w:hAnsiTheme="majorBidi" w:cstheme="majorBidi"/>
          <w:sz w:val="24"/>
          <w:szCs w:val="24"/>
        </w:rPr>
        <w:t>literature</w:t>
      </w:r>
      <w:ins w:id="474" w:author="Susan Doron" w:date="2024-03-31T11:28:00Z" w16du:dateUtc="2024-03-31T08:28:00Z">
        <w:r>
          <w:rPr>
            <w:rFonts w:asciiTheme="majorBidi" w:hAnsiTheme="majorBidi" w:cstheme="majorBidi"/>
            <w:sz w:val="24"/>
            <w:szCs w:val="24"/>
          </w:rPr>
          <w:t>.</w:t>
        </w:r>
      </w:ins>
      <w:del w:id="475" w:author="Susan Doron" w:date="2024-03-31T11:28:00Z" w16du:dateUtc="2024-03-31T08:28:00Z">
        <w:r w:rsidR="00A76071" w:rsidRPr="00644B88" w:rsidDel="006727C4">
          <w:rPr>
            <w:rFonts w:asciiTheme="majorBidi" w:hAnsiTheme="majorBidi" w:cstheme="majorBidi"/>
            <w:sz w:val="24"/>
            <w:szCs w:val="24"/>
          </w:rPr>
          <w:delText>,</w:delText>
        </w:r>
      </w:del>
      <w:r w:rsidR="00A76071" w:rsidRPr="00644B88">
        <w:rPr>
          <w:rFonts w:asciiTheme="majorBidi" w:hAnsiTheme="majorBidi" w:cstheme="majorBidi"/>
          <w:sz w:val="24"/>
          <w:szCs w:val="24"/>
        </w:rPr>
        <w:t xml:space="preserve"> </w:t>
      </w:r>
      <w:ins w:id="476" w:author="Susan Doron" w:date="2024-03-31T11:28:00Z" w16du:dateUtc="2024-03-31T08:28:00Z">
        <w:r>
          <w:rPr>
            <w:rFonts w:asciiTheme="majorBidi" w:hAnsiTheme="majorBidi" w:cstheme="majorBidi"/>
            <w:sz w:val="24"/>
            <w:szCs w:val="24"/>
          </w:rPr>
          <w:t xml:space="preserve">While </w:t>
        </w:r>
      </w:ins>
      <w:r w:rsidR="00A76071" w:rsidRPr="00644B88">
        <w:rPr>
          <w:rFonts w:asciiTheme="majorBidi" w:hAnsiTheme="majorBidi" w:cstheme="majorBidi"/>
          <w:sz w:val="24"/>
          <w:szCs w:val="24"/>
        </w:rPr>
        <w:t xml:space="preserve">some of these bodies of literature will receive more attention in later chapters, </w:t>
      </w:r>
      <w:del w:id="477" w:author="Susan Doron" w:date="2024-03-31T11:28:00Z" w16du:dateUtc="2024-03-31T08:28:00Z">
        <w:r w:rsidR="00A76071" w:rsidRPr="00644B88" w:rsidDel="006727C4">
          <w:rPr>
            <w:rFonts w:asciiTheme="majorBidi" w:hAnsiTheme="majorBidi" w:cstheme="majorBidi"/>
            <w:sz w:val="24"/>
            <w:szCs w:val="24"/>
          </w:rPr>
          <w:delText xml:space="preserve">but </w:delText>
        </w:r>
      </w:del>
      <w:r w:rsidR="00A76071" w:rsidRPr="00644B88">
        <w:rPr>
          <w:rFonts w:asciiTheme="majorBidi" w:hAnsiTheme="majorBidi" w:cstheme="majorBidi"/>
          <w:sz w:val="24"/>
          <w:szCs w:val="24"/>
        </w:rPr>
        <w:t xml:space="preserve">at this point, we are </w:t>
      </w:r>
      <w:del w:id="478" w:author="Susan Doron" w:date="2024-03-31T11:29:00Z" w16du:dateUtc="2024-03-31T08:29:00Z">
        <w:r w:rsidR="00A76071" w:rsidRPr="00644B88" w:rsidDel="006727C4">
          <w:rPr>
            <w:rFonts w:asciiTheme="majorBidi" w:hAnsiTheme="majorBidi" w:cstheme="majorBidi"/>
            <w:sz w:val="24"/>
            <w:szCs w:val="24"/>
          </w:rPr>
          <w:delText xml:space="preserve">merely </w:delText>
        </w:r>
      </w:del>
      <w:r w:rsidR="00A76071" w:rsidRPr="00644B88">
        <w:rPr>
          <w:rFonts w:asciiTheme="majorBidi" w:hAnsiTheme="majorBidi" w:cstheme="majorBidi"/>
          <w:sz w:val="24"/>
          <w:szCs w:val="24"/>
        </w:rPr>
        <w:t xml:space="preserve">interested in </w:t>
      </w:r>
      <w:ins w:id="479" w:author="Susan Doron" w:date="2024-03-31T11:28:00Z" w16du:dateUtc="2024-03-31T08:28:00Z">
        <w:r>
          <w:rPr>
            <w:rFonts w:asciiTheme="majorBidi" w:hAnsiTheme="majorBidi" w:cstheme="majorBidi"/>
            <w:sz w:val="24"/>
            <w:szCs w:val="24"/>
          </w:rPr>
          <w:t>providing</w:t>
        </w:r>
      </w:ins>
      <w:del w:id="480" w:author="Susan Doron" w:date="2024-03-31T11:28:00Z" w16du:dateUtc="2024-03-31T08:28:00Z">
        <w:r w:rsidR="00A76071" w:rsidRPr="00644B88" w:rsidDel="006727C4">
          <w:rPr>
            <w:rFonts w:asciiTheme="majorBidi" w:hAnsiTheme="majorBidi" w:cstheme="majorBidi"/>
            <w:sz w:val="24"/>
            <w:szCs w:val="24"/>
          </w:rPr>
          <w:delText>portraying</w:delText>
        </w:r>
      </w:del>
      <w:r w:rsidR="00A76071" w:rsidRPr="00644B88">
        <w:rPr>
          <w:rFonts w:asciiTheme="majorBidi" w:hAnsiTheme="majorBidi" w:cstheme="majorBidi"/>
          <w:sz w:val="24"/>
          <w:szCs w:val="24"/>
        </w:rPr>
        <w:t xml:space="preserve"> </w:t>
      </w:r>
      <w:ins w:id="481" w:author="Susan Doron" w:date="2024-03-31T11:28:00Z" w16du:dateUtc="2024-03-31T08:28:00Z">
        <w:r>
          <w:rPr>
            <w:rFonts w:asciiTheme="majorBidi" w:hAnsiTheme="majorBidi" w:cstheme="majorBidi"/>
            <w:sz w:val="24"/>
            <w:szCs w:val="24"/>
          </w:rPr>
          <w:t>a</w:t>
        </w:r>
      </w:ins>
      <w:del w:id="482" w:author="Susan Doron" w:date="2024-03-31T11:28:00Z" w16du:dateUtc="2024-03-31T08:28:00Z">
        <w:r w:rsidR="00A76071" w:rsidRPr="00644B88" w:rsidDel="006727C4">
          <w:rPr>
            <w:rFonts w:asciiTheme="majorBidi" w:hAnsiTheme="majorBidi" w:cstheme="majorBidi"/>
            <w:sz w:val="24"/>
            <w:szCs w:val="24"/>
          </w:rPr>
          <w:delText>using</w:delText>
        </w:r>
      </w:del>
      <w:r w:rsidR="00A76071" w:rsidRPr="00644B88">
        <w:rPr>
          <w:rFonts w:asciiTheme="majorBidi" w:hAnsiTheme="majorBidi" w:cstheme="majorBidi"/>
          <w:sz w:val="24"/>
          <w:szCs w:val="24"/>
        </w:rPr>
        <w:t xml:space="preserve"> broad </w:t>
      </w:r>
      <w:ins w:id="483" w:author="Susan Doron" w:date="2024-03-31T11:28:00Z" w16du:dateUtc="2024-03-31T08:28:00Z">
        <w:r>
          <w:rPr>
            <w:rFonts w:asciiTheme="majorBidi" w:hAnsiTheme="majorBidi" w:cstheme="majorBidi"/>
            <w:sz w:val="24"/>
            <w:szCs w:val="24"/>
          </w:rPr>
          <w:t>overview</w:t>
        </w:r>
      </w:ins>
      <w:del w:id="484" w:author="Susan Doron" w:date="2024-03-31T11:28:00Z" w16du:dateUtc="2024-03-31T08:28:00Z">
        <w:r w:rsidR="00A76071" w:rsidRPr="00644B88" w:rsidDel="006727C4">
          <w:rPr>
            <w:rFonts w:asciiTheme="majorBidi" w:hAnsiTheme="majorBidi" w:cstheme="majorBidi"/>
            <w:sz w:val="24"/>
            <w:szCs w:val="24"/>
          </w:rPr>
          <w:delText>brushes</w:delText>
        </w:r>
      </w:del>
      <w:r w:rsidR="00A76071" w:rsidRPr="00644B88">
        <w:rPr>
          <w:rFonts w:asciiTheme="majorBidi" w:hAnsiTheme="majorBidi" w:cstheme="majorBidi"/>
          <w:sz w:val="24"/>
          <w:szCs w:val="24"/>
        </w:rPr>
        <w:t xml:space="preserve"> </w:t>
      </w:r>
      <w:del w:id="485" w:author="Susan Doron" w:date="2024-03-31T11:28:00Z" w16du:dateUtc="2024-03-31T08:28:00Z">
        <w:r w:rsidR="00A76071" w:rsidRPr="00644B88" w:rsidDel="006727C4">
          <w:rPr>
            <w:rFonts w:asciiTheme="majorBidi" w:hAnsiTheme="majorBidi" w:cstheme="majorBidi"/>
            <w:sz w:val="24"/>
            <w:szCs w:val="24"/>
          </w:rPr>
          <w:delText xml:space="preserve">the scope </w:delText>
        </w:r>
      </w:del>
      <w:r w:rsidR="00A76071" w:rsidRPr="00644B88">
        <w:rPr>
          <w:rFonts w:asciiTheme="majorBidi" w:hAnsiTheme="majorBidi" w:cstheme="majorBidi"/>
          <w:sz w:val="24"/>
          <w:szCs w:val="24"/>
        </w:rPr>
        <w:t xml:space="preserve">of the voluntary compliance dilemma.  </w:t>
      </w:r>
    </w:p>
    <w:p w14:paraId="7F5A2C7D" w14:textId="77777777" w:rsidR="005E6151" w:rsidRPr="00637780" w:rsidRDefault="005E6151" w:rsidP="005E6151">
      <w:pPr>
        <w:spacing w:after="120"/>
        <w:ind w:firstLine="720"/>
        <w:contextualSpacing/>
        <w:jc w:val="both"/>
        <w:rPr>
          <w:rFonts w:asciiTheme="majorBidi" w:hAnsiTheme="majorBidi" w:cstheme="majorBidi"/>
          <w:sz w:val="24"/>
          <w:szCs w:val="24"/>
          <w:rtl/>
        </w:rPr>
      </w:pPr>
    </w:p>
    <w:p w14:paraId="75111975" w14:textId="71089522" w:rsidR="0029336E" w:rsidRDefault="0029336E" w:rsidP="0029336E">
      <w:pPr>
        <w:pStyle w:val="Heading2"/>
        <w:rPr>
          <w:ins w:id="486" w:author="Susan Doron" w:date="2024-03-31T11:45:00Z" w16du:dateUtc="2024-03-31T08:45:00Z"/>
        </w:rPr>
      </w:pPr>
      <w:bookmarkStart w:id="487" w:name="_Toc161578511"/>
      <w:r>
        <w:t xml:space="preserve">Regulation and </w:t>
      </w:r>
      <w:ins w:id="488" w:author="Susan Doron" w:date="2024-03-31T22:02:00Z" w16du:dateUtc="2024-03-31T19:02:00Z">
        <w:r w:rsidR="001434EF">
          <w:t>t</w:t>
        </w:r>
      </w:ins>
      <w:del w:id="489" w:author="Susan Doron" w:date="2024-03-31T22:02:00Z" w16du:dateUtc="2024-03-31T19:02:00Z">
        <w:r w:rsidDel="001434EF">
          <w:delText>T</w:delText>
        </w:r>
      </w:del>
      <w:r>
        <w:t>rust</w:t>
      </w:r>
      <w:bookmarkEnd w:id="487"/>
    </w:p>
    <w:p w14:paraId="5DF26485" w14:textId="77777777" w:rsidR="00ED48C7" w:rsidRPr="00ED48C7" w:rsidRDefault="00ED48C7" w:rsidP="00ED48C7">
      <w:pPr>
        <w:pPrChange w:id="490" w:author="Susan Doron" w:date="2024-03-31T11:45:00Z" w16du:dateUtc="2024-03-31T08:45:00Z">
          <w:pPr>
            <w:pStyle w:val="Heading2"/>
          </w:pPr>
        </w:pPrChange>
      </w:pPr>
    </w:p>
    <w:p w14:paraId="3739E0E7" w14:textId="7F474818" w:rsidR="00D8193F" w:rsidRDefault="006727C4" w:rsidP="005E6151">
      <w:pPr>
        <w:spacing w:after="120" w:line="16" w:lineRule="atLeast"/>
        <w:ind w:firstLine="720"/>
        <w:contextualSpacing/>
        <w:jc w:val="both"/>
        <w:rPr>
          <w:ins w:id="491" w:author="Susan Doron" w:date="2024-03-31T11:45:00Z" w16du:dateUtc="2024-03-31T08:45:00Z"/>
          <w:rFonts w:asciiTheme="majorBidi" w:hAnsiTheme="majorBidi" w:cstheme="majorBidi"/>
          <w:sz w:val="24"/>
          <w:szCs w:val="24"/>
        </w:rPr>
      </w:pPr>
      <w:ins w:id="492" w:author="Susan Doron" w:date="2024-03-31T11:30:00Z" w16du:dateUtc="2024-03-31T08:30:00Z">
        <w:r>
          <w:rPr>
            <w:rFonts w:asciiTheme="majorBidi" w:hAnsiTheme="majorBidi" w:cstheme="majorBidi"/>
            <w:sz w:val="24"/>
            <w:szCs w:val="24"/>
          </w:rPr>
          <w:t>In recent years, t</w:t>
        </w:r>
      </w:ins>
      <w:del w:id="493" w:author="Susan Doron" w:date="2024-03-31T11:30:00Z" w16du:dateUtc="2024-03-31T08:30:00Z">
        <w:r w:rsidR="00F707F9" w:rsidRPr="00B72AB9" w:rsidDel="006727C4">
          <w:rPr>
            <w:rFonts w:asciiTheme="majorBidi" w:hAnsiTheme="majorBidi" w:cstheme="majorBidi"/>
            <w:sz w:val="24"/>
            <w:szCs w:val="24"/>
          </w:rPr>
          <w:delText>T</w:delText>
        </w:r>
      </w:del>
      <w:r w:rsidR="00F707F9" w:rsidRPr="00B72AB9">
        <w:rPr>
          <w:rFonts w:asciiTheme="majorBidi" w:hAnsiTheme="majorBidi" w:cstheme="majorBidi"/>
          <w:sz w:val="24"/>
          <w:szCs w:val="24"/>
        </w:rPr>
        <w:t xml:space="preserve">he </w:t>
      </w:r>
      <w:ins w:id="494" w:author="Susan Doron" w:date="2024-03-31T11:30:00Z" w16du:dateUtc="2024-03-31T08:30:00Z">
        <w:r>
          <w:rPr>
            <w:rFonts w:asciiTheme="majorBidi" w:hAnsiTheme="majorBidi" w:cstheme="majorBidi"/>
            <w:sz w:val="24"/>
            <w:szCs w:val="24"/>
          </w:rPr>
          <w:t>r</w:t>
        </w:r>
      </w:ins>
      <w:del w:id="495" w:author="Susan Doron" w:date="2024-03-31T11:30:00Z" w16du:dateUtc="2024-03-31T08:30:00Z">
        <w:r w:rsidR="00F707F9" w:rsidRPr="00B72AB9" w:rsidDel="006727C4">
          <w:rPr>
            <w:rFonts w:asciiTheme="majorBidi" w:hAnsiTheme="majorBidi" w:cstheme="majorBidi"/>
            <w:sz w:val="24"/>
            <w:szCs w:val="24"/>
          </w:rPr>
          <w:delText>R</w:delText>
        </w:r>
      </w:del>
      <w:r w:rsidR="00F707F9" w:rsidRPr="00B72AB9">
        <w:rPr>
          <w:rFonts w:asciiTheme="majorBidi" w:hAnsiTheme="majorBidi" w:cstheme="majorBidi"/>
          <w:sz w:val="24"/>
          <w:szCs w:val="24"/>
        </w:rPr>
        <w:t xml:space="preserve">egulation </w:t>
      </w:r>
      <w:ins w:id="496" w:author="Susan Doron" w:date="2024-03-31T11:30:00Z" w16du:dateUtc="2024-03-31T08:30:00Z">
        <w:r>
          <w:rPr>
            <w:rFonts w:asciiTheme="majorBidi" w:hAnsiTheme="majorBidi" w:cstheme="majorBidi"/>
            <w:sz w:val="24"/>
            <w:szCs w:val="24"/>
          </w:rPr>
          <w:t>l</w:t>
        </w:r>
      </w:ins>
      <w:del w:id="497" w:author="Susan Doron" w:date="2024-03-31T11:30:00Z" w16du:dateUtc="2024-03-31T08:30:00Z">
        <w:r w:rsidR="00F707F9" w:rsidRPr="00B72AB9" w:rsidDel="006727C4">
          <w:rPr>
            <w:rFonts w:asciiTheme="majorBidi" w:hAnsiTheme="majorBidi" w:cstheme="majorBidi"/>
            <w:sz w:val="24"/>
            <w:szCs w:val="24"/>
          </w:rPr>
          <w:delText>L</w:delText>
        </w:r>
      </w:del>
      <w:r w:rsidR="00F707F9" w:rsidRPr="00B72AB9">
        <w:rPr>
          <w:rFonts w:asciiTheme="majorBidi" w:hAnsiTheme="majorBidi" w:cstheme="majorBidi"/>
          <w:sz w:val="24"/>
          <w:szCs w:val="24"/>
        </w:rPr>
        <w:t>iterature</w:t>
      </w:r>
      <w:r w:rsidR="00F707F9" w:rsidRPr="00637780">
        <w:rPr>
          <w:rFonts w:asciiTheme="majorBidi" w:hAnsiTheme="majorBidi" w:cstheme="majorBidi"/>
          <w:b/>
          <w:bCs/>
          <w:sz w:val="24"/>
          <w:szCs w:val="24"/>
        </w:rPr>
        <w:t xml:space="preserve"> </w:t>
      </w:r>
      <w:r w:rsidR="00CB0674">
        <w:rPr>
          <w:rFonts w:asciiTheme="majorBidi" w:hAnsiTheme="majorBidi" w:cstheme="majorBidi"/>
          <w:sz w:val="24"/>
          <w:szCs w:val="24"/>
        </w:rPr>
        <w:t xml:space="preserve">has been studying </w:t>
      </w:r>
      <w:del w:id="498" w:author="Susan Doron" w:date="2024-03-31T11:30:00Z" w16du:dateUtc="2024-03-31T08:30:00Z">
        <w:r w:rsidR="00CB0674" w:rsidDel="006727C4">
          <w:rPr>
            <w:rFonts w:asciiTheme="majorBidi" w:hAnsiTheme="majorBidi" w:cstheme="majorBidi"/>
            <w:sz w:val="24"/>
            <w:szCs w:val="24"/>
          </w:rPr>
          <w:delText xml:space="preserve">in last years </w:delText>
        </w:r>
      </w:del>
      <w:del w:id="499" w:author="Susan Doron" w:date="2024-03-31T11:31:00Z" w16du:dateUtc="2024-03-31T08:31:00Z">
        <w:r w:rsidR="00CB0674" w:rsidDel="006727C4">
          <w:rPr>
            <w:rFonts w:asciiTheme="majorBidi" w:hAnsiTheme="majorBidi" w:cstheme="majorBidi"/>
            <w:sz w:val="24"/>
            <w:szCs w:val="24"/>
          </w:rPr>
          <w:delText xml:space="preserve">growing numbers of </w:delText>
        </w:r>
      </w:del>
      <w:r w:rsidR="00F707F9" w:rsidRPr="00637780">
        <w:rPr>
          <w:rFonts w:asciiTheme="majorBidi" w:hAnsiTheme="majorBidi" w:cstheme="majorBidi"/>
          <w:sz w:val="24"/>
          <w:szCs w:val="24"/>
        </w:rPr>
        <w:t>softer approaches aimed at reducing the excessive regulatory burden and eliciting voluntary compliance</w:t>
      </w:r>
      <w:ins w:id="500" w:author="Susan Doron" w:date="2024-03-31T11:30:00Z" w16du:dateUtc="2024-03-31T08:30:00Z">
        <w:r>
          <w:rPr>
            <w:rFonts w:asciiTheme="majorBidi" w:hAnsiTheme="majorBidi" w:cstheme="majorBidi"/>
            <w:sz w:val="24"/>
            <w:szCs w:val="24"/>
          </w:rPr>
          <w:t>.</w:t>
        </w:r>
      </w:ins>
      <w:r w:rsidR="00CB0674">
        <w:rPr>
          <w:rStyle w:val="FootnoteReference"/>
          <w:rFonts w:asciiTheme="majorBidi" w:hAnsiTheme="majorBidi" w:cstheme="majorBidi"/>
          <w:sz w:val="24"/>
          <w:szCs w:val="24"/>
        </w:rPr>
        <w:footnoteReference w:id="20"/>
      </w:r>
      <w:del w:id="501" w:author="Susan Doron" w:date="2024-03-31T11:30:00Z" w16du:dateUtc="2024-03-31T08:30:00Z">
        <w:r w:rsidR="00F707F9" w:rsidRPr="00637780" w:rsidDel="006727C4">
          <w:rPr>
            <w:rFonts w:asciiTheme="majorBidi" w:hAnsiTheme="majorBidi" w:cstheme="majorBidi"/>
            <w:sz w:val="24"/>
            <w:szCs w:val="24"/>
          </w:rPr>
          <w:delText>.</w:delText>
        </w:r>
      </w:del>
      <w:r w:rsidR="00F707F9" w:rsidRPr="00637780">
        <w:rPr>
          <w:rFonts w:asciiTheme="majorBidi" w:hAnsiTheme="majorBidi" w:cstheme="majorBidi"/>
          <w:sz w:val="24"/>
          <w:szCs w:val="24"/>
        </w:rPr>
        <w:t xml:space="preserve"> Two especially relevant paradigms are responsive regulation</w:t>
      </w:r>
      <w:ins w:id="502" w:author="Susan Doron" w:date="2024-03-31T11:32:00Z" w16du:dateUtc="2024-03-31T08:32:00Z">
        <w:r>
          <w:rPr>
            <w:rFonts w:asciiTheme="majorBidi" w:hAnsiTheme="majorBidi" w:cstheme="majorBidi"/>
            <w:sz w:val="24"/>
            <w:szCs w:val="24"/>
          </w:rPr>
          <w:t xml:space="preserve"> and self-regulation. The widely discussed </w:t>
        </w:r>
        <w:r w:rsidRPr="001434EF">
          <w:rPr>
            <w:rFonts w:asciiTheme="majorBidi" w:hAnsiTheme="majorBidi" w:cstheme="majorBidi"/>
            <w:i/>
            <w:iCs/>
            <w:sz w:val="24"/>
            <w:szCs w:val="24"/>
            <w:rPrChange w:id="503" w:author="Susan Doron" w:date="2024-03-31T22:21:00Z" w16du:dateUtc="2024-03-31T19:21:00Z">
              <w:rPr>
                <w:rFonts w:asciiTheme="majorBidi" w:hAnsiTheme="majorBidi" w:cstheme="majorBidi"/>
                <w:sz w:val="24"/>
                <w:szCs w:val="24"/>
              </w:rPr>
            </w:rPrChange>
          </w:rPr>
          <w:t>responsive regulation</w:t>
        </w:r>
      </w:ins>
      <w:del w:id="504" w:author="Susan Doron" w:date="2024-03-31T11:32:00Z" w16du:dateUtc="2024-03-31T08:32:00Z">
        <w:r w:rsidR="00F707F9" w:rsidRPr="001434EF" w:rsidDel="006727C4">
          <w:rPr>
            <w:rFonts w:asciiTheme="majorBidi" w:hAnsiTheme="majorBidi" w:cstheme="majorBidi"/>
            <w:i/>
            <w:iCs/>
            <w:sz w:val="24"/>
            <w:szCs w:val="24"/>
            <w:rPrChange w:id="505" w:author="Susan Doron" w:date="2024-03-31T22:21:00Z" w16du:dateUtc="2024-03-31T19:21:00Z">
              <w:rPr>
                <w:rFonts w:asciiTheme="majorBidi" w:hAnsiTheme="majorBidi" w:cstheme="majorBidi"/>
                <w:sz w:val="24"/>
                <w:szCs w:val="24"/>
              </w:rPr>
            </w:rPrChange>
          </w:rPr>
          <w:delText>,</w:delText>
        </w:r>
      </w:del>
      <w:ins w:id="506" w:author="Susan Doron" w:date="2024-03-31T11:32:00Z" w16du:dateUtc="2024-03-31T08:32:00Z">
        <w:r>
          <w:rPr>
            <w:rFonts w:asciiTheme="majorBidi" w:hAnsiTheme="majorBidi" w:cstheme="majorBidi"/>
            <w:sz w:val="24"/>
            <w:szCs w:val="24"/>
          </w:rPr>
          <w:t xml:space="preserve"> paradigm</w:t>
        </w:r>
      </w:ins>
      <w:ins w:id="507" w:author="Susan Doron" w:date="2024-03-31T22:21:00Z" w16du:dateUtc="2024-03-31T19:21:00Z">
        <w:r w:rsidR="001434EF">
          <w:rPr>
            <w:rFonts w:asciiTheme="majorBidi" w:hAnsiTheme="majorBidi" w:cstheme="majorBidi"/>
            <w:sz w:val="24"/>
            <w:szCs w:val="24"/>
          </w:rPr>
          <w:t xml:space="preserve"> </w:t>
        </w:r>
      </w:ins>
      <w:del w:id="508" w:author="Susan Doron" w:date="2024-03-31T11:33:00Z" w16du:dateUtc="2024-03-31T08:33:00Z">
        <w:r w:rsidR="00F707F9" w:rsidRPr="00637780" w:rsidDel="006727C4">
          <w:rPr>
            <w:rStyle w:val="FootnoteReference"/>
            <w:rFonts w:asciiTheme="majorBidi" w:hAnsiTheme="majorBidi" w:cstheme="majorBidi"/>
            <w:sz w:val="24"/>
            <w:szCs w:val="24"/>
          </w:rPr>
          <w:footnoteReference w:id="21"/>
        </w:r>
        <w:r w:rsidR="00F707F9" w:rsidRPr="00637780" w:rsidDel="006727C4">
          <w:rPr>
            <w:rFonts w:asciiTheme="majorBidi" w:hAnsiTheme="majorBidi" w:cstheme="majorBidi"/>
            <w:sz w:val="24"/>
            <w:szCs w:val="24"/>
          </w:rPr>
          <w:delText xml:space="preserve"> a widely discussed paradigm that </w:delText>
        </w:r>
      </w:del>
      <w:r w:rsidR="00F707F9" w:rsidRPr="00637780">
        <w:rPr>
          <w:rFonts w:asciiTheme="majorBidi" w:hAnsiTheme="majorBidi" w:cstheme="majorBidi"/>
          <w:sz w:val="24"/>
          <w:szCs w:val="24"/>
        </w:rPr>
        <w:t xml:space="preserve">advances a more flexible and customized approach whereby smarter, less coercive regulatory measures are targeted </w:t>
      </w:r>
      <w:r w:rsidR="00F707F9" w:rsidRPr="00637780">
        <w:rPr>
          <w:rFonts w:asciiTheme="majorBidi" w:hAnsiTheme="majorBidi" w:cstheme="majorBidi"/>
          <w:sz w:val="24"/>
          <w:szCs w:val="24"/>
        </w:rPr>
        <w:lastRenderedPageBreak/>
        <w:t xml:space="preserve">at those parts of the population for </w:t>
      </w:r>
      <w:ins w:id="511" w:author="Susan Doron" w:date="2024-03-31T11:33:00Z" w16du:dateUtc="2024-03-31T08:33:00Z">
        <w:r>
          <w:rPr>
            <w:rFonts w:asciiTheme="majorBidi" w:hAnsiTheme="majorBidi" w:cstheme="majorBidi"/>
            <w:sz w:val="24"/>
            <w:szCs w:val="24"/>
          </w:rPr>
          <w:t>whom</w:t>
        </w:r>
      </w:ins>
      <w:del w:id="512" w:author="Susan Doron" w:date="2024-03-31T11:33:00Z" w16du:dateUtc="2024-03-31T08:33:00Z">
        <w:r w:rsidR="00F707F9" w:rsidRPr="00637780" w:rsidDel="006727C4">
          <w:rPr>
            <w:rFonts w:asciiTheme="majorBidi" w:hAnsiTheme="majorBidi" w:cstheme="majorBidi"/>
            <w:sz w:val="24"/>
            <w:szCs w:val="24"/>
          </w:rPr>
          <w:delText>which</w:delText>
        </w:r>
      </w:del>
      <w:r w:rsidR="00F707F9" w:rsidRPr="00637780">
        <w:rPr>
          <w:rFonts w:asciiTheme="majorBidi" w:hAnsiTheme="majorBidi" w:cstheme="majorBidi"/>
          <w:sz w:val="24"/>
          <w:szCs w:val="24"/>
        </w:rPr>
        <w:t xml:space="preserve"> coercive measures are not needed.</w:t>
      </w:r>
      <w:ins w:id="513" w:author="Susan Doron" w:date="2024-03-31T11:33:00Z" w16du:dateUtc="2024-03-31T08:33:00Z">
        <w:r w:rsidRPr="00637780">
          <w:rPr>
            <w:rStyle w:val="FootnoteReference"/>
            <w:rFonts w:asciiTheme="majorBidi" w:hAnsiTheme="majorBidi" w:cstheme="majorBidi"/>
            <w:sz w:val="24"/>
            <w:szCs w:val="24"/>
          </w:rPr>
          <w:footnoteReference w:id="22"/>
        </w:r>
        <w:r w:rsidRPr="00637780">
          <w:rPr>
            <w:rFonts w:asciiTheme="majorBidi" w:hAnsiTheme="majorBidi" w:cstheme="majorBidi"/>
            <w:sz w:val="24"/>
            <w:szCs w:val="24"/>
          </w:rPr>
          <w:t xml:space="preserve"> </w:t>
        </w:r>
      </w:ins>
      <w:del w:id="516" w:author="Susan Doron" w:date="2024-03-31T21:38:00Z" w16du:dateUtc="2024-03-31T18:38:00Z">
        <w:r w:rsidR="00F707F9" w:rsidRPr="00637780" w:rsidDel="007A4F9D">
          <w:rPr>
            <w:rFonts w:asciiTheme="majorBidi" w:hAnsiTheme="majorBidi" w:cstheme="majorBidi"/>
            <w:sz w:val="24"/>
            <w:szCs w:val="24"/>
          </w:rPr>
          <w:delText xml:space="preserve"> </w:delText>
        </w:r>
      </w:del>
      <w:ins w:id="517" w:author="Susan Doron" w:date="2024-03-31T11:33:00Z" w16du:dateUtc="2024-03-31T08:33:00Z">
        <w:r>
          <w:rPr>
            <w:rFonts w:asciiTheme="majorBidi" w:hAnsiTheme="majorBidi" w:cstheme="majorBidi"/>
            <w:sz w:val="24"/>
            <w:szCs w:val="24"/>
          </w:rPr>
          <w:t xml:space="preserve">The </w:t>
        </w:r>
      </w:ins>
      <w:ins w:id="518" w:author="Susan Doron" w:date="2024-03-31T11:34:00Z" w16du:dateUtc="2024-03-31T08:34:00Z">
        <w:r>
          <w:rPr>
            <w:rFonts w:asciiTheme="majorBidi" w:hAnsiTheme="majorBidi" w:cstheme="majorBidi"/>
            <w:sz w:val="24"/>
            <w:szCs w:val="24"/>
          </w:rPr>
          <w:t xml:space="preserve">emerging </w:t>
        </w:r>
      </w:ins>
      <w:ins w:id="519" w:author="Susan Doron" w:date="2024-03-31T11:33:00Z" w16du:dateUtc="2024-03-31T08:33:00Z">
        <w:r w:rsidRPr="001434EF">
          <w:rPr>
            <w:rFonts w:asciiTheme="majorBidi" w:hAnsiTheme="majorBidi" w:cstheme="majorBidi"/>
            <w:i/>
            <w:iCs/>
            <w:sz w:val="24"/>
            <w:szCs w:val="24"/>
            <w:rPrChange w:id="520" w:author="Susan Doron" w:date="2024-03-31T22:21:00Z" w16du:dateUtc="2024-03-31T19:21:00Z">
              <w:rPr>
                <w:rFonts w:asciiTheme="majorBidi" w:hAnsiTheme="majorBidi" w:cstheme="majorBidi"/>
                <w:sz w:val="24"/>
                <w:szCs w:val="24"/>
              </w:rPr>
            </w:rPrChange>
          </w:rPr>
          <w:t>self-</w:t>
        </w:r>
      </w:ins>
      <w:del w:id="521" w:author="Susan Doron" w:date="2024-03-31T11:34:00Z" w16du:dateUtc="2024-03-31T08:34:00Z">
        <w:r w:rsidR="00F707F9" w:rsidRPr="001434EF" w:rsidDel="006727C4">
          <w:rPr>
            <w:rFonts w:asciiTheme="majorBidi" w:hAnsiTheme="majorBidi" w:cstheme="majorBidi"/>
            <w:i/>
            <w:iCs/>
            <w:sz w:val="24"/>
            <w:szCs w:val="24"/>
            <w:rPrChange w:id="522" w:author="Susan Doron" w:date="2024-03-31T22:21:00Z" w16du:dateUtc="2024-03-31T19:21:00Z">
              <w:rPr>
                <w:rFonts w:asciiTheme="majorBidi" w:hAnsiTheme="majorBidi" w:cstheme="majorBidi"/>
                <w:sz w:val="24"/>
                <w:szCs w:val="24"/>
              </w:rPr>
            </w:rPrChange>
          </w:rPr>
          <w:delText xml:space="preserve">Another emerging </w:delText>
        </w:r>
        <w:r w:rsidR="00D8193F" w:rsidRPr="001434EF" w:rsidDel="006727C4">
          <w:rPr>
            <w:rFonts w:asciiTheme="majorBidi" w:hAnsiTheme="majorBidi" w:cstheme="majorBidi"/>
            <w:i/>
            <w:iCs/>
            <w:sz w:val="24"/>
            <w:szCs w:val="24"/>
            <w:rPrChange w:id="523" w:author="Susan Doron" w:date="2024-03-31T22:21:00Z" w16du:dateUtc="2024-03-31T19:21:00Z">
              <w:rPr>
                <w:rFonts w:asciiTheme="majorBidi" w:hAnsiTheme="majorBidi" w:cstheme="majorBidi"/>
                <w:sz w:val="24"/>
                <w:szCs w:val="24"/>
              </w:rPr>
            </w:rPrChange>
          </w:rPr>
          <w:delText>paradigm</w:delText>
        </w:r>
        <w:r w:rsidR="00F707F9" w:rsidRPr="001434EF" w:rsidDel="006727C4">
          <w:rPr>
            <w:rFonts w:asciiTheme="majorBidi" w:hAnsiTheme="majorBidi" w:cstheme="majorBidi"/>
            <w:i/>
            <w:iCs/>
            <w:sz w:val="24"/>
            <w:szCs w:val="24"/>
            <w:rPrChange w:id="524" w:author="Susan Doron" w:date="2024-03-31T22:21:00Z" w16du:dateUtc="2024-03-31T19:21:00Z">
              <w:rPr>
                <w:rFonts w:asciiTheme="majorBidi" w:hAnsiTheme="majorBidi" w:cstheme="majorBidi"/>
                <w:sz w:val="24"/>
                <w:szCs w:val="24"/>
              </w:rPr>
            </w:rPrChange>
          </w:rPr>
          <w:delText xml:space="preserve"> is that of self</w:delText>
        </w:r>
      </w:del>
      <w:del w:id="525" w:author="Susan Doron" w:date="2024-03-31T22:21:00Z" w16du:dateUtc="2024-03-31T19:21:00Z">
        <w:r w:rsidR="00F707F9" w:rsidRPr="001434EF" w:rsidDel="001434EF">
          <w:rPr>
            <w:rFonts w:asciiTheme="majorBidi" w:hAnsiTheme="majorBidi" w:cstheme="majorBidi"/>
            <w:i/>
            <w:iCs/>
            <w:sz w:val="24"/>
            <w:szCs w:val="24"/>
            <w:rPrChange w:id="526" w:author="Susan Doron" w:date="2024-03-31T22:21:00Z" w16du:dateUtc="2024-03-31T19:21:00Z">
              <w:rPr>
                <w:rFonts w:asciiTheme="majorBidi" w:hAnsiTheme="majorBidi" w:cstheme="majorBidi"/>
                <w:sz w:val="24"/>
                <w:szCs w:val="24"/>
              </w:rPr>
            </w:rPrChange>
          </w:rPr>
          <w:delText>-</w:delText>
        </w:r>
      </w:del>
      <w:r w:rsidR="00F707F9" w:rsidRPr="001434EF">
        <w:rPr>
          <w:rFonts w:asciiTheme="majorBidi" w:hAnsiTheme="majorBidi" w:cstheme="majorBidi"/>
          <w:i/>
          <w:iCs/>
          <w:sz w:val="24"/>
          <w:szCs w:val="24"/>
          <w:rPrChange w:id="527" w:author="Susan Doron" w:date="2024-03-31T22:21:00Z" w16du:dateUtc="2024-03-31T19:21:00Z">
            <w:rPr>
              <w:rFonts w:asciiTheme="majorBidi" w:hAnsiTheme="majorBidi" w:cstheme="majorBidi"/>
              <w:sz w:val="24"/>
              <w:szCs w:val="24"/>
            </w:rPr>
          </w:rPrChange>
        </w:rPr>
        <w:t>regulation</w:t>
      </w:r>
      <w:ins w:id="528" w:author="Susan Doron" w:date="2024-03-31T11:34:00Z" w16du:dateUtc="2024-03-31T08:34:00Z">
        <w:r>
          <w:rPr>
            <w:rFonts w:asciiTheme="majorBidi" w:hAnsiTheme="majorBidi" w:cstheme="majorBidi"/>
            <w:sz w:val="24"/>
            <w:szCs w:val="24"/>
          </w:rPr>
          <w:t xml:space="preserve"> paradigm</w:t>
        </w:r>
      </w:ins>
      <w:del w:id="529" w:author="Susan Doron" w:date="2024-03-31T22:21:00Z" w16du:dateUtc="2024-03-31T19:21:00Z">
        <w:r w:rsidR="00F707F9" w:rsidRPr="00637780" w:rsidDel="001434EF">
          <w:rPr>
            <w:rFonts w:asciiTheme="majorBidi" w:hAnsiTheme="majorBidi" w:cstheme="majorBidi"/>
            <w:sz w:val="24"/>
            <w:szCs w:val="24"/>
          </w:rPr>
          <w:delText>,</w:delText>
        </w:r>
      </w:del>
      <w:del w:id="530" w:author="Susan Doron" w:date="2024-03-31T11:34:00Z" w16du:dateUtc="2024-03-31T08:34:00Z">
        <w:r w:rsidR="00F707F9" w:rsidRPr="00637780" w:rsidDel="006727C4">
          <w:rPr>
            <w:rStyle w:val="FootnoteReference"/>
            <w:rFonts w:asciiTheme="majorBidi" w:hAnsiTheme="majorBidi" w:cstheme="majorBidi"/>
            <w:sz w:val="24"/>
            <w:szCs w:val="24"/>
          </w:rPr>
          <w:footnoteReference w:id="23"/>
        </w:r>
      </w:del>
      <w:del w:id="533" w:author="Susan Doron" w:date="2024-03-31T22:21:00Z" w16du:dateUtc="2024-03-31T19:21:00Z">
        <w:r w:rsidR="00F707F9" w:rsidRPr="00637780" w:rsidDel="001434EF">
          <w:rPr>
            <w:rFonts w:asciiTheme="majorBidi" w:hAnsiTheme="majorBidi" w:cstheme="majorBidi"/>
            <w:sz w:val="24"/>
            <w:szCs w:val="24"/>
          </w:rPr>
          <w:delText xml:space="preserve"> which</w:delText>
        </w:r>
      </w:del>
      <w:r w:rsidR="00F707F9" w:rsidRPr="00637780">
        <w:rPr>
          <w:rFonts w:asciiTheme="majorBidi" w:hAnsiTheme="majorBidi" w:cstheme="majorBidi"/>
          <w:sz w:val="24"/>
          <w:szCs w:val="24"/>
        </w:rPr>
        <w:t xml:space="preserve"> focuses on transferring responsibility for the creation of standards and their enforcement to the regulated parties or businesses.</w:t>
      </w:r>
      <w:ins w:id="534" w:author="Susan Doron" w:date="2024-03-31T11:34:00Z" w16du:dateUtc="2024-03-31T08:34:00Z">
        <w:r w:rsidRPr="00637780">
          <w:rPr>
            <w:rStyle w:val="FootnoteReference"/>
            <w:rFonts w:asciiTheme="majorBidi" w:hAnsiTheme="majorBidi" w:cstheme="majorBidi"/>
            <w:sz w:val="24"/>
            <w:szCs w:val="24"/>
          </w:rPr>
          <w:footnoteReference w:id="24"/>
        </w:r>
      </w:ins>
      <w:r w:rsidR="00F707F9" w:rsidRPr="00637780">
        <w:rPr>
          <w:rFonts w:asciiTheme="majorBidi" w:hAnsiTheme="majorBidi" w:cstheme="majorBidi"/>
          <w:sz w:val="24"/>
          <w:szCs w:val="24"/>
        </w:rPr>
        <w:t xml:space="preserve"> However, </w:t>
      </w:r>
      <w:ins w:id="537" w:author="Susan Doron" w:date="2024-03-31T11:34:00Z" w16du:dateUtc="2024-03-31T08:34:00Z">
        <w:r>
          <w:rPr>
            <w:rFonts w:asciiTheme="majorBidi" w:hAnsiTheme="majorBidi" w:cstheme="majorBidi"/>
            <w:sz w:val="24"/>
            <w:szCs w:val="24"/>
          </w:rPr>
          <w:t xml:space="preserve">both </w:t>
        </w:r>
      </w:ins>
      <w:r w:rsidR="00F707F9" w:rsidRPr="00637780">
        <w:rPr>
          <w:rFonts w:asciiTheme="majorBidi" w:hAnsiTheme="majorBidi" w:cstheme="majorBidi"/>
          <w:sz w:val="24"/>
          <w:szCs w:val="24"/>
        </w:rPr>
        <w:t xml:space="preserve">these paradigms </w:t>
      </w:r>
      <w:del w:id="538" w:author="Susan Doron" w:date="2024-03-31T11:34:00Z" w16du:dateUtc="2024-03-31T08:34:00Z">
        <w:r w:rsidR="00F707F9" w:rsidRPr="00637780" w:rsidDel="006727C4">
          <w:rPr>
            <w:rFonts w:asciiTheme="majorBidi" w:hAnsiTheme="majorBidi" w:cstheme="majorBidi"/>
            <w:sz w:val="24"/>
            <w:szCs w:val="24"/>
          </w:rPr>
          <w:delText xml:space="preserve">also </w:delText>
        </w:r>
      </w:del>
      <w:r w:rsidR="00F707F9" w:rsidRPr="00637780">
        <w:rPr>
          <w:rFonts w:asciiTheme="majorBidi" w:hAnsiTheme="majorBidi" w:cstheme="majorBidi"/>
          <w:sz w:val="24"/>
          <w:szCs w:val="24"/>
        </w:rPr>
        <w:t xml:space="preserve">fail to </w:t>
      </w:r>
      <w:ins w:id="539" w:author="Susan Doron" w:date="2024-03-31T11:34:00Z" w16du:dateUtc="2024-03-31T08:34:00Z">
        <w:r>
          <w:rPr>
            <w:rFonts w:asciiTheme="majorBidi" w:hAnsiTheme="majorBidi" w:cstheme="majorBidi"/>
            <w:sz w:val="24"/>
            <w:szCs w:val="24"/>
          </w:rPr>
          <w:t>address</w:t>
        </w:r>
      </w:ins>
      <w:del w:id="540" w:author="Susan Doron" w:date="2024-03-31T11:34:00Z" w16du:dateUtc="2024-03-31T08:34:00Z">
        <w:r w:rsidR="00F707F9" w:rsidRPr="00637780" w:rsidDel="006727C4">
          <w:rPr>
            <w:rFonts w:asciiTheme="majorBidi" w:hAnsiTheme="majorBidi" w:cstheme="majorBidi"/>
            <w:sz w:val="24"/>
            <w:szCs w:val="24"/>
          </w:rPr>
          <w:delText xml:space="preserve">deal </w:delText>
        </w:r>
      </w:del>
      <w:del w:id="541" w:author="Susan Doron" w:date="2024-03-31T11:35:00Z" w16du:dateUtc="2024-03-31T08:35:00Z">
        <w:r w:rsidR="00F707F9" w:rsidRPr="00637780" w:rsidDel="006727C4">
          <w:rPr>
            <w:rFonts w:asciiTheme="majorBidi" w:hAnsiTheme="majorBidi" w:cstheme="majorBidi"/>
            <w:sz w:val="24"/>
            <w:szCs w:val="24"/>
          </w:rPr>
          <w:delText>with</w:delText>
        </w:r>
      </w:del>
      <w:r w:rsidR="00F707F9" w:rsidRPr="00637780">
        <w:rPr>
          <w:rFonts w:asciiTheme="majorBidi" w:hAnsiTheme="majorBidi" w:cstheme="majorBidi"/>
          <w:sz w:val="24"/>
          <w:szCs w:val="24"/>
        </w:rPr>
        <w:t xml:space="preserve"> a fundamental question</w:t>
      </w:r>
      <w:ins w:id="542" w:author="Susan Doron" w:date="2024-03-31T22:22:00Z" w16du:dateUtc="2024-03-31T19:22:00Z">
        <w:r w:rsidR="001434EF">
          <w:rPr>
            <w:rFonts w:asciiTheme="majorBidi" w:hAnsiTheme="majorBidi" w:cstheme="majorBidi"/>
            <w:sz w:val="24"/>
            <w:szCs w:val="24"/>
          </w:rPr>
          <w:t>: D</w:t>
        </w:r>
      </w:ins>
      <w:del w:id="543" w:author="Susan Doron" w:date="2024-03-31T22:22:00Z" w16du:dateUtc="2024-03-31T19:22:00Z">
        <w:r w:rsidR="00F707F9" w:rsidRPr="00637780" w:rsidDel="001434EF">
          <w:rPr>
            <w:rFonts w:asciiTheme="majorBidi" w:hAnsiTheme="majorBidi" w:cstheme="majorBidi"/>
            <w:sz w:val="24"/>
            <w:szCs w:val="24"/>
          </w:rPr>
          <w:delText xml:space="preserve"> o</w:delText>
        </w:r>
      </w:del>
      <w:ins w:id="544" w:author="Susan Doron" w:date="2024-03-31T22:22:00Z" w16du:dateUtc="2024-03-31T19:22:00Z">
        <w:r w:rsidR="001434EF">
          <w:rPr>
            <w:rFonts w:asciiTheme="majorBidi" w:hAnsiTheme="majorBidi" w:cstheme="majorBidi"/>
            <w:sz w:val="24"/>
            <w:szCs w:val="24"/>
          </w:rPr>
          <w:t>o</w:t>
        </w:r>
      </w:ins>
      <w:del w:id="545" w:author="Susan Doron" w:date="2024-03-31T22:22:00Z" w16du:dateUtc="2024-03-31T19:22:00Z">
        <w:r w:rsidR="00F707F9" w:rsidRPr="00637780" w:rsidDel="001434EF">
          <w:rPr>
            <w:rFonts w:asciiTheme="majorBidi" w:hAnsiTheme="majorBidi" w:cstheme="majorBidi"/>
            <w:sz w:val="24"/>
            <w:szCs w:val="24"/>
          </w:rPr>
          <w:delText>f whether</w:delText>
        </w:r>
      </w:del>
      <w:r w:rsidR="00F707F9" w:rsidRPr="00637780">
        <w:rPr>
          <w:rFonts w:asciiTheme="majorBidi" w:hAnsiTheme="majorBidi" w:cstheme="majorBidi"/>
          <w:sz w:val="24"/>
          <w:szCs w:val="24"/>
        </w:rPr>
        <w:t xml:space="preserve"> compliers </w:t>
      </w:r>
      <w:del w:id="546" w:author="Susan Doron" w:date="2024-03-31T11:35:00Z" w16du:dateUtc="2024-03-31T08:35:00Z">
        <w:r w:rsidR="00F707F9" w:rsidRPr="00637780" w:rsidDel="006727C4">
          <w:rPr>
            <w:rFonts w:asciiTheme="majorBidi" w:hAnsiTheme="majorBidi" w:cstheme="majorBidi"/>
            <w:sz w:val="24"/>
            <w:szCs w:val="24"/>
          </w:rPr>
          <w:delText xml:space="preserve">and whether </w:delText>
        </w:r>
      </w:del>
      <w:r w:rsidR="00F707F9" w:rsidRPr="00637780">
        <w:rPr>
          <w:rFonts w:asciiTheme="majorBidi" w:hAnsiTheme="majorBidi" w:cstheme="majorBidi"/>
          <w:sz w:val="24"/>
          <w:szCs w:val="24"/>
        </w:rPr>
        <w:t xml:space="preserve">comply all the time and non-compliers fail to comply all the time? </w:t>
      </w:r>
    </w:p>
    <w:p w14:paraId="0A34C546" w14:textId="77777777" w:rsidR="00ED48C7" w:rsidRDefault="00ED48C7" w:rsidP="005E6151">
      <w:pPr>
        <w:spacing w:after="120" w:line="16" w:lineRule="atLeast"/>
        <w:ind w:firstLine="720"/>
        <w:contextualSpacing/>
        <w:jc w:val="both"/>
        <w:rPr>
          <w:rFonts w:asciiTheme="majorBidi" w:hAnsiTheme="majorBidi" w:cstheme="majorBidi"/>
          <w:sz w:val="24"/>
          <w:szCs w:val="24"/>
        </w:rPr>
      </w:pPr>
    </w:p>
    <w:p w14:paraId="4F4547F1" w14:textId="6AD0FE47" w:rsidR="00F707F9" w:rsidRPr="00637780" w:rsidRDefault="006727C4" w:rsidP="005E6151">
      <w:pPr>
        <w:spacing w:after="120" w:line="16" w:lineRule="atLeast"/>
        <w:ind w:firstLine="720"/>
        <w:contextualSpacing/>
        <w:jc w:val="both"/>
        <w:rPr>
          <w:rFonts w:asciiTheme="majorBidi" w:hAnsiTheme="majorBidi" w:cstheme="majorBidi"/>
          <w:sz w:val="24"/>
          <w:szCs w:val="24"/>
          <w:rtl/>
        </w:rPr>
      </w:pPr>
      <w:ins w:id="547" w:author="Susan Doron" w:date="2024-03-31T11:35:00Z" w16du:dateUtc="2024-03-31T08:35:00Z">
        <w:r>
          <w:rPr>
            <w:rFonts w:asciiTheme="majorBidi" w:hAnsiTheme="majorBidi" w:cstheme="majorBidi"/>
            <w:sz w:val="24"/>
            <w:szCs w:val="24"/>
          </w:rPr>
          <w:t xml:space="preserve">Some </w:t>
        </w:r>
      </w:ins>
      <w:del w:id="548" w:author="Susan Doron" w:date="2024-03-31T11:35:00Z" w16du:dateUtc="2024-03-31T08:35:00Z">
        <w:r w:rsidR="00F707F9" w:rsidRPr="00637780" w:rsidDel="006727C4">
          <w:rPr>
            <w:rFonts w:asciiTheme="majorBidi" w:hAnsiTheme="majorBidi" w:cstheme="majorBidi"/>
            <w:sz w:val="24"/>
            <w:szCs w:val="24"/>
          </w:rPr>
          <w:delText>Part</w:delText>
        </w:r>
      </w:del>
      <w:del w:id="549" w:author="Susan Doron" w:date="2024-03-31T21:38:00Z" w16du:dateUtc="2024-03-31T18:38:00Z">
        <w:r w:rsidR="00F707F9" w:rsidRPr="00637780" w:rsidDel="007A4F9D">
          <w:rPr>
            <w:rFonts w:asciiTheme="majorBidi" w:hAnsiTheme="majorBidi" w:cstheme="majorBidi"/>
            <w:sz w:val="24"/>
            <w:szCs w:val="24"/>
          </w:rPr>
          <w:delText xml:space="preserve"> </w:delText>
        </w:r>
      </w:del>
      <w:r w:rsidR="00F707F9" w:rsidRPr="00637780">
        <w:rPr>
          <w:rFonts w:asciiTheme="majorBidi" w:hAnsiTheme="majorBidi" w:cstheme="majorBidi"/>
          <w:sz w:val="24"/>
          <w:szCs w:val="24"/>
        </w:rPr>
        <w:t xml:space="preserve">of the complexity </w:t>
      </w:r>
      <w:ins w:id="550" w:author="Susan Doron" w:date="2024-03-31T11:35:00Z" w16du:dateUtc="2024-03-31T08:35:00Z">
        <w:r>
          <w:rPr>
            <w:rFonts w:asciiTheme="majorBidi" w:hAnsiTheme="majorBidi" w:cstheme="majorBidi"/>
            <w:sz w:val="24"/>
            <w:szCs w:val="24"/>
          </w:rPr>
          <w:t xml:space="preserve">of the issues around compliance </w:t>
        </w:r>
      </w:ins>
      <w:r w:rsidR="00F707F9" w:rsidRPr="00637780">
        <w:rPr>
          <w:rFonts w:asciiTheme="majorBidi" w:hAnsiTheme="majorBidi" w:cstheme="majorBidi"/>
          <w:sz w:val="24"/>
          <w:szCs w:val="24"/>
        </w:rPr>
        <w:t>is reflected in the growing research on compliance motivation,</w:t>
      </w:r>
      <w:r w:rsidR="00F707F9" w:rsidRPr="00637780">
        <w:rPr>
          <w:rStyle w:val="FootnoteReference"/>
          <w:rFonts w:asciiTheme="majorBidi" w:hAnsiTheme="majorBidi" w:cstheme="majorBidi"/>
          <w:sz w:val="24"/>
          <w:szCs w:val="24"/>
        </w:rPr>
        <w:footnoteReference w:id="25"/>
      </w:r>
      <w:r w:rsidR="00F707F9" w:rsidRPr="00637780">
        <w:rPr>
          <w:rFonts w:asciiTheme="majorBidi" w:hAnsiTheme="majorBidi" w:cstheme="majorBidi"/>
          <w:sz w:val="24"/>
          <w:szCs w:val="24"/>
        </w:rPr>
        <w:t xml:space="preserve"> </w:t>
      </w:r>
      <w:ins w:id="552" w:author="Susan Doron" w:date="2024-03-31T11:35:00Z" w16du:dateUtc="2024-03-31T08:35:00Z">
        <w:r>
          <w:rPr>
            <w:rFonts w:asciiTheme="majorBidi" w:hAnsiTheme="majorBidi" w:cstheme="majorBidi"/>
            <w:sz w:val="24"/>
            <w:szCs w:val="24"/>
          </w:rPr>
          <w:t>in which</w:t>
        </w:r>
      </w:ins>
      <w:del w:id="553" w:author="Susan Doron" w:date="2024-03-31T11:35:00Z" w16du:dateUtc="2024-03-31T08:35:00Z">
        <w:r w:rsidR="00F707F9" w:rsidRPr="00637780" w:rsidDel="006727C4">
          <w:rPr>
            <w:rFonts w:asciiTheme="majorBidi" w:hAnsiTheme="majorBidi" w:cstheme="majorBidi"/>
            <w:sz w:val="24"/>
            <w:szCs w:val="24"/>
          </w:rPr>
          <w:delText>where</w:delText>
        </w:r>
      </w:del>
      <w:r w:rsidR="00F707F9" w:rsidRPr="00637780">
        <w:rPr>
          <w:rFonts w:asciiTheme="majorBidi" w:hAnsiTheme="majorBidi" w:cstheme="majorBidi"/>
          <w:sz w:val="24"/>
          <w:szCs w:val="24"/>
        </w:rPr>
        <w:t xml:space="preserve"> scholars differ in their perceptions of what can be considered the leading motivation for compliance, whether procedural legitimacy,</w:t>
      </w:r>
      <w:r w:rsidR="00F707F9" w:rsidRPr="00637780">
        <w:rPr>
          <w:rStyle w:val="FootnoteReference"/>
          <w:rFonts w:asciiTheme="majorBidi" w:hAnsiTheme="majorBidi" w:cstheme="majorBidi"/>
          <w:sz w:val="24"/>
          <w:szCs w:val="24"/>
        </w:rPr>
        <w:footnoteReference w:id="26"/>
      </w:r>
      <w:r w:rsidR="00F707F9" w:rsidRPr="00637780">
        <w:rPr>
          <w:rFonts w:asciiTheme="majorBidi" w:hAnsiTheme="majorBidi" w:cstheme="majorBidi"/>
          <w:sz w:val="24"/>
          <w:szCs w:val="24"/>
          <w:lang w:val="en-GB"/>
        </w:rPr>
        <w:t xml:space="preserve"> costs of compliance,</w:t>
      </w:r>
      <w:r w:rsidR="00F707F9" w:rsidRPr="00637780">
        <w:rPr>
          <w:rStyle w:val="FootnoteReference"/>
          <w:rFonts w:asciiTheme="majorBidi" w:hAnsiTheme="majorBidi" w:cstheme="majorBidi"/>
          <w:sz w:val="24"/>
          <w:szCs w:val="24"/>
          <w:lang w:val="en-GB"/>
        </w:rPr>
        <w:footnoteReference w:id="27"/>
      </w:r>
      <w:r w:rsidR="00F707F9" w:rsidRPr="00637780">
        <w:rPr>
          <w:rFonts w:asciiTheme="majorBidi" w:hAnsiTheme="majorBidi" w:cstheme="majorBidi"/>
          <w:sz w:val="24"/>
          <w:szCs w:val="24"/>
          <w:lang w:val="en-GB"/>
        </w:rPr>
        <w:t xml:space="preserve"> deterrence,</w:t>
      </w:r>
      <w:r w:rsidR="00F707F9" w:rsidRPr="00637780">
        <w:rPr>
          <w:rStyle w:val="FootnoteReference"/>
          <w:rFonts w:asciiTheme="majorBidi" w:hAnsiTheme="majorBidi" w:cstheme="majorBidi"/>
          <w:sz w:val="24"/>
          <w:szCs w:val="24"/>
          <w:lang w:val="en-GB"/>
        </w:rPr>
        <w:footnoteReference w:id="28"/>
      </w:r>
      <w:r w:rsidR="00F707F9" w:rsidRPr="00637780">
        <w:rPr>
          <w:rFonts w:asciiTheme="majorBidi" w:hAnsiTheme="majorBidi" w:cstheme="majorBidi"/>
          <w:sz w:val="24"/>
          <w:szCs w:val="24"/>
          <w:lang w:val="en-GB"/>
        </w:rPr>
        <w:t xml:space="preserve"> obligation to obey the law</w:t>
      </w:r>
      <w:ins w:id="554" w:author="Susan Doron" w:date="2024-03-31T22:22:00Z" w16du:dateUtc="2024-03-31T19:22:00Z">
        <w:r w:rsidR="001434EF">
          <w:rPr>
            <w:rFonts w:asciiTheme="majorBidi" w:hAnsiTheme="majorBidi" w:cstheme="majorBidi"/>
            <w:sz w:val="24"/>
            <w:szCs w:val="24"/>
            <w:lang w:val="en-GB"/>
          </w:rPr>
          <w:t>,</w:t>
        </w:r>
      </w:ins>
      <w:del w:id="555" w:author="Susan Doron" w:date="2024-03-31T22:22:00Z" w16du:dateUtc="2024-03-31T19:22:00Z">
        <w:r w:rsidR="00F707F9" w:rsidRPr="00637780" w:rsidDel="001434EF">
          <w:rPr>
            <w:rFonts w:asciiTheme="majorBidi" w:hAnsiTheme="majorBidi" w:cstheme="majorBidi"/>
            <w:sz w:val="24"/>
            <w:szCs w:val="24"/>
            <w:lang w:val="en-GB"/>
          </w:rPr>
          <w:delText>.</w:delText>
        </w:r>
      </w:del>
      <w:r w:rsidR="00F707F9" w:rsidRPr="00637780">
        <w:rPr>
          <w:rStyle w:val="FootnoteReference"/>
          <w:rFonts w:asciiTheme="majorBidi" w:hAnsiTheme="majorBidi" w:cstheme="majorBidi"/>
          <w:sz w:val="24"/>
          <w:szCs w:val="24"/>
          <w:lang w:val="en-GB"/>
        </w:rPr>
        <w:footnoteReference w:id="29"/>
      </w:r>
      <w:r w:rsidR="00F707F9" w:rsidRPr="00637780">
        <w:rPr>
          <w:rFonts w:asciiTheme="majorBidi" w:hAnsiTheme="majorBidi" w:cstheme="majorBidi"/>
          <w:sz w:val="24"/>
          <w:szCs w:val="24"/>
          <w:lang w:val="en-GB"/>
        </w:rPr>
        <w:t xml:space="preserve"> and political orientation.</w:t>
      </w:r>
      <w:r w:rsidR="00F707F9" w:rsidRPr="00637780">
        <w:rPr>
          <w:rStyle w:val="FootnoteReference"/>
          <w:rFonts w:asciiTheme="majorBidi" w:hAnsiTheme="majorBidi" w:cstheme="majorBidi"/>
          <w:sz w:val="24"/>
          <w:szCs w:val="24"/>
          <w:lang w:val="en-GB"/>
        </w:rPr>
        <w:footnoteReference w:id="30"/>
      </w:r>
      <w:r w:rsidR="00F707F9" w:rsidRPr="00637780">
        <w:rPr>
          <w:rFonts w:asciiTheme="majorBidi" w:hAnsiTheme="majorBidi" w:cstheme="majorBidi"/>
          <w:sz w:val="24"/>
          <w:szCs w:val="24"/>
          <w:lang w:val="en-GB"/>
        </w:rPr>
        <w:t xml:space="preserve"> </w:t>
      </w:r>
      <w:r w:rsidR="00F707F9" w:rsidRPr="00637780">
        <w:rPr>
          <w:rFonts w:asciiTheme="majorBidi" w:hAnsiTheme="majorBidi" w:cstheme="majorBidi"/>
          <w:sz w:val="24"/>
          <w:szCs w:val="24"/>
        </w:rPr>
        <w:t xml:space="preserve">As part of </w:t>
      </w:r>
      <w:ins w:id="556" w:author="Susan Doron" w:date="2024-03-31T11:36:00Z" w16du:dateUtc="2024-03-31T08:36:00Z">
        <w:r>
          <w:rPr>
            <w:rFonts w:asciiTheme="majorBidi" w:hAnsiTheme="majorBidi" w:cstheme="majorBidi"/>
            <w:sz w:val="24"/>
            <w:szCs w:val="24"/>
          </w:rPr>
          <w:t>our</w:t>
        </w:r>
      </w:ins>
      <w:del w:id="557" w:author="Susan Doron" w:date="2024-03-31T11:36:00Z" w16du:dateUtc="2024-03-31T08:36:00Z">
        <w:r w:rsidR="00F707F9" w:rsidRPr="00637780" w:rsidDel="006727C4">
          <w:rPr>
            <w:rFonts w:asciiTheme="majorBidi" w:hAnsiTheme="majorBidi" w:cstheme="majorBidi"/>
            <w:sz w:val="24"/>
            <w:szCs w:val="24"/>
          </w:rPr>
          <w:delText>its</w:delText>
        </w:r>
      </w:del>
      <w:r w:rsidR="00F707F9" w:rsidRPr="00637780">
        <w:rPr>
          <w:rFonts w:asciiTheme="majorBidi" w:hAnsiTheme="majorBidi" w:cstheme="majorBidi"/>
          <w:sz w:val="24"/>
          <w:szCs w:val="24"/>
        </w:rPr>
        <w:t xml:space="preserve"> conceptual work regarding regulatory theory, </w:t>
      </w:r>
      <w:r w:rsidR="004308E3" w:rsidRPr="00637780">
        <w:rPr>
          <w:rFonts w:asciiTheme="majorBidi" w:hAnsiTheme="majorBidi" w:cstheme="majorBidi"/>
          <w:sz w:val="24"/>
          <w:szCs w:val="24"/>
        </w:rPr>
        <w:t xml:space="preserve">we will </w:t>
      </w:r>
      <w:ins w:id="558" w:author="Susan Doron" w:date="2024-03-31T11:36:00Z" w16du:dateUtc="2024-03-31T08:36:00Z">
        <w:r>
          <w:rPr>
            <w:rFonts w:asciiTheme="majorBidi" w:hAnsiTheme="majorBidi" w:cstheme="majorBidi"/>
            <w:sz w:val="24"/>
            <w:szCs w:val="24"/>
          </w:rPr>
          <w:t>present</w:t>
        </w:r>
      </w:ins>
      <w:del w:id="559" w:author="Susan Doron" w:date="2024-03-31T11:36:00Z" w16du:dateUtc="2024-03-31T08:36:00Z">
        <w:r w:rsidR="004308E3" w:rsidRPr="00637780" w:rsidDel="006727C4">
          <w:rPr>
            <w:rFonts w:asciiTheme="majorBidi" w:hAnsiTheme="majorBidi" w:cstheme="majorBidi"/>
            <w:sz w:val="24"/>
            <w:szCs w:val="24"/>
          </w:rPr>
          <w:delText>create</w:delText>
        </w:r>
      </w:del>
      <w:r w:rsidR="004308E3" w:rsidRPr="00637780">
        <w:rPr>
          <w:rFonts w:asciiTheme="majorBidi" w:hAnsiTheme="majorBidi" w:cstheme="majorBidi"/>
          <w:sz w:val="24"/>
          <w:szCs w:val="24"/>
        </w:rPr>
        <w:t xml:space="preserve"> </w:t>
      </w:r>
      <w:r w:rsidR="00F707F9" w:rsidRPr="00637780">
        <w:rPr>
          <w:rFonts w:asciiTheme="majorBidi" w:hAnsiTheme="majorBidi" w:cstheme="majorBidi"/>
          <w:sz w:val="24"/>
          <w:szCs w:val="24"/>
        </w:rPr>
        <w:t>a</w:t>
      </w:r>
      <w:ins w:id="560" w:author="Susan Doron" w:date="2024-03-31T11:36:00Z" w16du:dateUtc="2024-03-31T08:36:00Z">
        <w:r>
          <w:rPr>
            <w:rFonts w:asciiTheme="majorBidi" w:hAnsiTheme="majorBidi" w:cstheme="majorBidi"/>
            <w:sz w:val="24"/>
            <w:szCs w:val="24"/>
          </w:rPr>
          <w:t>n original</w:t>
        </w:r>
      </w:ins>
      <w:r w:rsidR="00F707F9" w:rsidRPr="00637780">
        <w:rPr>
          <w:rFonts w:asciiTheme="majorBidi" w:hAnsiTheme="majorBidi" w:cstheme="majorBidi"/>
          <w:sz w:val="24"/>
          <w:szCs w:val="24"/>
        </w:rPr>
        <w:t xml:space="preserve"> taxonomy</w:t>
      </w:r>
      <w:r w:rsidR="004308E3" w:rsidRPr="00637780">
        <w:rPr>
          <w:rFonts w:asciiTheme="majorBidi" w:hAnsiTheme="majorBidi" w:cstheme="majorBidi"/>
          <w:sz w:val="24"/>
          <w:szCs w:val="24"/>
        </w:rPr>
        <w:t xml:space="preserve"> </w:t>
      </w:r>
      <w:del w:id="561" w:author="Susan Doron" w:date="2024-03-31T11:36:00Z" w16du:dateUtc="2024-03-31T08:36:00Z">
        <w:r w:rsidR="004308E3" w:rsidRPr="00637780" w:rsidDel="006727C4">
          <w:rPr>
            <w:rFonts w:asciiTheme="majorBidi" w:hAnsiTheme="majorBidi" w:cstheme="majorBidi"/>
            <w:sz w:val="24"/>
            <w:szCs w:val="24"/>
          </w:rPr>
          <w:delText>in the book</w:delText>
        </w:r>
        <w:r w:rsidR="00F707F9" w:rsidRPr="00637780" w:rsidDel="006727C4">
          <w:rPr>
            <w:rFonts w:asciiTheme="majorBidi" w:hAnsiTheme="majorBidi" w:cstheme="majorBidi"/>
            <w:sz w:val="24"/>
            <w:szCs w:val="24"/>
          </w:rPr>
          <w:delText xml:space="preserve"> </w:delText>
        </w:r>
      </w:del>
      <w:r w:rsidR="00F707F9" w:rsidRPr="00637780">
        <w:rPr>
          <w:rFonts w:asciiTheme="majorBidi" w:hAnsiTheme="majorBidi" w:cstheme="majorBidi"/>
          <w:sz w:val="24"/>
          <w:szCs w:val="24"/>
        </w:rPr>
        <w:t>which will examine to what extent</w:t>
      </w:r>
      <w:del w:id="562" w:author="Susan Doron" w:date="2024-03-31T22:22:00Z" w16du:dateUtc="2024-03-31T19:22:00Z">
        <w:r w:rsidR="00D8193F" w:rsidDel="001434EF">
          <w:rPr>
            <w:rFonts w:asciiTheme="majorBidi" w:hAnsiTheme="majorBidi" w:cstheme="majorBidi"/>
            <w:sz w:val="24"/>
            <w:szCs w:val="24"/>
          </w:rPr>
          <w:delText>, not just what is</w:delText>
        </w:r>
      </w:del>
      <w:r w:rsidR="00D8193F">
        <w:rPr>
          <w:rFonts w:asciiTheme="majorBidi" w:hAnsiTheme="majorBidi" w:cstheme="majorBidi"/>
          <w:sz w:val="24"/>
          <w:szCs w:val="24"/>
        </w:rPr>
        <w:t xml:space="preserve"> voluntary compliance </w:t>
      </w:r>
      <w:ins w:id="563" w:author="Susan Doron" w:date="2024-03-31T11:37:00Z" w16du:dateUtc="2024-03-31T08:37:00Z">
        <w:r>
          <w:rPr>
            <w:rFonts w:asciiTheme="majorBidi" w:hAnsiTheme="majorBidi" w:cstheme="majorBidi"/>
            <w:sz w:val="24"/>
            <w:szCs w:val="24"/>
          </w:rPr>
          <w:t>is</w:t>
        </w:r>
      </w:ins>
      <w:del w:id="564" w:author="Susan Doron" w:date="2024-03-31T22:22:00Z" w16du:dateUtc="2024-03-31T19:22:00Z">
        <w:r w:rsidR="00D8193F" w:rsidDel="001434EF">
          <w:rPr>
            <w:rFonts w:asciiTheme="majorBidi" w:hAnsiTheme="majorBidi" w:cstheme="majorBidi"/>
            <w:sz w:val="24"/>
            <w:szCs w:val="24"/>
          </w:rPr>
          <w:delText xml:space="preserve">but also </w:delText>
        </w:r>
      </w:del>
      <w:del w:id="565" w:author="Susan Doron" w:date="2024-03-31T11:37:00Z" w16du:dateUtc="2024-03-31T08:37:00Z">
        <w:r w:rsidR="00D8193F" w:rsidDel="006727C4">
          <w:rPr>
            <w:rFonts w:asciiTheme="majorBidi" w:hAnsiTheme="majorBidi" w:cstheme="majorBidi"/>
            <w:sz w:val="24"/>
            <w:szCs w:val="24"/>
          </w:rPr>
          <w:delText xml:space="preserve">from the </w:delText>
        </w:r>
        <w:r w:rsidR="00FB45DE" w:rsidDel="006727C4">
          <w:rPr>
            <w:rFonts w:asciiTheme="majorBidi" w:hAnsiTheme="majorBidi" w:cstheme="majorBidi"/>
            <w:sz w:val="24"/>
            <w:szCs w:val="24"/>
          </w:rPr>
          <w:delText>regulatory perspective</w:delText>
        </w:r>
        <w:r w:rsidR="00D8193F" w:rsidDel="006727C4">
          <w:rPr>
            <w:rFonts w:asciiTheme="majorBidi" w:hAnsiTheme="majorBidi" w:cstheme="majorBidi"/>
            <w:sz w:val="24"/>
            <w:szCs w:val="24"/>
          </w:rPr>
          <w:delText xml:space="preserve">, </w:delText>
        </w:r>
      </w:del>
      <w:del w:id="566" w:author="Susan Doron" w:date="2024-03-31T22:22:00Z" w16du:dateUtc="2024-03-31T19:22:00Z">
        <w:r w:rsidR="00D8193F" w:rsidDel="001434EF">
          <w:rPr>
            <w:rFonts w:asciiTheme="majorBidi" w:hAnsiTheme="majorBidi" w:cstheme="majorBidi"/>
            <w:sz w:val="24"/>
            <w:szCs w:val="24"/>
          </w:rPr>
          <w:delText>what</w:delText>
        </w:r>
      </w:del>
      <w:ins w:id="567" w:author="Susan Doron" w:date="2024-03-31T22:22:00Z" w16du:dateUtc="2024-03-31T19:22:00Z">
        <w:r w:rsidR="001434EF">
          <w:rPr>
            <w:rFonts w:asciiTheme="majorBidi" w:hAnsiTheme="majorBidi" w:cstheme="majorBidi"/>
            <w:sz w:val="24"/>
            <w:szCs w:val="24"/>
          </w:rPr>
          <w:t xml:space="preserve"> and</w:t>
        </w:r>
      </w:ins>
      <w:r w:rsidR="00D8193F">
        <w:rPr>
          <w:rFonts w:asciiTheme="majorBidi" w:hAnsiTheme="majorBidi" w:cstheme="majorBidi"/>
          <w:sz w:val="24"/>
          <w:szCs w:val="24"/>
        </w:rPr>
        <w:t xml:space="preserve"> </w:t>
      </w:r>
      <w:r w:rsidR="00F707F9" w:rsidRPr="00637780">
        <w:rPr>
          <w:rFonts w:asciiTheme="majorBidi" w:hAnsiTheme="majorBidi" w:cstheme="majorBidi"/>
          <w:sz w:val="24"/>
          <w:szCs w:val="24"/>
        </w:rPr>
        <w:t>regulatory tool</w:t>
      </w:r>
      <w:ins w:id="568" w:author="Susan Doron" w:date="2024-03-31T11:37:00Z" w16du:dateUtc="2024-03-31T08:37:00Z">
        <w:r>
          <w:rPr>
            <w:rFonts w:asciiTheme="majorBidi" w:hAnsiTheme="majorBidi" w:cstheme="majorBidi"/>
            <w:sz w:val="24"/>
            <w:szCs w:val="24"/>
          </w:rPr>
          <w:t>s can be considered</w:t>
        </w:r>
      </w:ins>
      <w:del w:id="569" w:author="Susan Doron" w:date="2024-03-31T11:37:00Z" w16du:dateUtc="2024-03-31T08:37:00Z">
        <w:r w:rsidR="00F707F9" w:rsidRPr="00637780" w:rsidDel="006727C4">
          <w:rPr>
            <w:rFonts w:asciiTheme="majorBidi" w:hAnsiTheme="majorBidi" w:cstheme="majorBidi"/>
            <w:sz w:val="24"/>
            <w:szCs w:val="24"/>
          </w:rPr>
          <w:delText xml:space="preserve"> could be treated as</w:delText>
        </w:r>
      </w:del>
      <w:r w:rsidR="00F707F9" w:rsidRPr="00637780">
        <w:rPr>
          <w:rFonts w:asciiTheme="majorBidi" w:hAnsiTheme="majorBidi" w:cstheme="majorBidi"/>
          <w:sz w:val="24"/>
          <w:szCs w:val="24"/>
        </w:rPr>
        <w:t xml:space="preserve"> </w:t>
      </w:r>
      <w:r w:rsidR="00F707F9" w:rsidRPr="00637780">
        <w:rPr>
          <w:rFonts w:asciiTheme="majorBidi" w:hAnsiTheme="majorBidi" w:cstheme="majorBidi"/>
          <w:i/>
          <w:iCs/>
          <w:sz w:val="24"/>
          <w:szCs w:val="24"/>
        </w:rPr>
        <w:t>cooperative</w:t>
      </w:r>
      <w:ins w:id="570" w:author="Susan Doron" w:date="2024-03-31T11:40:00Z" w16du:dateUtc="2024-03-31T08:40:00Z">
        <w:r w:rsidR="00ED48C7">
          <w:rPr>
            <w:rFonts w:asciiTheme="majorBidi" w:hAnsiTheme="majorBidi" w:cstheme="majorBidi"/>
            <w:sz w:val="24"/>
            <w:szCs w:val="24"/>
          </w:rPr>
          <w:t>. This includes defining</w:t>
        </w:r>
      </w:ins>
      <w:del w:id="571" w:author="Susan Doron" w:date="2024-03-31T11:40:00Z" w16du:dateUtc="2024-03-31T08:40:00Z">
        <w:r w:rsidR="00D8193F" w:rsidDel="00ED48C7">
          <w:rPr>
            <w:rFonts w:asciiTheme="majorBidi" w:hAnsiTheme="majorBidi" w:cstheme="majorBidi"/>
            <w:i/>
            <w:iCs/>
            <w:sz w:val="24"/>
            <w:szCs w:val="24"/>
          </w:rPr>
          <w:delText xml:space="preserve"> </w:delText>
        </w:r>
        <w:r w:rsidR="00F707F9" w:rsidRPr="00637780" w:rsidDel="00ED48C7">
          <w:rPr>
            <w:rFonts w:asciiTheme="majorBidi" w:hAnsiTheme="majorBidi" w:cstheme="majorBidi"/>
            <w:sz w:val="24"/>
            <w:szCs w:val="24"/>
          </w:rPr>
          <w:delText xml:space="preserve"> (e.g., how to define</w:delText>
        </w:r>
      </w:del>
      <w:ins w:id="572" w:author="Susan Doron" w:date="2024-03-31T11:40:00Z" w16du:dateUtc="2024-03-31T08:40:00Z">
        <w:r w:rsidR="00ED48C7">
          <w:rPr>
            <w:rFonts w:asciiTheme="majorBidi" w:hAnsiTheme="majorBidi" w:cstheme="majorBidi"/>
            <w:sz w:val="24"/>
            <w:szCs w:val="24"/>
          </w:rPr>
          <w:t>, for example,</w:t>
        </w:r>
      </w:ins>
      <w:r w:rsidR="00F707F9" w:rsidRPr="00637780">
        <w:rPr>
          <w:rFonts w:asciiTheme="majorBidi" w:hAnsiTheme="majorBidi" w:cstheme="majorBidi"/>
          <w:sz w:val="24"/>
          <w:szCs w:val="24"/>
        </w:rPr>
        <w:t xml:space="preserve"> </w:t>
      </w:r>
      <w:r w:rsidR="00D8193F">
        <w:rPr>
          <w:rFonts w:asciiTheme="majorBidi" w:hAnsiTheme="majorBidi" w:cstheme="majorBidi"/>
          <w:sz w:val="24"/>
          <w:szCs w:val="24"/>
        </w:rPr>
        <w:t>large</w:t>
      </w:r>
      <w:r w:rsidR="00F707F9" w:rsidRPr="00637780">
        <w:rPr>
          <w:rFonts w:asciiTheme="majorBidi" w:hAnsiTheme="majorBidi" w:cstheme="majorBidi"/>
          <w:sz w:val="24"/>
          <w:szCs w:val="24"/>
        </w:rPr>
        <w:t xml:space="preserve"> incentives or system </w:t>
      </w:r>
      <w:commentRangeStart w:id="573"/>
      <w:r w:rsidR="00F707F9" w:rsidRPr="00637780">
        <w:rPr>
          <w:rFonts w:asciiTheme="majorBidi" w:hAnsiTheme="majorBidi" w:cstheme="majorBidi"/>
          <w:sz w:val="24"/>
          <w:szCs w:val="24"/>
        </w:rPr>
        <w:t>1</w:t>
      </w:r>
      <w:commentRangeEnd w:id="573"/>
      <w:r w:rsidR="00ED48C7">
        <w:rPr>
          <w:rStyle w:val="CommentReference"/>
        </w:rPr>
        <w:commentReference w:id="573"/>
      </w:r>
      <w:r w:rsidR="00F707F9" w:rsidRPr="00637780">
        <w:rPr>
          <w:rFonts w:asciiTheme="majorBidi" w:hAnsiTheme="majorBidi" w:cstheme="majorBidi"/>
          <w:sz w:val="24"/>
          <w:szCs w:val="24"/>
        </w:rPr>
        <w:t xml:space="preserve"> nudges</w:t>
      </w:r>
      <w:del w:id="574" w:author="Susan Doron" w:date="2024-03-31T11:40:00Z" w16du:dateUtc="2024-03-31T08:40:00Z">
        <w:r w:rsidR="00F707F9" w:rsidRPr="00637780" w:rsidDel="00ED48C7">
          <w:rPr>
            <w:rFonts w:asciiTheme="majorBidi" w:hAnsiTheme="majorBidi" w:cstheme="majorBidi"/>
            <w:sz w:val="24"/>
            <w:szCs w:val="24"/>
          </w:rPr>
          <w:delText>)</w:delText>
        </w:r>
      </w:del>
      <w:r w:rsidR="00F707F9" w:rsidRPr="00637780">
        <w:rPr>
          <w:rFonts w:asciiTheme="majorBidi" w:hAnsiTheme="majorBidi" w:cstheme="majorBidi"/>
          <w:sz w:val="24"/>
          <w:szCs w:val="24"/>
        </w:rPr>
        <w:t>, with a special focus on</w:t>
      </w:r>
      <w:r w:rsidR="00D8193F">
        <w:rPr>
          <w:rFonts w:asciiTheme="majorBidi" w:hAnsiTheme="majorBidi" w:cstheme="majorBidi"/>
          <w:sz w:val="24"/>
          <w:szCs w:val="24"/>
        </w:rPr>
        <w:t xml:space="preserve"> trust</w:t>
      </w:r>
      <w:ins w:id="575" w:author="Susan Doron" w:date="2024-03-31T11:38:00Z" w16du:dateUtc="2024-03-31T08:38:00Z">
        <w:r>
          <w:rPr>
            <w:rFonts w:asciiTheme="majorBidi" w:hAnsiTheme="majorBidi" w:cstheme="majorBidi"/>
            <w:sz w:val="24"/>
            <w:szCs w:val="24"/>
          </w:rPr>
          <w:t>-</w:t>
        </w:r>
      </w:ins>
      <w:del w:id="576" w:author="Susan Doron" w:date="2024-03-31T11:38:00Z" w16du:dateUtc="2024-03-31T08:38:00Z">
        <w:r w:rsidR="00D8193F" w:rsidDel="006727C4">
          <w:rPr>
            <w:rFonts w:asciiTheme="majorBidi" w:hAnsiTheme="majorBidi" w:cstheme="majorBidi"/>
            <w:sz w:val="24"/>
            <w:szCs w:val="24"/>
          </w:rPr>
          <w:delText xml:space="preserve"> </w:delText>
        </w:r>
      </w:del>
      <w:r w:rsidR="00D8193F">
        <w:rPr>
          <w:rFonts w:asciiTheme="majorBidi" w:hAnsiTheme="majorBidi" w:cstheme="majorBidi"/>
          <w:sz w:val="24"/>
          <w:szCs w:val="24"/>
        </w:rPr>
        <w:t>based and</w:t>
      </w:r>
      <w:r w:rsidR="00F707F9" w:rsidRPr="00637780">
        <w:rPr>
          <w:rFonts w:asciiTheme="majorBidi" w:hAnsiTheme="majorBidi" w:cstheme="majorBidi"/>
          <w:sz w:val="24"/>
          <w:szCs w:val="24"/>
        </w:rPr>
        <w:t xml:space="preserve"> behavioral-based regulation</w:t>
      </w:r>
      <w:r w:rsidR="00D8193F">
        <w:rPr>
          <w:rFonts w:asciiTheme="majorBidi" w:hAnsiTheme="majorBidi" w:cstheme="majorBidi"/>
          <w:sz w:val="24"/>
          <w:szCs w:val="24"/>
        </w:rPr>
        <w:t xml:space="preserve">. </w:t>
      </w:r>
    </w:p>
    <w:p w14:paraId="409F0F2E" w14:textId="6D744A61" w:rsidR="00F707F9" w:rsidRPr="00644B88" w:rsidRDefault="00FB45DE" w:rsidP="000B7E23">
      <w:pPr>
        <w:spacing w:before="100" w:beforeAutospacing="1" w:after="100" w:afterAutospacing="1"/>
        <w:ind w:firstLine="720"/>
        <w:jc w:val="both"/>
        <w:rPr>
          <w:rFonts w:asciiTheme="majorBidi" w:hAnsiTheme="majorBidi" w:cstheme="majorBidi"/>
          <w:sz w:val="24"/>
          <w:szCs w:val="24"/>
        </w:rPr>
      </w:pPr>
      <w:r>
        <w:rPr>
          <w:rFonts w:asciiTheme="majorBidi" w:hAnsiTheme="majorBidi" w:cstheme="majorBidi"/>
          <w:sz w:val="24"/>
          <w:szCs w:val="24"/>
        </w:rPr>
        <w:t xml:space="preserve">Defining regulatory tools based on their level of cooperativeness becomes more complicated because </w:t>
      </w:r>
      <w:ins w:id="577" w:author="Susan Doron" w:date="2024-03-31T11:41:00Z" w16du:dateUtc="2024-03-31T08:41:00Z">
        <w:r w:rsidR="00ED48C7">
          <w:rPr>
            <w:rFonts w:asciiTheme="majorBidi" w:hAnsiTheme="majorBidi" w:cstheme="majorBidi"/>
            <w:sz w:val="24"/>
            <w:szCs w:val="24"/>
          </w:rPr>
          <w:t>the incorporation of</w:t>
        </w:r>
      </w:ins>
      <w:del w:id="578" w:author="Susan Doron" w:date="2024-03-31T11:40:00Z" w16du:dateUtc="2024-03-31T08:40:00Z">
        <w:r w:rsidRPr="00644B88" w:rsidDel="00ED48C7">
          <w:rPr>
            <w:rFonts w:asciiTheme="majorBidi" w:hAnsiTheme="majorBidi" w:cstheme="majorBidi"/>
            <w:sz w:val="24"/>
            <w:szCs w:val="24"/>
          </w:rPr>
          <w:delText>I</w:delText>
        </w:r>
      </w:del>
      <w:del w:id="579" w:author="Susan Doron" w:date="2024-03-31T11:41:00Z" w16du:dateUtc="2024-03-31T08:41:00Z">
        <w:r w:rsidRPr="00644B88" w:rsidDel="00ED48C7">
          <w:rPr>
            <w:rFonts w:asciiTheme="majorBidi" w:hAnsiTheme="majorBidi" w:cstheme="majorBidi"/>
            <w:sz w:val="24"/>
            <w:szCs w:val="24"/>
          </w:rPr>
          <w:delText>ncorporating</w:delText>
        </w:r>
        <w:r w:rsidR="00F707F9" w:rsidRPr="00644B88" w:rsidDel="00ED48C7">
          <w:rPr>
            <w:rFonts w:asciiTheme="majorBidi" w:hAnsiTheme="majorBidi" w:cstheme="majorBidi"/>
            <w:sz w:val="24"/>
            <w:szCs w:val="24"/>
          </w:rPr>
          <w:delText xml:space="preserve"> </w:delText>
        </w:r>
      </w:del>
      <w:ins w:id="580" w:author="Susan Doron" w:date="2024-03-31T11:41:00Z" w16du:dateUtc="2024-03-31T08:41:00Z">
        <w:r w:rsidR="00ED48C7">
          <w:rPr>
            <w:rFonts w:asciiTheme="majorBidi" w:hAnsiTheme="majorBidi" w:cstheme="majorBidi"/>
            <w:sz w:val="24"/>
            <w:szCs w:val="24"/>
          </w:rPr>
          <w:t xml:space="preserve"> </w:t>
        </w:r>
      </w:ins>
      <w:r w:rsidR="00F707F9" w:rsidRPr="00644B88">
        <w:rPr>
          <w:rFonts w:asciiTheme="majorBidi" w:hAnsiTheme="majorBidi" w:cstheme="majorBidi"/>
          <w:sz w:val="24"/>
          <w:szCs w:val="24"/>
        </w:rPr>
        <w:t>behavioral approaches</w:t>
      </w:r>
      <w:ins w:id="581" w:author="Susan Doron" w:date="2024-03-31T11:41:00Z" w16du:dateUtc="2024-03-31T08:41:00Z">
        <w:r w:rsidR="00ED48C7">
          <w:rPr>
            <w:rFonts w:asciiTheme="majorBidi" w:hAnsiTheme="majorBidi" w:cstheme="majorBidi"/>
            <w:sz w:val="24"/>
            <w:szCs w:val="24"/>
          </w:rPr>
          <w:t xml:space="preserve"> into regulation to date </w:t>
        </w:r>
      </w:ins>
      <w:del w:id="582" w:author="Susan Doron" w:date="2024-03-31T11:40:00Z" w16du:dateUtc="2024-03-31T08:40:00Z">
        <w:r w:rsidR="00F707F9" w:rsidRPr="00644B88" w:rsidDel="00ED48C7">
          <w:rPr>
            <w:rFonts w:asciiTheme="majorBidi" w:hAnsiTheme="majorBidi" w:cstheme="majorBidi"/>
            <w:sz w:val="24"/>
            <w:szCs w:val="24"/>
          </w:rPr>
          <w:delText>,</w:delText>
        </w:r>
      </w:del>
      <w:r w:rsidR="00F707F9" w:rsidRPr="00644B88">
        <w:rPr>
          <w:rFonts w:asciiTheme="majorBidi" w:hAnsiTheme="majorBidi" w:cstheme="majorBidi"/>
          <w:sz w:val="24"/>
          <w:szCs w:val="24"/>
        </w:rPr>
        <w:t xml:space="preserve"> has </w:t>
      </w:r>
      <w:r w:rsidR="000B7E23">
        <w:rPr>
          <w:rFonts w:asciiTheme="majorBidi" w:hAnsiTheme="majorBidi" w:cstheme="majorBidi"/>
          <w:sz w:val="24"/>
          <w:szCs w:val="24"/>
        </w:rPr>
        <w:t xml:space="preserve">led to a dramatic </w:t>
      </w:r>
      <w:del w:id="583" w:author="Susan Doron" w:date="2024-03-31T11:41:00Z" w16du:dateUtc="2024-03-31T08:41:00Z">
        <w:r w:rsidR="00F707F9" w:rsidRPr="00644B88" w:rsidDel="00ED48C7">
          <w:rPr>
            <w:rFonts w:asciiTheme="majorBidi" w:hAnsiTheme="majorBidi" w:cstheme="majorBidi"/>
            <w:sz w:val="24"/>
            <w:szCs w:val="24"/>
          </w:rPr>
          <w:delText xml:space="preserve"> </w:delText>
        </w:r>
      </w:del>
      <w:r w:rsidR="00F707F9" w:rsidRPr="00644B88">
        <w:rPr>
          <w:rFonts w:asciiTheme="majorBidi" w:hAnsiTheme="majorBidi" w:cstheme="majorBidi"/>
          <w:sz w:val="24"/>
          <w:szCs w:val="24"/>
        </w:rPr>
        <w:t>increase</w:t>
      </w:r>
      <w:r w:rsidR="000B7E23">
        <w:rPr>
          <w:rFonts w:asciiTheme="majorBidi" w:hAnsiTheme="majorBidi" w:cstheme="majorBidi"/>
          <w:sz w:val="24"/>
          <w:szCs w:val="24"/>
        </w:rPr>
        <w:t xml:space="preserve"> in the</w:t>
      </w:r>
      <w:r w:rsidR="00F707F9" w:rsidRPr="00644B88">
        <w:rPr>
          <w:rFonts w:asciiTheme="majorBidi" w:hAnsiTheme="majorBidi" w:cstheme="majorBidi"/>
          <w:sz w:val="24"/>
          <w:szCs w:val="24"/>
        </w:rPr>
        <w:t xml:space="preserve"> variety of regulatory tools available to policy makers (e.g., nudges, framing, pledges, </w:t>
      </w:r>
      <w:ins w:id="584" w:author="Susan Doron" w:date="2024-03-31T11:41:00Z" w16du:dateUtc="2024-03-31T08:41:00Z">
        <w:r w:rsidR="00ED48C7">
          <w:rPr>
            <w:rFonts w:asciiTheme="majorBidi" w:hAnsiTheme="majorBidi" w:cstheme="majorBidi"/>
            <w:sz w:val="24"/>
            <w:szCs w:val="24"/>
          </w:rPr>
          <w:t>and so on</w:t>
        </w:r>
      </w:ins>
      <w:del w:id="585" w:author="Susan Doron" w:date="2024-03-31T11:41:00Z" w16du:dateUtc="2024-03-31T08:41:00Z">
        <w:r w:rsidR="00F707F9" w:rsidRPr="00644B88" w:rsidDel="00ED48C7">
          <w:rPr>
            <w:rFonts w:asciiTheme="majorBidi" w:hAnsiTheme="majorBidi" w:cstheme="majorBidi"/>
            <w:sz w:val="24"/>
            <w:szCs w:val="24"/>
          </w:rPr>
          <w:delText>etc.</w:delText>
        </w:r>
      </w:del>
      <w:r w:rsidR="00F707F9" w:rsidRPr="00644B88">
        <w:rPr>
          <w:rFonts w:asciiTheme="majorBidi" w:hAnsiTheme="majorBidi" w:cstheme="majorBidi"/>
          <w:sz w:val="24"/>
          <w:szCs w:val="24"/>
        </w:rPr>
        <w:t>). While the greater number of tools available render the instrument choice dilemma more difficult, th</w:t>
      </w:r>
      <w:ins w:id="586" w:author="Susan Doron" w:date="2024-03-31T11:42:00Z" w16du:dateUtc="2024-03-31T08:42:00Z">
        <w:r w:rsidR="00ED48C7">
          <w:rPr>
            <w:rFonts w:asciiTheme="majorBidi" w:hAnsiTheme="majorBidi" w:cstheme="majorBidi"/>
            <w:sz w:val="24"/>
            <w:szCs w:val="24"/>
          </w:rPr>
          <w:t>is variety does provide</w:t>
        </w:r>
      </w:ins>
      <w:del w:id="587" w:author="Susan Doron" w:date="2024-03-31T11:42:00Z" w16du:dateUtc="2024-03-31T08:42:00Z">
        <w:r w:rsidR="00F707F9" w:rsidRPr="00644B88" w:rsidDel="00ED48C7">
          <w:rPr>
            <w:rFonts w:asciiTheme="majorBidi" w:hAnsiTheme="majorBidi" w:cstheme="majorBidi"/>
            <w:sz w:val="24"/>
            <w:szCs w:val="24"/>
          </w:rPr>
          <w:delText>ey do offer</w:delText>
        </w:r>
      </w:del>
      <w:r w:rsidR="00F707F9" w:rsidRPr="00644B88">
        <w:rPr>
          <w:rFonts w:asciiTheme="majorBidi" w:hAnsiTheme="majorBidi" w:cstheme="majorBidi"/>
          <w:sz w:val="24"/>
          <w:szCs w:val="24"/>
        </w:rPr>
        <w:t xml:space="preserve"> concrete, quantitative means to measure and compare their efficacy.</w:t>
      </w:r>
      <w:r w:rsidR="00F707F9" w:rsidRPr="00644B88">
        <w:rPr>
          <w:rStyle w:val="FootnoteReference"/>
          <w:rFonts w:asciiTheme="majorBidi" w:hAnsiTheme="majorBidi" w:cstheme="majorBidi"/>
          <w:sz w:val="24"/>
          <w:szCs w:val="24"/>
        </w:rPr>
        <w:footnoteReference w:id="31"/>
      </w:r>
      <w:r w:rsidR="00F707F9" w:rsidRPr="00644B88">
        <w:rPr>
          <w:rFonts w:asciiTheme="majorBidi" w:hAnsiTheme="majorBidi" w:cstheme="majorBidi"/>
          <w:sz w:val="24"/>
          <w:szCs w:val="24"/>
        </w:rPr>
        <w:t xml:space="preserve"> The nudge </w:t>
      </w:r>
      <w:r w:rsidR="00F707F9" w:rsidRPr="00644B88">
        <w:rPr>
          <w:rFonts w:asciiTheme="majorBidi" w:hAnsiTheme="majorBidi" w:cstheme="majorBidi"/>
          <w:sz w:val="24"/>
          <w:szCs w:val="24"/>
        </w:rPr>
        <w:lastRenderedPageBreak/>
        <w:t>approach</w:t>
      </w:r>
      <w:ins w:id="588" w:author="Susan Doron" w:date="2024-03-31T11:42:00Z" w16du:dateUtc="2024-03-31T08:42:00Z">
        <w:r w:rsidR="00ED48C7">
          <w:rPr>
            <w:rFonts w:asciiTheme="majorBidi" w:hAnsiTheme="majorBidi" w:cstheme="majorBidi"/>
            <w:sz w:val="24"/>
            <w:szCs w:val="24"/>
          </w:rPr>
          <w:t>,</w:t>
        </w:r>
      </w:ins>
      <w:r w:rsidR="001838A2">
        <w:rPr>
          <w:rStyle w:val="FootnoteReference"/>
          <w:rFonts w:asciiTheme="majorBidi" w:hAnsiTheme="majorBidi" w:cstheme="majorBidi"/>
          <w:sz w:val="24"/>
          <w:szCs w:val="24"/>
        </w:rPr>
        <w:footnoteReference w:id="32"/>
      </w:r>
      <w:del w:id="589" w:author="Susan Doron" w:date="2024-03-31T11:42:00Z" w16du:dateUtc="2024-03-31T08:42:00Z">
        <w:r w:rsidR="00F707F9" w:rsidRPr="00644B88" w:rsidDel="00ED48C7">
          <w:rPr>
            <w:rFonts w:asciiTheme="majorBidi" w:hAnsiTheme="majorBidi" w:cstheme="majorBidi"/>
            <w:sz w:val="24"/>
            <w:szCs w:val="24"/>
          </w:rPr>
          <w:delText>,</w:delText>
        </w:r>
      </w:del>
      <w:r w:rsidR="00F707F9" w:rsidRPr="00644B88">
        <w:rPr>
          <w:rFonts w:asciiTheme="majorBidi" w:hAnsiTheme="majorBidi" w:cstheme="majorBidi"/>
          <w:sz w:val="24"/>
          <w:szCs w:val="24"/>
        </w:rPr>
        <w:t xml:space="preserve"> based on the influential work of </w:t>
      </w:r>
      <w:ins w:id="590" w:author="Susan Doron" w:date="2024-03-31T14:49:00Z" w16du:dateUtc="2024-03-31T11:49:00Z">
        <w:r w:rsidR="00BD37BE">
          <w:rPr>
            <w:rFonts w:asciiTheme="majorBidi" w:hAnsiTheme="majorBidi" w:cstheme="majorBidi"/>
            <w:sz w:val="24"/>
            <w:szCs w:val="24"/>
          </w:rPr>
          <w:t xml:space="preserve">Richard </w:t>
        </w:r>
      </w:ins>
      <w:r w:rsidR="00F707F9" w:rsidRPr="00644B88">
        <w:rPr>
          <w:rFonts w:asciiTheme="majorBidi" w:hAnsiTheme="majorBidi" w:cstheme="majorBidi"/>
          <w:sz w:val="24"/>
          <w:szCs w:val="24"/>
        </w:rPr>
        <w:t xml:space="preserve">Thaler and </w:t>
      </w:r>
      <w:ins w:id="591" w:author="Susan Doron" w:date="2024-03-31T14:49:00Z" w16du:dateUtc="2024-03-31T11:49:00Z">
        <w:r w:rsidR="00BD37BE">
          <w:rPr>
            <w:rFonts w:asciiTheme="majorBidi" w:hAnsiTheme="majorBidi" w:cstheme="majorBidi"/>
            <w:sz w:val="24"/>
            <w:szCs w:val="24"/>
          </w:rPr>
          <w:t xml:space="preserve">Cass </w:t>
        </w:r>
      </w:ins>
      <w:r w:rsidR="00F707F9" w:rsidRPr="00644B88">
        <w:rPr>
          <w:rFonts w:asciiTheme="majorBidi" w:hAnsiTheme="majorBidi" w:cstheme="majorBidi"/>
          <w:sz w:val="24"/>
          <w:szCs w:val="24"/>
        </w:rPr>
        <w:t>Sunstein,</w:t>
      </w:r>
      <w:r w:rsidR="00F707F9" w:rsidRPr="00644B88">
        <w:rPr>
          <w:rStyle w:val="FootnoteReference"/>
          <w:rFonts w:asciiTheme="majorBidi" w:hAnsiTheme="majorBidi" w:cstheme="majorBidi"/>
          <w:sz w:val="24"/>
          <w:szCs w:val="24"/>
        </w:rPr>
        <w:footnoteReference w:id="33"/>
      </w:r>
      <w:r w:rsidR="00F707F9" w:rsidRPr="00644B88">
        <w:rPr>
          <w:rFonts w:asciiTheme="majorBidi" w:hAnsiTheme="majorBidi" w:cstheme="majorBidi"/>
          <w:sz w:val="24"/>
          <w:szCs w:val="24"/>
        </w:rPr>
        <w:t xml:space="preserve"> represents an important addition to the regulatory choice dilemma, </w:t>
      </w:r>
      <w:ins w:id="592" w:author="Susan Doron" w:date="2024-03-31T11:42:00Z" w16du:dateUtc="2024-03-31T08:42:00Z">
        <w:r w:rsidR="00ED48C7">
          <w:rPr>
            <w:rFonts w:asciiTheme="majorBidi" w:hAnsiTheme="majorBidi" w:cstheme="majorBidi"/>
            <w:sz w:val="24"/>
            <w:szCs w:val="24"/>
          </w:rPr>
          <w:t>and has led</w:t>
        </w:r>
      </w:ins>
      <w:del w:id="593" w:author="Susan Doron" w:date="2024-03-31T11:42:00Z" w16du:dateUtc="2024-03-31T08:42:00Z">
        <w:r w:rsidR="00F707F9" w:rsidRPr="00644B88" w:rsidDel="00ED48C7">
          <w:rPr>
            <w:rFonts w:asciiTheme="majorBidi" w:hAnsiTheme="majorBidi" w:cstheme="majorBidi"/>
            <w:sz w:val="24"/>
            <w:szCs w:val="24"/>
          </w:rPr>
          <w:delText>leading</w:delText>
        </w:r>
      </w:del>
      <w:r w:rsidR="00F707F9" w:rsidRPr="00644B88">
        <w:rPr>
          <w:rFonts w:asciiTheme="majorBidi" w:hAnsiTheme="majorBidi" w:cstheme="majorBidi"/>
          <w:sz w:val="24"/>
          <w:szCs w:val="24"/>
        </w:rPr>
        <w:t xml:space="preserve"> numerous scholars to examine when nudges can be relied upon to replace more </w:t>
      </w:r>
      <w:ins w:id="594" w:author="Susan Doron" w:date="2024-03-31T21:42:00Z" w16du:dateUtc="2024-03-31T18:42:00Z">
        <w:r w:rsidR="007A4F9D">
          <w:rPr>
            <w:rFonts w:asciiTheme="majorBidi" w:hAnsiTheme="majorBidi" w:cstheme="majorBidi"/>
            <w:sz w:val="24"/>
            <w:szCs w:val="24"/>
          </w:rPr>
          <w:t>compulsory</w:t>
        </w:r>
      </w:ins>
      <w:del w:id="595" w:author="Susan Doron" w:date="2024-03-31T21:42:00Z" w16du:dateUtc="2024-03-31T18:42:00Z">
        <w:r w:rsidR="00F707F9" w:rsidRPr="00644B88" w:rsidDel="007A4F9D">
          <w:rPr>
            <w:rFonts w:asciiTheme="majorBidi" w:hAnsiTheme="majorBidi" w:cstheme="majorBidi"/>
            <w:sz w:val="24"/>
            <w:szCs w:val="24"/>
          </w:rPr>
          <w:delText>mandatory</w:delText>
        </w:r>
      </w:del>
      <w:r w:rsidR="00F707F9" w:rsidRPr="00644B88">
        <w:rPr>
          <w:rFonts w:asciiTheme="majorBidi" w:hAnsiTheme="majorBidi" w:cstheme="majorBidi"/>
          <w:sz w:val="24"/>
          <w:szCs w:val="24"/>
        </w:rPr>
        <w:t xml:space="preserve"> rules.</w:t>
      </w:r>
      <w:r w:rsidR="00F707F9" w:rsidRPr="00644B88">
        <w:rPr>
          <w:rStyle w:val="FootnoteReference"/>
          <w:rFonts w:asciiTheme="majorBidi" w:hAnsiTheme="majorBidi" w:cstheme="majorBidi"/>
          <w:sz w:val="24"/>
          <w:szCs w:val="24"/>
        </w:rPr>
        <w:footnoteReference w:id="34"/>
      </w:r>
      <w:r w:rsidR="00F707F9" w:rsidRPr="00644B88">
        <w:rPr>
          <w:rFonts w:asciiTheme="majorBidi" w:hAnsiTheme="majorBidi" w:cstheme="majorBidi"/>
          <w:sz w:val="24"/>
          <w:szCs w:val="24"/>
        </w:rPr>
        <w:t xml:space="preserve"> </w:t>
      </w:r>
    </w:p>
    <w:p w14:paraId="6AA6F34C" w14:textId="467C089D" w:rsidR="0029336E" w:rsidRDefault="002A3AB0" w:rsidP="00632B97">
      <w:pPr>
        <w:pStyle w:val="Heading2"/>
        <w:rPr>
          <w:ins w:id="596" w:author="Susan Doron" w:date="2024-03-31T11:46:00Z" w16du:dateUtc="2024-03-31T08:46:00Z"/>
        </w:rPr>
      </w:pPr>
      <w:bookmarkStart w:id="597" w:name="_Toc161578512"/>
      <w:r>
        <w:t>Intrinsic c</w:t>
      </w:r>
      <w:r w:rsidR="00F707F9" w:rsidRPr="00644B88">
        <w:t>ompliance motivation</w:t>
      </w:r>
      <w:r>
        <w:t>s</w:t>
      </w:r>
      <w:bookmarkEnd w:id="597"/>
    </w:p>
    <w:p w14:paraId="5D0952E1" w14:textId="77777777" w:rsidR="00ED48C7" w:rsidRPr="00ED48C7" w:rsidRDefault="00ED48C7" w:rsidP="00ED48C7">
      <w:pPr>
        <w:pPrChange w:id="598" w:author="Susan Doron" w:date="2024-03-31T11:46:00Z" w16du:dateUtc="2024-03-31T08:46:00Z">
          <w:pPr>
            <w:pStyle w:val="Heading2"/>
          </w:pPr>
        </w:pPrChange>
      </w:pPr>
    </w:p>
    <w:p w14:paraId="38E74F0E" w14:textId="4907427B" w:rsidR="00F707F9" w:rsidRDefault="002A3AB0" w:rsidP="005E6151">
      <w:pPr>
        <w:spacing w:after="120" w:line="16" w:lineRule="atLeast"/>
        <w:ind w:firstLine="720"/>
        <w:contextualSpacing/>
        <w:jc w:val="both"/>
        <w:rPr>
          <w:ins w:id="599" w:author="Susan Doron" w:date="2024-03-31T11:47:00Z" w16du:dateUtc="2024-03-31T08:47:00Z"/>
          <w:rFonts w:asciiTheme="majorBidi" w:hAnsiTheme="majorBidi" w:cstheme="majorBidi"/>
          <w:sz w:val="24"/>
          <w:szCs w:val="24"/>
        </w:rPr>
      </w:pPr>
      <w:r>
        <w:rPr>
          <w:rFonts w:asciiTheme="majorBidi" w:hAnsiTheme="majorBidi" w:cstheme="majorBidi"/>
          <w:sz w:val="24"/>
          <w:szCs w:val="24"/>
        </w:rPr>
        <w:t>As suggested above, the advantages of voluntary compliance and its</w:t>
      </w:r>
      <w:r w:rsidR="00F707F9" w:rsidRPr="00637780">
        <w:rPr>
          <w:rFonts w:asciiTheme="majorBidi" w:hAnsiTheme="majorBidi" w:cstheme="majorBidi"/>
          <w:sz w:val="24"/>
          <w:szCs w:val="24"/>
        </w:rPr>
        <w:t xml:space="preserve"> importance have been recognized across a number of dimensions.</w:t>
      </w:r>
      <w:r w:rsidR="00F707F9" w:rsidRPr="00637780">
        <w:rPr>
          <w:rStyle w:val="FootnoteReference"/>
          <w:rFonts w:asciiTheme="majorBidi" w:hAnsiTheme="majorBidi" w:cstheme="majorBidi"/>
          <w:sz w:val="24"/>
          <w:szCs w:val="24"/>
        </w:rPr>
        <w:footnoteReference w:id="35"/>
      </w:r>
      <w:r w:rsidR="00F707F9" w:rsidRPr="00637780">
        <w:rPr>
          <w:rFonts w:asciiTheme="majorBidi" w:hAnsiTheme="majorBidi" w:cstheme="majorBidi"/>
          <w:sz w:val="24"/>
          <w:szCs w:val="24"/>
        </w:rPr>
        <w:t xml:space="preserve"> </w:t>
      </w:r>
      <w:ins w:id="601" w:author="Susan Doron" w:date="2024-03-31T11:46:00Z" w16du:dateUtc="2024-03-31T08:46:00Z">
        <w:r w:rsidR="00ED48C7">
          <w:rPr>
            <w:rFonts w:asciiTheme="majorBidi" w:hAnsiTheme="majorBidi" w:cstheme="majorBidi"/>
            <w:sz w:val="24"/>
            <w:szCs w:val="24"/>
          </w:rPr>
          <w:t>V</w:t>
        </w:r>
      </w:ins>
      <w:ins w:id="602" w:author="Susan Doron" w:date="2024-03-31T10:43:00Z" w16du:dateUtc="2024-03-31T07:43:00Z">
        <w:r w:rsidR="00C02E67">
          <w:rPr>
            <w:rFonts w:asciiTheme="majorBidi" w:hAnsiTheme="majorBidi" w:cstheme="majorBidi"/>
            <w:sz w:val="24"/>
            <w:szCs w:val="24"/>
          </w:rPr>
          <w:t>oluntary compliance</w:t>
        </w:r>
      </w:ins>
      <w:del w:id="603" w:author="Susan Doron" w:date="2024-03-31T10:43:00Z" w16du:dateUtc="2024-03-31T07:43:00Z">
        <w:r w:rsidR="00F707F9" w:rsidRPr="00637780" w:rsidDel="00C02E67">
          <w:rPr>
            <w:rFonts w:asciiTheme="majorBidi" w:hAnsiTheme="majorBidi" w:cstheme="majorBidi"/>
            <w:sz w:val="24"/>
            <w:szCs w:val="24"/>
          </w:rPr>
          <w:delText>VC</w:delText>
        </w:r>
      </w:del>
      <w:r w:rsidR="00F707F9" w:rsidRPr="00637780">
        <w:rPr>
          <w:rFonts w:asciiTheme="majorBidi" w:hAnsiTheme="majorBidi" w:cstheme="majorBidi"/>
          <w:sz w:val="24"/>
          <w:szCs w:val="24"/>
        </w:rPr>
        <w:t>, especially if driven by intrinsic motivation,</w:t>
      </w:r>
      <w:r w:rsidR="00F707F9" w:rsidRPr="00637780">
        <w:rPr>
          <w:rStyle w:val="FootnoteReference"/>
          <w:rFonts w:asciiTheme="majorBidi" w:hAnsiTheme="majorBidi" w:cstheme="majorBidi"/>
          <w:sz w:val="24"/>
          <w:szCs w:val="24"/>
        </w:rPr>
        <w:footnoteReference w:id="36"/>
      </w:r>
      <w:r w:rsidR="00F707F9" w:rsidRPr="00637780">
        <w:rPr>
          <w:rFonts w:asciiTheme="majorBidi" w:hAnsiTheme="majorBidi" w:cstheme="majorBidi"/>
          <w:sz w:val="24"/>
          <w:szCs w:val="24"/>
        </w:rPr>
        <w:t xml:space="preserve"> is usually considered more sustainable and of higher quality than coerced compliance when the government is afraid to trust the </w:t>
      </w:r>
      <w:ins w:id="604" w:author="Susan Doron" w:date="2024-03-31T11:46:00Z" w16du:dateUtc="2024-03-31T08:46:00Z">
        <w:r w:rsidR="00ED48C7">
          <w:rPr>
            <w:rFonts w:asciiTheme="majorBidi" w:hAnsiTheme="majorBidi" w:cstheme="majorBidi"/>
            <w:sz w:val="24"/>
            <w:szCs w:val="24"/>
          </w:rPr>
          <w:t xml:space="preserve">public’s </w:t>
        </w:r>
      </w:ins>
      <w:r w:rsidR="00F707F9" w:rsidRPr="00637780">
        <w:rPr>
          <w:rFonts w:asciiTheme="majorBidi" w:hAnsiTheme="majorBidi" w:cstheme="majorBidi"/>
          <w:sz w:val="24"/>
          <w:szCs w:val="24"/>
        </w:rPr>
        <w:t xml:space="preserve">likelihood of </w:t>
      </w:r>
      <w:del w:id="605" w:author="Susan Doron" w:date="2024-03-31T11:46:00Z" w16du:dateUtc="2024-03-31T08:46:00Z">
        <w:r w:rsidR="00F707F9" w:rsidRPr="00637780" w:rsidDel="00ED48C7">
          <w:rPr>
            <w:rFonts w:asciiTheme="majorBidi" w:hAnsiTheme="majorBidi" w:cstheme="majorBidi"/>
            <w:sz w:val="24"/>
            <w:szCs w:val="24"/>
          </w:rPr>
          <w:delText xml:space="preserve">public </w:delText>
        </w:r>
      </w:del>
      <w:r w:rsidR="00F707F9" w:rsidRPr="00637780">
        <w:rPr>
          <w:rFonts w:asciiTheme="majorBidi" w:hAnsiTheme="majorBidi" w:cstheme="majorBidi"/>
          <w:sz w:val="24"/>
          <w:szCs w:val="24"/>
        </w:rPr>
        <w:t xml:space="preserve">cooperation with coercive measures, which tends to be short-term and sensitive to the </w:t>
      </w:r>
      <w:ins w:id="606" w:author="Susan Doron" w:date="2024-03-31T11:46:00Z" w16du:dateUtc="2024-03-31T08:46:00Z">
        <w:r w:rsidR="00ED48C7">
          <w:rPr>
            <w:rFonts w:asciiTheme="majorBidi" w:hAnsiTheme="majorBidi" w:cstheme="majorBidi"/>
            <w:sz w:val="24"/>
            <w:szCs w:val="24"/>
          </w:rPr>
          <w:t>presence</w:t>
        </w:r>
      </w:ins>
      <w:del w:id="607" w:author="Susan Doron" w:date="2024-03-31T11:46:00Z" w16du:dateUtc="2024-03-31T08:46:00Z">
        <w:r w:rsidR="00F707F9" w:rsidRPr="00637780" w:rsidDel="00ED48C7">
          <w:rPr>
            <w:rFonts w:asciiTheme="majorBidi" w:hAnsiTheme="majorBidi" w:cstheme="majorBidi"/>
            <w:sz w:val="24"/>
            <w:szCs w:val="24"/>
          </w:rPr>
          <w:delText>existence</w:delText>
        </w:r>
      </w:del>
      <w:r w:rsidR="00F707F9" w:rsidRPr="00637780">
        <w:rPr>
          <w:rFonts w:asciiTheme="majorBidi" w:hAnsiTheme="majorBidi" w:cstheme="majorBidi"/>
          <w:sz w:val="24"/>
          <w:szCs w:val="24"/>
        </w:rPr>
        <w:t xml:space="preserve"> of sanctions.</w:t>
      </w:r>
      <w:r w:rsidR="00F707F9" w:rsidRPr="00637780">
        <w:rPr>
          <w:rStyle w:val="FootnoteReference"/>
          <w:rFonts w:asciiTheme="majorBidi" w:hAnsiTheme="majorBidi" w:cstheme="majorBidi"/>
          <w:sz w:val="24"/>
          <w:szCs w:val="24"/>
        </w:rPr>
        <w:footnoteReference w:id="37"/>
      </w:r>
      <w:r w:rsidR="00F707F9" w:rsidRPr="00637780">
        <w:rPr>
          <w:rFonts w:asciiTheme="majorBidi" w:hAnsiTheme="majorBidi" w:cstheme="majorBidi"/>
          <w:sz w:val="24"/>
          <w:szCs w:val="24"/>
        </w:rPr>
        <w:t xml:space="preserve"> In addition, reliance on </w:t>
      </w:r>
      <w:ins w:id="608" w:author="Susan Doron" w:date="2024-03-31T10:43:00Z" w16du:dateUtc="2024-03-31T07:43:00Z">
        <w:r w:rsidR="00C02E67">
          <w:rPr>
            <w:rFonts w:asciiTheme="majorBidi" w:hAnsiTheme="majorBidi" w:cstheme="majorBidi"/>
            <w:sz w:val="24"/>
            <w:szCs w:val="24"/>
          </w:rPr>
          <w:t>voluntary compliance</w:t>
        </w:r>
      </w:ins>
      <w:del w:id="609" w:author="Susan Doron" w:date="2024-03-31T10:43:00Z" w16du:dateUtc="2024-03-31T07:43:00Z">
        <w:r w:rsidR="00F707F9" w:rsidRPr="00637780" w:rsidDel="00C02E67">
          <w:rPr>
            <w:rFonts w:asciiTheme="majorBidi" w:hAnsiTheme="majorBidi" w:cstheme="majorBidi"/>
            <w:sz w:val="24"/>
            <w:szCs w:val="24"/>
          </w:rPr>
          <w:delText>VC</w:delText>
        </w:r>
      </w:del>
      <w:r w:rsidR="00F707F9" w:rsidRPr="00637780">
        <w:rPr>
          <w:rFonts w:asciiTheme="majorBidi" w:hAnsiTheme="majorBidi" w:cstheme="majorBidi"/>
          <w:sz w:val="24"/>
          <w:szCs w:val="24"/>
        </w:rPr>
        <w:t xml:space="preserve"> is more likely to increase feelings of trust and trustworthiness among </w:t>
      </w:r>
      <w:proofErr w:type="spellStart"/>
      <w:r w:rsidR="00F707F9" w:rsidRPr="00637780">
        <w:rPr>
          <w:rFonts w:asciiTheme="majorBidi" w:hAnsiTheme="majorBidi" w:cstheme="majorBidi"/>
          <w:sz w:val="24"/>
          <w:szCs w:val="24"/>
        </w:rPr>
        <w:t>regulatees</w:t>
      </w:r>
      <w:proofErr w:type="spellEnd"/>
      <w:r w:rsidR="00F707F9" w:rsidRPr="00637780">
        <w:rPr>
          <w:rFonts w:asciiTheme="majorBidi" w:hAnsiTheme="majorBidi" w:cstheme="majorBidi"/>
          <w:sz w:val="24"/>
          <w:szCs w:val="24"/>
        </w:rPr>
        <w:t>,</w:t>
      </w:r>
      <w:r w:rsidR="00F707F9" w:rsidRPr="00637780">
        <w:rPr>
          <w:rStyle w:val="FootnoteReference"/>
          <w:rFonts w:asciiTheme="majorBidi" w:hAnsiTheme="majorBidi" w:cstheme="majorBidi"/>
          <w:sz w:val="24"/>
          <w:szCs w:val="24"/>
        </w:rPr>
        <w:footnoteReference w:id="38"/>
      </w:r>
      <w:r w:rsidR="00F707F9" w:rsidRPr="00637780">
        <w:rPr>
          <w:rFonts w:asciiTheme="majorBidi" w:hAnsiTheme="majorBidi" w:cstheme="majorBidi"/>
          <w:sz w:val="24"/>
          <w:szCs w:val="24"/>
        </w:rPr>
        <w:t xml:space="preserve"> entail lower enforcement costs,</w:t>
      </w:r>
      <w:r w:rsidR="00F707F9" w:rsidRPr="00637780">
        <w:rPr>
          <w:rStyle w:val="FootnoteReference"/>
          <w:rFonts w:asciiTheme="majorBidi" w:hAnsiTheme="majorBidi" w:cstheme="majorBidi"/>
          <w:sz w:val="24"/>
          <w:szCs w:val="24"/>
        </w:rPr>
        <w:footnoteReference w:id="39"/>
      </w:r>
      <w:r w:rsidR="00F707F9" w:rsidRPr="00637780">
        <w:rPr>
          <w:rFonts w:asciiTheme="majorBidi" w:hAnsiTheme="majorBidi" w:cstheme="majorBidi"/>
          <w:sz w:val="24"/>
          <w:szCs w:val="24"/>
        </w:rPr>
        <w:t xml:space="preserve"> and result in a higher quality of cooperation.</w:t>
      </w:r>
      <w:r w:rsidR="00F707F9" w:rsidRPr="00637780">
        <w:rPr>
          <w:rStyle w:val="FootnoteReference"/>
          <w:rFonts w:asciiTheme="majorBidi" w:hAnsiTheme="majorBidi" w:cstheme="majorBidi"/>
          <w:sz w:val="24"/>
          <w:szCs w:val="24"/>
        </w:rPr>
        <w:footnoteReference w:id="40"/>
      </w:r>
      <w:r w:rsidR="00F707F9" w:rsidRPr="00637780">
        <w:rPr>
          <w:rFonts w:asciiTheme="majorBidi" w:hAnsiTheme="majorBidi" w:cstheme="majorBidi"/>
          <w:sz w:val="24"/>
          <w:szCs w:val="24"/>
        </w:rPr>
        <w:t xml:space="preserve"> </w:t>
      </w:r>
      <w:r w:rsidR="00136E85">
        <w:rPr>
          <w:rFonts w:asciiTheme="majorBidi" w:hAnsiTheme="majorBidi" w:cstheme="majorBidi"/>
          <w:sz w:val="24"/>
          <w:szCs w:val="24"/>
        </w:rPr>
        <w:t xml:space="preserve">Compliance </w:t>
      </w:r>
      <w:ins w:id="610" w:author="Susan Doron" w:date="2024-03-31T11:47:00Z" w16du:dateUtc="2024-03-31T08:47:00Z">
        <w:r w:rsidR="00ED48C7">
          <w:rPr>
            <w:rFonts w:asciiTheme="majorBidi" w:hAnsiTheme="majorBidi" w:cstheme="majorBidi"/>
            <w:sz w:val="24"/>
            <w:szCs w:val="24"/>
          </w:rPr>
          <w:t>that</w:t>
        </w:r>
      </w:ins>
      <w:del w:id="611" w:author="Susan Doron" w:date="2024-03-31T11:47:00Z" w16du:dateUtc="2024-03-31T08:47:00Z">
        <w:r w:rsidR="00136E85" w:rsidDel="00ED48C7">
          <w:rPr>
            <w:rFonts w:asciiTheme="majorBidi" w:hAnsiTheme="majorBidi" w:cstheme="majorBidi"/>
            <w:sz w:val="24"/>
            <w:szCs w:val="24"/>
          </w:rPr>
          <w:delText>which</w:delText>
        </w:r>
      </w:del>
      <w:r w:rsidR="00136E85">
        <w:rPr>
          <w:rFonts w:asciiTheme="majorBidi" w:hAnsiTheme="majorBidi" w:cstheme="majorBidi"/>
          <w:sz w:val="24"/>
          <w:szCs w:val="24"/>
        </w:rPr>
        <w:t xml:space="preserve"> is more voluntary i</w:t>
      </w:r>
      <w:r w:rsidR="00F707F9" w:rsidRPr="00637780">
        <w:rPr>
          <w:rFonts w:asciiTheme="majorBidi" w:hAnsiTheme="majorBidi" w:cstheme="majorBidi"/>
          <w:sz w:val="24"/>
          <w:szCs w:val="24"/>
        </w:rPr>
        <w:t>s also more likely to lead to greater resilience,</w:t>
      </w:r>
      <w:r w:rsidR="00F707F9" w:rsidRPr="00637780">
        <w:rPr>
          <w:rStyle w:val="FootnoteReference"/>
          <w:rFonts w:asciiTheme="majorBidi" w:hAnsiTheme="majorBidi" w:cstheme="majorBidi"/>
          <w:sz w:val="24"/>
          <w:szCs w:val="24"/>
        </w:rPr>
        <w:footnoteReference w:id="41"/>
      </w:r>
      <w:r w:rsidR="00F707F9" w:rsidRPr="00637780">
        <w:rPr>
          <w:rFonts w:asciiTheme="majorBidi" w:hAnsiTheme="majorBidi" w:cstheme="majorBidi"/>
          <w:sz w:val="24"/>
          <w:szCs w:val="24"/>
        </w:rPr>
        <w:t xml:space="preserve"> as evidenced in findings from research on therapeutic jurisprudence</w:t>
      </w:r>
      <w:r w:rsidR="00F707F9" w:rsidRPr="00637780">
        <w:rPr>
          <w:rStyle w:val="FootnoteReference"/>
          <w:rFonts w:asciiTheme="majorBidi" w:hAnsiTheme="majorBidi" w:cstheme="majorBidi"/>
          <w:sz w:val="24"/>
          <w:szCs w:val="24"/>
        </w:rPr>
        <w:footnoteReference w:id="42"/>
      </w:r>
      <w:r w:rsidR="00F707F9" w:rsidRPr="00637780">
        <w:rPr>
          <w:rFonts w:asciiTheme="majorBidi" w:hAnsiTheme="majorBidi" w:cstheme="majorBidi"/>
          <w:sz w:val="24"/>
          <w:szCs w:val="24"/>
        </w:rPr>
        <w:t xml:space="preserve"> and on happiness.</w:t>
      </w:r>
      <w:r w:rsidR="00F707F9" w:rsidRPr="00637780">
        <w:rPr>
          <w:rStyle w:val="FootnoteReference"/>
          <w:rFonts w:asciiTheme="majorBidi" w:hAnsiTheme="majorBidi" w:cstheme="majorBidi"/>
          <w:sz w:val="24"/>
          <w:szCs w:val="24"/>
        </w:rPr>
        <w:footnoteReference w:id="43"/>
      </w:r>
    </w:p>
    <w:p w14:paraId="4400D799" w14:textId="77777777" w:rsidR="00ED48C7" w:rsidRPr="00637780" w:rsidRDefault="00ED48C7" w:rsidP="005E6151">
      <w:pPr>
        <w:spacing w:after="120" w:line="16" w:lineRule="atLeast"/>
        <w:ind w:firstLine="720"/>
        <w:contextualSpacing/>
        <w:jc w:val="both"/>
        <w:rPr>
          <w:rFonts w:asciiTheme="majorBidi" w:hAnsiTheme="majorBidi" w:cstheme="majorBidi"/>
          <w:sz w:val="24"/>
          <w:szCs w:val="24"/>
        </w:rPr>
      </w:pPr>
    </w:p>
    <w:p w14:paraId="11EBABED" w14:textId="7F877C27" w:rsidR="00DB0310" w:rsidRDefault="00F707F9" w:rsidP="005E6151">
      <w:pPr>
        <w:spacing w:after="120" w:line="16" w:lineRule="atLeast"/>
        <w:ind w:firstLine="720"/>
        <w:contextualSpacing/>
        <w:jc w:val="both"/>
        <w:rPr>
          <w:ins w:id="613" w:author="Susan Doron" w:date="2024-03-31T11:47:00Z" w16du:dateUtc="2024-03-31T08:47:00Z"/>
          <w:rFonts w:asciiTheme="majorBidi" w:hAnsiTheme="majorBidi" w:cstheme="majorBidi"/>
          <w:sz w:val="24"/>
          <w:szCs w:val="24"/>
        </w:rPr>
      </w:pPr>
      <w:r w:rsidRPr="00637780">
        <w:rPr>
          <w:rFonts w:asciiTheme="majorBidi" w:hAnsiTheme="majorBidi" w:cstheme="majorBidi"/>
          <w:sz w:val="24"/>
          <w:szCs w:val="24"/>
        </w:rPr>
        <w:t xml:space="preserve">Efforts to understand how to stimulate and encourage </w:t>
      </w:r>
      <w:ins w:id="614" w:author="Susan Doron" w:date="2024-03-31T10:43:00Z" w16du:dateUtc="2024-03-31T07:43:00Z">
        <w:r w:rsidR="00C02E67">
          <w:rPr>
            <w:rFonts w:asciiTheme="majorBidi" w:hAnsiTheme="majorBidi" w:cstheme="majorBidi"/>
            <w:sz w:val="24"/>
            <w:szCs w:val="24"/>
          </w:rPr>
          <w:t>voluntary compliance</w:t>
        </w:r>
      </w:ins>
      <w:del w:id="615" w:author="Susan Doron" w:date="2024-03-31T10:43:00Z" w16du:dateUtc="2024-03-31T07:43:00Z">
        <w:r w:rsidRPr="00637780" w:rsidDel="00C02E67">
          <w:rPr>
            <w:rFonts w:asciiTheme="majorBidi" w:hAnsiTheme="majorBidi" w:cstheme="majorBidi"/>
            <w:sz w:val="24"/>
            <w:szCs w:val="24"/>
          </w:rPr>
          <w:delText>VC</w:delText>
        </w:r>
      </w:del>
      <w:r w:rsidRPr="00637780">
        <w:rPr>
          <w:rFonts w:asciiTheme="majorBidi" w:hAnsiTheme="majorBidi" w:cstheme="majorBidi"/>
          <w:sz w:val="24"/>
          <w:szCs w:val="24"/>
        </w:rPr>
        <w:t xml:space="preserve"> have acknowledged that factors related to fairness,</w:t>
      </w:r>
      <w:r w:rsidRPr="00637780">
        <w:rPr>
          <w:rStyle w:val="FootnoteReference"/>
          <w:rFonts w:asciiTheme="majorBidi" w:hAnsiTheme="majorBidi" w:cstheme="majorBidi"/>
          <w:sz w:val="24"/>
          <w:szCs w:val="24"/>
        </w:rPr>
        <w:footnoteReference w:id="44"/>
      </w:r>
      <w:r w:rsidRPr="00637780">
        <w:rPr>
          <w:rFonts w:asciiTheme="majorBidi" w:hAnsiTheme="majorBidi" w:cstheme="majorBidi"/>
          <w:sz w:val="24"/>
          <w:szCs w:val="24"/>
        </w:rPr>
        <w:t xml:space="preserve"> morality,</w:t>
      </w:r>
      <w:r w:rsidRPr="00637780">
        <w:rPr>
          <w:rStyle w:val="FootnoteReference"/>
          <w:rFonts w:asciiTheme="majorBidi" w:hAnsiTheme="majorBidi" w:cstheme="majorBidi"/>
          <w:color w:val="000000" w:themeColor="text1"/>
          <w:sz w:val="24"/>
          <w:szCs w:val="24"/>
        </w:rPr>
        <w:footnoteReference w:id="45"/>
      </w:r>
      <w:r w:rsidRPr="00637780">
        <w:rPr>
          <w:rFonts w:asciiTheme="majorBidi" w:hAnsiTheme="majorBidi" w:cstheme="majorBidi"/>
          <w:sz w:val="24"/>
          <w:szCs w:val="24"/>
        </w:rPr>
        <w:t xml:space="preserve"> duty to obey, and trust</w:t>
      </w:r>
      <w:r w:rsidRPr="00637780">
        <w:rPr>
          <w:rStyle w:val="FootnoteReference"/>
          <w:rFonts w:asciiTheme="majorBidi" w:hAnsiTheme="majorBidi" w:cstheme="majorBidi"/>
          <w:sz w:val="24"/>
          <w:szCs w:val="24"/>
        </w:rPr>
        <w:footnoteReference w:id="46"/>
      </w:r>
      <w:r w:rsidRPr="00637780">
        <w:rPr>
          <w:rFonts w:asciiTheme="majorBidi" w:hAnsiTheme="majorBidi" w:cstheme="majorBidi"/>
          <w:sz w:val="24"/>
          <w:szCs w:val="24"/>
        </w:rPr>
        <w:t xml:space="preserve"> </w:t>
      </w:r>
      <w:r w:rsidRPr="00637780">
        <w:rPr>
          <w:rFonts w:asciiTheme="majorBidi" w:hAnsiTheme="majorBidi" w:cstheme="majorBidi"/>
          <w:sz w:val="24"/>
          <w:szCs w:val="24"/>
        </w:rPr>
        <w:lastRenderedPageBreak/>
        <w:t>play an important role in compliance in areas from environmental and health regulations (including COVID-19 measures)</w:t>
      </w:r>
      <w:r w:rsidRPr="00637780">
        <w:rPr>
          <w:rStyle w:val="FootnoteReference"/>
          <w:rFonts w:asciiTheme="majorBidi" w:hAnsiTheme="majorBidi" w:cstheme="majorBidi"/>
          <w:sz w:val="24"/>
          <w:szCs w:val="24"/>
        </w:rPr>
        <w:footnoteReference w:id="47"/>
      </w:r>
      <w:r w:rsidRPr="00637780">
        <w:rPr>
          <w:rFonts w:asciiTheme="majorBidi" w:hAnsiTheme="majorBidi" w:cstheme="majorBidi"/>
          <w:sz w:val="24"/>
          <w:szCs w:val="24"/>
        </w:rPr>
        <w:t xml:space="preserve"> to traffic and tax </w:t>
      </w:r>
      <w:commentRangeStart w:id="617"/>
      <w:r w:rsidRPr="00637780">
        <w:rPr>
          <w:rFonts w:asciiTheme="majorBidi" w:hAnsiTheme="majorBidi" w:cstheme="majorBidi"/>
          <w:sz w:val="24"/>
          <w:szCs w:val="24"/>
        </w:rPr>
        <w:t>laws</w:t>
      </w:r>
      <w:commentRangeEnd w:id="617"/>
      <w:r w:rsidR="00ED48C7">
        <w:rPr>
          <w:rStyle w:val="CommentReference"/>
        </w:rPr>
        <w:commentReference w:id="617"/>
      </w:r>
      <w:r w:rsidRPr="00637780">
        <w:rPr>
          <w:rFonts w:asciiTheme="majorBidi" w:hAnsiTheme="majorBidi" w:cstheme="majorBidi"/>
          <w:sz w:val="24"/>
          <w:szCs w:val="24"/>
        </w:rPr>
        <w:t>.</w:t>
      </w:r>
    </w:p>
    <w:p w14:paraId="572872A4" w14:textId="77777777" w:rsidR="00ED48C7" w:rsidRDefault="00ED48C7" w:rsidP="005E6151">
      <w:pPr>
        <w:spacing w:after="120" w:line="16" w:lineRule="atLeast"/>
        <w:ind w:firstLine="720"/>
        <w:contextualSpacing/>
        <w:jc w:val="both"/>
        <w:rPr>
          <w:rFonts w:asciiTheme="majorBidi" w:hAnsiTheme="majorBidi" w:cstheme="majorBidi"/>
          <w:sz w:val="24"/>
          <w:szCs w:val="24"/>
        </w:rPr>
      </w:pPr>
    </w:p>
    <w:p w14:paraId="294CEBEE" w14:textId="1FF9FFC7" w:rsidR="00ED48C7" w:rsidRDefault="00F707F9" w:rsidP="005E6151">
      <w:pPr>
        <w:spacing w:after="120" w:line="16" w:lineRule="atLeast"/>
        <w:ind w:firstLine="720"/>
        <w:contextualSpacing/>
        <w:jc w:val="both"/>
        <w:rPr>
          <w:ins w:id="618" w:author="Susan Doron" w:date="2024-03-31T11:48:00Z" w16du:dateUtc="2024-03-31T08:48:00Z"/>
          <w:rFonts w:asciiTheme="majorBidi" w:hAnsiTheme="majorBidi" w:cstheme="majorBidi"/>
          <w:sz w:val="24"/>
          <w:szCs w:val="24"/>
        </w:rPr>
      </w:pPr>
      <w:r w:rsidRPr="00637780">
        <w:rPr>
          <w:rFonts w:asciiTheme="majorBidi" w:hAnsiTheme="majorBidi" w:cstheme="majorBidi"/>
          <w:sz w:val="24"/>
          <w:szCs w:val="24"/>
        </w:rPr>
        <w:t xml:space="preserve"> This focus on </w:t>
      </w:r>
      <w:r w:rsidR="005A11FC">
        <w:rPr>
          <w:rFonts w:asciiTheme="majorBidi" w:hAnsiTheme="majorBidi" w:cstheme="majorBidi"/>
          <w:sz w:val="24"/>
          <w:szCs w:val="24"/>
        </w:rPr>
        <w:t>voluntary compliance</w:t>
      </w:r>
      <w:r w:rsidRPr="00637780">
        <w:rPr>
          <w:rFonts w:asciiTheme="majorBidi" w:hAnsiTheme="majorBidi" w:cstheme="majorBidi"/>
          <w:sz w:val="24"/>
          <w:szCs w:val="24"/>
        </w:rPr>
        <w:t xml:space="preserve"> has also been highly relevant to the growing recognition of the importance of intrinsic compliance motivations,</w:t>
      </w:r>
      <w:r w:rsidRPr="00637780">
        <w:rPr>
          <w:rStyle w:val="FootnoteReference"/>
          <w:rFonts w:asciiTheme="majorBidi" w:hAnsiTheme="majorBidi" w:cstheme="majorBidi"/>
          <w:sz w:val="24"/>
          <w:szCs w:val="24"/>
        </w:rPr>
        <w:footnoteReference w:id="48"/>
      </w:r>
      <w:r w:rsidRPr="00637780">
        <w:rPr>
          <w:rFonts w:asciiTheme="majorBidi" w:hAnsiTheme="majorBidi" w:cstheme="majorBidi"/>
          <w:sz w:val="24"/>
          <w:szCs w:val="24"/>
        </w:rPr>
        <w:t xml:space="preserve"> and supports the preference for tailoring the focus of compliance measures to individuals’ motivations.</w:t>
      </w:r>
      <w:r w:rsidRPr="00637780">
        <w:rPr>
          <w:rStyle w:val="FootnoteReference"/>
          <w:rFonts w:asciiTheme="majorBidi" w:hAnsiTheme="majorBidi" w:cstheme="majorBidi"/>
          <w:sz w:val="24"/>
          <w:szCs w:val="24"/>
        </w:rPr>
        <w:footnoteReference w:id="49"/>
      </w:r>
      <w:r w:rsidR="009D1080">
        <w:rPr>
          <w:rFonts w:asciiTheme="majorBidi" w:hAnsiTheme="majorBidi" w:cstheme="majorBidi"/>
          <w:sz w:val="24"/>
          <w:szCs w:val="24"/>
        </w:rPr>
        <w:t xml:space="preserve"> </w:t>
      </w:r>
      <w:ins w:id="620" w:author="Susan Doron" w:date="2024-03-31T11:49:00Z" w16du:dateUtc="2024-03-31T08:49:00Z">
        <w:r w:rsidR="002F6589">
          <w:rPr>
            <w:rFonts w:asciiTheme="majorBidi" w:hAnsiTheme="majorBidi" w:cstheme="majorBidi"/>
            <w:sz w:val="24"/>
            <w:szCs w:val="24"/>
          </w:rPr>
          <w:t>Generally</w:t>
        </w:r>
      </w:ins>
      <w:del w:id="621" w:author="Susan Doron" w:date="2024-03-31T11:49:00Z" w16du:dateUtc="2024-03-31T08:49:00Z">
        <w:r w:rsidR="009D1080" w:rsidDel="002F6589">
          <w:rPr>
            <w:rFonts w:asciiTheme="majorBidi" w:hAnsiTheme="majorBidi" w:cstheme="majorBidi"/>
            <w:sz w:val="24"/>
            <w:szCs w:val="24"/>
          </w:rPr>
          <w:delText>By and large</w:delText>
        </w:r>
      </w:del>
      <w:r w:rsidR="009D1080">
        <w:rPr>
          <w:rFonts w:asciiTheme="majorBidi" w:hAnsiTheme="majorBidi" w:cstheme="majorBidi"/>
          <w:sz w:val="24"/>
          <w:szCs w:val="24"/>
        </w:rPr>
        <w:t>, i</w:t>
      </w:r>
      <w:r w:rsidRPr="00637780">
        <w:rPr>
          <w:rFonts w:asciiTheme="majorBidi" w:hAnsiTheme="majorBidi" w:cstheme="majorBidi"/>
          <w:sz w:val="24"/>
          <w:szCs w:val="24"/>
        </w:rPr>
        <w:t>t has been shown that extrinsic motivators, such as deterrence, are not only less effective than was once assumed, but that they also undermine the ability of intrinsic motivation to enhance compliance with regulat</w:t>
      </w:r>
      <w:ins w:id="622" w:author="Susan Doron" w:date="2024-03-31T11:49:00Z" w16du:dateUtc="2024-03-31T08:49:00Z">
        <w:r w:rsidR="002F6589">
          <w:rPr>
            <w:rFonts w:asciiTheme="majorBidi" w:hAnsiTheme="majorBidi" w:cstheme="majorBidi"/>
            <w:sz w:val="24"/>
            <w:szCs w:val="24"/>
          </w:rPr>
          <w:t>ory</w:t>
        </w:r>
      </w:ins>
      <w:del w:id="623" w:author="Susan Doron" w:date="2024-03-31T11:49:00Z" w16du:dateUtc="2024-03-31T08:49:00Z">
        <w:r w:rsidRPr="00637780" w:rsidDel="002F6589">
          <w:rPr>
            <w:rFonts w:asciiTheme="majorBidi" w:hAnsiTheme="majorBidi" w:cstheme="majorBidi"/>
            <w:sz w:val="24"/>
            <w:szCs w:val="24"/>
          </w:rPr>
          <w:delText>ion</w:delText>
        </w:r>
      </w:del>
      <w:r w:rsidRPr="00637780">
        <w:rPr>
          <w:rFonts w:asciiTheme="majorBidi" w:hAnsiTheme="majorBidi" w:cstheme="majorBidi"/>
          <w:sz w:val="24"/>
          <w:szCs w:val="24"/>
        </w:rPr>
        <w:t xml:space="preserve"> efforts.</w:t>
      </w:r>
      <w:r w:rsidRPr="00637780">
        <w:rPr>
          <w:rStyle w:val="FootnoteReference"/>
          <w:rFonts w:asciiTheme="majorBidi" w:hAnsiTheme="majorBidi" w:cstheme="majorBidi"/>
          <w:sz w:val="24"/>
          <w:szCs w:val="24"/>
        </w:rPr>
        <w:footnoteReference w:id="50"/>
      </w:r>
    </w:p>
    <w:p w14:paraId="1CD0ABC6" w14:textId="0BFAA307" w:rsidR="00F707F9" w:rsidRPr="00637780" w:rsidRDefault="00F707F9" w:rsidP="005E6151">
      <w:pPr>
        <w:spacing w:after="120" w:line="16" w:lineRule="atLeast"/>
        <w:ind w:firstLine="720"/>
        <w:contextualSpacing/>
        <w:jc w:val="both"/>
        <w:rPr>
          <w:rFonts w:asciiTheme="majorBidi" w:hAnsiTheme="majorBidi" w:cstheme="majorBidi"/>
          <w:b/>
          <w:bCs/>
          <w:sz w:val="24"/>
          <w:szCs w:val="24"/>
          <w:rtl/>
        </w:rPr>
      </w:pPr>
      <w:r w:rsidRPr="00637780">
        <w:rPr>
          <w:rFonts w:asciiTheme="majorBidi" w:hAnsiTheme="majorBidi" w:cstheme="majorBidi"/>
          <w:b/>
          <w:bCs/>
          <w:sz w:val="24"/>
          <w:szCs w:val="24"/>
        </w:rPr>
        <w:tab/>
      </w:r>
    </w:p>
    <w:p w14:paraId="24066457" w14:textId="4AE4ACF9" w:rsidR="00545BCC" w:rsidRPr="00637780" w:rsidRDefault="00F707F9" w:rsidP="005E6151">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 xml:space="preserve">However, </w:t>
      </w:r>
      <w:r w:rsidR="009D1080">
        <w:rPr>
          <w:rFonts w:asciiTheme="majorBidi" w:hAnsiTheme="majorBidi" w:cstheme="majorBidi"/>
          <w:sz w:val="24"/>
          <w:szCs w:val="24"/>
        </w:rPr>
        <w:t>as will be discussed in more detail</w:t>
      </w:r>
      <w:del w:id="624" w:author="Susan Doron" w:date="2024-03-31T11:49:00Z" w16du:dateUtc="2024-03-31T08:49:00Z">
        <w:r w:rsidR="009D1080" w:rsidDel="002F6589">
          <w:rPr>
            <w:rFonts w:asciiTheme="majorBidi" w:hAnsiTheme="majorBidi" w:cstheme="majorBidi"/>
            <w:sz w:val="24"/>
            <w:szCs w:val="24"/>
          </w:rPr>
          <w:delText>s</w:delText>
        </w:r>
      </w:del>
      <w:r w:rsidR="009D1080">
        <w:rPr>
          <w:rFonts w:asciiTheme="majorBidi" w:hAnsiTheme="majorBidi" w:cstheme="majorBidi"/>
          <w:sz w:val="24"/>
          <w:szCs w:val="24"/>
        </w:rPr>
        <w:t xml:space="preserve"> in </w:t>
      </w:r>
      <w:ins w:id="625" w:author="Susan Doron" w:date="2024-03-31T11:49:00Z" w16du:dateUtc="2024-03-31T08:49:00Z">
        <w:r w:rsidR="002F6589">
          <w:rPr>
            <w:rFonts w:asciiTheme="majorBidi" w:hAnsiTheme="majorBidi" w:cstheme="majorBidi"/>
            <w:sz w:val="24"/>
            <w:szCs w:val="24"/>
          </w:rPr>
          <w:t>C</w:t>
        </w:r>
      </w:ins>
      <w:del w:id="626" w:author="Susan Doron" w:date="2024-03-31T11:49:00Z" w16du:dateUtc="2024-03-31T08:49:00Z">
        <w:r w:rsidR="009D1080" w:rsidDel="002F6589">
          <w:rPr>
            <w:rFonts w:asciiTheme="majorBidi" w:hAnsiTheme="majorBidi" w:cstheme="majorBidi"/>
            <w:sz w:val="24"/>
            <w:szCs w:val="24"/>
          </w:rPr>
          <w:delText>c</w:delText>
        </w:r>
      </w:del>
      <w:r w:rsidR="009D1080">
        <w:rPr>
          <w:rFonts w:asciiTheme="majorBidi" w:hAnsiTheme="majorBidi" w:cstheme="majorBidi"/>
          <w:sz w:val="24"/>
          <w:szCs w:val="24"/>
        </w:rPr>
        <w:t>hapter 4</w:t>
      </w:r>
      <w:ins w:id="627" w:author="Susan Doron" w:date="2024-03-31T11:50:00Z" w16du:dateUtc="2024-03-31T08:50:00Z">
        <w:r w:rsidR="002F6589">
          <w:rPr>
            <w:rFonts w:asciiTheme="majorBidi" w:hAnsiTheme="majorBidi" w:cstheme="majorBidi"/>
            <w:sz w:val="24"/>
            <w:szCs w:val="24"/>
          </w:rPr>
          <w:t>, which</w:t>
        </w:r>
      </w:ins>
      <w:del w:id="628" w:author="Susan Doron" w:date="2024-03-31T11:50:00Z" w16du:dateUtc="2024-03-31T08:50:00Z">
        <w:r w:rsidR="009D1080" w:rsidDel="002F6589">
          <w:rPr>
            <w:rFonts w:asciiTheme="majorBidi" w:hAnsiTheme="majorBidi" w:cstheme="majorBidi"/>
            <w:sz w:val="24"/>
            <w:szCs w:val="24"/>
          </w:rPr>
          <w:delText xml:space="preserve"> that</w:delText>
        </w:r>
      </w:del>
      <w:r w:rsidR="009D1080">
        <w:rPr>
          <w:rFonts w:asciiTheme="majorBidi" w:hAnsiTheme="majorBidi" w:cstheme="majorBidi"/>
          <w:sz w:val="24"/>
          <w:szCs w:val="24"/>
        </w:rPr>
        <w:t xml:space="preserve"> focuses on crowding out motivation, </w:t>
      </w:r>
      <w:r w:rsidRPr="00637780">
        <w:rPr>
          <w:rFonts w:asciiTheme="majorBidi" w:hAnsiTheme="majorBidi" w:cstheme="majorBidi"/>
          <w:sz w:val="24"/>
          <w:szCs w:val="24"/>
        </w:rPr>
        <w:t xml:space="preserve">it is not fully clear from the literature whether compliance can be considered voluntary only when people </w:t>
      </w:r>
      <w:r w:rsidRPr="00637780">
        <w:rPr>
          <w:rFonts w:asciiTheme="majorBidi" w:hAnsiTheme="majorBidi" w:cstheme="majorBidi"/>
          <w:i/>
          <w:iCs/>
          <w:sz w:val="24"/>
          <w:szCs w:val="24"/>
        </w:rPr>
        <w:t>want</w:t>
      </w:r>
      <w:r w:rsidRPr="00637780">
        <w:rPr>
          <w:rFonts w:asciiTheme="majorBidi" w:hAnsiTheme="majorBidi" w:cstheme="majorBidi"/>
          <w:sz w:val="24"/>
          <w:szCs w:val="24"/>
        </w:rPr>
        <w:t xml:space="preserve"> to cooperate. </w:t>
      </w:r>
      <w:ins w:id="629" w:author="Susan Doron" w:date="2024-03-31T11:50:00Z" w16du:dateUtc="2024-03-31T08:50:00Z">
        <w:r w:rsidR="002F6589">
          <w:rPr>
            <w:rFonts w:asciiTheme="majorBidi" w:hAnsiTheme="majorBidi" w:cstheme="majorBidi"/>
            <w:sz w:val="24"/>
            <w:szCs w:val="24"/>
          </w:rPr>
          <w:t>I</w:t>
        </w:r>
      </w:ins>
      <w:del w:id="630" w:author="Susan Doron" w:date="2024-03-31T11:50:00Z" w16du:dateUtc="2024-03-31T08:50:00Z">
        <w:r w:rsidRPr="00637780" w:rsidDel="002F6589">
          <w:rPr>
            <w:rFonts w:asciiTheme="majorBidi" w:hAnsiTheme="majorBidi" w:cstheme="majorBidi"/>
            <w:sz w:val="24"/>
            <w:szCs w:val="24"/>
          </w:rPr>
          <w:delText>Or i</w:delText>
        </w:r>
      </w:del>
      <w:r w:rsidRPr="00637780">
        <w:rPr>
          <w:rFonts w:asciiTheme="majorBidi" w:hAnsiTheme="majorBidi" w:cstheme="majorBidi"/>
          <w:sz w:val="24"/>
          <w:szCs w:val="24"/>
        </w:rPr>
        <w:t xml:space="preserve">s compliance voluntary also when people are not being coerced, but, rather, motivated to act in a certain way directly through incentives, or indirectly, through community norms or reputational mechanisms? Finally, the literature on </w:t>
      </w:r>
      <w:ins w:id="631" w:author="Susan Doron" w:date="2024-03-31T10:43:00Z" w16du:dateUtc="2024-03-31T07:43:00Z">
        <w:r w:rsidR="00C02E67">
          <w:rPr>
            <w:rFonts w:asciiTheme="majorBidi" w:hAnsiTheme="majorBidi" w:cstheme="majorBidi"/>
            <w:sz w:val="24"/>
            <w:szCs w:val="24"/>
          </w:rPr>
          <w:t>voluntary compliance</w:t>
        </w:r>
      </w:ins>
      <w:del w:id="632" w:author="Susan Doron" w:date="2024-03-31T10:43:00Z" w16du:dateUtc="2024-03-31T07:43:00Z">
        <w:r w:rsidRPr="00637780" w:rsidDel="00C02E67">
          <w:rPr>
            <w:rFonts w:asciiTheme="majorBidi" w:hAnsiTheme="majorBidi" w:cstheme="majorBidi"/>
            <w:sz w:val="24"/>
            <w:szCs w:val="24"/>
          </w:rPr>
          <w:delText>VC</w:delText>
        </w:r>
      </w:del>
      <w:r w:rsidRPr="00637780">
        <w:rPr>
          <w:rFonts w:asciiTheme="majorBidi" w:hAnsiTheme="majorBidi" w:cstheme="majorBidi"/>
          <w:sz w:val="24"/>
          <w:szCs w:val="24"/>
        </w:rPr>
        <w:t xml:space="preserve"> assumes its </w:t>
      </w:r>
      <w:ins w:id="633" w:author="Susan Doron" w:date="2024-03-31T11:53:00Z" w16du:dateUtc="2024-03-31T08:53:00Z">
        <w:r w:rsidR="002F6589">
          <w:rPr>
            <w:rFonts w:asciiTheme="majorBidi" w:hAnsiTheme="majorBidi" w:cstheme="majorBidi"/>
            <w:sz w:val="24"/>
            <w:szCs w:val="24"/>
          </w:rPr>
          <w:t>benefits</w:t>
        </w:r>
      </w:ins>
      <w:del w:id="634" w:author="Susan Doron" w:date="2024-03-31T11:53:00Z" w16du:dateUtc="2024-03-31T08:53:00Z">
        <w:r w:rsidRPr="00637780" w:rsidDel="002F6589">
          <w:rPr>
            <w:rFonts w:asciiTheme="majorBidi" w:hAnsiTheme="majorBidi" w:cstheme="majorBidi"/>
            <w:sz w:val="24"/>
            <w:szCs w:val="24"/>
          </w:rPr>
          <w:delText>desirability</w:delText>
        </w:r>
      </w:del>
      <w:r w:rsidRPr="00637780">
        <w:rPr>
          <w:rFonts w:asciiTheme="majorBidi" w:hAnsiTheme="majorBidi" w:cstheme="majorBidi"/>
          <w:sz w:val="24"/>
          <w:szCs w:val="24"/>
        </w:rPr>
        <w:t>, but rarely examines its effect on the distribution, sustainability, and quality of compliance. It also fails to account for any research on the societal externalities of compliance</w:t>
      </w:r>
      <w:ins w:id="635" w:author="Susan Doron" w:date="2024-03-31T11:51:00Z" w16du:dateUtc="2024-03-31T08:51:00Z">
        <w:r w:rsidR="002F6589">
          <w:rPr>
            <w:rFonts w:asciiTheme="majorBidi" w:hAnsiTheme="majorBidi" w:cstheme="majorBidi"/>
            <w:sz w:val="24"/>
            <w:szCs w:val="24"/>
          </w:rPr>
          <w:t>,</w:t>
        </w:r>
      </w:ins>
      <w:r w:rsidR="005A11FC">
        <w:rPr>
          <w:rFonts w:asciiTheme="majorBidi" w:hAnsiTheme="majorBidi" w:cstheme="majorBidi"/>
          <w:sz w:val="24"/>
          <w:szCs w:val="24"/>
        </w:rPr>
        <w:t xml:space="preserve"> </w:t>
      </w:r>
      <w:ins w:id="636" w:author="Susan Doron" w:date="2024-03-31T11:51:00Z" w16du:dateUtc="2024-03-31T08:51:00Z">
        <w:r w:rsidR="002F6589">
          <w:rPr>
            <w:rFonts w:asciiTheme="majorBidi" w:hAnsiTheme="majorBidi" w:cstheme="majorBidi"/>
            <w:sz w:val="24"/>
            <w:szCs w:val="24"/>
          </w:rPr>
          <w:t>including</w:t>
        </w:r>
      </w:ins>
      <w:del w:id="637" w:author="Susan Doron" w:date="2024-03-31T11:51:00Z" w16du:dateUtc="2024-03-31T08:51:00Z">
        <w:r w:rsidR="005A11FC" w:rsidDel="002F6589">
          <w:rPr>
            <w:rFonts w:asciiTheme="majorBidi" w:hAnsiTheme="majorBidi" w:cstheme="majorBidi"/>
            <w:sz w:val="24"/>
            <w:szCs w:val="24"/>
          </w:rPr>
          <w:delText>such as</w:delText>
        </w:r>
      </w:del>
      <w:r w:rsidR="005A11FC">
        <w:rPr>
          <w:rFonts w:asciiTheme="majorBidi" w:hAnsiTheme="majorBidi" w:cstheme="majorBidi"/>
          <w:sz w:val="24"/>
          <w:szCs w:val="24"/>
        </w:rPr>
        <w:t xml:space="preserve"> lack of trust and crowding out</w:t>
      </w:r>
      <w:ins w:id="638" w:author="Susan Doron" w:date="2024-03-31T11:51:00Z" w16du:dateUtc="2024-03-31T08:51:00Z">
        <w:r w:rsidR="002F6589">
          <w:rPr>
            <w:rFonts w:asciiTheme="majorBidi" w:hAnsiTheme="majorBidi" w:cstheme="majorBidi"/>
            <w:sz w:val="24"/>
            <w:szCs w:val="24"/>
          </w:rPr>
          <w:t>,</w:t>
        </w:r>
      </w:ins>
      <w:r w:rsidR="005A11FC">
        <w:rPr>
          <w:rFonts w:asciiTheme="majorBidi" w:hAnsiTheme="majorBidi" w:cstheme="majorBidi"/>
          <w:sz w:val="24"/>
          <w:szCs w:val="24"/>
        </w:rPr>
        <w:t xml:space="preserve"> as discussed in </w:t>
      </w:r>
      <w:ins w:id="639" w:author="Susan Doron" w:date="2024-03-31T11:51:00Z" w16du:dateUtc="2024-03-31T08:51:00Z">
        <w:r w:rsidR="002F6589">
          <w:rPr>
            <w:rFonts w:asciiTheme="majorBidi" w:hAnsiTheme="majorBidi" w:cstheme="majorBidi"/>
            <w:sz w:val="24"/>
            <w:szCs w:val="24"/>
          </w:rPr>
          <w:t>C</w:t>
        </w:r>
      </w:ins>
      <w:del w:id="640" w:author="Susan Doron" w:date="2024-03-31T11:51:00Z" w16du:dateUtc="2024-03-31T08:51:00Z">
        <w:r w:rsidR="005A11FC" w:rsidDel="002F6589">
          <w:rPr>
            <w:rFonts w:asciiTheme="majorBidi" w:hAnsiTheme="majorBidi" w:cstheme="majorBidi"/>
            <w:sz w:val="24"/>
            <w:szCs w:val="24"/>
          </w:rPr>
          <w:delText>c</w:delText>
        </w:r>
      </w:del>
      <w:r w:rsidR="005A11FC">
        <w:rPr>
          <w:rFonts w:asciiTheme="majorBidi" w:hAnsiTheme="majorBidi" w:cstheme="majorBidi"/>
          <w:sz w:val="24"/>
          <w:szCs w:val="24"/>
        </w:rPr>
        <w:t>hapter 3</w:t>
      </w:r>
      <w:r w:rsidRPr="00637780">
        <w:rPr>
          <w:rFonts w:asciiTheme="majorBidi" w:hAnsiTheme="majorBidi" w:cstheme="majorBidi"/>
          <w:sz w:val="24"/>
          <w:szCs w:val="24"/>
        </w:rPr>
        <w:t xml:space="preserve">. </w:t>
      </w:r>
    </w:p>
    <w:p w14:paraId="4C27F05B" w14:textId="77777777" w:rsidR="00F707F9" w:rsidRPr="00644B88" w:rsidRDefault="00F707F9" w:rsidP="00632B97">
      <w:pPr>
        <w:spacing w:after="120" w:line="16" w:lineRule="atLeast"/>
        <w:ind w:firstLine="720"/>
        <w:contextualSpacing/>
        <w:jc w:val="both"/>
        <w:rPr>
          <w:rFonts w:asciiTheme="majorBidi" w:hAnsiTheme="majorBidi" w:cstheme="majorBidi"/>
          <w:b/>
          <w:bCs/>
          <w:sz w:val="24"/>
          <w:szCs w:val="24"/>
        </w:rPr>
      </w:pPr>
    </w:p>
    <w:p w14:paraId="311636B9" w14:textId="4CD08C4A" w:rsidR="00F707F9" w:rsidRPr="00644B88" w:rsidRDefault="002A3A12" w:rsidP="00632B97">
      <w:pPr>
        <w:spacing w:before="100" w:beforeAutospacing="1" w:after="100" w:afterAutospacing="1"/>
        <w:ind w:firstLine="720"/>
        <w:jc w:val="both"/>
        <w:rPr>
          <w:rFonts w:asciiTheme="majorBidi" w:hAnsiTheme="majorBidi" w:cstheme="majorBidi"/>
          <w:sz w:val="24"/>
          <w:szCs w:val="24"/>
        </w:rPr>
      </w:pPr>
      <w:r>
        <w:rPr>
          <w:rFonts w:asciiTheme="majorBidi" w:hAnsiTheme="majorBidi" w:cstheme="majorBidi"/>
          <w:sz w:val="24"/>
          <w:szCs w:val="24"/>
        </w:rPr>
        <w:t>A</w:t>
      </w:r>
      <w:r w:rsidR="00F707F9" w:rsidRPr="00644B88">
        <w:rPr>
          <w:rFonts w:asciiTheme="majorBidi" w:hAnsiTheme="majorBidi" w:cstheme="majorBidi"/>
          <w:sz w:val="24"/>
          <w:szCs w:val="24"/>
        </w:rPr>
        <w:t>nother evolving area of study on the issue of regulatory compliance</w:t>
      </w:r>
      <w:del w:id="641" w:author="Susan Doron" w:date="2024-03-31T11:54:00Z" w16du:dateUtc="2024-03-31T08:54:00Z">
        <w:r w:rsidR="00F707F9" w:rsidRPr="00644B88" w:rsidDel="002F6589">
          <w:rPr>
            <w:rFonts w:asciiTheme="majorBidi" w:hAnsiTheme="majorBidi" w:cstheme="majorBidi"/>
            <w:sz w:val="24"/>
            <w:szCs w:val="24"/>
          </w:rPr>
          <w:delText>,</w:delText>
        </w:r>
      </w:del>
      <w:r w:rsidR="00F707F9" w:rsidRPr="00644B88">
        <w:rPr>
          <w:rStyle w:val="FootnoteReference"/>
          <w:rFonts w:asciiTheme="majorBidi" w:hAnsiTheme="majorBidi" w:cstheme="majorBidi"/>
          <w:sz w:val="24"/>
          <w:szCs w:val="24"/>
        </w:rPr>
        <w:footnoteReference w:id="51"/>
      </w:r>
      <w:r w:rsidR="00F707F9" w:rsidRPr="00644B88">
        <w:rPr>
          <w:rFonts w:asciiTheme="majorBidi" w:hAnsiTheme="majorBidi" w:cstheme="majorBidi"/>
          <w:sz w:val="24"/>
          <w:szCs w:val="24"/>
        </w:rPr>
        <w:t xml:space="preserve"> has emphasized how voluntary compliance and its importance have been recognized across a number of </w:t>
      </w:r>
      <w:commentRangeStart w:id="642"/>
      <w:r w:rsidR="00F707F9" w:rsidRPr="00644B88">
        <w:rPr>
          <w:rFonts w:asciiTheme="majorBidi" w:hAnsiTheme="majorBidi" w:cstheme="majorBidi"/>
          <w:sz w:val="24"/>
          <w:szCs w:val="24"/>
        </w:rPr>
        <w:t>dimensions</w:t>
      </w:r>
      <w:commentRangeEnd w:id="642"/>
      <w:r w:rsidR="002F6589">
        <w:rPr>
          <w:rStyle w:val="CommentReference"/>
        </w:rPr>
        <w:commentReference w:id="642"/>
      </w:r>
      <w:r w:rsidR="00F707F9" w:rsidRPr="00644B88">
        <w:rPr>
          <w:rFonts w:asciiTheme="majorBidi" w:hAnsiTheme="majorBidi" w:cstheme="majorBidi"/>
          <w:sz w:val="24"/>
          <w:szCs w:val="24"/>
        </w:rPr>
        <w:t>.</w:t>
      </w:r>
      <w:r w:rsidR="00F707F9" w:rsidRPr="00644B88">
        <w:rPr>
          <w:rStyle w:val="FootnoteReference"/>
          <w:rFonts w:asciiTheme="majorBidi" w:hAnsiTheme="majorBidi" w:cstheme="majorBidi"/>
          <w:sz w:val="24"/>
          <w:szCs w:val="24"/>
        </w:rPr>
        <w:footnoteReference w:id="52"/>
      </w:r>
      <w:r w:rsidR="00F707F9" w:rsidRPr="00644B88">
        <w:rPr>
          <w:rFonts w:asciiTheme="majorBidi" w:hAnsiTheme="majorBidi" w:cstheme="majorBidi"/>
          <w:sz w:val="24"/>
          <w:szCs w:val="24"/>
        </w:rPr>
        <w:t xml:space="preserve"> Voluntary compliance, especially if driven by intrinsic motivation,</w:t>
      </w:r>
      <w:r w:rsidR="00F707F9" w:rsidRPr="00644B88">
        <w:rPr>
          <w:rStyle w:val="FootnoteReference"/>
          <w:rFonts w:asciiTheme="majorBidi" w:hAnsiTheme="majorBidi" w:cstheme="majorBidi"/>
          <w:sz w:val="24"/>
          <w:szCs w:val="24"/>
        </w:rPr>
        <w:footnoteReference w:id="53"/>
      </w:r>
      <w:r w:rsidR="00F707F9" w:rsidRPr="00644B88">
        <w:rPr>
          <w:rFonts w:asciiTheme="majorBidi" w:hAnsiTheme="majorBidi" w:cstheme="majorBidi"/>
          <w:sz w:val="24"/>
          <w:szCs w:val="24"/>
        </w:rPr>
        <w:t xml:space="preserve"> is usually considered preferable and more sustainable than coerced </w:t>
      </w:r>
      <w:r w:rsidR="00F707F9" w:rsidRPr="00644B88">
        <w:rPr>
          <w:rFonts w:asciiTheme="majorBidi" w:hAnsiTheme="majorBidi" w:cstheme="majorBidi"/>
          <w:sz w:val="24"/>
          <w:szCs w:val="24"/>
        </w:rPr>
        <w:lastRenderedPageBreak/>
        <w:t>compliance, which tends to be short</w:t>
      </w:r>
      <w:del w:id="643" w:author="Susan Doron" w:date="2024-03-31T12:15:00Z" w16du:dateUtc="2024-03-31T09:15:00Z">
        <w:r w:rsidR="00F707F9" w:rsidRPr="00644B88" w:rsidDel="0059117F">
          <w:rPr>
            <w:rFonts w:asciiTheme="majorBidi" w:hAnsiTheme="majorBidi" w:cstheme="majorBidi"/>
            <w:sz w:val="24"/>
            <w:szCs w:val="24"/>
          </w:rPr>
          <w:delText>-</w:delText>
        </w:r>
      </w:del>
      <w:ins w:id="644" w:author="Susan Doron" w:date="2024-03-31T12:15:00Z" w16du:dateUtc="2024-03-31T09:15:00Z">
        <w:r w:rsidR="0059117F">
          <w:rPr>
            <w:rFonts w:asciiTheme="majorBidi" w:hAnsiTheme="majorBidi" w:cstheme="majorBidi"/>
            <w:sz w:val="24"/>
            <w:szCs w:val="24"/>
          </w:rPr>
          <w:t xml:space="preserve"> </w:t>
        </w:r>
      </w:ins>
      <w:r w:rsidR="00F707F9" w:rsidRPr="00644B88">
        <w:rPr>
          <w:rFonts w:asciiTheme="majorBidi" w:hAnsiTheme="majorBidi" w:cstheme="majorBidi"/>
          <w:sz w:val="24"/>
          <w:szCs w:val="24"/>
        </w:rPr>
        <w:t xml:space="preserve">term and sensitive </w:t>
      </w:r>
      <w:commentRangeStart w:id="645"/>
      <w:r w:rsidR="00F707F9" w:rsidRPr="00644B88">
        <w:rPr>
          <w:rFonts w:asciiTheme="majorBidi" w:hAnsiTheme="majorBidi" w:cstheme="majorBidi"/>
          <w:sz w:val="24"/>
          <w:szCs w:val="24"/>
        </w:rPr>
        <w:t>to</w:t>
      </w:r>
      <w:commentRangeEnd w:id="645"/>
      <w:r w:rsidR="0059117F">
        <w:rPr>
          <w:rStyle w:val="CommentReference"/>
        </w:rPr>
        <w:commentReference w:id="645"/>
      </w:r>
      <w:r w:rsidR="00F707F9" w:rsidRPr="00644B88">
        <w:rPr>
          <w:rFonts w:asciiTheme="majorBidi" w:hAnsiTheme="majorBidi" w:cstheme="majorBidi"/>
          <w:sz w:val="24"/>
          <w:szCs w:val="24"/>
        </w:rPr>
        <w:t xml:space="preserve"> the existence of sanctions.</w:t>
      </w:r>
      <w:r w:rsidR="00F707F9" w:rsidRPr="00644B88">
        <w:rPr>
          <w:rStyle w:val="FootnoteReference"/>
          <w:rFonts w:asciiTheme="majorBidi" w:hAnsiTheme="majorBidi" w:cstheme="majorBidi"/>
          <w:sz w:val="24"/>
          <w:szCs w:val="24"/>
        </w:rPr>
        <w:footnoteReference w:id="54"/>
      </w:r>
      <w:r w:rsidR="00F707F9" w:rsidRPr="00644B88">
        <w:rPr>
          <w:rFonts w:asciiTheme="majorBidi" w:hAnsiTheme="majorBidi" w:cstheme="majorBidi"/>
          <w:sz w:val="24"/>
          <w:szCs w:val="24"/>
        </w:rPr>
        <w:t xml:space="preserve"> In addition, reliance on voluntary compliance is more likely to increase trust among </w:t>
      </w:r>
      <w:proofErr w:type="spellStart"/>
      <w:r w:rsidR="00F707F9" w:rsidRPr="00644B88">
        <w:rPr>
          <w:rFonts w:asciiTheme="majorBidi" w:hAnsiTheme="majorBidi" w:cstheme="majorBidi"/>
          <w:sz w:val="24"/>
          <w:szCs w:val="24"/>
        </w:rPr>
        <w:t>regulate</w:t>
      </w:r>
      <w:ins w:id="646" w:author="Susan Doron" w:date="2024-03-31T12:18:00Z" w16du:dateUtc="2024-03-31T09:18:00Z">
        <w:r w:rsidR="0059117F">
          <w:rPr>
            <w:rFonts w:asciiTheme="majorBidi" w:hAnsiTheme="majorBidi" w:cstheme="majorBidi"/>
            <w:sz w:val="24"/>
            <w:szCs w:val="24"/>
          </w:rPr>
          <w:t>e</w:t>
        </w:r>
      </w:ins>
      <w:r w:rsidR="00F707F9" w:rsidRPr="00644B88">
        <w:rPr>
          <w:rFonts w:asciiTheme="majorBidi" w:hAnsiTheme="majorBidi" w:cstheme="majorBidi"/>
          <w:sz w:val="24"/>
          <w:szCs w:val="24"/>
        </w:rPr>
        <w:t>s</w:t>
      </w:r>
      <w:proofErr w:type="spellEnd"/>
      <w:r w:rsidR="00F707F9" w:rsidRPr="00644B88">
        <w:rPr>
          <w:rFonts w:asciiTheme="majorBidi" w:hAnsiTheme="majorBidi" w:cstheme="majorBidi"/>
          <w:sz w:val="24"/>
          <w:szCs w:val="24"/>
        </w:rPr>
        <w:t>,</w:t>
      </w:r>
      <w:r w:rsidR="00F707F9" w:rsidRPr="00644B88">
        <w:rPr>
          <w:rStyle w:val="FootnoteReference"/>
          <w:rFonts w:asciiTheme="majorBidi" w:hAnsiTheme="majorBidi" w:cstheme="majorBidi"/>
          <w:sz w:val="24"/>
          <w:szCs w:val="24"/>
        </w:rPr>
        <w:footnoteReference w:id="55"/>
      </w:r>
      <w:r w:rsidR="00F707F9" w:rsidRPr="00644B88">
        <w:rPr>
          <w:rFonts w:asciiTheme="majorBidi" w:hAnsiTheme="majorBidi" w:cstheme="majorBidi"/>
          <w:sz w:val="24"/>
          <w:szCs w:val="24"/>
        </w:rPr>
        <w:t xml:space="preserve"> entail lower enforcement costs,</w:t>
      </w:r>
      <w:r w:rsidR="00F707F9" w:rsidRPr="00644B88">
        <w:rPr>
          <w:rStyle w:val="FootnoteReference"/>
          <w:rFonts w:asciiTheme="majorBidi" w:hAnsiTheme="majorBidi" w:cstheme="majorBidi"/>
          <w:sz w:val="24"/>
          <w:szCs w:val="24"/>
        </w:rPr>
        <w:footnoteReference w:id="56"/>
      </w:r>
      <w:r w:rsidR="00F707F9" w:rsidRPr="00644B88">
        <w:rPr>
          <w:rFonts w:asciiTheme="majorBidi" w:hAnsiTheme="majorBidi" w:cstheme="majorBidi"/>
          <w:sz w:val="24"/>
          <w:szCs w:val="24"/>
        </w:rPr>
        <w:t xml:space="preserve"> and </w:t>
      </w:r>
      <w:del w:id="647" w:author="Susan Doron" w:date="2024-03-31T12:18:00Z" w16du:dateUtc="2024-03-31T09:18:00Z">
        <w:r w:rsidR="00F707F9" w:rsidRPr="00644B88" w:rsidDel="0059117F">
          <w:rPr>
            <w:rFonts w:asciiTheme="majorBidi" w:hAnsiTheme="majorBidi" w:cstheme="majorBidi"/>
            <w:sz w:val="24"/>
            <w:szCs w:val="24"/>
          </w:rPr>
          <w:delText xml:space="preserve">is likely to </w:delText>
        </w:r>
      </w:del>
      <w:r w:rsidR="00F707F9" w:rsidRPr="00644B88">
        <w:rPr>
          <w:rFonts w:asciiTheme="majorBidi" w:hAnsiTheme="majorBidi" w:cstheme="majorBidi"/>
          <w:sz w:val="24"/>
          <w:szCs w:val="24"/>
        </w:rPr>
        <w:t xml:space="preserve">result in a higher quality of </w:t>
      </w:r>
      <w:commentRangeStart w:id="648"/>
      <w:r w:rsidR="00F707F9" w:rsidRPr="00644B88">
        <w:rPr>
          <w:rFonts w:asciiTheme="majorBidi" w:hAnsiTheme="majorBidi" w:cstheme="majorBidi"/>
          <w:sz w:val="24"/>
          <w:szCs w:val="24"/>
        </w:rPr>
        <w:t>cooperation</w:t>
      </w:r>
      <w:commentRangeEnd w:id="648"/>
      <w:r w:rsidR="0059117F">
        <w:rPr>
          <w:rStyle w:val="CommentReference"/>
        </w:rPr>
        <w:commentReference w:id="648"/>
      </w:r>
      <w:r w:rsidR="00F707F9" w:rsidRPr="00644B88">
        <w:rPr>
          <w:rFonts w:asciiTheme="majorBidi" w:hAnsiTheme="majorBidi" w:cstheme="majorBidi"/>
          <w:sz w:val="24"/>
          <w:szCs w:val="24"/>
        </w:rPr>
        <w:t>.</w:t>
      </w:r>
      <w:r w:rsidR="00F707F9" w:rsidRPr="00644B88">
        <w:rPr>
          <w:rStyle w:val="FootnoteReference"/>
          <w:rFonts w:asciiTheme="majorBidi" w:hAnsiTheme="majorBidi" w:cstheme="majorBidi"/>
          <w:sz w:val="24"/>
          <w:szCs w:val="24"/>
        </w:rPr>
        <w:footnoteReference w:id="57"/>
      </w:r>
      <w:r w:rsidR="00F707F9" w:rsidRPr="00644B88">
        <w:rPr>
          <w:rFonts w:asciiTheme="majorBidi" w:hAnsiTheme="majorBidi" w:cstheme="majorBidi"/>
          <w:sz w:val="24"/>
          <w:szCs w:val="24"/>
        </w:rPr>
        <w:t xml:space="preserve"> Factors related to fairness, morality, duty to obey, and trust have been acknowledged as playing an important role in compliance in areas from environmental and health regulations (including COVID-19 measures)</w:t>
      </w:r>
      <w:r w:rsidR="00F707F9" w:rsidRPr="00644B88">
        <w:rPr>
          <w:rStyle w:val="FootnoteReference"/>
          <w:rFonts w:asciiTheme="majorBidi" w:hAnsiTheme="majorBidi" w:cstheme="majorBidi"/>
          <w:sz w:val="24"/>
          <w:szCs w:val="24"/>
        </w:rPr>
        <w:footnoteReference w:id="58"/>
      </w:r>
      <w:r w:rsidR="00F707F9" w:rsidRPr="00644B88">
        <w:rPr>
          <w:rFonts w:asciiTheme="majorBidi" w:hAnsiTheme="majorBidi" w:cstheme="majorBidi"/>
          <w:sz w:val="24"/>
          <w:szCs w:val="24"/>
        </w:rPr>
        <w:t xml:space="preserve"> to traffic and tax laws. This focus on voluntary compliance has also been highly relevant to the growing recognition of the importance of intrinsic motivations</w:t>
      </w:r>
      <w:r w:rsidR="00856DC2">
        <w:rPr>
          <w:rFonts w:asciiTheme="majorBidi" w:hAnsiTheme="majorBidi" w:cstheme="majorBidi"/>
          <w:sz w:val="24"/>
          <w:szCs w:val="24"/>
        </w:rPr>
        <w:t xml:space="preserve"> across many types of compliance behaviors</w:t>
      </w:r>
      <w:r w:rsidR="00F707F9" w:rsidRPr="00644B88">
        <w:rPr>
          <w:rStyle w:val="FootnoteReference"/>
          <w:rFonts w:asciiTheme="majorBidi" w:hAnsiTheme="majorBidi" w:cstheme="majorBidi"/>
          <w:sz w:val="24"/>
          <w:szCs w:val="24"/>
        </w:rPr>
        <w:footnoteReference w:id="59"/>
      </w:r>
      <w:r w:rsidR="00F707F9" w:rsidRPr="00644B88">
        <w:rPr>
          <w:rFonts w:asciiTheme="majorBidi" w:hAnsiTheme="majorBidi" w:cstheme="majorBidi"/>
          <w:sz w:val="24"/>
          <w:szCs w:val="24"/>
        </w:rPr>
        <w:t xml:space="preserve"> and supports the preference for shifting the focus of compliance to that of individuals’ motivations.</w:t>
      </w:r>
      <w:r w:rsidR="00F707F9" w:rsidRPr="00644B88">
        <w:rPr>
          <w:rStyle w:val="FootnoteReference"/>
          <w:rFonts w:asciiTheme="majorBidi" w:hAnsiTheme="majorBidi" w:cstheme="majorBidi"/>
          <w:sz w:val="24"/>
          <w:szCs w:val="24"/>
        </w:rPr>
        <w:footnoteReference w:id="60"/>
      </w:r>
      <w:ins w:id="649" w:author="Susan Doron" w:date="2024-03-31T22:26:00Z" w16du:dateUtc="2024-03-31T19:26:00Z">
        <w:r w:rsidR="001434EF" w:rsidRPr="001434EF">
          <w:rPr>
            <w:rFonts w:asciiTheme="majorBidi" w:hAnsiTheme="majorBidi" w:cstheme="majorBidi"/>
            <w:sz w:val="24"/>
            <w:szCs w:val="24"/>
            <w:vertAlign w:val="superscript"/>
            <w:rPrChange w:id="650" w:author="Susan Doron" w:date="2024-03-31T22:26:00Z" w16du:dateUtc="2024-03-31T19:26:00Z">
              <w:rPr>
                <w:rFonts w:asciiTheme="majorBidi" w:hAnsiTheme="majorBidi" w:cstheme="majorBidi"/>
                <w:sz w:val="24"/>
                <w:szCs w:val="24"/>
              </w:rPr>
            </w:rPrChange>
          </w:rPr>
          <w:t>,</w:t>
        </w:r>
      </w:ins>
      <w:del w:id="651" w:author="Susan Doron" w:date="2024-03-31T22:25:00Z" w16du:dateUtc="2024-03-31T19:25:00Z">
        <w:r w:rsidR="00F707F9" w:rsidRPr="00644B88" w:rsidDel="001434EF">
          <w:rPr>
            <w:rFonts w:asciiTheme="majorBidi" w:hAnsiTheme="majorBidi" w:cstheme="majorBidi"/>
            <w:sz w:val="24"/>
            <w:szCs w:val="24"/>
          </w:rPr>
          <w:delText>.</w:delText>
        </w:r>
      </w:del>
      <w:r w:rsidR="00F707F9" w:rsidRPr="00644B88">
        <w:rPr>
          <w:rStyle w:val="FootnoteReference"/>
          <w:rFonts w:asciiTheme="majorBidi" w:hAnsiTheme="majorBidi" w:cstheme="majorBidi"/>
          <w:sz w:val="24"/>
          <w:szCs w:val="24"/>
        </w:rPr>
        <w:footnoteReference w:id="61"/>
      </w:r>
    </w:p>
    <w:p w14:paraId="03C19479" w14:textId="2E989A7C" w:rsidR="0029336E" w:rsidRDefault="0029336E" w:rsidP="00632B97">
      <w:pPr>
        <w:pStyle w:val="Heading2"/>
        <w:rPr>
          <w:ins w:id="652" w:author="Susan Doron" w:date="2024-03-31T12:20:00Z" w16du:dateUtc="2024-03-31T09:20:00Z"/>
        </w:rPr>
      </w:pPr>
      <w:bookmarkStart w:id="653" w:name="_Toc161578513"/>
      <w:r>
        <w:t xml:space="preserve">Voluntary compliance </w:t>
      </w:r>
      <w:r w:rsidR="00856DC2">
        <w:t>v</w:t>
      </w:r>
      <w:ins w:id="654" w:author="Susan Doron" w:date="2024-03-31T21:43:00Z" w16du:dateUtc="2024-03-31T18:43:00Z">
        <w:r w:rsidR="007A4F9D">
          <w:t>ersu</w:t>
        </w:r>
      </w:ins>
      <w:r w:rsidR="00856DC2">
        <w:t>s</w:t>
      </w:r>
      <w:del w:id="655" w:author="Susan Doron" w:date="2024-03-31T21:43:00Z" w16du:dateUtc="2024-03-31T18:43:00Z">
        <w:r w:rsidR="00856DC2" w:rsidDel="007A4F9D">
          <w:delText>.</w:delText>
        </w:r>
      </w:del>
      <w:r>
        <w:t xml:space="preserve"> </w:t>
      </w:r>
      <w:ins w:id="656" w:author="Susan Doron" w:date="2024-03-31T22:27:00Z" w16du:dateUtc="2024-03-31T19:27:00Z">
        <w:r w:rsidR="001434EF">
          <w:t>h</w:t>
        </w:r>
      </w:ins>
      <w:del w:id="657" w:author="Susan Doron" w:date="2024-03-31T22:27:00Z" w16du:dateUtc="2024-03-31T19:27:00Z">
        <w:r w:rsidDel="001434EF">
          <w:delText>H</w:delText>
        </w:r>
      </w:del>
      <w:r>
        <w:t>onesty</w:t>
      </w:r>
      <w:bookmarkEnd w:id="653"/>
    </w:p>
    <w:p w14:paraId="6AD0B7E1" w14:textId="77777777" w:rsidR="0059117F" w:rsidRPr="0059117F" w:rsidRDefault="0059117F" w:rsidP="0059117F">
      <w:pPr>
        <w:pPrChange w:id="658" w:author="Susan Doron" w:date="2024-03-31T12:20:00Z" w16du:dateUtc="2024-03-31T09:20:00Z">
          <w:pPr>
            <w:pStyle w:val="Heading2"/>
          </w:pPr>
        </w:pPrChange>
      </w:pPr>
    </w:p>
    <w:p w14:paraId="60302C13" w14:textId="7E1E9450" w:rsidR="00F707F9" w:rsidRPr="00637780" w:rsidRDefault="00F707F9" w:rsidP="005E6151">
      <w:pPr>
        <w:spacing w:after="120" w:line="16" w:lineRule="atLeast"/>
        <w:ind w:firstLine="720"/>
        <w:contextualSpacing/>
        <w:jc w:val="both"/>
        <w:rPr>
          <w:rFonts w:asciiTheme="majorBidi" w:hAnsiTheme="majorBidi" w:cstheme="majorBidi"/>
          <w:sz w:val="24"/>
          <w:szCs w:val="24"/>
          <w:rtl/>
        </w:rPr>
      </w:pPr>
      <w:r w:rsidRPr="00702CB4">
        <w:rPr>
          <w:rFonts w:asciiTheme="majorBidi" w:hAnsiTheme="majorBidi" w:cstheme="majorBidi"/>
          <w:sz w:val="24"/>
          <w:szCs w:val="24"/>
        </w:rPr>
        <w:t xml:space="preserve">Behavioral </w:t>
      </w:r>
      <w:ins w:id="659" w:author="Susan Doron" w:date="2024-03-31T12:21:00Z" w16du:dateUtc="2024-03-31T09:21:00Z">
        <w:r w:rsidR="002B4139">
          <w:rPr>
            <w:rFonts w:asciiTheme="majorBidi" w:hAnsiTheme="majorBidi" w:cstheme="majorBidi"/>
            <w:sz w:val="24"/>
            <w:szCs w:val="24"/>
          </w:rPr>
          <w:t>e</w:t>
        </w:r>
      </w:ins>
      <w:del w:id="660" w:author="Susan Doron" w:date="2024-03-31T12:21:00Z" w16du:dateUtc="2024-03-31T09:21:00Z">
        <w:r w:rsidRPr="00702CB4" w:rsidDel="002B4139">
          <w:rPr>
            <w:rFonts w:asciiTheme="majorBidi" w:hAnsiTheme="majorBidi" w:cstheme="majorBidi"/>
            <w:sz w:val="24"/>
            <w:szCs w:val="24"/>
          </w:rPr>
          <w:delText>E</w:delText>
        </w:r>
      </w:del>
      <w:r w:rsidRPr="00702CB4">
        <w:rPr>
          <w:rFonts w:asciiTheme="majorBidi" w:hAnsiTheme="majorBidi" w:cstheme="majorBidi"/>
          <w:sz w:val="24"/>
          <w:szCs w:val="24"/>
        </w:rPr>
        <w:t>thics</w:t>
      </w:r>
      <w:r w:rsidRPr="00637780">
        <w:rPr>
          <w:rFonts w:asciiTheme="majorBidi" w:hAnsiTheme="majorBidi" w:cstheme="majorBidi"/>
          <w:sz w:val="24"/>
          <w:szCs w:val="24"/>
        </w:rPr>
        <w:t xml:space="preserve"> is another relatively new field exploring peoples’ ethical decision-making processes.</w:t>
      </w:r>
      <w:r w:rsidRPr="00637780">
        <w:rPr>
          <w:rStyle w:val="FootnoteReference"/>
          <w:rFonts w:asciiTheme="majorBidi" w:hAnsiTheme="majorBidi" w:cstheme="majorBidi"/>
          <w:sz w:val="24"/>
          <w:szCs w:val="24"/>
        </w:rPr>
        <w:footnoteReference w:id="62"/>
      </w:r>
      <w:r w:rsidRPr="00637780">
        <w:rPr>
          <w:rFonts w:asciiTheme="majorBidi" w:hAnsiTheme="majorBidi" w:cstheme="majorBidi"/>
          <w:sz w:val="24"/>
          <w:szCs w:val="24"/>
        </w:rPr>
        <w:t xml:space="preserve"> My recent book, </w:t>
      </w:r>
      <w:r w:rsidRPr="00637780">
        <w:rPr>
          <w:rFonts w:asciiTheme="majorBidi" w:hAnsiTheme="majorBidi" w:cstheme="majorBidi"/>
          <w:i/>
          <w:iCs/>
          <w:sz w:val="24"/>
          <w:szCs w:val="24"/>
        </w:rPr>
        <w:t>The Law of Good People</w:t>
      </w:r>
      <w:r w:rsidRPr="00637780">
        <w:rPr>
          <w:rFonts w:asciiTheme="majorBidi" w:hAnsiTheme="majorBidi" w:cstheme="majorBidi"/>
          <w:sz w:val="24"/>
          <w:szCs w:val="24"/>
        </w:rPr>
        <w:t>,</w:t>
      </w:r>
      <w:r w:rsidRPr="00637780">
        <w:rPr>
          <w:rStyle w:val="FootnoteReference"/>
          <w:rFonts w:asciiTheme="majorBidi" w:hAnsiTheme="majorBidi" w:cstheme="majorBidi"/>
          <w:sz w:val="24"/>
          <w:szCs w:val="24"/>
        </w:rPr>
        <w:footnoteReference w:id="63"/>
      </w:r>
      <w:r w:rsidRPr="00637780">
        <w:rPr>
          <w:rFonts w:asciiTheme="majorBidi" w:hAnsiTheme="majorBidi" w:cstheme="majorBidi"/>
          <w:sz w:val="24"/>
          <w:szCs w:val="24"/>
        </w:rPr>
        <w:t xml:space="preserve"> examines the challenges faced by governments that need to regulate people who do</w:t>
      </w:r>
      <w:ins w:id="661" w:author="Susan Doron" w:date="2024-03-31T12:21:00Z" w16du:dateUtc="2024-03-31T09:21:00Z">
        <w:r w:rsidR="002B4139">
          <w:rPr>
            <w:rFonts w:asciiTheme="majorBidi" w:hAnsiTheme="majorBidi" w:cstheme="majorBidi"/>
            <w:sz w:val="24"/>
            <w:szCs w:val="24"/>
          </w:rPr>
          <w:t xml:space="preserve"> not</w:t>
        </w:r>
      </w:ins>
      <w:del w:id="662" w:author="Susan Doron" w:date="2024-03-31T12:21:00Z" w16du:dateUtc="2024-03-31T09:21:00Z">
        <w:r w:rsidRPr="00637780" w:rsidDel="002B4139">
          <w:rPr>
            <w:rFonts w:asciiTheme="majorBidi" w:hAnsiTheme="majorBidi" w:cstheme="majorBidi"/>
            <w:sz w:val="24"/>
            <w:szCs w:val="24"/>
          </w:rPr>
          <w:delText xml:space="preserve">n’t </w:delText>
        </w:r>
      </w:del>
      <w:ins w:id="663" w:author="Susan Doron" w:date="2024-03-31T12:21:00Z" w16du:dateUtc="2024-03-31T09:21:00Z">
        <w:r w:rsidR="002B4139">
          <w:rPr>
            <w:rFonts w:asciiTheme="majorBidi" w:hAnsiTheme="majorBidi" w:cstheme="majorBidi"/>
            <w:sz w:val="24"/>
            <w:szCs w:val="24"/>
          </w:rPr>
          <w:t xml:space="preserve"> </w:t>
        </w:r>
      </w:ins>
      <w:r w:rsidRPr="00637780">
        <w:rPr>
          <w:rFonts w:asciiTheme="majorBidi" w:hAnsiTheme="majorBidi" w:cstheme="majorBidi"/>
          <w:sz w:val="24"/>
          <w:szCs w:val="24"/>
        </w:rPr>
        <w:t xml:space="preserve">view themselves as needing regulation in view of their ethical and legal perceptions, or, more </w:t>
      </w:r>
      <w:r w:rsidRPr="00637780">
        <w:rPr>
          <w:rFonts w:asciiTheme="majorBidi" w:hAnsiTheme="majorBidi" w:cstheme="majorBidi"/>
          <w:sz w:val="24"/>
          <w:szCs w:val="24"/>
        </w:rPr>
        <w:lastRenderedPageBreak/>
        <w:t>accurately, misperceptions, of their own behavior</w:t>
      </w:r>
      <w:ins w:id="664" w:author="Susan Doron" w:date="2024-03-31T12:21:00Z" w16du:dateUtc="2024-03-31T09:21:00Z">
        <w:r w:rsidR="002B4139">
          <w:rPr>
            <w:rFonts w:asciiTheme="majorBidi" w:hAnsiTheme="majorBidi" w:cstheme="majorBidi"/>
            <w:sz w:val="24"/>
            <w:szCs w:val="24"/>
          </w:rPr>
          <w:t>.</w:t>
        </w:r>
      </w:ins>
      <w:r w:rsidRPr="00637780">
        <w:rPr>
          <w:rStyle w:val="FootnoteReference"/>
          <w:rFonts w:asciiTheme="majorBidi" w:hAnsiTheme="majorBidi" w:cstheme="majorBidi"/>
          <w:sz w:val="24"/>
          <w:szCs w:val="24"/>
        </w:rPr>
        <w:footnoteReference w:id="64"/>
      </w:r>
      <w:del w:id="665" w:author="Susan Doron" w:date="2024-03-31T12:21:00Z" w16du:dateUtc="2024-03-31T09:21:00Z">
        <w:r w:rsidRPr="00637780" w:rsidDel="002B4139">
          <w:rPr>
            <w:rFonts w:asciiTheme="majorBidi" w:hAnsiTheme="majorBidi" w:cstheme="majorBidi"/>
            <w:sz w:val="24"/>
            <w:szCs w:val="24"/>
          </w:rPr>
          <w:delText>.</w:delText>
        </w:r>
      </w:del>
      <w:r w:rsidRPr="00637780">
        <w:rPr>
          <w:rFonts w:asciiTheme="majorBidi" w:hAnsiTheme="majorBidi" w:cstheme="majorBidi"/>
          <w:sz w:val="24"/>
          <w:szCs w:val="24"/>
        </w:rPr>
        <w:t xml:space="preserve"> Scientific research on honesty and dishonesty has spiked in recent years</w:t>
      </w:r>
      <w:ins w:id="666" w:author="Susan Doron" w:date="2024-03-31T12:22:00Z" w16du:dateUtc="2024-03-31T09:22:00Z">
        <w:r w:rsidR="002B4139">
          <w:rPr>
            <w:rFonts w:asciiTheme="majorBidi" w:hAnsiTheme="majorBidi" w:cstheme="majorBidi"/>
            <w:sz w:val="24"/>
            <w:szCs w:val="24"/>
          </w:rPr>
          <w:t>,</w:t>
        </w:r>
      </w:ins>
      <w:del w:id="667" w:author="Susan Doron" w:date="2024-03-31T12:22:00Z" w16du:dateUtc="2024-03-31T09:22:00Z">
        <w:r w:rsidRPr="00637780" w:rsidDel="002B4139">
          <w:rPr>
            <w:rFonts w:asciiTheme="majorBidi" w:hAnsiTheme="majorBidi" w:cstheme="majorBidi"/>
            <w:sz w:val="24"/>
            <w:szCs w:val="24"/>
          </w:rPr>
          <w:delText>.</w:delText>
        </w:r>
      </w:del>
      <w:r w:rsidRPr="00637780">
        <w:rPr>
          <w:rStyle w:val="FootnoteReference"/>
          <w:rFonts w:asciiTheme="majorBidi" w:hAnsiTheme="majorBidi" w:cstheme="majorBidi"/>
          <w:sz w:val="24"/>
          <w:szCs w:val="24"/>
        </w:rPr>
        <w:footnoteReference w:id="65"/>
      </w:r>
      <w:r w:rsidRPr="00637780">
        <w:rPr>
          <w:rFonts w:asciiTheme="majorBidi" w:hAnsiTheme="majorBidi" w:cstheme="majorBidi"/>
          <w:sz w:val="24"/>
          <w:szCs w:val="24"/>
        </w:rPr>
        <w:t xml:space="preserve"> </w:t>
      </w:r>
      <w:ins w:id="668" w:author="Susan Doron" w:date="2024-03-31T12:22:00Z" w16du:dateUtc="2024-03-31T09:22:00Z">
        <w:r w:rsidR="002B4139">
          <w:rPr>
            <w:rFonts w:asciiTheme="majorBidi" w:hAnsiTheme="majorBidi" w:cstheme="majorBidi"/>
            <w:sz w:val="24"/>
            <w:szCs w:val="24"/>
          </w:rPr>
          <w:t>with most studies mentioning</w:t>
        </w:r>
      </w:ins>
      <w:del w:id="669" w:author="Susan Doron" w:date="2024-03-31T12:22:00Z" w16du:dateUtc="2024-03-31T09:22:00Z">
        <w:r w:rsidRPr="00637780" w:rsidDel="002B4139">
          <w:rPr>
            <w:rFonts w:asciiTheme="majorBidi" w:hAnsiTheme="majorBidi" w:cstheme="majorBidi"/>
            <w:sz w:val="24"/>
            <w:szCs w:val="24"/>
          </w:rPr>
          <w:delText>In most studies,</w:delText>
        </w:r>
      </w:del>
      <w:r w:rsidRPr="00637780">
        <w:rPr>
          <w:rFonts w:asciiTheme="majorBidi" w:hAnsiTheme="majorBidi" w:cstheme="majorBidi"/>
          <w:sz w:val="24"/>
          <w:szCs w:val="24"/>
        </w:rPr>
        <w:t xml:space="preserve"> “dishonesty” </w:t>
      </w:r>
      <w:del w:id="670" w:author="Susan Doron" w:date="2024-03-31T12:22:00Z" w16du:dateUtc="2024-03-31T09:22:00Z">
        <w:r w:rsidRPr="00637780" w:rsidDel="002B4139">
          <w:rPr>
            <w:rFonts w:asciiTheme="majorBidi" w:hAnsiTheme="majorBidi" w:cstheme="majorBidi"/>
            <w:sz w:val="24"/>
            <w:szCs w:val="24"/>
          </w:rPr>
          <w:delText xml:space="preserve">is typically mentioned </w:delText>
        </w:r>
      </w:del>
      <w:r w:rsidRPr="00637780">
        <w:rPr>
          <w:rFonts w:asciiTheme="majorBidi" w:hAnsiTheme="majorBidi" w:cstheme="majorBidi"/>
          <w:sz w:val="24"/>
          <w:szCs w:val="24"/>
        </w:rPr>
        <w:t>in the context of rule following or rule violation.</w:t>
      </w:r>
      <w:r w:rsidRPr="00637780">
        <w:rPr>
          <w:rStyle w:val="FootnoteReference"/>
          <w:rFonts w:asciiTheme="majorBidi" w:hAnsiTheme="majorBidi" w:cstheme="majorBidi"/>
          <w:sz w:val="24"/>
          <w:szCs w:val="24"/>
        </w:rPr>
        <w:footnoteReference w:id="66"/>
      </w:r>
      <w:r w:rsidRPr="00637780">
        <w:rPr>
          <w:rFonts w:asciiTheme="majorBidi" w:hAnsiTheme="majorBidi" w:cstheme="majorBidi"/>
          <w:sz w:val="24"/>
          <w:szCs w:val="24"/>
        </w:rPr>
        <w:t xml:space="preserve"> </w:t>
      </w:r>
      <w:r w:rsidRPr="00637780">
        <w:rPr>
          <w:rFonts w:asciiTheme="majorBidi" w:hAnsiTheme="majorBidi" w:cstheme="majorBidi"/>
          <w:color w:val="000000"/>
          <w:sz w:val="24"/>
          <w:szCs w:val="24"/>
          <w:shd w:val="clear" w:color="auto" w:fill="FFFFFF"/>
        </w:rPr>
        <w:t>Laboratory studies of dishonesty have shown dishonesty in games to be related to various types of unethical behaviors outside the laboratory. For example, dishonesty in dice</w:t>
      </w:r>
      <w:ins w:id="671" w:author="Susan Doron" w:date="2024-03-31T12:25:00Z" w16du:dateUtc="2024-03-31T09:25:00Z">
        <w:r w:rsidR="002B4139">
          <w:rPr>
            <w:rFonts w:asciiTheme="majorBidi" w:hAnsiTheme="majorBidi" w:cstheme="majorBidi"/>
            <w:color w:val="000000"/>
            <w:sz w:val="24"/>
            <w:szCs w:val="24"/>
            <w:shd w:val="clear" w:color="auto" w:fill="FFFFFF"/>
          </w:rPr>
          <w:t>-</w:t>
        </w:r>
      </w:ins>
      <w:del w:id="672" w:author="Susan Doron" w:date="2024-03-31T12:25:00Z" w16du:dateUtc="2024-03-31T09:25:00Z">
        <w:r w:rsidRPr="00637780" w:rsidDel="002B4139">
          <w:rPr>
            <w:rFonts w:asciiTheme="majorBidi" w:hAnsiTheme="majorBidi" w:cstheme="majorBidi"/>
            <w:color w:val="000000"/>
            <w:sz w:val="24"/>
            <w:szCs w:val="24"/>
            <w:shd w:val="clear" w:color="auto" w:fill="FFFFFF"/>
          </w:rPr>
          <w:delText xml:space="preserve"> </w:delText>
        </w:r>
      </w:del>
      <w:r w:rsidRPr="00637780">
        <w:rPr>
          <w:rFonts w:asciiTheme="majorBidi" w:hAnsiTheme="majorBidi" w:cstheme="majorBidi"/>
          <w:color w:val="000000"/>
          <w:sz w:val="24"/>
          <w:szCs w:val="24"/>
          <w:shd w:val="clear" w:color="auto" w:fill="FFFFFF"/>
        </w:rPr>
        <w:t>role and coin</w:t>
      </w:r>
      <w:ins w:id="673" w:author="Susan Doron" w:date="2024-03-31T12:25:00Z" w16du:dateUtc="2024-03-31T09:25:00Z">
        <w:r w:rsidR="002B4139">
          <w:rPr>
            <w:rFonts w:asciiTheme="majorBidi" w:hAnsiTheme="majorBidi" w:cstheme="majorBidi"/>
            <w:color w:val="000000"/>
            <w:sz w:val="24"/>
            <w:szCs w:val="24"/>
            <w:shd w:val="clear" w:color="auto" w:fill="FFFFFF"/>
          </w:rPr>
          <w:t>-</w:t>
        </w:r>
      </w:ins>
      <w:del w:id="674" w:author="Susan Doron" w:date="2024-03-31T12:25:00Z" w16du:dateUtc="2024-03-31T09:25:00Z">
        <w:r w:rsidRPr="00637780" w:rsidDel="002B4139">
          <w:rPr>
            <w:rFonts w:asciiTheme="majorBidi" w:hAnsiTheme="majorBidi" w:cstheme="majorBidi"/>
            <w:color w:val="000000"/>
            <w:sz w:val="24"/>
            <w:szCs w:val="24"/>
            <w:shd w:val="clear" w:color="auto" w:fill="FFFFFF"/>
          </w:rPr>
          <w:delText xml:space="preserve"> </w:delText>
        </w:r>
      </w:del>
      <w:r w:rsidRPr="00637780">
        <w:rPr>
          <w:rFonts w:asciiTheme="majorBidi" w:hAnsiTheme="majorBidi" w:cstheme="majorBidi"/>
          <w:color w:val="000000"/>
          <w:sz w:val="24"/>
          <w:szCs w:val="24"/>
          <w:shd w:val="clear" w:color="auto" w:fill="FFFFFF"/>
        </w:rPr>
        <w:t>toss tasks has been associated with free-riding on buses,</w:t>
      </w:r>
      <w:r w:rsidRPr="00637780">
        <w:rPr>
          <w:rStyle w:val="FootnoteReference"/>
          <w:rFonts w:asciiTheme="majorBidi" w:hAnsiTheme="majorBidi" w:cstheme="majorBidi"/>
          <w:color w:val="000000"/>
          <w:sz w:val="24"/>
          <w:szCs w:val="24"/>
          <w:shd w:val="clear" w:color="auto" w:fill="FFFFFF"/>
        </w:rPr>
        <w:footnoteReference w:id="67"/>
      </w:r>
      <w:r w:rsidRPr="00637780">
        <w:rPr>
          <w:rFonts w:asciiTheme="majorBidi" w:hAnsiTheme="majorBidi" w:cstheme="majorBidi"/>
          <w:color w:val="000000"/>
          <w:sz w:val="24"/>
          <w:szCs w:val="24"/>
          <w:shd w:val="clear" w:color="auto" w:fill="FFFFFF"/>
        </w:rPr>
        <w:t xml:space="preserve"> not returning undeserved pay,</w:t>
      </w:r>
      <w:r w:rsidRPr="00637780">
        <w:rPr>
          <w:rStyle w:val="FootnoteReference"/>
          <w:rFonts w:asciiTheme="majorBidi" w:hAnsiTheme="majorBidi" w:cstheme="majorBidi"/>
          <w:color w:val="000000"/>
          <w:sz w:val="24"/>
          <w:szCs w:val="24"/>
          <w:shd w:val="clear" w:color="auto" w:fill="FFFFFF"/>
        </w:rPr>
        <w:footnoteReference w:id="68"/>
      </w:r>
      <w:r w:rsidRPr="00637780">
        <w:rPr>
          <w:rFonts w:asciiTheme="majorBidi" w:hAnsiTheme="majorBidi" w:cstheme="majorBidi"/>
          <w:color w:val="000000"/>
          <w:sz w:val="24"/>
          <w:szCs w:val="24"/>
          <w:shd w:val="clear" w:color="auto" w:fill="FFFFFF"/>
        </w:rPr>
        <w:t xml:space="preserve"> and being late to work.</w:t>
      </w:r>
      <w:r w:rsidRPr="00637780">
        <w:rPr>
          <w:rStyle w:val="FootnoteReference"/>
          <w:rFonts w:asciiTheme="majorBidi" w:hAnsiTheme="majorBidi" w:cstheme="majorBidi"/>
          <w:color w:val="000000"/>
          <w:sz w:val="24"/>
          <w:szCs w:val="24"/>
          <w:shd w:val="clear" w:color="auto" w:fill="FFFFFF"/>
        </w:rPr>
        <w:footnoteReference w:id="69"/>
      </w:r>
      <w:r w:rsidRPr="00637780">
        <w:rPr>
          <w:rFonts w:asciiTheme="majorBidi" w:hAnsiTheme="majorBidi" w:cstheme="majorBidi"/>
          <w:color w:val="000000"/>
          <w:sz w:val="24"/>
          <w:szCs w:val="24"/>
          <w:shd w:val="clear" w:color="auto" w:fill="FFFFFF"/>
        </w:rPr>
        <w:t xml:space="preserve"> </w:t>
      </w:r>
      <w:ins w:id="675" w:author="Susan Doron" w:date="2024-03-31T12:26:00Z" w16du:dateUtc="2024-03-31T09:26:00Z">
        <w:r w:rsidR="002B4139">
          <w:rPr>
            <w:rFonts w:asciiTheme="majorBidi" w:hAnsiTheme="majorBidi" w:cstheme="majorBidi"/>
            <w:color w:val="000000"/>
            <w:sz w:val="24"/>
            <w:szCs w:val="24"/>
            <w:shd w:val="clear" w:color="auto" w:fill="FFFFFF"/>
          </w:rPr>
          <w:t>This line</w:t>
        </w:r>
      </w:ins>
      <w:del w:id="676" w:author="Susan Doron" w:date="2024-03-31T12:26:00Z" w16du:dateUtc="2024-03-31T09:26:00Z">
        <w:r w:rsidR="00856DC2" w:rsidDel="002B4139">
          <w:rPr>
            <w:rFonts w:asciiTheme="majorBidi" w:hAnsiTheme="majorBidi" w:cstheme="majorBidi"/>
            <w:color w:val="000000"/>
            <w:sz w:val="24"/>
            <w:szCs w:val="24"/>
            <w:shd w:val="clear" w:color="auto" w:fill="FFFFFF"/>
          </w:rPr>
          <w:delText>Presumably, this line</w:delText>
        </w:r>
      </w:del>
      <w:r w:rsidR="00856DC2">
        <w:rPr>
          <w:rFonts w:asciiTheme="majorBidi" w:hAnsiTheme="majorBidi" w:cstheme="majorBidi"/>
          <w:color w:val="000000"/>
          <w:sz w:val="24"/>
          <w:szCs w:val="24"/>
          <w:shd w:val="clear" w:color="auto" w:fill="FFFFFF"/>
        </w:rPr>
        <w:t xml:space="preserve"> of </w:t>
      </w:r>
      <w:ins w:id="677" w:author="Susan Doron" w:date="2024-03-31T12:26:00Z" w16du:dateUtc="2024-03-31T09:26:00Z">
        <w:r w:rsidR="002B4139">
          <w:rPr>
            <w:rFonts w:asciiTheme="majorBidi" w:hAnsiTheme="majorBidi" w:cstheme="majorBidi"/>
            <w:color w:val="000000"/>
            <w:sz w:val="24"/>
            <w:szCs w:val="24"/>
            <w:shd w:val="clear" w:color="auto" w:fill="FFFFFF"/>
          </w:rPr>
          <w:t>could presumably lead to</w:t>
        </w:r>
      </w:ins>
      <w:del w:id="678" w:author="Susan Doron" w:date="2024-03-31T12:26:00Z" w16du:dateUtc="2024-03-31T09:26:00Z">
        <w:r w:rsidR="00856DC2" w:rsidDel="002B4139">
          <w:rPr>
            <w:rFonts w:asciiTheme="majorBidi" w:hAnsiTheme="majorBidi" w:cstheme="majorBidi"/>
            <w:color w:val="000000"/>
            <w:sz w:val="24"/>
            <w:szCs w:val="24"/>
            <w:shd w:val="clear" w:color="auto" w:fill="FFFFFF"/>
          </w:rPr>
          <w:delText>research is such that it might shed</w:delText>
        </w:r>
      </w:del>
      <w:r w:rsidR="00856DC2">
        <w:rPr>
          <w:rFonts w:asciiTheme="majorBidi" w:hAnsiTheme="majorBidi" w:cstheme="majorBidi"/>
          <w:color w:val="000000"/>
          <w:sz w:val="24"/>
          <w:szCs w:val="24"/>
          <w:shd w:val="clear" w:color="auto" w:fill="FFFFFF"/>
        </w:rPr>
        <w:t xml:space="preserve"> some pessimism </w:t>
      </w:r>
      <w:ins w:id="679" w:author="Susan Doron" w:date="2024-03-31T12:26:00Z" w16du:dateUtc="2024-03-31T09:26:00Z">
        <w:r w:rsidR="002B4139">
          <w:rPr>
            <w:rFonts w:asciiTheme="majorBidi" w:hAnsiTheme="majorBidi" w:cstheme="majorBidi"/>
            <w:color w:val="000000"/>
            <w:sz w:val="24"/>
            <w:szCs w:val="24"/>
            <w:shd w:val="clear" w:color="auto" w:fill="FFFFFF"/>
          </w:rPr>
          <w:t xml:space="preserve">about the </w:t>
        </w:r>
      </w:ins>
      <w:ins w:id="680" w:author="Susan Doron" w:date="2024-03-31T12:28:00Z" w16du:dateUtc="2024-03-31T09:28:00Z">
        <w:r w:rsidR="00185797">
          <w:rPr>
            <w:rFonts w:asciiTheme="majorBidi" w:hAnsiTheme="majorBidi" w:cstheme="majorBidi"/>
            <w:color w:val="000000"/>
            <w:sz w:val="24"/>
            <w:szCs w:val="24"/>
            <w:shd w:val="clear" w:color="auto" w:fill="FFFFFF"/>
          </w:rPr>
          <w:t>advisability of the</w:t>
        </w:r>
      </w:ins>
      <w:ins w:id="681" w:author="Susan Doron" w:date="2024-03-31T12:26:00Z" w16du:dateUtc="2024-03-31T09:26:00Z">
        <w:r w:rsidR="002B4139">
          <w:rPr>
            <w:rFonts w:asciiTheme="majorBidi" w:hAnsiTheme="majorBidi" w:cstheme="majorBidi"/>
            <w:color w:val="000000"/>
            <w:sz w:val="24"/>
            <w:szCs w:val="24"/>
            <w:shd w:val="clear" w:color="auto" w:fill="FFFFFF"/>
          </w:rPr>
          <w:t xml:space="preserve"> government </w:t>
        </w:r>
      </w:ins>
      <w:ins w:id="682" w:author="Susan Doron" w:date="2024-03-31T22:28:00Z" w16du:dateUtc="2024-03-31T19:28:00Z">
        <w:r w:rsidR="001434EF">
          <w:rPr>
            <w:rFonts w:asciiTheme="majorBidi" w:hAnsiTheme="majorBidi" w:cstheme="majorBidi"/>
            <w:color w:val="000000"/>
            <w:sz w:val="24"/>
            <w:szCs w:val="24"/>
            <w:shd w:val="clear" w:color="auto" w:fill="FFFFFF"/>
          </w:rPr>
          <w:t>trusting</w:t>
        </w:r>
      </w:ins>
      <w:ins w:id="683" w:author="Susan Doron" w:date="2024-03-31T12:27:00Z" w16du:dateUtc="2024-03-31T09:27:00Z">
        <w:r w:rsidR="002B4139">
          <w:rPr>
            <w:rFonts w:asciiTheme="majorBidi" w:hAnsiTheme="majorBidi" w:cstheme="majorBidi"/>
            <w:color w:val="000000"/>
            <w:sz w:val="24"/>
            <w:szCs w:val="24"/>
            <w:shd w:val="clear" w:color="auto" w:fill="FFFFFF"/>
          </w:rPr>
          <w:t xml:space="preserve"> the public.</w:t>
        </w:r>
      </w:ins>
      <w:del w:id="684" w:author="Susan Doron" w:date="2024-03-31T12:27:00Z" w16du:dateUtc="2024-03-31T09:27:00Z">
        <w:r w:rsidR="00856DC2" w:rsidDel="002B4139">
          <w:rPr>
            <w:rFonts w:asciiTheme="majorBidi" w:hAnsiTheme="majorBidi" w:cstheme="majorBidi"/>
            <w:color w:val="000000"/>
            <w:sz w:val="24"/>
            <w:szCs w:val="24"/>
            <w:shd w:val="clear" w:color="auto" w:fill="FFFFFF"/>
          </w:rPr>
          <w:delText xml:space="preserve">on the </w:delText>
        </w:r>
        <w:r w:rsidR="00FF72A9" w:rsidDel="002B4139">
          <w:rPr>
            <w:rFonts w:asciiTheme="majorBidi" w:hAnsiTheme="majorBidi" w:cstheme="majorBidi"/>
            <w:color w:val="000000"/>
            <w:sz w:val="24"/>
            <w:szCs w:val="24"/>
            <w:shd w:val="clear" w:color="auto" w:fill="FFFFFF"/>
          </w:rPr>
          <w:delText xml:space="preserve">that government can actually trust people, as in some of the studies, percentage </w:delText>
        </w:r>
        <w:commentRangeStart w:id="685"/>
        <w:r w:rsidR="00FF72A9" w:rsidDel="002B4139">
          <w:rPr>
            <w:rFonts w:asciiTheme="majorBidi" w:hAnsiTheme="majorBidi" w:cstheme="majorBidi"/>
            <w:color w:val="000000"/>
            <w:sz w:val="24"/>
            <w:szCs w:val="24"/>
            <w:shd w:val="clear" w:color="auto" w:fill="FFFFFF"/>
          </w:rPr>
          <w:delText>of</w:delText>
        </w:r>
      </w:del>
      <w:commentRangeEnd w:id="685"/>
      <w:r w:rsidR="002B4139">
        <w:rPr>
          <w:rStyle w:val="CommentReference"/>
        </w:rPr>
        <w:commentReference w:id="685"/>
      </w:r>
      <w:del w:id="686" w:author="Susan Doron" w:date="2024-03-31T12:27:00Z" w16du:dateUtc="2024-03-31T09:27:00Z">
        <w:r w:rsidR="00FF72A9" w:rsidDel="002B4139">
          <w:rPr>
            <w:rFonts w:asciiTheme="majorBidi" w:hAnsiTheme="majorBidi" w:cstheme="majorBidi"/>
            <w:color w:val="000000"/>
            <w:sz w:val="24"/>
            <w:szCs w:val="24"/>
            <w:shd w:val="clear" w:color="auto" w:fill="FFFFFF"/>
          </w:rPr>
          <w:delText xml:space="preserve"> </w:delText>
        </w:r>
      </w:del>
      <w:r w:rsidR="00856DC2">
        <w:rPr>
          <w:rFonts w:asciiTheme="majorBidi" w:hAnsiTheme="majorBidi" w:cstheme="majorBidi"/>
          <w:color w:val="000000"/>
          <w:sz w:val="24"/>
          <w:szCs w:val="24"/>
          <w:shd w:val="clear" w:color="auto" w:fill="FFFFFF"/>
        </w:rPr>
        <w:t xml:space="preserve"> </w:t>
      </w:r>
      <w:r w:rsidRPr="00637780">
        <w:rPr>
          <w:rFonts w:asciiTheme="majorBidi" w:hAnsiTheme="majorBidi" w:cstheme="majorBidi"/>
          <w:color w:val="000000"/>
          <w:sz w:val="24"/>
          <w:szCs w:val="24"/>
          <w:shd w:val="clear" w:color="auto" w:fill="FFFFFF"/>
        </w:rPr>
        <w:t xml:space="preserve">However, because </w:t>
      </w:r>
      <w:ins w:id="687" w:author="Susan Doron" w:date="2024-03-31T12:29:00Z" w16du:dateUtc="2024-03-31T09:29:00Z">
        <w:r w:rsidR="00185797">
          <w:rPr>
            <w:rFonts w:asciiTheme="majorBidi" w:hAnsiTheme="majorBidi" w:cstheme="majorBidi"/>
            <w:color w:val="000000"/>
            <w:sz w:val="24"/>
            <w:szCs w:val="24"/>
            <w:shd w:val="clear" w:color="auto" w:fill="FFFFFF"/>
          </w:rPr>
          <w:t>the opposite phenomenon—</w:t>
        </w:r>
      </w:ins>
      <w:r w:rsidRPr="00637780">
        <w:rPr>
          <w:rFonts w:asciiTheme="majorBidi" w:hAnsiTheme="majorBidi" w:cstheme="majorBidi"/>
          <w:color w:val="000000"/>
          <w:sz w:val="24"/>
          <w:szCs w:val="24"/>
          <w:shd w:val="clear" w:color="auto" w:fill="FFFFFF"/>
        </w:rPr>
        <w:t xml:space="preserve">a connection between honesty and compliance to rules </w:t>
      </w:r>
      <w:ins w:id="688" w:author="Susan Doron" w:date="2024-03-31T12:28:00Z" w16du:dateUtc="2024-03-31T09:28:00Z">
        <w:r w:rsidR="00185797">
          <w:rPr>
            <w:rFonts w:asciiTheme="majorBidi" w:hAnsiTheme="majorBidi" w:cstheme="majorBidi"/>
            <w:color w:val="000000"/>
            <w:sz w:val="24"/>
            <w:szCs w:val="24"/>
            <w:shd w:val="clear" w:color="auto" w:fill="FFFFFF"/>
          </w:rPr>
          <w:t>that</w:t>
        </w:r>
      </w:ins>
      <w:del w:id="689" w:author="Susan Doron" w:date="2024-03-31T12:28:00Z" w16du:dateUtc="2024-03-31T09:28:00Z">
        <w:r w:rsidRPr="00637780" w:rsidDel="00185797">
          <w:rPr>
            <w:rFonts w:asciiTheme="majorBidi" w:hAnsiTheme="majorBidi" w:cstheme="majorBidi"/>
            <w:color w:val="000000"/>
            <w:sz w:val="24"/>
            <w:szCs w:val="24"/>
            <w:shd w:val="clear" w:color="auto" w:fill="FFFFFF"/>
          </w:rPr>
          <w:delText>which</w:delText>
        </w:r>
      </w:del>
      <w:r w:rsidRPr="00637780">
        <w:rPr>
          <w:rFonts w:asciiTheme="majorBidi" w:hAnsiTheme="majorBidi" w:cstheme="majorBidi"/>
          <w:color w:val="000000"/>
          <w:sz w:val="24"/>
          <w:szCs w:val="24"/>
          <w:shd w:val="clear" w:color="auto" w:fill="FFFFFF"/>
        </w:rPr>
        <w:t xml:space="preserve"> are not solely related to honesty</w:t>
      </w:r>
      <w:ins w:id="690" w:author="Susan Doron" w:date="2024-03-31T12:29:00Z" w16du:dateUtc="2024-03-31T09:29:00Z">
        <w:r w:rsidR="00185797">
          <w:rPr>
            <w:rFonts w:asciiTheme="majorBidi" w:hAnsiTheme="majorBidi" w:cstheme="majorBidi"/>
            <w:color w:val="000000"/>
            <w:sz w:val="24"/>
            <w:szCs w:val="24"/>
            <w:shd w:val="clear" w:color="auto" w:fill="FFFFFF"/>
          </w:rPr>
          <w:t>—</w:t>
        </w:r>
      </w:ins>
      <w:del w:id="691" w:author="Susan Doron" w:date="2024-03-31T12:29:00Z" w16du:dateUtc="2024-03-31T09:29:00Z">
        <w:r w:rsidRPr="00637780" w:rsidDel="00185797">
          <w:rPr>
            <w:rFonts w:asciiTheme="majorBidi" w:hAnsiTheme="majorBidi" w:cstheme="majorBidi"/>
            <w:color w:val="000000"/>
            <w:sz w:val="24"/>
            <w:szCs w:val="24"/>
            <w:shd w:val="clear" w:color="auto" w:fill="FFFFFF"/>
          </w:rPr>
          <w:delText xml:space="preserve"> </w:delText>
        </w:r>
      </w:del>
      <w:r w:rsidRPr="00637780">
        <w:rPr>
          <w:rFonts w:asciiTheme="majorBidi" w:hAnsiTheme="majorBidi" w:cstheme="majorBidi"/>
          <w:color w:val="000000"/>
          <w:sz w:val="24"/>
          <w:szCs w:val="24"/>
          <w:shd w:val="clear" w:color="auto" w:fill="FFFFFF"/>
        </w:rPr>
        <w:t>has not been studied, it is not clear to what extent honest people differ from cooperators or compliers. For example, are honest people more likely to care for the environment? In addition, current dishonesty research, while focusing on the notion of the proportion of dishonest people,</w:t>
      </w:r>
      <w:r w:rsidRPr="00637780">
        <w:rPr>
          <w:rStyle w:val="FootnoteReference"/>
          <w:rFonts w:asciiTheme="majorBidi" w:hAnsiTheme="majorBidi" w:cstheme="majorBidi"/>
          <w:color w:val="000000"/>
          <w:sz w:val="24"/>
          <w:szCs w:val="24"/>
          <w:shd w:val="clear" w:color="auto" w:fill="FFFFFF"/>
        </w:rPr>
        <w:footnoteReference w:id="70"/>
      </w:r>
      <w:r w:rsidRPr="00637780">
        <w:rPr>
          <w:rFonts w:asciiTheme="majorBidi" w:hAnsiTheme="majorBidi" w:cstheme="majorBidi"/>
          <w:color w:val="000000"/>
          <w:sz w:val="24"/>
          <w:szCs w:val="24"/>
          <w:shd w:val="clear" w:color="auto" w:fill="FFFFFF"/>
        </w:rPr>
        <w:t xml:space="preserve"> nonetheless fails to predict the distributive effect of the situational factors </w:t>
      </w:r>
      <w:ins w:id="692" w:author="Susan Doron" w:date="2024-03-31T12:30:00Z" w16du:dateUtc="2024-03-31T09:30:00Z">
        <w:r w:rsidR="00185797">
          <w:rPr>
            <w:rFonts w:asciiTheme="majorBidi" w:hAnsiTheme="majorBidi" w:cstheme="majorBidi"/>
            <w:color w:val="000000"/>
            <w:sz w:val="24"/>
            <w:szCs w:val="24"/>
            <w:shd w:val="clear" w:color="auto" w:fill="FFFFFF"/>
          </w:rPr>
          <w:t>that</w:t>
        </w:r>
      </w:ins>
      <w:del w:id="693" w:author="Susan Doron" w:date="2024-03-31T12:30:00Z" w16du:dateUtc="2024-03-31T09:30:00Z">
        <w:r w:rsidRPr="00637780" w:rsidDel="00185797">
          <w:rPr>
            <w:rFonts w:asciiTheme="majorBidi" w:hAnsiTheme="majorBidi" w:cstheme="majorBidi"/>
            <w:color w:val="000000"/>
            <w:sz w:val="24"/>
            <w:szCs w:val="24"/>
            <w:shd w:val="clear" w:color="auto" w:fill="FFFFFF"/>
          </w:rPr>
          <w:delText>which</w:delText>
        </w:r>
      </w:del>
      <w:r w:rsidRPr="00637780">
        <w:rPr>
          <w:rFonts w:asciiTheme="majorBidi" w:hAnsiTheme="majorBidi" w:cstheme="majorBidi"/>
          <w:color w:val="000000"/>
          <w:sz w:val="24"/>
          <w:szCs w:val="24"/>
          <w:shd w:val="clear" w:color="auto" w:fill="FFFFFF"/>
        </w:rPr>
        <w:t xml:space="preserve"> might undermine honesty.</w:t>
      </w:r>
      <w:r w:rsidRPr="00637780">
        <w:rPr>
          <w:rStyle w:val="FootnoteReference"/>
          <w:rFonts w:asciiTheme="majorBidi" w:hAnsiTheme="majorBidi" w:cstheme="majorBidi"/>
          <w:color w:val="000000"/>
          <w:sz w:val="24"/>
          <w:szCs w:val="24"/>
          <w:shd w:val="clear" w:color="auto" w:fill="FFFFFF"/>
        </w:rPr>
        <w:footnoteReference w:id="71"/>
      </w:r>
      <w:r w:rsidRPr="00637780">
        <w:rPr>
          <w:rFonts w:asciiTheme="majorBidi" w:hAnsiTheme="majorBidi" w:cstheme="majorBidi"/>
          <w:color w:val="000000"/>
          <w:sz w:val="24"/>
          <w:szCs w:val="24"/>
          <w:shd w:val="clear" w:color="auto" w:fill="FFFFFF"/>
        </w:rPr>
        <w:t xml:space="preserve"> </w:t>
      </w:r>
      <w:ins w:id="694" w:author="Susan Doron" w:date="2024-03-31T14:50:00Z" w16du:dateUtc="2024-03-31T11:50:00Z">
        <w:r w:rsidR="00BD37BE">
          <w:rPr>
            <w:rFonts w:asciiTheme="majorBidi" w:hAnsiTheme="majorBidi" w:cstheme="majorBidi"/>
            <w:color w:val="000000"/>
            <w:sz w:val="24"/>
            <w:szCs w:val="24"/>
            <w:shd w:val="clear" w:color="auto" w:fill="FFFFFF"/>
          </w:rPr>
          <w:t>The recognition</w:t>
        </w:r>
      </w:ins>
      <w:del w:id="695" w:author="Susan Doron" w:date="2024-03-31T14:50:00Z" w16du:dateUtc="2024-03-31T11:50:00Z">
        <w:r w:rsidRPr="00637780" w:rsidDel="00BD37BE">
          <w:rPr>
            <w:rFonts w:asciiTheme="majorBidi" w:hAnsiTheme="majorBidi" w:cstheme="majorBidi"/>
            <w:color w:val="000000"/>
            <w:sz w:val="24"/>
            <w:szCs w:val="24"/>
            <w:shd w:val="clear" w:color="auto" w:fill="FFFFFF"/>
          </w:rPr>
          <w:delText>Recognizing</w:delText>
        </w:r>
      </w:del>
      <w:r w:rsidRPr="00637780">
        <w:rPr>
          <w:rFonts w:asciiTheme="majorBidi" w:hAnsiTheme="majorBidi" w:cstheme="majorBidi"/>
          <w:color w:val="000000"/>
          <w:sz w:val="24"/>
          <w:szCs w:val="24"/>
          <w:shd w:val="clear" w:color="auto" w:fill="FFFFFF"/>
        </w:rPr>
        <w:t xml:space="preserve"> that different people engage in misconduct on different levels of awareness and intentionality is an important contribution to understanding the likelihood of coercive v</w:t>
      </w:r>
      <w:ins w:id="696" w:author="Susan Doron" w:date="2024-03-31T12:30:00Z" w16du:dateUtc="2024-03-31T09:30:00Z">
        <w:r w:rsidR="00185797">
          <w:rPr>
            <w:rFonts w:asciiTheme="majorBidi" w:hAnsiTheme="majorBidi" w:cstheme="majorBidi"/>
            <w:color w:val="000000"/>
            <w:sz w:val="24"/>
            <w:szCs w:val="24"/>
            <w:shd w:val="clear" w:color="auto" w:fill="FFFFFF"/>
          </w:rPr>
          <w:t>ersus</w:t>
        </w:r>
      </w:ins>
      <w:del w:id="697" w:author="Susan Doron" w:date="2024-03-31T12:30:00Z" w16du:dateUtc="2024-03-31T09:30:00Z">
        <w:r w:rsidRPr="00637780" w:rsidDel="00185797">
          <w:rPr>
            <w:rFonts w:asciiTheme="majorBidi" w:hAnsiTheme="majorBidi" w:cstheme="majorBidi"/>
            <w:color w:val="000000"/>
            <w:sz w:val="24"/>
            <w:szCs w:val="24"/>
            <w:shd w:val="clear" w:color="auto" w:fill="FFFFFF"/>
          </w:rPr>
          <w:delText>s.</w:delText>
        </w:r>
      </w:del>
      <w:r w:rsidRPr="00637780">
        <w:rPr>
          <w:rFonts w:asciiTheme="majorBidi" w:hAnsiTheme="majorBidi" w:cstheme="majorBidi"/>
          <w:color w:val="000000"/>
          <w:sz w:val="24"/>
          <w:szCs w:val="24"/>
          <w:shd w:val="clear" w:color="auto" w:fill="FFFFFF"/>
        </w:rPr>
        <w:t xml:space="preserve"> cooperative regulatory styles succeeding in creating voluntary compliance in different segments of the population. Reviewing this literature is also important to help discern the proportion of “good” people in a given population, who might be more likely to react to trust-enhancing cooperative regulatory measures.  </w:t>
      </w:r>
    </w:p>
    <w:p w14:paraId="3CA956F4" w14:textId="303CC170" w:rsidR="00936580" w:rsidDel="00185797" w:rsidRDefault="004308E3" w:rsidP="00185797">
      <w:pPr>
        <w:spacing w:before="100" w:beforeAutospacing="1" w:after="100" w:afterAutospacing="1"/>
        <w:ind w:firstLine="720"/>
        <w:jc w:val="both"/>
        <w:rPr>
          <w:del w:id="698" w:author="Susan Doron" w:date="2024-03-31T12:31:00Z" w16du:dateUtc="2024-03-31T09:31:00Z"/>
          <w:rFonts w:asciiTheme="majorBidi" w:hAnsiTheme="majorBidi" w:cstheme="majorBidi"/>
          <w:sz w:val="24"/>
          <w:szCs w:val="24"/>
        </w:rPr>
        <w:pPrChange w:id="699" w:author="Susan Doron" w:date="2024-03-31T12:31:00Z" w16du:dateUtc="2024-03-31T09:31:00Z">
          <w:pPr>
            <w:spacing w:before="100" w:beforeAutospacing="1" w:after="100" w:afterAutospacing="1"/>
            <w:jc w:val="both"/>
          </w:pPr>
        </w:pPrChange>
      </w:pPr>
      <w:r w:rsidRPr="00644B88">
        <w:rPr>
          <w:rFonts w:asciiTheme="majorBidi" w:hAnsiTheme="majorBidi" w:cstheme="majorBidi"/>
          <w:sz w:val="24"/>
          <w:szCs w:val="24"/>
        </w:rPr>
        <w:t>A</w:t>
      </w:r>
      <w:r w:rsidR="00F707F9" w:rsidRPr="00644B88">
        <w:rPr>
          <w:rFonts w:asciiTheme="majorBidi" w:hAnsiTheme="majorBidi" w:cstheme="majorBidi"/>
          <w:sz w:val="24"/>
          <w:szCs w:val="24"/>
        </w:rPr>
        <w:t xml:space="preserve">ccording to this approach, if even moral people cannot be completely trusted, given their ability to misperceive their own behavior, how can states trust the entirety of the public? </w:t>
      </w:r>
    </w:p>
    <w:p w14:paraId="3C3E16F9" w14:textId="46E1C494" w:rsidR="00F707F9" w:rsidRDefault="00936580" w:rsidP="00185797">
      <w:pPr>
        <w:spacing w:before="100" w:beforeAutospacing="1" w:after="100" w:afterAutospacing="1"/>
        <w:ind w:firstLine="720"/>
        <w:jc w:val="both"/>
        <w:rPr>
          <w:rFonts w:asciiTheme="majorBidi" w:hAnsiTheme="majorBidi" w:cstheme="majorBidi"/>
          <w:sz w:val="24"/>
          <w:szCs w:val="24"/>
        </w:rPr>
        <w:pPrChange w:id="700" w:author="Susan Doron" w:date="2024-03-31T12:31:00Z" w16du:dateUtc="2024-03-31T09:31:00Z">
          <w:pPr>
            <w:spacing w:before="100" w:beforeAutospacing="1" w:after="100" w:afterAutospacing="1"/>
            <w:jc w:val="both"/>
          </w:pPr>
        </w:pPrChange>
      </w:pPr>
      <w:r>
        <w:rPr>
          <w:rFonts w:asciiTheme="majorBidi" w:hAnsiTheme="majorBidi" w:cstheme="majorBidi"/>
          <w:sz w:val="24"/>
          <w:szCs w:val="24"/>
        </w:rPr>
        <w:t>Along those line, i</w:t>
      </w:r>
      <w:r w:rsidR="00F707F9" w:rsidRPr="00644B88">
        <w:rPr>
          <w:rFonts w:asciiTheme="majorBidi" w:hAnsiTheme="majorBidi" w:cstheme="majorBidi"/>
          <w:sz w:val="24"/>
          <w:szCs w:val="24"/>
        </w:rPr>
        <w:t>n related works, I have endeavored to create a taxonomy of the situations in which government should be more concerned about the likelihood of non-deliberative and unintended unethicality.</w:t>
      </w:r>
      <w:r w:rsidR="00F707F9" w:rsidRPr="00644B88">
        <w:rPr>
          <w:rStyle w:val="FootnoteReference"/>
          <w:rFonts w:asciiTheme="majorBidi" w:hAnsiTheme="majorBidi" w:cstheme="majorBidi"/>
          <w:sz w:val="24"/>
          <w:szCs w:val="24"/>
        </w:rPr>
        <w:footnoteReference w:id="72"/>
      </w:r>
      <w:r w:rsidR="00F707F9" w:rsidRPr="00644B88">
        <w:rPr>
          <w:rFonts w:asciiTheme="majorBidi" w:hAnsiTheme="majorBidi" w:cstheme="majorBidi"/>
          <w:sz w:val="24"/>
          <w:szCs w:val="24"/>
        </w:rPr>
        <w:t xml:space="preserve"> </w:t>
      </w:r>
      <w:r>
        <w:rPr>
          <w:rFonts w:asciiTheme="majorBidi" w:hAnsiTheme="majorBidi" w:cstheme="majorBidi"/>
          <w:sz w:val="24"/>
          <w:szCs w:val="24"/>
        </w:rPr>
        <w:t>In addition, in collaboration with others</w:t>
      </w:r>
      <w:ins w:id="701" w:author="Susan Doron" w:date="2024-03-31T12:31:00Z" w16du:dateUtc="2024-03-31T09:31:00Z">
        <w:r w:rsidR="00185797">
          <w:rPr>
            <w:rFonts w:asciiTheme="majorBidi" w:hAnsiTheme="majorBidi" w:cstheme="majorBidi"/>
            <w:sz w:val="24"/>
            <w:szCs w:val="24"/>
          </w:rPr>
          <w:t>,</w:t>
        </w:r>
      </w:ins>
      <w:r>
        <w:rPr>
          <w:rFonts w:asciiTheme="majorBidi" w:hAnsiTheme="majorBidi" w:cstheme="majorBidi"/>
          <w:sz w:val="24"/>
          <w:szCs w:val="24"/>
        </w:rPr>
        <w:t xml:space="preserve"> I have also examined</w:t>
      </w:r>
      <w:del w:id="702" w:author="Susan Doron" w:date="2024-03-31T21:38:00Z" w16du:dateUtc="2024-03-31T18:38:00Z">
        <w:r w:rsidDel="007A4F9D">
          <w:rPr>
            <w:rFonts w:asciiTheme="majorBidi" w:hAnsiTheme="majorBidi" w:cstheme="majorBidi"/>
            <w:sz w:val="24"/>
            <w:szCs w:val="24"/>
          </w:rPr>
          <w:delText xml:space="preserve"> </w:delText>
        </w:r>
      </w:del>
      <w:r w:rsidR="00F707F9" w:rsidRPr="00644B88">
        <w:rPr>
          <w:rFonts w:asciiTheme="majorBidi" w:hAnsiTheme="majorBidi" w:cstheme="majorBidi"/>
          <w:sz w:val="24"/>
          <w:szCs w:val="24"/>
        </w:rPr>
        <w:t xml:space="preserve"> various ways in which a design aimed </w:t>
      </w:r>
      <w:r w:rsidR="00F707F9" w:rsidRPr="00644B88">
        <w:rPr>
          <w:rFonts w:asciiTheme="majorBidi" w:hAnsiTheme="majorBidi" w:cstheme="majorBidi"/>
          <w:sz w:val="24"/>
          <w:szCs w:val="24"/>
        </w:rPr>
        <w:lastRenderedPageBreak/>
        <w:t>at inducing people to self-deceive themselves might work,</w:t>
      </w:r>
      <w:r w:rsidR="00F707F9" w:rsidRPr="00644B88">
        <w:rPr>
          <w:rStyle w:val="FootnoteReference"/>
          <w:rFonts w:asciiTheme="majorBidi" w:hAnsiTheme="majorBidi" w:cstheme="majorBidi"/>
          <w:sz w:val="24"/>
          <w:szCs w:val="24"/>
        </w:rPr>
        <w:footnoteReference w:id="73"/>
      </w:r>
      <w:r w:rsidR="00F707F9" w:rsidRPr="00644B88">
        <w:rPr>
          <w:rFonts w:asciiTheme="majorBidi" w:hAnsiTheme="majorBidi" w:cstheme="majorBidi"/>
          <w:sz w:val="24"/>
          <w:szCs w:val="24"/>
        </w:rPr>
        <w:t xml:space="preserve"> </w:t>
      </w:r>
      <w:ins w:id="703" w:author="Susan Doron" w:date="2024-03-31T12:32:00Z" w16du:dateUtc="2024-03-31T09:32:00Z">
        <w:r w:rsidR="00185797">
          <w:rPr>
            <w:rFonts w:asciiTheme="majorBidi" w:hAnsiTheme="majorBidi" w:cstheme="majorBidi"/>
            <w:sz w:val="24"/>
            <w:szCs w:val="24"/>
          </w:rPr>
          <w:t>as might</w:t>
        </w:r>
      </w:ins>
      <w:del w:id="704" w:author="Susan Doron" w:date="2024-03-31T12:32:00Z" w16du:dateUtc="2024-03-31T09:32:00Z">
        <w:r w:rsidR="00F707F9" w:rsidRPr="00644B88" w:rsidDel="00185797">
          <w:rPr>
            <w:rFonts w:asciiTheme="majorBidi" w:hAnsiTheme="majorBidi" w:cstheme="majorBidi"/>
            <w:sz w:val="24"/>
            <w:szCs w:val="24"/>
          </w:rPr>
          <w:delText>and</w:delText>
        </w:r>
      </w:del>
      <w:r w:rsidR="00F707F9" w:rsidRPr="00644B88">
        <w:rPr>
          <w:rFonts w:asciiTheme="majorBidi" w:hAnsiTheme="majorBidi" w:cstheme="majorBidi"/>
          <w:sz w:val="24"/>
          <w:szCs w:val="24"/>
        </w:rPr>
        <w:t xml:space="preserve"> the “self-imposed red lines” that people adopt for their own self-serving interpretations of the law.</w:t>
      </w:r>
      <w:r w:rsidR="00F707F9" w:rsidRPr="00644B88">
        <w:rPr>
          <w:rStyle w:val="FootnoteReference"/>
          <w:rFonts w:asciiTheme="majorBidi" w:hAnsiTheme="majorBidi" w:cstheme="majorBidi"/>
          <w:sz w:val="24"/>
          <w:szCs w:val="24"/>
        </w:rPr>
        <w:footnoteReference w:id="74"/>
      </w:r>
      <w:r w:rsidR="00F707F9" w:rsidRPr="00644B88">
        <w:rPr>
          <w:rFonts w:asciiTheme="majorBidi" w:hAnsiTheme="majorBidi" w:cstheme="majorBidi"/>
          <w:sz w:val="24"/>
          <w:szCs w:val="24"/>
        </w:rPr>
        <w:t xml:space="preserve"> </w:t>
      </w:r>
    </w:p>
    <w:p w14:paraId="2F307575" w14:textId="4C190BC2" w:rsidR="00E50828" w:rsidRPr="00637780" w:rsidRDefault="00E50828" w:rsidP="00E50828">
      <w:pPr>
        <w:pStyle w:val="Heading2"/>
        <w:rPr>
          <w:rFonts w:asciiTheme="majorBidi" w:hAnsiTheme="majorBidi"/>
          <w:sz w:val="24"/>
          <w:szCs w:val="24"/>
        </w:rPr>
      </w:pPr>
      <w:bookmarkStart w:id="705" w:name="_Toc139556459"/>
      <w:bookmarkStart w:id="706" w:name="_Toc161578514"/>
      <w:r w:rsidRPr="00637780">
        <w:rPr>
          <w:rFonts w:asciiTheme="majorBidi" w:hAnsiTheme="majorBidi"/>
          <w:sz w:val="24"/>
          <w:szCs w:val="24"/>
        </w:rPr>
        <w:t xml:space="preserve">Between </w:t>
      </w:r>
      <w:ins w:id="707" w:author="Susan Doron" w:date="2024-03-31T14:50:00Z" w16du:dateUtc="2024-03-31T11:50:00Z">
        <w:r w:rsidR="00BD37BE">
          <w:rPr>
            <w:rFonts w:asciiTheme="majorBidi" w:hAnsiTheme="majorBidi"/>
            <w:sz w:val="24"/>
            <w:szCs w:val="24"/>
          </w:rPr>
          <w:t>h</w:t>
        </w:r>
      </w:ins>
      <w:del w:id="708" w:author="Susan Doron" w:date="2024-03-31T14:50:00Z" w16du:dateUtc="2024-03-31T11:50:00Z">
        <w:r w:rsidR="00FA5329" w:rsidDel="00BD37BE">
          <w:rPr>
            <w:rFonts w:asciiTheme="majorBidi" w:hAnsiTheme="majorBidi"/>
            <w:sz w:val="24"/>
            <w:szCs w:val="24"/>
          </w:rPr>
          <w:delText>H</w:delText>
        </w:r>
      </w:del>
      <w:r w:rsidRPr="00637780">
        <w:rPr>
          <w:rFonts w:asciiTheme="majorBidi" w:hAnsiTheme="majorBidi"/>
          <w:sz w:val="24"/>
          <w:szCs w:val="24"/>
        </w:rPr>
        <w:t xml:space="preserve">onesty and </w:t>
      </w:r>
      <w:ins w:id="709" w:author="Susan Doron" w:date="2024-03-31T14:50:00Z" w16du:dateUtc="2024-03-31T11:50:00Z">
        <w:r w:rsidR="00BD37BE">
          <w:rPr>
            <w:rFonts w:asciiTheme="majorBidi" w:hAnsiTheme="majorBidi"/>
            <w:sz w:val="24"/>
            <w:szCs w:val="24"/>
          </w:rPr>
          <w:t>c</w:t>
        </w:r>
      </w:ins>
      <w:del w:id="710" w:author="Susan Doron" w:date="2024-03-31T14:50:00Z" w16du:dateUtc="2024-03-31T11:50:00Z">
        <w:r w:rsidR="00FA5329" w:rsidDel="00BD37BE">
          <w:rPr>
            <w:rFonts w:asciiTheme="majorBidi" w:hAnsiTheme="majorBidi"/>
            <w:sz w:val="24"/>
            <w:szCs w:val="24"/>
          </w:rPr>
          <w:delText>C</w:delText>
        </w:r>
      </w:del>
      <w:r w:rsidRPr="00637780">
        <w:rPr>
          <w:rFonts w:asciiTheme="majorBidi" w:hAnsiTheme="majorBidi"/>
          <w:sz w:val="24"/>
          <w:szCs w:val="24"/>
        </w:rPr>
        <w:t>ompliance</w:t>
      </w:r>
      <w:bookmarkEnd w:id="705"/>
      <w:r w:rsidRPr="00637780">
        <w:rPr>
          <w:rFonts w:asciiTheme="majorBidi" w:hAnsiTheme="majorBidi"/>
          <w:sz w:val="24"/>
          <w:szCs w:val="24"/>
        </w:rPr>
        <w:t xml:space="preserve"> </w:t>
      </w:r>
      <w:bookmarkEnd w:id="706"/>
    </w:p>
    <w:p w14:paraId="1C98DBAE" w14:textId="02500AE5" w:rsidR="00E50828" w:rsidRDefault="00936580" w:rsidP="00185797">
      <w:pPr>
        <w:spacing w:before="100" w:beforeAutospacing="1" w:after="100" w:afterAutospacing="1"/>
        <w:ind w:firstLine="720"/>
        <w:jc w:val="both"/>
        <w:rPr>
          <w:rFonts w:asciiTheme="majorBidi" w:hAnsiTheme="majorBidi" w:cstheme="majorBidi"/>
          <w:sz w:val="24"/>
          <w:szCs w:val="24"/>
          <w:rtl/>
        </w:rPr>
        <w:pPrChange w:id="711" w:author="Susan Doron" w:date="2024-03-31T12:32:00Z" w16du:dateUtc="2024-03-31T09:32:00Z">
          <w:pPr>
            <w:spacing w:before="100" w:beforeAutospacing="1" w:after="100" w:afterAutospacing="1"/>
            <w:jc w:val="both"/>
          </w:pPr>
        </w:pPrChange>
      </w:pPr>
      <w:r>
        <w:rPr>
          <w:rFonts w:asciiTheme="majorBidi" w:hAnsiTheme="majorBidi" w:cstheme="majorBidi"/>
          <w:sz w:val="24"/>
          <w:szCs w:val="24"/>
        </w:rPr>
        <w:t xml:space="preserve">Another important </w:t>
      </w:r>
      <w:ins w:id="712" w:author="Susan Doron" w:date="2024-03-31T12:32:00Z" w16du:dateUtc="2024-03-31T09:32:00Z">
        <w:r w:rsidR="00185797">
          <w:rPr>
            <w:rFonts w:asciiTheme="majorBidi" w:hAnsiTheme="majorBidi" w:cstheme="majorBidi"/>
            <w:sz w:val="24"/>
            <w:szCs w:val="24"/>
          </w:rPr>
          <w:t>perspective</w:t>
        </w:r>
      </w:ins>
      <w:del w:id="713" w:author="Susan Doron" w:date="2024-03-31T12:32:00Z" w16du:dateUtc="2024-03-31T09:32:00Z">
        <w:r w:rsidDel="00185797">
          <w:rPr>
            <w:rFonts w:asciiTheme="majorBidi" w:hAnsiTheme="majorBidi" w:cstheme="majorBidi"/>
            <w:sz w:val="24"/>
            <w:szCs w:val="24"/>
          </w:rPr>
          <w:delText>angle</w:delText>
        </w:r>
      </w:del>
      <w:r>
        <w:rPr>
          <w:rFonts w:asciiTheme="majorBidi" w:hAnsiTheme="majorBidi" w:cstheme="majorBidi"/>
          <w:sz w:val="24"/>
          <w:szCs w:val="24"/>
        </w:rPr>
        <w:t xml:space="preserve"> that will be examined throughout the book </w:t>
      </w:r>
      <w:r w:rsidR="00C814F8">
        <w:rPr>
          <w:rFonts w:asciiTheme="majorBidi" w:hAnsiTheme="majorBidi" w:cstheme="majorBidi"/>
          <w:sz w:val="24"/>
          <w:szCs w:val="24"/>
        </w:rPr>
        <w:t xml:space="preserve">is related to the ability to </w:t>
      </w:r>
      <w:ins w:id="714" w:author="Susan Doron" w:date="2024-03-31T12:33:00Z" w16du:dateUtc="2024-03-31T09:33:00Z">
        <w:r w:rsidR="00185797">
          <w:rPr>
            <w:rFonts w:asciiTheme="majorBidi" w:hAnsiTheme="majorBidi" w:cstheme="majorBidi"/>
            <w:sz w:val="24"/>
            <w:szCs w:val="24"/>
          </w:rPr>
          <w:t xml:space="preserve">learn about the likelihood of voluntary compliance working </w:t>
        </w:r>
      </w:ins>
      <w:del w:id="715" w:author="Susan Doron" w:date="2024-03-31T12:33:00Z" w16du:dateUtc="2024-03-31T09:33:00Z">
        <w:r w:rsidR="00C814F8" w:rsidDel="00185797">
          <w:rPr>
            <w:rFonts w:asciiTheme="majorBidi" w:hAnsiTheme="majorBidi" w:cstheme="majorBidi"/>
            <w:sz w:val="24"/>
            <w:szCs w:val="24"/>
          </w:rPr>
          <w:delText>learn</w:delText>
        </w:r>
      </w:del>
      <w:r w:rsidR="00C814F8">
        <w:rPr>
          <w:rFonts w:asciiTheme="majorBidi" w:hAnsiTheme="majorBidi" w:cstheme="majorBidi"/>
          <w:sz w:val="24"/>
          <w:szCs w:val="24"/>
        </w:rPr>
        <w:t xml:space="preserve"> from literatures related to cooperation and honesty</w:t>
      </w:r>
      <w:del w:id="716" w:author="Susan Doron" w:date="2024-03-31T12:33:00Z" w16du:dateUtc="2024-03-31T09:33:00Z">
        <w:r w:rsidR="00C814F8" w:rsidDel="00185797">
          <w:rPr>
            <w:rFonts w:asciiTheme="majorBidi" w:hAnsiTheme="majorBidi" w:cstheme="majorBidi"/>
            <w:sz w:val="24"/>
            <w:szCs w:val="24"/>
          </w:rPr>
          <w:delText xml:space="preserve"> on the likelihood that voluntary compliance will work</w:delText>
        </w:r>
      </w:del>
      <w:r w:rsidR="00C814F8">
        <w:rPr>
          <w:rFonts w:asciiTheme="majorBidi" w:hAnsiTheme="majorBidi" w:cstheme="majorBidi"/>
          <w:sz w:val="24"/>
          <w:szCs w:val="24"/>
        </w:rPr>
        <w:t xml:space="preserve">. </w:t>
      </w:r>
      <w:r w:rsidR="00702CB4">
        <w:rPr>
          <w:rFonts w:asciiTheme="majorBidi" w:hAnsiTheme="majorBidi" w:cstheme="majorBidi"/>
          <w:sz w:val="24"/>
          <w:szCs w:val="24"/>
        </w:rPr>
        <w:t>For example</w:t>
      </w:r>
      <w:ins w:id="717" w:author="Susan Doron" w:date="2024-03-31T12:33:00Z" w16du:dateUtc="2024-03-31T09:33:00Z">
        <w:r w:rsidR="00185797">
          <w:rPr>
            <w:rFonts w:asciiTheme="majorBidi" w:hAnsiTheme="majorBidi" w:cstheme="majorBidi"/>
            <w:sz w:val="24"/>
            <w:szCs w:val="24"/>
          </w:rPr>
          <w:t>,</w:t>
        </w:r>
      </w:ins>
      <w:r w:rsidR="00702CB4">
        <w:rPr>
          <w:rFonts w:asciiTheme="majorBidi" w:hAnsiTheme="majorBidi" w:cstheme="majorBidi"/>
          <w:sz w:val="24"/>
          <w:szCs w:val="24"/>
        </w:rPr>
        <w:t xml:space="preserve"> </w:t>
      </w:r>
      <w:moveToRangeStart w:id="718" w:author="Susan Doron" w:date="2024-03-31T12:41:00Z" w:name="move162781300"/>
      <w:moveTo w:id="719" w:author="Susan Doron" w:date="2024-03-31T12:41:00Z" w16du:dateUtc="2024-03-31T09:41:00Z">
        <w:del w:id="720" w:author="Susan Doron" w:date="2024-03-31T12:41:00Z" w16du:dateUtc="2024-03-31T09:41:00Z">
          <w:r w:rsidR="00EE145D" w:rsidDel="00EE145D">
            <w:rPr>
              <w:rFonts w:asciiTheme="majorBidi" w:hAnsiTheme="majorBidi" w:cstheme="majorBidi"/>
              <w:sz w:val="24"/>
              <w:szCs w:val="24"/>
            </w:rPr>
            <w:delText xml:space="preserve">Finally, </w:delText>
          </w:r>
        </w:del>
        <w:r w:rsidR="00EE145D">
          <w:rPr>
            <w:rFonts w:asciiTheme="majorBidi" w:hAnsiTheme="majorBidi" w:cstheme="majorBidi"/>
            <w:sz w:val="24"/>
            <w:szCs w:val="24"/>
          </w:rPr>
          <w:t xml:space="preserve">when we talk on public health in </w:t>
        </w:r>
      </w:moveTo>
      <w:ins w:id="721" w:author="Susan Doron" w:date="2024-03-31T12:41:00Z" w16du:dateUtc="2024-03-31T09:41:00Z">
        <w:r w:rsidR="00EE145D">
          <w:rPr>
            <w:rFonts w:asciiTheme="majorBidi" w:hAnsiTheme="majorBidi" w:cstheme="majorBidi"/>
            <w:sz w:val="24"/>
            <w:szCs w:val="24"/>
          </w:rPr>
          <w:t>C</w:t>
        </w:r>
      </w:ins>
      <w:moveTo w:id="722" w:author="Susan Doron" w:date="2024-03-31T12:41:00Z" w16du:dateUtc="2024-03-31T09:41:00Z">
        <w:del w:id="723" w:author="Susan Doron" w:date="2024-03-31T12:41:00Z" w16du:dateUtc="2024-03-31T09:41:00Z">
          <w:r w:rsidR="00EE145D" w:rsidDel="00EE145D">
            <w:rPr>
              <w:rFonts w:asciiTheme="majorBidi" w:hAnsiTheme="majorBidi" w:cstheme="majorBidi"/>
              <w:sz w:val="24"/>
              <w:szCs w:val="24"/>
            </w:rPr>
            <w:delText>c</w:delText>
          </w:r>
        </w:del>
        <w:r w:rsidR="00EE145D">
          <w:rPr>
            <w:rFonts w:asciiTheme="majorBidi" w:hAnsiTheme="majorBidi" w:cstheme="majorBidi"/>
            <w:sz w:val="24"/>
            <w:szCs w:val="24"/>
          </w:rPr>
          <w:t>hapter 8</w:t>
        </w:r>
      </w:moveTo>
      <w:ins w:id="724" w:author="Susan Doron" w:date="2024-03-31T12:41:00Z" w16du:dateUtc="2024-03-31T09:41:00Z">
        <w:r w:rsidR="00EE145D">
          <w:rPr>
            <w:rFonts w:asciiTheme="majorBidi" w:hAnsiTheme="majorBidi" w:cstheme="majorBidi"/>
            <w:sz w:val="24"/>
            <w:szCs w:val="24"/>
          </w:rPr>
          <w:t>,</w:t>
        </w:r>
      </w:ins>
      <w:moveTo w:id="725" w:author="Susan Doron" w:date="2024-03-31T12:41:00Z" w16du:dateUtc="2024-03-31T09:41:00Z">
        <w:r w:rsidR="00EE145D">
          <w:rPr>
            <w:rFonts w:asciiTheme="majorBidi" w:hAnsiTheme="majorBidi" w:cstheme="majorBidi"/>
            <w:sz w:val="24"/>
            <w:szCs w:val="24"/>
          </w:rPr>
          <w:t xml:space="preserve"> we focus mostly on cooperation. </w:t>
        </w:r>
      </w:moveTo>
      <w:moveToRangeEnd w:id="718"/>
      <w:del w:id="726" w:author="Susan Doron" w:date="2024-03-31T12:41:00Z" w16du:dateUtc="2024-03-31T09:41:00Z">
        <w:r w:rsidR="00702CB4" w:rsidDel="00EE145D">
          <w:rPr>
            <w:rFonts w:asciiTheme="majorBidi" w:hAnsiTheme="majorBidi" w:cstheme="majorBidi"/>
            <w:sz w:val="24"/>
            <w:szCs w:val="24"/>
          </w:rPr>
          <w:delText xml:space="preserve">in </w:delText>
        </w:r>
      </w:del>
      <w:del w:id="727" w:author="Susan Doron" w:date="2024-03-31T12:33:00Z" w16du:dateUtc="2024-03-31T09:33:00Z">
        <w:r w:rsidR="00702CB4" w:rsidDel="00185797">
          <w:rPr>
            <w:rFonts w:asciiTheme="majorBidi" w:hAnsiTheme="majorBidi" w:cstheme="majorBidi"/>
            <w:sz w:val="24"/>
            <w:szCs w:val="24"/>
          </w:rPr>
          <w:delText>c</w:delText>
        </w:r>
      </w:del>
      <w:del w:id="728" w:author="Susan Doron" w:date="2024-03-31T12:41:00Z" w16du:dateUtc="2024-03-31T09:41:00Z">
        <w:r w:rsidR="00702CB4" w:rsidDel="00EE145D">
          <w:rPr>
            <w:rFonts w:asciiTheme="majorBidi" w:hAnsiTheme="majorBidi" w:cstheme="majorBidi"/>
            <w:sz w:val="24"/>
            <w:szCs w:val="24"/>
          </w:rPr>
          <w:delText xml:space="preserve">hapter 9 and 10 we focus on taxation and environmental behavior respectively. </w:delText>
        </w:r>
      </w:del>
      <w:ins w:id="729" w:author="Susan Doron" w:date="2024-03-31T12:39:00Z" w16du:dateUtc="2024-03-31T09:39:00Z">
        <w:r w:rsidR="00EE145D">
          <w:rPr>
            <w:rFonts w:asciiTheme="majorBidi" w:hAnsiTheme="majorBidi" w:cstheme="majorBidi"/>
            <w:sz w:val="24"/>
            <w:szCs w:val="24"/>
          </w:rPr>
          <w:t>In Chapter 9, on</w:t>
        </w:r>
        <w:r w:rsidR="00EE145D">
          <w:rPr>
            <w:rFonts w:asciiTheme="majorBidi" w:hAnsiTheme="majorBidi" w:cstheme="majorBidi"/>
            <w:sz w:val="24"/>
            <w:szCs w:val="24"/>
          </w:rPr>
          <w:t xml:space="preserve"> tax</w:t>
        </w:r>
      </w:ins>
      <w:ins w:id="730" w:author="Susan Doron" w:date="2024-03-31T22:34:00Z" w16du:dateUtc="2024-03-31T19:34:00Z">
        <w:r w:rsidR="007064FE">
          <w:rPr>
            <w:rFonts w:asciiTheme="majorBidi" w:hAnsiTheme="majorBidi" w:cstheme="majorBidi"/>
            <w:sz w:val="24"/>
            <w:szCs w:val="24"/>
          </w:rPr>
          <w:t>ation</w:t>
        </w:r>
      </w:ins>
      <w:ins w:id="731" w:author="Susan Doron" w:date="2024-03-31T12:39:00Z" w16du:dateUtc="2024-03-31T09:39:00Z">
        <w:r w:rsidR="00EE145D">
          <w:rPr>
            <w:rFonts w:asciiTheme="majorBidi" w:hAnsiTheme="majorBidi" w:cstheme="majorBidi"/>
            <w:sz w:val="24"/>
            <w:szCs w:val="24"/>
          </w:rPr>
          <w:t xml:space="preserve"> moral</w:t>
        </w:r>
      </w:ins>
      <w:ins w:id="732" w:author="Susan Doron" w:date="2024-03-31T22:34:00Z" w16du:dateUtc="2024-03-31T19:34:00Z">
        <w:r w:rsidR="007064FE">
          <w:rPr>
            <w:rFonts w:asciiTheme="majorBidi" w:hAnsiTheme="majorBidi" w:cstheme="majorBidi"/>
            <w:sz w:val="24"/>
            <w:szCs w:val="24"/>
          </w:rPr>
          <w:t>s</w:t>
        </w:r>
      </w:ins>
      <w:ins w:id="733" w:author="Susan Doron" w:date="2024-03-31T12:39:00Z" w16du:dateUtc="2024-03-31T09:39:00Z">
        <w:r w:rsidR="00EE145D">
          <w:rPr>
            <w:rFonts w:asciiTheme="majorBidi" w:hAnsiTheme="majorBidi" w:cstheme="majorBidi"/>
            <w:sz w:val="24"/>
            <w:szCs w:val="24"/>
          </w:rPr>
          <w:t xml:space="preserve">, we concentrate primarily on the resemblance </w:t>
        </w:r>
        <w:r w:rsidR="00EE145D">
          <w:rPr>
            <w:rFonts w:asciiTheme="majorBidi" w:hAnsiTheme="majorBidi" w:cstheme="majorBidi"/>
            <w:sz w:val="24"/>
            <w:szCs w:val="24"/>
          </w:rPr>
          <w:t>of the literature</w:t>
        </w:r>
      </w:ins>
      <w:ins w:id="734" w:author="Susan Doron" w:date="2024-03-31T12:40:00Z" w16du:dateUtc="2024-03-31T09:40:00Z">
        <w:r w:rsidR="00EE145D">
          <w:rPr>
            <w:rFonts w:asciiTheme="majorBidi" w:hAnsiTheme="majorBidi" w:cstheme="majorBidi"/>
            <w:sz w:val="24"/>
            <w:szCs w:val="24"/>
          </w:rPr>
          <w:t xml:space="preserve"> on this issue </w:t>
        </w:r>
      </w:ins>
      <w:ins w:id="735" w:author="Susan Doron" w:date="2024-03-31T12:39:00Z" w16du:dateUtc="2024-03-31T09:39:00Z">
        <w:r w:rsidR="00EE145D">
          <w:rPr>
            <w:rFonts w:asciiTheme="majorBidi" w:hAnsiTheme="majorBidi" w:cstheme="majorBidi"/>
            <w:sz w:val="24"/>
            <w:szCs w:val="24"/>
          </w:rPr>
          <w:t xml:space="preserve">with research about </w:t>
        </w:r>
      </w:ins>
      <w:ins w:id="736" w:author="Susan Doron" w:date="2024-03-31T22:34:00Z" w16du:dateUtc="2024-03-31T19:34:00Z">
        <w:r w:rsidR="007064FE">
          <w:rPr>
            <w:rFonts w:asciiTheme="majorBidi" w:hAnsiTheme="majorBidi" w:cstheme="majorBidi"/>
            <w:sz w:val="24"/>
            <w:szCs w:val="24"/>
          </w:rPr>
          <w:t>honesty and</w:t>
        </w:r>
      </w:ins>
      <w:ins w:id="737" w:author="Susan Doron" w:date="2024-03-31T12:39:00Z" w16du:dateUtc="2024-03-31T09:39:00Z">
        <w:r w:rsidR="00EE145D">
          <w:rPr>
            <w:rFonts w:asciiTheme="majorBidi" w:hAnsiTheme="majorBidi" w:cstheme="majorBidi"/>
            <w:sz w:val="24"/>
            <w:szCs w:val="24"/>
          </w:rPr>
          <w:t xml:space="preserve"> examine to what extent the predictions from honesty research are relevant to compliance.</w:t>
        </w:r>
      </w:ins>
      <w:ins w:id="738" w:author="Susan Doron" w:date="2024-03-31T12:40:00Z" w16du:dateUtc="2024-03-31T09:40:00Z">
        <w:r w:rsidR="00EE145D">
          <w:rPr>
            <w:rFonts w:asciiTheme="majorBidi" w:hAnsiTheme="majorBidi" w:cstheme="majorBidi"/>
            <w:sz w:val="24"/>
            <w:szCs w:val="24"/>
          </w:rPr>
          <w:t xml:space="preserve"> In contrast, i</w:t>
        </w:r>
      </w:ins>
      <w:del w:id="739" w:author="Susan Doron" w:date="2024-03-31T12:40:00Z" w16du:dateUtc="2024-03-31T09:40:00Z">
        <w:r w:rsidR="00C814F8" w:rsidDel="00EE145D">
          <w:rPr>
            <w:rFonts w:asciiTheme="majorBidi" w:hAnsiTheme="majorBidi" w:cstheme="majorBidi"/>
            <w:sz w:val="24"/>
            <w:szCs w:val="24"/>
          </w:rPr>
          <w:delText>I</w:delText>
        </w:r>
      </w:del>
      <w:r w:rsidR="00C814F8">
        <w:rPr>
          <w:rFonts w:asciiTheme="majorBidi" w:hAnsiTheme="majorBidi" w:cstheme="majorBidi"/>
          <w:sz w:val="24"/>
          <w:szCs w:val="24"/>
        </w:rPr>
        <w:t xml:space="preserve">n </w:t>
      </w:r>
      <w:ins w:id="740" w:author="Susan Doron" w:date="2024-03-31T12:34:00Z" w16du:dateUtc="2024-03-31T09:34:00Z">
        <w:r w:rsidR="00185797">
          <w:rPr>
            <w:rFonts w:asciiTheme="majorBidi" w:hAnsiTheme="majorBidi" w:cstheme="majorBidi"/>
            <w:sz w:val="24"/>
            <w:szCs w:val="24"/>
          </w:rPr>
          <w:t>C</w:t>
        </w:r>
      </w:ins>
      <w:del w:id="741" w:author="Susan Doron" w:date="2024-03-31T12:34:00Z" w16du:dateUtc="2024-03-31T09:34:00Z">
        <w:r w:rsidR="00C814F8" w:rsidDel="00185797">
          <w:rPr>
            <w:rFonts w:asciiTheme="majorBidi" w:hAnsiTheme="majorBidi" w:cstheme="majorBidi"/>
            <w:sz w:val="24"/>
            <w:szCs w:val="24"/>
          </w:rPr>
          <w:delText>c</w:delText>
        </w:r>
      </w:del>
      <w:r w:rsidR="00C814F8">
        <w:rPr>
          <w:rFonts w:asciiTheme="majorBidi" w:hAnsiTheme="majorBidi" w:cstheme="majorBidi"/>
          <w:sz w:val="24"/>
          <w:szCs w:val="24"/>
        </w:rPr>
        <w:t>hapter 10</w:t>
      </w:r>
      <w:del w:id="742" w:author="Susan Doron" w:date="2024-03-31T12:34:00Z" w16du:dateUtc="2024-03-31T09:34:00Z">
        <w:r w:rsidR="00C814F8" w:rsidDel="00185797">
          <w:rPr>
            <w:rFonts w:asciiTheme="majorBidi" w:hAnsiTheme="majorBidi" w:cstheme="majorBidi"/>
            <w:sz w:val="24"/>
            <w:szCs w:val="24"/>
          </w:rPr>
          <w:delText xml:space="preserve"> that focuses</w:delText>
        </w:r>
      </w:del>
      <w:r w:rsidR="00C814F8">
        <w:rPr>
          <w:rFonts w:asciiTheme="majorBidi" w:hAnsiTheme="majorBidi" w:cstheme="majorBidi"/>
          <w:sz w:val="24"/>
          <w:szCs w:val="24"/>
        </w:rPr>
        <w:t xml:space="preserve"> on environmental compliance, </w:t>
      </w:r>
      <w:ins w:id="743" w:author="Susan Doron" w:date="2024-03-31T12:35:00Z" w16du:dateUtc="2024-03-31T09:35:00Z">
        <w:r w:rsidR="00185797">
          <w:rPr>
            <w:rFonts w:asciiTheme="majorBidi" w:hAnsiTheme="majorBidi" w:cstheme="majorBidi"/>
            <w:sz w:val="24"/>
            <w:szCs w:val="24"/>
          </w:rPr>
          <w:t>our examination focus</w:t>
        </w:r>
      </w:ins>
      <w:ins w:id="744" w:author="Susan Doron" w:date="2024-03-31T22:34:00Z" w16du:dateUtc="2024-03-31T19:34:00Z">
        <w:r w:rsidR="007064FE">
          <w:rPr>
            <w:rFonts w:asciiTheme="majorBidi" w:hAnsiTheme="majorBidi" w:cstheme="majorBidi"/>
            <w:sz w:val="24"/>
            <w:szCs w:val="24"/>
          </w:rPr>
          <w:t>es</w:t>
        </w:r>
      </w:ins>
      <w:ins w:id="745" w:author="Susan Doron" w:date="2024-03-31T12:35:00Z" w16du:dateUtc="2024-03-31T09:35:00Z">
        <w:r w:rsidR="00185797">
          <w:rPr>
            <w:rFonts w:asciiTheme="majorBidi" w:hAnsiTheme="majorBidi" w:cstheme="majorBidi"/>
            <w:sz w:val="24"/>
            <w:szCs w:val="24"/>
          </w:rPr>
          <w:t xml:space="preserve"> mostly</w:t>
        </w:r>
      </w:ins>
      <w:ins w:id="746" w:author="Susan Doron" w:date="2024-03-31T12:36:00Z" w16du:dateUtc="2024-03-31T09:36:00Z">
        <w:r w:rsidR="00185797">
          <w:rPr>
            <w:rFonts w:asciiTheme="majorBidi" w:hAnsiTheme="majorBidi" w:cstheme="majorBidi"/>
            <w:sz w:val="24"/>
            <w:szCs w:val="24"/>
          </w:rPr>
          <w:t xml:space="preserve"> on</w:t>
        </w:r>
      </w:ins>
      <w:del w:id="747" w:author="Susan Doron" w:date="2024-03-31T12:36:00Z" w16du:dateUtc="2024-03-31T09:36:00Z">
        <w:r w:rsidR="00C814F8" w:rsidDel="00185797">
          <w:rPr>
            <w:rFonts w:asciiTheme="majorBidi" w:hAnsiTheme="majorBidi" w:cstheme="majorBidi"/>
            <w:sz w:val="24"/>
            <w:szCs w:val="24"/>
          </w:rPr>
          <w:delText>we will focus mostly on finding from</w:delText>
        </w:r>
      </w:del>
      <w:r w:rsidR="00C814F8">
        <w:rPr>
          <w:rFonts w:asciiTheme="majorBidi" w:hAnsiTheme="majorBidi" w:cstheme="majorBidi"/>
          <w:sz w:val="24"/>
          <w:szCs w:val="24"/>
        </w:rPr>
        <w:t xml:space="preserve"> the cooperation and pro</w:t>
      </w:r>
      <w:del w:id="748" w:author="Susan Doron" w:date="2024-03-31T12:37:00Z" w16du:dateUtc="2024-03-31T09:37:00Z">
        <w:r w:rsidR="00C814F8" w:rsidDel="00EE145D">
          <w:rPr>
            <w:rFonts w:asciiTheme="majorBidi" w:hAnsiTheme="majorBidi" w:cstheme="majorBidi"/>
            <w:sz w:val="24"/>
            <w:szCs w:val="24"/>
          </w:rPr>
          <w:delText>-</w:delText>
        </w:r>
      </w:del>
      <w:r w:rsidR="00C814F8">
        <w:rPr>
          <w:rFonts w:asciiTheme="majorBidi" w:hAnsiTheme="majorBidi" w:cstheme="majorBidi"/>
          <w:sz w:val="24"/>
          <w:szCs w:val="24"/>
        </w:rPr>
        <w:t xml:space="preserve">social </w:t>
      </w:r>
      <w:commentRangeStart w:id="749"/>
      <w:ins w:id="750" w:author="Susan Doron" w:date="2024-03-31T12:37:00Z" w16du:dateUtc="2024-03-31T09:37:00Z">
        <w:r w:rsidR="00EE145D">
          <w:rPr>
            <w:rFonts w:asciiTheme="majorBidi" w:hAnsiTheme="majorBidi" w:cstheme="majorBidi"/>
            <w:sz w:val="24"/>
            <w:szCs w:val="24"/>
          </w:rPr>
          <w:t>behavioral</w:t>
        </w:r>
        <w:commentRangeEnd w:id="749"/>
        <w:r w:rsidR="00EE145D">
          <w:rPr>
            <w:rStyle w:val="CommentReference"/>
          </w:rPr>
          <w:commentReference w:id="749"/>
        </w:r>
        <w:r w:rsidR="00EE145D">
          <w:rPr>
            <w:rFonts w:asciiTheme="majorBidi" w:hAnsiTheme="majorBidi" w:cstheme="majorBidi"/>
            <w:sz w:val="24"/>
            <w:szCs w:val="24"/>
          </w:rPr>
          <w:t xml:space="preserve"> </w:t>
        </w:r>
      </w:ins>
      <w:r w:rsidR="00C814F8">
        <w:rPr>
          <w:rFonts w:asciiTheme="majorBidi" w:hAnsiTheme="majorBidi" w:cstheme="majorBidi"/>
          <w:sz w:val="24"/>
          <w:szCs w:val="24"/>
        </w:rPr>
        <w:t xml:space="preserve">research to understand when </w:t>
      </w:r>
      <w:del w:id="751" w:author="Susan Doron" w:date="2024-03-31T12:36:00Z" w16du:dateUtc="2024-03-31T09:36:00Z">
        <w:r w:rsidR="00C814F8" w:rsidDel="00185797">
          <w:rPr>
            <w:rFonts w:asciiTheme="majorBidi" w:hAnsiTheme="majorBidi" w:cstheme="majorBidi"/>
            <w:sz w:val="24"/>
            <w:szCs w:val="24"/>
          </w:rPr>
          <w:delText xml:space="preserve">is </w:delText>
        </w:r>
      </w:del>
      <w:r w:rsidR="00C814F8">
        <w:rPr>
          <w:rFonts w:asciiTheme="majorBidi" w:hAnsiTheme="majorBidi" w:cstheme="majorBidi"/>
          <w:sz w:val="24"/>
          <w:szCs w:val="24"/>
        </w:rPr>
        <w:t xml:space="preserve">compliance </w:t>
      </w:r>
      <w:ins w:id="752" w:author="Susan Doron" w:date="2024-03-31T12:36:00Z" w16du:dateUtc="2024-03-31T09:36:00Z">
        <w:r w:rsidR="00185797">
          <w:rPr>
            <w:rFonts w:asciiTheme="majorBidi" w:hAnsiTheme="majorBidi" w:cstheme="majorBidi"/>
            <w:sz w:val="24"/>
            <w:szCs w:val="24"/>
          </w:rPr>
          <w:t xml:space="preserve">is </w:t>
        </w:r>
      </w:ins>
      <w:r w:rsidR="00C814F8">
        <w:rPr>
          <w:rFonts w:asciiTheme="majorBidi" w:hAnsiTheme="majorBidi" w:cstheme="majorBidi"/>
          <w:sz w:val="24"/>
          <w:szCs w:val="24"/>
        </w:rPr>
        <w:t xml:space="preserve">likely to occur. </w:t>
      </w:r>
      <w:del w:id="753" w:author="Susan Doron" w:date="2024-03-31T12:39:00Z" w16du:dateUtc="2024-03-31T09:39:00Z">
        <w:r w:rsidR="008D69B5" w:rsidDel="00EE145D">
          <w:rPr>
            <w:rFonts w:asciiTheme="majorBidi" w:hAnsiTheme="majorBidi" w:cstheme="majorBidi"/>
            <w:sz w:val="24"/>
            <w:szCs w:val="24"/>
          </w:rPr>
          <w:delText xml:space="preserve">However, </w:delText>
        </w:r>
        <w:r w:rsidR="00C814F8" w:rsidDel="00EE145D">
          <w:rPr>
            <w:rFonts w:asciiTheme="majorBidi" w:hAnsiTheme="majorBidi" w:cstheme="majorBidi"/>
            <w:sz w:val="24"/>
            <w:szCs w:val="24"/>
          </w:rPr>
          <w:delText xml:space="preserve">when it comes to </w:delText>
        </w:r>
        <w:r w:rsidR="005922CA" w:rsidDel="00EE145D">
          <w:rPr>
            <w:rFonts w:asciiTheme="majorBidi" w:hAnsiTheme="majorBidi" w:cstheme="majorBidi"/>
            <w:sz w:val="24"/>
            <w:szCs w:val="24"/>
          </w:rPr>
          <w:delText xml:space="preserve">taxation tax morale as discussed in </w:delText>
        </w:r>
      </w:del>
      <w:del w:id="754" w:author="Susan Doron" w:date="2024-03-31T12:38:00Z" w16du:dateUtc="2024-03-31T09:38:00Z">
        <w:r w:rsidR="005922CA" w:rsidDel="00EE145D">
          <w:rPr>
            <w:rFonts w:asciiTheme="majorBidi" w:hAnsiTheme="majorBidi" w:cstheme="majorBidi"/>
            <w:sz w:val="24"/>
            <w:szCs w:val="24"/>
          </w:rPr>
          <w:delText>c</w:delText>
        </w:r>
      </w:del>
      <w:del w:id="755" w:author="Susan Doron" w:date="2024-03-31T12:39:00Z" w16du:dateUtc="2024-03-31T09:39:00Z">
        <w:r w:rsidR="005922CA" w:rsidDel="00EE145D">
          <w:rPr>
            <w:rFonts w:asciiTheme="majorBidi" w:hAnsiTheme="majorBidi" w:cstheme="majorBidi"/>
            <w:sz w:val="24"/>
            <w:szCs w:val="24"/>
          </w:rPr>
          <w:delText xml:space="preserve">hapter 9, we </w:delText>
        </w:r>
      </w:del>
      <w:del w:id="756" w:author="Susan Doron" w:date="2024-03-31T12:38:00Z" w16du:dateUtc="2024-03-31T09:38:00Z">
        <w:r w:rsidR="005922CA" w:rsidDel="00EE145D">
          <w:rPr>
            <w:rFonts w:asciiTheme="majorBidi" w:hAnsiTheme="majorBidi" w:cstheme="majorBidi"/>
            <w:sz w:val="24"/>
            <w:szCs w:val="24"/>
          </w:rPr>
          <w:delText>focus mostly</w:delText>
        </w:r>
      </w:del>
      <w:del w:id="757" w:author="Susan Doron" w:date="2024-03-31T12:39:00Z" w16du:dateUtc="2024-03-31T09:39:00Z">
        <w:r w:rsidR="005922CA" w:rsidDel="00EE145D">
          <w:rPr>
            <w:rFonts w:asciiTheme="majorBidi" w:hAnsiTheme="majorBidi" w:cstheme="majorBidi"/>
            <w:sz w:val="24"/>
            <w:szCs w:val="24"/>
          </w:rPr>
          <w:delText xml:space="preserve"> on the resemblance with research about honesty and try to examine to what extent the predictions from honesty research are relevant to compliance. </w:delText>
        </w:r>
      </w:del>
      <w:moveFromRangeStart w:id="758" w:author="Susan Doron" w:date="2024-03-31T12:41:00Z" w:name="move162781300"/>
      <w:moveFrom w:id="759" w:author="Susan Doron" w:date="2024-03-31T12:41:00Z" w16du:dateUtc="2024-03-31T09:41:00Z">
        <w:r w:rsidR="008D69B5" w:rsidDel="00EE145D">
          <w:rPr>
            <w:rFonts w:asciiTheme="majorBidi" w:hAnsiTheme="majorBidi" w:cstheme="majorBidi"/>
            <w:sz w:val="24"/>
            <w:szCs w:val="24"/>
          </w:rPr>
          <w:t>Finally</w:t>
        </w:r>
        <w:r w:rsidR="00857447" w:rsidDel="00EE145D">
          <w:rPr>
            <w:rFonts w:asciiTheme="majorBidi" w:hAnsiTheme="majorBidi" w:cstheme="majorBidi"/>
            <w:sz w:val="24"/>
            <w:szCs w:val="24"/>
          </w:rPr>
          <w:t>, w</w:t>
        </w:r>
        <w:r w:rsidR="00702CB4" w:rsidDel="00EE145D">
          <w:rPr>
            <w:rFonts w:asciiTheme="majorBidi" w:hAnsiTheme="majorBidi" w:cstheme="majorBidi"/>
            <w:sz w:val="24"/>
            <w:szCs w:val="24"/>
          </w:rPr>
          <w:t>hen we talk on public health</w:t>
        </w:r>
        <w:r w:rsidR="008D69B5" w:rsidDel="00EE145D">
          <w:rPr>
            <w:rFonts w:asciiTheme="majorBidi" w:hAnsiTheme="majorBidi" w:cstheme="majorBidi"/>
            <w:sz w:val="24"/>
            <w:szCs w:val="24"/>
          </w:rPr>
          <w:t xml:space="preserve"> in chapter 8</w:t>
        </w:r>
        <w:r w:rsidR="00702CB4" w:rsidDel="00EE145D">
          <w:rPr>
            <w:rFonts w:asciiTheme="majorBidi" w:hAnsiTheme="majorBidi" w:cstheme="majorBidi"/>
            <w:sz w:val="24"/>
            <w:szCs w:val="24"/>
          </w:rPr>
          <w:t xml:space="preserve"> we focus </w:t>
        </w:r>
        <w:r w:rsidR="008D69B5" w:rsidDel="00EE145D">
          <w:rPr>
            <w:rFonts w:asciiTheme="majorBidi" w:hAnsiTheme="majorBidi" w:cstheme="majorBidi"/>
            <w:sz w:val="24"/>
            <w:szCs w:val="24"/>
          </w:rPr>
          <w:t>mostly on cooperation.</w:t>
        </w:r>
        <w:r w:rsidR="00857447" w:rsidDel="00EE145D">
          <w:rPr>
            <w:rFonts w:asciiTheme="majorBidi" w:hAnsiTheme="majorBidi" w:cstheme="majorBidi"/>
            <w:sz w:val="24"/>
            <w:szCs w:val="24"/>
          </w:rPr>
          <w:t xml:space="preserve"> </w:t>
        </w:r>
      </w:moveFrom>
      <w:moveFromRangeEnd w:id="758"/>
      <w:r w:rsidR="00857447">
        <w:rPr>
          <w:rFonts w:asciiTheme="majorBidi" w:hAnsiTheme="majorBidi" w:cstheme="majorBidi"/>
          <w:sz w:val="24"/>
          <w:szCs w:val="24"/>
        </w:rPr>
        <w:t>While th</w:t>
      </w:r>
      <w:ins w:id="760" w:author="Susan Doron" w:date="2024-03-31T12:41:00Z" w16du:dateUtc="2024-03-31T09:41:00Z">
        <w:r w:rsidR="00EE145D">
          <w:rPr>
            <w:rFonts w:asciiTheme="majorBidi" w:hAnsiTheme="majorBidi" w:cstheme="majorBidi"/>
            <w:sz w:val="24"/>
            <w:szCs w:val="24"/>
          </w:rPr>
          <w:t>ese</w:t>
        </w:r>
      </w:ins>
      <w:del w:id="761" w:author="Susan Doron" w:date="2024-03-31T12:41:00Z" w16du:dateUtc="2024-03-31T09:41:00Z">
        <w:r w:rsidR="00857447" w:rsidDel="00EE145D">
          <w:rPr>
            <w:rFonts w:asciiTheme="majorBidi" w:hAnsiTheme="majorBidi" w:cstheme="majorBidi"/>
            <w:sz w:val="24"/>
            <w:szCs w:val="24"/>
          </w:rPr>
          <w:delText>i</w:delText>
        </w:r>
      </w:del>
      <w:del w:id="762" w:author="Susan Doron" w:date="2024-03-31T22:34:00Z" w16du:dateUtc="2024-03-31T19:34:00Z">
        <w:r w:rsidR="00857447" w:rsidDel="007064FE">
          <w:rPr>
            <w:rFonts w:asciiTheme="majorBidi" w:hAnsiTheme="majorBidi" w:cstheme="majorBidi"/>
            <w:sz w:val="24"/>
            <w:szCs w:val="24"/>
          </w:rPr>
          <w:delText>s</w:delText>
        </w:r>
      </w:del>
      <w:r w:rsidR="00857447">
        <w:rPr>
          <w:rFonts w:asciiTheme="majorBidi" w:hAnsiTheme="majorBidi" w:cstheme="majorBidi"/>
          <w:sz w:val="24"/>
          <w:szCs w:val="24"/>
        </w:rPr>
        <w:t xml:space="preserve"> distinction</w:t>
      </w:r>
      <w:ins w:id="763" w:author="Susan Doron" w:date="2024-03-31T12:41:00Z" w16du:dateUtc="2024-03-31T09:41:00Z">
        <w:r w:rsidR="00EE145D">
          <w:rPr>
            <w:rFonts w:asciiTheme="majorBidi" w:hAnsiTheme="majorBidi" w:cstheme="majorBidi"/>
            <w:sz w:val="24"/>
            <w:szCs w:val="24"/>
          </w:rPr>
          <w:t>s are</w:t>
        </w:r>
      </w:ins>
      <w:del w:id="764" w:author="Susan Doron" w:date="2024-03-31T12:41:00Z" w16du:dateUtc="2024-03-31T09:41:00Z">
        <w:r w:rsidR="00857447" w:rsidDel="00EE145D">
          <w:rPr>
            <w:rFonts w:asciiTheme="majorBidi" w:hAnsiTheme="majorBidi" w:cstheme="majorBidi"/>
            <w:sz w:val="24"/>
            <w:szCs w:val="24"/>
          </w:rPr>
          <w:delText xml:space="preserve"> is</w:delText>
        </w:r>
      </w:del>
      <w:r w:rsidR="00857447">
        <w:rPr>
          <w:rFonts w:asciiTheme="majorBidi" w:hAnsiTheme="majorBidi" w:cstheme="majorBidi"/>
          <w:sz w:val="24"/>
          <w:szCs w:val="24"/>
        </w:rPr>
        <w:t xml:space="preserve"> not mutually exclusive, it is possible to recognize that there are systematic differences between these three regulatory domains. Thus, f</w:t>
      </w:r>
      <w:r w:rsidR="005922CA">
        <w:rPr>
          <w:rFonts w:asciiTheme="majorBidi" w:hAnsiTheme="majorBidi" w:cstheme="majorBidi"/>
          <w:sz w:val="24"/>
          <w:szCs w:val="24"/>
        </w:rPr>
        <w:t xml:space="preserve">or example, </w:t>
      </w:r>
      <w:ins w:id="765" w:author="Susan Doron" w:date="2024-03-31T22:35:00Z" w16du:dateUtc="2024-03-31T19:35:00Z">
        <w:r w:rsidR="007064FE">
          <w:rPr>
            <w:rFonts w:asciiTheme="majorBidi" w:hAnsiTheme="majorBidi" w:cstheme="majorBidi"/>
            <w:sz w:val="24"/>
            <w:szCs w:val="24"/>
          </w:rPr>
          <w:t xml:space="preserve">we can explore </w:t>
        </w:r>
        <w:proofErr w:type="gramStart"/>
        <w:r w:rsidR="007064FE">
          <w:rPr>
            <w:rFonts w:asciiTheme="majorBidi" w:hAnsiTheme="majorBidi" w:cstheme="majorBidi"/>
            <w:sz w:val="24"/>
            <w:szCs w:val="24"/>
          </w:rPr>
          <w:t>a number of</w:t>
        </w:r>
        <w:proofErr w:type="gramEnd"/>
        <w:r w:rsidR="007064FE">
          <w:rPr>
            <w:rFonts w:asciiTheme="majorBidi" w:hAnsiTheme="majorBidi" w:cstheme="majorBidi"/>
            <w:sz w:val="24"/>
            <w:szCs w:val="24"/>
          </w:rPr>
          <w:t xml:space="preserve"> questions</w:t>
        </w:r>
        <w:r w:rsidR="007064FE">
          <w:rPr>
            <w:rFonts w:asciiTheme="majorBidi" w:hAnsiTheme="majorBidi" w:cstheme="majorBidi"/>
            <w:sz w:val="24"/>
            <w:szCs w:val="24"/>
          </w:rPr>
          <w:t xml:space="preserve"> </w:t>
        </w:r>
      </w:ins>
      <w:r w:rsidR="005922CA">
        <w:rPr>
          <w:rFonts w:asciiTheme="majorBidi" w:hAnsiTheme="majorBidi" w:cstheme="majorBidi"/>
          <w:sz w:val="24"/>
          <w:szCs w:val="24"/>
        </w:rPr>
        <w:t xml:space="preserve">when </w:t>
      </w:r>
      <w:ins w:id="766" w:author="Susan Doron" w:date="2024-03-31T12:42:00Z" w16du:dateUtc="2024-03-31T09:42:00Z">
        <w:r w:rsidR="00EE145D">
          <w:rPr>
            <w:rFonts w:asciiTheme="majorBidi" w:hAnsiTheme="majorBidi" w:cstheme="majorBidi"/>
            <w:sz w:val="24"/>
            <w:szCs w:val="24"/>
          </w:rPr>
          <w:t>discussing</w:t>
        </w:r>
      </w:ins>
      <w:del w:id="767" w:author="Susan Doron" w:date="2024-03-31T12:42:00Z" w16du:dateUtc="2024-03-31T09:42:00Z">
        <w:r w:rsidR="005922CA" w:rsidDel="00EE145D">
          <w:rPr>
            <w:rFonts w:asciiTheme="majorBidi" w:hAnsiTheme="majorBidi" w:cstheme="majorBidi"/>
            <w:sz w:val="24"/>
            <w:szCs w:val="24"/>
          </w:rPr>
          <w:delText>we talk about</w:delText>
        </w:r>
      </w:del>
      <w:r w:rsidR="005922CA">
        <w:rPr>
          <w:rFonts w:asciiTheme="majorBidi" w:hAnsiTheme="majorBidi" w:cstheme="majorBidi"/>
          <w:sz w:val="24"/>
          <w:szCs w:val="24"/>
        </w:rPr>
        <w:t xml:space="preserve"> taxation</w:t>
      </w:r>
      <w:del w:id="768" w:author="Susan Doron" w:date="2024-03-31T22:35:00Z" w16du:dateUtc="2024-03-31T19:35:00Z">
        <w:r w:rsidR="005922CA" w:rsidDel="007064FE">
          <w:rPr>
            <w:rFonts w:asciiTheme="majorBidi" w:hAnsiTheme="majorBidi" w:cstheme="majorBidi"/>
            <w:sz w:val="24"/>
            <w:szCs w:val="24"/>
          </w:rPr>
          <w:delText xml:space="preserve"> we can </w:delText>
        </w:r>
      </w:del>
      <w:ins w:id="769" w:author="Susan Doron" w:date="2024-03-31T12:43:00Z" w16du:dateUtc="2024-03-31T09:43:00Z">
        <w:r w:rsidR="00EE145D">
          <w:rPr>
            <w:rFonts w:asciiTheme="majorBidi" w:hAnsiTheme="majorBidi" w:cstheme="majorBidi"/>
            <w:sz w:val="24"/>
            <w:szCs w:val="24"/>
          </w:rPr>
          <w:t>. Can</w:t>
        </w:r>
      </w:ins>
      <w:del w:id="770" w:author="Susan Doron" w:date="2024-03-31T12:43:00Z" w16du:dateUtc="2024-03-31T09:43:00Z">
        <w:r w:rsidR="00E50828" w:rsidRPr="00644B88" w:rsidDel="00EE145D">
          <w:rPr>
            <w:rFonts w:asciiTheme="majorBidi" w:hAnsiTheme="majorBidi" w:cstheme="majorBidi"/>
            <w:sz w:val="24"/>
            <w:szCs w:val="24"/>
          </w:rPr>
          <w:delText>compare the notion of whether</w:delText>
        </w:r>
      </w:del>
      <w:ins w:id="771" w:author="Susan Doron" w:date="2024-03-31T12:43:00Z" w16du:dateUtc="2024-03-31T09:43:00Z">
        <w:r w:rsidR="00EE145D">
          <w:rPr>
            <w:rFonts w:asciiTheme="majorBidi" w:hAnsiTheme="majorBidi" w:cstheme="majorBidi"/>
            <w:sz w:val="24"/>
            <w:szCs w:val="24"/>
          </w:rPr>
          <w:t xml:space="preserve"> people be trusted to</w:t>
        </w:r>
      </w:ins>
      <w:del w:id="772" w:author="Susan Doron" w:date="2024-03-31T12:43:00Z" w16du:dateUtc="2024-03-31T09:43:00Z">
        <w:r w:rsidR="00E50828" w:rsidRPr="00644B88" w:rsidDel="00EE145D">
          <w:rPr>
            <w:rFonts w:asciiTheme="majorBidi" w:hAnsiTheme="majorBidi" w:cstheme="majorBidi"/>
            <w:sz w:val="24"/>
            <w:szCs w:val="24"/>
          </w:rPr>
          <w:delText xml:space="preserve"> you can trust people to </w:delText>
        </w:r>
      </w:del>
      <w:ins w:id="773" w:author="Susan Doron" w:date="2024-03-31T12:43:00Z" w16du:dateUtc="2024-03-31T09:43:00Z">
        <w:r w:rsidR="00EE145D">
          <w:rPr>
            <w:rFonts w:asciiTheme="majorBidi" w:hAnsiTheme="majorBidi" w:cstheme="majorBidi"/>
            <w:sz w:val="24"/>
            <w:szCs w:val="24"/>
          </w:rPr>
          <w:t xml:space="preserve"> </w:t>
        </w:r>
      </w:ins>
      <w:r w:rsidR="00E50828" w:rsidRPr="00644B88">
        <w:rPr>
          <w:rFonts w:asciiTheme="majorBidi" w:hAnsiTheme="majorBidi" w:cstheme="majorBidi"/>
          <w:sz w:val="24"/>
          <w:szCs w:val="24"/>
        </w:rPr>
        <w:t>declare their</w:t>
      </w:r>
      <w:r w:rsidR="004D1356">
        <w:rPr>
          <w:rFonts w:asciiTheme="majorBidi" w:hAnsiTheme="majorBidi" w:cstheme="majorBidi"/>
          <w:sz w:val="24"/>
          <w:szCs w:val="24"/>
        </w:rPr>
        <w:t xml:space="preserve"> </w:t>
      </w:r>
      <w:r w:rsidR="00E50828" w:rsidRPr="00644B88">
        <w:rPr>
          <w:rFonts w:asciiTheme="majorBidi" w:hAnsiTheme="majorBidi" w:cstheme="majorBidi"/>
          <w:sz w:val="24"/>
          <w:szCs w:val="24"/>
        </w:rPr>
        <w:t xml:space="preserve">donations </w:t>
      </w:r>
      <w:r w:rsidR="0066387F" w:rsidRPr="00644B88">
        <w:rPr>
          <w:rFonts w:asciiTheme="majorBidi" w:hAnsiTheme="majorBidi" w:cstheme="majorBidi"/>
          <w:sz w:val="24"/>
          <w:szCs w:val="24"/>
        </w:rPr>
        <w:t>without</w:t>
      </w:r>
      <w:r w:rsidR="00E50828" w:rsidRPr="00644B88">
        <w:rPr>
          <w:rFonts w:asciiTheme="majorBidi" w:hAnsiTheme="majorBidi" w:cstheme="majorBidi"/>
          <w:sz w:val="24"/>
          <w:szCs w:val="24"/>
        </w:rPr>
        <w:t xml:space="preserve"> attaching the </w:t>
      </w:r>
      <w:r w:rsidR="0066387F" w:rsidRPr="00644B88">
        <w:rPr>
          <w:rFonts w:asciiTheme="majorBidi" w:hAnsiTheme="majorBidi" w:cstheme="majorBidi"/>
          <w:sz w:val="24"/>
          <w:szCs w:val="24"/>
        </w:rPr>
        <w:t>receipts</w:t>
      </w:r>
      <w:ins w:id="774" w:author="Susan Doron" w:date="2024-03-31T12:43:00Z" w16du:dateUtc="2024-03-31T09:43:00Z">
        <w:r w:rsidR="00EE145D">
          <w:rPr>
            <w:rFonts w:asciiTheme="majorBidi" w:hAnsiTheme="majorBidi" w:cstheme="majorBidi"/>
            <w:sz w:val="24"/>
            <w:szCs w:val="24"/>
          </w:rPr>
          <w:t xml:space="preserve">? </w:t>
        </w:r>
      </w:ins>
      <w:ins w:id="775" w:author="Susan Doron" w:date="2024-03-31T22:35:00Z" w16du:dateUtc="2024-03-31T19:35:00Z">
        <w:r w:rsidR="007064FE">
          <w:rPr>
            <w:rFonts w:asciiTheme="majorBidi" w:hAnsiTheme="majorBidi" w:cstheme="majorBidi"/>
            <w:sz w:val="24"/>
            <w:szCs w:val="24"/>
          </w:rPr>
          <w:t>Extending beyond the issue of taxation, w</w:t>
        </w:r>
      </w:ins>
      <w:ins w:id="776" w:author="Susan Doron" w:date="2024-03-31T12:43:00Z" w16du:dateUtc="2024-03-31T09:43:00Z">
        <w:r w:rsidR="00EE145D">
          <w:rPr>
            <w:rFonts w:asciiTheme="majorBidi" w:hAnsiTheme="majorBidi" w:cstheme="majorBidi"/>
            <w:sz w:val="24"/>
            <w:szCs w:val="24"/>
          </w:rPr>
          <w:t>hy can’t</w:t>
        </w:r>
      </w:ins>
      <w:del w:id="777" w:author="Susan Doron" w:date="2024-03-31T12:43:00Z" w16du:dateUtc="2024-03-31T09:43:00Z">
        <w:r w:rsidR="00E50828" w:rsidRPr="00644B88" w:rsidDel="00EE145D">
          <w:rPr>
            <w:rFonts w:asciiTheme="majorBidi" w:hAnsiTheme="majorBidi" w:cstheme="majorBidi"/>
            <w:sz w:val="24"/>
            <w:szCs w:val="24"/>
          </w:rPr>
          <w:delText xml:space="preserve"> why can't you trust</w:delText>
        </w:r>
      </w:del>
      <w:r w:rsidR="00E50828" w:rsidRPr="00644B88">
        <w:rPr>
          <w:rFonts w:asciiTheme="majorBidi" w:hAnsiTheme="majorBidi" w:cstheme="majorBidi"/>
          <w:sz w:val="24"/>
          <w:szCs w:val="24"/>
        </w:rPr>
        <w:t xml:space="preserve"> </w:t>
      </w:r>
      <w:r w:rsidR="0066387F" w:rsidRPr="00644B88">
        <w:rPr>
          <w:rFonts w:asciiTheme="majorBidi" w:hAnsiTheme="majorBidi" w:cstheme="majorBidi"/>
          <w:sz w:val="24"/>
          <w:szCs w:val="24"/>
        </w:rPr>
        <w:t>Israelis</w:t>
      </w:r>
      <w:r w:rsidR="00E50828" w:rsidRPr="00644B88">
        <w:rPr>
          <w:rFonts w:asciiTheme="majorBidi" w:hAnsiTheme="majorBidi" w:cstheme="majorBidi"/>
          <w:sz w:val="24"/>
          <w:szCs w:val="24"/>
        </w:rPr>
        <w:t xml:space="preserve"> </w:t>
      </w:r>
      <w:ins w:id="778" w:author="Susan Doron" w:date="2024-03-31T12:43:00Z" w16du:dateUtc="2024-03-31T09:43:00Z">
        <w:r w:rsidR="00EE145D">
          <w:rPr>
            <w:rFonts w:asciiTheme="majorBidi" w:hAnsiTheme="majorBidi" w:cstheme="majorBidi"/>
            <w:sz w:val="24"/>
            <w:szCs w:val="24"/>
          </w:rPr>
          <w:t xml:space="preserve">be trusted </w:t>
        </w:r>
      </w:ins>
      <w:r w:rsidR="00E50828" w:rsidRPr="00644B88">
        <w:rPr>
          <w:rFonts w:asciiTheme="majorBidi" w:hAnsiTheme="majorBidi" w:cstheme="majorBidi"/>
          <w:sz w:val="24"/>
          <w:szCs w:val="24"/>
        </w:rPr>
        <w:t>to turn right on red or turn left</w:t>
      </w:r>
      <w:ins w:id="779" w:author="Susan Doron" w:date="2024-03-31T12:43:00Z" w16du:dateUtc="2024-03-31T09:43:00Z">
        <w:r w:rsidR="00EE145D">
          <w:rPr>
            <w:rFonts w:asciiTheme="majorBidi" w:hAnsiTheme="majorBidi" w:cstheme="majorBidi"/>
            <w:sz w:val="24"/>
            <w:szCs w:val="24"/>
          </w:rPr>
          <w:t>?</w:t>
        </w:r>
      </w:ins>
      <w:ins w:id="780" w:author="Susan Doron" w:date="2024-03-31T12:44:00Z" w16du:dateUtc="2024-03-31T09:44:00Z">
        <w:r w:rsidR="00EE145D">
          <w:rPr>
            <w:rFonts w:asciiTheme="majorBidi" w:hAnsiTheme="majorBidi" w:cstheme="majorBidi"/>
            <w:sz w:val="24"/>
            <w:szCs w:val="24"/>
          </w:rPr>
          <w:t xml:space="preserve"> During the COVID pandemic, were </w:t>
        </w:r>
      </w:ins>
      <w:del w:id="781" w:author="Susan Doron" w:date="2024-03-31T12:44:00Z" w16du:dateUtc="2024-03-31T09:44:00Z">
        <w:r w:rsidR="00E50828" w:rsidRPr="00644B88" w:rsidDel="00EE145D">
          <w:rPr>
            <w:rFonts w:asciiTheme="majorBidi" w:hAnsiTheme="majorBidi" w:cstheme="majorBidi"/>
            <w:sz w:val="24"/>
            <w:szCs w:val="24"/>
          </w:rPr>
          <w:delText>. is it better to covid - whether</w:delText>
        </w:r>
      </w:del>
      <w:del w:id="782" w:author="Susan Doron" w:date="2024-03-31T21:38:00Z" w16du:dateUtc="2024-03-31T18:38:00Z">
        <w:r w:rsidR="00E50828" w:rsidRPr="00644B88" w:rsidDel="007A4F9D">
          <w:rPr>
            <w:rFonts w:asciiTheme="majorBidi" w:hAnsiTheme="majorBidi" w:cstheme="majorBidi"/>
            <w:sz w:val="24"/>
            <w:szCs w:val="24"/>
          </w:rPr>
          <w:delText xml:space="preserve"> </w:delText>
        </w:r>
      </w:del>
      <w:r w:rsidR="00E50828" w:rsidRPr="00644B88">
        <w:rPr>
          <w:rFonts w:asciiTheme="majorBidi" w:hAnsiTheme="majorBidi" w:cstheme="majorBidi"/>
          <w:sz w:val="24"/>
          <w:szCs w:val="24"/>
        </w:rPr>
        <w:t>countries that use</w:t>
      </w:r>
      <w:ins w:id="783" w:author="Susan Doron" w:date="2024-03-31T12:44:00Z" w16du:dateUtc="2024-03-31T09:44:00Z">
        <w:r w:rsidR="00EE145D">
          <w:rPr>
            <w:rFonts w:asciiTheme="majorBidi" w:hAnsiTheme="majorBidi" w:cstheme="majorBidi"/>
            <w:sz w:val="24"/>
            <w:szCs w:val="24"/>
          </w:rPr>
          <w:t>d</w:t>
        </w:r>
      </w:ins>
      <w:r w:rsidR="00E50828" w:rsidRPr="00644B88">
        <w:rPr>
          <w:rFonts w:asciiTheme="majorBidi" w:hAnsiTheme="majorBidi" w:cstheme="majorBidi"/>
          <w:sz w:val="24"/>
          <w:szCs w:val="24"/>
        </w:rPr>
        <w:t xml:space="preserve"> </w:t>
      </w:r>
      <w:ins w:id="784" w:author="Susan Doron" w:date="2024-03-31T12:44:00Z" w16du:dateUtc="2024-03-31T09:44:00Z">
        <w:r w:rsidR="00EE145D">
          <w:rPr>
            <w:rFonts w:asciiTheme="majorBidi" w:hAnsiTheme="majorBidi" w:cstheme="majorBidi"/>
            <w:sz w:val="24"/>
            <w:szCs w:val="24"/>
          </w:rPr>
          <w:t xml:space="preserve">a </w:t>
        </w:r>
      </w:ins>
      <w:r w:rsidR="00E50828" w:rsidRPr="00644B88">
        <w:rPr>
          <w:rFonts w:asciiTheme="majorBidi" w:hAnsiTheme="majorBidi" w:cstheme="majorBidi"/>
          <w:sz w:val="24"/>
          <w:szCs w:val="24"/>
        </w:rPr>
        <w:t xml:space="preserve">more </w:t>
      </w:r>
      <w:r w:rsidR="0066387F" w:rsidRPr="00644B88">
        <w:rPr>
          <w:rFonts w:asciiTheme="majorBidi" w:hAnsiTheme="majorBidi" w:cstheme="majorBidi"/>
          <w:sz w:val="24"/>
          <w:szCs w:val="24"/>
        </w:rPr>
        <w:t>responsible</w:t>
      </w:r>
      <w:ins w:id="785" w:author="Susan Doron" w:date="2024-03-31T12:46:00Z" w16du:dateUtc="2024-03-31T09:46:00Z">
        <w:r w:rsidR="00EE145D">
          <w:rPr>
            <w:rFonts w:asciiTheme="majorBidi" w:hAnsiTheme="majorBidi" w:cstheme="majorBidi"/>
            <w:sz w:val="24"/>
            <w:szCs w:val="24"/>
          </w:rPr>
          <w:t>-</w:t>
        </w:r>
      </w:ins>
      <w:del w:id="786" w:author="Susan Doron" w:date="2024-03-31T12:46:00Z" w16du:dateUtc="2024-03-31T09:46:00Z">
        <w:r w:rsidR="00E50828" w:rsidRPr="00644B88" w:rsidDel="00EE145D">
          <w:rPr>
            <w:rFonts w:asciiTheme="majorBidi" w:hAnsiTheme="majorBidi" w:cstheme="majorBidi"/>
            <w:sz w:val="24"/>
            <w:szCs w:val="24"/>
          </w:rPr>
          <w:delText xml:space="preserve"> </w:delText>
        </w:r>
      </w:del>
      <w:r w:rsidR="00E50828" w:rsidRPr="00644B88">
        <w:rPr>
          <w:rFonts w:asciiTheme="majorBidi" w:hAnsiTheme="majorBidi" w:cstheme="majorBidi"/>
          <w:sz w:val="24"/>
          <w:szCs w:val="24"/>
        </w:rPr>
        <w:t>behavior</w:t>
      </w:r>
      <w:r w:rsidR="004D1356">
        <w:rPr>
          <w:rFonts w:asciiTheme="majorBidi" w:hAnsiTheme="majorBidi" w:cstheme="majorBidi"/>
          <w:sz w:val="24"/>
          <w:szCs w:val="24"/>
        </w:rPr>
        <w:t xml:space="preserve"> </w:t>
      </w:r>
      <w:r w:rsidR="00E50828" w:rsidRPr="00644B88">
        <w:rPr>
          <w:rFonts w:asciiTheme="majorBidi" w:hAnsiTheme="majorBidi" w:cstheme="majorBidi"/>
          <w:sz w:val="24"/>
          <w:szCs w:val="24"/>
        </w:rPr>
        <w:t xml:space="preserve">approach </w:t>
      </w:r>
      <w:del w:id="787" w:author="Susan Doron" w:date="2024-03-31T12:44:00Z" w16du:dateUtc="2024-03-31T09:44:00Z">
        <w:r w:rsidR="00E50828" w:rsidRPr="00644B88" w:rsidDel="00EE145D">
          <w:rPr>
            <w:rFonts w:asciiTheme="majorBidi" w:hAnsiTheme="majorBidi" w:cstheme="majorBidi"/>
            <w:sz w:val="24"/>
            <w:szCs w:val="24"/>
          </w:rPr>
          <w:delText xml:space="preserve">were more </w:delText>
        </w:r>
      </w:del>
      <w:r w:rsidR="0066387F" w:rsidRPr="00644B88">
        <w:rPr>
          <w:rFonts w:asciiTheme="majorBidi" w:hAnsiTheme="majorBidi" w:cstheme="majorBidi"/>
          <w:sz w:val="24"/>
          <w:szCs w:val="24"/>
        </w:rPr>
        <w:t>successful</w:t>
      </w:r>
      <w:r w:rsidR="00E50828" w:rsidRPr="00644B88">
        <w:rPr>
          <w:rFonts w:asciiTheme="majorBidi" w:hAnsiTheme="majorBidi" w:cstheme="majorBidi"/>
          <w:sz w:val="24"/>
          <w:szCs w:val="24"/>
        </w:rPr>
        <w:t xml:space="preserve"> relative</w:t>
      </w:r>
      <w:ins w:id="788" w:author="Susan Doron" w:date="2024-03-31T12:45:00Z" w16du:dateUtc="2024-03-31T09:45:00Z">
        <w:r w:rsidR="00EE145D">
          <w:rPr>
            <w:rFonts w:asciiTheme="majorBidi" w:hAnsiTheme="majorBidi" w:cstheme="majorBidi"/>
            <w:sz w:val="24"/>
            <w:szCs w:val="24"/>
          </w:rPr>
          <w:t xml:space="preserve"> in achieving compliance than</w:t>
        </w:r>
      </w:ins>
      <w:del w:id="789" w:author="Susan Doron" w:date="2024-03-31T12:45:00Z" w16du:dateUtc="2024-03-31T09:45:00Z">
        <w:r w:rsidR="00E50828" w:rsidRPr="00644B88" w:rsidDel="00EE145D">
          <w:rPr>
            <w:rFonts w:asciiTheme="majorBidi" w:hAnsiTheme="majorBidi" w:cstheme="majorBidi"/>
            <w:sz w:val="24"/>
            <w:szCs w:val="24"/>
          </w:rPr>
          <w:delText xml:space="preserve"> to</w:delText>
        </w:r>
      </w:del>
      <w:r w:rsidR="00E50828" w:rsidRPr="00644B88">
        <w:rPr>
          <w:rFonts w:asciiTheme="majorBidi" w:hAnsiTheme="majorBidi" w:cstheme="majorBidi"/>
          <w:sz w:val="24"/>
          <w:szCs w:val="24"/>
        </w:rPr>
        <w:t xml:space="preserve"> countries that </w:t>
      </w:r>
      <w:ins w:id="790" w:author="Susan Doron" w:date="2024-03-31T12:45:00Z" w16du:dateUtc="2024-03-31T09:45:00Z">
        <w:r w:rsidR="00EE145D">
          <w:rPr>
            <w:rFonts w:asciiTheme="majorBidi" w:hAnsiTheme="majorBidi" w:cstheme="majorBidi"/>
            <w:sz w:val="24"/>
            <w:szCs w:val="24"/>
          </w:rPr>
          <w:t>imposed</w:t>
        </w:r>
      </w:ins>
      <w:del w:id="791" w:author="Susan Doron" w:date="2024-03-31T12:45:00Z" w16du:dateUtc="2024-03-31T09:45:00Z">
        <w:r w:rsidR="00E50828" w:rsidRPr="00644B88" w:rsidDel="00EE145D">
          <w:rPr>
            <w:rFonts w:asciiTheme="majorBidi" w:hAnsiTheme="majorBidi" w:cstheme="majorBidi"/>
            <w:sz w:val="24"/>
            <w:szCs w:val="24"/>
          </w:rPr>
          <w:delText>used</w:delText>
        </w:r>
      </w:del>
      <w:r w:rsidR="00E50828" w:rsidRPr="00644B88">
        <w:rPr>
          <w:rFonts w:asciiTheme="majorBidi" w:hAnsiTheme="majorBidi" w:cstheme="majorBidi"/>
          <w:sz w:val="24"/>
          <w:szCs w:val="24"/>
        </w:rPr>
        <w:t xml:space="preserve"> </w:t>
      </w:r>
      <w:ins w:id="792" w:author="Susan Doron" w:date="2024-03-31T12:45:00Z" w16du:dateUtc="2024-03-31T09:45:00Z">
        <w:r w:rsidR="00EE145D">
          <w:rPr>
            <w:rFonts w:asciiTheme="majorBidi" w:hAnsiTheme="majorBidi" w:cstheme="majorBidi"/>
            <w:sz w:val="24"/>
            <w:szCs w:val="24"/>
          </w:rPr>
          <w:t>COVID restrictions</w:t>
        </w:r>
      </w:ins>
      <w:del w:id="793" w:author="Susan Doron" w:date="2024-03-31T12:45:00Z" w16du:dateUtc="2024-03-31T09:45:00Z">
        <w:r w:rsidR="00E50828" w:rsidRPr="00644B88" w:rsidDel="00EE145D">
          <w:rPr>
            <w:rFonts w:asciiTheme="majorBidi" w:hAnsiTheme="majorBidi" w:cstheme="majorBidi"/>
            <w:sz w:val="24"/>
            <w:szCs w:val="24"/>
          </w:rPr>
          <w:delText xml:space="preserve">covid- when your community is </w:delText>
        </w:r>
        <w:r w:rsidR="0066387F" w:rsidRPr="00644B88" w:rsidDel="00EE145D">
          <w:rPr>
            <w:rFonts w:asciiTheme="majorBidi" w:hAnsiTheme="majorBidi" w:cstheme="majorBidi"/>
            <w:sz w:val="24"/>
            <w:szCs w:val="24"/>
          </w:rPr>
          <w:delText>not</w:delText>
        </w:r>
        <w:r w:rsidR="00E50828" w:rsidRPr="00644B88" w:rsidDel="00EE145D">
          <w:rPr>
            <w:rFonts w:asciiTheme="majorBidi" w:hAnsiTheme="majorBidi" w:cstheme="majorBidi"/>
            <w:sz w:val="24"/>
            <w:szCs w:val="24"/>
          </w:rPr>
          <w:delText xml:space="preserve"> in line with the </w:delText>
        </w:r>
        <w:r w:rsidR="0066387F" w:rsidRPr="00644B88" w:rsidDel="00EE145D">
          <w:rPr>
            <w:rFonts w:asciiTheme="majorBidi" w:hAnsiTheme="majorBidi" w:cstheme="majorBidi"/>
            <w:sz w:val="24"/>
            <w:szCs w:val="24"/>
          </w:rPr>
          <w:delText>government</w:delText>
        </w:r>
        <w:r w:rsidR="00E50828" w:rsidRPr="00644B88" w:rsidDel="00EE145D">
          <w:rPr>
            <w:rFonts w:asciiTheme="majorBidi" w:hAnsiTheme="majorBidi" w:cstheme="majorBidi"/>
            <w:sz w:val="24"/>
            <w:szCs w:val="24"/>
          </w:rPr>
          <w:delText xml:space="preserve"> requests</w:delText>
        </w:r>
      </w:del>
      <w:ins w:id="794" w:author="Susan Doron" w:date="2024-03-31T12:45:00Z" w16du:dateUtc="2024-03-31T09:45:00Z">
        <w:r w:rsidR="00EE145D">
          <w:rPr>
            <w:rFonts w:asciiTheme="majorBidi" w:hAnsiTheme="majorBidi" w:cstheme="majorBidi"/>
            <w:sz w:val="24"/>
            <w:szCs w:val="24"/>
          </w:rPr>
          <w:t>?</w:t>
        </w:r>
      </w:ins>
      <w:r w:rsidR="004D1356">
        <w:rPr>
          <w:rStyle w:val="FootnoteReference"/>
          <w:rFonts w:asciiTheme="majorBidi" w:hAnsiTheme="majorBidi" w:cstheme="majorBidi"/>
          <w:sz w:val="24"/>
          <w:szCs w:val="24"/>
        </w:rPr>
        <w:footnoteReference w:id="75"/>
      </w:r>
    </w:p>
    <w:p w14:paraId="123D9029" w14:textId="77777777" w:rsidR="00F3202D" w:rsidRDefault="00F3202D" w:rsidP="00F3202D">
      <w:pPr>
        <w:pStyle w:val="Heading2"/>
        <w:rPr>
          <w:ins w:id="795" w:author="Susan Doron" w:date="2024-03-31T12:46:00Z" w16du:dateUtc="2024-03-31T09:46:00Z"/>
          <w:rFonts w:asciiTheme="majorBidi" w:hAnsiTheme="majorBidi"/>
          <w:sz w:val="24"/>
          <w:szCs w:val="24"/>
        </w:rPr>
      </w:pPr>
      <w:bookmarkStart w:id="796" w:name="_Toc161578515"/>
      <w:r w:rsidRPr="00637780">
        <w:rPr>
          <w:rFonts w:asciiTheme="majorBidi" w:hAnsiTheme="majorBidi"/>
          <w:sz w:val="24"/>
          <w:szCs w:val="24"/>
        </w:rPr>
        <w:t>How many cooperators do we need?</w:t>
      </w:r>
      <w:bookmarkEnd w:id="796"/>
    </w:p>
    <w:p w14:paraId="2BBEDE72" w14:textId="77777777" w:rsidR="00EE145D" w:rsidRPr="00EE145D" w:rsidRDefault="00EE145D" w:rsidP="00EE145D">
      <w:pPr>
        <w:rPr>
          <w:rPrChange w:id="797" w:author="Susan Doron" w:date="2024-03-31T12:46:00Z" w16du:dateUtc="2024-03-31T09:46:00Z">
            <w:rPr>
              <w:rFonts w:asciiTheme="majorBidi" w:hAnsiTheme="majorBidi"/>
              <w:sz w:val="24"/>
              <w:szCs w:val="24"/>
            </w:rPr>
          </w:rPrChange>
        </w:rPr>
        <w:pPrChange w:id="798" w:author="Susan Doron" w:date="2024-03-31T12:46:00Z" w16du:dateUtc="2024-03-31T09:46:00Z">
          <w:pPr>
            <w:pStyle w:val="Heading2"/>
          </w:pPr>
        </w:pPrChange>
      </w:pPr>
    </w:p>
    <w:p w14:paraId="5BBDA207" w14:textId="04135636" w:rsidR="00F3202D" w:rsidRPr="00EE145D" w:rsidRDefault="00F3202D" w:rsidP="00EE145D">
      <w:pPr>
        <w:ind w:firstLine="720"/>
        <w:rPr>
          <w:rFonts w:asciiTheme="majorBidi" w:hAnsiTheme="majorBidi" w:cstheme="majorBidi"/>
          <w:sz w:val="24"/>
          <w:szCs w:val="24"/>
          <w:rPrChange w:id="799" w:author="Susan Doron" w:date="2024-03-31T12:46:00Z" w16du:dateUtc="2024-03-31T09:46:00Z">
            <w:rPr/>
          </w:rPrChange>
        </w:rPr>
        <w:pPrChange w:id="800" w:author="Susan Doron" w:date="2024-03-31T12:46:00Z" w16du:dateUtc="2024-03-31T09:46:00Z">
          <w:pPr/>
        </w:pPrChange>
      </w:pPr>
      <w:r w:rsidRPr="00EE145D">
        <w:rPr>
          <w:rFonts w:asciiTheme="majorBidi" w:hAnsiTheme="majorBidi" w:cstheme="majorBidi"/>
          <w:sz w:val="24"/>
          <w:szCs w:val="24"/>
          <w:rPrChange w:id="801" w:author="Susan Doron" w:date="2024-03-31T12:46:00Z" w16du:dateUtc="2024-03-31T09:46:00Z">
            <w:rPr/>
          </w:rPrChange>
        </w:rPr>
        <w:t>The relevanc</w:t>
      </w:r>
      <w:ins w:id="802" w:author="Susan Doron" w:date="2024-03-31T22:36:00Z" w16du:dateUtc="2024-03-31T19:36:00Z">
        <w:r w:rsidR="007064FE">
          <w:rPr>
            <w:rFonts w:asciiTheme="majorBidi" w:hAnsiTheme="majorBidi" w:cstheme="majorBidi"/>
            <w:sz w:val="24"/>
            <w:szCs w:val="24"/>
          </w:rPr>
          <w:t>e</w:t>
        </w:r>
      </w:ins>
      <w:del w:id="803" w:author="Susan Doron" w:date="2024-03-31T22:36:00Z" w16du:dateUtc="2024-03-31T19:36:00Z">
        <w:r w:rsidRPr="00EE145D" w:rsidDel="007064FE">
          <w:rPr>
            <w:rFonts w:asciiTheme="majorBidi" w:hAnsiTheme="majorBidi" w:cstheme="majorBidi"/>
            <w:sz w:val="24"/>
            <w:szCs w:val="24"/>
            <w:rPrChange w:id="804" w:author="Susan Doron" w:date="2024-03-31T12:46:00Z" w16du:dateUtc="2024-03-31T09:46:00Z">
              <w:rPr/>
            </w:rPrChange>
          </w:rPr>
          <w:delText>y</w:delText>
        </w:r>
      </w:del>
      <w:r w:rsidRPr="00EE145D">
        <w:rPr>
          <w:rFonts w:asciiTheme="majorBidi" w:hAnsiTheme="majorBidi" w:cstheme="majorBidi"/>
          <w:sz w:val="24"/>
          <w:szCs w:val="24"/>
          <w:rPrChange w:id="805" w:author="Susan Doron" w:date="2024-03-31T12:46:00Z" w16du:dateUtc="2024-03-31T09:46:00Z">
            <w:rPr/>
          </w:rPrChange>
        </w:rPr>
        <w:t xml:space="preserve"> of the honesty literatures discussed above</w:t>
      </w:r>
      <w:del w:id="806" w:author="Susan Doron" w:date="2024-03-31T12:46:00Z" w16du:dateUtc="2024-03-31T09:46:00Z">
        <w:r w:rsidR="00C926BC" w:rsidRPr="00EE145D" w:rsidDel="00EE145D">
          <w:rPr>
            <w:rFonts w:asciiTheme="majorBidi" w:hAnsiTheme="majorBidi" w:cstheme="majorBidi"/>
            <w:sz w:val="24"/>
            <w:szCs w:val="24"/>
            <w:rPrChange w:id="807" w:author="Susan Doron" w:date="2024-03-31T12:46:00Z" w16du:dateUtc="2024-03-31T09:46:00Z">
              <w:rPr/>
            </w:rPrChange>
          </w:rPr>
          <w:delText>,</w:delText>
        </w:r>
      </w:del>
      <w:r w:rsidR="00C926BC" w:rsidRPr="00EE145D">
        <w:rPr>
          <w:rFonts w:asciiTheme="majorBidi" w:hAnsiTheme="majorBidi" w:cstheme="majorBidi"/>
          <w:sz w:val="24"/>
          <w:szCs w:val="24"/>
          <w:rPrChange w:id="808" w:author="Susan Doron" w:date="2024-03-31T12:46:00Z" w16du:dateUtc="2024-03-31T09:46:00Z">
            <w:rPr/>
          </w:rPrChange>
        </w:rPr>
        <w:t xml:space="preserve"> become</w:t>
      </w:r>
      <w:ins w:id="809" w:author="Susan Doron" w:date="2024-03-31T12:46:00Z" w16du:dateUtc="2024-03-31T09:46:00Z">
        <w:r w:rsidR="00EE145D">
          <w:rPr>
            <w:rFonts w:asciiTheme="majorBidi" w:hAnsiTheme="majorBidi" w:cstheme="majorBidi"/>
            <w:sz w:val="24"/>
            <w:szCs w:val="24"/>
          </w:rPr>
          <w:t>s</w:t>
        </w:r>
      </w:ins>
      <w:r w:rsidR="00C926BC" w:rsidRPr="00EE145D">
        <w:rPr>
          <w:rFonts w:asciiTheme="majorBidi" w:hAnsiTheme="majorBidi" w:cstheme="majorBidi"/>
          <w:sz w:val="24"/>
          <w:szCs w:val="24"/>
          <w:rPrChange w:id="810" w:author="Susan Doron" w:date="2024-03-31T12:46:00Z" w16du:dateUtc="2024-03-31T09:46:00Z">
            <w:rPr/>
          </w:rPrChange>
        </w:rPr>
        <w:t xml:space="preserve"> especially important </w:t>
      </w:r>
      <w:proofErr w:type="gramStart"/>
      <w:ins w:id="811" w:author="Susan Doron" w:date="2024-03-31T12:50:00Z" w16du:dateUtc="2024-03-31T09:50:00Z">
        <w:r w:rsidR="00EE145D">
          <w:rPr>
            <w:rFonts w:asciiTheme="majorBidi" w:hAnsiTheme="majorBidi" w:cstheme="majorBidi"/>
            <w:sz w:val="24"/>
            <w:szCs w:val="24"/>
          </w:rPr>
          <w:t>with regard to</w:t>
        </w:r>
      </w:ins>
      <w:proofErr w:type="gramEnd"/>
      <w:del w:id="812" w:author="Susan Doron" w:date="2024-03-31T12:47:00Z" w16du:dateUtc="2024-03-31T09:47:00Z">
        <w:r w:rsidR="005C0ED1" w:rsidRPr="00EE145D" w:rsidDel="00EE145D">
          <w:rPr>
            <w:rFonts w:asciiTheme="majorBidi" w:hAnsiTheme="majorBidi" w:cstheme="majorBidi"/>
            <w:sz w:val="24"/>
            <w:szCs w:val="24"/>
            <w:rPrChange w:id="813" w:author="Susan Doron" w:date="2024-03-31T12:46:00Z" w16du:dateUtc="2024-03-31T09:46:00Z">
              <w:rPr/>
            </w:rPrChange>
          </w:rPr>
          <w:delText>when it comes to</w:delText>
        </w:r>
      </w:del>
      <w:r w:rsidR="005C0ED1" w:rsidRPr="00EE145D">
        <w:rPr>
          <w:rFonts w:asciiTheme="majorBidi" w:hAnsiTheme="majorBidi" w:cstheme="majorBidi"/>
          <w:sz w:val="24"/>
          <w:szCs w:val="24"/>
          <w:rPrChange w:id="814" w:author="Susan Doron" w:date="2024-03-31T12:46:00Z" w16du:dateUtc="2024-03-31T09:46:00Z">
            <w:rPr/>
          </w:rPrChange>
        </w:rPr>
        <w:t xml:space="preserve"> the question of </w:t>
      </w:r>
      <w:ins w:id="815" w:author="Susan Doron" w:date="2024-03-31T12:47:00Z" w16du:dateUtc="2024-03-31T09:47:00Z">
        <w:r w:rsidR="00EE145D">
          <w:rPr>
            <w:rFonts w:asciiTheme="majorBidi" w:hAnsiTheme="majorBidi" w:cstheme="majorBidi"/>
            <w:sz w:val="24"/>
            <w:szCs w:val="24"/>
          </w:rPr>
          <w:t>governments’</w:t>
        </w:r>
      </w:ins>
      <w:del w:id="816" w:author="Susan Doron" w:date="2024-03-31T12:47:00Z" w16du:dateUtc="2024-03-31T09:47:00Z">
        <w:r w:rsidR="005C0ED1" w:rsidRPr="00EE145D" w:rsidDel="00EE145D">
          <w:rPr>
            <w:rFonts w:asciiTheme="majorBidi" w:hAnsiTheme="majorBidi" w:cstheme="majorBidi"/>
            <w:sz w:val="24"/>
            <w:szCs w:val="24"/>
            <w:rPrChange w:id="817" w:author="Susan Doron" w:date="2024-03-31T12:46:00Z" w16du:dateUtc="2024-03-31T09:46:00Z">
              <w:rPr/>
            </w:rPrChange>
          </w:rPr>
          <w:delText>the</w:delText>
        </w:r>
      </w:del>
      <w:r w:rsidR="005C0ED1" w:rsidRPr="00EE145D">
        <w:rPr>
          <w:rFonts w:asciiTheme="majorBidi" w:hAnsiTheme="majorBidi" w:cstheme="majorBidi"/>
          <w:sz w:val="24"/>
          <w:szCs w:val="24"/>
          <w:rPrChange w:id="818" w:author="Susan Doron" w:date="2024-03-31T12:46:00Z" w16du:dateUtc="2024-03-31T09:46:00Z">
            <w:rPr/>
          </w:rPrChange>
        </w:rPr>
        <w:t xml:space="preserve"> ability </w:t>
      </w:r>
      <w:del w:id="819" w:author="Susan Doron" w:date="2024-03-31T12:47:00Z" w16du:dateUtc="2024-03-31T09:47:00Z">
        <w:r w:rsidR="005C0ED1" w:rsidRPr="00EE145D" w:rsidDel="00EE145D">
          <w:rPr>
            <w:rFonts w:asciiTheme="majorBidi" w:hAnsiTheme="majorBidi" w:cstheme="majorBidi"/>
            <w:sz w:val="24"/>
            <w:szCs w:val="24"/>
            <w:rPrChange w:id="820" w:author="Susan Doron" w:date="2024-03-31T12:46:00Z" w16du:dateUtc="2024-03-31T09:46:00Z">
              <w:rPr/>
            </w:rPrChange>
          </w:rPr>
          <w:delText>of countrie</w:delText>
        </w:r>
      </w:del>
      <w:del w:id="821" w:author="Susan Doron" w:date="2024-03-31T22:36:00Z" w16du:dateUtc="2024-03-31T19:36:00Z">
        <w:r w:rsidR="005C0ED1" w:rsidRPr="00EE145D" w:rsidDel="007064FE">
          <w:rPr>
            <w:rFonts w:asciiTheme="majorBidi" w:hAnsiTheme="majorBidi" w:cstheme="majorBidi"/>
            <w:sz w:val="24"/>
            <w:szCs w:val="24"/>
            <w:rPrChange w:id="822" w:author="Susan Doron" w:date="2024-03-31T12:46:00Z" w16du:dateUtc="2024-03-31T09:46:00Z">
              <w:rPr/>
            </w:rPrChange>
          </w:rPr>
          <w:delText xml:space="preserve">s </w:delText>
        </w:r>
      </w:del>
      <w:r w:rsidR="005C0ED1" w:rsidRPr="00EE145D">
        <w:rPr>
          <w:rFonts w:asciiTheme="majorBidi" w:hAnsiTheme="majorBidi" w:cstheme="majorBidi"/>
          <w:sz w:val="24"/>
          <w:szCs w:val="24"/>
          <w:rPrChange w:id="823" w:author="Susan Doron" w:date="2024-03-31T12:46:00Z" w16du:dateUtc="2024-03-31T09:46:00Z">
            <w:rPr/>
          </w:rPrChange>
        </w:rPr>
        <w:t xml:space="preserve">to trust the public. </w:t>
      </w:r>
      <w:ins w:id="824" w:author="Susan Doron" w:date="2024-03-31T12:47:00Z" w16du:dateUtc="2024-03-31T09:47:00Z">
        <w:r w:rsidR="00EE145D">
          <w:rPr>
            <w:rFonts w:asciiTheme="majorBidi" w:hAnsiTheme="majorBidi" w:cstheme="majorBidi"/>
            <w:sz w:val="24"/>
            <w:szCs w:val="24"/>
          </w:rPr>
          <w:t>Certainly,</w:t>
        </w:r>
      </w:ins>
      <w:del w:id="825" w:author="Susan Doron" w:date="2024-03-31T12:47:00Z" w16du:dateUtc="2024-03-31T09:47:00Z">
        <w:r w:rsidR="005C0ED1" w:rsidRPr="00EE145D" w:rsidDel="00EE145D">
          <w:rPr>
            <w:rFonts w:asciiTheme="majorBidi" w:hAnsiTheme="majorBidi" w:cstheme="majorBidi"/>
            <w:sz w:val="24"/>
            <w:szCs w:val="24"/>
            <w:rPrChange w:id="826" w:author="Susan Doron" w:date="2024-03-31T12:46:00Z" w16du:dateUtc="2024-03-31T09:46:00Z">
              <w:rPr/>
            </w:rPrChange>
          </w:rPr>
          <w:delText>While</w:delText>
        </w:r>
      </w:del>
      <w:r w:rsidR="005C0ED1" w:rsidRPr="00EE145D">
        <w:rPr>
          <w:rFonts w:asciiTheme="majorBidi" w:hAnsiTheme="majorBidi" w:cstheme="majorBidi"/>
          <w:sz w:val="24"/>
          <w:szCs w:val="24"/>
          <w:rPrChange w:id="827" w:author="Susan Doron" w:date="2024-03-31T12:46:00Z" w16du:dateUtc="2024-03-31T09:46:00Z">
            <w:rPr/>
          </w:rPrChange>
        </w:rPr>
        <w:t xml:space="preserve"> there are many differences between compliance and honesty in terms of the importance of factors such as institutions and external regulatory contexts. However, since </w:t>
      </w:r>
      <w:ins w:id="828" w:author="Susan Doron" w:date="2024-03-31T12:47:00Z" w16du:dateUtc="2024-03-31T09:47:00Z">
        <w:r w:rsidR="00EE145D">
          <w:rPr>
            <w:rFonts w:asciiTheme="majorBidi" w:hAnsiTheme="majorBidi" w:cstheme="majorBidi"/>
            <w:sz w:val="24"/>
            <w:szCs w:val="24"/>
          </w:rPr>
          <w:t xml:space="preserve">there are also </w:t>
        </w:r>
      </w:ins>
      <w:ins w:id="829" w:author="Susan Doron" w:date="2024-03-31T12:48:00Z" w16du:dateUtc="2024-03-31T09:48:00Z">
        <w:r w:rsidR="00EE145D">
          <w:rPr>
            <w:rFonts w:asciiTheme="majorBidi" w:hAnsiTheme="majorBidi" w:cstheme="majorBidi"/>
            <w:sz w:val="24"/>
            <w:szCs w:val="24"/>
          </w:rPr>
          <w:t xml:space="preserve">possible </w:t>
        </w:r>
      </w:ins>
      <w:ins w:id="830" w:author="Susan Doron" w:date="2024-03-31T12:47:00Z" w16du:dateUtc="2024-03-31T09:47:00Z">
        <w:r w:rsidR="00EE145D">
          <w:rPr>
            <w:rFonts w:asciiTheme="majorBidi" w:hAnsiTheme="majorBidi" w:cstheme="majorBidi"/>
            <w:sz w:val="24"/>
            <w:szCs w:val="24"/>
          </w:rPr>
          <w:t>c</w:t>
        </w:r>
      </w:ins>
      <w:ins w:id="831" w:author="Susan Doron" w:date="2024-03-31T12:48:00Z" w16du:dateUtc="2024-03-31T09:48:00Z">
        <w:r w:rsidR="00EE145D">
          <w:rPr>
            <w:rFonts w:asciiTheme="majorBidi" w:hAnsiTheme="majorBidi" w:cstheme="majorBidi"/>
            <w:sz w:val="24"/>
            <w:szCs w:val="24"/>
          </w:rPr>
          <w:t>orrelations</w:t>
        </w:r>
      </w:ins>
      <w:del w:id="832" w:author="Susan Doron" w:date="2024-03-31T12:48:00Z" w16du:dateUtc="2024-03-31T09:48:00Z">
        <w:r w:rsidR="005C0ED1" w:rsidRPr="00EE145D" w:rsidDel="00EE145D">
          <w:rPr>
            <w:rFonts w:asciiTheme="majorBidi" w:hAnsiTheme="majorBidi" w:cstheme="majorBidi"/>
            <w:sz w:val="24"/>
            <w:szCs w:val="24"/>
            <w:rPrChange w:id="833" w:author="Susan Doron" w:date="2024-03-31T12:46:00Z" w16du:dateUtc="2024-03-31T09:46:00Z">
              <w:rPr/>
            </w:rPrChange>
          </w:rPr>
          <w:delText xml:space="preserve">there is some room to think of the correlations </w:delText>
        </w:r>
      </w:del>
      <w:ins w:id="834" w:author="Susan Doron" w:date="2024-03-31T12:48:00Z" w16du:dateUtc="2024-03-31T09:48:00Z">
        <w:r w:rsidR="00EE145D">
          <w:rPr>
            <w:rFonts w:asciiTheme="majorBidi" w:hAnsiTheme="majorBidi" w:cstheme="majorBidi"/>
            <w:sz w:val="24"/>
            <w:szCs w:val="24"/>
          </w:rPr>
          <w:t xml:space="preserve"> </w:t>
        </w:r>
      </w:ins>
      <w:r w:rsidR="005C0ED1" w:rsidRPr="00EE145D">
        <w:rPr>
          <w:rFonts w:asciiTheme="majorBidi" w:hAnsiTheme="majorBidi" w:cstheme="majorBidi"/>
          <w:sz w:val="24"/>
          <w:szCs w:val="24"/>
          <w:rPrChange w:id="835" w:author="Susan Doron" w:date="2024-03-31T12:46:00Z" w16du:dateUtc="2024-03-31T09:46:00Z">
            <w:rPr/>
          </w:rPrChange>
        </w:rPr>
        <w:t>between honesty and compliance</w:t>
      </w:r>
      <w:r w:rsidR="00985494" w:rsidRPr="00EE145D">
        <w:rPr>
          <w:rFonts w:asciiTheme="majorBidi" w:hAnsiTheme="majorBidi" w:cstheme="majorBidi"/>
          <w:sz w:val="24"/>
          <w:szCs w:val="24"/>
          <w:rPrChange w:id="836" w:author="Susan Doron" w:date="2024-03-31T12:46:00Z" w16du:dateUtc="2024-03-31T09:46:00Z">
            <w:rPr/>
          </w:rPrChange>
        </w:rPr>
        <w:t xml:space="preserve">, it is important </w:t>
      </w:r>
      <w:ins w:id="837" w:author="Susan Doron" w:date="2024-03-31T22:36:00Z" w16du:dateUtc="2024-03-31T19:36:00Z">
        <w:r w:rsidR="007064FE">
          <w:rPr>
            <w:rFonts w:asciiTheme="majorBidi" w:hAnsiTheme="majorBidi" w:cstheme="majorBidi"/>
            <w:sz w:val="24"/>
            <w:szCs w:val="24"/>
          </w:rPr>
          <w:t xml:space="preserve">to </w:t>
        </w:r>
      </w:ins>
      <w:del w:id="838" w:author="Susan Doron" w:date="2024-03-31T12:48:00Z" w16du:dateUtc="2024-03-31T09:48:00Z">
        <w:r w:rsidR="00985494" w:rsidRPr="00EE145D" w:rsidDel="00EE145D">
          <w:rPr>
            <w:rFonts w:asciiTheme="majorBidi" w:hAnsiTheme="majorBidi" w:cstheme="majorBidi"/>
            <w:sz w:val="24"/>
            <w:szCs w:val="24"/>
            <w:rPrChange w:id="839" w:author="Susan Doron" w:date="2024-03-31T12:46:00Z" w16du:dateUtc="2024-03-31T09:46:00Z">
              <w:rPr/>
            </w:rPrChange>
          </w:rPr>
          <w:delText xml:space="preserve">to understand from </w:delText>
        </w:r>
      </w:del>
      <w:ins w:id="840" w:author="Susan Doron" w:date="2024-03-31T12:48:00Z" w16du:dateUtc="2024-03-31T09:48:00Z">
        <w:r w:rsidR="00EE145D">
          <w:rPr>
            <w:rFonts w:asciiTheme="majorBidi" w:hAnsiTheme="majorBidi" w:cstheme="majorBidi"/>
            <w:sz w:val="24"/>
            <w:szCs w:val="24"/>
          </w:rPr>
          <w:t xml:space="preserve">examine </w:t>
        </w:r>
      </w:ins>
      <w:r w:rsidR="00985494" w:rsidRPr="00EE145D">
        <w:rPr>
          <w:rFonts w:asciiTheme="majorBidi" w:hAnsiTheme="majorBidi" w:cstheme="majorBidi"/>
          <w:sz w:val="24"/>
          <w:szCs w:val="24"/>
          <w:rPrChange w:id="841" w:author="Susan Doron" w:date="2024-03-31T12:46:00Z" w16du:dateUtc="2024-03-31T09:46:00Z">
            <w:rPr/>
          </w:rPrChange>
        </w:rPr>
        <w:t xml:space="preserve">current research </w:t>
      </w:r>
      <w:ins w:id="842" w:author="Susan Doron" w:date="2024-03-31T12:48:00Z" w16du:dateUtc="2024-03-31T09:48:00Z">
        <w:r w:rsidR="00EE145D" w:rsidRPr="000F381A">
          <w:rPr>
            <w:rFonts w:asciiTheme="majorBidi" w:hAnsiTheme="majorBidi" w:cstheme="majorBidi"/>
            <w:sz w:val="24"/>
            <w:szCs w:val="24"/>
          </w:rPr>
          <w:t xml:space="preserve">to understand </w:t>
        </w:r>
      </w:ins>
      <w:r w:rsidR="00985494" w:rsidRPr="00EE145D">
        <w:rPr>
          <w:rFonts w:asciiTheme="majorBidi" w:hAnsiTheme="majorBidi" w:cstheme="majorBidi"/>
          <w:sz w:val="24"/>
          <w:szCs w:val="24"/>
          <w:rPrChange w:id="843" w:author="Susan Doron" w:date="2024-03-31T12:46:00Z" w16du:dateUtc="2024-03-31T09:46:00Z">
            <w:rPr/>
          </w:rPrChange>
        </w:rPr>
        <w:t>how many people we know are lying and</w:t>
      </w:r>
      <w:ins w:id="844" w:author="Susan Doron" w:date="2024-03-31T12:49:00Z" w16du:dateUtc="2024-03-31T09:49:00Z">
        <w:r w:rsidR="00EE145D">
          <w:rPr>
            <w:rFonts w:asciiTheme="majorBidi" w:hAnsiTheme="majorBidi" w:cstheme="majorBidi"/>
            <w:sz w:val="24"/>
            <w:szCs w:val="24"/>
          </w:rPr>
          <w:t xml:space="preserve"> </w:t>
        </w:r>
      </w:ins>
      <w:ins w:id="845" w:author="Susan Doron" w:date="2024-03-31T22:36:00Z" w16du:dateUtc="2024-03-31T19:36:00Z">
        <w:r w:rsidR="007064FE">
          <w:rPr>
            <w:rFonts w:asciiTheme="majorBidi" w:hAnsiTheme="majorBidi" w:cstheme="majorBidi"/>
            <w:sz w:val="24"/>
            <w:szCs w:val="24"/>
          </w:rPr>
          <w:t xml:space="preserve">to </w:t>
        </w:r>
      </w:ins>
      <w:ins w:id="846" w:author="Susan Doron" w:date="2024-03-31T12:49:00Z" w16du:dateUtc="2024-03-31T09:49:00Z">
        <w:r w:rsidR="00EE145D">
          <w:rPr>
            <w:rFonts w:asciiTheme="majorBidi" w:hAnsiTheme="majorBidi" w:cstheme="majorBidi"/>
            <w:sz w:val="24"/>
            <w:szCs w:val="24"/>
          </w:rPr>
          <w:t>gain at least</w:t>
        </w:r>
      </w:ins>
      <w:del w:id="847" w:author="Susan Doron" w:date="2024-03-31T12:49:00Z" w16du:dateUtc="2024-03-31T09:49:00Z">
        <w:r w:rsidR="00985494" w:rsidRPr="00EE145D" w:rsidDel="00EE145D">
          <w:rPr>
            <w:rFonts w:asciiTheme="majorBidi" w:hAnsiTheme="majorBidi" w:cstheme="majorBidi"/>
            <w:sz w:val="24"/>
            <w:szCs w:val="24"/>
            <w:rPrChange w:id="848" w:author="Susan Doron" w:date="2024-03-31T12:46:00Z" w16du:dateUtc="2024-03-31T09:46:00Z">
              <w:rPr/>
            </w:rPrChange>
          </w:rPr>
          <w:delText xml:space="preserve"> as a consequence at least have</w:delText>
        </w:r>
      </w:del>
      <w:r w:rsidR="00985494" w:rsidRPr="00EE145D">
        <w:rPr>
          <w:rFonts w:asciiTheme="majorBidi" w:hAnsiTheme="majorBidi" w:cstheme="majorBidi"/>
          <w:sz w:val="24"/>
          <w:szCs w:val="24"/>
          <w:rPrChange w:id="849" w:author="Susan Doron" w:date="2024-03-31T12:46:00Z" w16du:dateUtc="2024-03-31T09:46:00Z">
            <w:rPr/>
          </w:rPrChange>
        </w:rPr>
        <w:t xml:space="preserve"> some preliminary accounts of how many people cheat. </w:t>
      </w:r>
      <w:r w:rsidR="002B0992" w:rsidRPr="00EE145D">
        <w:rPr>
          <w:rFonts w:asciiTheme="majorBidi" w:hAnsiTheme="majorBidi" w:cstheme="majorBidi"/>
          <w:sz w:val="24"/>
          <w:szCs w:val="24"/>
          <w:rPrChange w:id="850" w:author="Susan Doron" w:date="2024-03-31T12:46:00Z" w16du:dateUtc="2024-03-31T09:46:00Z">
            <w:rPr/>
          </w:rPrChange>
        </w:rPr>
        <w:t xml:space="preserve">In that </w:t>
      </w:r>
      <w:ins w:id="851" w:author="Susan Doron" w:date="2024-03-31T12:49:00Z" w16du:dateUtc="2024-03-31T09:49:00Z">
        <w:r w:rsidR="00EE145D">
          <w:rPr>
            <w:rFonts w:asciiTheme="majorBidi" w:hAnsiTheme="majorBidi" w:cstheme="majorBidi"/>
            <w:sz w:val="24"/>
            <w:szCs w:val="24"/>
          </w:rPr>
          <w:t xml:space="preserve">context, </w:t>
        </w:r>
      </w:ins>
      <w:del w:id="852" w:author="Susan Doron" w:date="2024-03-31T12:49:00Z" w16du:dateUtc="2024-03-31T09:49:00Z">
        <w:r w:rsidR="002B0992" w:rsidRPr="00EE145D" w:rsidDel="00EE145D">
          <w:rPr>
            <w:rFonts w:asciiTheme="majorBidi" w:hAnsiTheme="majorBidi" w:cstheme="majorBidi"/>
            <w:sz w:val="24"/>
            <w:szCs w:val="24"/>
            <w:rPrChange w:id="853" w:author="Susan Doron" w:date="2024-03-31T12:46:00Z" w16du:dateUtc="2024-03-31T09:46:00Z">
              <w:rPr/>
            </w:rPrChange>
          </w:rPr>
          <w:delText>regard</w:delText>
        </w:r>
      </w:del>
      <w:del w:id="854" w:author="Susan Doron" w:date="2024-03-31T12:50:00Z" w16du:dateUtc="2024-03-31T09:50:00Z">
        <w:r w:rsidR="002B0992" w:rsidRPr="00EE145D" w:rsidDel="00EE145D">
          <w:rPr>
            <w:rFonts w:asciiTheme="majorBidi" w:hAnsiTheme="majorBidi" w:cstheme="majorBidi"/>
            <w:sz w:val="24"/>
            <w:szCs w:val="24"/>
            <w:rPrChange w:id="855" w:author="Susan Doron" w:date="2024-03-31T12:46:00Z" w16du:dateUtc="2024-03-31T09:46:00Z">
              <w:rPr/>
            </w:rPrChange>
          </w:rPr>
          <w:delText xml:space="preserve"> when looking at the literature,</w:delText>
        </w:r>
      </w:del>
      <w:del w:id="856" w:author="Susan Doron" w:date="2024-03-31T21:38:00Z" w16du:dateUtc="2024-03-31T18:38:00Z">
        <w:r w:rsidR="002B0992" w:rsidRPr="00EE145D" w:rsidDel="007A4F9D">
          <w:rPr>
            <w:rFonts w:asciiTheme="majorBidi" w:hAnsiTheme="majorBidi" w:cstheme="majorBidi"/>
            <w:sz w:val="24"/>
            <w:szCs w:val="24"/>
            <w:rPrChange w:id="857" w:author="Susan Doron" w:date="2024-03-31T12:46:00Z" w16du:dateUtc="2024-03-31T09:46:00Z">
              <w:rPr/>
            </w:rPrChange>
          </w:rPr>
          <w:delText xml:space="preserve"> </w:delText>
        </w:r>
      </w:del>
      <w:r w:rsidR="002B0992" w:rsidRPr="00EE145D">
        <w:rPr>
          <w:rFonts w:asciiTheme="majorBidi" w:hAnsiTheme="majorBidi" w:cstheme="majorBidi"/>
          <w:sz w:val="24"/>
          <w:szCs w:val="24"/>
          <w:rPrChange w:id="858" w:author="Susan Doron" w:date="2024-03-31T12:46:00Z" w16du:dateUtc="2024-03-31T09:46:00Z">
            <w:rPr/>
          </w:rPrChange>
        </w:rPr>
        <w:t>the results seem</w:t>
      </w:r>
      <w:del w:id="859" w:author="Susan Doron" w:date="2024-03-31T12:50:00Z" w16du:dateUtc="2024-03-31T09:50:00Z">
        <w:r w:rsidR="002B0992" w:rsidRPr="00EE145D" w:rsidDel="00EE145D">
          <w:rPr>
            <w:rFonts w:asciiTheme="majorBidi" w:hAnsiTheme="majorBidi" w:cstheme="majorBidi"/>
            <w:sz w:val="24"/>
            <w:szCs w:val="24"/>
            <w:rPrChange w:id="860" w:author="Susan Doron" w:date="2024-03-31T12:46:00Z" w16du:dateUtc="2024-03-31T09:46:00Z">
              <w:rPr/>
            </w:rPrChange>
          </w:rPr>
          <w:delText>s</w:delText>
        </w:r>
      </w:del>
      <w:r w:rsidR="002B0992" w:rsidRPr="00EE145D">
        <w:rPr>
          <w:rFonts w:asciiTheme="majorBidi" w:hAnsiTheme="majorBidi" w:cstheme="majorBidi"/>
          <w:sz w:val="24"/>
          <w:szCs w:val="24"/>
          <w:rPrChange w:id="861" w:author="Susan Doron" w:date="2024-03-31T12:46:00Z" w16du:dateUtc="2024-03-31T09:46:00Z">
            <w:rPr/>
          </w:rPrChange>
        </w:rPr>
        <w:t xml:space="preserve"> to be mixed. On one hand</w:t>
      </w:r>
      <w:ins w:id="862" w:author="Susan Doron" w:date="2024-03-31T12:50:00Z" w16du:dateUtc="2024-03-31T09:50:00Z">
        <w:r w:rsidR="00EE145D">
          <w:rPr>
            <w:rFonts w:asciiTheme="majorBidi" w:hAnsiTheme="majorBidi" w:cstheme="majorBidi"/>
            <w:sz w:val="24"/>
            <w:szCs w:val="24"/>
          </w:rPr>
          <w:t>,</w:t>
        </w:r>
      </w:ins>
      <w:r w:rsidR="002B0992" w:rsidRPr="00EE145D">
        <w:rPr>
          <w:rFonts w:asciiTheme="majorBidi" w:hAnsiTheme="majorBidi" w:cstheme="majorBidi"/>
          <w:sz w:val="24"/>
          <w:szCs w:val="24"/>
          <w:rPrChange w:id="863" w:author="Susan Doron" w:date="2024-03-31T12:46:00Z" w16du:dateUtc="2024-03-31T09:46:00Z">
            <w:rPr/>
          </w:rPrChange>
        </w:rPr>
        <w:t xml:space="preserve"> there </w:t>
      </w:r>
      <w:del w:id="864" w:author="Susan Doron" w:date="2024-03-31T22:36:00Z" w16du:dateUtc="2024-03-31T19:36:00Z">
        <w:r w:rsidR="00D46BE7" w:rsidRPr="00EE145D" w:rsidDel="007064FE">
          <w:rPr>
            <w:rFonts w:asciiTheme="majorBidi" w:hAnsiTheme="majorBidi" w:cstheme="majorBidi"/>
            <w:sz w:val="24"/>
            <w:szCs w:val="24"/>
            <w:rPrChange w:id="865" w:author="Susan Doron" w:date="2024-03-31T12:46:00Z" w16du:dateUtc="2024-03-31T09:46:00Z">
              <w:rPr/>
            </w:rPrChange>
          </w:rPr>
          <w:delText xml:space="preserve">is </w:delText>
        </w:r>
      </w:del>
      <w:r w:rsidR="00D46BE7" w:rsidRPr="00EE145D">
        <w:rPr>
          <w:rFonts w:asciiTheme="majorBidi" w:hAnsiTheme="majorBidi" w:cstheme="majorBidi"/>
          <w:sz w:val="24"/>
          <w:szCs w:val="24"/>
          <w:rPrChange w:id="866" w:author="Susan Doron" w:date="2024-03-31T12:46:00Z" w16du:dateUtc="2024-03-31T09:46:00Z">
            <w:rPr/>
          </w:rPrChange>
        </w:rPr>
        <w:t xml:space="preserve">an </w:t>
      </w:r>
      <w:r w:rsidR="00855FE2" w:rsidRPr="00EE145D">
        <w:rPr>
          <w:rFonts w:asciiTheme="majorBidi" w:hAnsiTheme="majorBidi" w:cstheme="majorBidi"/>
          <w:sz w:val="24"/>
          <w:szCs w:val="24"/>
          <w:rPrChange w:id="867" w:author="Susan Doron" w:date="2024-03-31T12:46:00Z" w16du:dateUtc="2024-03-31T09:46:00Z">
            <w:rPr/>
          </w:rPrChange>
        </w:rPr>
        <w:t>extensive</w:t>
      </w:r>
      <w:r w:rsidR="00D46BE7" w:rsidRPr="00EE145D">
        <w:rPr>
          <w:rFonts w:asciiTheme="majorBidi" w:hAnsiTheme="majorBidi" w:cstheme="majorBidi"/>
          <w:sz w:val="24"/>
          <w:szCs w:val="24"/>
          <w:rPrChange w:id="868" w:author="Susan Doron" w:date="2024-03-31T12:46:00Z" w16du:dateUtc="2024-03-31T09:46:00Z">
            <w:rPr/>
          </w:rPrChange>
        </w:rPr>
        <w:t xml:space="preserve"> meta</w:t>
      </w:r>
      <w:ins w:id="869" w:author="Susan Doron" w:date="2024-03-31T12:50:00Z" w16du:dateUtc="2024-03-31T09:50:00Z">
        <w:r w:rsidR="00EE145D">
          <w:rPr>
            <w:rFonts w:asciiTheme="majorBidi" w:hAnsiTheme="majorBidi" w:cstheme="majorBidi"/>
            <w:sz w:val="24"/>
            <w:szCs w:val="24"/>
          </w:rPr>
          <w:t>-</w:t>
        </w:r>
      </w:ins>
      <w:del w:id="870" w:author="Susan Doron" w:date="2024-03-31T12:50:00Z" w16du:dateUtc="2024-03-31T09:50:00Z">
        <w:r w:rsidR="00D46BE7" w:rsidRPr="00EE145D" w:rsidDel="00EE145D">
          <w:rPr>
            <w:rFonts w:asciiTheme="majorBidi" w:hAnsiTheme="majorBidi" w:cstheme="majorBidi"/>
            <w:sz w:val="24"/>
            <w:szCs w:val="24"/>
            <w:rPrChange w:id="871" w:author="Susan Doron" w:date="2024-03-31T12:46:00Z" w16du:dateUtc="2024-03-31T09:46:00Z">
              <w:rPr/>
            </w:rPrChange>
          </w:rPr>
          <w:delText xml:space="preserve"> </w:delText>
        </w:r>
      </w:del>
      <w:r w:rsidR="00D46BE7" w:rsidRPr="00EE145D">
        <w:rPr>
          <w:rFonts w:asciiTheme="majorBidi" w:hAnsiTheme="majorBidi" w:cstheme="majorBidi"/>
          <w:sz w:val="24"/>
          <w:szCs w:val="24"/>
          <w:rPrChange w:id="872" w:author="Susan Doron" w:date="2024-03-31T12:46:00Z" w16du:dateUtc="2024-03-31T09:46:00Z">
            <w:rPr/>
          </w:rPrChange>
        </w:rPr>
        <w:t>analysis</w:t>
      </w:r>
      <w:commentRangeStart w:id="873"/>
      <w:r w:rsidR="00D46BE7" w:rsidRPr="00EE145D">
        <w:rPr>
          <w:rStyle w:val="FootnoteReference"/>
          <w:rFonts w:asciiTheme="majorBidi" w:hAnsiTheme="majorBidi" w:cstheme="majorBidi"/>
          <w:sz w:val="24"/>
          <w:szCs w:val="24"/>
          <w:rPrChange w:id="874" w:author="Susan Doron" w:date="2024-03-31T12:46:00Z" w16du:dateUtc="2024-03-31T09:46:00Z">
            <w:rPr>
              <w:rStyle w:val="FootnoteReference"/>
            </w:rPr>
          </w:rPrChange>
        </w:rPr>
        <w:footnoteReference w:id="76"/>
      </w:r>
      <w:commentRangeEnd w:id="873"/>
      <w:r w:rsidR="00EE145D">
        <w:rPr>
          <w:rStyle w:val="CommentReference"/>
        </w:rPr>
        <w:commentReference w:id="873"/>
      </w:r>
      <w:r w:rsidR="00D46BE7" w:rsidRPr="00EE145D">
        <w:rPr>
          <w:rFonts w:asciiTheme="majorBidi" w:hAnsiTheme="majorBidi" w:cstheme="majorBidi"/>
          <w:sz w:val="24"/>
          <w:szCs w:val="24"/>
          <w:rPrChange w:id="875" w:author="Susan Doron" w:date="2024-03-31T12:46:00Z" w16du:dateUtc="2024-03-31T09:46:00Z">
            <w:rPr/>
          </w:rPrChange>
        </w:rPr>
        <w:t xml:space="preserve"> </w:t>
      </w:r>
      <w:ins w:id="876" w:author="Susan Doron" w:date="2024-03-31T22:36:00Z" w16du:dateUtc="2024-03-31T19:36:00Z">
        <w:r w:rsidR="007064FE">
          <w:rPr>
            <w:rFonts w:asciiTheme="majorBidi" w:hAnsiTheme="majorBidi" w:cstheme="majorBidi"/>
            <w:sz w:val="24"/>
            <w:szCs w:val="24"/>
          </w:rPr>
          <w:t>suggested</w:t>
        </w:r>
      </w:ins>
      <w:ins w:id="877" w:author="Susan Doron" w:date="2024-03-31T12:51:00Z" w16du:dateUtc="2024-03-31T09:51:00Z">
        <w:r w:rsidR="00EE145D">
          <w:rPr>
            <w:rFonts w:asciiTheme="majorBidi" w:hAnsiTheme="majorBidi" w:cstheme="majorBidi"/>
            <w:sz w:val="24"/>
            <w:szCs w:val="24"/>
          </w:rPr>
          <w:t xml:space="preserve"> that, on average, 50 percent of people are dishonest</w:t>
        </w:r>
      </w:ins>
      <w:del w:id="878" w:author="Susan Doron" w:date="2024-03-31T12:52:00Z" w16du:dateUtc="2024-03-31T09:52:00Z">
        <w:r w:rsidR="00D46BE7" w:rsidRPr="00EE145D" w:rsidDel="00EE145D">
          <w:rPr>
            <w:rFonts w:asciiTheme="majorBidi" w:hAnsiTheme="majorBidi" w:cstheme="majorBidi"/>
            <w:sz w:val="24"/>
            <w:szCs w:val="24"/>
            <w:rPrChange w:id="879" w:author="Susan Doron" w:date="2024-03-31T12:46:00Z" w16du:dateUtc="2024-03-31T09:46:00Z">
              <w:rPr/>
            </w:rPrChange>
          </w:rPr>
          <w:delText>which makes up think that with the averaging of all experiments done on honesty, we see something like 50 percent of the people lie</w:delText>
        </w:r>
      </w:del>
      <w:r w:rsidR="00D46BE7" w:rsidRPr="00EE145D">
        <w:rPr>
          <w:rFonts w:asciiTheme="majorBidi" w:hAnsiTheme="majorBidi" w:cstheme="majorBidi"/>
          <w:sz w:val="24"/>
          <w:szCs w:val="24"/>
          <w:rPrChange w:id="880" w:author="Susan Doron" w:date="2024-03-31T12:46:00Z" w16du:dateUtc="2024-03-31T09:46:00Z">
            <w:rPr/>
          </w:rPrChange>
        </w:rPr>
        <w:t xml:space="preserve">. On the other </w:t>
      </w:r>
      <w:r w:rsidR="00855FE2" w:rsidRPr="00EE145D">
        <w:rPr>
          <w:rFonts w:asciiTheme="majorBidi" w:hAnsiTheme="majorBidi" w:cstheme="majorBidi"/>
          <w:sz w:val="24"/>
          <w:szCs w:val="24"/>
          <w:rPrChange w:id="881" w:author="Susan Doron" w:date="2024-03-31T12:46:00Z" w16du:dateUtc="2024-03-31T09:46:00Z">
            <w:rPr/>
          </w:rPrChange>
        </w:rPr>
        <w:t>hand,</w:t>
      </w:r>
      <w:r w:rsidR="00D46BE7" w:rsidRPr="00EE145D">
        <w:rPr>
          <w:rFonts w:asciiTheme="majorBidi" w:hAnsiTheme="majorBidi" w:cstheme="majorBidi"/>
          <w:sz w:val="24"/>
          <w:szCs w:val="24"/>
          <w:rPrChange w:id="882" w:author="Susan Doron" w:date="2024-03-31T12:46:00Z" w16du:dateUtc="2024-03-31T09:46:00Z">
            <w:rPr/>
          </w:rPrChange>
        </w:rPr>
        <w:t xml:space="preserve"> </w:t>
      </w:r>
      <w:del w:id="883" w:author="Susan Doron" w:date="2024-03-31T12:52:00Z" w16du:dateUtc="2024-03-31T09:52:00Z">
        <w:r w:rsidR="00D46BE7" w:rsidRPr="00EE145D" w:rsidDel="00EE145D">
          <w:rPr>
            <w:rFonts w:asciiTheme="majorBidi" w:hAnsiTheme="majorBidi" w:cstheme="majorBidi"/>
            <w:sz w:val="24"/>
            <w:szCs w:val="24"/>
            <w:rPrChange w:id="884" w:author="Susan Doron" w:date="2024-03-31T12:46:00Z" w16du:dateUtc="2024-03-31T09:46:00Z">
              <w:rPr/>
            </w:rPrChange>
          </w:rPr>
          <w:delText xml:space="preserve">in </w:delText>
        </w:r>
      </w:del>
      <w:r w:rsidR="00D46BE7" w:rsidRPr="00EE145D">
        <w:rPr>
          <w:rFonts w:asciiTheme="majorBidi" w:hAnsiTheme="majorBidi" w:cstheme="majorBidi"/>
          <w:sz w:val="24"/>
          <w:szCs w:val="24"/>
          <w:rPrChange w:id="885" w:author="Susan Doron" w:date="2024-03-31T12:46:00Z" w16du:dateUtc="2024-03-31T09:46:00Z">
            <w:rPr/>
          </w:rPrChange>
        </w:rPr>
        <w:t>another highly influential economics paper</w:t>
      </w:r>
      <w:r w:rsidR="00D46BE7" w:rsidRPr="00EE145D">
        <w:rPr>
          <w:rStyle w:val="FootnoteReference"/>
          <w:rFonts w:asciiTheme="majorBidi" w:hAnsiTheme="majorBidi" w:cstheme="majorBidi"/>
          <w:sz w:val="24"/>
          <w:szCs w:val="24"/>
          <w:rPrChange w:id="886" w:author="Susan Doron" w:date="2024-03-31T12:46:00Z" w16du:dateUtc="2024-03-31T09:46:00Z">
            <w:rPr>
              <w:rStyle w:val="FootnoteReference"/>
            </w:rPr>
          </w:rPrChange>
        </w:rPr>
        <w:footnoteReference w:id="77"/>
      </w:r>
      <w:r w:rsidR="00D46BE7" w:rsidRPr="00EE145D">
        <w:rPr>
          <w:rFonts w:asciiTheme="majorBidi" w:hAnsiTheme="majorBidi" w:cstheme="majorBidi"/>
          <w:sz w:val="24"/>
          <w:szCs w:val="24"/>
          <w:rPrChange w:id="889" w:author="Susan Doron" w:date="2024-03-31T12:46:00Z" w16du:dateUtc="2024-03-31T09:46:00Z">
            <w:rPr/>
          </w:rPrChange>
        </w:rPr>
        <w:t xml:space="preserve"> that focused on trust </w:t>
      </w:r>
      <w:ins w:id="890" w:author="Susan Doron" w:date="2024-03-31T12:53:00Z" w16du:dateUtc="2024-03-31T09:53:00Z">
        <w:r w:rsidR="00EE145D">
          <w:rPr>
            <w:rFonts w:asciiTheme="majorBidi" w:hAnsiTheme="majorBidi" w:cstheme="majorBidi"/>
            <w:sz w:val="24"/>
            <w:szCs w:val="24"/>
          </w:rPr>
          <w:t xml:space="preserve">found that </w:t>
        </w:r>
      </w:ins>
      <w:del w:id="891" w:author="Susan Doron" w:date="2024-03-31T12:53:00Z" w16du:dateUtc="2024-03-31T09:53:00Z">
        <w:r w:rsidR="00D46BE7" w:rsidRPr="00EE145D" w:rsidDel="00EE145D">
          <w:rPr>
            <w:rFonts w:asciiTheme="majorBidi" w:hAnsiTheme="majorBidi" w:cstheme="majorBidi"/>
            <w:sz w:val="24"/>
            <w:szCs w:val="24"/>
            <w:rPrChange w:id="892" w:author="Susan Doron" w:date="2024-03-31T12:46:00Z" w16du:dateUtc="2024-03-31T09:46:00Z">
              <w:rPr/>
            </w:rPrChange>
          </w:rPr>
          <w:delText xml:space="preserve">telling </w:delText>
        </w:r>
      </w:del>
      <w:r w:rsidR="00D46BE7" w:rsidRPr="00EE145D">
        <w:rPr>
          <w:rFonts w:asciiTheme="majorBidi" w:hAnsiTheme="majorBidi" w:cstheme="majorBidi"/>
          <w:sz w:val="24"/>
          <w:szCs w:val="24"/>
          <w:rPrChange w:id="893" w:author="Susan Doron" w:date="2024-03-31T12:46:00Z" w16du:dateUtc="2024-03-31T09:46:00Z">
            <w:rPr/>
          </w:rPrChange>
        </w:rPr>
        <w:t xml:space="preserve">the </w:t>
      </w:r>
      <w:r w:rsidR="00D46BE7" w:rsidRPr="00EE145D">
        <w:rPr>
          <w:rFonts w:asciiTheme="majorBidi" w:hAnsiTheme="majorBidi" w:cstheme="majorBidi"/>
          <w:sz w:val="24"/>
          <w:szCs w:val="24"/>
          <w:rPrChange w:id="894" w:author="Susan Doron" w:date="2024-03-31T12:46:00Z" w16du:dateUtc="2024-03-31T09:46:00Z">
            <w:rPr/>
          </w:rPrChange>
        </w:rPr>
        <w:lastRenderedPageBreak/>
        <w:t>number</w:t>
      </w:r>
      <w:del w:id="895" w:author="Susan Doron" w:date="2024-03-31T12:53:00Z" w16du:dateUtc="2024-03-31T09:53:00Z">
        <w:r w:rsidR="00D46BE7" w:rsidRPr="00EE145D" w:rsidDel="00EE145D">
          <w:rPr>
            <w:rFonts w:asciiTheme="majorBidi" w:hAnsiTheme="majorBidi" w:cstheme="majorBidi"/>
            <w:sz w:val="24"/>
            <w:szCs w:val="24"/>
            <w:rPrChange w:id="896" w:author="Susan Doron" w:date="2024-03-31T12:46:00Z" w16du:dateUtc="2024-03-31T09:46:00Z">
              <w:rPr/>
            </w:rPrChange>
          </w:rPr>
          <w:delText>s</w:delText>
        </w:r>
      </w:del>
      <w:r w:rsidR="00D46BE7" w:rsidRPr="00EE145D">
        <w:rPr>
          <w:rFonts w:asciiTheme="majorBidi" w:hAnsiTheme="majorBidi" w:cstheme="majorBidi"/>
          <w:sz w:val="24"/>
          <w:szCs w:val="24"/>
          <w:rPrChange w:id="897" w:author="Susan Doron" w:date="2024-03-31T12:46:00Z" w16du:dateUtc="2024-03-31T09:46:00Z">
            <w:rPr/>
          </w:rPrChange>
        </w:rPr>
        <w:t xml:space="preserve"> of liars </w:t>
      </w:r>
      <w:ins w:id="898" w:author="Susan Doron" w:date="2024-03-31T12:53:00Z" w16du:dateUtc="2024-03-31T09:53:00Z">
        <w:r w:rsidR="00EE145D">
          <w:rPr>
            <w:rFonts w:asciiTheme="majorBidi" w:hAnsiTheme="majorBidi" w:cstheme="majorBidi"/>
            <w:sz w:val="24"/>
            <w:szCs w:val="24"/>
          </w:rPr>
          <w:t>appears</w:t>
        </w:r>
      </w:ins>
      <w:del w:id="899" w:author="Susan Doron" w:date="2024-03-31T12:53:00Z" w16du:dateUtc="2024-03-31T09:53:00Z">
        <w:r w:rsidR="00D46BE7" w:rsidRPr="00EE145D" w:rsidDel="00EE145D">
          <w:rPr>
            <w:rFonts w:asciiTheme="majorBidi" w:hAnsiTheme="majorBidi" w:cstheme="majorBidi"/>
            <w:sz w:val="24"/>
            <w:szCs w:val="24"/>
            <w:rPrChange w:id="900" w:author="Susan Doron" w:date="2024-03-31T12:46:00Z" w16du:dateUtc="2024-03-31T09:46:00Z">
              <w:rPr/>
            </w:rPrChange>
          </w:rPr>
          <w:delText>seems</w:delText>
        </w:r>
      </w:del>
      <w:r w:rsidR="00D46BE7" w:rsidRPr="00EE145D">
        <w:rPr>
          <w:rFonts w:asciiTheme="majorBidi" w:hAnsiTheme="majorBidi" w:cstheme="majorBidi"/>
          <w:sz w:val="24"/>
          <w:szCs w:val="24"/>
          <w:rPrChange w:id="901" w:author="Susan Doron" w:date="2024-03-31T12:46:00Z" w16du:dateUtc="2024-03-31T09:46:00Z">
            <w:rPr/>
          </w:rPrChange>
        </w:rPr>
        <w:t xml:space="preserve"> to be much smaller. This </w:t>
      </w:r>
      <w:r w:rsidR="00E21A80" w:rsidRPr="00EE145D">
        <w:rPr>
          <w:rFonts w:asciiTheme="majorBidi" w:hAnsiTheme="majorBidi" w:cstheme="majorBidi"/>
          <w:sz w:val="24"/>
          <w:szCs w:val="24"/>
          <w:rPrChange w:id="902" w:author="Susan Doron" w:date="2024-03-31T12:46:00Z" w16du:dateUtc="2024-03-31T09:46:00Z">
            <w:rPr/>
          </w:rPrChange>
        </w:rPr>
        <w:t>inconsistency</w:t>
      </w:r>
      <w:ins w:id="903" w:author="Susan Doron" w:date="2024-03-31T12:53:00Z" w16du:dateUtc="2024-03-31T09:53:00Z">
        <w:r w:rsidR="00EE145D">
          <w:rPr>
            <w:rFonts w:asciiTheme="majorBidi" w:hAnsiTheme="majorBidi" w:cstheme="majorBidi"/>
            <w:sz w:val="24"/>
            <w:szCs w:val="24"/>
          </w:rPr>
          <w:t>,</w:t>
        </w:r>
      </w:ins>
      <w:r w:rsidR="00D46BE7" w:rsidRPr="00EE145D">
        <w:rPr>
          <w:rFonts w:asciiTheme="majorBidi" w:hAnsiTheme="majorBidi" w:cstheme="majorBidi"/>
          <w:sz w:val="24"/>
          <w:szCs w:val="24"/>
          <w:rPrChange w:id="904" w:author="Susan Doron" w:date="2024-03-31T12:46:00Z" w16du:dateUtc="2024-03-31T09:46:00Z">
            <w:rPr/>
          </w:rPrChange>
        </w:rPr>
        <w:t xml:space="preserve"> which seems to </w:t>
      </w:r>
      <w:r w:rsidR="00E21A80" w:rsidRPr="00EE145D">
        <w:rPr>
          <w:rFonts w:asciiTheme="majorBidi" w:hAnsiTheme="majorBidi" w:cstheme="majorBidi"/>
          <w:sz w:val="24"/>
          <w:szCs w:val="24"/>
          <w:rPrChange w:id="905" w:author="Susan Doron" w:date="2024-03-31T12:46:00Z" w16du:dateUtc="2024-03-31T09:46:00Z">
            <w:rPr/>
          </w:rPrChange>
        </w:rPr>
        <w:t>emerge</w:t>
      </w:r>
      <w:r w:rsidR="00D46BE7" w:rsidRPr="00EE145D">
        <w:rPr>
          <w:rFonts w:asciiTheme="majorBidi" w:hAnsiTheme="majorBidi" w:cstheme="majorBidi"/>
          <w:sz w:val="24"/>
          <w:szCs w:val="24"/>
          <w:rPrChange w:id="906" w:author="Susan Doron" w:date="2024-03-31T12:46:00Z" w16du:dateUtc="2024-03-31T09:46:00Z">
            <w:rPr/>
          </w:rPrChange>
        </w:rPr>
        <w:t xml:space="preserve"> </w:t>
      </w:r>
      <w:del w:id="907" w:author="Susan Doron" w:date="2024-03-31T12:54:00Z" w16du:dateUtc="2024-03-31T09:54:00Z">
        <w:r w:rsidR="00D46BE7" w:rsidRPr="00EE145D" w:rsidDel="00EE145D">
          <w:rPr>
            <w:rFonts w:asciiTheme="majorBidi" w:hAnsiTheme="majorBidi" w:cstheme="majorBidi"/>
            <w:sz w:val="24"/>
            <w:szCs w:val="24"/>
            <w:rPrChange w:id="908" w:author="Susan Doron" w:date="2024-03-31T12:46:00Z" w16du:dateUtc="2024-03-31T09:46:00Z">
              <w:rPr/>
            </w:rPrChange>
          </w:rPr>
          <w:delText xml:space="preserve">also </w:delText>
        </w:r>
      </w:del>
      <w:r w:rsidR="00D46BE7" w:rsidRPr="00EE145D">
        <w:rPr>
          <w:rFonts w:asciiTheme="majorBidi" w:hAnsiTheme="majorBidi" w:cstheme="majorBidi"/>
          <w:sz w:val="24"/>
          <w:szCs w:val="24"/>
          <w:rPrChange w:id="909" w:author="Susan Doron" w:date="2024-03-31T12:46:00Z" w16du:dateUtc="2024-03-31T09:46:00Z">
            <w:rPr/>
          </w:rPrChange>
        </w:rPr>
        <w:t xml:space="preserve">from other studies that </w:t>
      </w:r>
      <w:r w:rsidR="00E21A80" w:rsidRPr="00EE145D">
        <w:rPr>
          <w:rFonts w:asciiTheme="majorBidi" w:hAnsiTheme="majorBidi" w:cstheme="majorBidi"/>
          <w:sz w:val="24"/>
          <w:szCs w:val="24"/>
          <w:rPrChange w:id="910" w:author="Susan Doron" w:date="2024-03-31T12:46:00Z" w16du:dateUtc="2024-03-31T09:46:00Z">
            <w:rPr/>
          </w:rPrChange>
        </w:rPr>
        <w:t>focus on honesty, raise</w:t>
      </w:r>
      <w:ins w:id="911" w:author="Susan Doron" w:date="2024-03-31T12:54:00Z" w16du:dateUtc="2024-03-31T09:54:00Z">
        <w:r w:rsidR="00EE145D">
          <w:rPr>
            <w:rFonts w:asciiTheme="majorBidi" w:hAnsiTheme="majorBidi" w:cstheme="majorBidi"/>
            <w:sz w:val="24"/>
            <w:szCs w:val="24"/>
          </w:rPr>
          <w:t>s</w:t>
        </w:r>
      </w:ins>
      <w:r w:rsidR="00E21A80" w:rsidRPr="00EE145D">
        <w:rPr>
          <w:rFonts w:asciiTheme="majorBidi" w:hAnsiTheme="majorBidi" w:cstheme="majorBidi"/>
          <w:sz w:val="24"/>
          <w:szCs w:val="24"/>
          <w:rPrChange w:id="912" w:author="Susan Doron" w:date="2024-03-31T12:46:00Z" w16du:dateUtc="2024-03-31T09:46:00Z">
            <w:rPr/>
          </w:rPrChange>
        </w:rPr>
        <w:t xml:space="preserve"> an important </w:t>
      </w:r>
      <w:ins w:id="913" w:author="Susan Doron" w:date="2024-03-31T12:54:00Z" w16du:dateUtc="2024-03-31T09:54:00Z">
        <w:r w:rsidR="00EE145D">
          <w:rPr>
            <w:rFonts w:asciiTheme="majorBidi" w:hAnsiTheme="majorBidi" w:cstheme="majorBidi"/>
            <w:sz w:val="24"/>
            <w:szCs w:val="24"/>
          </w:rPr>
          <w:t>issue</w:t>
        </w:r>
      </w:ins>
      <w:del w:id="914" w:author="Susan Doron" w:date="2024-03-31T12:54:00Z" w16du:dateUtc="2024-03-31T09:54:00Z">
        <w:r w:rsidR="00E21A80" w:rsidRPr="00EE145D" w:rsidDel="00EE145D">
          <w:rPr>
            <w:rFonts w:asciiTheme="majorBidi" w:hAnsiTheme="majorBidi" w:cstheme="majorBidi"/>
            <w:sz w:val="24"/>
            <w:szCs w:val="24"/>
            <w:rPrChange w:id="915" w:author="Susan Doron" w:date="2024-03-31T12:46:00Z" w16du:dateUtc="2024-03-31T09:46:00Z">
              <w:rPr/>
            </w:rPrChange>
          </w:rPr>
          <w:delText>aspect</w:delText>
        </w:r>
      </w:del>
      <w:r w:rsidR="00855FE2" w:rsidRPr="00EE145D">
        <w:rPr>
          <w:rFonts w:asciiTheme="majorBidi" w:hAnsiTheme="majorBidi" w:cstheme="majorBidi"/>
          <w:sz w:val="24"/>
          <w:szCs w:val="24"/>
          <w:rPrChange w:id="916" w:author="Susan Doron" w:date="2024-03-31T12:46:00Z" w16du:dateUtc="2024-03-31T09:46:00Z">
            <w:rPr/>
          </w:rPrChange>
        </w:rPr>
        <w:t xml:space="preserve"> related to the likelihood that </w:t>
      </w:r>
      <w:ins w:id="917" w:author="Susan Doron" w:date="2024-03-31T12:54:00Z" w16du:dateUtc="2024-03-31T09:54:00Z">
        <w:r w:rsidR="00EE145D">
          <w:rPr>
            <w:rFonts w:asciiTheme="majorBidi" w:hAnsiTheme="majorBidi" w:cstheme="majorBidi"/>
            <w:sz w:val="24"/>
            <w:szCs w:val="24"/>
          </w:rPr>
          <w:t>there will be</w:t>
        </w:r>
      </w:ins>
      <w:del w:id="918" w:author="Susan Doron" w:date="2024-03-31T12:54:00Z" w16du:dateUtc="2024-03-31T09:54:00Z">
        <w:r w:rsidR="00855FE2" w:rsidRPr="00EE145D" w:rsidDel="00EE145D">
          <w:rPr>
            <w:rFonts w:asciiTheme="majorBidi" w:hAnsiTheme="majorBidi" w:cstheme="majorBidi"/>
            <w:sz w:val="24"/>
            <w:szCs w:val="24"/>
            <w:rPrChange w:id="919" w:author="Susan Doron" w:date="2024-03-31T12:46:00Z" w16du:dateUtc="2024-03-31T09:46:00Z">
              <w:rPr/>
            </w:rPrChange>
          </w:rPr>
          <w:delText>we will have</w:delText>
        </w:r>
      </w:del>
      <w:r w:rsidR="00855FE2" w:rsidRPr="00EE145D">
        <w:rPr>
          <w:rFonts w:asciiTheme="majorBidi" w:hAnsiTheme="majorBidi" w:cstheme="majorBidi"/>
          <w:sz w:val="24"/>
          <w:szCs w:val="24"/>
          <w:rPrChange w:id="920" w:author="Susan Doron" w:date="2024-03-31T12:46:00Z" w16du:dateUtc="2024-03-31T09:46:00Z">
            <w:rPr/>
          </w:rPrChange>
        </w:rPr>
        <w:t xml:space="preserve"> enough people who cooperate even without </w:t>
      </w:r>
      <w:del w:id="921" w:author="Susan Doron" w:date="2024-03-31T12:55:00Z" w16du:dateUtc="2024-03-31T09:55:00Z">
        <w:r w:rsidR="00855FE2" w:rsidRPr="00EE145D" w:rsidDel="00EE145D">
          <w:rPr>
            <w:rFonts w:asciiTheme="majorBidi" w:hAnsiTheme="majorBidi" w:cstheme="majorBidi"/>
            <w:sz w:val="24"/>
            <w:szCs w:val="24"/>
            <w:rPrChange w:id="922" w:author="Susan Doron" w:date="2024-03-31T12:46:00Z" w16du:dateUtc="2024-03-31T09:46:00Z">
              <w:rPr/>
            </w:rPrChange>
          </w:rPr>
          <w:delText xml:space="preserve">the </w:delText>
        </w:r>
      </w:del>
      <w:r w:rsidR="00855FE2" w:rsidRPr="00EE145D">
        <w:rPr>
          <w:rFonts w:asciiTheme="majorBidi" w:hAnsiTheme="majorBidi" w:cstheme="majorBidi"/>
          <w:sz w:val="24"/>
          <w:szCs w:val="24"/>
          <w:rPrChange w:id="923" w:author="Susan Doron" w:date="2024-03-31T12:46:00Z" w16du:dateUtc="2024-03-31T09:46:00Z">
            <w:rPr/>
          </w:rPrChange>
        </w:rPr>
        <w:t xml:space="preserve">coercion. </w:t>
      </w:r>
      <w:ins w:id="924" w:author="Susan Doron" w:date="2024-03-31T12:55:00Z" w16du:dateUtc="2024-03-31T09:55:00Z">
        <w:r w:rsidR="00EE145D">
          <w:rPr>
            <w:rFonts w:asciiTheme="majorBidi" w:hAnsiTheme="majorBidi" w:cstheme="majorBidi"/>
            <w:sz w:val="24"/>
            <w:szCs w:val="24"/>
          </w:rPr>
          <w:t xml:space="preserve">This research </w:t>
        </w:r>
      </w:ins>
      <w:ins w:id="925" w:author="Susan Doron" w:date="2024-03-31T12:56:00Z" w16du:dateUtc="2024-03-31T09:56:00Z">
        <w:r w:rsidR="00EE145D">
          <w:rPr>
            <w:rFonts w:asciiTheme="majorBidi" w:hAnsiTheme="majorBidi" w:cstheme="majorBidi"/>
            <w:sz w:val="24"/>
            <w:szCs w:val="24"/>
          </w:rPr>
          <w:t>underscores the importance of collecting</w:t>
        </w:r>
      </w:ins>
      <w:commentRangeStart w:id="926"/>
      <w:del w:id="927" w:author="Susan Doron" w:date="2024-03-31T12:56:00Z" w16du:dateUtc="2024-03-31T09:56:00Z">
        <w:r w:rsidR="00855FE2" w:rsidRPr="00EE145D" w:rsidDel="00EE145D">
          <w:rPr>
            <w:rFonts w:asciiTheme="majorBidi" w:hAnsiTheme="majorBidi" w:cstheme="majorBidi"/>
            <w:sz w:val="24"/>
            <w:szCs w:val="24"/>
            <w:rPrChange w:id="928" w:author="Susan Doron" w:date="2024-03-31T12:46:00Z" w16du:dateUtc="2024-03-31T09:46:00Z">
              <w:rPr/>
            </w:rPrChange>
          </w:rPr>
          <w:delText>It</w:delText>
        </w:r>
      </w:del>
      <w:commentRangeEnd w:id="926"/>
      <w:r w:rsidR="00EE145D">
        <w:rPr>
          <w:rStyle w:val="CommentReference"/>
        </w:rPr>
        <w:commentReference w:id="926"/>
      </w:r>
      <w:del w:id="929" w:author="Susan Doron" w:date="2024-03-31T12:56:00Z" w16du:dateUtc="2024-03-31T09:56:00Z">
        <w:r w:rsidR="00855FE2" w:rsidRPr="00EE145D" w:rsidDel="00EE145D">
          <w:rPr>
            <w:rFonts w:asciiTheme="majorBidi" w:hAnsiTheme="majorBidi" w:cstheme="majorBidi"/>
            <w:sz w:val="24"/>
            <w:szCs w:val="24"/>
            <w:rPrChange w:id="930" w:author="Susan Doron" w:date="2024-03-31T12:46:00Z" w16du:dateUtc="2024-03-31T09:46:00Z">
              <w:rPr/>
            </w:rPrChange>
          </w:rPr>
          <w:delText xml:space="preserve"> is also suggest how </w:delText>
        </w:r>
      </w:del>
      <w:del w:id="931" w:author="Susan Doron" w:date="2024-03-31T12:55:00Z" w16du:dateUtc="2024-03-31T09:55:00Z">
        <w:r w:rsidR="00855FE2" w:rsidRPr="00EE145D" w:rsidDel="00EE145D">
          <w:rPr>
            <w:rFonts w:asciiTheme="majorBidi" w:hAnsiTheme="majorBidi" w:cstheme="majorBidi"/>
            <w:sz w:val="24"/>
            <w:szCs w:val="24"/>
            <w:rPrChange w:id="932" w:author="Susan Doron" w:date="2024-03-31T12:46:00Z" w16du:dateUtc="2024-03-31T09:46:00Z">
              <w:rPr/>
            </w:rPrChange>
          </w:rPr>
          <w:delText>impotant</w:delText>
        </w:r>
      </w:del>
      <w:del w:id="933" w:author="Susan Doron" w:date="2024-03-31T12:56:00Z" w16du:dateUtc="2024-03-31T09:56:00Z">
        <w:r w:rsidR="00855FE2" w:rsidRPr="00EE145D" w:rsidDel="00EE145D">
          <w:rPr>
            <w:rFonts w:asciiTheme="majorBidi" w:hAnsiTheme="majorBidi" w:cstheme="majorBidi"/>
            <w:sz w:val="24"/>
            <w:szCs w:val="24"/>
            <w:rPrChange w:id="934" w:author="Susan Doron" w:date="2024-03-31T12:46:00Z" w16du:dateUtc="2024-03-31T09:46:00Z">
              <w:rPr/>
            </w:rPrChange>
          </w:rPr>
          <w:delText xml:space="preserve"> it is to collect</w:delText>
        </w:r>
      </w:del>
      <w:r w:rsidR="00855FE2" w:rsidRPr="00EE145D">
        <w:rPr>
          <w:rFonts w:asciiTheme="majorBidi" w:hAnsiTheme="majorBidi" w:cstheme="majorBidi"/>
          <w:sz w:val="24"/>
          <w:szCs w:val="24"/>
          <w:rPrChange w:id="935" w:author="Susan Doron" w:date="2024-03-31T12:46:00Z" w16du:dateUtc="2024-03-31T09:46:00Z">
            <w:rPr/>
          </w:rPrChange>
        </w:rPr>
        <w:t xml:space="preserve"> data </w:t>
      </w:r>
      <w:proofErr w:type="gramStart"/>
      <w:r w:rsidR="00855FE2" w:rsidRPr="00EE145D">
        <w:rPr>
          <w:rFonts w:asciiTheme="majorBidi" w:hAnsiTheme="majorBidi" w:cstheme="majorBidi"/>
          <w:sz w:val="24"/>
          <w:szCs w:val="24"/>
          <w:rPrChange w:id="936" w:author="Susan Doron" w:date="2024-03-31T12:46:00Z" w16du:dateUtc="2024-03-31T09:46:00Z">
            <w:rPr/>
          </w:rPrChange>
        </w:rPr>
        <w:t>with regard to</w:t>
      </w:r>
      <w:proofErr w:type="gramEnd"/>
      <w:r w:rsidR="00855FE2" w:rsidRPr="00EE145D">
        <w:rPr>
          <w:rFonts w:asciiTheme="majorBidi" w:hAnsiTheme="majorBidi" w:cstheme="majorBidi"/>
          <w:sz w:val="24"/>
          <w:szCs w:val="24"/>
          <w:rPrChange w:id="937" w:author="Susan Doron" w:date="2024-03-31T12:46:00Z" w16du:dateUtc="2024-03-31T09:46:00Z">
            <w:rPr/>
          </w:rPrChange>
        </w:rPr>
        <w:t xml:space="preserve"> a new regulation or law before attempting to decide how coercive should be the regulatory approach. </w:t>
      </w:r>
    </w:p>
    <w:p w14:paraId="51D12D43" w14:textId="4D575070" w:rsidR="0029336E" w:rsidRPr="00644B88" w:rsidRDefault="00F3202D" w:rsidP="0029171A">
      <w:pPr>
        <w:pStyle w:val="Heading2"/>
      </w:pPr>
      <w:r w:rsidRPr="00644B88">
        <w:rPr>
          <w:rFonts w:asciiTheme="majorBidi" w:hAnsiTheme="majorBidi"/>
          <w:sz w:val="24"/>
          <w:szCs w:val="24"/>
        </w:rPr>
        <w:br/>
      </w:r>
      <w:r w:rsidR="0029336E">
        <w:t xml:space="preserve">Voluntary compliance and </w:t>
      </w:r>
      <w:ins w:id="938" w:author="Susan Doron" w:date="2024-03-31T12:56:00Z" w16du:dateUtc="2024-03-31T09:56:00Z">
        <w:r w:rsidR="00EE145D">
          <w:t>t</w:t>
        </w:r>
      </w:ins>
      <w:del w:id="939" w:author="Susan Doron" w:date="2024-03-31T12:56:00Z" w16du:dateUtc="2024-03-31T09:56:00Z">
        <w:r w:rsidR="0029336E" w:rsidDel="00EE145D">
          <w:delText>T</w:delText>
        </w:r>
      </w:del>
      <w:r w:rsidR="0029336E">
        <w:t>rust</w:t>
      </w:r>
    </w:p>
    <w:p w14:paraId="3504180A" w14:textId="4A54232F" w:rsidR="00F707F9" w:rsidRPr="00644B88" w:rsidRDefault="00F707F9" w:rsidP="00EE145D">
      <w:pPr>
        <w:spacing w:before="100" w:beforeAutospacing="1" w:after="100" w:afterAutospacing="1"/>
        <w:ind w:firstLine="720"/>
        <w:jc w:val="both"/>
        <w:rPr>
          <w:rFonts w:asciiTheme="majorBidi" w:hAnsiTheme="majorBidi" w:cstheme="majorBidi"/>
          <w:sz w:val="24"/>
          <w:szCs w:val="24"/>
        </w:rPr>
        <w:pPrChange w:id="940" w:author="Susan Doron" w:date="2024-03-31T12:57:00Z" w16du:dateUtc="2024-03-31T09:57:00Z">
          <w:pPr>
            <w:spacing w:before="100" w:beforeAutospacing="1" w:after="100" w:afterAutospacing="1"/>
            <w:jc w:val="both"/>
          </w:pPr>
        </w:pPrChange>
      </w:pPr>
      <w:r w:rsidRPr="00644B88">
        <w:rPr>
          <w:rFonts w:asciiTheme="majorBidi" w:hAnsiTheme="majorBidi" w:cstheme="majorBidi"/>
          <w:sz w:val="24"/>
          <w:szCs w:val="24"/>
        </w:rPr>
        <w:t>The fourth body of literature involves the growing recognition of the importance of trust and legitimacy in achieving voluntary compliance. Numerous studies across almost all the social sciences have sought to understand what builds trust</w:t>
      </w:r>
      <w:r w:rsidRPr="00644B88">
        <w:rPr>
          <w:rStyle w:val="FootnoteReference"/>
          <w:rFonts w:asciiTheme="majorBidi" w:hAnsiTheme="majorBidi" w:cstheme="majorBidi"/>
          <w:sz w:val="24"/>
          <w:szCs w:val="24"/>
        </w:rPr>
        <w:footnoteReference w:id="78"/>
      </w:r>
      <w:r w:rsidRPr="00644B88">
        <w:rPr>
          <w:rFonts w:asciiTheme="majorBidi" w:hAnsiTheme="majorBidi" w:cstheme="majorBidi"/>
          <w:sz w:val="24"/>
          <w:szCs w:val="24"/>
        </w:rPr>
        <w:t xml:space="preserve"> and how trust contributes to the creation of a just and functioning society.</w:t>
      </w:r>
      <w:r w:rsidRPr="00644B88">
        <w:rPr>
          <w:rStyle w:val="FootnoteReference"/>
          <w:rFonts w:asciiTheme="majorBidi" w:hAnsiTheme="majorBidi" w:cstheme="majorBidi"/>
          <w:sz w:val="24"/>
          <w:szCs w:val="24"/>
        </w:rPr>
        <w:footnoteReference w:id="79"/>
      </w:r>
      <w:r w:rsidRPr="00644B88">
        <w:rPr>
          <w:rFonts w:asciiTheme="majorBidi" w:hAnsiTheme="majorBidi" w:cstheme="majorBidi"/>
          <w:sz w:val="24"/>
          <w:szCs w:val="24"/>
        </w:rPr>
        <w:t xml:space="preserve"> However, most of this literature focuses on the ways </w:t>
      </w:r>
      <w:ins w:id="941" w:author="Susan Doron" w:date="2024-03-31T12:57:00Z" w16du:dateUtc="2024-03-31T09:57:00Z">
        <w:r w:rsidR="00EE145D">
          <w:rPr>
            <w:rFonts w:asciiTheme="majorBidi" w:hAnsiTheme="majorBidi" w:cstheme="majorBidi"/>
            <w:sz w:val="24"/>
            <w:szCs w:val="24"/>
          </w:rPr>
          <w:t>in</w:t>
        </w:r>
      </w:ins>
      <w:del w:id="942" w:author="Susan Doron" w:date="2024-03-31T12:57:00Z" w16du:dateUtc="2024-03-31T09:57:00Z">
        <w:r w:rsidRPr="00644B88" w:rsidDel="00EE145D">
          <w:rPr>
            <w:rFonts w:asciiTheme="majorBidi" w:hAnsiTheme="majorBidi" w:cstheme="majorBidi"/>
            <w:sz w:val="24"/>
            <w:szCs w:val="24"/>
          </w:rPr>
          <w:delText>by</w:delText>
        </w:r>
      </w:del>
      <w:r w:rsidRPr="00644B88">
        <w:rPr>
          <w:rFonts w:asciiTheme="majorBidi" w:hAnsiTheme="majorBidi" w:cstheme="majorBidi"/>
          <w:sz w:val="24"/>
          <w:szCs w:val="24"/>
        </w:rPr>
        <w:t xml:space="preserve"> which people can trust public and legal institutions,</w:t>
      </w:r>
      <w:r w:rsidRPr="00644B88">
        <w:rPr>
          <w:rStyle w:val="FootnoteReference"/>
          <w:rFonts w:asciiTheme="majorBidi" w:hAnsiTheme="majorBidi" w:cstheme="majorBidi"/>
          <w:sz w:val="24"/>
          <w:szCs w:val="24"/>
        </w:rPr>
        <w:footnoteReference w:id="80"/>
      </w:r>
      <w:r w:rsidRPr="00644B88">
        <w:rPr>
          <w:rFonts w:asciiTheme="majorBidi" w:hAnsiTheme="majorBidi" w:cstheme="majorBidi"/>
          <w:sz w:val="24"/>
          <w:szCs w:val="24"/>
        </w:rPr>
        <w:t xml:space="preserve"> and overlooks the mechanisms state institutions need </w:t>
      </w:r>
      <w:proofErr w:type="gramStart"/>
      <w:r w:rsidRPr="00644B88">
        <w:rPr>
          <w:rFonts w:asciiTheme="majorBidi" w:hAnsiTheme="majorBidi" w:cstheme="majorBidi"/>
          <w:sz w:val="24"/>
          <w:szCs w:val="24"/>
        </w:rPr>
        <w:t>in order to</w:t>
      </w:r>
      <w:proofErr w:type="gramEnd"/>
      <w:r w:rsidRPr="00644B88">
        <w:rPr>
          <w:rFonts w:asciiTheme="majorBidi" w:hAnsiTheme="majorBidi" w:cstheme="majorBidi"/>
          <w:sz w:val="24"/>
          <w:szCs w:val="24"/>
        </w:rPr>
        <w:t xml:space="preserve"> trust the public. </w:t>
      </w:r>
      <w:ins w:id="943" w:author="Susan Doron" w:date="2024-03-31T12:57:00Z" w16du:dateUtc="2024-03-31T09:57:00Z">
        <w:r w:rsidR="00EE145D">
          <w:rPr>
            <w:rFonts w:asciiTheme="majorBidi" w:hAnsiTheme="majorBidi" w:cstheme="majorBidi"/>
            <w:sz w:val="24"/>
            <w:szCs w:val="24"/>
          </w:rPr>
          <w:t>In the context of commercial translations, a</w:t>
        </w:r>
      </w:ins>
      <w:del w:id="944" w:author="Susan Doron" w:date="2024-03-31T12:57:00Z" w16du:dateUtc="2024-03-31T09:57:00Z">
        <w:r w:rsidRPr="00644B88" w:rsidDel="00EE145D">
          <w:rPr>
            <w:rFonts w:asciiTheme="majorBidi" w:hAnsiTheme="majorBidi" w:cstheme="majorBidi"/>
            <w:sz w:val="24"/>
            <w:szCs w:val="24"/>
          </w:rPr>
          <w:delText>A</w:delText>
        </w:r>
      </w:del>
      <w:r w:rsidRPr="00644B88">
        <w:rPr>
          <w:rFonts w:asciiTheme="majorBidi" w:hAnsiTheme="majorBidi" w:cstheme="majorBidi"/>
          <w:sz w:val="24"/>
          <w:szCs w:val="24"/>
        </w:rPr>
        <w:t xml:space="preserve"> prime example of the importance of trust and reputation </w:t>
      </w:r>
      <w:del w:id="945" w:author="Susan Doron" w:date="2024-03-31T12:58:00Z" w16du:dateUtc="2024-03-31T09:58:00Z">
        <w:r w:rsidRPr="00644B88" w:rsidDel="00EE145D">
          <w:rPr>
            <w:rFonts w:asciiTheme="majorBidi" w:hAnsiTheme="majorBidi" w:cstheme="majorBidi"/>
            <w:sz w:val="24"/>
            <w:szCs w:val="24"/>
          </w:rPr>
          <w:delText xml:space="preserve">in commercial transactions </w:delText>
        </w:r>
      </w:del>
      <w:r w:rsidRPr="00644B88">
        <w:rPr>
          <w:rFonts w:asciiTheme="majorBidi" w:hAnsiTheme="majorBidi" w:cstheme="majorBidi"/>
          <w:sz w:val="24"/>
          <w:szCs w:val="24"/>
        </w:rPr>
        <w:t>can be found in classic studies of the diamond industry, which has long relied on the extralegal enforcement of its business norms.</w:t>
      </w:r>
      <w:r w:rsidRPr="00644B88">
        <w:rPr>
          <w:rStyle w:val="FootnoteReference"/>
          <w:rFonts w:asciiTheme="majorBidi" w:hAnsiTheme="majorBidi" w:cstheme="majorBidi"/>
          <w:sz w:val="24"/>
          <w:szCs w:val="24"/>
        </w:rPr>
        <w:footnoteReference w:id="81"/>
      </w:r>
      <w:r w:rsidRPr="00644B88">
        <w:rPr>
          <w:rFonts w:asciiTheme="majorBidi" w:hAnsiTheme="majorBidi" w:cstheme="majorBidi"/>
          <w:sz w:val="24"/>
          <w:szCs w:val="24"/>
        </w:rPr>
        <w:t xml:space="preserve"> Similar </w:t>
      </w:r>
      <w:ins w:id="946" w:author="Susan Doron" w:date="2024-03-31T12:58:00Z" w16du:dateUtc="2024-03-31T09:58:00Z">
        <w:r w:rsidR="00EE145D">
          <w:rPr>
            <w:rFonts w:asciiTheme="majorBidi" w:hAnsiTheme="majorBidi" w:cstheme="majorBidi"/>
            <w:sz w:val="24"/>
            <w:szCs w:val="24"/>
          </w:rPr>
          <w:t>dynamics</w:t>
        </w:r>
      </w:ins>
      <w:del w:id="947" w:author="Susan Doron" w:date="2024-03-31T12:58:00Z" w16du:dateUtc="2024-03-31T09:58:00Z">
        <w:r w:rsidRPr="00644B88" w:rsidDel="00EE145D">
          <w:rPr>
            <w:rFonts w:asciiTheme="majorBidi" w:hAnsiTheme="majorBidi" w:cstheme="majorBidi"/>
            <w:sz w:val="24"/>
            <w:szCs w:val="24"/>
          </w:rPr>
          <w:delText>situations</w:delText>
        </w:r>
      </w:del>
      <w:r w:rsidRPr="00644B88">
        <w:rPr>
          <w:rFonts w:asciiTheme="majorBidi" w:hAnsiTheme="majorBidi" w:cstheme="majorBidi"/>
          <w:sz w:val="24"/>
          <w:szCs w:val="24"/>
        </w:rPr>
        <w:t xml:space="preserve"> can be found in the cotton industry</w:t>
      </w:r>
      <w:del w:id="948" w:author="Susan Doron" w:date="2024-03-31T12:58:00Z" w16du:dateUtc="2024-03-31T09:58:00Z">
        <w:r w:rsidRPr="00644B88" w:rsidDel="00EE145D">
          <w:rPr>
            <w:rFonts w:asciiTheme="majorBidi" w:hAnsiTheme="majorBidi" w:cstheme="majorBidi"/>
            <w:sz w:val="24"/>
            <w:szCs w:val="24"/>
          </w:rPr>
          <w:delText>,</w:delText>
        </w:r>
      </w:del>
      <w:r w:rsidRPr="00644B88">
        <w:rPr>
          <w:rStyle w:val="FootnoteReference"/>
          <w:rFonts w:asciiTheme="majorBidi" w:hAnsiTheme="majorBidi" w:cstheme="majorBidi"/>
          <w:sz w:val="24"/>
          <w:szCs w:val="24"/>
        </w:rPr>
        <w:footnoteReference w:id="82"/>
      </w:r>
      <w:r w:rsidRPr="00644B88">
        <w:rPr>
          <w:rFonts w:asciiTheme="majorBidi" w:hAnsiTheme="majorBidi" w:cstheme="majorBidi"/>
          <w:sz w:val="24"/>
          <w:szCs w:val="24"/>
        </w:rPr>
        <w:t xml:space="preserve"> and among farmers in Shasta County.</w:t>
      </w:r>
      <w:r w:rsidRPr="00644B88">
        <w:rPr>
          <w:rStyle w:val="FootnoteReference"/>
          <w:rFonts w:asciiTheme="majorBidi" w:hAnsiTheme="majorBidi" w:cstheme="majorBidi"/>
          <w:sz w:val="24"/>
          <w:szCs w:val="24"/>
        </w:rPr>
        <w:footnoteReference w:id="83"/>
      </w:r>
      <w:r w:rsidRPr="00644B88">
        <w:rPr>
          <w:rFonts w:asciiTheme="majorBidi" w:hAnsiTheme="majorBidi" w:cstheme="majorBidi"/>
          <w:sz w:val="24"/>
          <w:szCs w:val="24"/>
        </w:rPr>
        <w:t xml:space="preserve"> While clearly there are some reciprocal relationship</w:t>
      </w:r>
      <w:ins w:id="949" w:author="Susan Doron" w:date="2024-03-31T12:58:00Z" w16du:dateUtc="2024-03-31T09:58:00Z">
        <w:r w:rsidR="00EE145D">
          <w:rPr>
            <w:rFonts w:asciiTheme="majorBidi" w:hAnsiTheme="majorBidi" w:cstheme="majorBidi"/>
            <w:sz w:val="24"/>
            <w:szCs w:val="24"/>
          </w:rPr>
          <w:t>s between parties</w:t>
        </w:r>
      </w:ins>
      <w:r w:rsidRPr="00644B88">
        <w:rPr>
          <w:rFonts w:asciiTheme="majorBidi" w:hAnsiTheme="majorBidi" w:cstheme="majorBidi"/>
          <w:sz w:val="24"/>
          <w:szCs w:val="24"/>
        </w:rPr>
        <w:t xml:space="preserve"> in places, many of the </w:t>
      </w:r>
      <w:r w:rsidRPr="00644B88">
        <w:rPr>
          <w:rFonts w:asciiTheme="majorBidi" w:hAnsiTheme="majorBidi" w:cstheme="majorBidi"/>
          <w:sz w:val="24"/>
          <w:szCs w:val="24"/>
        </w:rPr>
        <w:lastRenderedPageBreak/>
        <w:t xml:space="preserve">mechanisms related to the ability of </w:t>
      </w:r>
      <w:ins w:id="950" w:author="Susan Doron" w:date="2024-03-31T12:58:00Z" w16du:dateUtc="2024-03-31T09:58:00Z">
        <w:r w:rsidR="00EE145D">
          <w:rPr>
            <w:rFonts w:asciiTheme="majorBidi" w:hAnsiTheme="majorBidi" w:cstheme="majorBidi"/>
            <w:sz w:val="24"/>
            <w:szCs w:val="24"/>
          </w:rPr>
          <w:t>governments</w:t>
        </w:r>
      </w:ins>
      <w:del w:id="951" w:author="Susan Doron" w:date="2024-03-31T12:58:00Z" w16du:dateUtc="2024-03-31T09:58:00Z">
        <w:r w:rsidRPr="00644B88" w:rsidDel="00EE145D">
          <w:rPr>
            <w:rFonts w:asciiTheme="majorBidi" w:hAnsiTheme="majorBidi" w:cstheme="majorBidi"/>
            <w:sz w:val="24"/>
            <w:szCs w:val="24"/>
          </w:rPr>
          <w:delText>states</w:delText>
        </w:r>
      </w:del>
      <w:r w:rsidRPr="00644B88">
        <w:rPr>
          <w:rFonts w:asciiTheme="majorBidi" w:hAnsiTheme="majorBidi" w:cstheme="majorBidi"/>
          <w:sz w:val="24"/>
          <w:szCs w:val="24"/>
        </w:rPr>
        <w:t xml:space="preserve"> to trust its own citizens</w:t>
      </w:r>
      <w:ins w:id="952" w:author="Susan Doron" w:date="2024-03-31T12:58:00Z" w16du:dateUtc="2024-03-31T09:58:00Z">
        <w:r w:rsidR="00EE145D">
          <w:rPr>
            <w:rFonts w:asciiTheme="majorBidi" w:hAnsiTheme="majorBidi" w:cstheme="majorBidi"/>
            <w:sz w:val="24"/>
            <w:szCs w:val="24"/>
          </w:rPr>
          <w:t>,</w:t>
        </w:r>
      </w:ins>
      <w:r w:rsidRPr="00644B88">
        <w:rPr>
          <w:rStyle w:val="FootnoteReference"/>
          <w:rFonts w:asciiTheme="majorBidi" w:hAnsiTheme="majorBidi" w:cstheme="majorBidi"/>
          <w:sz w:val="24"/>
          <w:szCs w:val="24"/>
        </w:rPr>
        <w:footnoteReference w:id="84"/>
      </w:r>
      <w:r w:rsidRPr="00644B88">
        <w:rPr>
          <w:rFonts w:asciiTheme="majorBidi" w:hAnsiTheme="majorBidi" w:cstheme="majorBidi"/>
          <w:sz w:val="24"/>
          <w:szCs w:val="24"/>
        </w:rPr>
        <w:t xml:space="preserve"> </w:t>
      </w:r>
      <w:ins w:id="953" w:author="Susan Doron" w:date="2024-03-31T12:58:00Z" w16du:dateUtc="2024-03-31T09:58:00Z">
        <w:r w:rsidR="00EE145D">
          <w:rPr>
            <w:rFonts w:asciiTheme="majorBidi" w:hAnsiTheme="majorBidi" w:cstheme="majorBidi"/>
            <w:sz w:val="24"/>
            <w:szCs w:val="24"/>
          </w:rPr>
          <w:t xml:space="preserve">drawing on </w:t>
        </w:r>
      </w:ins>
      <w:del w:id="954" w:author="Susan Doron" w:date="2024-03-31T12:58:00Z" w16du:dateUtc="2024-03-31T09:58:00Z">
        <w:r w:rsidRPr="00644B88" w:rsidDel="00EE145D">
          <w:rPr>
            <w:rFonts w:asciiTheme="majorBidi" w:hAnsiTheme="majorBidi" w:cstheme="majorBidi"/>
            <w:sz w:val="24"/>
            <w:szCs w:val="24"/>
          </w:rPr>
          <w:delText>involve</w:delText>
        </w:r>
      </w:del>
      <w:r w:rsidRPr="00644B88">
        <w:rPr>
          <w:rFonts w:asciiTheme="majorBidi" w:hAnsiTheme="majorBidi" w:cstheme="majorBidi"/>
          <w:sz w:val="24"/>
          <w:szCs w:val="24"/>
        </w:rPr>
        <w:t xml:space="preserve"> concepts such as social capital</w:t>
      </w:r>
      <w:r w:rsidRPr="00644B88">
        <w:rPr>
          <w:rStyle w:val="FootnoteReference"/>
          <w:rFonts w:asciiTheme="majorBidi" w:hAnsiTheme="majorBidi" w:cstheme="majorBidi"/>
          <w:sz w:val="24"/>
          <w:szCs w:val="24"/>
        </w:rPr>
        <w:footnoteReference w:id="85"/>
      </w:r>
      <w:r w:rsidRPr="00644B88">
        <w:rPr>
          <w:rFonts w:asciiTheme="majorBidi" w:hAnsiTheme="majorBidi" w:cstheme="majorBidi"/>
          <w:sz w:val="24"/>
          <w:szCs w:val="24"/>
        </w:rPr>
        <w:t xml:space="preserve"> and interpersonal trust.</w:t>
      </w:r>
      <w:r w:rsidRPr="00644B88">
        <w:rPr>
          <w:rStyle w:val="FootnoteReference"/>
          <w:rFonts w:asciiTheme="majorBidi" w:hAnsiTheme="majorBidi" w:cstheme="majorBidi"/>
          <w:sz w:val="24"/>
          <w:szCs w:val="24"/>
          <w:rtl/>
        </w:rPr>
        <w:footnoteReference w:id="86"/>
      </w:r>
    </w:p>
    <w:p w14:paraId="0030BFE2" w14:textId="5AC39985" w:rsidR="00857447" w:rsidRDefault="00EC7AD4" w:rsidP="006F667C">
      <w:pPr>
        <w:pStyle w:val="Heading2"/>
        <w:rPr>
          <w:ins w:id="956" w:author="Susan Doron" w:date="2024-03-31T13:14:00Z" w16du:dateUtc="2024-03-31T10:14:00Z"/>
        </w:rPr>
      </w:pPr>
      <w:bookmarkStart w:id="957" w:name="_Toc161578516"/>
      <w:r>
        <w:t xml:space="preserve">Voluntary </w:t>
      </w:r>
      <w:ins w:id="958" w:author="Susan Doron" w:date="2024-03-31T12:59:00Z" w16du:dateUtc="2024-03-31T09:59:00Z">
        <w:r w:rsidR="00EE145D">
          <w:t>c</w:t>
        </w:r>
      </w:ins>
      <w:del w:id="959" w:author="Susan Doron" w:date="2024-03-31T12:59:00Z" w16du:dateUtc="2024-03-31T09:59:00Z">
        <w:r w:rsidDel="00EE145D">
          <w:delText>C</w:delText>
        </w:r>
      </w:del>
      <w:r>
        <w:t xml:space="preserve">ompliance without </w:t>
      </w:r>
      <w:ins w:id="960" w:author="Susan Doron" w:date="2024-03-31T12:59:00Z" w16du:dateUtc="2024-03-31T09:59:00Z">
        <w:r w:rsidR="00EE145D">
          <w:t>l</w:t>
        </w:r>
      </w:ins>
      <w:del w:id="961" w:author="Susan Doron" w:date="2024-03-31T12:59:00Z" w16du:dateUtc="2024-03-31T09:59:00Z">
        <w:r w:rsidDel="00EE145D">
          <w:delText>L</w:delText>
        </w:r>
      </w:del>
      <w:r>
        <w:t>aw?</w:t>
      </w:r>
      <w:bookmarkEnd w:id="957"/>
    </w:p>
    <w:p w14:paraId="47678D39" w14:textId="77777777" w:rsidR="00717978" w:rsidRPr="00717978" w:rsidRDefault="00717978" w:rsidP="00717978">
      <w:pPr>
        <w:pPrChange w:id="962" w:author="Susan Doron" w:date="2024-03-31T13:14:00Z" w16du:dateUtc="2024-03-31T10:14:00Z">
          <w:pPr>
            <w:pStyle w:val="Heading2"/>
          </w:pPr>
        </w:pPrChange>
      </w:pPr>
    </w:p>
    <w:p w14:paraId="479F1F85" w14:textId="7CCD986C" w:rsidR="006F667C" w:rsidRDefault="00EC7AD4" w:rsidP="006F667C">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 xml:space="preserve">As mentioned in the early parts of the chapter, it is possible to </w:t>
      </w:r>
      <w:ins w:id="963" w:author="Susan Doron" w:date="2024-03-31T13:02:00Z" w16du:dateUtc="2024-03-31T10:02:00Z">
        <w:r w:rsidR="001F44CA">
          <w:rPr>
            <w:rFonts w:asciiTheme="majorBidi" w:hAnsiTheme="majorBidi" w:cstheme="majorBidi"/>
            <w:sz w:val="24"/>
            <w:szCs w:val="24"/>
          </w:rPr>
          <w:t>consider</w:t>
        </w:r>
      </w:ins>
      <w:del w:id="964" w:author="Susan Doron" w:date="2024-03-31T13:02:00Z" w16du:dateUtc="2024-03-31T10:02:00Z">
        <w:r w:rsidDel="001F44CA">
          <w:rPr>
            <w:rFonts w:asciiTheme="majorBidi" w:hAnsiTheme="majorBidi" w:cstheme="majorBidi"/>
            <w:sz w:val="24"/>
            <w:szCs w:val="24"/>
          </w:rPr>
          <w:delText>think about</w:delText>
        </w:r>
      </w:del>
      <w:r>
        <w:rPr>
          <w:rFonts w:asciiTheme="majorBidi" w:hAnsiTheme="majorBidi" w:cstheme="majorBidi"/>
          <w:sz w:val="24"/>
          <w:szCs w:val="24"/>
        </w:rPr>
        <w:t xml:space="preserve"> voluntary compliance</w:t>
      </w:r>
      <w:ins w:id="965" w:author="Susan Doron" w:date="2024-03-31T13:02:00Z" w16du:dateUtc="2024-03-31T10:02:00Z">
        <w:r w:rsidR="001F44CA">
          <w:rPr>
            <w:rFonts w:asciiTheme="majorBidi" w:hAnsiTheme="majorBidi" w:cstheme="majorBidi"/>
            <w:sz w:val="24"/>
            <w:szCs w:val="24"/>
          </w:rPr>
          <w:t xml:space="preserve"> in situations</w:t>
        </w:r>
      </w:ins>
      <w:del w:id="966" w:author="Susan Doron" w:date="2024-03-31T13:02:00Z" w16du:dateUtc="2024-03-31T10:02:00Z">
        <w:r w:rsidDel="001F44CA">
          <w:rPr>
            <w:rFonts w:asciiTheme="majorBidi" w:hAnsiTheme="majorBidi" w:cstheme="majorBidi"/>
            <w:sz w:val="24"/>
            <w:szCs w:val="24"/>
          </w:rPr>
          <w:delText>,</w:delText>
        </w:r>
      </w:del>
      <w:r>
        <w:rPr>
          <w:rFonts w:asciiTheme="majorBidi" w:hAnsiTheme="majorBidi" w:cstheme="majorBidi"/>
          <w:sz w:val="24"/>
          <w:szCs w:val="24"/>
        </w:rPr>
        <w:t xml:space="preserve"> where </w:t>
      </w:r>
      <w:ins w:id="967" w:author="Susan Doron" w:date="2024-03-31T13:05:00Z" w16du:dateUtc="2024-03-31T10:05:00Z">
        <w:r w:rsidR="006335E1">
          <w:rPr>
            <w:rFonts w:asciiTheme="majorBidi" w:hAnsiTheme="majorBidi" w:cstheme="majorBidi"/>
            <w:sz w:val="24"/>
            <w:szCs w:val="24"/>
          </w:rPr>
          <w:t xml:space="preserve">it is social norms and not any </w:t>
        </w:r>
      </w:ins>
      <w:del w:id="968" w:author="Susan Doron" w:date="2024-03-31T13:05:00Z" w16du:dateUtc="2024-03-31T10:05:00Z">
        <w:r w:rsidDel="006335E1">
          <w:rPr>
            <w:rFonts w:asciiTheme="majorBidi" w:hAnsiTheme="majorBidi" w:cstheme="majorBidi"/>
            <w:sz w:val="24"/>
            <w:szCs w:val="24"/>
          </w:rPr>
          <w:delText>there is no</w:delText>
        </w:r>
      </w:del>
      <w:del w:id="969" w:author="Susan Doron" w:date="2024-03-31T21:38:00Z" w16du:dateUtc="2024-03-31T18:38:00Z">
        <w:r w:rsidDel="007A4F9D">
          <w:rPr>
            <w:rFonts w:asciiTheme="majorBidi" w:hAnsiTheme="majorBidi" w:cstheme="majorBidi"/>
            <w:sz w:val="24"/>
            <w:szCs w:val="24"/>
          </w:rPr>
          <w:delText xml:space="preserve"> </w:delText>
        </w:r>
      </w:del>
      <w:r>
        <w:rPr>
          <w:rFonts w:asciiTheme="majorBidi" w:hAnsiTheme="majorBidi" w:cstheme="majorBidi"/>
          <w:sz w:val="24"/>
          <w:szCs w:val="24"/>
        </w:rPr>
        <w:t>particular law</w:t>
      </w:r>
      <w:ins w:id="970" w:author="Susan Doron" w:date="2024-03-31T22:39:00Z" w16du:dateUtc="2024-03-31T19:39:00Z">
        <w:r w:rsidR="007064FE">
          <w:rPr>
            <w:rFonts w:asciiTheme="majorBidi" w:hAnsiTheme="majorBidi" w:cstheme="majorBidi"/>
            <w:sz w:val="24"/>
            <w:szCs w:val="24"/>
          </w:rPr>
          <w:t>s</w:t>
        </w:r>
      </w:ins>
      <w:r w:rsidR="006F667C">
        <w:rPr>
          <w:rFonts w:asciiTheme="majorBidi" w:hAnsiTheme="majorBidi" w:cstheme="majorBidi"/>
          <w:sz w:val="24"/>
          <w:szCs w:val="24"/>
        </w:rPr>
        <w:t xml:space="preserve"> </w:t>
      </w:r>
      <w:ins w:id="971" w:author="Susan Doron" w:date="2024-03-31T13:03:00Z" w16du:dateUtc="2024-03-31T10:03:00Z">
        <w:r w:rsidR="001F44CA">
          <w:rPr>
            <w:rFonts w:asciiTheme="majorBidi" w:hAnsiTheme="majorBidi" w:cstheme="majorBidi"/>
            <w:sz w:val="24"/>
            <w:szCs w:val="24"/>
          </w:rPr>
          <w:t xml:space="preserve">that need to be </w:t>
        </w:r>
        <w:commentRangeStart w:id="972"/>
        <w:r w:rsidR="001F44CA">
          <w:rPr>
            <w:rFonts w:asciiTheme="majorBidi" w:hAnsiTheme="majorBidi" w:cstheme="majorBidi"/>
            <w:sz w:val="24"/>
            <w:szCs w:val="24"/>
          </w:rPr>
          <w:t>obeyed</w:t>
        </w:r>
      </w:ins>
      <w:commentRangeEnd w:id="972"/>
      <w:ins w:id="973" w:author="Susan Doron" w:date="2024-03-31T22:40:00Z" w16du:dateUtc="2024-03-31T19:40:00Z">
        <w:r w:rsidR="007064FE">
          <w:rPr>
            <w:rStyle w:val="CommentReference"/>
          </w:rPr>
          <w:commentReference w:id="972"/>
        </w:r>
      </w:ins>
      <w:ins w:id="974" w:author="Susan Doron" w:date="2024-03-31T13:05:00Z" w16du:dateUtc="2024-03-31T10:05:00Z">
        <w:r w:rsidR="006335E1">
          <w:rPr>
            <w:rFonts w:asciiTheme="majorBidi" w:hAnsiTheme="majorBidi" w:cstheme="majorBidi"/>
            <w:sz w:val="24"/>
            <w:szCs w:val="24"/>
          </w:rPr>
          <w:t>.</w:t>
        </w:r>
      </w:ins>
      <w:del w:id="975" w:author="Susan Doron" w:date="2024-03-31T13:03:00Z" w16du:dateUtc="2024-03-31T10:03:00Z">
        <w:r w:rsidR="006F667C" w:rsidDel="001F44CA">
          <w:rPr>
            <w:rFonts w:asciiTheme="majorBidi" w:hAnsiTheme="majorBidi" w:cstheme="majorBidi"/>
            <w:sz w:val="24"/>
            <w:szCs w:val="24"/>
          </w:rPr>
          <w:delText>that one needs to obey</w:delText>
        </w:r>
      </w:del>
      <w:del w:id="976" w:author="Susan Doron" w:date="2024-03-31T13:05:00Z" w16du:dateUtc="2024-03-31T10:05:00Z">
        <w:r w:rsidR="006F667C" w:rsidDel="006335E1">
          <w:rPr>
            <w:rFonts w:asciiTheme="majorBidi" w:hAnsiTheme="majorBidi" w:cstheme="majorBidi"/>
            <w:sz w:val="24"/>
            <w:szCs w:val="24"/>
          </w:rPr>
          <w:delText xml:space="preserve"> but rather </w:delText>
        </w:r>
      </w:del>
      <w:del w:id="977" w:author="Susan Doron" w:date="2024-03-31T13:03:00Z" w16du:dateUtc="2024-03-31T10:03:00Z">
        <w:r w:rsidR="006F667C" w:rsidDel="001F44CA">
          <w:rPr>
            <w:rFonts w:asciiTheme="majorBidi" w:hAnsiTheme="majorBidi" w:cstheme="majorBidi"/>
            <w:sz w:val="24"/>
            <w:szCs w:val="24"/>
          </w:rPr>
          <w:delText xml:space="preserve">a </w:delText>
        </w:r>
      </w:del>
      <w:del w:id="978" w:author="Susan Doron" w:date="2024-03-31T13:05:00Z" w16du:dateUtc="2024-03-31T10:05:00Z">
        <w:r w:rsidR="006F667C" w:rsidDel="006335E1">
          <w:rPr>
            <w:rFonts w:asciiTheme="majorBidi" w:hAnsiTheme="majorBidi" w:cstheme="majorBidi"/>
            <w:sz w:val="24"/>
            <w:szCs w:val="24"/>
          </w:rPr>
          <w:delText>social n</w:delText>
        </w:r>
      </w:del>
      <w:del w:id="979" w:author="Susan Doron" w:date="2024-03-31T13:06:00Z" w16du:dateUtc="2024-03-31T10:06:00Z">
        <w:r w:rsidR="006F667C" w:rsidDel="006335E1">
          <w:rPr>
            <w:rFonts w:asciiTheme="majorBidi" w:hAnsiTheme="majorBidi" w:cstheme="majorBidi"/>
            <w:sz w:val="24"/>
            <w:szCs w:val="24"/>
          </w:rPr>
          <w:delText>orms.</w:delText>
        </w:r>
      </w:del>
      <w:r w:rsidR="006F667C">
        <w:rPr>
          <w:rFonts w:asciiTheme="majorBidi" w:hAnsiTheme="majorBidi" w:cstheme="majorBidi"/>
          <w:sz w:val="24"/>
          <w:szCs w:val="24"/>
        </w:rPr>
        <w:t xml:space="preserve"> Th</w:t>
      </w:r>
      <w:ins w:id="980" w:author="Susan Doron" w:date="2024-03-31T13:03:00Z" w16du:dateUtc="2024-03-31T10:03:00Z">
        <w:r w:rsidR="001F44CA">
          <w:rPr>
            <w:rFonts w:asciiTheme="majorBidi" w:hAnsiTheme="majorBidi" w:cstheme="majorBidi"/>
            <w:sz w:val="24"/>
            <w:szCs w:val="24"/>
          </w:rPr>
          <w:t>e</w:t>
        </w:r>
      </w:ins>
      <w:r w:rsidR="006F667C">
        <w:rPr>
          <w:rFonts w:asciiTheme="majorBidi" w:hAnsiTheme="majorBidi" w:cstheme="majorBidi"/>
          <w:sz w:val="24"/>
          <w:szCs w:val="24"/>
        </w:rPr>
        <w:t xml:space="preserve"> order without law </w:t>
      </w:r>
      <w:r w:rsidR="00B4184B" w:rsidRPr="00637780">
        <w:rPr>
          <w:rFonts w:asciiTheme="majorBidi" w:hAnsiTheme="majorBidi" w:cstheme="majorBidi"/>
          <w:sz w:val="24"/>
          <w:szCs w:val="24"/>
        </w:rPr>
        <w:t xml:space="preserve">literature </w:t>
      </w:r>
      <w:r w:rsidR="00F707F9" w:rsidRPr="00637780">
        <w:rPr>
          <w:rFonts w:asciiTheme="majorBidi" w:hAnsiTheme="majorBidi" w:cstheme="majorBidi"/>
          <w:sz w:val="24"/>
          <w:szCs w:val="24"/>
        </w:rPr>
        <w:t xml:space="preserve">offers an additional theoretical perspective on </w:t>
      </w:r>
      <w:r w:rsidR="000265E8">
        <w:rPr>
          <w:rFonts w:asciiTheme="majorBidi" w:hAnsiTheme="majorBidi" w:cstheme="majorBidi"/>
          <w:sz w:val="24"/>
          <w:szCs w:val="24"/>
        </w:rPr>
        <w:t>voluntary compliance</w:t>
      </w:r>
      <w:r w:rsidR="00F707F9" w:rsidRPr="00637780">
        <w:rPr>
          <w:rFonts w:asciiTheme="majorBidi" w:hAnsiTheme="majorBidi" w:cstheme="majorBidi"/>
          <w:sz w:val="24"/>
          <w:szCs w:val="24"/>
        </w:rPr>
        <w:t>, indicating that behavioral change can be achieved even with limited involvement of the state</w:t>
      </w:r>
      <w:ins w:id="981" w:author="Susan Doron" w:date="2024-03-31T13:06:00Z" w16du:dateUtc="2024-03-31T10:06:00Z">
        <w:r w:rsidR="006335E1">
          <w:rPr>
            <w:rFonts w:asciiTheme="majorBidi" w:hAnsiTheme="majorBidi" w:cstheme="majorBidi"/>
            <w:sz w:val="24"/>
            <w:szCs w:val="24"/>
          </w:rPr>
          <w:t>.</w:t>
        </w:r>
      </w:ins>
      <w:del w:id="982" w:author="Susan Doron" w:date="2024-03-31T13:06:00Z" w16du:dateUtc="2024-03-31T10:06:00Z">
        <w:r w:rsidR="00B4184B" w:rsidRPr="00637780" w:rsidDel="006335E1">
          <w:rPr>
            <w:rFonts w:asciiTheme="majorBidi" w:hAnsiTheme="majorBidi" w:cstheme="majorBidi"/>
            <w:sz w:val="24"/>
            <w:szCs w:val="24"/>
          </w:rPr>
          <w:delText xml:space="preserve"> is related to the order without law literature.</w:delText>
        </w:r>
      </w:del>
      <w:r w:rsidR="00B4184B" w:rsidRPr="00637780">
        <w:rPr>
          <w:rFonts w:asciiTheme="majorBidi" w:hAnsiTheme="majorBidi" w:cstheme="majorBidi"/>
          <w:sz w:val="24"/>
          <w:szCs w:val="24"/>
        </w:rPr>
        <w:t xml:space="preserve"> This type of literature</w:t>
      </w:r>
      <w:del w:id="983" w:author="Susan Doron" w:date="2024-03-31T22:40:00Z" w16du:dateUtc="2024-03-31T19:40:00Z">
        <w:r w:rsidR="00B4184B" w:rsidRPr="00637780" w:rsidDel="007064FE">
          <w:rPr>
            <w:rFonts w:asciiTheme="majorBidi" w:hAnsiTheme="majorBidi" w:cstheme="majorBidi"/>
            <w:sz w:val="24"/>
            <w:szCs w:val="24"/>
          </w:rPr>
          <w:delText>,</w:delText>
        </w:r>
      </w:del>
      <w:r w:rsidR="00B4184B" w:rsidRPr="00637780">
        <w:rPr>
          <w:rFonts w:asciiTheme="majorBidi" w:hAnsiTheme="majorBidi" w:cstheme="majorBidi"/>
          <w:sz w:val="24"/>
          <w:szCs w:val="24"/>
        </w:rPr>
        <w:t xml:space="preserve"> usually emphasize</w:t>
      </w:r>
      <w:ins w:id="984" w:author="Susan Doron" w:date="2024-03-31T13:06:00Z" w16du:dateUtc="2024-03-31T10:06:00Z">
        <w:r w:rsidR="006335E1">
          <w:rPr>
            <w:rFonts w:asciiTheme="majorBidi" w:hAnsiTheme="majorBidi" w:cstheme="majorBidi"/>
            <w:sz w:val="24"/>
            <w:szCs w:val="24"/>
          </w:rPr>
          <w:t>s</w:t>
        </w:r>
      </w:ins>
      <w:r w:rsidR="00B4184B" w:rsidRPr="00637780">
        <w:rPr>
          <w:rFonts w:asciiTheme="majorBidi" w:hAnsiTheme="majorBidi" w:cstheme="majorBidi"/>
          <w:sz w:val="24"/>
          <w:szCs w:val="24"/>
        </w:rPr>
        <w:t xml:space="preserve"> that </w:t>
      </w:r>
      <w:r w:rsidR="00F571E7" w:rsidRPr="00637780">
        <w:rPr>
          <w:rFonts w:asciiTheme="majorBidi" w:hAnsiTheme="majorBidi" w:cstheme="majorBidi"/>
          <w:sz w:val="24"/>
          <w:szCs w:val="24"/>
        </w:rPr>
        <w:t xml:space="preserve">in many </w:t>
      </w:r>
      <w:ins w:id="985" w:author="Susan Doron" w:date="2024-03-31T13:06:00Z" w16du:dateUtc="2024-03-31T10:06:00Z">
        <w:r w:rsidR="006335E1">
          <w:rPr>
            <w:rFonts w:asciiTheme="majorBidi" w:hAnsiTheme="majorBidi" w:cstheme="majorBidi"/>
            <w:sz w:val="24"/>
            <w:szCs w:val="24"/>
          </w:rPr>
          <w:t>situations</w:t>
        </w:r>
      </w:ins>
      <w:del w:id="986" w:author="Susan Doron" w:date="2024-03-31T13:06:00Z" w16du:dateUtc="2024-03-31T10:06:00Z">
        <w:r w:rsidR="00F571E7" w:rsidRPr="00637780" w:rsidDel="006335E1">
          <w:rPr>
            <w:rFonts w:asciiTheme="majorBidi" w:hAnsiTheme="majorBidi" w:cstheme="majorBidi"/>
            <w:sz w:val="24"/>
            <w:szCs w:val="24"/>
          </w:rPr>
          <w:delText>contexts</w:delText>
        </w:r>
      </w:del>
      <w:r w:rsidR="00F571E7" w:rsidRPr="00637780">
        <w:rPr>
          <w:rFonts w:asciiTheme="majorBidi" w:hAnsiTheme="majorBidi" w:cstheme="majorBidi"/>
          <w:sz w:val="24"/>
          <w:szCs w:val="24"/>
        </w:rPr>
        <w:t>, people can</w:t>
      </w:r>
      <w:r w:rsidR="00654E58" w:rsidRPr="00637780">
        <w:rPr>
          <w:rFonts w:asciiTheme="majorBidi" w:hAnsiTheme="majorBidi" w:cstheme="majorBidi"/>
          <w:sz w:val="24"/>
          <w:szCs w:val="24"/>
        </w:rPr>
        <w:t xml:space="preserve"> find alternative arrangements</w:t>
      </w:r>
      <w:r w:rsidR="00216B2B" w:rsidRPr="00637780">
        <w:rPr>
          <w:rFonts w:asciiTheme="majorBidi" w:hAnsiTheme="majorBidi" w:cstheme="majorBidi"/>
          <w:sz w:val="24"/>
          <w:szCs w:val="24"/>
        </w:rPr>
        <w:t xml:space="preserve"> to those imposed by the law. </w:t>
      </w:r>
      <w:ins w:id="987" w:author="Susan Doron" w:date="2024-03-31T13:07:00Z" w16du:dateUtc="2024-03-31T10:07:00Z">
        <w:r w:rsidR="006335E1">
          <w:rPr>
            <w:rFonts w:asciiTheme="majorBidi" w:hAnsiTheme="majorBidi" w:cstheme="majorBidi"/>
            <w:sz w:val="24"/>
            <w:szCs w:val="24"/>
          </w:rPr>
          <w:t xml:space="preserve">This book </w:t>
        </w:r>
      </w:ins>
      <w:ins w:id="988" w:author="Susan Doron" w:date="2024-03-31T22:40:00Z" w16du:dateUtc="2024-03-31T19:40:00Z">
        <w:r w:rsidR="007064FE">
          <w:rPr>
            <w:rFonts w:asciiTheme="majorBidi" w:hAnsiTheme="majorBidi" w:cstheme="majorBidi"/>
            <w:sz w:val="24"/>
            <w:szCs w:val="24"/>
          </w:rPr>
          <w:t>goes</w:t>
        </w:r>
      </w:ins>
      <w:ins w:id="989" w:author="Susan Doron" w:date="2024-03-31T13:07:00Z" w16du:dateUtc="2024-03-31T10:07:00Z">
        <w:r w:rsidR="006335E1">
          <w:rPr>
            <w:rFonts w:asciiTheme="majorBidi" w:hAnsiTheme="majorBidi" w:cstheme="majorBidi"/>
            <w:sz w:val="24"/>
            <w:szCs w:val="24"/>
          </w:rPr>
          <w:t xml:space="preserve"> beyond this in</w:t>
        </w:r>
      </w:ins>
      <w:ins w:id="990" w:author="Susan Doron" w:date="2024-03-31T13:08:00Z" w16du:dateUtc="2024-03-31T10:08:00Z">
        <w:r w:rsidR="006335E1">
          <w:rPr>
            <w:rFonts w:asciiTheme="majorBidi" w:hAnsiTheme="majorBidi" w:cstheme="majorBidi"/>
            <w:sz w:val="24"/>
            <w:szCs w:val="24"/>
          </w:rPr>
          <w:t>sight</w:t>
        </w:r>
      </w:ins>
      <w:ins w:id="991" w:author="Susan Doron" w:date="2024-03-31T22:41:00Z" w16du:dateUtc="2024-03-31T19:41:00Z">
        <w:r w:rsidR="009F43FA">
          <w:rPr>
            <w:rFonts w:asciiTheme="majorBidi" w:hAnsiTheme="majorBidi" w:cstheme="majorBidi"/>
            <w:sz w:val="24"/>
            <w:szCs w:val="24"/>
          </w:rPr>
          <w:t>. It</w:t>
        </w:r>
      </w:ins>
      <w:ins w:id="992" w:author="Susan Doron" w:date="2024-03-31T13:08:00Z" w16du:dateUtc="2024-03-31T10:08:00Z">
        <w:r w:rsidR="006335E1">
          <w:rPr>
            <w:rFonts w:asciiTheme="majorBidi" w:hAnsiTheme="majorBidi" w:cstheme="majorBidi"/>
            <w:sz w:val="24"/>
            <w:szCs w:val="24"/>
          </w:rPr>
          <w:t xml:space="preserve"> seeks</w:t>
        </w:r>
      </w:ins>
      <w:del w:id="993" w:author="Susan Doron" w:date="2024-03-31T13:08:00Z" w16du:dateUtc="2024-03-31T10:08:00Z">
        <w:r w:rsidR="00216B2B" w:rsidRPr="00637780" w:rsidDel="006335E1">
          <w:rPr>
            <w:rFonts w:asciiTheme="majorBidi" w:hAnsiTheme="majorBidi" w:cstheme="majorBidi"/>
            <w:sz w:val="24"/>
            <w:szCs w:val="24"/>
          </w:rPr>
          <w:delText>However, the focus of this book will mostly attempt</w:delText>
        </w:r>
      </w:del>
      <w:r w:rsidR="00216B2B" w:rsidRPr="00637780">
        <w:rPr>
          <w:rFonts w:asciiTheme="majorBidi" w:hAnsiTheme="majorBidi" w:cstheme="majorBidi"/>
          <w:sz w:val="24"/>
          <w:szCs w:val="24"/>
        </w:rPr>
        <w:t xml:space="preserve"> to understand in what ways </w:t>
      </w:r>
      <w:ins w:id="994" w:author="Susan Doron" w:date="2024-03-31T13:08:00Z" w16du:dateUtc="2024-03-31T10:08:00Z">
        <w:r w:rsidR="006335E1">
          <w:rPr>
            <w:rFonts w:asciiTheme="majorBidi" w:hAnsiTheme="majorBidi" w:cstheme="majorBidi"/>
            <w:sz w:val="24"/>
            <w:szCs w:val="24"/>
          </w:rPr>
          <w:t>people could interact</w:t>
        </w:r>
      </w:ins>
      <w:ins w:id="995" w:author="Susan Doron" w:date="2024-03-31T13:09:00Z" w16du:dateUtc="2024-03-31T10:09:00Z">
        <w:r w:rsidR="006335E1">
          <w:rPr>
            <w:rFonts w:asciiTheme="majorBidi" w:hAnsiTheme="majorBidi" w:cstheme="majorBidi"/>
            <w:sz w:val="24"/>
            <w:szCs w:val="24"/>
          </w:rPr>
          <w:t xml:space="preserve"> that would</w:t>
        </w:r>
      </w:ins>
      <w:del w:id="996" w:author="Susan Doron" w:date="2024-03-31T13:09:00Z" w16du:dateUtc="2024-03-31T10:09:00Z">
        <w:r w:rsidR="00216B2B" w:rsidRPr="00637780" w:rsidDel="006335E1">
          <w:rPr>
            <w:rFonts w:asciiTheme="majorBidi" w:hAnsiTheme="majorBidi" w:cstheme="majorBidi"/>
            <w:sz w:val="24"/>
            <w:szCs w:val="24"/>
          </w:rPr>
          <w:delText>the interaction between people could be done in a way which would</w:delText>
        </w:r>
      </w:del>
      <w:r w:rsidR="00216B2B" w:rsidRPr="00637780">
        <w:rPr>
          <w:rFonts w:asciiTheme="majorBidi" w:hAnsiTheme="majorBidi" w:cstheme="majorBidi"/>
          <w:sz w:val="24"/>
          <w:szCs w:val="24"/>
        </w:rPr>
        <w:t xml:space="preserve"> </w:t>
      </w:r>
      <w:ins w:id="997" w:author="Susan Doron" w:date="2024-03-31T13:09:00Z" w16du:dateUtc="2024-03-31T10:09:00Z">
        <w:r w:rsidR="006335E1">
          <w:rPr>
            <w:rFonts w:asciiTheme="majorBidi" w:hAnsiTheme="majorBidi" w:cstheme="majorBidi"/>
            <w:sz w:val="24"/>
            <w:szCs w:val="24"/>
          </w:rPr>
          <w:t xml:space="preserve">engender enough confidence within the </w:t>
        </w:r>
      </w:ins>
      <w:ins w:id="998" w:author="Susan Doron" w:date="2024-03-31T13:10:00Z" w16du:dateUtc="2024-03-31T10:10:00Z">
        <w:r w:rsidR="006335E1">
          <w:rPr>
            <w:rFonts w:asciiTheme="majorBidi" w:hAnsiTheme="majorBidi" w:cstheme="majorBidi"/>
            <w:sz w:val="24"/>
            <w:szCs w:val="24"/>
          </w:rPr>
          <w:t>govern</w:t>
        </w:r>
      </w:ins>
      <w:ins w:id="999" w:author="Susan Doron" w:date="2024-03-31T13:11:00Z" w16du:dateUtc="2024-03-31T10:11:00Z">
        <w:r w:rsidR="006335E1">
          <w:rPr>
            <w:rFonts w:asciiTheme="majorBidi" w:hAnsiTheme="majorBidi" w:cstheme="majorBidi"/>
            <w:sz w:val="24"/>
            <w:szCs w:val="24"/>
          </w:rPr>
          <w:t>ment</w:t>
        </w:r>
      </w:ins>
      <w:ins w:id="1000" w:author="Susan Doron" w:date="2024-03-31T13:10:00Z" w16du:dateUtc="2024-03-31T10:10:00Z">
        <w:r w:rsidR="006335E1">
          <w:rPr>
            <w:rFonts w:asciiTheme="majorBidi" w:hAnsiTheme="majorBidi" w:cstheme="majorBidi"/>
            <w:sz w:val="24"/>
            <w:szCs w:val="24"/>
          </w:rPr>
          <w:t xml:space="preserve"> </w:t>
        </w:r>
      </w:ins>
      <w:ins w:id="1001" w:author="Susan Doron" w:date="2024-03-31T13:11:00Z" w16du:dateUtc="2024-03-31T10:11:00Z">
        <w:r w:rsidR="006335E1">
          <w:rPr>
            <w:rFonts w:asciiTheme="majorBidi" w:hAnsiTheme="majorBidi" w:cstheme="majorBidi"/>
            <w:sz w:val="24"/>
            <w:szCs w:val="24"/>
          </w:rPr>
          <w:t>to enable it to</w:t>
        </w:r>
      </w:ins>
      <w:del w:id="1002" w:author="Susan Doron" w:date="2024-03-31T13:10:00Z" w16du:dateUtc="2024-03-31T10:10:00Z">
        <w:r w:rsidR="00216B2B" w:rsidRPr="00637780" w:rsidDel="006335E1">
          <w:rPr>
            <w:rFonts w:asciiTheme="majorBidi" w:hAnsiTheme="majorBidi" w:cstheme="majorBidi"/>
            <w:sz w:val="24"/>
            <w:szCs w:val="24"/>
          </w:rPr>
          <w:delText>allow the state to</w:delText>
        </w:r>
      </w:del>
      <w:r w:rsidR="00216B2B" w:rsidRPr="00637780">
        <w:rPr>
          <w:rFonts w:asciiTheme="majorBidi" w:hAnsiTheme="majorBidi" w:cstheme="majorBidi"/>
          <w:sz w:val="24"/>
          <w:szCs w:val="24"/>
        </w:rPr>
        <w:t xml:space="preserve"> take a step back and trust that </w:t>
      </w:r>
      <w:ins w:id="1003" w:author="Susan Doron" w:date="2024-03-31T13:12:00Z" w16du:dateUtc="2024-03-31T10:12:00Z">
        <w:r w:rsidR="00717978">
          <w:rPr>
            <w:rFonts w:asciiTheme="majorBidi" w:hAnsiTheme="majorBidi" w:cstheme="majorBidi"/>
            <w:sz w:val="24"/>
            <w:szCs w:val="24"/>
          </w:rPr>
          <w:t>prevailing</w:t>
        </w:r>
      </w:ins>
      <w:del w:id="1004" w:author="Susan Doron" w:date="2024-03-31T13:12:00Z" w16du:dateUtc="2024-03-31T10:12:00Z">
        <w:r w:rsidR="00216B2B" w:rsidRPr="00637780" w:rsidDel="00717978">
          <w:rPr>
            <w:rFonts w:asciiTheme="majorBidi" w:hAnsiTheme="majorBidi" w:cstheme="majorBidi"/>
            <w:sz w:val="24"/>
            <w:szCs w:val="24"/>
          </w:rPr>
          <w:delText>existing</w:delText>
        </w:r>
      </w:del>
      <w:r w:rsidR="00216B2B" w:rsidRPr="00637780">
        <w:rPr>
          <w:rFonts w:asciiTheme="majorBidi" w:hAnsiTheme="majorBidi" w:cstheme="majorBidi"/>
          <w:sz w:val="24"/>
          <w:szCs w:val="24"/>
        </w:rPr>
        <w:t xml:space="preserve"> reactions by the public would </w:t>
      </w:r>
      <w:r w:rsidR="00B56D82" w:rsidRPr="00637780">
        <w:rPr>
          <w:rFonts w:asciiTheme="majorBidi" w:hAnsiTheme="majorBidi" w:cstheme="majorBidi"/>
          <w:sz w:val="24"/>
          <w:szCs w:val="24"/>
        </w:rPr>
        <w:t>b</w:t>
      </w:r>
      <w:ins w:id="1005" w:author="Susan Doron" w:date="2024-03-31T13:09:00Z" w16du:dateUtc="2024-03-31T10:09:00Z">
        <w:r w:rsidR="006335E1">
          <w:rPr>
            <w:rFonts w:asciiTheme="majorBidi" w:hAnsiTheme="majorBidi" w:cstheme="majorBidi"/>
            <w:sz w:val="24"/>
            <w:szCs w:val="24"/>
          </w:rPr>
          <w:t>e</w:t>
        </w:r>
      </w:ins>
      <w:del w:id="1006" w:author="Susan Doron" w:date="2024-03-31T13:09:00Z" w16du:dateUtc="2024-03-31T10:09:00Z">
        <w:r w:rsidR="00B56D82" w:rsidRPr="00637780" w:rsidDel="006335E1">
          <w:rPr>
            <w:rFonts w:asciiTheme="majorBidi" w:hAnsiTheme="majorBidi" w:cstheme="majorBidi"/>
            <w:sz w:val="24"/>
            <w:szCs w:val="24"/>
          </w:rPr>
          <w:delText>y</w:delText>
        </w:r>
      </w:del>
      <w:r w:rsidR="00B56D82" w:rsidRPr="00637780">
        <w:rPr>
          <w:rFonts w:asciiTheme="majorBidi" w:hAnsiTheme="majorBidi" w:cstheme="majorBidi"/>
          <w:sz w:val="24"/>
          <w:szCs w:val="24"/>
        </w:rPr>
        <w:t xml:space="preserve"> sufficient and stable enough over time to reduce the need for alternative mechanisms. Such </w:t>
      </w:r>
      <w:ins w:id="1007" w:author="Susan Doron" w:date="2024-03-31T13:12:00Z" w16du:dateUtc="2024-03-31T10:12:00Z">
        <w:r w:rsidR="00717978">
          <w:rPr>
            <w:rFonts w:asciiTheme="majorBidi" w:hAnsiTheme="majorBidi" w:cstheme="majorBidi"/>
            <w:sz w:val="24"/>
            <w:szCs w:val="24"/>
          </w:rPr>
          <w:t xml:space="preserve">an </w:t>
        </w:r>
      </w:ins>
      <w:r w:rsidR="00B56D82" w:rsidRPr="00637780">
        <w:rPr>
          <w:rFonts w:asciiTheme="majorBidi" w:hAnsiTheme="majorBidi" w:cstheme="majorBidi"/>
          <w:sz w:val="24"/>
          <w:szCs w:val="24"/>
        </w:rPr>
        <w:t>approach</w:t>
      </w:r>
      <w:r w:rsidR="00AB7A75">
        <w:rPr>
          <w:rFonts w:asciiTheme="majorBidi" w:hAnsiTheme="majorBidi" w:cstheme="majorBidi"/>
          <w:sz w:val="24"/>
          <w:szCs w:val="24"/>
        </w:rPr>
        <w:t xml:space="preserve"> by the state</w:t>
      </w:r>
      <w:r w:rsidR="00B56D82" w:rsidRPr="00637780">
        <w:rPr>
          <w:rFonts w:asciiTheme="majorBidi" w:hAnsiTheme="majorBidi" w:cstheme="majorBidi"/>
          <w:sz w:val="24"/>
          <w:szCs w:val="24"/>
        </w:rPr>
        <w:t xml:space="preserve"> could be </w:t>
      </w:r>
      <w:r w:rsidR="00AB7A75">
        <w:rPr>
          <w:rFonts w:asciiTheme="majorBidi" w:hAnsiTheme="majorBidi" w:cstheme="majorBidi"/>
          <w:sz w:val="24"/>
          <w:szCs w:val="24"/>
        </w:rPr>
        <w:t>taken</w:t>
      </w:r>
      <w:r w:rsidR="00B56D82" w:rsidRPr="00637780">
        <w:rPr>
          <w:rFonts w:asciiTheme="majorBidi" w:hAnsiTheme="majorBidi" w:cstheme="majorBidi"/>
          <w:sz w:val="24"/>
          <w:szCs w:val="24"/>
        </w:rPr>
        <w:t xml:space="preserve"> in the context of</w:t>
      </w:r>
      <w:del w:id="1008" w:author="Susan Doron" w:date="2024-03-31T21:38:00Z" w16du:dateUtc="2024-03-31T18:38:00Z">
        <w:r w:rsidR="00B56D82" w:rsidRPr="00637780" w:rsidDel="007A4F9D">
          <w:rPr>
            <w:rFonts w:asciiTheme="majorBidi" w:hAnsiTheme="majorBidi" w:cstheme="majorBidi"/>
            <w:sz w:val="24"/>
            <w:szCs w:val="24"/>
          </w:rPr>
          <w:delText xml:space="preserve"> </w:delText>
        </w:r>
      </w:del>
      <w:r w:rsidR="00F571E7" w:rsidRPr="00637780">
        <w:rPr>
          <w:rFonts w:asciiTheme="majorBidi" w:hAnsiTheme="majorBidi" w:cstheme="majorBidi"/>
          <w:sz w:val="24"/>
          <w:szCs w:val="24"/>
        </w:rPr>
        <w:t xml:space="preserve"> </w:t>
      </w:r>
      <w:ins w:id="1009" w:author="Susan Doron" w:date="2024-03-31T13:12:00Z" w16du:dateUtc="2024-03-31T10:12:00Z">
        <w:r w:rsidR="00717978">
          <w:rPr>
            <w:rFonts w:asciiTheme="majorBidi" w:hAnsiTheme="majorBidi" w:cstheme="majorBidi"/>
            <w:sz w:val="24"/>
            <w:szCs w:val="24"/>
          </w:rPr>
          <w:t xml:space="preserve">public </w:t>
        </w:r>
      </w:ins>
      <w:r w:rsidR="00F707F9" w:rsidRPr="00637780">
        <w:rPr>
          <w:rFonts w:asciiTheme="majorBidi" w:hAnsiTheme="majorBidi" w:cstheme="majorBidi"/>
          <w:sz w:val="24"/>
          <w:szCs w:val="24"/>
        </w:rPr>
        <w:t>response</w:t>
      </w:r>
      <w:ins w:id="1010" w:author="Susan Doron" w:date="2024-03-31T13:12:00Z" w16du:dateUtc="2024-03-31T10:12:00Z">
        <w:r w:rsidR="00717978">
          <w:rPr>
            <w:rFonts w:asciiTheme="majorBidi" w:hAnsiTheme="majorBidi" w:cstheme="majorBidi"/>
            <w:sz w:val="24"/>
            <w:szCs w:val="24"/>
          </w:rPr>
          <w:t>s</w:t>
        </w:r>
      </w:ins>
      <w:r w:rsidR="00F707F9" w:rsidRPr="00637780">
        <w:rPr>
          <w:rFonts w:asciiTheme="majorBidi" w:hAnsiTheme="majorBidi" w:cstheme="majorBidi"/>
          <w:sz w:val="24"/>
          <w:szCs w:val="24"/>
        </w:rPr>
        <w:t xml:space="preserve"> to regulation (as in cases such as using children’s car seats, where </w:t>
      </w:r>
      <w:ins w:id="1011" w:author="Susan Doron" w:date="2024-03-31T10:43:00Z" w16du:dateUtc="2024-03-31T07:43:00Z">
        <w:r w:rsidR="00C02E67">
          <w:rPr>
            <w:rFonts w:asciiTheme="majorBidi" w:hAnsiTheme="majorBidi" w:cstheme="majorBidi"/>
            <w:sz w:val="24"/>
            <w:szCs w:val="24"/>
          </w:rPr>
          <w:t>voluntary compliance</w:t>
        </w:r>
      </w:ins>
      <w:del w:id="1012" w:author="Susan Doron" w:date="2024-03-31T10:43:00Z" w16du:dateUtc="2024-03-31T07:43:00Z">
        <w:r w:rsidR="00F707F9" w:rsidRPr="00637780" w:rsidDel="00C02E67">
          <w:rPr>
            <w:rFonts w:asciiTheme="majorBidi" w:hAnsiTheme="majorBidi" w:cstheme="majorBidi"/>
            <w:sz w:val="24"/>
            <w:szCs w:val="24"/>
          </w:rPr>
          <w:delText>VC</w:delText>
        </w:r>
      </w:del>
      <w:r w:rsidR="00F707F9" w:rsidRPr="00637780">
        <w:rPr>
          <w:rFonts w:asciiTheme="majorBidi" w:hAnsiTheme="majorBidi" w:cstheme="majorBidi"/>
          <w:sz w:val="24"/>
          <w:szCs w:val="24"/>
        </w:rPr>
        <w:t xml:space="preserve"> was achieved by applying reason and science),</w:t>
      </w:r>
      <w:r w:rsidR="00F707F9" w:rsidRPr="00637780">
        <w:rPr>
          <w:rStyle w:val="FootnoteReference"/>
          <w:rFonts w:asciiTheme="majorBidi" w:hAnsiTheme="majorBidi" w:cstheme="majorBidi"/>
          <w:sz w:val="24"/>
          <w:szCs w:val="24"/>
        </w:rPr>
        <w:footnoteReference w:id="87"/>
      </w:r>
      <w:r w:rsidR="00F707F9" w:rsidRPr="00637780">
        <w:rPr>
          <w:rFonts w:asciiTheme="majorBidi" w:hAnsiTheme="majorBidi" w:cstheme="majorBidi"/>
          <w:sz w:val="24"/>
          <w:szCs w:val="24"/>
        </w:rPr>
        <w:t xml:space="preserve"> or even in the absence of regulation, </w:t>
      </w:r>
      <w:ins w:id="1013" w:author="Susan Doron" w:date="2024-03-31T22:42:00Z" w16du:dateUtc="2024-03-31T19:42:00Z">
        <w:r w:rsidR="009F43FA">
          <w:rPr>
            <w:rFonts w:asciiTheme="majorBidi" w:hAnsiTheme="majorBidi" w:cstheme="majorBidi"/>
            <w:sz w:val="24"/>
            <w:szCs w:val="24"/>
          </w:rPr>
          <w:t xml:space="preserve">such as </w:t>
        </w:r>
      </w:ins>
      <w:r w:rsidR="00F707F9" w:rsidRPr="00637780">
        <w:rPr>
          <w:rFonts w:asciiTheme="majorBidi" w:hAnsiTheme="majorBidi" w:cstheme="majorBidi"/>
          <w:sz w:val="24"/>
          <w:szCs w:val="24"/>
        </w:rPr>
        <w:t>where the social and community norms emerged without any state involvement (as in the case of allocating fencing costs among the farmers in Shasta County, California</w:t>
      </w:r>
      <w:r w:rsidR="00F707F9" w:rsidRPr="00637780">
        <w:rPr>
          <w:rStyle w:val="FootnoteReference"/>
          <w:rFonts w:asciiTheme="majorBidi" w:hAnsiTheme="majorBidi" w:cstheme="majorBidi"/>
          <w:sz w:val="24"/>
          <w:szCs w:val="24"/>
        </w:rPr>
        <w:footnoteReference w:id="88"/>
      </w:r>
      <w:r w:rsidR="00F707F9" w:rsidRPr="00637780">
        <w:rPr>
          <w:rFonts w:asciiTheme="majorBidi" w:hAnsiTheme="majorBidi" w:cstheme="majorBidi"/>
          <w:sz w:val="24"/>
          <w:szCs w:val="24"/>
        </w:rPr>
        <w:t xml:space="preserve">). Nonetheless, </w:t>
      </w:r>
      <w:del w:id="1014" w:author="Susan Doron" w:date="2024-03-31T13:13:00Z" w16du:dateUtc="2024-03-31T10:13:00Z">
        <w:r w:rsidR="00F707F9" w:rsidRPr="00637780" w:rsidDel="00717978">
          <w:rPr>
            <w:rFonts w:asciiTheme="majorBidi" w:hAnsiTheme="majorBidi" w:cstheme="majorBidi"/>
            <w:sz w:val="24"/>
            <w:szCs w:val="24"/>
          </w:rPr>
          <w:delText xml:space="preserve">not only </w:delText>
        </w:r>
      </w:del>
      <w:r w:rsidR="00F707F9" w:rsidRPr="00637780">
        <w:rPr>
          <w:rFonts w:asciiTheme="majorBidi" w:hAnsiTheme="majorBidi" w:cstheme="majorBidi"/>
          <w:sz w:val="24"/>
          <w:szCs w:val="24"/>
        </w:rPr>
        <w:t>is it unclear whether one can even define compliance with social and community norms as voluntary</w:t>
      </w:r>
      <w:ins w:id="1015" w:author="Susan Doron" w:date="2024-03-31T13:13:00Z" w16du:dateUtc="2024-03-31T10:13:00Z">
        <w:r w:rsidR="00717978">
          <w:rPr>
            <w:rFonts w:asciiTheme="majorBidi" w:hAnsiTheme="majorBidi" w:cstheme="majorBidi"/>
            <w:sz w:val="24"/>
            <w:szCs w:val="24"/>
          </w:rPr>
          <w:t>. It is also</w:t>
        </w:r>
      </w:ins>
      <w:del w:id="1016" w:author="Susan Doron" w:date="2024-03-31T13:13:00Z" w16du:dateUtc="2024-03-31T10:13:00Z">
        <w:r w:rsidR="00F707F9" w:rsidRPr="00637780" w:rsidDel="00717978">
          <w:rPr>
            <w:rFonts w:asciiTheme="majorBidi" w:hAnsiTheme="majorBidi" w:cstheme="majorBidi"/>
            <w:sz w:val="24"/>
            <w:szCs w:val="24"/>
          </w:rPr>
          <w:delText>, but it is</w:delText>
        </w:r>
      </w:del>
      <w:r w:rsidR="00F707F9" w:rsidRPr="00637780">
        <w:rPr>
          <w:rFonts w:asciiTheme="majorBidi" w:hAnsiTheme="majorBidi" w:cstheme="majorBidi"/>
          <w:sz w:val="24"/>
          <w:szCs w:val="24"/>
        </w:rPr>
        <w:t xml:space="preserve"> impossible to generalize from the few well-known examples, such as </w:t>
      </w:r>
      <w:del w:id="1017" w:author="Susan Doron" w:date="2024-03-31T13:14:00Z" w16du:dateUtc="2024-03-31T10:14:00Z">
        <w:r w:rsidR="00F707F9" w:rsidRPr="00637780" w:rsidDel="00717978">
          <w:rPr>
            <w:rFonts w:asciiTheme="majorBidi" w:hAnsiTheme="majorBidi" w:cstheme="majorBidi"/>
            <w:sz w:val="24"/>
            <w:szCs w:val="24"/>
          </w:rPr>
          <w:delText xml:space="preserve">that of </w:delText>
        </w:r>
      </w:del>
      <w:r w:rsidR="00F707F9" w:rsidRPr="00637780">
        <w:rPr>
          <w:rFonts w:asciiTheme="majorBidi" w:hAnsiTheme="majorBidi" w:cstheme="majorBidi"/>
          <w:sz w:val="24"/>
          <w:szCs w:val="24"/>
        </w:rPr>
        <w:t xml:space="preserve">people learning not to smoke in public places, or the changing norms </w:t>
      </w:r>
      <w:proofErr w:type="gramStart"/>
      <w:r w:rsidR="00F707F9" w:rsidRPr="00637780">
        <w:rPr>
          <w:rFonts w:asciiTheme="majorBidi" w:hAnsiTheme="majorBidi" w:cstheme="majorBidi"/>
          <w:sz w:val="24"/>
          <w:szCs w:val="24"/>
        </w:rPr>
        <w:t>with regard to</w:t>
      </w:r>
      <w:proofErr w:type="gramEnd"/>
      <w:r w:rsidR="00F707F9" w:rsidRPr="00637780">
        <w:rPr>
          <w:rFonts w:asciiTheme="majorBidi" w:hAnsiTheme="majorBidi" w:cstheme="majorBidi"/>
          <w:sz w:val="24"/>
          <w:szCs w:val="24"/>
        </w:rPr>
        <w:t xml:space="preserve"> sexual harassment,</w:t>
      </w:r>
      <w:r w:rsidR="00F707F9" w:rsidRPr="00637780">
        <w:rPr>
          <w:rStyle w:val="FootnoteReference"/>
          <w:rFonts w:asciiTheme="majorBidi" w:hAnsiTheme="majorBidi" w:cstheme="majorBidi"/>
          <w:sz w:val="24"/>
          <w:szCs w:val="24"/>
        </w:rPr>
        <w:footnoteReference w:id="89"/>
      </w:r>
      <w:r w:rsidR="00F707F9" w:rsidRPr="00637780">
        <w:rPr>
          <w:rFonts w:asciiTheme="majorBidi" w:hAnsiTheme="majorBidi" w:cstheme="majorBidi"/>
          <w:sz w:val="24"/>
          <w:szCs w:val="24"/>
        </w:rPr>
        <w:t xml:space="preserve"> and then apply them to other </w:t>
      </w:r>
      <w:commentRangeStart w:id="1018"/>
      <w:r w:rsidR="00F707F9" w:rsidRPr="00637780">
        <w:rPr>
          <w:rFonts w:asciiTheme="majorBidi" w:hAnsiTheme="majorBidi" w:cstheme="majorBidi"/>
          <w:sz w:val="24"/>
          <w:szCs w:val="24"/>
        </w:rPr>
        <w:t>contexts</w:t>
      </w:r>
      <w:commentRangeEnd w:id="1018"/>
      <w:r w:rsidR="009F43FA">
        <w:rPr>
          <w:rStyle w:val="CommentReference"/>
        </w:rPr>
        <w:commentReference w:id="1018"/>
      </w:r>
      <w:r w:rsidR="00F707F9" w:rsidRPr="00637780">
        <w:rPr>
          <w:rFonts w:asciiTheme="majorBidi" w:hAnsiTheme="majorBidi" w:cstheme="majorBidi"/>
          <w:sz w:val="24"/>
          <w:szCs w:val="24"/>
        </w:rPr>
        <w:t xml:space="preserve">. </w:t>
      </w:r>
    </w:p>
    <w:p w14:paraId="2F831A69" w14:textId="2A6A1E06" w:rsidR="006F667C" w:rsidRDefault="006F667C" w:rsidP="00E956A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lastRenderedPageBreak/>
        <w:t xml:space="preserve">When discussing the concept of voluntary compliance, an outstanding </w:t>
      </w:r>
      <w:ins w:id="1019" w:author="Susan Doron" w:date="2024-03-31T13:30:00Z" w16du:dateUtc="2024-03-31T10:30:00Z">
        <w:r w:rsidR="00E956A6">
          <w:rPr>
            <w:rFonts w:asciiTheme="majorBidi" w:hAnsiTheme="majorBidi" w:cstheme="majorBidi"/>
            <w:sz w:val="24"/>
            <w:szCs w:val="24"/>
          </w:rPr>
          <w:t xml:space="preserve">line of </w:t>
        </w:r>
      </w:ins>
      <w:r w:rsidRPr="00644B88">
        <w:rPr>
          <w:rFonts w:asciiTheme="majorBidi" w:hAnsiTheme="majorBidi" w:cstheme="majorBidi"/>
          <w:sz w:val="24"/>
          <w:szCs w:val="24"/>
        </w:rPr>
        <w:t xml:space="preserve">study </w:t>
      </w:r>
      <w:ins w:id="1020" w:author="Susan Doron" w:date="2024-03-31T13:30:00Z" w16du:dateUtc="2024-03-31T10:30:00Z">
        <w:r w:rsidR="00E956A6">
          <w:rPr>
            <w:rFonts w:asciiTheme="majorBidi" w:hAnsiTheme="majorBidi" w:cstheme="majorBidi"/>
            <w:sz w:val="24"/>
            <w:szCs w:val="24"/>
          </w:rPr>
          <w:t>relates</w:t>
        </w:r>
      </w:ins>
      <w:del w:id="1021" w:author="Susan Doron" w:date="2024-03-31T13:27:00Z" w16du:dateUtc="2024-03-31T10:27:00Z">
        <w:r w:rsidRPr="00644B88" w:rsidDel="00E956A6">
          <w:rPr>
            <w:rFonts w:asciiTheme="majorBidi" w:hAnsiTheme="majorBidi" w:cstheme="majorBidi"/>
            <w:sz w:val="24"/>
            <w:szCs w:val="24"/>
          </w:rPr>
          <w:delText xml:space="preserve">is that </w:delText>
        </w:r>
      </w:del>
      <w:del w:id="1022" w:author="Susan Doron" w:date="2024-03-31T13:30:00Z" w16du:dateUtc="2024-03-31T10:30:00Z">
        <w:r w:rsidRPr="00644B88" w:rsidDel="00E956A6">
          <w:rPr>
            <w:rFonts w:asciiTheme="majorBidi" w:hAnsiTheme="majorBidi" w:cstheme="majorBidi"/>
            <w:sz w:val="24"/>
            <w:szCs w:val="24"/>
          </w:rPr>
          <w:delText>related</w:delText>
        </w:r>
      </w:del>
      <w:r w:rsidRPr="00644B88">
        <w:rPr>
          <w:rFonts w:asciiTheme="majorBidi" w:hAnsiTheme="majorBidi" w:cstheme="majorBidi"/>
          <w:sz w:val="24"/>
          <w:szCs w:val="24"/>
        </w:rPr>
        <w:t xml:space="preserve"> to the emergence of social norms </w:t>
      </w:r>
      <w:del w:id="1023" w:author="Susan Doron" w:date="2024-03-31T13:27:00Z" w16du:dateUtc="2024-03-31T10:27:00Z">
        <w:r w:rsidRPr="00644B88" w:rsidDel="00E956A6">
          <w:rPr>
            <w:rFonts w:asciiTheme="majorBidi" w:hAnsiTheme="majorBidi" w:cstheme="majorBidi"/>
            <w:sz w:val="24"/>
            <w:szCs w:val="24"/>
          </w:rPr>
          <w:delText xml:space="preserve">as </w:delText>
        </w:r>
      </w:del>
      <w:r w:rsidRPr="00644B88">
        <w:rPr>
          <w:rFonts w:asciiTheme="majorBidi" w:hAnsiTheme="majorBidi" w:cstheme="majorBidi"/>
          <w:sz w:val="24"/>
          <w:szCs w:val="24"/>
        </w:rPr>
        <w:t>governing the behavior of people with limited involvement of the state</w:t>
      </w:r>
      <w:ins w:id="1024" w:author="Susan Doron" w:date="2024-03-31T13:27:00Z" w16du:dateUtc="2024-03-31T10:27:00Z">
        <w:r w:rsidR="00E956A6">
          <w:rPr>
            <w:rFonts w:asciiTheme="majorBidi" w:hAnsiTheme="majorBidi" w:cstheme="majorBidi"/>
            <w:sz w:val="24"/>
            <w:szCs w:val="24"/>
          </w:rPr>
          <w:t>.</w:t>
        </w:r>
      </w:ins>
      <w:ins w:id="1025" w:author="Susan Doron" w:date="2024-03-31T13:30:00Z" w16du:dateUtc="2024-03-31T10:30:00Z">
        <w:r w:rsidR="00E956A6">
          <w:rPr>
            <w:rFonts w:asciiTheme="majorBidi" w:hAnsiTheme="majorBidi" w:cstheme="majorBidi"/>
            <w:sz w:val="24"/>
            <w:szCs w:val="24"/>
          </w:rPr>
          <w:t xml:space="preserve"> This can even be</w:t>
        </w:r>
      </w:ins>
      <w:ins w:id="1026" w:author="Susan Doron" w:date="2024-03-31T13:31:00Z" w16du:dateUtc="2024-03-31T10:31:00Z">
        <w:r w:rsidR="00E956A6">
          <w:rPr>
            <w:rFonts w:asciiTheme="majorBidi" w:hAnsiTheme="majorBidi" w:cstheme="majorBidi"/>
            <w:sz w:val="24"/>
            <w:szCs w:val="24"/>
          </w:rPr>
          <w:t xml:space="preserve"> achieved though regulation, </w:t>
        </w:r>
      </w:ins>
      <w:del w:id="1027" w:author="Susan Doron" w:date="2024-03-31T13:31:00Z" w16du:dateUtc="2024-03-31T10:31:00Z">
        <w:r w:rsidRPr="00644B88" w:rsidDel="00E956A6">
          <w:rPr>
            <w:rFonts w:asciiTheme="majorBidi" w:hAnsiTheme="majorBidi" w:cstheme="majorBidi"/>
            <w:sz w:val="24"/>
            <w:szCs w:val="24"/>
          </w:rPr>
          <w:delText>, either as a consequence  of regulation (as in cases</w:delText>
        </w:r>
      </w:del>
      <w:del w:id="1028" w:author="Susan Doron" w:date="2024-03-31T22:43:00Z" w16du:dateUtc="2024-03-31T19:43:00Z">
        <w:r w:rsidRPr="00644B88" w:rsidDel="009F43FA">
          <w:rPr>
            <w:rFonts w:asciiTheme="majorBidi" w:hAnsiTheme="majorBidi" w:cstheme="majorBidi"/>
            <w:sz w:val="24"/>
            <w:szCs w:val="24"/>
          </w:rPr>
          <w:delText xml:space="preserve"> </w:delText>
        </w:r>
      </w:del>
      <w:r w:rsidRPr="00644B88">
        <w:rPr>
          <w:rFonts w:asciiTheme="majorBidi" w:hAnsiTheme="majorBidi" w:cstheme="majorBidi"/>
          <w:sz w:val="24"/>
          <w:szCs w:val="24"/>
        </w:rPr>
        <w:t>such as using children’s car seats, where voluntary compliance was achieved by applying reason and science</w:t>
      </w:r>
      <w:del w:id="1029" w:author="Susan Doron" w:date="2024-03-31T13:29:00Z" w16du:dateUtc="2024-03-31T10:29:00Z">
        <w:r w:rsidRPr="00644B88" w:rsidDel="00E956A6">
          <w:rPr>
            <w:rFonts w:asciiTheme="majorBidi" w:hAnsiTheme="majorBidi" w:cstheme="majorBidi"/>
            <w:sz w:val="24"/>
            <w:szCs w:val="24"/>
          </w:rPr>
          <w:delText>)</w:delText>
        </w:r>
      </w:del>
      <w:r>
        <w:rPr>
          <w:rFonts w:asciiTheme="majorBidi" w:hAnsiTheme="majorBidi" w:cstheme="majorBidi"/>
          <w:sz w:val="24"/>
          <w:szCs w:val="24"/>
        </w:rPr>
        <w:t>.</w:t>
      </w:r>
      <w:r w:rsidRPr="00644B88">
        <w:rPr>
          <w:rStyle w:val="FootnoteReference"/>
          <w:rFonts w:asciiTheme="majorBidi" w:hAnsiTheme="majorBidi" w:cstheme="majorBidi"/>
          <w:sz w:val="24"/>
          <w:szCs w:val="24"/>
        </w:rPr>
        <w:footnoteReference w:id="90"/>
      </w:r>
      <w:r w:rsidRPr="00644B88">
        <w:rPr>
          <w:rFonts w:asciiTheme="majorBidi" w:hAnsiTheme="majorBidi" w:cstheme="majorBidi"/>
          <w:sz w:val="24"/>
          <w:szCs w:val="24"/>
        </w:rPr>
        <w:t xml:space="preserve"> </w:t>
      </w:r>
      <w:ins w:id="1030" w:author="Susan Doron" w:date="2024-03-31T13:32:00Z" w16du:dateUtc="2024-03-31T10:32:00Z">
        <w:r w:rsidR="00E956A6">
          <w:rPr>
            <w:rFonts w:asciiTheme="majorBidi" w:hAnsiTheme="majorBidi" w:cstheme="majorBidi"/>
            <w:sz w:val="24"/>
            <w:szCs w:val="24"/>
          </w:rPr>
          <w:t>Nonetheless,</w:t>
        </w:r>
      </w:ins>
      <w:del w:id="1031" w:author="Susan Doron" w:date="2024-03-31T13:32:00Z" w16du:dateUtc="2024-03-31T10:32:00Z">
        <w:r w:rsidDel="00E956A6">
          <w:rPr>
            <w:rFonts w:asciiTheme="majorBidi" w:hAnsiTheme="majorBidi" w:cstheme="majorBidi"/>
            <w:sz w:val="24"/>
            <w:szCs w:val="24"/>
          </w:rPr>
          <w:delText xml:space="preserve">While </w:delText>
        </w:r>
      </w:del>
      <w:ins w:id="1032" w:author="Susan Doron" w:date="2024-03-31T13:32:00Z" w16du:dateUtc="2024-03-31T10:32:00Z">
        <w:r w:rsidR="00E956A6">
          <w:rPr>
            <w:rFonts w:asciiTheme="majorBidi" w:hAnsiTheme="majorBidi" w:cstheme="majorBidi"/>
            <w:sz w:val="24"/>
            <w:szCs w:val="24"/>
          </w:rPr>
          <w:t xml:space="preserve"> </w:t>
        </w:r>
      </w:ins>
      <w:r>
        <w:rPr>
          <w:rFonts w:asciiTheme="majorBidi" w:hAnsiTheme="majorBidi" w:cstheme="majorBidi"/>
          <w:sz w:val="24"/>
          <w:szCs w:val="24"/>
        </w:rPr>
        <w:t>these studies are novel</w:t>
      </w:r>
      <w:r w:rsidRPr="00644B88">
        <w:rPr>
          <w:rFonts w:asciiTheme="majorBidi" w:hAnsiTheme="majorBidi" w:cstheme="majorBidi"/>
          <w:sz w:val="24"/>
          <w:szCs w:val="24"/>
        </w:rPr>
        <w:t xml:space="preserve">, </w:t>
      </w:r>
      <w:ins w:id="1033" w:author="Susan Doron" w:date="2024-03-31T13:32:00Z" w16du:dateUtc="2024-03-31T10:32:00Z">
        <w:r w:rsidR="00E956A6">
          <w:rPr>
            <w:rFonts w:asciiTheme="majorBidi" w:hAnsiTheme="majorBidi" w:cstheme="majorBidi"/>
            <w:sz w:val="24"/>
            <w:szCs w:val="24"/>
          </w:rPr>
          <w:t>and it is still not possible</w:t>
        </w:r>
      </w:ins>
      <w:del w:id="1034" w:author="Susan Doron" w:date="2024-03-31T13:32:00Z" w16du:dateUtc="2024-03-31T10:32:00Z">
        <w:r w:rsidRPr="00644B88" w:rsidDel="00E956A6">
          <w:rPr>
            <w:rFonts w:asciiTheme="majorBidi" w:hAnsiTheme="majorBidi" w:cstheme="majorBidi"/>
            <w:sz w:val="24"/>
            <w:szCs w:val="24"/>
          </w:rPr>
          <w:delText>it is impossible</w:delText>
        </w:r>
      </w:del>
      <w:r w:rsidRPr="00644B88">
        <w:rPr>
          <w:rFonts w:asciiTheme="majorBidi" w:hAnsiTheme="majorBidi" w:cstheme="majorBidi"/>
          <w:sz w:val="24"/>
          <w:szCs w:val="24"/>
        </w:rPr>
        <w:t xml:space="preserve"> to generalize from the few well-known examples, such as that of people learning not to smoke in public places, or the changing norms with regard to sexual harassment</w:t>
      </w:r>
      <w:r w:rsidRPr="00644B88">
        <w:rPr>
          <w:rStyle w:val="FootnoteReference"/>
          <w:rFonts w:asciiTheme="majorBidi" w:hAnsiTheme="majorBidi" w:cstheme="majorBidi"/>
          <w:sz w:val="24"/>
          <w:szCs w:val="24"/>
        </w:rPr>
        <w:footnoteReference w:id="91"/>
      </w:r>
      <w:r w:rsidRPr="00644B88">
        <w:rPr>
          <w:rFonts w:asciiTheme="majorBidi" w:hAnsiTheme="majorBidi" w:cstheme="majorBidi"/>
          <w:sz w:val="24"/>
          <w:szCs w:val="24"/>
        </w:rPr>
        <w:t xml:space="preserve"> and apply them to other </w:t>
      </w:r>
      <w:commentRangeStart w:id="1035"/>
      <w:r w:rsidRPr="00644B88">
        <w:rPr>
          <w:rFonts w:asciiTheme="majorBidi" w:hAnsiTheme="majorBidi" w:cstheme="majorBidi"/>
          <w:sz w:val="24"/>
          <w:szCs w:val="24"/>
        </w:rPr>
        <w:t>contexts</w:t>
      </w:r>
      <w:commentRangeEnd w:id="1035"/>
      <w:r w:rsidR="009F43FA">
        <w:rPr>
          <w:rStyle w:val="CommentReference"/>
        </w:rPr>
        <w:commentReference w:id="1035"/>
      </w:r>
      <w:r w:rsidRPr="00644B88">
        <w:rPr>
          <w:rFonts w:asciiTheme="majorBidi" w:hAnsiTheme="majorBidi" w:cstheme="majorBidi"/>
          <w:sz w:val="24"/>
          <w:szCs w:val="24"/>
        </w:rPr>
        <w:t>. These few cases do not enable us to build a comprehensive account of when monitoring and sanctioning are not needed. Nor do they help us understand the mechanisms of why voluntary compliance succeeded in these cases. In fact, these few cases have provided a very limited view of the social norm</w:t>
      </w:r>
      <w:ins w:id="1036" w:author="Susan Doron" w:date="2024-03-31T13:33:00Z" w16du:dateUtc="2024-03-31T10:33:00Z">
        <w:r w:rsidR="00E956A6">
          <w:rPr>
            <w:rFonts w:asciiTheme="majorBidi" w:hAnsiTheme="majorBidi" w:cstheme="majorBidi"/>
            <w:sz w:val="24"/>
            <w:szCs w:val="24"/>
          </w:rPr>
          <w:t>s involved in</w:t>
        </w:r>
      </w:ins>
      <w:del w:id="1037" w:author="Susan Doron" w:date="2024-03-31T13:33:00Z" w16du:dateUtc="2024-03-31T10:33:00Z">
        <w:r w:rsidRPr="00644B88" w:rsidDel="00E956A6">
          <w:rPr>
            <w:rFonts w:asciiTheme="majorBidi" w:hAnsiTheme="majorBidi" w:cstheme="majorBidi"/>
            <w:sz w:val="24"/>
            <w:szCs w:val="24"/>
          </w:rPr>
          <w:delText xml:space="preserve"> of</w:delText>
        </w:r>
      </w:del>
      <w:r w:rsidRPr="00644B88">
        <w:rPr>
          <w:rFonts w:asciiTheme="majorBidi" w:hAnsiTheme="majorBidi" w:cstheme="majorBidi"/>
          <w:sz w:val="24"/>
          <w:szCs w:val="24"/>
        </w:rPr>
        <w:t xml:space="preserve"> voluntary compliance. </w:t>
      </w:r>
    </w:p>
    <w:p w14:paraId="74806C6E" w14:textId="1A84705F" w:rsidR="006F667C" w:rsidRDefault="004C2556" w:rsidP="004C2556">
      <w:pPr>
        <w:spacing w:before="100" w:beforeAutospacing="1" w:after="100" w:afterAutospacing="1"/>
        <w:ind w:firstLine="720"/>
        <w:jc w:val="both"/>
        <w:rPr>
          <w:rFonts w:asciiTheme="majorBidi" w:hAnsiTheme="majorBidi" w:cstheme="majorBidi"/>
          <w:sz w:val="24"/>
          <w:szCs w:val="24"/>
        </w:rPr>
      </w:pPr>
      <w:r>
        <w:rPr>
          <w:rFonts w:asciiTheme="majorBidi" w:hAnsiTheme="majorBidi" w:cstheme="majorBidi"/>
          <w:sz w:val="24"/>
          <w:szCs w:val="24"/>
        </w:rPr>
        <w:t>For example, a</w:t>
      </w:r>
      <w:r w:rsidR="006F667C" w:rsidRPr="00644B88">
        <w:rPr>
          <w:rFonts w:asciiTheme="majorBidi" w:hAnsiTheme="majorBidi" w:cstheme="majorBidi"/>
          <w:sz w:val="24"/>
          <w:szCs w:val="24"/>
        </w:rPr>
        <w:t>ccording to Bernstein</w:t>
      </w:r>
      <w:r>
        <w:rPr>
          <w:rFonts w:asciiTheme="majorBidi" w:hAnsiTheme="majorBidi" w:cstheme="majorBidi"/>
          <w:sz w:val="24"/>
          <w:szCs w:val="24"/>
        </w:rPr>
        <w:t>, who</w:t>
      </w:r>
      <w:del w:id="1038" w:author="Susan Doron" w:date="2024-03-31T13:35:00Z" w16du:dateUtc="2024-03-31T10:35:00Z">
        <w:r w:rsidDel="002E5722">
          <w:rPr>
            <w:rFonts w:asciiTheme="majorBidi" w:hAnsiTheme="majorBidi" w:cstheme="majorBidi"/>
            <w:sz w:val="24"/>
            <w:szCs w:val="24"/>
          </w:rPr>
          <w:delText xml:space="preserve"> was mentioned above </w:delText>
        </w:r>
        <w:commentRangeStart w:id="1039"/>
        <w:r w:rsidDel="002E5722">
          <w:rPr>
            <w:rFonts w:asciiTheme="majorBidi" w:hAnsiTheme="majorBidi" w:cstheme="majorBidi"/>
            <w:sz w:val="24"/>
            <w:szCs w:val="24"/>
          </w:rPr>
          <w:delText>and</w:delText>
        </w:r>
      </w:del>
      <w:commentRangeEnd w:id="1039"/>
      <w:r w:rsidR="002E5722">
        <w:rPr>
          <w:rStyle w:val="CommentReference"/>
        </w:rPr>
        <w:commentReference w:id="1039"/>
      </w:r>
      <w:r>
        <w:rPr>
          <w:rFonts w:asciiTheme="majorBidi" w:hAnsiTheme="majorBidi" w:cstheme="majorBidi"/>
          <w:sz w:val="24"/>
          <w:szCs w:val="24"/>
        </w:rPr>
        <w:t xml:space="preserve"> </w:t>
      </w:r>
      <w:r w:rsidR="006F667C" w:rsidRPr="00644B88">
        <w:rPr>
          <w:rFonts w:asciiTheme="majorBidi" w:hAnsiTheme="majorBidi" w:cstheme="majorBidi"/>
          <w:sz w:val="24"/>
          <w:szCs w:val="24"/>
        </w:rPr>
        <w:t>conducted studies in the diamond</w:t>
      </w:r>
      <w:r w:rsidR="006F667C" w:rsidRPr="00644B88">
        <w:rPr>
          <w:rStyle w:val="FootnoteReference"/>
          <w:rFonts w:asciiTheme="majorBidi" w:hAnsiTheme="majorBidi" w:cstheme="majorBidi"/>
          <w:sz w:val="24"/>
          <w:szCs w:val="24"/>
        </w:rPr>
        <w:footnoteReference w:id="92"/>
      </w:r>
      <w:r w:rsidR="006F667C" w:rsidRPr="00644B88">
        <w:rPr>
          <w:rFonts w:asciiTheme="majorBidi" w:hAnsiTheme="majorBidi" w:cstheme="majorBidi"/>
          <w:sz w:val="24"/>
          <w:szCs w:val="24"/>
        </w:rPr>
        <w:t xml:space="preserve"> and the cotton industries,</w:t>
      </w:r>
      <w:r w:rsidR="006F667C" w:rsidRPr="00644B88">
        <w:rPr>
          <w:rStyle w:val="FootnoteReference"/>
          <w:rFonts w:asciiTheme="majorBidi" w:hAnsiTheme="majorBidi" w:cstheme="majorBidi"/>
          <w:sz w:val="24"/>
          <w:szCs w:val="24"/>
        </w:rPr>
        <w:footnoteReference w:id="93"/>
      </w:r>
      <w:r w:rsidR="006F667C" w:rsidRPr="00644B88">
        <w:rPr>
          <w:rFonts w:asciiTheme="majorBidi" w:hAnsiTheme="majorBidi" w:cstheme="majorBidi"/>
          <w:sz w:val="24"/>
          <w:szCs w:val="24"/>
        </w:rPr>
        <w:t xml:space="preserve"> close social groups with shared values </w:t>
      </w:r>
      <w:proofErr w:type="gramStart"/>
      <w:ins w:id="1040" w:author="Susan Doron" w:date="2024-03-31T13:52:00Z" w16du:dateUtc="2024-03-31T10:52:00Z">
        <w:r w:rsidR="0042111A">
          <w:rPr>
            <w:rFonts w:asciiTheme="majorBidi" w:hAnsiTheme="majorBidi" w:cstheme="majorBidi"/>
            <w:sz w:val="24"/>
            <w:szCs w:val="24"/>
          </w:rPr>
          <w:t>are able to</w:t>
        </w:r>
      </w:ins>
      <w:proofErr w:type="gramEnd"/>
      <w:del w:id="1041" w:author="Susan Doron" w:date="2024-03-31T13:52:00Z" w16du:dateUtc="2024-03-31T10:52:00Z">
        <w:r w:rsidR="006F667C" w:rsidRPr="00644B88" w:rsidDel="0042111A">
          <w:rPr>
            <w:rFonts w:asciiTheme="majorBidi" w:hAnsiTheme="majorBidi" w:cstheme="majorBidi"/>
            <w:sz w:val="24"/>
            <w:szCs w:val="24"/>
          </w:rPr>
          <w:delText>could</w:delText>
        </w:r>
      </w:del>
      <w:r w:rsidR="006F667C" w:rsidRPr="00644B88">
        <w:rPr>
          <w:rFonts w:asciiTheme="majorBidi" w:hAnsiTheme="majorBidi" w:cstheme="majorBidi"/>
          <w:sz w:val="24"/>
          <w:szCs w:val="24"/>
        </w:rPr>
        <w:t xml:space="preserve"> function </w:t>
      </w:r>
      <w:ins w:id="1042" w:author="Susan Doron" w:date="2024-03-31T13:52:00Z" w16du:dateUtc="2024-03-31T10:52:00Z">
        <w:r w:rsidR="0042111A">
          <w:rPr>
            <w:rFonts w:asciiTheme="majorBidi" w:hAnsiTheme="majorBidi" w:cstheme="majorBidi"/>
            <w:sz w:val="24"/>
            <w:szCs w:val="24"/>
          </w:rPr>
          <w:t xml:space="preserve">and maintain order and rules </w:t>
        </w:r>
      </w:ins>
      <w:r w:rsidR="006F667C" w:rsidRPr="00644B88">
        <w:rPr>
          <w:rFonts w:asciiTheme="majorBidi" w:hAnsiTheme="majorBidi" w:cstheme="majorBidi"/>
          <w:sz w:val="24"/>
          <w:szCs w:val="24"/>
        </w:rPr>
        <w:t>with only limited formal legal intervention. Even when discussing approaches beyond command and control, it should be recognized that there are different, sometimes competing, approaches</w:t>
      </w:r>
      <w:ins w:id="1043" w:author="Susan Doron" w:date="2024-03-31T22:45:00Z" w16du:dateUtc="2024-03-31T19:45:00Z">
        <w:r w:rsidR="009F43FA">
          <w:rPr>
            <w:rFonts w:asciiTheme="majorBidi" w:hAnsiTheme="majorBidi" w:cstheme="majorBidi"/>
            <w:sz w:val="24"/>
            <w:szCs w:val="24"/>
          </w:rPr>
          <w:t>,</w:t>
        </w:r>
      </w:ins>
      <w:r w:rsidR="006F667C" w:rsidRPr="00644B88">
        <w:rPr>
          <w:rFonts w:asciiTheme="majorBidi" w:hAnsiTheme="majorBidi" w:cstheme="majorBidi"/>
          <w:sz w:val="24"/>
          <w:szCs w:val="24"/>
        </w:rPr>
        <w:t xml:space="preserve"> which could lead to voluntary compliance</w:t>
      </w:r>
      <w:ins w:id="1044" w:author="Susan Doron" w:date="2024-03-31T13:53:00Z" w16du:dateUtc="2024-03-31T10:53:00Z">
        <w:r w:rsidR="0042111A">
          <w:rPr>
            <w:rFonts w:asciiTheme="majorBidi" w:hAnsiTheme="majorBidi" w:cstheme="majorBidi"/>
            <w:sz w:val="24"/>
            <w:szCs w:val="24"/>
          </w:rPr>
          <w:t>. These include</w:t>
        </w:r>
      </w:ins>
      <w:del w:id="1045" w:author="Susan Doron" w:date="2024-03-31T13:53:00Z" w16du:dateUtc="2024-03-31T10:53:00Z">
        <w:r w:rsidR="006F667C" w:rsidRPr="00644B88" w:rsidDel="0042111A">
          <w:rPr>
            <w:rFonts w:asciiTheme="majorBidi" w:hAnsiTheme="majorBidi" w:cstheme="majorBidi"/>
            <w:sz w:val="24"/>
            <w:szCs w:val="24"/>
          </w:rPr>
          <w:delText>, such as</w:delText>
        </w:r>
      </w:del>
      <w:r w:rsidR="006F667C" w:rsidRPr="00644B88">
        <w:rPr>
          <w:rFonts w:asciiTheme="majorBidi" w:hAnsiTheme="majorBidi" w:cstheme="majorBidi"/>
          <w:sz w:val="24"/>
          <w:szCs w:val="24"/>
        </w:rPr>
        <w:t xml:space="preserve"> nudges, internalization, social norms, moral persuasion, procedural fairness, and self-regulation mechanisms. </w:t>
      </w:r>
      <w:ins w:id="1046" w:author="Susan Doron" w:date="2024-03-31T13:53:00Z" w16du:dateUtc="2024-03-31T10:53:00Z">
        <w:r w:rsidR="0042111A">
          <w:rPr>
            <w:rFonts w:asciiTheme="majorBidi" w:hAnsiTheme="majorBidi" w:cstheme="majorBidi"/>
            <w:sz w:val="24"/>
            <w:szCs w:val="24"/>
          </w:rPr>
          <w:t>Each of these very different</w:t>
        </w:r>
      </w:ins>
      <w:del w:id="1047" w:author="Susan Doron" w:date="2024-03-31T13:53:00Z" w16du:dateUtc="2024-03-31T10:53:00Z">
        <w:r w:rsidR="006F667C" w:rsidRPr="00644B88" w:rsidDel="0042111A">
          <w:rPr>
            <w:rFonts w:asciiTheme="majorBidi" w:hAnsiTheme="majorBidi" w:cstheme="majorBidi"/>
            <w:sz w:val="24"/>
            <w:szCs w:val="24"/>
          </w:rPr>
          <w:delText xml:space="preserve">These </w:delText>
        </w:r>
      </w:del>
      <w:ins w:id="1048" w:author="Susan Doron" w:date="2024-03-31T13:53:00Z" w16du:dateUtc="2024-03-31T10:53:00Z">
        <w:r w:rsidR="0042111A">
          <w:rPr>
            <w:rFonts w:asciiTheme="majorBidi" w:hAnsiTheme="majorBidi" w:cstheme="majorBidi"/>
            <w:sz w:val="24"/>
            <w:szCs w:val="24"/>
          </w:rPr>
          <w:t xml:space="preserve"> extra</w:t>
        </w:r>
      </w:ins>
      <w:del w:id="1049" w:author="Susan Doron" w:date="2024-03-31T13:53:00Z" w16du:dateUtc="2024-03-31T10:53:00Z">
        <w:r w:rsidR="006F667C" w:rsidRPr="00644B88" w:rsidDel="0042111A">
          <w:rPr>
            <w:rFonts w:asciiTheme="majorBidi" w:hAnsiTheme="majorBidi" w:cstheme="majorBidi"/>
            <w:sz w:val="24"/>
            <w:szCs w:val="24"/>
          </w:rPr>
          <w:delText>beyond</w:delText>
        </w:r>
      </w:del>
      <w:r w:rsidR="006F667C" w:rsidRPr="00644B88">
        <w:rPr>
          <w:rFonts w:asciiTheme="majorBidi" w:hAnsiTheme="majorBidi" w:cstheme="majorBidi"/>
          <w:sz w:val="24"/>
          <w:szCs w:val="24"/>
        </w:rPr>
        <w:t>-compliance mechanisms</w:t>
      </w:r>
      <w:del w:id="1050" w:author="Susan Doron" w:date="2024-03-31T13:54:00Z" w16du:dateUtc="2024-03-31T10:54:00Z">
        <w:r w:rsidR="006F667C" w:rsidRPr="00644B88" w:rsidDel="0042111A">
          <w:rPr>
            <w:rFonts w:asciiTheme="majorBidi" w:hAnsiTheme="majorBidi" w:cstheme="majorBidi"/>
            <w:sz w:val="24"/>
            <w:szCs w:val="24"/>
          </w:rPr>
          <w:delText>, which differ significantly, are</w:delText>
        </w:r>
      </w:del>
      <w:ins w:id="1051" w:author="Susan Doron" w:date="2024-03-31T13:54:00Z" w16du:dateUtc="2024-03-31T10:54:00Z">
        <w:r w:rsidR="0042111A">
          <w:rPr>
            <w:rFonts w:asciiTheme="majorBidi" w:hAnsiTheme="majorBidi" w:cstheme="majorBidi"/>
            <w:sz w:val="24"/>
            <w:szCs w:val="24"/>
          </w:rPr>
          <w:t xml:space="preserve"> is</w:t>
        </w:r>
      </w:ins>
      <w:r w:rsidR="006F667C" w:rsidRPr="00644B88">
        <w:rPr>
          <w:rFonts w:asciiTheme="majorBidi" w:hAnsiTheme="majorBidi" w:cstheme="majorBidi"/>
          <w:sz w:val="24"/>
          <w:szCs w:val="24"/>
        </w:rPr>
        <w:t xml:space="preserve"> likely to lead to different behaviors. Consequently, it is important to understand which non-coercive measure is more effective in enhancing </w:t>
      </w:r>
      <w:r w:rsidR="006F667C" w:rsidRPr="00644B88">
        <w:rPr>
          <w:rFonts w:asciiTheme="majorBidi" w:hAnsiTheme="majorBidi" w:cstheme="majorBidi"/>
          <w:sz w:val="24"/>
          <w:szCs w:val="24"/>
        </w:rPr>
        <w:lastRenderedPageBreak/>
        <w:t xml:space="preserve">voluntary compliance. Can people who are nudged to behave </w:t>
      </w:r>
      <w:ins w:id="1052" w:author="Susan Doron" w:date="2024-03-31T13:54:00Z" w16du:dateUtc="2024-03-31T10:54:00Z">
        <w:r w:rsidR="0042111A">
          <w:rPr>
            <w:rFonts w:asciiTheme="majorBidi" w:hAnsiTheme="majorBidi" w:cstheme="majorBidi"/>
            <w:sz w:val="24"/>
            <w:szCs w:val="24"/>
          </w:rPr>
          <w:t xml:space="preserve">in </w:t>
        </w:r>
      </w:ins>
      <w:r w:rsidR="006F667C" w:rsidRPr="00644B88">
        <w:rPr>
          <w:rFonts w:asciiTheme="majorBidi" w:hAnsiTheme="majorBidi" w:cstheme="majorBidi"/>
          <w:sz w:val="24"/>
          <w:szCs w:val="24"/>
        </w:rPr>
        <w:t>a certain way be considered as complying voluntarily? In addition, given that compliance nudges could result in what c</w:t>
      </w:r>
      <w:ins w:id="1053" w:author="Susan Doron" w:date="2024-03-31T22:45:00Z" w16du:dateUtc="2024-03-31T19:45:00Z">
        <w:r w:rsidR="009F43FA">
          <w:rPr>
            <w:rFonts w:asciiTheme="majorBidi" w:hAnsiTheme="majorBidi" w:cstheme="majorBidi"/>
            <w:sz w:val="24"/>
            <w:szCs w:val="24"/>
          </w:rPr>
          <w:t>an</w:t>
        </w:r>
      </w:ins>
      <w:del w:id="1054" w:author="Susan Doron" w:date="2024-03-31T22:45:00Z" w16du:dateUtc="2024-03-31T19:45:00Z">
        <w:r w:rsidR="006F667C" w:rsidRPr="00644B88" w:rsidDel="009F43FA">
          <w:rPr>
            <w:rFonts w:asciiTheme="majorBidi" w:hAnsiTheme="majorBidi" w:cstheme="majorBidi"/>
            <w:sz w:val="24"/>
            <w:szCs w:val="24"/>
          </w:rPr>
          <w:delText>ould</w:delText>
        </w:r>
      </w:del>
      <w:r w:rsidR="006F667C" w:rsidRPr="00644B88">
        <w:rPr>
          <w:rFonts w:asciiTheme="majorBidi" w:hAnsiTheme="majorBidi" w:cstheme="majorBidi"/>
          <w:sz w:val="24"/>
          <w:szCs w:val="24"/>
        </w:rPr>
        <w:t xml:space="preserve"> be termed mindless cooperation, can the resulting behavior be viewed as voluntary? Even in cases where the law successfully changes people’s attitudes and preferences, it is questionable how stable this change is. Finally, it needs to be examined to what extent sanctions are or are not part of a process which might create voluntary compliance.</w:t>
      </w:r>
    </w:p>
    <w:p w14:paraId="23F51DAE" w14:textId="7CC088A8" w:rsidR="00F707F9" w:rsidRPr="00637780" w:rsidRDefault="00F707F9" w:rsidP="006F667C">
      <w:pPr>
        <w:spacing w:before="100" w:beforeAutospacing="1" w:after="100" w:afterAutospacing="1"/>
        <w:ind w:firstLine="720"/>
        <w:jc w:val="both"/>
        <w:rPr>
          <w:rFonts w:asciiTheme="majorBidi" w:hAnsiTheme="majorBidi" w:cstheme="majorBidi"/>
          <w:b/>
          <w:bCs/>
          <w:sz w:val="24"/>
          <w:szCs w:val="24"/>
        </w:rPr>
      </w:pPr>
      <w:r w:rsidRPr="00637780">
        <w:rPr>
          <w:rFonts w:asciiTheme="majorBidi" w:hAnsiTheme="majorBidi" w:cstheme="majorBidi"/>
          <w:sz w:val="24"/>
          <w:szCs w:val="24"/>
        </w:rPr>
        <w:t xml:space="preserve">Furthermore, because this literature has not traditionally been considered part of the regulatory and behavioral ethics literature, many important questions on the interaction between regulatory choices and the response of communities have not been studied. For example, what regulatory interventions are more likely to lead to change, if at all, in a sustainable way within the social norms of a given community? To what extent can a strong sense of solidarity with one’s community lead one to comply with states’ laws and regulations? These questions are of particular interest in contexts in which the greater good (global warming or enriching the state treasury) is not </w:t>
      </w:r>
      <w:ins w:id="1055" w:author="Susan Doron" w:date="2024-03-31T14:02:00Z" w16du:dateUtc="2024-03-31T11:02:00Z">
        <w:r w:rsidR="00D10BFD">
          <w:rPr>
            <w:rFonts w:asciiTheme="majorBidi" w:hAnsiTheme="majorBidi" w:cstheme="majorBidi"/>
            <w:sz w:val="24"/>
            <w:szCs w:val="24"/>
          </w:rPr>
          <w:t>necessarily</w:t>
        </w:r>
      </w:ins>
      <w:del w:id="1056" w:author="Susan Doron" w:date="2024-03-31T13:55:00Z" w16du:dateUtc="2024-03-31T10:55:00Z">
        <w:r w:rsidRPr="00637780" w:rsidDel="0042111A">
          <w:rPr>
            <w:rFonts w:asciiTheme="majorBidi" w:hAnsiTheme="majorBidi" w:cstheme="majorBidi"/>
            <w:sz w:val="24"/>
            <w:szCs w:val="24"/>
          </w:rPr>
          <w:delText>seen</w:delText>
        </w:r>
      </w:del>
      <w:del w:id="1057" w:author="Susan Doron" w:date="2024-03-31T14:02:00Z" w16du:dateUtc="2024-03-31T11:02:00Z">
        <w:r w:rsidRPr="00637780" w:rsidDel="00D10BFD">
          <w:rPr>
            <w:rFonts w:asciiTheme="majorBidi" w:hAnsiTheme="majorBidi" w:cstheme="majorBidi"/>
            <w:sz w:val="24"/>
            <w:szCs w:val="24"/>
          </w:rPr>
          <w:delText xml:space="preserve"> as being</w:delText>
        </w:r>
      </w:del>
      <w:r w:rsidRPr="00637780">
        <w:rPr>
          <w:rFonts w:asciiTheme="majorBidi" w:hAnsiTheme="majorBidi" w:cstheme="majorBidi"/>
          <w:sz w:val="24"/>
          <w:szCs w:val="24"/>
        </w:rPr>
        <w:t xml:space="preserve"> aligned with that of the community, thus </w:t>
      </w:r>
      <w:ins w:id="1058" w:author="Susan Doron" w:date="2024-03-31T13:55:00Z" w16du:dateUtc="2024-03-31T10:55:00Z">
        <w:r w:rsidR="0042111A">
          <w:rPr>
            <w:rFonts w:asciiTheme="majorBidi" w:hAnsiTheme="majorBidi" w:cstheme="majorBidi"/>
            <w:sz w:val="24"/>
            <w:szCs w:val="24"/>
          </w:rPr>
          <w:t>increasing</w:t>
        </w:r>
      </w:ins>
      <w:del w:id="1059" w:author="Susan Doron" w:date="2024-03-31T13:55:00Z" w16du:dateUtc="2024-03-31T10:55:00Z">
        <w:r w:rsidRPr="00637780" w:rsidDel="0042111A">
          <w:rPr>
            <w:rFonts w:asciiTheme="majorBidi" w:hAnsiTheme="majorBidi" w:cstheme="majorBidi"/>
            <w:sz w:val="24"/>
            <w:szCs w:val="24"/>
          </w:rPr>
          <w:delText>raising</w:delText>
        </w:r>
      </w:del>
      <w:r w:rsidRPr="00637780">
        <w:rPr>
          <w:rFonts w:asciiTheme="majorBidi" w:hAnsiTheme="majorBidi" w:cstheme="majorBidi"/>
          <w:sz w:val="24"/>
          <w:szCs w:val="24"/>
        </w:rPr>
        <w:t xml:space="preserve"> the need to adjust the regulation to account for community as well as behavioral factors. Insights from the social norms literature also has great importance because </w:t>
      </w:r>
      <w:ins w:id="1060" w:author="Susan Doron" w:date="2024-03-31T14:02:00Z" w16du:dateUtc="2024-03-31T11:02:00Z">
        <w:r w:rsidR="00D10BFD">
          <w:rPr>
            <w:rFonts w:asciiTheme="majorBidi" w:hAnsiTheme="majorBidi" w:cstheme="majorBidi"/>
            <w:sz w:val="24"/>
            <w:szCs w:val="24"/>
          </w:rPr>
          <w:t>this</w:t>
        </w:r>
      </w:ins>
      <w:ins w:id="1061" w:author="Susan Doron" w:date="2024-03-31T14:03:00Z" w16du:dateUtc="2024-03-31T11:03:00Z">
        <w:r w:rsidR="00D10BFD">
          <w:rPr>
            <w:rFonts w:asciiTheme="majorBidi" w:hAnsiTheme="majorBidi" w:cstheme="majorBidi"/>
            <w:sz w:val="24"/>
            <w:szCs w:val="24"/>
          </w:rPr>
          <w:t xml:space="preserve"> approach</w:t>
        </w:r>
      </w:ins>
      <w:del w:id="1062" w:author="Susan Doron" w:date="2024-03-31T14:03:00Z" w16du:dateUtc="2024-03-31T11:03:00Z">
        <w:r w:rsidRPr="00637780" w:rsidDel="00D10BFD">
          <w:rPr>
            <w:rFonts w:asciiTheme="majorBidi" w:hAnsiTheme="majorBidi" w:cstheme="majorBidi"/>
            <w:sz w:val="24"/>
            <w:szCs w:val="24"/>
          </w:rPr>
          <w:delText>it</w:delText>
        </w:r>
      </w:del>
      <w:r w:rsidRPr="00637780">
        <w:rPr>
          <w:rFonts w:asciiTheme="majorBidi" w:hAnsiTheme="majorBidi" w:cstheme="majorBidi"/>
          <w:sz w:val="24"/>
          <w:szCs w:val="24"/>
        </w:rPr>
        <w:t>, too, weakens the dichotomy between external v</w:t>
      </w:r>
      <w:ins w:id="1063" w:author="Susan Doron" w:date="2024-03-31T14:02:00Z" w16du:dateUtc="2024-03-31T11:02:00Z">
        <w:r w:rsidR="00D10BFD">
          <w:rPr>
            <w:rFonts w:asciiTheme="majorBidi" w:hAnsiTheme="majorBidi" w:cstheme="majorBidi"/>
            <w:sz w:val="24"/>
            <w:szCs w:val="24"/>
          </w:rPr>
          <w:t>ersus</w:t>
        </w:r>
      </w:ins>
      <w:del w:id="1064" w:author="Susan Doron" w:date="2024-03-31T14:02:00Z" w16du:dateUtc="2024-03-31T11:02:00Z">
        <w:r w:rsidRPr="00637780" w:rsidDel="00D10BFD">
          <w:rPr>
            <w:rFonts w:asciiTheme="majorBidi" w:hAnsiTheme="majorBidi" w:cstheme="majorBidi"/>
            <w:sz w:val="24"/>
            <w:szCs w:val="24"/>
          </w:rPr>
          <w:delText>s</w:delText>
        </w:r>
      </w:del>
      <w:r w:rsidRPr="00637780">
        <w:rPr>
          <w:rFonts w:asciiTheme="majorBidi" w:hAnsiTheme="majorBidi" w:cstheme="majorBidi"/>
          <w:sz w:val="24"/>
          <w:szCs w:val="24"/>
        </w:rPr>
        <w:t>. internal measures, as people’s reaction</w:t>
      </w:r>
      <w:ins w:id="1065" w:author="Susan Doron" w:date="2024-03-31T14:03:00Z" w16du:dateUtc="2024-03-31T11:03:00Z">
        <w:r w:rsidR="00D10BFD">
          <w:rPr>
            <w:rFonts w:asciiTheme="majorBidi" w:hAnsiTheme="majorBidi" w:cstheme="majorBidi"/>
            <w:sz w:val="24"/>
            <w:szCs w:val="24"/>
          </w:rPr>
          <w:t>s</w:t>
        </w:r>
      </w:ins>
      <w:r w:rsidRPr="00637780">
        <w:rPr>
          <w:rFonts w:asciiTheme="majorBidi" w:hAnsiTheme="majorBidi" w:cstheme="majorBidi"/>
          <w:sz w:val="24"/>
          <w:szCs w:val="24"/>
        </w:rPr>
        <w:t xml:space="preserve"> to their surrounding communities </w:t>
      </w:r>
      <w:ins w:id="1066" w:author="Susan Doron" w:date="2024-03-31T14:03:00Z" w16du:dateUtc="2024-03-31T11:03:00Z">
        <w:r w:rsidR="00D10BFD">
          <w:rPr>
            <w:rFonts w:asciiTheme="majorBidi" w:hAnsiTheme="majorBidi" w:cstheme="majorBidi"/>
            <w:sz w:val="24"/>
            <w:szCs w:val="24"/>
          </w:rPr>
          <w:t>reflect</w:t>
        </w:r>
      </w:ins>
      <w:del w:id="1067" w:author="Susan Doron" w:date="2024-03-31T14:03:00Z" w16du:dateUtc="2024-03-31T11:03:00Z">
        <w:r w:rsidRPr="00637780" w:rsidDel="00D10BFD">
          <w:rPr>
            <w:rFonts w:asciiTheme="majorBidi" w:hAnsiTheme="majorBidi" w:cstheme="majorBidi"/>
            <w:sz w:val="24"/>
            <w:szCs w:val="24"/>
          </w:rPr>
          <w:delText>represents</w:delText>
        </w:r>
      </w:del>
      <w:r w:rsidRPr="00637780">
        <w:rPr>
          <w:rFonts w:asciiTheme="majorBidi" w:hAnsiTheme="majorBidi" w:cstheme="majorBidi"/>
          <w:sz w:val="24"/>
          <w:szCs w:val="24"/>
        </w:rPr>
        <w:t xml:space="preserve"> a combination of intrinsic and extrinsic motivations.</w:t>
      </w:r>
      <w:r w:rsidRPr="00637780">
        <w:rPr>
          <w:rFonts w:asciiTheme="majorBidi" w:hAnsiTheme="majorBidi" w:cstheme="majorBidi"/>
          <w:sz w:val="24"/>
          <w:szCs w:val="24"/>
          <w:vertAlign w:val="superscript"/>
        </w:rPr>
        <w:footnoteReference w:id="94"/>
      </w:r>
      <w:r w:rsidRPr="00637780">
        <w:rPr>
          <w:rFonts w:asciiTheme="majorBidi" w:hAnsiTheme="majorBidi" w:cstheme="majorBidi"/>
          <w:sz w:val="24"/>
          <w:szCs w:val="24"/>
        </w:rPr>
        <w:t xml:space="preserve"> </w:t>
      </w:r>
    </w:p>
    <w:p w14:paraId="640C7B74" w14:textId="6704F661" w:rsidR="0029336E" w:rsidRDefault="00F707F9" w:rsidP="0029336E">
      <w:pPr>
        <w:pStyle w:val="Heading2"/>
      </w:pPr>
      <w:bookmarkStart w:id="1068" w:name="_Toc161578517"/>
      <w:r w:rsidRPr="00637780">
        <w:t xml:space="preserve">Behavioral </w:t>
      </w:r>
      <w:ins w:id="1069" w:author="Susan Doron" w:date="2024-03-31T14:03:00Z" w16du:dateUtc="2024-03-31T11:03:00Z">
        <w:r w:rsidR="00D10BFD">
          <w:t>p</w:t>
        </w:r>
      </w:ins>
      <w:del w:id="1070" w:author="Susan Doron" w:date="2024-03-31T14:03:00Z" w16du:dateUtc="2024-03-31T11:03:00Z">
        <w:r w:rsidRPr="00637780" w:rsidDel="00D10BFD">
          <w:delText>P</w:delText>
        </w:r>
      </w:del>
      <w:r w:rsidRPr="00637780">
        <w:t xml:space="preserve">ublic </w:t>
      </w:r>
      <w:ins w:id="1071" w:author="Susan Doron" w:date="2024-03-31T14:03:00Z" w16du:dateUtc="2024-03-31T11:03:00Z">
        <w:r w:rsidR="00D10BFD">
          <w:t>p</w:t>
        </w:r>
      </w:ins>
      <w:del w:id="1072" w:author="Susan Doron" w:date="2024-03-31T14:03:00Z" w16du:dateUtc="2024-03-31T11:03:00Z">
        <w:r w:rsidRPr="00637780" w:rsidDel="00D10BFD">
          <w:delText>P</w:delText>
        </w:r>
      </w:del>
      <w:r w:rsidRPr="00637780">
        <w:t xml:space="preserve">olicy </w:t>
      </w:r>
      <w:r w:rsidR="0029336E">
        <w:t xml:space="preserve">and </w:t>
      </w:r>
      <w:ins w:id="1073" w:author="Susan Doron" w:date="2024-03-31T14:03:00Z" w16du:dateUtc="2024-03-31T11:03:00Z">
        <w:r w:rsidR="00D10BFD">
          <w:t>v</w:t>
        </w:r>
      </w:ins>
      <w:del w:id="1074" w:author="Susan Doron" w:date="2024-03-31T14:03:00Z" w16du:dateUtc="2024-03-31T11:03:00Z">
        <w:r w:rsidR="0029336E" w:rsidDel="00D10BFD">
          <w:delText>V</w:delText>
        </w:r>
      </w:del>
      <w:r w:rsidR="0029336E">
        <w:t xml:space="preserve">oluntary </w:t>
      </w:r>
      <w:ins w:id="1075" w:author="Susan Doron" w:date="2024-03-31T14:03:00Z" w16du:dateUtc="2024-03-31T11:03:00Z">
        <w:r w:rsidR="00D10BFD">
          <w:t>c</w:t>
        </w:r>
      </w:ins>
      <w:del w:id="1076" w:author="Susan Doron" w:date="2024-03-31T14:03:00Z" w16du:dateUtc="2024-03-31T11:03:00Z">
        <w:r w:rsidR="0029336E" w:rsidDel="00D10BFD">
          <w:delText>C</w:delText>
        </w:r>
      </w:del>
      <w:r w:rsidR="0029336E">
        <w:t>ompliance</w:t>
      </w:r>
      <w:bookmarkEnd w:id="1068"/>
    </w:p>
    <w:p w14:paraId="3D3BFB0C" w14:textId="77777777" w:rsidR="0029336E" w:rsidRDefault="0029336E" w:rsidP="005E6151">
      <w:pPr>
        <w:spacing w:after="120" w:line="16" w:lineRule="atLeast"/>
        <w:ind w:firstLine="720"/>
        <w:contextualSpacing/>
        <w:jc w:val="both"/>
        <w:rPr>
          <w:rFonts w:asciiTheme="majorBidi" w:hAnsiTheme="majorBidi" w:cstheme="majorBidi"/>
          <w:b/>
          <w:bCs/>
          <w:sz w:val="24"/>
          <w:szCs w:val="24"/>
        </w:rPr>
      </w:pPr>
    </w:p>
    <w:p w14:paraId="19EE94E7" w14:textId="37697D85" w:rsidR="004C2556" w:rsidRDefault="00D10BFD" w:rsidP="005E6151">
      <w:pPr>
        <w:spacing w:after="120" w:line="16" w:lineRule="atLeast"/>
        <w:ind w:firstLine="720"/>
        <w:contextualSpacing/>
        <w:jc w:val="both"/>
        <w:rPr>
          <w:ins w:id="1077" w:author="Susan Doron" w:date="2024-03-31T14:03:00Z" w16du:dateUtc="2024-03-31T11:03:00Z"/>
          <w:rFonts w:asciiTheme="majorBidi" w:hAnsiTheme="majorBidi" w:cstheme="majorBidi"/>
          <w:sz w:val="24"/>
          <w:szCs w:val="24"/>
        </w:rPr>
      </w:pPr>
      <w:ins w:id="1078" w:author="Susan Doron" w:date="2024-03-31T14:03:00Z" w16du:dateUtc="2024-03-31T11:03:00Z">
        <w:r>
          <w:rPr>
            <w:rFonts w:asciiTheme="majorBidi" w:hAnsiTheme="majorBidi" w:cstheme="majorBidi"/>
            <w:sz w:val="24"/>
            <w:szCs w:val="24"/>
          </w:rPr>
          <w:t xml:space="preserve">The </w:t>
        </w:r>
      </w:ins>
      <w:ins w:id="1079" w:author="Susan Doron" w:date="2024-03-31T14:04:00Z" w16du:dateUtc="2024-03-31T11:04:00Z">
        <w:r>
          <w:rPr>
            <w:rFonts w:asciiTheme="majorBidi" w:hAnsiTheme="majorBidi" w:cstheme="majorBidi"/>
            <w:sz w:val="24"/>
            <w:szCs w:val="24"/>
          </w:rPr>
          <w:t>literature on behavioral public policy and voluntary compliance</w:t>
        </w:r>
      </w:ins>
      <w:del w:id="1080" w:author="Susan Doron" w:date="2024-03-31T14:04:00Z" w16du:dateUtc="2024-03-31T11:04:00Z">
        <w:r w:rsidR="0029336E" w:rsidRPr="004C2556" w:rsidDel="00D10BFD">
          <w:rPr>
            <w:rFonts w:asciiTheme="majorBidi" w:hAnsiTheme="majorBidi" w:cstheme="majorBidi"/>
            <w:sz w:val="24"/>
            <w:szCs w:val="24"/>
          </w:rPr>
          <w:delText xml:space="preserve">This </w:delText>
        </w:r>
        <w:r w:rsidR="00F707F9" w:rsidRPr="004C2556" w:rsidDel="00D10BFD">
          <w:rPr>
            <w:rFonts w:asciiTheme="majorBidi" w:hAnsiTheme="majorBidi" w:cstheme="majorBidi"/>
            <w:sz w:val="24"/>
            <w:szCs w:val="24"/>
          </w:rPr>
          <w:delText>Literature</w:delText>
        </w:r>
        <w:r w:rsidR="00F707F9" w:rsidRPr="00637780" w:rsidDel="00D10BFD">
          <w:rPr>
            <w:rFonts w:asciiTheme="majorBidi" w:hAnsiTheme="majorBidi" w:cstheme="majorBidi"/>
            <w:sz w:val="24"/>
            <w:szCs w:val="24"/>
          </w:rPr>
          <w:delText xml:space="preserve"> serves as one of the basic foundations of this </w:delText>
        </w:r>
        <w:r w:rsidR="00914546" w:rsidRPr="00637780" w:rsidDel="00D10BFD">
          <w:rPr>
            <w:rFonts w:asciiTheme="majorBidi" w:hAnsiTheme="majorBidi" w:cstheme="majorBidi"/>
            <w:sz w:val="24"/>
            <w:szCs w:val="24"/>
          </w:rPr>
          <w:delText>book</w:delText>
        </w:r>
      </w:del>
      <w:r w:rsidR="00F707F9" w:rsidRPr="00637780">
        <w:rPr>
          <w:rFonts w:asciiTheme="majorBidi" w:hAnsiTheme="majorBidi" w:cstheme="majorBidi"/>
          <w:sz w:val="24"/>
          <w:szCs w:val="24"/>
        </w:rPr>
        <w:t>, with its emphasis on the recognition that people cannot comply solely by reacting to prices</w:t>
      </w:r>
      <w:ins w:id="1081" w:author="Susan Doron" w:date="2024-03-31T14:04:00Z" w16du:dateUtc="2024-03-31T11:04:00Z">
        <w:r>
          <w:rPr>
            <w:rFonts w:asciiTheme="majorBidi" w:hAnsiTheme="majorBidi" w:cstheme="majorBidi"/>
            <w:sz w:val="24"/>
            <w:szCs w:val="24"/>
          </w:rPr>
          <w:t>,</w:t>
        </w:r>
        <w:r w:rsidRPr="00D10BFD">
          <w:rPr>
            <w:rFonts w:asciiTheme="majorBidi" w:hAnsiTheme="majorBidi" w:cstheme="majorBidi"/>
            <w:sz w:val="24"/>
            <w:szCs w:val="24"/>
          </w:rPr>
          <w:t xml:space="preserve"> </w:t>
        </w:r>
      </w:ins>
      <w:ins w:id="1082" w:author="Susan Doron" w:date="2024-03-31T14:08:00Z" w16du:dateUtc="2024-03-31T11:08:00Z">
        <w:r>
          <w:rPr>
            <w:rFonts w:asciiTheme="majorBidi" w:hAnsiTheme="majorBidi" w:cstheme="majorBidi"/>
            <w:sz w:val="24"/>
            <w:szCs w:val="24"/>
          </w:rPr>
          <w:t xml:space="preserve">as classical economics </w:t>
        </w:r>
        <w:commentRangeStart w:id="1083"/>
        <w:r>
          <w:rPr>
            <w:rFonts w:asciiTheme="majorBidi" w:hAnsiTheme="majorBidi" w:cstheme="majorBidi"/>
            <w:sz w:val="24"/>
            <w:szCs w:val="24"/>
          </w:rPr>
          <w:t>suggests</w:t>
        </w:r>
      </w:ins>
      <w:commentRangeEnd w:id="1083"/>
      <w:ins w:id="1084" w:author="Susan Doron" w:date="2024-03-31T14:09:00Z" w16du:dateUtc="2024-03-31T11:09:00Z">
        <w:r>
          <w:rPr>
            <w:rStyle w:val="CommentReference"/>
          </w:rPr>
          <w:commentReference w:id="1083"/>
        </w:r>
      </w:ins>
      <w:ins w:id="1085" w:author="Susan Doron" w:date="2024-03-31T14:08:00Z" w16du:dateUtc="2024-03-31T11:08:00Z">
        <w:r>
          <w:rPr>
            <w:rFonts w:asciiTheme="majorBidi" w:hAnsiTheme="majorBidi" w:cstheme="majorBidi"/>
            <w:sz w:val="24"/>
            <w:szCs w:val="24"/>
          </w:rPr>
          <w:t xml:space="preserve">, </w:t>
        </w:r>
      </w:ins>
      <w:ins w:id="1086" w:author="Susan Doron" w:date="2024-03-31T14:04:00Z" w16du:dateUtc="2024-03-31T11:04:00Z">
        <w:r w:rsidRPr="00637780">
          <w:rPr>
            <w:rFonts w:asciiTheme="majorBidi" w:hAnsiTheme="majorBidi" w:cstheme="majorBidi"/>
            <w:sz w:val="24"/>
            <w:szCs w:val="24"/>
          </w:rPr>
          <w:t>serves as one of the basic foundations of this book</w:t>
        </w:r>
      </w:ins>
      <w:r w:rsidR="00F707F9" w:rsidRPr="00637780">
        <w:rPr>
          <w:rFonts w:asciiTheme="majorBidi" w:hAnsiTheme="majorBidi" w:cstheme="majorBidi"/>
          <w:sz w:val="24"/>
          <w:szCs w:val="24"/>
        </w:rPr>
        <w:t xml:space="preserve">. </w:t>
      </w:r>
      <w:r w:rsidR="00736B51">
        <w:rPr>
          <w:rFonts w:asciiTheme="majorBidi" w:hAnsiTheme="majorBidi" w:cstheme="majorBidi"/>
          <w:sz w:val="24"/>
          <w:szCs w:val="24"/>
        </w:rPr>
        <w:t>Behavioral public policy h</w:t>
      </w:r>
      <w:r w:rsidR="00F707F9" w:rsidRPr="00637780">
        <w:rPr>
          <w:rFonts w:asciiTheme="majorBidi" w:hAnsiTheme="majorBidi" w:cstheme="majorBidi"/>
          <w:sz w:val="24"/>
          <w:szCs w:val="24"/>
        </w:rPr>
        <w:t xml:space="preserve">as contributed to the greater variety of regulatory tools available to policy makers (e.g., nudges, framing, </w:t>
      </w:r>
      <w:commentRangeStart w:id="1087"/>
      <w:r w:rsidR="00F707F9" w:rsidRPr="00637780">
        <w:rPr>
          <w:rFonts w:asciiTheme="majorBidi" w:hAnsiTheme="majorBidi" w:cstheme="majorBidi"/>
          <w:sz w:val="24"/>
          <w:szCs w:val="24"/>
        </w:rPr>
        <w:t>pledges</w:t>
      </w:r>
      <w:commentRangeEnd w:id="1087"/>
      <w:r>
        <w:rPr>
          <w:rStyle w:val="CommentReference"/>
        </w:rPr>
        <w:commentReference w:id="1087"/>
      </w:r>
      <w:r w:rsidR="00F707F9" w:rsidRPr="00637780">
        <w:rPr>
          <w:rFonts w:asciiTheme="majorBidi" w:hAnsiTheme="majorBidi" w:cstheme="majorBidi"/>
          <w:sz w:val="24"/>
          <w:szCs w:val="24"/>
        </w:rPr>
        <w:t>,</w:t>
      </w:r>
      <w:r w:rsidR="00F707F9" w:rsidRPr="00637780">
        <w:rPr>
          <w:rStyle w:val="FootnoteReference"/>
          <w:rFonts w:asciiTheme="majorBidi" w:hAnsiTheme="majorBidi" w:cstheme="majorBidi"/>
          <w:sz w:val="24"/>
          <w:szCs w:val="24"/>
        </w:rPr>
        <w:footnoteReference w:id="95"/>
      </w:r>
      <w:r w:rsidR="00F707F9" w:rsidRPr="00637780">
        <w:rPr>
          <w:rFonts w:asciiTheme="majorBidi" w:hAnsiTheme="majorBidi" w:cstheme="majorBidi"/>
          <w:sz w:val="24"/>
          <w:szCs w:val="24"/>
        </w:rPr>
        <w:t xml:space="preserve"> </w:t>
      </w:r>
      <w:ins w:id="1088" w:author="Susan Doron" w:date="2024-03-31T14:05:00Z" w16du:dateUtc="2024-03-31T11:05:00Z">
        <w:r>
          <w:rPr>
            <w:rFonts w:asciiTheme="majorBidi" w:hAnsiTheme="majorBidi" w:cstheme="majorBidi"/>
            <w:sz w:val="24"/>
            <w:szCs w:val="24"/>
          </w:rPr>
          <w:t>and so on</w:t>
        </w:r>
      </w:ins>
      <w:del w:id="1089" w:author="Susan Doron" w:date="2024-03-31T14:05:00Z" w16du:dateUtc="2024-03-31T11:05:00Z">
        <w:r w:rsidR="00F707F9" w:rsidRPr="00637780" w:rsidDel="00D10BFD">
          <w:rPr>
            <w:rFonts w:asciiTheme="majorBidi" w:hAnsiTheme="majorBidi" w:cstheme="majorBidi"/>
            <w:sz w:val="24"/>
            <w:szCs w:val="24"/>
          </w:rPr>
          <w:delText>etc.</w:delText>
        </w:r>
      </w:del>
      <w:r w:rsidR="00F707F9" w:rsidRPr="00637780">
        <w:rPr>
          <w:rFonts w:asciiTheme="majorBidi" w:hAnsiTheme="majorBidi" w:cstheme="majorBidi"/>
          <w:sz w:val="24"/>
          <w:szCs w:val="24"/>
        </w:rPr>
        <w:t xml:space="preserve">) aimed at changing people’s behavior through means other than coercion. </w:t>
      </w:r>
      <w:r w:rsidR="00E7681A">
        <w:rPr>
          <w:rFonts w:asciiTheme="majorBidi" w:hAnsiTheme="majorBidi" w:cstheme="majorBidi"/>
          <w:sz w:val="24"/>
          <w:szCs w:val="24"/>
        </w:rPr>
        <w:t xml:space="preserve">However, </w:t>
      </w:r>
      <w:ins w:id="1090" w:author="Susan Doron" w:date="2024-03-31T14:07:00Z" w16du:dateUtc="2024-03-31T11:07:00Z">
        <w:r>
          <w:rPr>
            <w:rFonts w:asciiTheme="majorBidi" w:hAnsiTheme="majorBidi" w:cstheme="majorBidi"/>
            <w:sz w:val="24"/>
            <w:szCs w:val="24"/>
          </w:rPr>
          <w:t>behavioral public policy</w:t>
        </w:r>
      </w:ins>
      <w:del w:id="1091" w:author="Susan Doron" w:date="2024-03-31T14:07:00Z" w16du:dateUtc="2024-03-31T11:07:00Z">
        <w:r w:rsidR="00E7681A" w:rsidDel="00D10BFD">
          <w:rPr>
            <w:rFonts w:asciiTheme="majorBidi" w:hAnsiTheme="majorBidi" w:cstheme="majorBidi"/>
            <w:sz w:val="24"/>
            <w:szCs w:val="24"/>
          </w:rPr>
          <w:delText>BPP</w:delText>
        </w:r>
      </w:del>
      <w:r w:rsidR="00E7681A">
        <w:rPr>
          <w:rFonts w:asciiTheme="majorBidi" w:hAnsiTheme="majorBidi" w:cstheme="majorBidi"/>
          <w:sz w:val="24"/>
          <w:szCs w:val="24"/>
        </w:rPr>
        <w:t xml:space="preserve"> suffers from </w:t>
      </w:r>
      <w:ins w:id="1092" w:author="Susan Doron" w:date="2024-03-31T14:07:00Z" w16du:dateUtc="2024-03-31T11:07:00Z">
        <w:r>
          <w:rPr>
            <w:rFonts w:asciiTheme="majorBidi" w:hAnsiTheme="majorBidi" w:cstheme="majorBidi"/>
            <w:sz w:val="24"/>
            <w:szCs w:val="24"/>
          </w:rPr>
          <w:t>the absence of</w:t>
        </w:r>
      </w:ins>
      <w:del w:id="1093" w:author="Susan Doron" w:date="2024-03-31T14:07:00Z" w16du:dateUtc="2024-03-31T11:07:00Z">
        <w:r w:rsidR="00E7681A" w:rsidDel="00D10BFD">
          <w:rPr>
            <w:rFonts w:asciiTheme="majorBidi" w:hAnsiTheme="majorBidi" w:cstheme="majorBidi"/>
            <w:sz w:val="24"/>
            <w:szCs w:val="24"/>
          </w:rPr>
          <w:delText>the fact that they lack</w:delText>
        </w:r>
      </w:del>
      <w:r w:rsidR="00E7681A">
        <w:rPr>
          <w:rFonts w:asciiTheme="majorBidi" w:hAnsiTheme="majorBidi" w:cstheme="majorBidi"/>
          <w:sz w:val="24"/>
          <w:szCs w:val="24"/>
        </w:rPr>
        <w:t xml:space="preserve"> any normative perspective</w:t>
      </w:r>
      <w:ins w:id="1094" w:author="Susan Doron" w:date="2024-03-31T14:06:00Z" w16du:dateUtc="2024-03-31T11:06:00Z">
        <w:r>
          <w:rPr>
            <w:rFonts w:asciiTheme="majorBidi" w:hAnsiTheme="majorBidi" w:cstheme="majorBidi"/>
            <w:sz w:val="24"/>
            <w:szCs w:val="24"/>
          </w:rPr>
          <w:t>.</w:t>
        </w:r>
      </w:ins>
      <w:r w:rsidR="00E7681A">
        <w:rPr>
          <w:rFonts w:asciiTheme="majorBidi" w:hAnsiTheme="majorBidi" w:cstheme="majorBidi"/>
          <w:sz w:val="24"/>
          <w:szCs w:val="24"/>
        </w:rPr>
        <w:t xml:space="preserve"> </w:t>
      </w:r>
    </w:p>
    <w:p w14:paraId="7761EE25" w14:textId="77777777" w:rsidR="00D10BFD" w:rsidRDefault="00D10BFD" w:rsidP="005E6151">
      <w:pPr>
        <w:spacing w:after="120" w:line="16" w:lineRule="atLeast"/>
        <w:ind w:firstLine="720"/>
        <w:contextualSpacing/>
        <w:jc w:val="both"/>
        <w:rPr>
          <w:rFonts w:asciiTheme="majorBidi" w:hAnsiTheme="majorBidi" w:cstheme="majorBidi"/>
          <w:sz w:val="24"/>
          <w:szCs w:val="24"/>
        </w:rPr>
      </w:pPr>
    </w:p>
    <w:p w14:paraId="3DC927E0" w14:textId="70DC89D7" w:rsidR="00D10BFD" w:rsidRDefault="004C2556" w:rsidP="005E6151">
      <w:pPr>
        <w:spacing w:after="120" w:line="16" w:lineRule="atLeast"/>
        <w:ind w:firstLine="720"/>
        <w:contextualSpacing/>
        <w:jc w:val="both"/>
        <w:rPr>
          <w:ins w:id="1095" w:author="Susan Doron" w:date="2024-03-31T14:08:00Z" w16du:dateUtc="2024-03-31T11:08:00Z"/>
          <w:rFonts w:asciiTheme="majorBidi" w:hAnsiTheme="majorBidi" w:cstheme="majorBidi"/>
          <w:sz w:val="24"/>
          <w:szCs w:val="24"/>
        </w:rPr>
      </w:pPr>
      <w:commentRangeStart w:id="1096"/>
      <w:r>
        <w:rPr>
          <w:rFonts w:asciiTheme="majorBidi" w:hAnsiTheme="majorBidi" w:cstheme="majorBidi"/>
          <w:sz w:val="24"/>
          <w:szCs w:val="24"/>
        </w:rPr>
        <w:t>Nudges</w:t>
      </w:r>
      <w:commentRangeEnd w:id="1096"/>
      <w:r w:rsidR="00D10BFD">
        <w:rPr>
          <w:rStyle w:val="CommentReference"/>
        </w:rPr>
        <w:commentReference w:id="1096"/>
      </w:r>
      <w:r>
        <w:rPr>
          <w:rFonts w:asciiTheme="majorBidi" w:hAnsiTheme="majorBidi" w:cstheme="majorBidi"/>
          <w:sz w:val="24"/>
          <w:szCs w:val="24"/>
        </w:rPr>
        <w:t xml:space="preserve"> </w:t>
      </w:r>
      <w:ins w:id="1097" w:author="Susan Doron" w:date="2024-03-31T22:46:00Z" w16du:dateUtc="2024-03-31T19:46:00Z">
        <w:r w:rsidR="009F43FA">
          <w:rPr>
            <w:rFonts w:asciiTheme="majorBidi" w:hAnsiTheme="majorBidi" w:cstheme="majorBidi"/>
            <w:sz w:val="24"/>
            <w:szCs w:val="24"/>
          </w:rPr>
          <w:t xml:space="preserve">are </w:t>
        </w:r>
      </w:ins>
      <w:del w:id="1098" w:author="Susan Doron" w:date="2024-03-31T22:46:00Z" w16du:dateUtc="2024-03-31T19:46:00Z">
        <w:r w:rsidDel="009F43FA">
          <w:rPr>
            <w:rFonts w:asciiTheme="majorBidi" w:hAnsiTheme="majorBidi" w:cstheme="majorBidi"/>
            <w:sz w:val="24"/>
            <w:szCs w:val="24"/>
          </w:rPr>
          <w:delText xml:space="preserve">are </w:delText>
        </w:r>
      </w:del>
      <w:r>
        <w:rPr>
          <w:rFonts w:asciiTheme="majorBidi" w:hAnsiTheme="majorBidi" w:cstheme="majorBidi"/>
          <w:sz w:val="24"/>
          <w:szCs w:val="24"/>
        </w:rPr>
        <w:t xml:space="preserve">indeed </w:t>
      </w:r>
      <w:ins w:id="1099" w:author="Susan Doron" w:date="2024-03-31T22:46:00Z" w16du:dateUtc="2024-03-31T19:46:00Z">
        <w:r w:rsidR="009F43FA">
          <w:rPr>
            <w:rFonts w:asciiTheme="majorBidi" w:hAnsiTheme="majorBidi" w:cstheme="majorBidi"/>
            <w:sz w:val="24"/>
            <w:szCs w:val="24"/>
          </w:rPr>
          <w:t xml:space="preserve">situated </w:t>
        </w:r>
      </w:ins>
      <w:r>
        <w:rPr>
          <w:rFonts w:asciiTheme="majorBidi" w:hAnsiTheme="majorBidi" w:cstheme="majorBidi"/>
          <w:sz w:val="24"/>
          <w:szCs w:val="24"/>
        </w:rPr>
        <w:t>somewhere in the middle between the more intrinsically oriented intervention</w:t>
      </w:r>
      <w:ins w:id="1100" w:author="Susan Doron" w:date="2024-03-31T14:09:00Z" w16du:dateUtc="2024-03-31T11:09:00Z">
        <w:r w:rsidR="00D10BFD">
          <w:rPr>
            <w:rFonts w:asciiTheme="majorBidi" w:hAnsiTheme="majorBidi" w:cstheme="majorBidi"/>
            <w:sz w:val="24"/>
            <w:szCs w:val="24"/>
          </w:rPr>
          <w:t>s,</w:t>
        </w:r>
      </w:ins>
      <w:r>
        <w:rPr>
          <w:rFonts w:asciiTheme="majorBidi" w:hAnsiTheme="majorBidi" w:cstheme="majorBidi"/>
          <w:sz w:val="24"/>
          <w:szCs w:val="24"/>
        </w:rPr>
        <w:t xml:space="preserve"> such as morality and reason</w:t>
      </w:r>
      <w:ins w:id="1101" w:author="Susan Doron" w:date="2024-03-31T14:10:00Z" w16du:dateUtc="2024-03-31T11:10:00Z">
        <w:r w:rsidR="00D10BFD">
          <w:rPr>
            <w:rFonts w:asciiTheme="majorBidi" w:hAnsiTheme="majorBidi" w:cstheme="majorBidi"/>
            <w:sz w:val="24"/>
            <w:szCs w:val="24"/>
          </w:rPr>
          <w:t>, and</w:t>
        </w:r>
      </w:ins>
      <w:del w:id="1102" w:author="Susan Doron" w:date="2024-03-31T14:10:00Z" w16du:dateUtc="2024-03-31T11:10:00Z">
        <w:r w:rsidDel="00D10BFD">
          <w:rPr>
            <w:rFonts w:asciiTheme="majorBidi" w:hAnsiTheme="majorBidi" w:cstheme="majorBidi"/>
            <w:sz w:val="24"/>
            <w:szCs w:val="24"/>
          </w:rPr>
          <w:delText xml:space="preserve"> to</w:delText>
        </w:r>
      </w:del>
      <w:r>
        <w:rPr>
          <w:rFonts w:asciiTheme="majorBidi" w:hAnsiTheme="majorBidi" w:cstheme="majorBidi"/>
          <w:sz w:val="24"/>
          <w:szCs w:val="24"/>
        </w:rPr>
        <w:t xml:space="preserve"> the more extrinsically oriented measures</w:t>
      </w:r>
      <w:ins w:id="1103" w:author="Susan Doron" w:date="2024-03-31T14:10:00Z" w16du:dateUtc="2024-03-31T11:10:00Z">
        <w:r w:rsidR="00D10BFD">
          <w:rPr>
            <w:rFonts w:asciiTheme="majorBidi" w:hAnsiTheme="majorBidi" w:cstheme="majorBidi"/>
            <w:sz w:val="24"/>
            <w:szCs w:val="24"/>
          </w:rPr>
          <w:t>,</w:t>
        </w:r>
      </w:ins>
      <w:r>
        <w:rPr>
          <w:rFonts w:asciiTheme="majorBidi" w:hAnsiTheme="majorBidi" w:cstheme="majorBidi"/>
          <w:sz w:val="24"/>
          <w:szCs w:val="24"/>
        </w:rPr>
        <w:t xml:space="preserve"> such as incentives and sanctions. Nudges themselves can of course </w:t>
      </w:r>
      <w:ins w:id="1104" w:author="Susan Doron" w:date="2024-03-31T14:10:00Z" w16du:dateUtc="2024-03-31T11:10:00Z">
        <w:r w:rsidR="00D10BFD">
          <w:rPr>
            <w:rFonts w:asciiTheme="majorBidi" w:hAnsiTheme="majorBidi" w:cstheme="majorBidi"/>
            <w:sz w:val="24"/>
            <w:szCs w:val="24"/>
          </w:rPr>
          <w:t>range</w:t>
        </w:r>
      </w:ins>
      <w:del w:id="1105" w:author="Susan Doron" w:date="2024-03-31T14:10:00Z" w16du:dateUtc="2024-03-31T11:10:00Z">
        <w:r w:rsidDel="00D10BFD">
          <w:rPr>
            <w:rFonts w:asciiTheme="majorBidi" w:hAnsiTheme="majorBidi" w:cstheme="majorBidi"/>
            <w:sz w:val="24"/>
            <w:szCs w:val="24"/>
          </w:rPr>
          <w:delText>move</w:delText>
        </w:r>
      </w:del>
      <w:r>
        <w:rPr>
          <w:rFonts w:asciiTheme="majorBidi" w:hAnsiTheme="majorBidi" w:cstheme="majorBidi"/>
          <w:sz w:val="24"/>
          <w:szCs w:val="24"/>
        </w:rPr>
        <w:t xml:space="preserve"> </w:t>
      </w:r>
      <w:ins w:id="1106" w:author="Susan Doron" w:date="2024-03-31T22:46:00Z" w16du:dateUtc="2024-03-31T19:46:00Z">
        <w:r w:rsidR="009F43FA">
          <w:rPr>
            <w:rFonts w:asciiTheme="majorBidi" w:hAnsiTheme="majorBidi" w:cstheme="majorBidi"/>
            <w:sz w:val="24"/>
            <w:szCs w:val="24"/>
          </w:rPr>
          <w:t>from</w:t>
        </w:r>
      </w:ins>
      <w:del w:id="1107" w:author="Susan Doron" w:date="2024-03-31T22:46:00Z" w16du:dateUtc="2024-03-31T19:46:00Z">
        <w:r w:rsidDel="009F43FA">
          <w:rPr>
            <w:rFonts w:asciiTheme="majorBidi" w:hAnsiTheme="majorBidi" w:cstheme="majorBidi"/>
            <w:sz w:val="24"/>
            <w:szCs w:val="24"/>
          </w:rPr>
          <w:delText>between</w:delText>
        </w:r>
      </w:del>
      <w:r>
        <w:rPr>
          <w:rFonts w:asciiTheme="majorBidi" w:hAnsiTheme="majorBidi" w:cstheme="majorBidi"/>
          <w:sz w:val="24"/>
          <w:szCs w:val="24"/>
        </w:rPr>
        <w:t xml:space="preserve"> educating people</w:t>
      </w:r>
      <w:ins w:id="1108" w:author="Susan Doron" w:date="2024-03-31T22:46:00Z" w16du:dateUtc="2024-03-31T19:46:00Z">
        <w:r w:rsidR="009F43FA">
          <w:rPr>
            <w:rFonts w:asciiTheme="majorBidi" w:hAnsiTheme="majorBidi" w:cstheme="majorBidi"/>
            <w:sz w:val="24"/>
            <w:szCs w:val="24"/>
          </w:rPr>
          <w:t xml:space="preserve"> to</w:t>
        </w:r>
      </w:ins>
      <w:del w:id="1109" w:author="Susan Doron" w:date="2024-03-31T14:10:00Z" w16du:dateUtc="2024-03-31T11:10:00Z">
        <w:r w:rsidDel="00D10BFD">
          <w:rPr>
            <w:rFonts w:asciiTheme="majorBidi" w:hAnsiTheme="majorBidi" w:cstheme="majorBidi"/>
            <w:sz w:val="24"/>
            <w:szCs w:val="24"/>
          </w:rPr>
          <w:delText xml:space="preserve"> or</w:delText>
        </w:r>
      </w:del>
      <w:r>
        <w:rPr>
          <w:rFonts w:asciiTheme="majorBidi" w:hAnsiTheme="majorBidi" w:cstheme="majorBidi"/>
          <w:sz w:val="24"/>
          <w:szCs w:val="24"/>
        </w:rPr>
        <w:t xml:space="preserve"> reminding them of their morality and the likelihood of getting </w:t>
      </w:r>
      <w:ins w:id="1110" w:author="Susan Doron" w:date="2024-03-31T14:11:00Z" w16du:dateUtc="2024-03-31T11:11:00Z">
        <w:r w:rsidR="00D10BFD">
          <w:rPr>
            <w:rFonts w:asciiTheme="majorBidi" w:hAnsiTheme="majorBidi" w:cstheme="majorBidi"/>
            <w:sz w:val="24"/>
            <w:szCs w:val="24"/>
          </w:rPr>
          <w:t>sanctioned. They can also lie</w:t>
        </w:r>
      </w:ins>
      <w:del w:id="1111" w:author="Susan Doron" w:date="2024-03-31T14:11:00Z" w16du:dateUtc="2024-03-31T11:11:00Z">
        <w:r w:rsidDel="00D10BFD">
          <w:rPr>
            <w:rFonts w:asciiTheme="majorBidi" w:hAnsiTheme="majorBidi" w:cstheme="majorBidi"/>
            <w:sz w:val="24"/>
            <w:szCs w:val="24"/>
          </w:rPr>
          <w:delText>a sanction</w:delText>
        </w:r>
        <w:r w:rsidR="00E263B2" w:rsidDel="00D10BFD">
          <w:rPr>
            <w:rFonts w:asciiTheme="majorBidi" w:hAnsiTheme="majorBidi" w:cstheme="majorBidi"/>
            <w:sz w:val="24"/>
            <w:szCs w:val="24"/>
          </w:rPr>
          <w:delText xml:space="preserve"> or</w:delText>
        </w:r>
      </w:del>
      <w:r w:rsidR="00E263B2">
        <w:rPr>
          <w:rFonts w:asciiTheme="majorBidi" w:hAnsiTheme="majorBidi" w:cstheme="majorBidi"/>
          <w:sz w:val="24"/>
          <w:szCs w:val="24"/>
        </w:rPr>
        <w:t xml:space="preserve"> simply somewhere in the middle where the</w:t>
      </w:r>
      <w:ins w:id="1112" w:author="Susan Doron" w:date="2024-03-31T14:10:00Z" w16du:dateUtc="2024-03-31T11:10:00Z">
        <w:r w:rsidR="00D10BFD">
          <w:rPr>
            <w:rFonts w:asciiTheme="majorBidi" w:hAnsiTheme="majorBidi" w:cstheme="majorBidi"/>
            <w:sz w:val="24"/>
            <w:szCs w:val="24"/>
          </w:rPr>
          <w:t>y</w:t>
        </w:r>
      </w:ins>
      <w:r w:rsidR="00E263B2">
        <w:rPr>
          <w:rFonts w:asciiTheme="majorBidi" w:hAnsiTheme="majorBidi" w:cstheme="majorBidi"/>
          <w:sz w:val="24"/>
          <w:szCs w:val="24"/>
        </w:rPr>
        <w:t xml:space="preserve"> simply change the choice </w:t>
      </w:r>
      <w:ins w:id="1113" w:author="Susan Doron" w:date="2024-03-31T14:12:00Z" w16du:dateUtc="2024-03-31T11:12:00Z">
        <w:r w:rsidR="00297471">
          <w:rPr>
            <w:rFonts w:asciiTheme="majorBidi" w:hAnsiTheme="majorBidi" w:cstheme="majorBidi"/>
            <w:sz w:val="24"/>
            <w:szCs w:val="24"/>
          </w:rPr>
          <w:t xml:space="preserve">of </w:t>
        </w:r>
      </w:ins>
      <w:ins w:id="1114" w:author="Susan Doron" w:date="2024-03-31T22:46:00Z" w16du:dateUtc="2024-03-31T19:46:00Z">
        <w:r w:rsidR="009F43FA">
          <w:rPr>
            <w:rFonts w:asciiTheme="majorBidi" w:hAnsiTheme="majorBidi" w:cstheme="majorBidi"/>
            <w:sz w:val="24"/>
            <w:szCs w:val="24"/>
          </w:rPr>
          <w:t xml:space="preserve">the </w:t>
        </w:r>
      </w:ins>
      <w:r w:rsidR="00E263B2">
        <w:rPr>
          <w:rFonts w:asciiTheme="majorBidi" w:hAnsiTheme="majorBidi" w:cstheme="majorBidi"/>
          <w:sz w:val="24"/>
          <w:szCs w:val="24"/>
        </w:rPr>
        <w:t>architecture</w:t>
      </w:r>
      <w:ins w:id="1115" w:author="Susan Doron" w:date="2024-03-31T14:12:00Z" w16du:dateUtc="2024-03-31T11:12:00Z">
        <w:r w:rsidR="00297471">
          <w:rPr>
            <w:rFonts w:asciiTheme="majorBidi" w:hAnsiTheme="majorBidi" w:cstheme="majorBidi"/>
            <w:sz w:val="24"/>
            <w:szCs w:val="24"/>
          </w:rPr>
          <w:t xml:space="preserve"> of legal </w:t>
        </w:r>
        <w:commentRangeStart w:id="1116"/>
        <w:r w:rsidR="00297471">
          <w:rPr>
            <w:rFonts w:asciiTheme="majorBidi" w:hAnsiTheme="majorBidi" w:cstheme="majorBidi"/>
            <w:sz w:val="24"/>
            <w:szCs w:val="24"/>
          </w:rPr>
          <w:t>mechanisms</w:t>
        </w:r>
      </w:ins>
      <w:commentRangeEnd w:id="1116"/>
      <w:ins w:id="1117" w:author="Susan Doron" w:date="2024-03-31T14:13:00Z" w16du:dateUtc="2024-03-31T11:13:00Z">
        <w:r w:rsidR="00297471">
          <w:rPr>
            <w:rStyle w:val="CommentReference"/>
          </w:rPr>
          <w:commentReference w:id="1116"/>
        </w:r>
      </w:ins>
      <w:ins w:id="1118" w:author="Susan Doron" w:date="2024-03-31T14:08:00Z" w16du:dateUtc="2024-03-31T11:08:00Z">
        <w:r w:rsidR="00D10BFD">
          <w:rPr>
            <w:rFonts w:asciiTheme="majorBidi" w:hAnsiTheme="majorBidi" w:cstheme="majorBidi"/>
            <w:sz w:val="24"/>
            <w:szCs w:val="24"/>
          </w:rPr>
          <w:t>.</w:t>
        </w:r>
      </w:ins>
      <w:r w:rsidR="00D8383B">
        <w:rPr>
          <w:rStyle w:val="FootnoteReference"/>
          <w:rFonts w:asciiTheme="majorBidi" w:hAnsiTheme="majorBidi" w:cstheme="majorBidi"/>
          <w:sz w:val="24"/>
          <w:szCs w:val="24"/>
        </w:rPr>
        <w:footnoteReference w:id="96"/>
      </w:r>
      <w:del w:id="1119" w:author="Susan Doron" w:date="2024-03-31T14:08:00Z" w16du:dateUtc="2024-03-31T11:08:00Z">
        <w:r w:rsidR="00E263B2" w:rsidDel="00D10BFD">
          <w:rPr>
            <w:rFonts w:asciiTheme="majorBidi" w:hAnsiTheme="majorBidi" w:cstheme="majorBidi"/>
            <w:sz w:val="24"/>
            <w:szCs w:val="24"/>
          </w:rPr>
          <w:delText>.</w:delText>
        </w:r>
      </w:del>
    </w:p>
    <w:p w14:paraId="4BADD63E" w14:textId="41ED0AEE" w:rsidR="004C2556" w:rsidRDefault="00E263B2" w:rsidP="005E6151">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 xml:space="preserve"> </w:t>
      </w:r>
    </w:p>
    <w:p w14:paraId="6E53AF64" w14:textId="3A9B08A0" w:rsidR="00F707F9" w:rsidRPr="00637780" w:rsidRDefault="0029032F" w:rsidP="005E6151">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 xml:space="preserve">As suggested above, </w:t>
      </w:r>
      <w:del w:id="1120" w:author="Susan Doron" w:date="2024-03-31T14:14:00Z" w16du:dateUtc="2024-03-31T11:14:00Z">
        <w:r w:rsidR="00E53359" w:rsidDel="00297471">
          <w:rPr>
            <w:rFonts w:asciiTheme="majorBidi" w:hAnsiTheme="majorBidi" w:cstheme="majorBidi"/>
            <w:sz w:val="24"/>
            <w:szCs w:val="24"/>
          </w:rPr>
          <w:delText xml:space="preserve">while </w:delText>
        </w:r>
      </w:del>
      <w:ins w:id="1121" w:author="Susan Doron" w:date="2024-03-31T14:13:00Z" w16du:dateUtc="2024-03-31T11:13:00Z">
        <w:r w:rsidR="00297471">
          <w:rPr>
            <w:rFonts w:asciiTheme="majorBidi" w:hAnsiTheme="majorBidi" w:cstheme="majorBidi"/>
            <w:sz w:val="24"/>
            <w:szCs w:val="24"/>
          </w:rPr>
          <w:t>there has been a growth</w:t>
        </w:r>
      </w:ins>
      <w:del w:id="1122" w:author="Susan Doron" w:date="2024-03-31T14:13:00Z" w16du:dateUtc="2024-03-31T11:13:00Z">
        <w:r w:rsidR="00E53359" w:rsidDel="00297471">
          <w:rPr>
            <w:rFonts w:asciiTheme="majorBidi" w:hAnsiTheme="majorBidi" w:cstheme="majorBidi"/>
            <w:sz w:val="24"/>
            <w:szCs w:val="24"/>
          </w:rPr>
          <w:delText xml:space="preserve">we </w:delText>
        </w:r>
        <w:r w:rsidR="00FA5CCD" w:rsidDel="00297471">
          <w:rPr>
            <w:rFonts w:asciiTheme="majorBidi" w:hAnsiTheme="majorBidi" w:cstheme="majorBidi"/>
            <w:sz w:val="24"/>
            <w:szCs w:val="24"/>
          </w:rPr>
          <w:delText>see a grow</w:delText>
        </w:r>
      </w:del>
      <w:r w:rsidR="00FA5CCD">
        <w:rPr>
          <w:rFonts w:asciiTheme="majorBidi" w:hAnsiTheme="majorBidi" w:cstheme="majorBidi"/>
          <w:sz w:val="24"/>
          <w:szCs w:val="24"/>
        </w:rPr>
        <w:t xml:space="preserve"> in the</w:t>
      </w:r>
      <w:ins w:id="1123" w:author="Susan Doron" w:date="2024-03-31T15:15:00Z" w16du:dateUtc="2024-03-31T12:15:00Z">
        <w:r w:rsidR="00025DFB">
          <w:rPr>
            <w:rFonts w:asciiTheme="majorBidi" w:hAnsiTheme="majorBidi" w:cstheme="majorBidi"/>
            <w:sz w:val="24"/>
            <w:szCs w:val="24"/>
          </w:rPr>
          <w:t xml:space="preserve"> number</w:t>
        </w:r>
      </w:ins>
      <w:del w:id="1124" w:author="Susan Doron" w:date="2024-03-31T15:15:00Z" w16du:dateUtc="2024-03-31T12:15:00Z">
        <w:r w:rsidR="00FA5CCD" w:rsidDel="00025DFB">
          <w:rPr>
            <w:rFonts w:asciiTheme="majorBidi" w:hAnsiTheme="majorBidi" w:cstheme="majorBidi"/>
            <w:sz w:val="24"/>
            <w:szCs w:val="24"/>
          </w:rPr>
          <w:delText xml:space="preserve"> amount</w:delText>
        </w:r>
      </w:del>
      <w:r w:rsidR="00FA5CCD">
        <w:rPr>
          <w:rFonts w:asciiTheme="majorBidi" w:hAnsiTheme="majorBidi" w:cstheme="majorBidi"/>
          <w:sz w:val="24"/>
          <w:szCs w:val="24"/>
        </w:rPr>
        <w:t xml:space="preserve"> of interventions in the behavioral </w:t>
      </w:r>
      <w:r w:rsidR="00653E86">
        <w:rPr>
          <w:rFonts w:asciiTheme="majorBidi" w:hAnsiTheme="majorBidi" w:cstheme="majorBidi"/>
          <w:sz w:val="24"/>
          <w:szCs w:val="24"/>
        </w:rPr>
        <w:t>regulatory</w:t>
      </w:r>
      <w:r w:rsidR="00FA5CCD">
        <w:rPr>
          <w:rFonts w:asciiTheme="majorBidi" w:hAnsiTheme="majorBidi" w:cstheme="majorBidi"/>
          <w:sz w:val="24"/>
          <w:szCs w:val="24"/>
        </w:rPr>
        <w:t xml:space="preserve"> era</w:t>
      </w:r>
      <w:ins w:id="1125" w:author="Susan Doron" w:date="2024-03-31T14:14:00Z" w16du:dateUtc="2024-03-31T11:14:00Z">
        <w:r w:rsidR="00297471">
          <w:rPr>
            <w:rFonts w:asciiTheme="majorBidi" w:hAnsiTheme="majorBidi" w:cstheme="majorBidi"/>
            <w:sz w:val="24"/>
            <w:szCs w:val="24"/>
          </w:rPr>
          <w:t>, with some comparative studies conducted. However, most of these</w:t>
        </w:r>
      </w:ins>
      <w:del w:id="1126" w:author="Susan Doron" w:date="2024-03-31T14:14:00Z" w16du:dateUtc="2024-03-31T11:14:00Z">
        <w:r w:rsidR="00FA5CCD" w:rsidDel="00297471">
          <w:rPr>
            <w:rFonts w:asciiTheme="majorBidi" w:hAnsiTheme="majorBidi" w:cstheme="majorBidi"/>
            <w:sz w:val="24"/>
            <w:szCs w:val="24"/>
          </w:rPr>
          <w:delText xml:space="preserve"> and </w:delText>
        </w:r>
      </w:del>
      <w:del w:id="1127" w:author="Susan Doron" w:date="2024-03-31T14:13:00Z" w16du:dateUtc="2024-03-31T11:13:00Z">
        <w:r w:rsidR="00FA5CCD" w:rsidDel="00297471">
          <w:rPr>
            <w:rFonts w:asciiTheme="majorBidi" w:hAnsiTheme="majorBidi" w:cstheme="majorBidi"/>
            <w:sz w:val="24"/>
            <w:szCs w:val="24"/>
          </w:rPr>
          <w:delText>there are</w:delText>
        </w:r>
      </w:del>
      <w:del w:id="1128" w:author="Susan Doron" w:date="2024-03-31T14:14:00Z" w16du:dateUtc="2024-03-31T11:14:00Z">
        <w:r w:rsidR="00FA5CCD" w:rsidDel="00297471">
          <w:rPr>
            <w:rFonts w:asciiTheme="majorBidi" w:hAnsiTheme="majorBidi" w:cstheme="majorBidi"/>
            <w:sz w:val="24"/>
            <w:szCs w:val="24"/>
          </w:rPr>
          <w:delText xml:space="preserve"> some comparative studies, most of them</w:delText>
        </w:r>
        <w:r w:rsidR="00E53359" w:rsidDel="00297471">
          <w:rPr>
            <w:rFonts w:asciiTheme="majorBidi" w:hAnsiTheme="majorBidi" w:cstheme="majorBidi"/>
            <w:sz w:val="24"/>
            <w:szCs w:val="24"/>
          </w:rPr>
          <w:delText xml:space="preserve"> </w:delText>
        </w:r>
      </w:del>
      <w:r w:rsidR="00F707F9" w:rsidRPr="00637780">
        <w:rPr>
          <w:rFonts w:asciiTheme="majorBidi" w:hAnsiTheme="majorBidi" w:cstheme="majorBidi"/>
          <w:sz w:val="24"/>
          <w:szCs w:val="24"/>
        </w:rPr>
        <w:t xml:space="preserve"> </w:t>
      </w:r>
      <w:commentRangeStart w:id="1129"/>
      <w:ins w:id="1130" w:author="Susan Doron" w:date="2024-03-31T14:14:00Z" w16du:dateUtc="2024-03-31T11:14:00Z">
        <w:r w:rsidR="00297471">
          <w:rPr>
            <w:rFonts w:asciiTheme="majorBidi" w:hAnsiTheme="majorBidi" w:cstheme="majorBidi"/>
            <w:sz w:val="24"/>
            <w:szCs w:val="24"/>
          </w:rPr>
          <w:t>studies</w:t>
        </w:r>
      </w:ins>
      <w:del w:id="1131" w:author="Susan Doron" w:date="2024-03-31T14:14:00Z" w16du:dateUtc="2024-03-31T11:14:00Z">
        <w:r w:rsidR="00F707F9" w:rsidRPr="00637780" w:rsidDel="00297471">
          <w:rPr>
            <w:rFonts w:asciiTheme="majorBidi" w:hAnsiTheme="majorBidi" w:cstheme="majorBidi"/>
            <w:sz w:val="24"/>
            <w:szCs w:val="24"/>
          </w:rPr>
          <w:delText>they</w:delText>
        </w:r>
      </w:del>
      <w:commentRangeEnd w:id="1129"/>
      <w:r w:rsidR="00297471">
        <w:rPr>
          <w:rStyle w:val="CommentReference"/>
        </w:rPr>
        <w:commentReference w:id="1129"/>
      </w:r>
      <w:r w:rsidR="00F707F9" w:rsidRPr="00637780">
        <w:rPr>
          <w:rFonts w:asciiTheme="majorBidi" w:hAnsiTheme="majorBidi" w:cstheme="majorBidi"/>
          <w:sz w:val="24"/>
          <w:szCs w:val="24"/>
        </w:rPr>
        <w:t xml:space="preserve"> do </w:t>
      </w:r>
      <w:ins w:id="1132" w:author="Susan Doron" w:date="2024-03-31T14:14:00Z" w16du:dateUtc="2024-03-31T11:14:00Z">
        <w:r w:rsidR="00297471">
          <w:rPr>
            <w:rFonts w:asciiTheme="majorBidi" w:hAnsiTheme="majorBidi" w:cstheme="majorBidi"/>
            <w:sz w:val="24"/>
            <w:szCs w:val="24"/>
          </w:rPr>
          <w:t xml:space="preserve">not </w:t>
        </w:r>
      </w:ins>
      <w:ins w:id="1133" w:author="Susan Doron" w:date="2024-03-31T14:16:00Z" w16du:dateUtc="2024-03-31T11:16:00Z">
        <w:r w:rsidR="00297471">
          <w:rPr>
            <w:rFonts w:asciiTheme="majorBidi" w:hAnsiTheme="majorBidi" w:cstheme="majorBidi"/>
            <w:sz w:val="24"/>
            <w:szCs w:val="24"/>
          </w:rPr>
          <w:t>involve</w:t>
        </w:r>
      </w:ins>
      <w:commentRangeStart w:id="1134"/>
      <w:del w:id="1135" w:author="Susan Doron" w:date="2024-03-31T14:16:00Z" w16du:dateUtc="2024-03-31T11:16:00Z">
        <w:r w:rsidR="00F707F9" w:rsidRPr="00637780" w:rsidDel="00297471">
          <w:rPr>
            <w:rFonts w:asciiTheme="majorBidi" w:hAnsiTheme="majorBidi" w:cstheme="majorBidi"/>
            <w:sz w:val="24"/>
            <w:szCs w:val="24"/>
          </w:rPr>
          <w:delText>allow</w:delText>
        </w:r>
      </w:del>
      <w:commentRangeEnd w:id="1134"/>
      <w:r w:rsidR="00297471">
        <w:rPr>
          <w:rStyle w:val="CommentReference"/>
        </w:rPr>
        <w:commentReference w:id="1134"/>
      </w:r>
      <w:del w:id="1136" w:author="Susan Doron" w:date="2024-03-31T14:16:00Z" w16du:dateUtc="2024-03-31T11:16:00Z">
        <w:r w:rsidR="00F707F9" w:rsidRPr="00637780" w:rsidDel="00297471">
          <w:rPr>
            <w:rFonts w:asciiTheme="majorBidi" w:hAnsiTheme="majorBidi" w:cstheme="majorBidi"/>
            <w:sz w:val="24"/>
            <w:szCs w:val="24"/>
          </w:rPr>
          <w:delText xml:space="preserve"> for</w:delText>
        </w:r>
      </w:del>
      <w:r w:rsidR="00F707F9" w:rsidRPr="00637780">
        <w:rPr>
          <w:rFonts w:asciiTheme="majorBidi" w:hAnsiTheme="majorBidi" w:cstheme="majorBidi"/>
          <w:sz w:val="24"/>
          <w:szCs w:val="24"/>
        </w:rPr>
        <w:t xml:space="preserve"> concrete, quantitative measurements and </w:t>
      </w:r>
      <w:ins w:id="1137" w:author="Susan Doron" w:date="2024-03-31T14:16:00Z" w16du:dateUtc="2024-03-31T11:16:00Z">
        <w:r w:rsidR="00297471">
          <w:rPr>
            <w:rFonts w:asciiTheme="majorBidi" w:hAnsiTheme="majorBidi" w:cstheme="majorBidi"/>
            <w:sz w:val="24"/>
            <w:szCs w:val="24"/>
          </w:rPr>
          <w:t xml:space="preserve">thus do </w:t>
        </w:r>
        <w:r w:rsidR="00297471">
          <w:rPr>
            <w:rFonts w:asciiTheme="majorBidi" w:hAnsiTheme="majorBidi" w:cstheme="majorBidi"/>
            <w:sz w:val="24"/>
            <w:szCs w:val="24"/>
          </w:rPr>
          <w:lastRenderedPageBreak/>
          <w:t xml:space="preserve">not allow for </w:t>
        </w:r>
      </w:ins>
      <w:r w:rsidR="00F707F9" w:rsidRPr="00637780">
        <w:rPr>
          <w:rFonts w:asciiTheme="majorBidi" w:hAnsiTheme="majorBidi" w:cstheme="majorBidi"/>
          <w:sz w:val="24"/>
          <w:szCs w:val="24"/>
        </w:rPr>
        <w:t>comparisons of the</w:t>
      </w:r>
      <w:del w:id="1138" w:author="Susan Doron" w:date="2024-03-31T14:16:00Z" w16du:dateUtc="2024-03-31T11:16:00Z">
        <w:r w:rsidR="00F707F9" w:rsidRPr="00637780" w:rsidDel="00297471">
          <w:rPr>
            <w:rFonts w:asciiTheme="majorBidi" w:hAnsiTheme="majorBidi" w:cstheme="majorBidi"/>
            <w:sz w:val="24"/>
            <w:szCs w:val="24"/>
          </w:rPr>
          <w:delText>ir</w:delText>
        </w:r>
      </w:del>
      <w:r w:rsidR="00F707F9" w:rsidRPr="00637780">
        <w:rPr>
          <w:rFonts w:asciiTheme="majorBidi" w:hAnsiTheme="majorBidi" w:cstheme="majorBidi"/>
          <w:sz w:val="24"/>
          <w:szCs w:val="24"/>
        </w:rPr>
        <w:t xml:space="preserve"> efficacy</w:t>
      </w:r>
      <w:ins w:id="1139" w:author="Susan Doron" w:date="2024-03-31T14:16:00Z" w16du:dateUtc="2024-03-31T11:16:00Z">
        <w:r w:rsidR="00297471">
          <w:rPr>
            <w:rFonts w:asciiTheme="majorBidi" w:hAnsiTheme="majorBidi" w:cstheme="majorBidi"/>
            <w:sz w:val="24"/>
            <w:szCs w:val="24"/>
          </w:rPr>
          <w:t xml:space="preserve"> of the interventions</w:t>
        </w:r>
      </w:ins>
      <w:r w:rsidR="00F707F9" w:rsidRPr="00637780">
        <w:rPr>
          <w:rFonts w:asciiTheme="majorBidi" w:hAnsiTheme="majorBidi" w:cstheme="majorBidi"/>
          <w:sz w:val="24"/>
          <w:szCs w:val="24"/>
        </w:rPr>
        <w:t>.</w:t>
      </w:r>
      <w:r w:rsidR="00F707F9" w:rsidRPr="00637780">
        <w:rPr>
          <w:rStyle w:val="FootnoteReference"/>
          <w:rFonts w:asciiTheme="majorBidi" w:hAnsiTheme="majorBidi" w:cstheme="majorBidi"/>
          <w:sz w:val="24"/>
          <w:szCs w:val="24"/>
        </w:rPr>
        <w:footnoteReference w:id="97"/>
      </w:r>
      <w:r w:rsidR="00F707F9" w:rsidRPr="00637780">
        <w:rPr>
          <w:rFonts w:asciiTheme="majorBidi" w:hAnsiTheme="majorBidi" w:cstheme="majorBidi"/>
          <w:sz w:val="24"/>
          <w:szCs w:val="24"/>
        </w:rPr>
        <w:t xml:space="preserve"> The nudge approach, based on the influential work of Thaler and Sunstein,</w:t>
      </w:r>
      <w:r w:rsidR="00F707F9" w:rsidRPr="00637780">
        <w:rPr>
          <w:rStyle w:val="FootnoteReference"/>
          <w:rFonts w:asciiTheme="majorBidi" w:hAnsiTheme="majorBidi" w:cstheme="majorBidi"/>
          <w:sz w:val="24"/>
          <w:szCs w:val="24"/>
        </w:rPr>
        <w:footnoteReference w:id="98"/>
      </w:r>
      <w:r w:rsidR="00F707F9" w:rsidRPr="00637780">
        <w:rPr>
          <w:rFonts w:asciiTheme="majorBidi" w:hAnsiTheme="majorBidi" w:cstheme="majorBidi"/>
          <w:sz w:val="24"/>
          <w:szCs w:val="24"/>
        </w:rPr>
        <w:t xml:space="preserve"> represents an important addition to the regulatory choice dilemma, leading numerous scholars to examine when nudges can be relied upon to replace more </w:t>
      </w:r>
      <w:ins w:id="1140" w:author="Susan Doron" w:date="2024-03-31T14:23:00Z" w16du:dateUtc="2024-03-31T11:23:00Z">
        <w:r w:rsidR="00B97861">
          <w:rPr>
            <w:rFonts w:asciiTheme="majorBidi" w:hAnsiTheme="majorBidi" w:cstheme="majorBidi"/>
            <w:sz w:val="24"/>
            <w:szCs w:val="24"/>
          </w:rPr>
          <w:t>compulsory</w:t>
        </w:r>
      </w:ins>
      <w:del w:id="1141" w:author="Susan Doron" w:date="2024-03-31T14:23:00Z" w16du:dateUtc="2024-03-31T11:23:00Z">
        <w:r w:rsidR="00F707F9" w:rsidRPr="00637780" w:rsidDel="00B97861">
          <w:rPr>
            <w:rFonts w:asciiTheme="majorBidi" w:hAnsiTheme="majorBidi" w:cstheme="majorBidi"/>
            <w:sz w:val="24"/>
            <w:szCs w:val="24"/>
          </w:rPr>
          <w:delText>mandatory</w:delText>
        </w:r>
      </w:del>
      <w:r w:rsidR="00F707F9" w:rsidRPr="00637780">
        <w:rPr>
          <w:rFonts w:asciiTheme="majorBidi" w:hAnsiTheme="majorBidi" w:cstheme="majorBidi"/>
          <w:sz w:val="24"/>
          <w:szCs w:val="24"/>
        </w:rPr>
        <w:t xml:space="preserve"> rules.</w:t>
      </w:r>
      <w:r w:rsidR="00F707F9" w:rsidRPr="00637780">
        <w:rPr>
          <w:rStyle w:val="FootnoteReference"/>
          <w:rFonts w:asciiTheme="majorBidi" w:hAnsiTheme="majorBidi" w:cstheme="majorBidi"/>
          <w:sz w:val="24"/>
          <w:szCs w:val="24"/>
        </w:rPr>
        <w:footnoteReference w:id="99"/>
      </w:r>
      <w:r w:rsidR="00F707F9" w:rsidRPr="00637780">
        <w:rPr>
          <w:rFonts w:asciiTheme="majorBidi" w:hAnsiTheme="majorBidi" w:cstheme="majorBidi"/>
          <w:sz w:val="24"/>
          <w:szCs w:val="24"/>
        </w:rPr>
        <w:t xml:space="preserve"> </w:t>
      </w:r>
      <w:ins w:id="1142" w:author="Susan Doron" w:date="2024-03-31T14:52:00Z" w16du:dateUtc="2024-03-31T11:52:00Z">
        <w:r w:rsidR="00BD37BE">
          <w:rPr>
            <w:rFonts w:asciiTheme="majorBidi" w:hAnsiTheme="majorBidi" w:cstheme="majorBidi"/>
            <w:sz w:val="24"/>
            <w:szCs w:val="24"/>
          </w:rPr>
          <w:t>The seminal work of</w:t>
        </w:r>
      </w:ins>
      <w:del w:id="1143" w:author="Susan Doron" w:date="2024-03-31T14:52:00Z" w16du:dateUtc="2024-03-31T11:52:00Z">
        <w:r w:rsidR="00FA5CCD" w:rsidDel="00BD37BE">
          <w:rPr>
            <w:rFonts w:asciiTheme="majorBidi" w:hAnsiTheme="majorBidi" w:cstheme="majorBidi"/>
            <w:sz w:val="24"/>
            <w:szCs w:val="24"/>
          </w:rPr>
          <w:delText>Famous studies by</w:delText>
        </w:r>
      </w:del>
      <w:r w:rsidR="00FA5CCD">
        <w:rPr>
          <w:rFonts w:asciiTheme="majorBidi" w:hAnsiTheme="majorBidi" w:cstheme="majorBidi"/>
          <w:sz w:val="24"/>
          <w:szCs w:val="24"/>
        </w:rPr>
        <w:t xml:space="preserve"> </w:t>
      </w:r>
      <w:ins w:id="1144" w:author="Susan Doron" w:date="2024-03-31T14:48:00Z" w16du:dateUtc="2024-03-31T11:48:00Z">
        <w:r w:rsidR="00BD37BE">
          <w:rPr>
            <w:rFonts w:asciiTheme="majorBidi" w:hAnsiTheme="majorBidi" w:cstheme="majorBidi"/>
            <w:sz w:val="24"/>
            <w:szCs w:val="24"/>
          </w:rPr>
          <w:t xml:space="preserve">Katy </w:t>
        </w:r>
      </w:ins>
      <w:commentRangeStart w:id="1145"/>
      <w:r w:rsidR="00FA5CCD">
        <w:rPr>
          <w:rFonts w:asciiTheme="majorBidi" w:hAnsiTheme="majorBidi" w:cstheme="majorBidi"/>
          <w:sz w:val="24"/>
          <w:szCs w:val="24"/>
        </w:rPr>
        <w:t>Milkman</w:t>
      </w:r>
      <w:commentRangeEnd w:id="1145"/>
      <w:r w:rsidR="00BD37BE">
        <w:rPr>
          <w:rStyle w:val="CommentReference"/>
        </w:rPr>
        <w:commentReference w:id="1145"/>
      </w:r>
      <w:ins w:id="1146" w:author="Susan Doron" w:date="2024-03-31T14:47:00Z" w16du:dateUtc="2024-03-31T11:47:00Z">
        <w:r w:rsidR="00BD37BE">
          <w:rPr>
            <w:rFonts w:asciiTheme="majorBidi" w:hAnsiTheme="majorBidi" w:cstheme="majorBidi"/>
            <w:sz w:val="24"/>
            <w:szCs w:val="24"/>
          </w:rPr>
          <w:t>,</w:t>
        </w:r>
      </w:ins>
      <w:r w:rsidR="003E7890">
        <w:rPr>
          <w:rFonts w:asciiTheme="majorBidi" w:hAnsiTheme="majorBidi" w:cstheme="majorBidi"/>
          <w:sz w:val="24"/>
          <w:szCs w:val="24"/>
        </w:rPr>
        <w:t xml:space="preserve"> for example</w:t>
      </w:r>
      <w:ins w:id="1147" w:author="Susan Doron" w:date="2024-03-31T14:47:00Z" w16du:dateUtc="2024-03-31T11:47:00Z">
        <w:r w:rsidR="00BD37BE">
          <w:rPr>
            <w:rFonts w:asciiTheme="majorBidi" w:hAnsiTheme="majorBidi" w:cstheme="majorBidi"/>
            <w:sz w:val="24"/>
            <w:szCs w:val="24"/>
          </w:rPr>
          <w:t>,</w:t>
        </w:r>
      </w:ins>
      <w:r w:rsidR="003E7890">
        <w:rPr>
          <w:rFonts w:asciiTheme="majorBidi" w:hAnsiTheme="majorBidi" w:cstheme="majorBidi"/>
          <w:sz w:val="24"/>
          <w:szCs w:val="24"/>
        </w:rPr>
        <w:t xml:space="preserve"> show</w:t>
      </w:r>
      <w:ins w:id="1148" w:author="Susan Doron" w:date="2024-03-31T14:52:00Z" w16du:dateUtc="2024-03-31T11:52:00Z">
        <w:r w:rsidR="00BD37BE">
          <w:rPr>
            <w:rFonts w:asciiTheme="majorBidi" w:hAnsiTheme="majorBidi" w:cstheme="majorBidi"/>
            <w:sz w:val="24"/>
            <w:szCs w:val="24"/>
          </w:rPr>
          <w:t>s</w:t>
        </w:r>
      </w:ins>
      <w:r w:rsidR="003E7890">
        <w:rPr>
          <w:rFonts w:asciiTheme="majorBidi" w:hAnsiTheme="majorBidi" w:cstheme="majorBidi"/>
          <w:sz w:val="24"/>
          <w:szCs w:val="24"/>
        </w:rPr>
        <w:t xml:space="preserve"> </w:t>
      </w:r>
      <w:ins w:id="1149" w:author="Susan Doron" w:date="2024-03-31T14:52:00Z" w16du:dateUtc="2024-03-31T11:52:00Z">
        <w:r w:rsidR="00BD37BE">
          <w:rPr>
            <w:rFonts w:asciiTheme="majorBidi" w:hAnsiTheme="majorBidi" w:cstheme="majorBidi"/>
            <w:sz w:val="24"/>
            <w:szCs w:val="24"/>
          </w:rPr>
          <w:t xml:space="preserve">the </w:t>
        </w:r>
      </w:ins>
      <w:r w:rsidR="003E7890">
        <w:rPr>
          <w:rFonts w:asciiTheme="majorBidi" w:hAnsiTheme="majorBidi" w:cstheme="majorBidi"/>
          <w:sz w:val="24"/>
          <w:szCs w:val="24"/>
        </w:rPr>
        <w:t>negative correlation between expert predictions of wh</w:t>
      </w:r>
      <w:ins w:id="1150" w:author="Susan Doron" w:date="2024-03-31T14:52:00Z" w16du:dateUtc="2024-03-31T11:52:00Z">
        <w:r w:rsidR="00BD37BE">
          <w:rPr>
            <w:rFonts w:asciiTheme="majorBidi" w:hAnsiTheme="majorBidi" w:cstheme="majorBidi"/>
            <w:sz w:val="24"/>
            <w:szCs w:val="24"/>
          </w:rPr>
          <w:t>ich</w:t>
        </w:r>
      </w:ins>
      <w:del w:id="1151" w:author="Susan Doron" w:date="2024-03-31T14:52:00Z" w16du:dateUtc="2024-03-31T11:52:00Z">
        <w:r w:rsidR="003E7890" w:rsidDel="00BD37BE">
          <w:rPr>
            <w:rFonts w:asciiTheme="majorBidi" w:hAnsiTheme="majorBidi" w:cstheme="majorBidi"/>
            <w:sz w:val="24"/>
            <w:szCs w:val="24"/>
          </w:rPr>
          <w:delText>at</w:delText>
        </w:r>
      </w:del>
      <w:r w:rsidR="003E7890">
        <w:rPr>
          <w:rFonts w:asciiTheme="majorBidi" w:hAnsiTheme="majorBidi" w:cstheme="majorBidi"/>
          <w:sz w:val="24"/>
          <w:szCs w:val="24"/>
        </w:rPr>
        <w:t xml:space="preserve"> regulatory intervention works better and </w:t>
      </w:r>
      <w:ins w:id="1152" w:author="Susan Doron" w:date="2024-03-31T14:52:00Z" w16du:dateUtc="2024-03-31T11:52:00Z">
        <w:r w:rsidR="00BD37BE">
          <w:rPr>
            <w:rFonts w:asciiTheme="majorBidi" w:hAnsiTheme="majorBidi" w:cstheme="majorBidi"/>
            <w:sz w:val="24"/>
            <w:szCs w:val="24"/>
          </w:rPr>
          <w:t>their success</w:t>
        </w:r>
      </w:ins>
      <w:ins w:id="1153" w:author="Susan Doron" w:date="2024-03-31T14:53:00Z" w16du:dateUtc="2024-03-31T11:53:00Z">
        <w:r w:rsidR="00BD37BE">
          <w:rPr>
            <w:rFonts w:asciiTheme="majorBidi" w:hAnsiTheme="majorBidi" w:cstheme="majorBidi"/>
            <w:sz w:val="24"/>
            <w:szCs w:val="24"/>
          </w:rPr>
          <w:t xml:space="preserve"> in short-term changes in behavior </w:t>
        </w:r>
        <w:commentRangeStart w:id="1154"/>
        <w:r w:rsidR="00BD37BE">
          <w:rPr>
            <w:rFonts w:asciiTheme="majorBidi" w:hAnsiTheme="majorBidi" w:cstheme="majorBidi"/>
            <w:sz w:val="24"/>
            <w:szCs w:val="24"/>
          </w:rPr>
          <w:t>only</w:t>
        </w:r>
        <w:commentRangeEnd w:id="1154"/>
        <w:r w:rsidR="00BD37BE">
          <w:rPr>
            <w:rStyle w:val="CommentReference"/>
          </w:rPr>
          <w:commentReference w:id="1154"/>
        </w:r>
      </w:ins>
      <w:del w:id="1155" w:author="Susan Doron" w:date="2024-03-31T14:53:00Z" w16du:dateUtc="2024-03-31T11:53:00Z">
        <w:r w:rsidR="003E7890" w:rsidDel="00BD37BE">
          <w:rPr>
            <w:rFonts w:asciiTheme="majorBidi" w:hAnsiTheme="majorBidi" w:cstheme="majorBidi"/>
            <w:sz w:val="24"/>
            <w:szCs w:val="24"/>
          </w:rPr>
          <w:delText>this is happening only when it comes to short terms change in behavior</w:delText>
        </w:r>
      </w:del>
      <w:ins w:id="1156" w:author="Susan Doron" w:date="2024-03-31T14:47:00Z" w16du:dateUtc="2024-03-31T11:47:00Z">
        <w:r w:rsidR="00BD37BE">
          <w:rPr>
            <w:rFonts w:asciiTheme="majorBidi" w:hAnsiTheme="majorBidi" w:cstheme="majorBidi"/>
            <w:sz w:val="24"/>
            <w:szCs w:val="24"/>
          </w:rPr>
          <w:t>.</w:t>
        </w:r>
      </w:ins>
      <w:r w:rsidR="002D62BB">
        <w:rPr>
          <w:rStyle w:val="FootnoteReference"/>
          <w:rFonts w:asciiTheme="majorBidi" w:hAnsiTheme="majorBidi" w:cstheme="majorBidi"/>
          <w:sz w:val="24"/>
          <w:szCs w:val="24"/>
        </w:rPr>
        <w:footnoteReference w:id="100"/>
      </w:r>
      <w:del w:id="1157" w:author="Susan Doron" w:date="2024-03-31T14:47:00Z" w16du:dateUtc="2024-03-31T11:47:00Z">
        <w:r w:rsidR="003E7890" w:rsidDel="00BD37BE">
          <w:rPr>
            <w:rFonts w:asciiTheme="majorBidi" w:hAnsiTheme="majorBidi" w:cstheme="majorBidi"/>
            <w:sz w:val="24"/>
            <w:szCs w:val="24"/>
          </w:rPr>
          <w:delText>.</w:delText>
        </w:r>
      </w:del>
      <w:r w:rsidR="003E7890">
        <w:rPr>
          <w:rFonts w:asciiTheme="majorBidi" w:hAnsiTheme="majorBidi" w:cstheme="majorBidi"/>
          <w:sz w:val="24"/>
          <w:szCs w:val="24"/>
        </w:rPr>
        <w:t xml:space="preserve"> </w:t>
      </w:r>
      <w:del w:id="1158" w:author="Susan Doron" w:date="2024-03-31T14:54:00Z" w16du:dateUtc="2024-03-31T11:54:00Z">
        <w:r w:rsidR="003E7890" w:rsidDel="00BD37BE">
          <w:rPr>
            <w:rFonts w:asciiTheme="majorBidi" w:hAnsiTheme="majorBidi" w:cstheme="majorBidi"/>
            <w:sz w:val="24"/>
            <w:szCs w:val="24"/>
          </w:rPr>
          <w:delText xml:space="preserve">The comparison between </w:delText>
        </w:r>
        <w:r w:rsidR="00FA5CCD" w:rsidDel="00BD37BE">
          <w:rPr>
            <w:rFonts w:asciiTheme="majorBidi" w:hAnsiTheme="majorBidi" w:cstheme="majorBidi"/>
            <w:sz w:val="24"/>
            <w:szCs w:val="24"/>
          </w:rPr>
          <w:delText xml:space="preserve">  </w:delText>
        </w:r>
        <w:r w:rsidR="00F707F9" w:rsidRPr="00637780" w:rsidDel="00BD37BE">
          <w:rPr>
            <w:rFonts w:asciiTheme="majorBidi" w:hAnsiTheme="majorBidi" w:cstheme="majorBidi"/>
            <w:sz w:val="24"/>
            <w:szCs w:val="24"/>
          </w:rPr>
          <w:delText xml:space="preserve"> </w:delText>
        </w:r>
      </w:del>
      <w:r w:rsidR="00F707F9" w:rsidRPr="00637780">
        <w:rPr>
          <w:rFonts w:asciiTheme="majorBidi" w:hAnsiTheme="majorBidi" w:cstheme="majorBidi"/>
          <w:sz w:val="24"/>
          <w:szCs w:val="24"/>
        </w:rPr>
        <w:t xml:space="preserve">An important goal of </w:t>
      </w:r>
      <w:ins w:id="1159" w:author="Susan Doron" w:date="2024-03-31T14:54:00Z" w16du:dateUtc="2024-03-31T11:54:00Z">
        <w:r w:rsidR="00BD37BE">
          <w:rPr>
            <w:rFonts w:asciiTheme="majorBidi" w:hAnsiTheme="majorBidi" w:cstheme="majorBidi"/>
            <w:sz w:val="24"/>
            <w:szCs w:val="24"/>
          </w:rPr>
          <w:t>Milkman’s important comparative</w:t>
        </w:r>
      </w:ins>
      <w:del w:id="1160" w:author="Susan Doron" w:date="2024-03-31T14:54:00Z" w16du:dateUtc="2024-03-31T11:54:00Z">
        <w:r w:rsidR="00F707F9" w:rsidRPr="00637780" w:rsidDel="00BD37BE">
          <w:rPr>
            <w:rFonts w:asciiTheme="majorBidi" w:hAnsiTheme="majorBidi" w:cstheme="majorBidi"/>
            <w:sz w:val="24"/>
            <w:szCs w:val="24"/>
          </w:rPr>
          <w:delText>this</w:delText>
        </w:r>
      </w:del>
      <w:r w:rsidR="00F707F9" w:rsidRPr="00637780">
        <w:rPr>
          <w:rFonts w:asciiTheme="majorBidi" w:hAnsiTheme="majorBidi" w:cstheme="majorBidi"/>
          <w:sz w:val="24"/>
          <w:szCs w:val="24"/>
        </w:rPr>
        <w:t xml:space="preserve"> project </w:t>
      </w:r>
      <w:commentRangeStart w:id="1161"/>
      <w:r w:rsidR="00F707F9" w:rsidRPr="00637780">
        <w:rPr>
          <w:rFonts w:asciiTheme="majorBidi" w:hAnsiTheme="majorBidi" w:cstheme="majorBidi"/>
          <w:sz w:val="24"/>
          <w:szCs w:val="24"/>
        </w:rPr>
        <w:t>is</w:t>
      </w:r>
      <w:commentRangeEnd w:id="1161"/>
      <w:r w:rsidR="009F43FA">
        <w:rPr>
          <w:rStyle w:val="CommentReference"/>
        </w:rPr>
        <w:commentReference w:id="1161"/>
      </w:r>
      <w:r w:rsidR="00F707F9" w:rsidRPr="00637780">
        <w:rPr>
          <w:rFonts w:asciiTheme="majorBidi" w:hAnsiTheme="majorBidi" w:cstheme="majorBidi"/>
          <w:sz w:val="24"/>
          <w:szCs w:val="24"/>
        </w:rPr>
        <w:t xml:space="preserve"> distinguishing the long</w:t>
      </w:r>
      <w:r w:rsidR="00F707F9" w:rsidRPr="00637780">
        <w:rPr>
          <w:rFonts w:asciiTheme="majorBidi" w:hAnsiTheme="majorBidi" w:cstheme="majorBidi"/>
          <w:sz w:val="24"/>
          <w:szCs w:val="24"/>
          <w:rtl/>
        </w:rPr>
        <w:t>-</w:t>
      </w:r>
      <w:r w:rsidR="00F707F9" w:rsidRPr="00637780">
        <w:rPr>
          <w:rFonts w:asciiTheme="majorBidi" w:hAnsiTheme="majorBidi" w:cstheme="majorBidi"/>
          <w:sz w:val="24"/>
          <w:szCs w:val="24"/>
        </w:rPr>
        <w:t xml:space="preserve">term impacts of the vast array of behavioral regulatory tools, which lie somewhere on the spectrum between intrinsic and extrinsic measures, in the context of the above-mentioned </w:t>
      </w:r>
      <w:commentRangeStart w:id="1162"/>
      <w:r w:rsidR="00F707F9" w:rsidRPr="00637780">
        <w:rPr>
          <w:rFonts w:asciiTheme="majorBidi" w:hAnsiTheme="majorBidi" w:cstheme="majorBidi"/>
          <w:sz w:val="24"/>
          <w:szCs w:val="24"/>
        </w:rPr>
        <w:t>dimensions</w:t>
      </w:r>
      <w:commentRangeEnd w:id="1162"/>
      <w:r w:rsidR="00BD37BE">
        <w:rPr>
          <w:rStyle w:val="CommentReference"/>
        </w:rPr>
        <w:commentReference w:id="1162"/>
      </w:r>
      <w:r w:rsidR="00F707F9" w:rsidRPr="00637780">
        <w:rPr>
          <w:rFonts w:asciiTheme="majorBidi" w:hAnsiTheme="majorBidi" w:cstheme="majorBidi"/>
          <w:sz w:val="24"/>
          <w:szCs w:val="24"/>
        </w:rPr>
        <w:t>.</w:t>
      </w:r>
      <w:r w:rsidR="00771C92">
        <w:rPr>
          <w:rFonts w:asciiTheme="majorBidi" w:hAnsiTheme="majorBidi" w:cstheme="majorBidi"/>
          <w:sz w:val="24"/>
          <w:szCs w:val="24"/>
        </w:rPr>
        <w:t xml:space="preserve"> </w:t>
      </w:r>
    </w:p>
    <w:p w14:paraId="51BE008C" w14:textId="670AF566" w:rsidR="00F65D41" w:rsidRPr="00637780" w:rsidRDefault="008F7A4C" w:rsidP="008F7A4C">
      <w:pPr>
        <w:pStyle w:val="Heading2"/>
        <w:rPr>
          <w:rtl/>
        </w:rPr>
      </w:pPr>
      <w:bookmarkStart w:id="1163" w:name="_Toc161578518"/>
      <w:r>
        <w:t xml:space="preserve">The importance of culture in </w:t>
      </w:r>
      <w:ins w:id="1164" w:author="Susan Doron" w:date="2024-03-31T14:55:00Z" w16du:dateUtc="2024-03-31T11:55:00Z">
        <w:r w:rsidR="00833E11">
          <w:t>v</w:t>
        </w:r>
      </w:ins>
      <w:del w:id="1165" w:author="Susan Doron" w:date="2024-03-31T14:55:00Z" w16du:dateUtc="2024-03-31T11:55:00Z">
        <w:r w:rsidDel="00833E11">
          <w:delText>V</w:delText>
        </w:r>
      </w:del>
      <w:r>
        <w:t xml:space="preserve">oluntary </w:t>
      </w:r>
      <w:ins w:id="1166" w:author="Susan Doron" w:date="2024-03-31T14:55:00Z" w16du:dateUtc="2024-03-31T11:55:00Z">
        <w:r w:rsidR="00833E11">
          <w:t>c</w:t>
        </w:r>
      </w:ins>
      <w:del w:id="1167" w:author="Susan Doron" w:date="2024-03-31T14:55:00Z" w16du:dateUtc="2024-03-31T11:55:00Z">
        <w:r w:rsidDel="00833E11">
          <w:delText>C</w:delText>
        </w:r>
      </w:del>
      <w:r>
        <w:t>ompliance</w:t>
      </w:r>
      <w:bookmarkEnd w:id="1163"/>
    </w:p>
    <w:p w14:paraId="0127DD65" w14:textId="65DA616A" w:rsidR="00F65D41" w:rsidRPr="00644B88" w:rsidRDefault="00F65D41" w:rsidP="00A848BE">
      <w:pPr>
        <w:spacing w:before="100" w:beforeAutospacing="1" w:after="100" w:afterAutospacing="1"/>
        <w:ind w:firstLine="720"/>
        <w:jc w:val="both"/>
        <w:rPr>
          <w:rFonts w:asciiTheme="majorBidi" w:hAnsiTheme="majorBidi" w:cstheme="majorBidi"/>
          <w:sz w:val="24"/>
          <w:szCs w:val="24"/>
        </w:rPr>
        <w:pPrChange w:id="1168" w:author="Susan Doron" w:date="2024-03-31T16:21:00Z" w16du:dateUtc="2024-03-31T13:21:00Z">
          <w:pPr>
            <w:spacing w:before="100" w:beforeAutospacing="1" w:after="100" w:afterAutospacing="1"/>
            <w:jc w:val="both"/>
          </w:pPr>
        </w:pPrChange>
      </w:pPr>
      <w:r w:rsidRPr="00644B88">
        <w:rPr>
          <w:rFonts w:asciiTheme="majorBidi" w:hAnsiTheme="majorBidi" w:cstheme="majorBidi"/>
          <w:sz w:val="24"/>
          <w:szCs w:val="24"/>
        </w:rPr>
        <w:t xml:space="preserve">To better </w:t>
      </w:r>
      <w:ins w:id="1169" w:author="Susan Doron" w:date="2024-03-31T14:55:00Z" w16du:dateUtc="2024-03-31T11:55:00Z">
        <w:r w:rsidR="00833E11">
          <w:rPr>
            <w:rFonts w:asciiTheme="majorBidi" w:hAnsiTheme="majorBidi" w:cstheme="majorBidi"/>
            <w:sz w:val="24"/>
            <w:szCs w:val="24"/>
          </w:rPr>
          <w:t>understand</w:t>
        </w:r>
      </w:ins>
      <w:del w:id="1170" w:author="Susan Doron" w:date="2024-03-31T14:55:00Z" w16du:dateUtc="2024-03-31T11:55:00Z">
        <w:r w:rsidRPr="00644B88" w:rsidDel="00833E11">
          <w:rPr>
            <w:rFonts w:asciiTheme="majorBidi" w:hAnsiTheme="majorBidi" w:cstheme="majorBidi"/>
            <w:sz w:val="24"/>
            <w:szCs w:val="24"/>
          </w:rPr>
          <w:delText>clar</w:delText>
        </w:r>
      </w:del>
      <w:del w:id="1171" w:author="Susan Doron" w:date="2024-03-31T14:56:00Z" w16du:dateUtc="2024-03-31T11:56:00Z">
        <w:r w:rsidRPr="00644B88" w:rsidDel="00833E11">
          <w:rPr>
            <w:rFonts w:asciiTheme="majorBidi" w:hAnsiTheme="majorBidi" w:cstheme="majorBidi"/>
            <w:sz w:val="24"/>
            <w:szCs w:val="24"/>
          </w:rPr>
          <w:delText>ify</w:delText>
        </w:r>
      </w:del>
      <w:r w:rsidRPr="00644B88">
        <w:rPr>
          <w:rFonts w:asciiTheme="majorBidi" w:hAnsiTheme="majorBidi" w:cstheme="majorBidi"/>
          <w:sz w:val="24"/>
          <w:szCs w:val="24"/>
        </w:rPr>
        <w:t xml:space="preserve"> the issue of compliance, it is critical to </w:t>
      </w:r>
      <w:ins w:id="1172" w:author="Susan Doron" w:date="2024-03-31T14:56:00Z" w16du:dateUtc="2024-03-31T11:56:00Z">
        <w:r w:rsidR="00833E11">
          <w:rPr>
            <w:rFonts w:asciiTheme="majorBidi" w:hAnsiTheme="majorBidi" w:cstheme="majorBidi"/>
            <w:sz w:val="24"/>
            <w:szCs w:val="24"/>
          </w:rPr>
          <w:t>clarify</w:t>
        </w:r>
      </w:ins>
      <w:del w:id="1173" w:author="Susan Doron" w:date="2024-03-31T14:56:00Z" w16du:dateUtc="2024-03-31T11:56:00Z">
        <w:r w:rsidRPr="00644B88" w:rsidDel="00833E11">
          <w:rPr>
            <w:rFonts w:asciiTheme="majorBidi" w:hAnsiTheme="majorBidi" w:cstheme="majorBidi"/>
            <w:sz w:val="24"/>
            <w:szCs w:val="24"/>
          </w:rPr>
          <w:delText>understand</w:delText>
        </w:r>
      </w:del>
      <w:r w:rsidRPr="00644B88">
        <w:rPr>
          <w:rFonts w:asciiTheme="majorBidi" w:hAnsiTheme="majorBidi" w:cstheme="majorBidi"/>
          <w:sz w:val="24"/>
          <w:szCs w:val="24"/>
        </w:rPr>
        <w:t xml:space="preserve"> how trust, social diversity, social inclusiveness, solidarity, and helpfulness affect the different levels of cohesion and solidarity in </w:t>
      </w:r>
      <w:commentRangeStart w:id="1174"/>
      <w:r w:rsidRPr="00644B88">
        <w:rPr>
          <w:rFonts w:asciiTheme="majorBidi" w:hAnsiTheme="majorBidi" w:cstheme="majorBidi"/>
          <w:sz w:val="24"/>
          <w:szCs w:val="24"/>
        </w:rPr>
        <w:t>European</w:t>
      </w:r>
      <w:commentRangeEnd w:id="1174"/>
      <w:r w:rsidR="00833E11">
        <w:rPr>
          <w:rStyle w:val="CommentReference"/>
        </w:rPr>
        <w:commentReference w:id="1174"/>
      </w:r>
      <w:r w:rsidRPr="00644B88">
        <w:rPr>
          <w:rFonts w:asciiTheme="majorBidi" w:hAnsiTheme="majorBidi" w:cstheme="majorBidi"/>
          <w:sz w:val="24"/>
          <w:szCs w:val="24"/>
        </w:rPr>
        <w:t xml:space="preserve"> countries. Generally, countries with a higher value of social cohesion are more likely to have a higher level of </w:t>
      </w:r>
      <w:commentRangeStart w:id="1175"/>
      <w:r w:rsidRPr="00644B88">
        <w:rPr>
          <w:rFonts w:asciiTheme="majorBidi" w:hAnsiTheme="majorBidi" w:cstheme="majorBidi"/>
          <w:sz w:val="24"/>
          <w:szCs w:val="24"/>
        </w:rPr>
        <w:t>innovation</w:t>
      </w:r>
      <w:commentRangeEnd w:id="1175"/>
      <w:r w:rsidR="00833E11">
        <w:rPr>
          <w:rStyle w:val="CommentReference"/>
        </w:rPr>
        <w:commentReference w:id="1175"/>
      </w:r>
      <w:r w:rsidRPr="00644B88">
        <w:rPr>
          <w:rFonts w:asciiTheme="majorBidi" w:hAnsiTheme="majorBidi" w:cstheme="majorBidi"/>
          <w:sz w:val="24"/>
          <w:szCs w:val="24"/>
        </w:rPr>
        <w:t xml:space="preserve"> and social progress.</w:t>
      </w:r>
      <w:r w:rsidRPr="00644B88">
        <w:rPr>
          <w:rStyle w:val="FootnoteReference"/>
          <w:rFonts w:asciiTheme="majorBidi" w:hAnsiTheme="majorBidi" w:cstheme="majorBidi"/>
          <w:sz w:val="24"/>
          <w:szCs w:val="24"/>
        </w:rPr>
        <w:footnoteReference w:id="101"/>
      </w:r>
      <w:r w:rsidRPr="00644B88">
        <w:rPr>
          <w:rFonts w:asciiTheme="majorBidi" w:hAnsiTheme="majorBidi" w:cstheme="majorBidi"/>
          <w:sz w:val="24"/>
          <w:szCs w:val="24"/>
        </w:rPr>
        <w:t xml:space="preserve"> </w:t>
      </w:r>
      <w:r w:rsidR="00855FE2">
        <w:rPr>
          <w:rFonts w:asciiTheme="majorBidi" w:hAnsiTheme="majorBidi" w:cstheme="majorBidi"/>
          <w:sz w:val="24"/>
          <w:szCs w:val="24"/>
        </w:rPr>
        <w:t xml:space="preserve">In </w:t>
      </w:r>
      <w:ins w:id="1176" w:author="Susan Doron" w:date="2024-03-31T14:57:00Z" w16du:dateUtc="2024-03-31T11:57:00Z">
        <w:r w:rsidR="00833E11">
          <w:rPr>
            <w:rFonts w:asciiTheme="majorBidi" w:hAnsiTheme="majorBidi" w:cstheme="majorBidi"/>
            <w:sz w:val="24"/>
            <w:szCs w:val="24"/>
          </w:rPr>
          <w:t>C</w:t>
        </w:r>
      </w:ins>
      <w:del w:id="1177" w:author="Susan Doron" w:date="2024-03-31T14:57:00Z" w16du:dateUtc="2024-03-31T11:57:00Z">
        <w:r w:rsidR="00855FE2" w:rsidDel="00833E11">
          <w:rPr>
            <w:rFonts w:asciiTheme="majorBidi" w:hAnsiTheme="majorBidi" w:cstheme="majorBidi"/>
            <w:sz w:val="24"/>
            <w:szCs w:val="24"/>
          </w:rPr>
          <w:delText>c</w:delText>
        </w:r>
      </w:del>
      <w:r w:rsidR="00855FE2">
        <w:rPr>
          <w:rFonts w:asciiTheme="majorBidi" w:hAnsiTheme="majorBidi" w:cstheme="majorBidi"/>
          <w:sz w:val="24"/>
          <w:szCs w:val="24"/>
        </w:rPr>
        <w:t>hapter 6 of the book</w:t>
      </w:r>
      <w:ins w:id="1178" w:author="Susan Doron" w:date="2024-03-31T22:48:00Z" w16du:dateUtc="2024-03-31T19:48:00Z">
        <w:r w:rsidR="009F43FA">
          <w:rPr>
            <w:rFonts w:asciiTheme="majorBidi" w:hAnsiTheme="majorBidi" w:cstheme="majorBidi"/>
            <w:sz w:val="24"/>
            <w:szCs w:val="24"/>
          </w:rPr>
          <w:t>,</w:t>
        </w:r>
      </w:ins>
      <w:r w:rsidR="00855FE2">
        <w:rPr>
          <w:rFonts w:asciiTheme="majorBidi" w:hAnsiTheme="majorBidi" w:cstheme="majorBidi"/>
          <w:sz w:val="24"/>
          <w:szCs w:val="24"/>
        </w:rPr>
        <w:t xml:space="preserve"> </w:t>
      </w:r>
      <w:ins w:id="1179" w:author="Susan Doron" w:date="2024-03-31T14:57:00Z" w16du:dateUtc="2024-03-31T11:57:00Z">
        <w:r w:rsidR="00833E11">
          <w:rPr>
            <w:rFonts w:asciiTheme="majorBidi" w:hAnsiTheme="majorBidi" w:cstheme="majorBidi"/>
            <w:sz w:val="24"/>
            <w:szCs w:val="24"/>
          </w:rPr>
          <w:t>focusing</w:t>
        </w:r>
      </w:ins>
      <w:del w:id="1180" w:author="Susan Doron" w:date="2024-03-31T14:57:00Z" w16du:dateUtc="2024-03-31T11:57:00Z">
        <w:r w:rsidR="00855FE2" w:rsidDel="00833E11">
          <w:rPr>
            <w:rFonts w:asciiTheme="majorBidi" w:hAnsiTheme="majorBidi" w:cstheme="majorBidi"/>
            <w:sz w:val="24"/>
            <w:szCs w:val="24"/>
          </w:rPr>
          <w:delText>that focus</w:delText>
        </w:r>
      </w:del>
      <w:r w:rsidR="00855FE2">
        <w:rPr>
          <w:rFonts w:asciiTheme="majorBidi" w:hAnsiTheme="majorBidi" w:cstheme="majorBidi"/>
          <w:sz w:val="24"/>
          <w:szCs w:val="24"/>
        </w:rPr>
        <w:t xml:space="preserve"> on culture and voluntary compliance</w:t>
      </w:r>
      <w:ins w:id="1181" w:author="Susan Doron" w:date="2024-03-31T14:57:00Z" w16du:dateUtc="2024-03-31T11:57:00Z">
        <w:r w:rsidR="00833E11">
          <w:rPr>
            <w:rFonts w:asciiTheme="majorBidi" w:hAnsiTheme="majorBidi" w:cstheme="majorBidi"/>
            <w:sz w:val="24"/>
            <w:szCs w:val="24"/>
          </w:rPr>
          <w:t>,</w:t>
        </w:r>
      </w:ins>
      <w:r w:rsidR="00855FE2">
        <w:rPr>
          <w:rFonts w:asciiTheme="majorBidi" w:hAnsiTheme="majorBidi" w:cstheme="majorBidi"/>
          <w:sz w:val="24"/>
          <w:szCs w:val="24"/>
        </w:rPr>
        <w:t xml:space="preserve"> we examine the huge variation that exists between </w:t>
      </w:r>
      <w:ins w:id="1182" w:author="Susan Doron" w:date="2024-03-31T14:58:00Z" w16du:dateUtc="2024-03-31T11:58:00Z">
        <w:r w:rsidR="00833E11">
          <w:rPr>
            <w:rFonts w:asciiTheme="majorBidi" w:hAnsiTheme="majorBidi" w:cstheme="majorBidi"/>
            <w:sz w:val="24"/>
            <w:szCs w:val="24"/>
          </w:rPr>
          <w:t xml:space="preserve">the </w:t>
        </w:r>
      </w:ins>
      <w:ins w:id="1183" w:author="Susan Doron" w:date="2024-03-31T14:57:00Z" w16du:dateUtc="2024-03-31T11:57:00Z">
        <w:r w:rsidR="00833E11">
          <w:rPr>
            <w:rFonts w:asciiTheme="majorBidi" w:hAnsiTheme="majorBidi" w:cstheme="majorBidi"/>
            <w:sz w:val="24"/>
            <w:szCs w:val="24"/>
          </w:rPr>
          <w:t>different</w:t>
        </w:r>
      </w:ins>
      <w:del w:id="1184" w:author="Susan Doron" w:date="2024-03-31T14:57:00Z" w16du:dateUtc="2024-03-31T11:57:00Z">
        <w:r w:rsidR="00855FE2" w:rsidDel="00833E11">
          <w:rPr>
            <w:rFonts w:asciiTheme="majorBidi" w:hAnsiTheme="majorBidi" w:cstheme="majorBidi"/>
            <w:sz w:val="24"/>
            <w:szCs w:val="24"/>
          </w:rPr>
          <w:delText>the</w:delText>
        </w:r>
      </w:del>
      <w:r w:rsidR="00855FE2">
        <w:rPr>
          <w:rFonts w:asciiTheme="majorBidi" w:hAnsiTheme="majorBidi" w:cstheme="majorBidi"/>
          <w:sz w:val="24"/>
          <w:szCs w:val="24"/>
        </w:rPr>
        <w:t xml:space="preserve"> countries with regard to trust</w:t>
      </w:r>
      <w:ins w:id="1185" w:author="Susan Doron" w:date="2024-03-31T14:58:00Z" w16du:dateUtc="2024-03-31T11:58:00Z">
        <w:r w:rsidR="00833E11">
          <w:rPr>
            <w:rFonts w:asciiTheme="majorBidi" w:hAnsiTheme="majorBidi" w:cstheme="majorBidi"/>
            <w:sz w:val="24"/>
            <w:szCs w:val="24"/>
          </w:rPr>
          <w:t>,</w:t>
        </w:r>
      </w:ins>
      <w:r w:rsidR="00306D4A">
        <w:rPr>
          <w:rStyle w:val="FootnoteReference"/>
          <w:rFonts w:asciiTheme="majorBidi" w:hAnsiTheme="majorBidi" w:cstheme="majorBidi"/>
          <w:sz w:val="24"/>
          <w:szCs w:val="24"/>
        </w:rPr>
        <w:footnoteReference w:id="102"/>
      </w:r>
      <w:del w:id="1186" w:author="Susan Doron" w:date="2024-03-31T14:58:00Z" w16du:dateUtc="2024-03-31T11:58:00Z">
        <w:r w:rsidR="00855FE2" w:rsidDel="00833E11">
          <w:rPr>
            <w:rFonts w:asciiTheme="majorBidi" w:hAnsiTheme="majorBidi" w:cstheme="majorBidi"/>
            <w:sz w:val="24"/>
            <w:szCs w:val="24"/>
          </w:rPr>
          <w:delText>,</w:delText>
        </w:r>
      </w:del>
      <w:r w:rsidR="00855FE2">
        <w:rPr>
          <w:rFonts w:asciiTheme="majorBidi" w:hAnsiTheme="majorBidi" w:cstheme="majorBidi"/>
          <w:sz w:val="24"/>
          <w:szCs w:val="24"/>
        </w:rPr>
        <w:t xml:space="preserve"> power, </w:t>
      </w:r>
      <w:r w:rsidR="00306D4A">
        <w:rPr>
          <w:rFonts w:asciiTheme="majorBidi" w:hAnsiTheme="majorBidi" w:cstheme="majorBidi"/>
          <w:sz w:val="24"/>
          <w:szCs w:val="24"/>
        </w:rPr>
        <w:t xml:space="preserve">collectivist </w:t>
      </w:r>
      <w:del w:id="1187" w:author="Susan Doron" w:date="2024-03-31T14:58:00Z" w16du:dateUtc="2024-03-31T11:58:00Z">
        <w:r w:rsidR="00306D4A" w:rsidDel="00833E11">
          <w:rPr>
            <w:rFonts w:asciiTheme="majorBidi" w:hAnsiTheme="majorBidi" w:cstheme="majorBidi"/>
            <w:sz w:val="24"/>
            <w:szCs w:val="24"/>
          </w:rPr>
          <w:delText xml:space="preserve">culture </w:delText>
        </w:r>
      </w:del>
      <w:ins w:id="1188" w:author="Susan Doron" w:date="2024-03-31T14:58:00Z" w16du:dateUtc="2024-03-31T11:58:00Z">
        <w:r w:rsidR="00833E11">
          <w:rPr>
            <w:rFonts w:asciiTheme="majorBidi" w:hAnsiTheme="majorBidi" w:cstheme="majorBidi"/>
            <w:sz w:val="24"/>
            <w:szCs w:val="24"/>
          </w:rPr>
          <w:t>versus</w:t>
        </w:r>
      </w:ins>
      <w:del w:id="1189" w:author="Susan Doron" w:date="2024-03-31T14:58:00Z" w16du:dateUtc="2024-03-31T11:58:00Z">
        <w:r w:rsidR="00306D4A" w:rsidDel="00833E11">
          <w:rPr>
            <w:rFonts w:asciiTheme="majorBidi" w:hAnsiTheme="majorBidi" w:cstheme="majorBidi"/>
            <w:sz w:val="24"/>
            <w:szCs w:val="24"/>
          </w:rPr>
          <w:delText>vs.</w:delText>
        </w:r>
      </w:del>
      <w:r w:rsidR="00306D4A">
        <w:rPr>
          <w:rFonts w:asciiTheme="majorBidi" w:hAnsiTheme="majorBidi" w:cstheme="majorBidi"/>
          <w:sz w:val="24"/>
          <w:szCs w:val="24"/>
        </w:rPr>
        <w:t xml:space="preserve"> individualistic </w:t>
      </w:r>
      <w:ins w:id="1190" w:author="Susan Doron" w:date="2024-03-31T14:58:00Z" w16du:dateUtc="2024-03-31T11:58:00Z">
        <w:r w:rsidR="00833E11">
          <w:rPr>
            <w:rFonts w:asciiTheme="majorBidi" w:hAnsiTheme="majorBidi" w:cstheme="majorBidi"/>
            <w:sz w:val="24"/>
            <w:szCs w:val="24"/>
          </w:rPr>
          <w:t>culture</w:t>
        </w:r>
      </w:ins>
      <w:del w:id="1191" w:author="Susan Doron" w:date="2024-03-31T14:58:00Z" w16du:dateUtc="2024-03-31T11:58:00Z">
        <w:r w:rsidR="00306D4A" w:rsidDel="00833E11">
          <w:rPr>
            <w:rFonts w:asciiTheme="majorBidi" w:hAnsiTheme="majorBidi" w:cstheme="majorBidi"/>
            <w:sz w:val="24"/>
            <w:szCs w:val="24"/>
          </w:rPr>
          <w:delText>ones</w:delText>
        </w:r>
      </w:del>
      <w:ins w:id="1192" w:author="Susan Doron" w:date="2024-03-31T14:58:00Z" w16du:dateUtc="2024-03-31T11:58:00Z">
        <w:r w:rsidR="00833E11">
          <w:rPr>
            <w:rFonts w:asciiTheme="majorBidi" w:hAnsiTheme="majorBidi" w:cstheme="majorBidi"/>
            <w:sz w:val="24"/>
            <w:szCs w:val="24"/>
          </w:rPr>
          <w:t>,</w:t>
        </w:r>
      </w:ins>
      <w:r w:rsidR="00306D4A">
        <w:rPr>
          <w:rStyle w:val="FootnoteReference"/>
          <w:rFonts w:asciiTheme="majorBidi" w:hAnsiTheme="majorBidi" w:cstheme="majorBidi"/>
          <w:sz w:val="24"/>
          <w:szCs w:val="24"/>
        </w:rPr>
        <w:footnoteReference w:id="103"/>
      </w:r>
      <w:r w:rsidR="00855FE2">
        <w:rPr>
          <w:rFonts w:asciiTheme="majorBidi" w:hAnsiTheme="majorBidi" w:cstheme="majorBidi"/>
          <w:sz w:val="24"/>
          <w:szCs w:val="24"/>
        </w:rPr>
        <w:t>solidarity</w:t>
      </w:r>
      <w:ins w:id="1193" w:author="Susan Doron" w:date="2024-03-31T14:58:00Z" w16du:dateUtc="2024-03-31T11:58:00Z">
        <w:r w:rsidR="00833E11">
          <w:rPr>
            <w:rFonts w:asciiTheme="majorBidi" w:hAnsiTheme="majorBidi" w:cstheme="majorBidi"/>
            <w:sz w:val="24"/>
            <w:szCs w:val="24"/>
          </w:rPr>
          <w:t>,</w:t>
        </w:r>
      </w:ins>
      <w:r w:rsidR="00855FE2">
        <w:rPr>
          <w:rFonts w:asciiTheme="majorBidi" w:hAnsiTheme="majorBidi" w:cstheme="majorBidi"/>
          <w:sz w:val="24"/>
          <w:szCs w:val="24"/>
        </w:rPr>
        <w:t xml:space="preserve"> and other values </w:t>
      </w:r>
      <w:ins w:id="1194" w:author="Susan Doron" w:date="2024-03-31T14:58:00Z" w16du:dateUtc="2024-03-31T11:58:00Z">
        <w:r w:rsidR="00833E11">
          <w:rPr>
            <w:rFonts w:asciiTheme="majorBidi" w:hAnsiTheme="majorBidi" w:cstheme="majorBidi"/>
            <w:sz w:val="24"/>
            <w:szCs w:val="24"/>
          </w:rPr>
          <w:t>that appear</w:t>
        </w:r>
      </w:ins>
      <w:del w:id="1195" w:author="Susan Doron" w:date="2024-03-31T14:58:00Z" w16du:dateUtc="2024-03-31T11:58:00Z">
        <w:r w:rsidR="00855FE2" w:rsidDel="00833E11">
          <w:rPr>
            <w:rFonts w:asciiTheme="majorBidi" w:hAnsiTheme="majorBidi" w:cstheme="majorBidi"/>
            <w:sz w:val="24"/>
            <w:szCs w:val="24"/>
          </w:rPr>
          <w:delText>which seems</w:delText>
        </w:r>
      </w:del>
      <w:r w:rsidR="00855FE2">
        <w:rPr>
          <w:rFonts w:asciiTheme="majorBidi" w:hAnsiTheme="majorBidi" w:cstheme="majorBidi"/>
          <w:sz w:val="24"/>
          <w:szCs w:val="24"/>
        </w:rPr>
        <w:t xml:space="preserve"> to predict the likelihood of voluntary compliance. </w:t>
      </w:r>
    </w:p>
    <w:p w14:paraId="4DF00AA3" w14:textId="77777777" w:rsidR="00F65D41" w:rsidRPr="00637780" w:rsidRDefault="00F65D41" w:rsidP="00F65D41">
      <w:pPr>
        <w:spacing w:after="120" w:line="16" w:lineRule="atLeast"/>
        <w:ind w:firstLine="720"/>
        <w:contextualSpacing/>
        <w:jc w:val="both"/>
        <w:rPr>
          <w:rFonts w:asciiTheme="majorBidi" w:hAnsiTheme="majorBidi" w:cstheme="majorBidi"/>
          <w:sz w:val="24"/>
          <w:szCs w:val="24"/>
        </w:rPr>
      </w:pPr>
    </w:p>
    <w:p w14:paraId="19B16916" w14:textId="2AFF5545" w:rsidR="00F707F9" w:rsidRPr="00637780" w:rsidRDefault="00F65D41" w:rsidP="00D5259B">
      <w:pPr>
        <w:pStyle w:val="Heading2"/>
      </w:pPr>
      <w:bookmarkStart w:id="1196" w:name="_Toc161578519"/>
      <w:r w:rsidRPr="00637780">
        <w:t>W</w:t>
      </w:r>
      <w:r w:rsidR="00F707F9" w:rsidRPr="00637780">
        <w:t xml:space="preserve">hat </w:t>
      </w:r>
      <w:ins w:id="1197" w:author="Susan Doron" w:date="2024-03-31T15:06:00Z" w16du:dateUtc="2024-03-31T12:06:00Z">
        <w:r w:rsidR="00D43419">
          <w:t>c</w:t>
        </w:r>
      </w:ins>
      <w:del w:id="1198" w:author="Susan Doron" w:date="2024-03-31T15:06:00Z" w16du:dateUtc="2024-03-31T12:06:00Z">
        <w:r w:rsidR="00F707F9" w:rsidRPr="00637780" w:rsidDel="00D43419">
          <w:delText>C</w:delText>
        </w:r>
      </w:del>
      <w:r w:rsidR="00F707F9" w:rsidRPr="00637780">
        <w:t xml:space="preserve">urrent </w:t>
      </w:r>
      <w:ins w:id="1199" w:author="Susan Doron" w:date="2024-03-31T15:06:00Z" w16du:dateUtc="2024-03-31T12:06:00Z">
        <w:r w:rsidR="00D43419">
          <w:t>l</w:t>
        </w:r>
      </w:ins>
      <w:del w:id="1200" w:author="Susan Doron" w:date="2024-03-31T15:06:00Z" w16du:dateUtc="2024-03-31T12:06:00Z">
        <w:r w:rsidR="00F707F9" w:rsidRPr="00637780" w:rsidDel="00D43419">
          <w:delText>L</w:delText>
        </w:r>
      </w:del>
      <w:r w:rsidR="00F707F9" w:rsidRPr="00637780">
        <w:t xml:space="preserve">iterature </w:t>
      </w:r>
      <w:ins w:id="1201" w:author="Susan Doron" w:date="2024-03-31T15:06:00Z" w16du:dateUtc="2024-03-31T12:06:00Z">
        <w:r w:rsidR="00D43419">
          <w:t>d</w:t>
        </w:r>
      </w:ins>
      <w:del w:id="1202" w:author="Susan Doron" w:date="2024-03-31T15:06:00Z" w16du:dateUtc="2024-03-31T12:06:00Z">
        <w:r w:rsidR="00F707F9" w:rsidRPr="00637780" w:rsidDel="00D43419">
          <w:delText>D</w:delText>
        </w:r>
      </w:del>
      <w:r w:rsidR="00F707F9" w:rsidRPr="00637780">
        <w:t xml:space="preserve">oes </w:t>
      </w:r>
      <w:ins w:id="1203" w:author="Susan Doron" w:date="2024-03-31T15:06:00Z" w16du:dateUtc="2024-03-31T12:06:00Z">
        <w:r w:rsidR="00D43419">
          <w:t>n</w:t>
        </w:r>
      </w:ins>
      <w:del w:id="1204" w:author="Susan Doron" w:date="2024-03-31T15:06:00Z" w16du:dateUtc="2024-03-31T12:06:00Z">
        <w:r w:rsidR="00F707F9" w:rsidRPr="00637780" w:rsidDel="00D43419">
          <w:delText>N</w:delText>
        </w:r>
      </w:del>
      <w:r w:rsidR="00F707F9" w:rsidRPr="00637780">
        <w:t xml:space="preserve">ot </w:t>
      </w:r>
      <w:ins w:id="1205" w:author="Susan Doron" w:date="2024-03-31T15:06:00Z" w16du:dateUtc="2024-03-31T12:06:00Z">
        <w:r w:rsidR="00D43419">
          <w:t>e</w:t>
        </w:r>
      </w:ins>
      <w:del w:id="1206" w:author="Susan Doron" w:date="2024-03-31T15:06:00Z" w16du:dateUtc="2024-03-31T12:06:00Z">
        <w:r w:rsidR="00F707F9" w:rsidRPr="00637780" w:rsidDel="00D43419">
          <w:delText>E</w:delText>
        </w:r>
      </w:del>
      <w:r w:rsidR="00F707F9" w:rsidRPr="00637780">
        <w:t xml:space="preserve">xplain about </w:t>
      </w:r>
      <w:ins w:id="1207" w:author="Susan Doron" w:date="2024-03-31T15:06:00Z" w16du:dateUtc="2024-03-31T12:06:00Z">
        <w:r w:rsidR="00D43419">
          <w:t>v</w:t>
        </w:r>
      </w:ins>
      <w:del w:id="1208" w:author="Susan Doron" w:date="2024-03-31T15:06:00Z" w16du:dateUtc="2024-03-31T12:06:00Z">
        <w:r w:rsidR="00F707F9" w:rsidRPr="00637780" w:rsidDel="00D43419">
          <w:delText>V</w:delText>
        </w:r>
      </w:del>
      <w:r w:rsidR="00F707F9" w:rsidRPr="00637780">
        <w:t xml:space="preserve">oluntary </w:t>
      </w:r>
      <w:ins w:id="1209" w:author="Susan Doron" w:date="2024-03-31T15:06:00Z" w16du:dateUtc="2024-03-31T12:06:00Z">
        <w:r w:rsidR="00D43419">
          <w:t>c</w:t>
        </w:r>
      </w:ins>
      <w:del w:id="1210" w:author="Susan Doron" w:date="2024-03-31T15:06:00Z" w16du:dateUtc="2024-03-31T12:06:00Z">
        <w:r w:rsidR="00F707F9" w:rsidRPr="00637780" w:rsidDel="00D43419">
          <w:delText>C</w:delText>
        </w:r>
      </w:del>
      <w:r w:rsidR="00F707F9" w:rsidRPr="00637780">
        <w:t>ompliance</w:t>
      </w:r>
      <w:bookmarkEnd w:id="1196"/>
    </w:p>
    <w:p w14:paraId="461939AC" w14:textId="52008B67" w:rsidR="00F707F9" w:rsidRDefault="00F707F9" w:rsidP="00A848BE">
      <w:pPr>
        <w:spacing w:before="100" w:beforeAutospacing="1" w:after="100" w:afterAutospacing="1"/>
        <w:ind w:firstLine="720"/>
        <w:jc w:val="both"/>
        <w:rPr>
          <w:ins w:id="1211" w:author="Susan Doron" w:date="2024-03-31T15:08:00Z" w16du:dateUtc="2024-03-31T12:08:00Z"/>
          <w:rFonts w:asciiTheme="majorBidi" w:hAnsiTheme="majorBidi" w:cstheme="majorBidi"/>
          <w:sz w:val="24"/>
          <w:szCs w:val="24"/>
        </w:rPr>
        <w:pPrChange w:id="1212" w:author="Susan Doron" w:date="2024-03-31T16:21:00Z" w16du:dateUtc="2024-03-31T13:21:00Z">
          <w:pPr>
            <w:spacing w:before="100" w:beforeAutospacing="1" w:after="100" w:afterAutospacing="1"/>
            <w:jc w:val="both"/>
          </w:pPr>
        </w:pPrChange>
      </w:pPr>
      <w:r w:rsidRPr="00644B88">
        <w:rPr>
          <w:rFonts w:asciiTheme="majorBidi" w:hAnsiTheme="majorBidi" w:cstheme="majorBidi"/>
          <w:sz w:val="24"/>
          <w:szCs w:val="24"/>
        </w:rPr>
        <w:t xml:space="preserve">As described above, </w:t>
      </w:r>
      <w:ins w:id="1213" w:author="Susan Doron" w:date="2024-03-31T15:06:00Z" w16du:dateUtc="2024-03-31T12:06:00Z">
        <w:r w:rsidR="00D43419">
          <w:rPr>
            <w:rFonts w:asciiTheme="majorBidi" w:hAnsiTheme="majorBidi" w:cstheme="majorBidi"/>
            <w:sz w:val="24"/>
            <w:szCs w:val="24"/>
          </w:rPr>
          <w:t>important</w:t>
        </w:r>
      </w:ins>
      <w:del w:id="1214" w:author="Susan Doron" w:date="2024-03-31T15:06:00Z" w16du:dateUtc="2024-03-31T12:06:00Z">
        <w:r w:rsidRPr="00644B88" w:rsidDel="00D43419">
          <w:rPr>
            <w:rFonts w:asciiTheme="majorBidi" w:hAnsiTheme="majorBidi" w:cstheme="majorBidi"/>
            <w:sz w:val="24"/>
            <w:szCs w:val="24"/>
          </w:rPr>
          <w:delText>relevant</w:delText>
        </w:r>
      </w:del>
      <w:r w:rsidRPr="00644B88">
        <w:rPr>
          <w:rFonts w:asciiTheme="majorBidi" w:hAnsiTheme="majorBidi" w:cstheme="majorBidi"/>
          <w:sz w:val="24"/>
          <w:szCs w:val="24"/>
        </w:rPr>
        <w:t xml:space="preserve"> literature has emerged that identifies voluntary compliance and self-regulation as the optimal guiding principles of regulatory governance. However, these concepts can be elusive and thus difficult to fully understand conceptually and practically on both the individual level and the aggregate level, which is of interest for the regulatory state. </w:t>
      </w:r>
      <w:ins w:id="1215" w:author="Susan Doron" w:date="2024-03-31T15:07:00Z" w16du:dateUtc="2024-03-31T12:07:00Z">
        <w:r w:rsidR="00D43419">
          <w:rPr>
            <w:rFonts w:asciiTheme="majorBidi" w:hAnsiTheme="majorBidi" w:cstheme="majorBidi"/>
            <w:sz w:val="24"/>
            <w:szCs w:val="24"/>
          </w:rPr>
          <w:t>In this book, we show</w:t>
        </w:r>
      </w:ins>
      <w:del w:id="1216" w:author="Susan Doron" w:date="2024-03-31T15:07:00Z" w16du:dateUtc="2024-03-31T12:07:00Z">
        <w:r w:rsidRPr="00644B88" w:rsidDel="00D43419">
          <w:rPr>
            <w:rFonts w:asciiTheme="majorBidi" w:hAnsiTheme="majorBidi" w:cstheme="majorBidi"/>
            <w:sz w:val="24"/>
            <w:szCs w:val="24"/>
          </w:rPr>
          <w:delText>Part of the argument to be developed in the proposed book is</w:delText>
        </w:r>
      </w:del>
      <w:r w:rsidRPr="00644B88">
        <w:rPr>
          <w:rFonts w:asciiTheme="majorBidi" w:hAnsiTheme="majorBidi" w:cstheme="majorBidi"/>
          <w:sz w:val="24"/>
          <w:szCs w:val="24"/>
        </w:rPr>
        <w:t xml:space="preserve"> that many of the</w:t>
      </w:r>
      <w:ins w:id="1217" w:author="Susan Doron" w:date="2024-03-31T15:07:00Z" w16du:dateUtc="2024-03-31T12:07:00Z">
        <w:r w:rsidR="00D43419">
          <w:rPr>
            <w:rFonts w:asciiTheme="majorBidi" w:hAnsiTheme="majorBidi" w:cstheme="majorBidi"/>
            <w:sz w:val="24"/>
            <w:szCs w:val="24"/>
          </w:rPr>
          <w:t>se</w:t>
        </w:r>
      </w:ins>
      <w:r w:rsidRPr="00644B88">
        <w:rPr>
          <w:rFonts w:asciiTheme="majorBidi" w:hAnsiTheme="majorBidi" w:cstheme="majorBidi"/>
          <w:sz w:val="24"/>
          <w:szCs w:val="24"/>
        </w:rPr>
        <w:t xml:space="preserve"> studies on voluntary compliance were carried out in very contextualized </w:t>
      </w:r>
      <w:r w:rsidRPr="00644B88">
        <w:rPr>
          <w:rFonts w:asciiTheme="majorBidi" w:hAnsiTheme="majorBidi" w:cstheme="majorBidi"/>
          <w:sz w:val="24"/>
          <w:szCs w:val="24"/>
        </w:rPr>
        <w:lastRenderedPageBreak/>
        <w:t>circumstances, thus limiting the possibility of generalizing from them to the realm of broader policies.</w:t>
      </w:r>
    </w:p>
    <w:p w14:paraId="704603EB" w14:textId="7A8675FF" w:rsidR="00D43419" w:rsidRDefault="00D43419" w:rsidP="00CD7986">
      <w:pPr>
        <w:spacing w:before="100" w:beforeAutospacing="1" w:after="100" w:afterAutospacing="1"/>
        <w:jc w:val="both"/>
        <w:rPr>
          <w:rFonts w:asciiTheme="majorBidi" w:hAnsiTheme="majorBidi" w:cstheme="majorBidi"/>
          <w:sz w:val="24"/>
          <w:szCs w:val="24"/>
        </w:rPr>
      </w:pPr>
      <w:ins w:id="1218" w:author="Susan Doron" w:date="2024-03-31T15:08:00Z" w16du:dateUtc="2024-03-31T12:08:00Z">
        <w:r>
          <w:rPr>
            <w:rFonts w:asciiTheme="majorBidi" w:hAnsiTheme="majorBidi" w:cstheme="majorBidi"/>
            <w:sz w:val="24"/>
            <w:szCs w:val="24"/>
          </w:rPr>
          <w:t xml:space="preserve">Table </w:t>
        </w:r>
        <w:commentRangeStart w:id="1219"/>
        <w:r>
          <w:rPr>
            <w:rFonts w:asciiTheme="majorBidi" w:hAnsiTheme="majorBidi" w:cstheme="majorBidi"/>
            <w:sz w:val="24"/>
            <w:szCs w:val="24"/>
          </w:rPr>
          <w:t>1</w:t>
        </w:r>
      </w:ins>
      <w:commentRangeEnd w:id="1219"/>
      <w:ins w:id="1220" w:author="Susan Doron" w:date="2024-03-31T15:09:00Z" w16du:dateUtc="2024-03-31T12:09:00Z">
        <w:r>
          <w:rPr>
            <w:rStyle w:val="CommentReference"/>
          </w:rPr>
          <w:commentReference w:id="1219"/>
        </w:r>
      </w:ins>
      <w:ins w:id="1221" w:author="Susan Doron" w:date="2024-03-31T15:08:00Z" w16du:dateUtc="2024-03-31T12:08:00Z">
        <w:r>
          <w:rPr>
            <w:rFonts w:asciiTheme="majorBidi" w:hAnsiTheme="majorBidi" w:cstheme="majorBidi"/>
            <w:sz w:val="24"/>
            <w:szCs w:val="24"/>
          </w:rPr>
          <w:t>.</w:t>
        </w:r>
      </w:ins>
    </w:p>
    <w:tbl>
      <w:tblPr>
        <w:tblStyle w:val="TableGrid"/>
        <w:tblW w:w="0" w:type="auto"/>
        <w:tblLook w:val="04A0" w:firstRow="1" w:lastRow="0" w:firstColumn="1" w:lastColumn="0" w:noHBand="0" w:noVBand="1"/>
      </w:tblPr>
      <w:tblGrid>
        <w:gridCol w:w="1652"/>
        <w:gridCol w:w="1870"/>
        <w:gridCol w:w="1632"/>
        <w:gridCol w:w="1571"/>
        <w:gridCol w:w="1571"/>
      </w:tblGrid>
      <w:tr w:rsidR="002D62BB" w14:paraId="4BAEC619" w14:textId="77777777" w:rsidTr="002D62BB">
        <w:tc>
          <w:tcPr>
            <w:tcW w:w="1659" w:type="dxa"/>
          </w:tcPr>
          <w:p w14:paraId="3D44F5BC" w14:textId="08D9A4B2"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Voluntariness </w:t>
            </w:r>
          </w:p>
        </w:tc>
        <w:tc>
          <w:tcPr>
            <w:tcW w:w="1659" w:type="dxa"/>
          </w:tcPr>
          <w:p w14:paraId="199412AD" w14:textId="47CF7501"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Regulatory approach </w:t>
            </w:r>
          </w:p>
        </w:tc>
        <w:tc>
          <w:tcPr>
            <w:tcW w:w="1659" w:type="dxa"/>
          </w:tcPr>
          <w:p w14:paraId="609D4778" w14:textId="2E721E09" w:rsidR="002D62BB" w:rsidRDefault="00177EC4"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Type of definition</w:t>
            </w:r>
          </w:p>
        </w:tc>
        <w:tc>
          <w:tcPr>
            <w:tcW w:w="1659" w:type="dxa"/>
          </w:tcPr>
          <w:p w14:paraId="0CCBB185"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7D65F682"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7C323F0A" w14:textId="77777777" w:rsidTr="002D62BB">
        <w:tc>
          <w:tcPr>
            <w:tcW w:w="1659" w:type="dxa"/>
          </w:tcPr>
          <w:p w14:paraId="0AF28414" w14:textId="23759845"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Spontaneous</w:t>
            </w:r>
            <w:r w:rsidR="002D62BB">
              <w:rPr>
                <w:rFonts w:asciiTheme="majorBidi" w:hAnsiTheme="majorBidi" w:cstheme="majorBidi"/>
                <w:sz w:val="24"/>
                <w:szCs w:val="24"/>
              </w:rPr>
              <w:t xml:space="preserve"> </w:t>
            </w:r>
          </w:p>
        </w:tc>
        <w:tc>
          <w:tcPr>
            <w:tcW w:w="1659" w:type="dxa"/>
          </w:tcPr>
          <w:p w14:paraId="14C1A253" w14:textId="53B2105E"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Order without law</w:t>
            </w:r>
          </w:p>
        </w:tc>
        <w:tc>
          <w:tcPr>
            <w:tcW w:w="1659" w:type="dxa"/>
          </w:tcPr>
          <w:p w14:paraId="637D0053" w14:textId="51C9F025" w:rsidR="002D62BB" w:rsidRDefault="000847A7" w:rsidP="00CD7986">
            <w:pPr>
              <w:spacing w:before="100" w:beforeAutospacing="1" w:after="100" w:afterAutospacing="1"/>
              <w:jc w:val="both"/>
              <w:rPr>
                <w:rFonts w:asciiTheme="majorBidi" w:hAnsiTheme="majorBidi" w:cstheme="majorBidi"/>
                <w:sz w:val="24"/>
                <w:szCs w:val="24"/>
                <w:rtl/>
              </w:rPr>
            </w:pPr>
            <w:r>
              <w:rPr>
                <w:rFonts w:asciiTheme="majorBidi" w:hAnsiTheme="majorBidi" w:cstheme="majorBidi"/>
                <w:sz w:val="24"/>
                <w:szCs w:val="24"/>
              </w:rPr>
              <w:t>Narrowest definition</w:t>
            </w:r>
          </w:p>
        </w:tc>
        <w:tc>
          <w:tcPr>
            <w:tcW w:w="1659" w:type="dxa"/>
          </w:tcPr>
          <w:p w14:paraId="4D825681"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1C3D715A"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01F25CC7" w14:textId="77777777" w:rsidTr="002D62BB">
        <w:tc>
          <w:tcPr>
            <w:tcW w:w="1659" w:type="dxa"/>
          </w:tcPr>
          <w:p w14:paraId="2EA96F6D" w14:textId="0E8AE150"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Not</w:t>
            </w:r>
            <w:del w:id="1222" w:author="Susan Doron" w:date="2024-03-31T15:08:00Z" w16du:dateUtc="2024-03-31T12:08:00Z">
              <w:r w:rsidDel="00D43419">
                <w:rPr>
                  <w:rFonts w:asciiTheme="majorBidi" w:hAnsiTheme="majorBidi" w:cstheme="majorBidi"/>
                  <w:sz w:val="24"/>
                  <w:szCs w:val="24"/>
                </w:rPr>
                <w:delText>-</w:delText>
              </w:r>
            </w:del>
            <w:ins w:id="1223" w:author="Susan Doron" w:date="2024-03-31T15:08:00Z" w16du:dateUtc="2024-03-31T12:08:00Z">
              <w:r w:rsidR="00D43419">
                <w:rPr>
                  <w:rFonts w:asciiTheme="majorBidi" w:hAnsiTheme="majorBidi" w:cstheme="majorBidi"/>
                  <w:sz w:val="24"/>
                  <w:szCs w:val="24"/>
                </w:rPr>
                <w:t xml:space="preserve"> </w:t>
              </w:r>
            </w:ins>
            <w:r>
              <w:rPr>
                <w:rFonts w:asciiTheme="majorBidi" w:hAnsiTheme="majorBidi" w:cstheme="majorBidi"/>
                <w:sz w:val="24"/>
                <w:szCs w:val="24"/>
              </w:rPr>
              <w:t xml:space="preserve">coerced </w:t>
            </w:r>
          </w:p>
        </w:tc>
        <w:tc>
          <w:tcPr>
            <w:tcW w:w="1659" w:type="dxa"/>
          </w:tcPr>
          <w:p w14:paraId="352467C3" w14:textId="449A523B"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Sanction / monitoring </w:t>
            </w:r>
          </w:p>
        </w:tc>
        <w:tc>
          <w:tcPr>
            <w:tcW w:w="1659" w:type="dxa"/>
          </w:tcPr>
          <w:p w14:paraId="50AD8266" w14:textId="4A31BA99"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Broadest definition </w:t>
            </w:r>
          </w:p>
        </w:tc>
        <w:tc>
          <w:tcPr>
            <w:tcW w:w="1659" w:type="dxa"/>
          </w:tcPr>
          <w:p w14:paraId="2B7065BD"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11FBBF9B"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440982D6" w14:textId="77777777" w:rsidTr="002D62BB">
        <w:tc>
          <w:tcPr>
            <w:tcW w:w="1659" w:type="dxa"/>
          </w:tcPr>
          <w:p w14:paraId="49DDEC00" w14:textId="1FAC1932"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incentivized</w:t>
            </w:r>
          </w:p>
        </w:tc>
        <w:tc>
          <w:tcPr>
            <w:tcW w:w="1659" w:type="dxa"/>
          </w:tcPr>
          <w:p w14:paraId="61B38E32" w14:textId="03E4D8A7"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Positive/negative</w:t>
            </w:r>
          </w:p>
        </w:tc>
        <w:tc>
          <w:tcPr>
            <w:tcW w:w="1659" w:type="dxa"/>
          </w:tcPr>
          <w:p w14:paraId="40630EF9" w14:textId="237FD986"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Depends on size and social meaning </w:t>
            </w:r>
          </w:p>
        </w:tc>
        <w:tc>
          <w:tcPr>
            <w:tcW w:w="1659" w:type="dxa"/>
          </w:tcPr>
          <w:p w14:paraId="33423522"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0DFD288E"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714F9458" w14:textId="77777777" w:rsidTr="002D62BB">
        <w:tc>
          <w:tcPr>
            <w:tcW w:w="1659" w:type="dxa"/>
          </w:tcPr>
          <w:p w14:paraId="3BED2EDF" w14:textId="4420E16D"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Intrinsically motivation</w:t>
            </w:r>
          </w:p>
        </w:tc>
        <w:tc>
          <w:tcPr>
            <w:tcW w:w="1659" w:type="dxa"/>
          </w:tcPr>
          <w:p w14:paraId="152C06C4" w14:textId="7F8DBF2E"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Reasoning </w:t>
            </w:r>
          </w:p>
        </w:tc>
        <w:tc>
          <w:tcPr>
            <w:tcW w:w="1659" w:type="dxa"/>
          </w:tcPr>
          <w:p w14:paraId="550C5A4E"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55F138A7"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2217421A"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71BF3B98" w14:textId="77777777" w:rsidTr="002D62BB">
        <w:tc>
          <w:tcPr>
            <w:tcW w:w="1659" w:type="dxa"/>
          </w:tcPr>
          <w:p w14:paraId="14FAD6F4" w14:textId="33D4AF7C"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Aware </w:t>
            </w:r>
          </w:p>
        </w:tc>
        <w:tc>
          <w:tcPr>
            <w:tcW w:w="1659" w:type="dxa"/>
          </w:tcPr>
          <w:p w14:paraId="7615002A" w14:textId="654722F6"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Nudge?</w:t>
            </w:r>
          </w:p>
        </w:tc>
        <w:tc>
          <w:tcPr>
            <w:tcW w:w="1659" w:type="dxa"/>
          </w:tcPr>
          <w:p w14:paraId="1EB44DEF" w14:textId="1622DA54"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Choice without aware</w:t>
            </w:r>
          </w:p>
        </w:tc>
        <w:tc>
          <w:tcPr>
            <w:tcW w:w="1659" w:type="dxa"/>
          </w:tcPr>
          <w:p w14:paraId="061E9B46"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5F3790EA"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59D3CE54" w14:textId="77777777" w:rsidTr="002D62BB">
        <w:tc>
          <w:tcPr>
            <w:tcW w:w="1659" w:type="dxa"/>
          </w:tcPr>
          <w:p w14:paraId="01E6D938" w14:textId="4818AC79"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Mandated </w:t>
            </w:r>
          </w:p>
        </w:tc>
        <w:tc>
          <w:tcPr>
            <w:tcW w:w="1659" w:type="dxa"/>
          </w:tcPr>
          <w:p w14:paraId="1027DA17" w14:textId="45F6EFDA"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Duty </w:t>
            </w:r>
          </w:p>
        </w:tc>
        <w:tc>
          <w:tcPr>
            <w:tcW w:w="1659" w:type="dxa"/>
          </w:tcPr>
          <w:p w14:paraId="63E6664B"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18EF3619"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2BFB114F"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0CC16B5F" w14:textId="77777777" w:rsidTr="002D62BB">
        <w:tc>
          <w:tcPr>
            <w:tcW w:w="1659" w:type="dxa"/>
          </w:tcPr>
          <w:p w14:paraId="2D9F430F" w14:textId="6255B3CD" w:rsidR="002D62BB" w:rsidRDefault="001D01C5"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Reputation </w:t>
            </w:r>
          </w:p>
        </w:tc>
        <w:tc>
          <w:tcPr>
            <w:tcW w:w="1659" w:type="dxa"/>
          </w:tcPr>
          <w:p w14:paraId="51DC686C" w14:textId="79CE5E1C"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Social norms </w:t>
            </w:r>
          </w:p>
        </w:tc>
        <w:tc>
          <w:tcPr>
            <w:tcW w:w="1659" w:type="dxa"/>
          </w:tcPr>
          <w:p w14:paraId="0F9EC623" w14:textId="74E6F9B9"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5923EA74"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51E657C1"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2C84158B" w14:textId="77777777" w:rsidTr="002D62BB">
        <w:tc>
          <w:tcPr>
            <w:tcW w:w="1659" w:type="dxa"/>
          </w:tcPr>
          <w:p w14:paraId="7340D055" w14:textId="3374F6CD"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Citizenship</w:t>
            </w:r>
          </w:p>
        </w:tc>
        <w:tc>
          <w:tcPr>
            <w:tcW w:w="1659" w:type="dxa"/>
          </w:tcPr>
          <w:p w14:paraId="18854F42" w14:textId="3D5CCA29"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Legitimacy/ trust</w:t>
            </w:r>
          </w:p>
        </w:tc>
        <w:tc>
          <w:tcPr>
            <w:tcW w:w="1659" w:type="dxa"/>
          </w:tcPr>
          <w:p w14:paraId="4D3E4C8D" w14:textId="7AFD5728"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Less related </w:t>
            </w:r>
          </w:p>
        </w:tc>
        <w:tc>
          <w:tcPr>
            <w:tcW w:w="1659" w:type="dxa"/>
          </w:tcPr>
          <w:p w14:paraId="6A0B9230"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58F43AE4"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2BC3ECB4" w14:textId="77777777" w:rsidTr="002D62BB">
        <w:tc>
          <w:tcPr>
            <w:tcW w:w="1659" w:type="dxa"/>
          </w:tcPr>
          <w:p w14:paraId="623B51BB" w14:textId="5A32E24B" w:rsidR="002D62BB" w:rsidRDefault="00177EC4"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Moralistic</w:t>
            </w:r>
          </w:p>
        </w:tc>
        <w:tc>
          <w:tcPr>
            <w:tcW w:w="1659" w:type="dxa"/>
          </w:tcPr>
          <w:p w14:paraId="18BB63C7" w14:textId="2058D45B" w:rsidR="002D62BB" w:rsidRDefault="00177EC4"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Guilt</w:t>
            </w:r>
          </w:p>
        </w:tc>
        <w:tc>
          <w:tcPr>
            <w:tcW w:w="1659" w:type="dxa"/>
          </w:tcPr>
          <w:p w14:paraId="67EF91E5" w14:textId="795DAE15" w:rsidR="002D62BB" w:rsidRDefault="00177EC4" w:rsidP="00CD7986">
            <w:pPr>
              <w:spacing w:before="100" w:beforeAutospacing="1" w:after="100" w:afterAutospacing="1"/>
              <w:jc w:val="both"/>
              <w:rPr>
                <w:rFonts w:asciiTheme="majorBidi" w:hAnsiTheme="majorBidi" w:cstheme="majorBidi"/>
                <w:sz w:val="24"/>
                <w:szCs w:val="24"/>
                <w:rtl/>
              </w:rPr>
            </w:pPr>
            <w:r>
              <w:rPr>
                <w:rFonts w:asciiTheme="majorBidi" w:hAnsiTheme="majorBidi" w:cstheme="majorBidi"/>
                <w:sz w:val="24"/>
                <w:szCs w:val="24"/>
              </w:rPr>
              <w:t xml:space="preserve">Could be quite coercive </w:t>
            </w:r>
          </w:p>
        </w:tc>
        <w:tc>
          <w:tcPr>
            <w:tcW w:w="1659" w:type="dxa"/>
          </w:tcPr>
          <w:p w14:paraId="6CBCFEC4"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298699B8"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688E373C" w14:textId="77777777" w:rsidTr="002D62BB">
        <w:tc>
          <w:tcPr>
            <w:tcW w:w="1659" w:type="dxa"/>
          </w:tcPr>
          <w:p w14:paraId="165C8C76"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778540E3"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4E17433E"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6D7B883F"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3726DA37" w14:textId="77777777" w:rsidR="002D62BB" w:rsidRDefault="002D62BB" w:rsidP="00CD7986">
            <w:pPr>
              <w:spacing w:before="100" w:beforeAutospacing="1" w:after="100" w:afterAutospacing="1"/>
              <w:jc w:val="both"/>
              <w:rPr>
                <w:rFonts w:asciiTheme="majorBidi" w:hAnsiTheme="majorBidi" w:cstheme="majorBidi"/>
                <w:sz w:val="24"/>
                <w:szCs w:val="24"/>
              </w:rPr>
            </w:pPr>
          </w:p>
        </w:tc>
      </w:tr>
    </w:tbl>
    <w:p w14:paraId="4BBF92B0" w14:textId="77777777" w:rsidR="003D7766" w:rsidRDefault="003D7766" w:rsidP="00D5259B">
      <w:pPr>
        <w:pStyle w:val="Heading2"/>
      </w:pPr>
      <w:bookmarkStart w:id="1224" w:name="_Toc161578520"/>
    </w:p>
    <w:p w14:paraId="2D6D5B54" w14:textId="430E6BBE" w:rsidR="00F707F9" w:rsidRPr="00637780" w:rsidRDefault="00F707F9" w:rsidP="00D5259B">
      <w:pPr>
        <w:pStyle w:val="Heading2"/>
      </w:pPr>
      <w:r w:rsidRPr="00637780">
        <w:t xml:space="preserve">What is </w:t>
      </w:r>
      <w:ins w:id="1225" w:author="Susan Doron" w:date="2024-03-31T15:09:00Z" w16du:dateUtc="2024-03-31T12:09:00Z">
        <w:r w:rsidR="00D43419">
          <w:t>n</w:t>
        </w:r>
      </w:ins>
      <w:del w:id="1226" w:author="Susan Doron" w:date="2024-03-31T15:09:00Z" w16du:dateUtc="2024-03-31T12:09:00Z">
        <w:r w:rsidRPr="00637780" w:rsidDel="00D43419">
          <w:delText>N</w:delText>
        </w:r>
      </w:del>
      <w:r w:rsidRPr="00637780">
        <w:t>on-</w:t>
      </w:r>
      <w:ins w:id="1227" w:author="Susan Doron" w:date="2024-03-31T15:09:00Z" w16du:dateUtc="2024-03-31T12:09:00Z">
        <w:r w:rsidR="00D43419">
          <w:t>v</w:t>
        </w:r>
      </w:ins>
      <w:del w:id="1228" w:author="Susan Doron" w:date="2024-03-31T15:09:00Z" w16du:dateUtc="2024-03-31T12:09:00Z">
        <w:r w:rsidRPr="00637780" w:rsidDel="00D43419">
          <w:delText>V</w:delText>
        </w:r>
      </w:del>
      <w:r w:rsidRPr="00637780">
        <w:t xml:space="preserve">oluntary </w:t>
      </w:r>
      <w:ins w:id="1229" w:author="Susan Doron" w:date="2024-03-31T15:09:00Z" w16du:dateUtc="2024-03-31T12:09:00Z">
        <w:r w:rsidR="00D43419">
          <w:t>c</w:t>
        </w:r>
      </w:ins>
      <w:del w:id="1230" w:author="Susan Doron" w:date="2024-03-31T15:09:00Z" w16du:dateUtc="2024-03-31T12:09:00Z">
        <w:r w:rsidRPr="00637780" w:rsidDel="00D43419">
          <w:delText>C</w:delText>
        </w:r>
      </w:del>
      <w:r w:rsidRPr="00637780">
        <w:t>ompliance</w:t>
      </w:r>
      <w:bookmarkEnd w:id="1224"/>
      <w:ins w:id="1231" w:author="Susan Doron" w:date="2024-03-31T15:09:00Z" w16du:dateUtc="2024-03-31T12:09:00Z">
        <w:r w:rsidR="00D43419">
          <w:t>?</w:t>
        </w:r>
      </w:ins>
    </w:p>
    <w:p w14:paraId="57557217" w14:textId="75F9A88C" w:rsidR="00F707F9" w:rsidRDefault="00F707F9" w:rsidP="00A848BE">
      <w:pPr>
        <w:spacing w:before="100" w:beforeAutospacing="1" w:after="100" w:afterAutospacing="1"/>
        <w:ind w:firstLine="720"/>
        <w:jc w:val="both"/>
        <w:rPr>
          <w:rFonts w:asciiTheme="majorBidi" w:hAnsiTheme="majorBidi" w:cstheme="majorBidi"/>
          <w:sz w:val="24"/>
          <w:szCs w:val="24"/>
        </w:rPr>
        <w:pPrChange w:id="1232" w:author="Susan Doron" w:date="2024-03-31T16:21:00Z" w16du:dateUtc="2024-03-31T13:21:00Z">
          <w:pPr>
            <w:spacing w:before="100" w:beforeAutospacing="1" w:after="100" w:afterAutospacing="1"/>
            <w:jc w:val="both"/>
          </w:pPr>
        </w:pPrChange>
      </w:pPr>
      <w:del w:id="1233" w:author="Susan Doron" w:date="2024-03-31T15:16:00Z" w16du:dateUtc="2024-03-31T12:16:00Z">
        <w:r w:rsidRPr="00644B88" w:rsidDel="00025DFB">
          <w:rPr>
            <w:rFonts w:asciiTheme="majorBidi" w:hAnsiTheme="majorBidi" w:cstheme="majorBidi"/>
            <w:sz w:val="24"/>
            <w:szCs w:val="24"/>
          </w:rPr>
          <w:delText>Clearly,</w:delText>
        </w:r>
      </w:del>
      <w:ins w:id="1234" w:author="Susan Doron" w:date="2024-03-31T15:16:00Z" w16du:dateUtc="2024-03-31T12:16:00Z">
        <w:r w:rsidR="00025DFB">
          <w:rPr>
            <w:rFonts w:asciiTheme="majorBidi" w:hAnsiTheme="majorBidi" w:cstheme="majorBidi"/>
            <w:sz w:val="24"/>
            <w:szCs w:val="24"/>
          </w:rPr>
          <w:t>It</w:t>
        </w:r>
      </w:ins>
      <w:r w:rsidR="003C3103">
        <w:rPr>
          <w:rFonts w:asciiTheme="majorBidi" w:hAnsiTheme="majorBidi" w:cstheme="majorBidi"/>
          <w:sz w:val="24"/>
          <w:szCs w:val="24"/>
        </w:rPr>
        <w:t xml:space="preserve"> </w:t>
      </w:r>
      <w:ins w:id="1235" w:author="Susan Doron" w:date="2024-03-31T15:16:00Z" w16du:dateUtc="2024-03-31T12:16:00Z">
        <w:r w:rsidR="00025DFB">
          <w:rPr>
            <w:rFonts w:asciiTheme="majorBidi" w:hAnsiTheme="majorBidi" w:cstheme="majorBidi"/>
            <w:sz w:val="24"/>
            <w:szCs w:val="24"/>
          </w:rPr>
          <w:t>is</w:t>
        </w:r>
      </w:ins>
      <w:del w:id="1236" w:author="Susan Doron" w:date="2024-03-31T15:16:00Z" w16du:dateUtc="2024-03-31T12:16:00Z">
        <w:r w:rsidR="003C3103" w:rsidDel="00025DFB">
          <w:rPr>
            <w:rFonts w:asciiTheme="majorBidi" w:hAnsiTheme="majorBidi" w:cstheme="majorBidi"/>
            <w:sz w:val="24"/>
            <w:szCs w:val="24"/>
          </w:rPr>
          <w:delText>as</w:delText>
        </w:r>
      </w:del>
      <w:r w:rsidR="003C3103">
        <w:rPr>
          <w:rFonts w:asciiTheme="majorBidi" w:hAnsiTheme="majorBidi" w:cstheme="majorBidi"/>
          <w:sz w:val="24"/>
          <w:szCs w:val="24"/>
        </w:rPr>
        <w:t xml:space="preserve"> </w:t>
      </w:r>
      <w:ins w:id="1237" w:author="Susan Doron" w:date="2024-03-31T15:16:00Z" w16du:dateUtc="2024-03-31T12:16:00Z">
        <w:r w:rsidR="00025DFB">
          <w:rPr>
            <w:rFonts w:asciiTheme="majorBidi" w:hAnsiTheme="majorBidi" w:cstheme="majorBidi"/>
            <w:sz w:val="24"/>
            <w:szCs w:val="24"/>
          </w:rPr>
          <w:t xml:space="preserve">clear </w:t>
        </w:r>
      </w:ins>
      <w:del w:id="1238" w:author="Susan Doron" w:date="2024-03-31T15:16:00Z" w16du:dateUtc="2024-03-31T12:16:00Z">
        <w:r w:rsidR="003C3103" w:rsidDel="00025DFB">
          <w:rPr>
            <w:rFonts w:asciiTheme="majorBidi" w:hAnsiTheme="majorBidi" w:cstheme="majorBidi"/>
            <w:sz w:val="24"/>
            <w:szCs w:val="24"/>
          </w:rPr>
          <w:delText>suggested</w:delText>
        </w:r>
      </w:del>
      <w:del w:id="1239" w:author="Susan Doron" w:date="2024-03-31T21:34:00Z" w16du:dateUtc="2024-03-31T18:34:00Z">
        <w:r w:rsidR="003C3103" w:rsidDel="007A4F9D">
          <w:rPr>
            <w:rFonts w:asciiTheme="majorBidi" w:hAnsiTheme="majorBidi" w:cstheme="majorBidi"/>
            <w:sz w:val="24"/>
            <w:szCs w:val="24"/>
          </w:rPr>
          <w:delText xml:space="preserve"> </w:delText>
        </w:r>
      </w:del>
      <w:ins w:id="1240" w:author="Susan Doron" w:date="2024-03-31T15:16:00Z" w16du:dateUtc="2024-03-31T12:16:00Z">
        <w:r w:rsidR="00025DFB">
          <w:rPr>
            <w:rFonts w:asciiTheme="majorBidi" w:hAnsiTheme="majorBidi" w:cstheme="majorBidi"/>
            <w:sz w:val="24"/>
            <w:szCs w:val="24"/>
          </w:rPr>
          <w:t>that</w:t>
        </w:r>
      </w:ins>
      <w:del w:id="1241" w:author="Susan Doron" w:date="2024-03-31T15:16:00Z" w16du:dateUtc="2024-03-31T12:16:00Z">
        <w:r w:rsidR="003C3103" w:rsidDel="00025DFB">
          <w:rPr>
            <w:rFonts w:asciiTheme="majorBidi" w:hAnsiTheme="majorBidi" w:cstheme="majorBidi"/>
            <w:sz w:val="24"/>
            <w:szCs w:val="24"/>
          </w:rPr>
          <w:delText>above</w:delText>
        </w:r>
      </w:del>
      <w:del w:id="1242" w:author="Susan Doron" w:date="2024-03-31T15:15:00Z" w16du:dateUtc="2024-03-31T12:15:00Z">
        <w:r w:rsidR="003C3103" w:rsidDel="00025DFB">
          <w:rPr>
            <w:rFonts w:asciiTheme="majorBidi" w:hAnsiTheme="majorBidi" w:cstheme="majorBidi"/>
            <w:sz w:val="24"/>
            <w:szCs w:val="24"/>
          </w:rPr>
          <w:delText>,</w:delText>
        </w:r>
      </w:del>
      <w:r w:rsidR="003C3103">
        <w:rPr>
          <w:rFonts w:asciiTheme="majorBidi" w:hAnsiTheme="majorBidi" w:cstheme="majorBidi"/>
          <w:sz w:val="24"/>
          <w:szCs w:val="24"/>
        </w:rPr>
        <w:t xml:space="preserve"> </w:t>
      </w:r>
      <w:ins w:id="1243" w:author="Susan Doron" w:date="2024-03-31T15:16:00Z" w16du:dateUtc="2024-03-31T12:16:00Z">
        <w:r w:rsidR="00025DFB">
          <w:rPr>
            <w:rFonts w:asciiTheme="majorBidi" w:hAnsiTheme="majorBidi" w:cstheme="majorBidi"/>
            <w:sz w:val="24"/>
            <w:szCs w:val="24"/>
          </w:rPr>
          <w:t>behaviors</w:t>
        </w:r>
      </w:ins>
      <w:del w:id="1244" w:author="Susan Doron" w:date="2024-03-31T15:16:00Z" w16du:dateUtc="2024-03-31T12:16:00Z">
        <w:r w:rsidR="003C3103" w:rsidDel="00025DFB">
          <w:rPr>
            <w:rFonts w:asciiTheme="majorBidi" w:hAnsiTheme="majorBidi" w:cstheme="majorBidi"/>
            <w:sz w:val="24"/>
            <w:szCs w:val="24"/>
          </w:rPr>
          <w:delText>when</w:delText>
        </w:r>
      </w:del>
      <w:r w:rsidR="003C3103">
        <w:rPr>
          <w:rFonts w:asciiTheme="majorBidi" w:hAnsiTheme="majorBidi" w:cstheme="majorBidi"/>
          <w:sz w:val="24"/>
          <w:szCs w:val="24"/>
        </w:rPr>
        <w:t xml:space="preserve"> </w:t>
      </w:r>
      <w:ins w:id="1245" w:author="Susan Doron" w:date="2024-03-31T15:16:00Z" w16du:dateUtc="2024-03-31T12:16:00Z">
        <w:r w:rsidR="00025DFB">
          <w:rPr>
            <w:rFonts w:asciiTheme="majorBidi" w:hAnsiTheme="majorBidi" w:cstheme="majorBidi"/>
            <w:sz w:val="24"/>
            <w:szCs w:val="24"/>
          </w:rPr>
          <w:t>driven</w:t>
        </w:r>
      </w:ins>
      <w:del w:id="1246" w:author="Susan Doron" w:date="2024-03-31T15:16:00Z" w16du:dateUtc="2024-03-31T12:16:00Z">
        <w:r w:rsidR="003C3103" w:rsidDel="00025DFB">
          <w:rPr>
            <w:rFonts w:asciiTheme="majorBidi" w:hAnsiTheme="majorBidi" w:cstheme="majorBidi"/>
            <w:sz w:val="24"/>
            <w:szCs w:val="24"/>
          </w:rPr>
          <w:delText>we</w:delText>
        </w:r>
      </w:del>
      <w:r w:rsidR="003C3103">
        <w:rPr>
          <w:rFonts w:asciiTheme="majorBidi" w:hAnsiTheme="majorBidi" w:cstheme="majorBidi"/>
          <w:sz w:val="24"/>
          <w:szCs w:val="24"/>
        </w:rPr>
        <w:t xml:space="preserve"> </w:t>
      </w:r>
      <w:ins w:id="1247" w:author="Susan Doron" w:date="2024-03-31T15:16:00Z" w16du:dateUtc="2024-03-31T12:16:00Z">
        <w:r w:rsidR="00025DFB">
          <w:rPr>
            <w:rFonts w:asciiTheme="majorBidi" w:hAnsiTheme="majorBidi" w:cstheme="majorBidi"/>
            <w:sz w:val="24"/>
            <w:szCs w:val="24"/>
          </w:rPr>
          <w:t>by</w:t>
        </w:r>
      </w:ins>
      <w:del w:id="1248" w:author="Susan Doron" w:date="2024-03-31T15:16:00Z" w16du:dateUtc="2024-03-31T12:16:00Z">
        <w:r w:rsidR="003C3103" w:rsidDel="00025DFB">
          <w:rPr>
            <w:rFonts w:asciiTheme="majorBidi" w:hAnsiTheme="majorBidi" w:cstheme="majorBidi"/>
            <w:sz w:val="24"/>
            <w:szCs w:val="24"/>
          </w:rPr>
          <w:delText>tried</w:delText>
        </w:r>
      </w:del>
      <w:r w:rsidR="003C3103">
        <w:rPr>
          <w:rFonts w:asciiTheme="majorBidi" w:hAnsiTheme="majorBidi" w:cstheme="majorBidi"/>
          <w:sz w:val="24"/>
          <w:szCs w:val="24"/>
        </w:rPr>
        <w:t xml:space="preserve"> </w:t>
      </w:r>
      <w:ins w:id="1249" w:author="Susan Doron" w:date="2024-03-31T15:16:00Z" w16du:dateUtc="2024-03-31T12:16:00Z">
        <w:r w:rsidR="00025DFB">
          <w:rPr>
            <w:rFonts w:asciiTheme="majorBidi" w:hAnsiTheme="majorBidi" w:cstheme="majorBidi"/>
            <w:sz w:val="24"/>
            <w:szCs w:val="24"/>
          </w:rPr>
          <w:t>nudges</w:t>
        </w:r>
      </w:ins>
      <w:del w:id="1250" w:author="Susan Doron" w:date="2024-03-31T15:16:00Z" w16du:dateUtc="2024-03-31T12:16:00Z">
        <w:r w:rsidR="003C3103" w:rsidDel="00025DFB">
          <w:rPr>
            <w:rFonts w:asciiTheme="majorBidi" w:hAnsiTheme="majorBidi" w:cstheme="majorBidi"/>
            <w:sz w:val="24"/>
            <w:szCs w:val="24"/>
          </w:rPr>
          <w:delText>to</w:delText>
        </w:r>
      </w:del>
      <w:r w:rsidR="003C3103">
        <w:rPr>
          <w:rFonts w:asciiTheme="majorBidi" w:hAnsiTheme="majorBidi" w:cstheme="majorBidi"/>
          <w:sz w:val="24"/>
          <w:szCs w:val="24"/>
        </w:rPr>
        <w:t xml:space="preserve"> </w:t>
      </w:r>
      <w:del w:id="1251" w:author="Susan Doron" w:date="2024-03-31T15:16:00Z" w16du:dateUtc="2024-03-31T12:16:00Z">
        <w:r w:rsidR="003C3103" w:rsidDel="00025DFB">
          <w:rPr>
            <w:rFonts w:asciiTheme="majorBidi" w:hAnsiTheme="majorBidi" w:cstheme="majorBidi"/>
            <w:sz w:val="24"/>
            <w:szCs w:val="24"/>
          </w:rPr>
          <w:delText xml:space="preserve">define </w:delText>
        </w:r>
        <w:r w:rsidR="00C56B03" w:rsidDel="00025DFB">
          <w:rPr>
            <w:rFonts w:asciiTheme="majorBidi" w:hAnsiTheme="majorBidi" w:cstheme="majorBidi"/>
            <w:sz w:val="24"/>
            <w:szCs w:val="24"/>
          </w:rPr>
          <w:delText xml:space="preserve">the voluntariness of behaviors which </w:delText>
        </w:r>
      </w:del>
      <w:r w:rsidR="00C56B03">
        <w:rPr>
          <w:rFonts w:asciiTheme="majorBidi" w:hAnsiTheme="majorBidi" w:cstheme="majorBidi"/>
          <w:sz w:val="24"/>
          <w:szCs w:val="24"/>
        </w:rPr>
        <w:t xml:space="preserve">are </w:t>
      </w:r>
      <w:ins w:id="1252" w:author="Susan Doron" w:date="2024-03-31T15:16:00Z" w16du:dateUtc="2024-03-31T12:16:00Z">
        <w:r w:rsidR="00025DFB">
          <w:rPr>
            <w:rFonts w:asciiTheme="majorBidi" w:hAnsiTheme="majorBidi" w:cstheme="majorBidi"/>
            <w:sz w:val="24"/>
            <w:szCs w:val="24"/>
          </w:rPr>
          <w:t>not</w:t>
        </w:r>
      </w:ins>
      <w:del w:id="1253" w:author="Susan Doron" w:date="2024-03-31T15:16:00Z" w16du:dateUtc="2024-03-31T12:16:00Z">
        <w:r w:rsidR="00C56B03" w:rsidDel="00025DFB">
          <w:rPr>
            <w:rFonts w:asciiTheme="majorBidi" w:hAnsiTheme="majorBidi" w:cstheme="majorBidi"/>
            <w:sz w:val="24"/>
            <w:szCs w:val="24"/>
          </w:rPr>
          <w:delText>driven</w:delText>
        </w:r>
      </w:del>
      <w:r w:rsidR="00C56B03">
        <w:rPr>
          <w:rFonts w:asciiTheme="majorBidi" w:hAnsiTheme="majorBidi" w:cstheme="majorBidi"/>
          <w:sz w:val="24"/>
          <w:szCs w:val="24"/>
        </w:rPr>
        <w:t xml:space="preserve"> </w:t>
      </w:r>
      <w:ins w:id="1254" w:author="Susan Doron" w:date="2024-03-31T15:16:00Z" w16du:dateUtc="2024-03-31T12:16:00Z">
        <w:r w:rsidR="00025DFB">
          <w:rPr>
            <w:rFonts w:asciiTheme="majorBidi" w:hAnsiTheme="majorBidi" w:cstheme="majorBidi"/>
            <w:sz w:val="24"/>
            <w:szCs w:val="24"/>
          </w:rPr>
          <w:t>voluntary</w:t>
        </w:r>
      </w:ins>
      <w:del w:id="1255" w:author="Susan Doron" w:date="2024-03-31T15:16:00Z" w16du:dateUtc="2024-03-31T12:16:00Z">
        <w:r w:rsidR="00C56B03" w:rsidDel="00025DFB">
          <w:rPr>
            <w:rFonts w:asciiTheme="majorBidi" w:hAnsiTheme="majorBidi" w:cstheme="majorBidi"/>
            <w:sz w:val="24"/>
            <w:szCs w:val="24"/>
          </w:rPr>
          <w:delText>by</w:delText>
        </w:r>
      </w:del>
      <w:r w:rsidR="00C56B03">
        <w:rPr>
          <w:rFonts w:asciiTheme="majorBidi" w:hAnsiTheme="majorBidi" w:cstheme="majorBidi"/>
          <w:sz w:val="24"/>
          <w:szCs w:val="24"/>
        </w:rPr>
        <w:t xml:space="preserve"> </w:t>
      </w:r>
      <w:del w:id="1256" w:author="Susan Doron" w:date="2024-03-31T15:16:00Z" w16du:dateUtc="2024-03-31T12:16:00Z">
        <w:r w:rsidR="00C56B03" w:rsidDel="00025DFB">
          <w:rPr>
            <w:rFonts w:asciiTheme="majorBidi" w:hAnsiTheme="majorBidi" w:cstheme="majorBidi"/>
            <w:sz w:val="24"/>
            <w:szCs w:val="24"/>
          </w:rPr>
          <w:delText>nudges</w:delText>
        </w:r>
        <w:r w:rsidR="003C3103" w:rsidDel="00025DFB">
          <w:rPr>
            <w:rFonts w:asciiTheme="majorBidi" w:hAnsiTheme="majorBidi" w:cstheme="majorBidi"/>
            <w:sz w:val="24"/>
            <w:szCs w:val="24"/>
          </w:rPr>
          <w:delText xml:space="preserve">, </w:delText>
        </w:r>
        <w:r w:rsidRPr="00644B88" w:rsidDel="00025DFB">
          <w:rPr>
            <w:rFonts w:asciiTheme="majorBidi" w:hAnsiTheme="majorBidi" w:cstheme="majorBidi"/>
            <w:sz w:val="24"/>
            <w:szCs w:val="24"/>
          </w:rPr>
          <w:delText xml:space="preserve"> when</w:delText>
        </w:r>
      </w:del>
      <w:ins w:id="1257" w:author="Susan Doron" w:date="2024-03-31T15:16:00Z" w16du:dateUtc="2024-03-31T12:16:00Z">
        <w:r w:rsidR="00025DFB">
          <w:rPr>
            <w:rFonts w:asciiTheme="majorBidi" w:hAnsiTheme="majorBidi" w:cstheme="majorBidi"/>
            <w:sz w:val="24"/>
            <w:szCs w:val="24"/>
          </w:rPr>
          <w:t>if</w:t>
        </w:r>
      </w:ins>
      <w:r w:rsidRPr="00644B88">
        <w:rPr>
          <w:rFonts w:asciiTheme="majorBidi" w:hAnsiTheme="majorBidi" w:cstheme="majorBidi"/>
          <w:sz w:val="24"/>
          <w:szCs w:val="24"/>
        </w:rPr>
        <w:t xml:space="preserve"> people comply to avoid sanctions, </w:t>
      </w:r>
      <w:ins w:id="1258" w:author="Susan Doron" w:date="2024-03-31T15:16:00Z" w16du:dateUtc="2024-03-31T12:16:00Z">
        <w:r w:rsidR="00025DFB">
          <w:rPr>
            <w:rFonts w:asciiTheme="majorBidi" w:hAnsiTheme="majorBidi" w:cstheme="majorBidi"/>
            <w:sz w:val="24"/>
            <w:szCs w:val="24"/>
          </w:rPr>
          <w:t>as</w:t>
        </w:r>
      </w:ins>
      <w:del w:id="1259" w:author="Susan Doron" w:date="2024-03-31T15:16:00Z" w16du:dateUtc="2024-03-31T12:16:00Z">
        <w:r w:rsidRPr="00644B88" w:rsidDel="00025DFB">
          <w:rPr>
            <w:rFonts w:asciiTheme="majorBidi" w:hAnsiTheme="majorBidi" w:cstheme="majorBidi"/>
            <w:sz w:val="24"/>
            <w:szCs w:val="24"/>
          </w:rPr>
          <w:delText>they</w:delText>
        </w:r>
      </w:del>
      <w:r w:rsidRPr="00644B88">
        <w:rPr>
          <w:rFonts w:asciiTheme="majorBidi" w:hAnsiTheme="majorBidi" w:cstheme="majorBidi"/>
          <w:sz w:val="24"/>
          <w:szCs w:val="24"/>
        </w:rPr>
        <w:t xml:space="preserve"> </w:t>
      </w:r>
      <w:ins w:id="1260" w:author="Susan Doron" w:date="2024-03-31T15:16:00Z" w16du:dateUtc="2024-03-31T12:16:00Z">
        <w:r w:rsidR="00025DFB">
          <w:rPr>
            <w:rFonts w:asciiTheme="majorBidi" w:hAnsiTheme="majorBidi" w:cstheme="majorBidi"/>
            <w:sz w:val="24"/>
            <w:szCs w:val="24"/>
          </w:rPr>
          <w:t>previously</w:t>
        </w:r>
      </w:ins>
      <w:del w:id="1261" w:author="Susan Doron" w:date="2024-03-31T15:16:00Z" w16du:dateUtc="2024-03-31T12:16:00Z">
        <w:r w:rsidRPr="00644B88" w:rsidDel="00025DFB">
          <w:rPr>
            <w:rFonts w:asciiTheme="majorBidi" w:hAnsiTheme="majorBidi" w:cstheme="majorBidi"/>
            <w:sz w:val="24"/>
            <w:szCs w:val="24"/>
          </w:rPr>
          <w:delText>do</w:delText>
        </w:r>
      </w:del>
      <w:r w:rsidRPr="00644B88">
        <w:rPr>
          <w:rFonts w:asciiTheme="majorBidi" w:hAnsiTheme="majorBidi" w:cstheme="majorBidi"/>
          <w:sz w:val="24"/>
          <w:szCs w:val="24"/>
        </w:rPr>
        <w:t xml:space="preserve"> </w:t>
      </w:r>
      <w:ins w:id="1262" w:author="Susan Doron" w:date="2024-03-31T15:16:00Z" w16du:dateUtc="2024-03-31T12:16:00Z">
        <w:r w:rsidR="00025DFB">
          <w:rPr>
            <w:rFonts w:asciiTheme="majorBidi" w:hAnsiTheme="majorBidi" w:cstheme="majorBidi"/>
            <w:sz w:val="24"/>
            <w:szCs w:val="24"/>
          </w:rPr>
          <w:t>suggested</w:t>
        </w:r>
      </w:ins>
      <w:del w:id="1263" w:author="Susan Doron" w:date="2024-03-31T15:16:00Z" w16du:dateUtc="2024-03-31T12:16:00Z">
        <w:r w:rsidRPr="00644B88" w:rsidDel="00025DFB">
          <w:rPr>
            <w:rFonts w:asciiTheme="majorBidi" w:hAnsiTheme="majorBidi" w:cstheme="majorBidi"/>
            <w:sz w:val="24"/>
            <w:szCs w:val="24"/>
          </w:rPr>
          <w:delText>not</w:delText>
        </w:r>
      </w:del>
      <w:r w:rsidRPr="00644B88">
        <w:rPr>
          <w:rFonts w:asciiTheme="majorBidi" w:hAnsiTheme="majorBidi" w:cstheme="majorBidi"/>
          <w:sz w:val="24"/>
          <w:szCs w:val="24"/>
        </w:rPr>
        <w:t xml:space="preserve"> </w:t>
      </w:r>
      <w:ins w:id="1264" w:author="Susan Doron" w:date="2024-03-31T15:16:00Z" w16du:dateUtc="2024-03-31T12:16:00Z">
        <w:r w:rsidR="00025DFB">
          <w:rPr>
            <w:rFonts w:asciiTheme="majorBidi" w:hAnsiTheme="majorBidi" w:cstheme="majorBidi"/>
            <w:sz w:val="24"/>
            <w:szCs w:val="24"/>
          </w:rPr>
          <w:t>when</w:t>
        </w:r>
      </w:ins>
      <w:del w:id="1265" w:author="Susan Doron" w:date="2024-03-31T15:16:00Z" w16du:dateUtc="2024-03-31T12:16:00Z">
        <w:r w:rsidRPr="00644B88" w:rsidDel="00025DFB">
          <w:rPr>
            <w:rFonts w:asciiTheme="majorBidi" w:hAnsiTheme="majorBidi" w:cstheme="majorBidi"/>
            <w:sz w:val="24"/>
            <w:szCs w:val="24"/>
          </w:rPr>
          <w:delText>do</w:delText>
        </w:r>
      </w:del>
      <w:r w:rsidRPr="00644B88">
        <w:rPr>
          <w:rFonts w:asciiTheme="majorBidi" w:hAnsiTheme="majorBidi" w:cstheme="majorBidi"/>
          <w:sz w:val="24"/>
          <w:szCs w:val="24"/>
        </w:rPr>
        <w:t xml:space="preserve"> </w:t>
      </w:r>
      <w:ins w:id="1266" w:author="Susan Doron" w:date="2024-03-31T15:16:00Z" w16du:dateUtc="2024-03-31T12:16:00Z">
        <w:r w:rsidR="00025DFB">
          <w:rPr>
            <w:rFonts w:asciiTheme="majorBidi" w:hAnsiTheme="majorBidi" w:cstheme="majorBidi"/>
            <w:sz w:val="24"/>
            <w:szCs w:val="24"/>
          </w:rPr>
          <w:t>we</w:t>
        </w:r>
      </w:ins>
      <w:del w:id="1267" w:author="Susan Doron" w:date="2024-03-31T15:16:00Z" w16du:dateUtc="2024-03-31T12:16:00Z">
        <w:r w:rsidRPr="00644B88" w:rsidDel="00025DFB">
          <w:rPr>
            <w:rFonts w:asciiTheme="majorBidi" w:hAnsiTheme="majorBidi" w:cstheme="majorBidi"/>
            <w:sz w:val="24"/>
            <w:szCs w:val="24"/>
          </w:rPr>
          <w:delText>so</w:delText>
        </w:r>
      </w:del>
      <w:r w:rsidRPr="00644B88">
        <w:rPr>
          <w:rFonts w:asciiTheme="majorBidi" w:hAnsiTheme="majorBidi" w:cstheme="majorBidi"/>
          <w:sz w:val="24"/>
          <w:szCs w:val="24"/>
        </w:rPr>
        <w:t xml:space="preserve"> </w:t>
      </w:r>
      <w:del w:id="1268" w:author="Susan Doron" w:date="2024-03-31T15:16:00Z" w16du:dateUtc="2024-03-31T12:16:00Z">
        <w:r w:rsidRPr="00644B88" w:rsidDel="00025DFB">
          <w:rPr>
            <w:rFonts w:asciiTheme="majorBidi" w:hAnsiTheme="majorBidi" w:cstheme="majorBidi"/>
            <w:sz w:val="24"/>
            <w:szCs w:val="24"/>
          </w:rPr>
          <w:delText>voluntarily</w:delText>
        </w:r>
      </w:del>
      <w:ins w:id="1269" w:author="Susan Doron" w:date="2024-03-31T15:17:00Z" w16du:dateUtc="2024-03-31T12:17:00Z">
        <w:r w:rsidR="00025DFB">
          <w:rPr>
            <w:rFonts w:asciiTheme="majorBidi" w:hAnsiTheme="majorBidi" w:cstheme="majorBidi"/>
            <w:sz w:val="24"/>
            <w:szCs w:val="24"/>
          </w:rPr>
          <w:t>mentioned</w:t>
        </w:r>
      </w:ins>
      <w:ins w:id="1270" w:author="Susan Doron" w:date="2024-03-31T15:16:00Z" w16du:dateUtc="2024-03-31T12:16:00Z">
        <w:r w:rsidR="00025DFB">
          <w:rPr>
            <w:rFonts w:asciiTheme="majorBidi" w:hAnsiTheme="majorBidi" w:cstheme="majorBidi"/>
            <w:sz w:val="24"/>
            <w:szCs w:val="24"/>
          </w:rPr>
          <w:t xml:space="preserve"> </w:t>
        </w:r>
        <w:commentRangeStart w:id="1271"/>
        <w:r w:rsidR="00025DFB">
          <w:rPr>
            <w:rFonts w:asciiTheme="majorBidi" w:hAnsiTheme="majorBidi" w:cstheme="majorBidi"/>
            <w:sz w:val="24"/>
            <w:szCs w:val="24"/>
          </w:rPr>
          <w:t>the</w:t>
        </w:r>
      </w:ins>
      <w:commentRangeEnd w:id="1271"/>
      <w:ins w:id="1272" w:author="Susan Doron" w:date="2024-03-31T15:17:00Z" w16du:dateUtc="2024-03-31T12:17:00Z">
        <w:r w:rsidR="00025DFB">
          <w:rPr>
            <w:rStyle w:val="CommentReference"/>
          </w:rPr>
          <w:commentReference w:id="1271"/>
        </w:r>
      </w:ins>
      <w:ins w:id="1273" w:author="Susan Doron" w:date="2024-03-31T15:16:00Z" w16du:dateUtc="2024-03-31T12:16:00Z">
        <w:r w:rsidR="00025DFB">
          <w:rPr>
            <w:rFonts w:asciiTheme="majorBidi" w:hAnsiTheme="majorBidi" w:cstheme="majorBidi"/>
            <w:sz w:val="24"/>
            <w:szCs w:val="24"/>
          </w:rPr>
          <w:t xml:space="preserve"> voluntariness of these behaviors</w:t>
        </w:r>
      </w:ins>
      <w:r w:rsidRPr="00644B88">
        <w:rPr>
          <w:rFonts w:asciiTheme="majorBidi" w:hAnsiTheme="majorBidi" w:cstheme="majorBidi"/>
          <w:sz w:val="24"/>
          <w:szCs w:val="24"/>
        </w:rPr>
        <w:t xml:space="preserve">. </w:t>
      </w:r>
      <w:r w:rsidR="00814BA6">
        <w:rPr>
          <w:rFonts w:asciiTheme="majorBidi" w:hAnsiTheme="majorBidi" w:cstheme="majorBidi"/>
          <w:sz w:val="24"/>
          <w:szCs w:val="24"/>
        </w:rPr>
        <w:t xml:space="preserve">Fully understanding the effect of </w:t>
      </w:r>
      <w:r w:rsidRPr="00644B88">
        <w:rPr>
          <w:rFonts w:asciiTheme="majorBidi" w:hAnsiTheme="majorBidi" w:cstheme="majorBidi"/>
          <w:sz w:val="24"/>
          <w:szCs w:val="24"/>
        </w:rPr>
        <w:t xml:space="preserve">sanctions becomes even more complicated when we move from a behavioral perspective to </w:t>
      </w:r>
      <w:ins w:id="1274" w:author="Susan Doron" w:date="2024-03-31T15:18:00Z" w16du:dateUtc="2024-03-31T12:18:00Z">
        <w:r w:rsidR="00025DFB">
          <w:rPr>
            <w:rFonts w:asciiTheme="majorBidi" w:hAnsiTheme="majorBidi" w:cstheme="majorBidi"/>
            <w:sz w:val="24"/>
            <w:szCs w:val="24"/>
          </w:rPr>
          <w:t xml:space="preserve">the </w:t>
        </w:r>
      </w:ins>
      <w:del w:id="1275" w:author="Susan Doron" w:date="2024-03-31T15:18:00Z" w16du:dateUtc="2024-03-31T12:18:00Z">
        <w:r w:rsidRPr="00644B88" w:rsidDel="00025DFB">
          <w:rPr>
            <w:rFonts w:asciiTheme="majorBidi" w:hAnsiTheme="majorBidi" w:cstheme="majorBidi"/>
            <w:sz w:val="24"/>
            <w:szCs w:val="24"/>
          </w:rPr>
          <w:delText>a</w:delText>
        </w:r>
        <w:r w:rsidR="00C56B03" w:rsidDel="00025DFB">
          <w:rPr>
            <w:rFonts w:asciiTheme="majorBidi" w:hAnsiTheme="majorBidi" w:cstheme="majorBidi"/>
            <w:sz w:val="24"/>
            <w:szCs w:val="24"/>
          </w:rPr>
          <w:delText xml:space="preserve"> </w:delText>
        </w:r>
      </w:del>
      <w:r w:rsidR="00C56B03">
        <w:rPr>
          <w:rFonts w:asciiTheme="majorBidi" w:hAnsiTheme="majorBidi" w:cstheme="majorBidi"/>
          <w:sz w:val="24"/>
          <w:szCs w:val="24"/>
        </w:rPr>
        <w:t>less direct</w:t>
      </w:r>
      <w:ins w:id="1276" w:author="Susan Doron" w:date="2024-03-31T15:18:00Z" w16du:dateUtc="2024-03-31T12:18:00Z">
        <w:r w:rsidR="00025DFB">
          <w:rPr>
            <w:rFonts w:asciiTheme="majorBidi" w:hAnsiTheme="majorBidi" w:cstheme="majorBidi"/>
            <w:sz w:val="24"/>
            <w:szCs w:val="24"/>
          </w:rPr>
          <w:t>, sociological</w:t>
        </w:r>
      </w:ins>
      <w:r w:rsidR="00C56B03">
        <w:rPr>
          <w:rFonts w:asciiTheme="majorBidi" w:hAnsiTheme="majorBidi" w:cstheme="majorBidi"/>
          <w:sz w:val="24"/>
          <w:szCs w:val="24"/>
        </w:rPr>
        <w:t xml:space="preserve"> one </w:t>
      </w:r>
      <w:del w:id="1277" w:author="Susan Doron" w:date="2024-03-31T15:18:00Z" w16du:dateUtc="2024-03-31T12:18:00Z">
        <w:r w:rsidR="00C56B03" w:rsidDel="00025DFB">
          <w:rPr>
            <w:rFonts w:asciiTheme="majorBidi" w:hAnsiTheme="majorBidi" w:cstheme="majorBidi"/>
            <w:sz w:val="24"/>
            <w:szCs w:val="24"/>
          </w:rPr>
          <w:delText>--</w:delText>
        </w:r>
        <w:r w:rsidRPr="00644B88" w:rsidDel="00025DFB">
          <w:rPr>
            <w:rFonts w:asciiTheme="majorBidi" w:hAnsiTheme="majorBidi" w:cstheme="majorBidi"/>
            <w:sz w:val="24"/>
            <w:szCs w:val="24"/>
          </w:rPr>
          <w:delText xml:space="preserve"> sociological </w:delText>
        </w:r>
      </w:del>
      <w:r w:rsidRPr="00644B88">
        <w:rPr>
          <w:rFonts w:asciiTheme="majorBidi" w:hAnsiTheme="majorBidi" w:cstheme="majorBidi"/>
          <w:sz w:val="24"/>
          <w:szCs w:val="24"/>
        </w:rPr>
        <w:t xml:space="preserve">(e.g., </w:t>
      </w:r>
      <w:ins w:id="1278" w:author="Susan Doron" w:date="2024-03-31T15:18:00Z" w16du:dateUtc="2024-03-31T12:18:00Z">
        <w:r w:rsidR="00025DFB">
          <w:rPr>
            <w:rFonts w:asciiTheme="majorBidi" w:hAnsiTheme="majorBidi" w:cstheme="majorBidi"/>
            <w:sz w:val="24"/>
            <w:szCs w:val="24"/>
          </w:rPr>
          <w:t xml:space="preserve">Emile </w:t>
        </w:r>
      </w:ins>
      <w:commentRangeStart w:id="1279"/>
      <w:r w:rsidRPr="00644B88">
        <w:rPr>
          <w:rFonts w:asciiTheme="majorBidi" w:hAnsiTheme="majorBidi" w:cstheme="majorBidi"/>
          <w:sz w:val="24"/>
          <w:szCs w:val="24"/>
        </w:rPr>
        <w:t>Durkheim</w:t>
      </w:r>
      <w:commentRangeEnd w:id="1279"/>
      <w:r w:rsidR="00025DFB">
        <w:rPr>
          <w:rStyle w:val="CommentReference"/>
        </w:rPr>
        <w:commentReference w:id="1279"/>
      </w:r>
      <w:r w:rsidRPr="00644B88">
        <w:rPr>
          <w:rFonts w:asciiTheme="majorBidi" w:hAnsiTheme="majorBidi" w:cstheme="majorBidi"/>
          <w:sz w:val="24"/>
          <w:szCs w:val="24"/>
        </w:rPr>
        <w:t xml:space="preserve">), according to which punishment is viewed as </w:t>
      </w:r>
      <w:ins w:id="1280" w:author="Susan Doron" w:date="2024-03-31T15:18:00Z" w16du:dateUtc="2024-03-31T12:18:00Z">
        <w:r w:rsidR="00025DFB">
          <w:rPr>
            <w:rFonts w:asciiTheme="majorBidi" w:hAnsiTheme="majorBidi" w:cstheme="majorBidi"/>
            <w:sz w:val="24"/>
            <w:szCs w:val="24"/>
          </w:rPr>
          <w:t xml:space="preserve">a </w:t>
        </w:r>
      </w:ins>
      <w:r w:rsidRPr="00644B88">
        <w:rPr>
          <w:rFonts w:asciiTheme="majorBidi" w:hAnsiTheme="majorBidi" w:cstheme="majorBidi"/>
          <w:sz w:val="24"/>
          <w:szCs w:val="24"/>
        </w:rPr>
        <w:t>solidarity</w:t>
      </w:r>
      <w:ins w:id="1281" w:author="Susan Doron" w:date="2024-03-31T15:18:00Z" w16du:dateUtc="2024-03-31T12:18:00Z">
        <w:r w:rsidR="00025DFB">
          <w:rPr>
            <w:rFonts w:asciiTheme="majorBidi" w:hAnsiTheme="majorBidi" w:cstheme="majorBidi"/>
            <w:sz w:val="24"/>
            <w:szCs w:val="24"/>
          </w:rPr>
          <w:t>-</w:t>
        </w:r>
      </w:ins>
      <w:del w:id="1282" w:author="Susan Doron" w:date="2024-03-31T15:18:00Z" w16du:dateUtc="2024-03-31T12:18:00Z">
        <w:r w:rsidRPr="00644B88" w:rsidDel="00025DFB">
          <w:rPr>
            <w:rFonts w:asciiTheme="majorBidi" w:hAnsiTheme="majorBidi" w:cstheme="majorBidi"/>
            <w:sz w:val="24"/>
            <w:szCs w:val="24"/>
          </w:rPr>
          <w:delText xml:space="preserve"> </w:delText>
        </w:r>
      </w:del>
      <w:r w:rsidRPr="00644B88">
        <w:rPr>
          <w:rFonts w:asciiTheme="majorBidi" w:hAnsiTheme="majorBidi" w:cstheme="majorBidi"/>
          <w:sz w:val="24"/>
          <w:szCs w:val="24"/>
        </w:rPr>
        <w:t>producing mechanism,</w:t>
      </w:r>
      <w:r w:rsidRPr="00644B88">
        <w:rPr>
          <w:rStyle w:val="FootnoteReference"/>
          <w:rFonts w:asciiTheme="majorBidi" w:hAnsiTheme="majorBidi" w:cstheme="majorBidi"/>
          <w:sz w:val="24"/>
          <w:szCs w:val="24"/>
        </w:rPr>
        <w:footnoteReference w:id="104"/>
      </w:r>
      <w:r w:rsidRPr="00644B88">
        <w:rPr>
          <w:rFonts w:asciiTheme="majorBidi" w:hAnsiTheme="majorBidi" w:cstheme="majorBidi"/>
          <w:sz w:val="24"/>
          <w:szCs w:val="24"/>
        </w:rPr>
        <w:t xml:space="preserve"> although the</w:t>
      </w:r>
      <w:r w:rsidR="00AE0352">
        <w:rPr>
          <w:rFonts w:asciiTheme="majorBidi" w:hAnsiTheme="majorBidi" w:cstheme="majorBidi"/>
          <w:sz w:val="24"/>
          <w:szCs w:val="24"/>
        </w:rPr>
        <w:t xml:space="preserve"> actual</w:t>
      </w:r>
      <w:r w:rsidRPr="00644B88">
        <w:rPr>
          <w:rFonts w:asciiTheme="majorBidi" w:hAnsiTheme="majorBidi" w:cstheme="majorBidi"/>
          <w:sz w:val="24"/>
          <w:szCs w:val="24"/>
        </w:rPr>
        <w:t xml:space="preserve"> punishment effect is more indirect. However, what is not fully clear from the literature is whether voluntary compliance includes</w:t>
      </w:r>
      <w:r w:rsidR="00AE0352">
        <w:rPr>
          <w:rFonts w:asciiTheme="majorBidi" w:hAnsiTheme="majorBidi" w:cstheme="majorBidi"/>
          <w:sz w:val="24"/>
          <w:szCs w:val="24"/>
        </w:rPr>
        <w:t xml:space="preserve"> more ambiguous</w:t>
      </w:r>
      <w:r w:rsidRPr="00644B88">
        <w:rPr>
          <w:rFonts w:asciiTheme="majorBidi" w:hAnsiTheme="majorBidi" w:cstheme="majorBidi"/>
          <w:sz w:val="24"/>
          <w:szCs w:val="24"/>
        </w:rPr>
        <w:t xml:space="preserve"> situations where people react to positive incentives or when people are nudged to behave in a pro</w:t>
      </w:r>
      <w:del w:id="1283" w:author="Susan Doron" w:date="2024-03-31T12:37:00Z" w16du:dateUtc="2024-03-31T09:37:00Z">
        <w:r w:rsidRPr="00644B88" w:rsidDel="00EE145D">
          <w:rPr>
            <w:rFonts w:asciiTheme="majorBidi" w:hAnsiTheme="majorBidi" w:cstheme="majorBidi"/>
            <w:sz w:val="24"/>
            <w:szCs w:val="24"/>
          </w:rPr>
          <w:delText>-</w:delText>
        </w:r>
      </w:del>
      <w:r w:rsidRPr="00644B88">
        <w:rPr>
          <w:rFonts w:asciiTheme="majorBidi" w:hAnsiTheme="majorBidi" w:cstheme="majorBidi"/>
          <w:sz w:val="24"/>
          <w:szCs w:val="24"/>
        </w:rPr>
        <w:t xml:space="preserve">social manner. Although coercion is usually considered the opposite of voluntary compliance, </w:t>
      </w:r>
      <w:ins w:id="1284" w:author="Susan Doron" w:date="2024-03-31T15:19:00Z" w16du:dateUtc="2024-03-31T12:19:00Z">
        <w:r w:rsidR="00025DFB">
          <w:rPr>
            <w:rFonts w:asciiTheme="majorBidi" w:hAnsiTheme="majorBidi" w:cstheme="majorBidi"/>
            <w:sz w:val="24"/>
            <w:szCs w:val="24"/>
          </w:rPr>
          <w:t>this</w:t>
        </w:r>
      </w:ins>
      <w:del w:id="1285" w:author="Susan Doron" w:date="2024-03-31T15:19:00Z" w16du:dateUtc="2024-03-31T12:19:00Z">
        <w:r w:rsidRPr="00644B88" w:rsidDel="00025DFB">
          <w:rPr>
            <w:rFonts w:asciiTheme="majorBidi" w:hAnsiTheme="majorBidi" w:cstheme="majorBidi"/>
            <w:sz w:val="24"/>
            <w:szCs w:val="24"/>
          </w:rPr>
          <w:delText>such</w:delText>
        </w:r>
      </w:del>
      <w:r w:rsidRPr="00644B88">
        <w:rPr>
          <w:rFonts w:asciiTheme="majorBidi" w:hAnsiTheme="majorBidi" w:cstheme="majorBidi"/>
          <w:sz w:val="24"/>
          <w:szCs w:val="24"/>
        </w:rPr>
        <w:t xml:space="preserve"> is not always the case. For example, if a reputational mechanism is put in place </w:t>
      </w:r>
      <w:ins w:id="1286" w:author="Susan Doron" w:date="2024-03-31T15:19:00Z" w16du:dateUtc="2024-03-31T12:19:00Z">
        <w:r w:rsidR="00025DFB">
          <w:rPr>
            <w:rFonts w:asciiTheme="majorBidi" w:hAnsiTheme="majorBidi" w:cstheme="majorBidi"/>
            <w:sz w:val="24"/>
            <w:szCs w:val="24"/>
          </w:rPr>
          <w:t>that</w:t>
        </w:r>
      </w:ins>
      <w:del w:id="1287" w:author="Susan Doron" w:date="2024-03-31T15:19:00Z" w16du:dateUtc="2024-03-31T12:19:00Z">
        <w:r w:rsidRPr="00644B88" w:rsidDel="00025DFB">
          <w:rPr>
            <w:rFonts w:asciiTheme="majorBidi" w:hAnsiTheme="majorBidi" w:cstheme="majorBidi"/>
            <w:sz w:val="24"/>
            <w:szCs w:val="24"/>
          </w:rPr>
          <w:delText>which</w:delText>
        </w:r>
      </w:del>
      <w:del w:id="1288" w:author="Susan Doron" w:date="2024-03-31T15:20:00Z" w16du:dateUtc="2024-03-31T12:20:00Z">
        <w:r w:rsidRPr="00644B88" w:rsidDel="00025DFB">
          <w:rPr>
            <w:rFonts w:asciiTheme="majorBidi" w:hAnsiTheme="majorBidi" w:cstheme="majorBidi"/>
            <w:sz w:val="24"/>
            <w:szCs w:val="24"/>
          </w:rPr>
          <w:delText xml:space="preserve"> will</w:delText>
        </w:r>
      </w:del>
      <w:r w:rsidRPr="00644B88">
        <w:rPr>
          <w:rFonts w:asciiTheme="majorBidi" w:hAnsiTheme="majorBidi" w:cstheme="majorBidi"/>
          <w:sz w:val="24"/>
          <w:szCs w:val="24"/>
        </w:rPr>
        <w:t xml:space="preserve"> increase</w:t>
      </w:r>
      <w:ins w:id="1289" w:author="Susan Doron" w:date="2024-03-31T15:20:00Z" w16du:dateUtc="2024-03-31T12:20:00Z">
        <w:r w:rsidR="00025DFB">
          <w:rPr>
            <w:rFonts w:asciiTheme="majorBidi" w:hAnsiTheme="majorBidi" w:cstheme="majorBidi"/>
            <w:sz w:val="24"/>
            <w:szCs w:val="24"/>
          </w:rPr>
          <w:t>s</w:t>
        </w:r>
      </w:ins>
      <w:r w:rsidRPr="00644B88">
        <w:rPr>
          <w:rFonts w:asciiTheme="majorBidi" w:hAnsiTheme="majorBidi" w:cstheme="majorBidi"/>
          <w:sz w:val="24"/>
          <w:szCs w:val="24"/>
        </w:rPr>
        <w:t xml:space="preserve"> the reputational cost </w:t>
      </w:r>
      <w:del w:id="1290" w:author="Susan Doron" w:date="2024-03-31T15:19:00Z" w16du:dateUtc="2024-03-31T12:19:00Z">
        <w:r w:rsidRPr="00644B88" w:rsidDel="00025DFB">
          <w:rPr>
            <w:rFonts w:asciiTheme="majorBidi" w:hAnsiTheme="majorBidi" w:cstheme="majorBidi"/>
            <w:sz w:val="24"/>
            <w:szCs w:val="24"/>
          </w:rPr>
          <w:delText xml:space="preserve">that </w:delText>
        </w:r>
      </w:del>
      <w:r w:rsidRPr="00644B88">
        <w:rPr>
          <w:rFonts w:asciiTheme="majorBidi" w:hAnsiTheme="majorBidi" w:cstheme="majorBidi"/>
          <w:sz w:val="24"/>
          <w:szCs w:val="24"/>
        </w:rPr>
        <w:t xml:space="preserve">people will pay for not </w:t>
      </w:r>
      <w:ins w:id="1291" w:author="Susan Doron" w:date="2024-03-31T15:20:00Z" w16du:dateUtc="2024-03-31T12:20:00Z">
        <w:r w:rsidR="00025DFB">
          <w:rPr>
            <w:rFonts w:asciiTheme="majorBidi" w:hAnsiTheme="majorBidi" w:cstheme="majorBidi"/>
            <w:sz w:val="24"/>
            <w:szCs w:val="24"/>
          </w:rPr>
          <w:t>upholding</w:t>
        </w:r>
      </w:ins>
      <w:del w:id="1292" w:author="Susan Doron" w:date="2024-03-31T15:20:00Z" w16du:dateUtc="2024-03-31T12:20:00Z">
        <w:r w:rsidRPr="00644B88" w:rsidDel="00025DFB">
          <w:rPr>
            <w:rFonts w:asciiTheme="majorBidi" w:hAnsiTheme="majorBidi" w:cstheme="majorBidi"/>
            <w:sz w:val="24"/>
            <w:szCs w:val="24"/>
          </w:rPr>
          <w:delText>cooperating with</w:delText>
        </w:r>
      </w:del>
      <w:r w:rsidRPr="00644B88">
        <w:rPr>
          <w:rFonts w:asciiTheme="majorBidi" w:hAnsiTheme="majorBidi" w:cstheme="majorBidi"/>
          <w:sz w:val="24"/>
          <w:szCs w:val="24"/>
        </w:rPr>
        <w:t xml:space="preserve"> a certain norm, can their ensuing compliance be considered voluntary</w:t>
      </w:r>
      <w:r w:rsidR="00F65DFA">
        <w:rPr>
          <w:rFonts w:asciiTheme="majorBidi" w:hAnsiTheme="majorBidi" w:cstheme="majorBidi"/>
          <w:sz w:val="24"/>
          <w:szCs w:val="24"/>
        </w:rPr>
        <w:t xml:space="preserve"> because people want to belong to a certain community in which certain behavior is </w:t>
      </w:r>
      <w:ins w:id="1293" w:author="Susan Doron" w:date="2024-03-31T15:20:00Z" w16du:dateUtc="2024-03-31T12:20:00Z">
        <w:r w:rsidR="00025DFB">
          <w:rPr>
            <w:rFonts w:asciiTheme="majorBidi" w:hAnsiTheme="majorBidi" w:cstheme="majorBidi"/>
            <w:sz w:val="24"/>
            <w:szCs w:val="24"/>
          </w:rPr>
          <w:t>considered</w:t>
        </w:r>
      </w:ins>
      <w:del w:id="1294" w:author="Susan Doron" w:date="2024-03-31T15:20:00Z" w16du:dateUtc="2024-03-31T12:20:00Z">
        <w:r w:rsidR="00F65DFA" w:rsidDel="00025DFB">
          <w:rPr>
            <w:rFonts w:asciiTheme="majorBidi" w:hAnsiTheme="majorBidi" w:cstheme="majorBidi"/>
            <w:sz w:val="24"/>
            <w:szCs w:val="24"/>
          </w:rPr>
          <w:delText xml:space="preserve">seen as a </w:delText>
        </w:r>
      </w:del>
      <w:ins w:id="1295" w:author="Susan Doron" w:date="2024-03-31T15:20:00Z" w16du:dateUtc="2024-03-31T12:20:00Z">
        <w:r w:rsidR="00025DFB">
          <w:rPr>
            <w:rFonts w:asciiTheme="majorBidi" w:hAnsiTheme="majorBidi" w:cstheme="majorBidi"/>
            <w:sz w:val="24"/>
            <w:szCs w:val="24"/>
          </w:rPr>
          <w:t xml:space="preserve"> </w:t>
        </w:r>
      </w:ins>
      <w:r w:rsidR="00F65DFA">
        <w:rPr>
          <w:rFonts w:asciiTheme="majorBidi" w:hAnsiTheme="majorBidi" w:cstheme="majorBidi"/>
          <w:sz w:val="24"/>
          <w:szCs w:val="24"/>
        </w:rPr>
        <w:t>desirable</w:t>
      </w:r>
      <w:del w:id="1296" w:author="Susan Doron" w:date="2024-03-31T15:20:00Z" w16du:dateUtc="2024-03-31T12:20:00Z">
        <w:r w:rsidR="00F65DFA" w:rsidDel="00025DFB">
          <w:rPr>
            <w:rFonts w:asciiTheme="majorBidi" w:hAnsiTheme="majorBidi" w:cstheme="majorBidi"/>
            <w:sz w:val="24"/>
            <w:szCs w:val="24"/>
          </w:rPr>
          <w:delText xml:space="preserve"> one</w:delText>
        </w:r>
      </w:del>
      <w:r w:rsidRPr="00644B88">
        <w:rPr>
          <w:rFonts w:asciiTheme="majorBidi" w:hAnsiTheme="majorBidi" w:cstheme="majorBidi"/>
          <w:sz w:val="24"/>
          <w:szCs w:val="24"/>
        </w:rPr>
        <w:t>? In essence,</w:t>
      </w:r>
      <w:r w:rsidR="00F65DFA">
        <w:rPr>
          <w:rFonts w:asciiTheme="majorBidi" w:hAnsiTheme="majorBidi" w:cstheme="majorBidi"/>
          <w:sz w:val="24"/>
          <w:szCs w:val="24"/>
        </w:rPr>
        <w:t xml:space="preserve"> as we will examine in</w:t>
      </w:r>
      <w:r w:rsidR="000B335F">
        <w:rPr>
          <w:rFonts w:asciiTheme="majorBidi" w:hAnsiTheme="majorBidi" w:cstheme="majorBidi"/>
          <w:sz w:val="24"/>
          <w:szCs w:val="24"/>
        </w:rPr>
        <w:t xml:space="preserve"> the</w:t>
      </w:r>
      <w:r w:rsidR="00F65DFA">
        <w:rPr>
          <w:rFonts w:asciiTheme="majorBidi" w:hAnsiTheme="majorBidi" w:cstheme="majorBidi"/>
          <w:sz w:val="24"/>
          <w:szCs w:val="24"/>
        </w:rPr>
        <w:t xml:space="preserve"> next chapter </w:t>
      </w:r>
      <w:ins w:id="1297" w:author="Susan Doron" w:date="2024-03-31T15:21:00Z" w16du:dateUtc="2024-03-31T12:21:00Z">
        <w:r w:rsidR="00025DFB">
          <w:rPr>
            <w:rFonts w:asciiTheme="majorBidi" w:hAnsiTheme="majorBidi" w:cstheme="majorBidi"/>
            <w:sz w:val="24"/>
            <w:szCs w:val="24"/>
          </w:rPr>
          <w:t>discussing</w:t>
        </w:r>
      </w:ins>
      <w:del w:id="1298" w:author="Susan Doron" w:date="2024-03-31T15:20:00Z" w16du:dateUtc="2024-03-31T12:20:00Z">
        <w:r w:rsidR="00F65DFA" w:rsidDel="00025DFB">
          <w:rPr>
            <w:rFonts w:asciiTheme="majorBidi" w:hAnsiTheme="majorBidi" w:cstheme="majorBidi"/>
            <w:sz w:val="24"/>
            <w:szCs w:val="24"/>
          </w:rPr>
          <w:delText>that discuss</w:delText>
        </w:r>
      </w:del>
      <w:r w:rsidR="00F65DFA">
        <w:rPr>
          <w:rFonts w:asciiTheme="majorBidi" w:hAnsiTheme="majorBidi" w:cstheme="majorBidi"/>
          <w:sz w:val="24"/>
          <w:szCs w:val="24"/>
        </w:rPr>
        <w:t xml:space="preserve"> intrinsic motivation, our question is whether</w:t>
      </w:r>
      <w:r w:rsidRPr="00644B88">
        <w:rPr>
          <w:rFonts w:asciiTheme="majorBidi" w:hAnsiTheme="majorBidi" w:cstheme="majorBidi"/>
          <w:sz w:val="24"/>
          <w:szCs w:val="24"/>
        </w:rPr>
        <w:t xml:space="preserve"> compliance</w:t>
      </w:r>
      <w:r w:rsidR="00F65DFA">
        <w:rPr>
          <w:rFonts w:asciiTheme="majorBidi" w:hAnsiTheme="majorBidi" w:cstheme="majorBidi"/>
          <w:sz w:val="24"/>
          <w:szCs w:val="24"/>
        </w:rPr>
        <w:t xml:space="preserve"> can</w:t>
      </w:r>
      <w:r w:rsidRPr="00644B88">
        <w:rPr>
          <w:rFonts w:asciiTheme="majorBidi" w:hAnsiTheme="majorBidi" w:cstheme="majorBidi"/>
          <w:sz w:val="24"/>
          <w:szCs w:val="24"/>
        </w:rPr>
        <w:t xml:space="preserve"> be considered voluntary only when people</w:t>
      </w:r>
      <w:r w:rsidR="00F65DFA">
        <w:rPr>
          <w:rFonts w:asciiTheme="majorBidi" w:hAnsiTheme="majorBidi" w:cstheme="majorBidi"/>
          <w:sz w:val="24"/>
          <w:szCs w:val="24"/>
        </w:rPr>
        <w:t xml:space="preserve"> autonomously</w:t>
      </w:r>
      <w:r w:rsidRPr="00644B88">
        <w:rPr>
          <w:rFonts w:asciiTheme="majorBidi" w:hAnsiTheme="majorBidi" w:cstheme="majorBidi"/>
          <w:sz w:val="24"/>
          <w:szCs w:val="24"/>
        </w:rPr>
        <w:t xml:space="preserve"> </w:t>
      </w:r>
      <w:r w:rsidRPr="00644B88">
        <w:rPr>
          <w:rFonts w:asciiTheme="majorBidi" w:hAnsiTheme="majorBidi" w:cstheme="majorBidi"/>
          <w:i/>
          <w:iCs/>
          <w:sz w:val="24"/>
          <w:szCs w:val="24"/>
        </w:rPr>
        <w:t>want</w:t>
      </w:r>
      <w:r w:rsidRPr="00644B88">
        <w:rPr>
          <w:rFonts w:asciiTheme="majorBidi" w:hAnsiTheme="majorBidi" w:cstheme="majorBidi"/>
          <w:sz w:val="24"/>
          <w:szCs w:val="24"/>
        </w:rPr>
        <w:t xml:space="preserve"> to cooperate</w:t>
      </w:r>
      <w:ins w:id="1299" w:author="Susan Doron" w:date="2024-03-31T15:21:00Z" w16du:dateUtc="2024-03-31T12:21:00Z">
        <w:r w:rsidR="00025DFB">
          <w:rPr>
            <w:rFonts w:asciiTheme="majorBidi" w:hAnsiTheme="majorBidi" w:cstheme="majorBidi"/>
            <w:sz w:val="24"/>
            <w:szCs w:val="24"/>
          </w:rPr>
          <w:t>.</w:t>
        </w:r>
      </w:ins>
      <w:del w:id="1300" w:author="Susan Doron" w:date="2024-03-31T15:21:00Z" w16du:dateUtc="2024-03-31T12:21:00Z">
        <w:r w:rsidRPr="00644B88" w:rsidDel="00025DFB">
          <w:rPr>
            <w:rFonts w:asciiTheme="majorBidi" w:hAnsiTheme="majorBidi" w:cstheme="majorBidi"/>
            <w:sz w:val="24"/>
            <w:szCs w:val="24"/>
          </w:rPr>
          <w:delText>?</w:delText>
        </w:r>
      </w:del>
      <w:r w:rsidRPr="00644B88">
        <w:rPr>
          <w:rFonts w:asciiTheme="majorBidi" w:hAnsiTheme="majorBidi" w:cstheme="majorBidi"/>
          <w:sz w:val="24"/>
          <w:szCs w:val="24"/>
        </w:rPr>
        <w:t xml:space="preserve"> Or is compliance voluntary also when people are not being coerced, but, rather, incentivized to act in a certain way directly through incentives, or indirectly, through reputational </w:t>
      </w:r>
      <w:r w:rsidRPr="00644B88">
        <w:rPr>
          <w:rFonts w:asciiTheme="majorBidi" w:hAnsiTheme="majorBidi" w:cstheme="majorBidi"/>
          <w:sz w:val="24"/>
          <w:szCs w:val="24"/>
        </w:rPr>
        <w:lastRenderedPageBreak/>
        <w:t>mechanisms? Similarly, when non-voluntary interventions are used to induce voluntary compliance, how long do they successfully affect people’s choices to cooperate?</w:t>
      </w:r>
      <w:r w:rsidR="000B335F">
        <w:rPr>
          <w:rFonts w:asciiTheme="majorBidi" w:hAnsiTheme="majorBidi" w:cstheme="majorBidi"/>
          <w:sz w:val="24"/>
          <w:szCs w:val="24"/>
        </w:rPr>
        <w:t xml:space="preserve"> Some of these questions will be examined in </w:t>
      </w:r>
      <w:ins w:id="1301" w:author="Susan Doron" w:date="2024-03-31T15:21:00Z" w16du:dateUtc="2024-03-31T12:21:00Z">
        <w:r w:rsidR="00025DFB">
          <w:rPr>
            <w:rFonts w:asciiTheme="majorBidi" w:hAnsiTheme="majorBidi" w:cstheme="majorBidi"/>
            <w:sz w:val="24"/>
            <w:szCs w:val="24"/>
          </w:rPr>
          <w:t>C</w:t>
        </w:r>
      </w:ins>
      <w:del w:id="1302" w:author="Susan Doron" w:date="2024-03-31T15:21:00Z" w16du:dateUtc="2024-03-31T12:21:00Z">
        <w:r w:rsidR="000B335F" w:rsidDel="00025DFB">
          <w:rPr>
            <w:rFonts w:asciiTheme="majorBidi" w:hAnsiTheme="majorBidi" w:cstheme="majorBidi"/>
            <w:sz w:val="24"/>
            <w:szCs w:val="24"/>
          </w:rPr>
          <w:delText>c</w:delText>
        </w:r>
      </w:del>
      <w:r w:rsidR="000B335F">
        <w:rPr>
          <w:rFonts w:asciiTheme="majorBidi" w:hAnsiTheme="majorBidi" w:cstheme="majorBidi"/>
          <w:sz w:val="24"/>
          <w:szCs w:val="24"/>
        </w:rPr>
        <w:t>hapter 3</w:t>
      </w:r>
      <w:ins w:id="1303" w:author="Susan Doron" w:date="2024-03-31T15:21:00Z" w16du:dateUtc="2024-03-31T12:21:00Z">
        <w:r w:rsidR="00025DFB">
          <w:rPr>
            <w:rFonts w:asciiTheme="majorBidi" w:hAnsiTheme="majorBidi" w:cstheme="majorBidi"/>
            <w:sz w:val="24"/>
            <w:szCs w:val="24"/>
          </w:rPr>
          <w:t>,</w:t>
        </w:r>
      </w:ins>
      <w:r w:rsidR="000B335F">
        <w:rPr>
          <w:rFonts w:asciiTheme="majorBidi" w:hAnsiTheme="majorBidi" w:cstheme="majorBidi"/>
          <w:sz w:val="24"/>
          <w:szCs w:val="24"/>
        </w:rPr>
        <w:t xml:space="preserve"> which </w:t>
      </w:r>
      <w:del w:id="1304" w:author="Susan Doron" w:date="2024-03-31T15:21:00Z" w16du:dateUtc="2024-03-31T12:21:00Z">
        <w:r w:rsidR="000B335F" w:rsidDel="00025DFB">
          <w:rPr>
            <w:rFonts w:asciiTheme="majorBidi" w:hAnsiTheme="majorBidi" w:cstheme="majorBidi"/>
            <w:sz w:val="24"/>
            <w:szCs w:val="24"/>
          </w:rPr>
          <w:delText xml:space="preserve">attempt to </w:delText>
        </w:r>
      </w:del>
      <w:r w:rsidR="000B335F">
        <w:rPr>
          <w:rFonts w:asciiTheme="majorBidi" w:hAnsiTheme="majorBidi" w:cstheme="majorBidi"/>
          <w:sz w:val="24"/>
          <w:szCs w:val="24"/>
        </w:rPr>
        <w:t>examine</w:t>
      </w:r>
      <w:ins w:id="1305" w:author="Susan Doron" w:date="2024-03-31T15:21:00Z" w16du:dateUtc="2024-03-31T12:21:00Z">
        <w:r w:rsidR="00025DFB">
          <w:rPr>
            <w:rFonts w:asciiTheme="majorBidi" w:hAnsiTheme="majorBidi" w:cstheme="majorBidi"/>
            <w:sz w:val="24"/>
            <w:szCs w:val="24"/>
          </w:rPr>
          <w:t>s</w:t>
        </w:r>
      </w:ins>
      <w:r w:rsidR="000B335F">
        <w:rPr>
          <w:rFonts w:asciiTheme="majorBidi" w:hAnsiTheme="majorBidi" w:cstheme="majorBidi"/>
          <w:sz w:val="24"/>
          <w:szCs w:val="24"/>
        </w:rPr>
        <w:t xml:space="preserve"> the connection between regulatory tools used and the likelihood that voluntary compliance will emerge from them. </w:t>
      </w:r>
    </w:p>
    <w:p w14:paraId="08A314CF" w14:textId="792DB0B7" w:rsidR="004A780E" w:rsidRDefault="006C39FB" w:rsidP="004A780E">
      <w:pPr>
        <w:pStyle w:val="Heading2"/>
      </w:pPr>
      <w:bookmarkStart w:id="1306" w:name="_Toc161578521"/>
      <w:r>
        <w:t>S</w:t>
      </w:r>
      <w:r w:rsidR="004A780E">
        <w:t>pontaneous compliance</w:t>
      </w:r>
      <w:bookmarkEnd w:id="1306"/>
    </w:p>
    <w:p w14:paraId="7361EDD6" w14:textId="4678641A" w:rsidR="004A780E" w:rsidRDefault="004A780E" w:rsidP="00A848BE">
      <w:pPr>
        <w:spacing w:before="100" w:beforeAutospacing="1" w:after="100" w:afterAutospacing="1"/>
        <w:ind w:firstLine="720"/>
        <w:rPr>
          <w:rFonts w:asciiTheme="majorBidi" w:hAnsiTheme="majorBidi" w:cstheme="majorBidi"/>
          <w:sz w:val="24"/>
          <w:szCs w:val="24"/>
        </w:rPr>
        <w:pPrChange w:id="1307" w:author="Susan Doron" w:date="2024-03-31T16:21:00Z" w16du:dateUtc="2024-03-31T13:21:00Z">
          <w:pPr>
            <w:spacing w:before="100" w:beforeAutospacing="1" w:after="100" w:afterAutospacing="1"/>
          </w:pPr>
        </w:pPrChange>
      </w:pPr>
      <w:r>
        <w:rPr>
          <w:rFonts w:asciiTheme="majorBidi" w:hAnsiTheme="majorBidi" w:cstheme="majorBidi"/>
          <w:sz w:val="24"/>
          <w:szCs w:val="24"/>
        </w:rPr>
        <w:t xml:space="preserve">The first approach </w:t>
      </w:r>
      <w:ins w:id="1308" w:author="Susan Doron" w:date="2024-03-31T15:29:00Z" w16du:dateUtc="2024-03-31T12:29:00Z">
        <w:r w:rsidR="006B6BF6">
          <w:rPr>
            <w:rFonts w:asciiTheme="majorBidi" w:hAnsiTheme="majorBidi" w:cstheme="majorBidi"/>
            <w:sz w:val="24"/>
            <w:szCs w:val="24"/>
          </w:rPr>
          <w:t xml:space="preserve">of spontaneous compliance </w:t>
        </w:r>
      </w:ins>
      <w:r>
        <w:rPr>
          <w:rFonts w:asciiTheme="majorBidi" w:hAnsiTheme="majorBidi" w:cstheme="majorBidi"/>
          <w:sz w:val="24"/>
          <w:szCs w:val="24"/>
        </w:rPr>
        <w:t xml:space="preserve">could differentiate between </w:t>
      </w:r>
      <w:r w:rsidRPr="00644B88">
        <w:rPr>
          <w:rFonts w:asciiTheme="majorBidi" w:hAnsiTheme="majorBidi" w:cstheme="majorBidi"/>
          <w:sz w:val="24"/>
          <w:szCs w:val="24"/>
        </w:rPr>
        <w:t xml:space="preserve">induced </w:t>
      </w:r>
      <w:ins w:id="1309" w:author="Susan Doron" w:date="2024-03-31T15:28:00Z" w16du:dateUtc="2024-03-31T12:28:00Z">
        <w:r w:rsidR="006B6BF6">
          <w:rPr>
            <w:rFonts w:asciiTheme="majorBidi" w:hAnsiTheme="majorBidi" w:cstheme="majorBidi"/>
            <w:sz w:val="24"/>
            <w:szCs w:val="24"/>
          </w:rPr>
          <w:t>and</w:t>
        </w:r>
      </w:ins>
      <w:del w:id="1310" w:author="Susan Doron" w:date="2024-03-31T15:28:00Z" w16du:dateUtc="2024-03-31T12:28:00Z">
        <w:r w:rsidRPr="00644B88" w:rsidDel="006B6BF6">
          <w:rPr>
            <w:rFonts w:asciiTheme="majorBidi" w:hAnsiTheme="majorBidi" w:cstheme="majorBidi"/>
            <w:sz w:val="24"/>
            <w:szCs w:val="24"/>
          </w:rPr>
          <w:delText>vs.</w:delText>
        </w:r>
      </w:del>
      <w:r w:rsidRPr="00644B88">
        <w:rPr>
          <w:rFonts w:asciiTheme="majorBidi" w:hAnsiTheme="majorBidi" w:cstheme="majorBidi"/>
          <w:sz w:val="24"/>
          <w:szCs w:val="24"/>
        </w:rPr>
        <w:t xml:space="preserve"> spontaneous</w:t>
      </w:r>
      <w:r>
        <w:rPr>
          <w:rFonts w:asciiTheme="majorBidi" w:hAnsiTheme="majorBidi" w:cstheme="majorBidi"/>
          <w:sz w:val="24"/>
          <w:szCs w:val="24"/>
        </w:rPr>
        <w:t>, where the focus on th</w:t>
      </w:r>
      <w:ins w:id="1311" w:author="Susan Doron" w:date="2024-03-31T15:28:00Z" w16du:dateUtc="2024-03-31T12:28:00Z">
        <w:r w:rsidR="006B6BF6">
          <w:rPr>
            <w:rFonts w:asciiTheme="majorBidi" w:hAnsiTheme="majorBidi" w:cstheme="majorBidi"/>
            <w:sz w:val="24"/>
            <w:szCs w:val="24"/>
          </w:rPr>
          <w:t>e</w:t>
        </w:r>
      </w:ins>
      <w:del w:id="1312" w:author="Susan Doron" w:date="2024-03-31T15:28:00Z" w16du:dateUtc="2024-03-31T12:28:00Z">
        <w:r w:rsidDel="006B6BF6">
          <w:rPr>
            <w:rFonts w:asciiTheme="majorBidi" w:hAnsiTheme="majorBidi" w:cstheme="majorBidi"/>
            <w:sz w:val="24"/>
            <w:szCs w:val="24"/>
          </w:rPr>
          <w:delText>is</w:delText>
        </w:r>
      </w:del>
      <w:r>
        <w:rPr>
          <w:rFonts w:asciiTheme="majorBidi" w:hAnsiTheme="majorBidi" w:cstheme="majorBidi"/>
          <w:sz w:val="24"/>
          <w:szCs w:val="24"/>
        </w:rPr>
        <w:t xml:space="preserve"> definition</w:t>
      </w:r>
      <w:ins w:id="1313" w:author="Susan Doron" w:date="2024-03-31T15:28:00Z" w16du:dateUtc="2024-03-31T12:28:00Z">
        <w:r w:rsidR="006B6BF6">
          <w:rPr>
            <w:rFonts w:asciiTheme="majorBidi" w:hAnsiTheme="majorBidi" w:cstheme="majorBidi"/>
            <w:sz w:val="24"/>
            <w:szCs w:val="24"/>
          </w:rPr>
          <w:t>s</w:t>
        </w:r>
      </w:ins>
      <w:r>
        <w:rPr>
          <w:rFonts w:asciiTheme="majorBidi" w:hAnsiTheme="majorBidi" w:cstheme="majorBidi"/>
          <w:sz w:val="24"/>
          <w:szCs w:val="24"/>
        </w:rPr>
        <w:t xml:space="preserve"> is related to the process </w:t>
      </w:r>
      <w:ins w:id="1314" w:author="Susan Doron" w:date="2024-03-31T15:28:00Z" w16du:dateUtc="2024-03-31T12:28:00Z">
        <w:r w:rsidR="006B6BF6">
          <w:rPr>
            <w:rFonts w:asciiTheme="majorBidi" w:hAnsiTheme="majorBidi" w:cstheme="majorBidi"/>
            <w:sz w:val="24"/>
            <w:szCs w:val="24"/>
          </w:rPr>
          <w:t>whereby</w:t>
        </w:r>
      </w:ins>
      <w:del w:id="1315" w:author="Susan Doron" w:date="2024-03-31T15:28:00Z" w16du:dateUtc="2024-03-31T12:28:00Z">
        <w:r w:rsidDel="006B6BF6">
          <w:rPr>
            <w:rFonts w:asciiTheme="majorBidi" w:hAnsiTheme="majorBidi" w:cstheme="majorBidi"/>
            <w:sz w:val="24"/>
            <w:szCs w:val="24"/>
          </w:rPr>
          <w:delText>though which</w:delText>
        </w:r>
      </w:del>
      <w:r>
        <w:rPr>
          <w:rFonts w:asciiTheme="majorBidi" w:hAnsiTheme="majorBidi" w:cstheme="majorBidi"/>
          <w:sz w:val="24"/>
          <w:szCs w:val="24"/>
        </w:rPr>
        <w:t xml:space="preserve"> people choose to comply. </w:t>
      </w:r>
      <w:ins w:id="1316" w:author="Susan Doron" w:date="2024-03-31T15:28:00Z" w16du:dateUtc="2024-03-31T12:28:00Z">
        <w:r w:rsidR="006B6BF6">
          <w:rPr>
            <w:rFonts w:asciiTheme="majorBidi" w:hAnsiTheme="majorBidi" w:cstheme="majorBidi"/>
            <w:sz w:val="24"/>
            <w:szCs w:val="24"/>
          </w:rPr>
          <w:t xml:space="preserve">Under </w:t>
        </w:r>
      </w:ins>
      <w:del w:id="1317" w:author="Susan Doron" w:date="2024-03-31T15:29:00Z" w16du:dateUtc="2024-03-31T12:29:00Z">
        <w:r w:rsidDel="006B6BF6">
          <w:rPr>
            <w:rFonts w:asciiTheme="majorBidi" w:hAnsiTheme="majorBidi" w:cstheme="majorBidi"/>
            <w:sz w:val="24"/>
            <w:szCs w:val="24"/>
          </w:rPr>
          <w:delText xml:space="preserve">According to </w:delText>
        </w:r>
      </w:del>
      <w:r>
        <w:rPr>
          <w:rFonts w:asciiTheme="majorBidi" w:hAnsiTheme="majorBidi" w:cstheme="majorBidi"/>
          <w:sz w:val="24"/>
          <w:szCs w:val="24"/>
        </w:rPr>
        <w:t xml:space="preserve">this approach, any time </w:t>
      </w:r>
      <w:ins w:id="1318" w:author="Susan Doron" w:date="2024-03-31T15:30:00Z" w16du:dateUtc="2024-03-31T12:30:00Z">
        <w:r w:rsidR="006B6BF6">
          <w:rPr>
            <w:rFonts w:asciiTheme="majorBidi" w:hAnsiTheme="majorBidi" w:cstheme="majorBidi"/>
            <w:sz w:val="24"/>
            <w:szCs w:val="24"/>
          </w:rPr>
          <w:t>an</w:t>
        </w:r>
      </w:ins>
      <w:del w:id="1319" w:author="Susan Doron" w:date="2024-03-31T15:30:00Z" w16du:dateUtc="2024-03-31T12:30:00Z">
        <w:r w:rsidDel="006B6BF6">
          <w:rPr>
            <w:rFonts w:asciiTheme="majorBidi" w:hAnsiTheme="majorBidi" w:cstheme="majorBidi"/>
            <w:sz w:val="24"/>
            <w:szCs w:val="24"/>
          </w:rPr>
          <w:delText>the</w:delText>
        </w:r>
      </w:del>
      <w:r>
        <w:rPr>
          <w:rFonts w:asciiTheme="majorBidi" w:hAnsiTheme="majorBidi" w:cstheme="majorBidi"/>
          <w:sz w:val="24"/>
          <w:szCs w:val="24"/>
        </w:rPr>
        <w:t xml:space="preserve"> </w:t>
      </w:r>
      <w:del w:id="1320" w:author="Susan Doron" w:date="2024-03-31T15:30:00Z" w16du:dateUtc="2024-03-31T12:30:00Z">
        <w:r w:rsidDel="006B6BF6">
          <w:rPr>
            <w:rFonts w:asciiTheme="majorBidi" w:hAnsiTheme="majorBidi" w:cstheme="majorBidi"/>
            <w:sz w:val="24"/>
            <w:szCs w:val="24"/>
          </w:rPr>
          <w:delText xml:space="preserve">compliance is a process </w:delText>
        </w:r>
      </w:del>
      <w:del w:id="1321" w:author="Susan Doron" w:date="2024-03-31T15:29:00Z" w16du:dateUtc="2024-03-31T12:29:00Z">
        <w:r w:rsidDel="006B6BF6">
          <w:rPr>
            <w:rFonts w:asciiTheme="majorBidi" w:hAnsiTheme="majorBidi" w:cstheme="majorBidi"/>
            <w:sz w:val="24"/>
            <w:szCs w:val="24"/>
          </w:rPr>
          <w:delText>through which</w:delText>
        </w:r>
      </w:del>
      <w:del w:id="1322" w:author="Susan Doron" w:date="2024-03-31T15:30:00Z" w16du:dateUtc="2024-03-31T12:30:00Z">
        <w:r w:rsidDel="006B6BF6">
          <w:rPr>
            <w:rFonts w:asciiTheme="majorBidi" w:hAnsiTheme="majorBidi" w:cstheme="majorBidi"/>
            <w:sz w:val="24"/>
            <w:szCs w:val="24"/>
          </w:rPr>
          <w:delText xml:space="preserve"> the </w:delText>
        </w:r>
      </w:del>
      <w:r>
        <w:rPr>
          <w:rFonts w:asciiTheme="majorBidi" w:hAnsiTheme="majorBidi" w:cstheme="majorBidi"/>
          <w:sz w:val="24"/>
          <w:szCs w:val="24"/>
        </w:rPr>
        <w:t xml:space="preserve">individual </w:t>
      </w:r>
      <w:ins w:id="1323" w:author="Susan Doron" w:date="2024-03-31T15:30:00Z" w16du:dateUtc="2024-03-31T12:30:00Z">
        <w:r w:rsidR="006B6BF6">
          <w:rPr>
            <w:rFonts w:asciiTheme="majorBidi" w:hAnsiTheme="majorBidi" w:cstheme="majorBidi"/>
            <w:sz w:val="24"/>
            <w:szCs w:val="24"/>
          </w:rPr>
          <w:t>chooses</w:t>
        </w:r>
      </w:ins>
      <w:del w:id="1324" w:author="Susan Doron" w:date="2024-03-31T15:30:00Z" w16du:dateUtc="2024-03-31T12:30:00Z">
        <w:r w:rsidDel="006B6BF6">
          <w:rPr>
            <w:rFonts w:asciiTheme="majorBidi" w:hAnsiTheme="majorBidi" w:cstheme="majorBidi"/>
            <w:sz w:val="24"/>
            <w:szCs w:val="24"/>
          </w:rPr>
          <w:delText>has</w:delText>
        </w:r>
      </w:del>
      <w:r>
        <w:rPr>
          <w:rFonts w:asciiTheme="majorBidi" w:hAnsiTheme="majorBidi" w:cstheme="majorBidi"/>
          <w:sz w:val="24"/>
          <w:szCs w:val="24"/>
        </w:rPr>
        <w:t xml:space="preserve"> </w:t>
      </w:r>
      <w:del w:id="1325" w:author="Susan Doron" w:date="2024-03-31T15:30:00Z" w16du:dateUtc="2024-03-31T12:30:00Z">
        <w:r w:rsidDel="006B6BF6">
          <w:rPr>
            <w:rFonts w:asciiTheme="majorBidi" w:hAnsiTheme="majorBidi" w:cstheme="majorBidi"/>
            <w:sz w:val="24"/>
            <w:szCs w:val="24"/>
          </w:rPr>
          <w:delText xml:space="preserve">chosen </w:delText>
        </w:r>
      </w:del>
      <w:r>
        <w:rPr>
          <w:rFonts w:asciiTheme="majorBidi" w:hAnsiTheme="majorBidi" w:cstheme="majorBidi"/>
          <w:sz w:val="24"/>
          <w:szCs w:val="24"/>
        </w:rPr>
        <w:t xml:space="preserve">to comply without any </w:t>
      </w:r>
      <w:ins w:id="1326" w:author="Susan Doron" w:date="2024-03-31T15:30:00Z" w16du:dateUtc="2024-03-31T12:30:00Z">
        <w:r w:rsidR="006B6BF6">
          <w:rPr>
            <w:rFonts w:asciiTheme="majorBidi" w:hAnsiTheme="majorBidi" w:cstheme="majorBidi"/>
            <w:sz w:val="24"/>
            <w:szCs w:val="24"/>
          </w:rPr>
          <w:t xml:space="preserve">external </w:t>
        </w:r>
      </w:ins>
      <w:r>
        <w:rPr>
          <w:rFonts w:asciiTheme="majorBidi" w:hAnsiTheme="majorBidi" w:cstheme="majorBidi"/>
          <w:sz w:val="24"/>
          <w:szCs w:val="24"/>
        </w:rPr>
        <w:t>intervention</w:t>
      </w:r>
      <w:ins w:id="1327" w:author="Susan Doron" w:date="2024-03-31T15:30:00Z" w16du:dateUtc="2024-03-31T12:30:00Z">
        <w:r w:rsidR="006B6BF6">
          <w:rPr>
            <w:rFonts w:asciiTheme="majorBidi" w:hAnsiTheme="majorBidi" w:cstheme="majorBidi"/>
            <w:sz w:val="24"/>
            <w:szCs w:val="24"/>
          </w:rPr>
          <w:t>,</w:t>
        </w:r>
      </w:ins>
      <w:r>
        <w:rPr>
          <w:rFonts w:asciiTheme="majorBidi" w:hAnsiTheme="majorBidi" w:cstheme="majorBidi"/>
          <w:sz w:val="24"/>
          <w:szCs w:val="24"/>
        </w:rPr>
        <w:t xml:space="preserve"> </w:t>
      </w:r>
      <w:del w:id="1328" w:author="Susan Doron" w:date="2024-03-31T15:29:00Z" w16du:dateUtc="2024-03-31T12:29:00Z">
        <w:r w:rsidDel="006B6BF6">
          <w:rPr>
            <w:rFonts w:asciiTheme="majorBidi" w:hAnsiTheme="majorBidi" w:cstheme="majorBidi"/>
            <w:sz w:val="24"/>
            <w:szCs w:val="24"/>
          </w:rPr>
          <w:delText xml:space="preserve">that </w:delText>
        </w:r>
      </w:del>
      <w:del w:id="1329" w:author="Susan Doron" w:date="2024-03-31T15:30:00Z" w16du:dateUtc="2024-03-31T12:30:00Z">
        <w:r w:rsidDel="006B6BF6">
          <w:rPr>
            <w:rFonts w:asciiTheme="majorBidi" w:hAnsiTheme="majorBidi" w:cstheme="majorBidi"/>
            <w:sz w:val="24"/>
            <w:szCs w:val="24"/>
          </w:rPr>
          <w:delText>trigger</w:delText>
        </w:r>
      </w:del>
      <w:del w:id="1330" w:author="Susan Doron" w:date="2024-03-31T15:29:00Z" w16du:dateUtc="2024-03-31T12:29:00Z">
        <w:r w:rsidDel="006B6BF6">
          <w:rPr>
            <w:rFonts w:asciiTheme="majorBidi" w:hAnsiTheme="majorBidi" w:cstheme="majorBidi"/>
            <w:sz w:val="24"/>
            <w:szCs w:val="24"/>
          </w:rPr>
          <w:delText>ed</w:delText>
        </w:r>
      </w:del>
      <w:del w:id="1331" w:author="Susan Doron" w:date="2024-03-31T15:30:00Z" w16du:dateUtc="2024-03-31T12:30:00Z">
        <w:r w:rsidDel="006B6BF6">
          <w:rPr>
            <w:rFonts w:asciiTheme="majorBidi" w:hAnsiTheme="majorBidi" w:cstheme="majorBidi"/>
            <w:sz w:val="24"/>
            <w:szCs w:val="24"/>
          </w:rPr>
          <w:delText xml:space="preserve"> </w:delText>
        </w:r>
      </w:del>
      <w:r>
        <w:rPr>
          <w:rFonts w:asciiTheme="majorBidi" w:hAnsiTheme="majorBidi" w:cstheme="majorBidi"/>
          <w:sz w:val="24"/>
          <w:szCs w:val="24"/>
        </w:rPr>
        <w:t>it</w:t>
      </w:r>
      <w:del w:id="1332" w:author="Susan Doron" w:date="2024-03-31T15:30:00Z" w16du:dateUtc="2024-03-31T12:30:00Z">
        <w:r w:rsidDel="006B6BF6">
          <w:rPr>
            <w:rFonts w:asciiTheme="majorBidi" w:hAnsiTheme="majorBidi" w:cstheme="majorBidi"/>
            <w:sz w:val="24"/>
            <w:szCs w:val="24"/>
          </w:rPr>
          <w:delText>,</w:delText>
        </w:r>
      </w:del>
      <w:r>
        <w:rPr>
          <w:rFonts w:asciiTheme="majorBidi" w:hAnsiTheme="majorBidi" w:cstheme="majorBidi"/>
          <w:sz w:val="24"/>
          <w:szCs w:val="24"/>
        </w:rPr>
        <w:t xml:space="preserve"> </w:t>
      </w:r>
      <w:ins w:id="1333" w:author="Susan Doron" w:date="2024-03-31T15:30:00Z" w16du:dateUtc="2024-03-31T12:30:00Z">
        <w:r w:rsidR="006B6BF6">
          <w:rPr>
            <w:rFonts w:asciiTheme="majorBidi" w:hAnsiTheme="majorBidi" w:cstheme="majorBidi"/>
            <w:sz w:val="24"/>
            <w:szCs w:val="24"/>
          </w:rPr>
          <w:t xml:space="preserve">the compliance </w:t>
        </w:r>
      </w:ins>
      <w:ins w:id="1334" w:author="Susan Doron" w:date="2024-03-31T15:29:00Z" w16du:dateUtc="2024-03-31T12:29:00Z">
        <w:r w:rsidR="006B6BF6">
          <w:rPr>
            <w:rFonts w:asciiTheme="majorBidi" w:hAnsiTheme="majorBidi" w:cstheme="majorBidi"/>
            <w:sz w:val="24"/>
            <w:szCs w:val="24"/>
          </w:rPr>
          <w:t>should be considered</w:t>
        </w:r>
      </w:ins>
      <w:ins w:id="1335" w:author="Susan Doron" w:date="2024-03-31T15:30:00Z" w16du:dateUtc="2024-03-31T12:30:00Z">
        <w:r w:rsidR="006B6BF6">
          <w:rPr>
            <w:rFonts w:asciiTheme="majorBidi" w:hAnsiTheme="majorBidi" w:cstheme="majorBidi"/>
            <w:sz w:val="24"/>
            <w:szCs w:val="24"/>
          </w:rPr>
          <w:t xml:space="preserve"> </w:t>
        </w:r>
      </w:ins>
      <w:del w:id="1336" w:author="Susan Doron" w:date="2024-03-31T15:29:00Z" w16du:dateUtc="2024-03-31T12:29:00Z">
        <w:r w:rsidDel="006B6BF6">
          <w:rPr>
            <w:rFonts w:asciiTheme="majorBidi" w:hAnsiTheme="majorBidi" w:cstheme="majorBidi"/>
            <w:sz w:val="24"/>
            <w:szCs w:val="24"/>
          </w:rPr>
          <w:delText>could be seen as a</w:delText>
        </w:r>
      </w:del>
      <w:del w:id="1337" w:author="Susan Doron" w:date="2024-03-31T15:30:00Z" w16du:dateUtc="2024-03-31T12:30:00Z">
        <w:r w:rsidDel="006B6BF6">
          <w:rPr>
            <w:rFonts w:asciiTheme="majorBidi" w:hAnsiTheme="majorBidi" w:cstheme="majorBidi"/>
            <w:sz w:val="24"/>
            <w:szCs w:val="24"/>
          </w:rPr>
          <w:delText xml:space="preserve"> </w:delText>
        </w:r>
      </w:del>
      <w:r>
        <w:rPr>
          <w:rFonts w:asciiTheme="majorBidi" w:hAnsiTheme="majorBidi" w:cstheme="majorBidi"/>
          <w:sz w:val="24"/>
          <w:szCs w:val="24"/>
        </w:rPr>
        <w:t>voluntary.</w:t>
      </w:r>
      <w:ins w:id="1338" w:author="Susan Doron" w:date="2024-03-31T15:30:00Z" w16du:dateUtc="2024-03-31T12:30:00Z">
        <w:r w:rsidR="006B6BF6">
          <w:rPr>
            <w:rFonts w:asciiTheme="majorBidi" w:hAnsiTheme="majorBidi" w:cstheme="majorBidi"/>
            <w:sz w:val="24"/>
            <w:szCs w:val="24"/>
          </w:rPr>
          <w:t xml:space="preserve"> </w:t>
        </w:r>
      </w:ins>
      <w:del w:id="1339" w:author="Susan Doron" w:date="2024-03-31T21:34:00Z" w16du:dateUtc="2024-03-31T18:34:00Z">
        <w:r w:rsidDel="007A4F9D">
          <w:rPr>
            <w:rFonts w:asciiTheme="majorBidi" w:hAnsiTheme="majorBidi" w:cstheme="majorBidi"/>
            <w:sz w:val="24"/>
            <w:szCs w:val="24"/>
          </w:rPr>
          <w:delText xml:space="preserve"> </w:delText>
        </w:r>
      </w:del>
      <w:r>
        <w:rPr>
          <w:rFonts w:asciiTheme="majorBidi" w:hAnsiTheme="majorBidi" w:cstheme="majorBidi"/>
          <w:sz w:val="24"/>
          <w:szCs w:val="24"/>
        </w:rPr>
        <w:t xml:space="preserve">Examples </w:t>
      </w:r>
      <w:ins w:id="1340" w:author="Susan Doron" w:date="2024-03-31T15:30:00Z" w16du:dateUtc="2024-03-31T12:30:00Z">
        <w:r w:rsidR="006B6BF6">
          <w:rPr>
            <w:rFonts w:asciiTheme="majorBidi" w:hAnsiTheme="majorBidi" w:cstheme="majorBidi"/>
            <w:sz w:val="24"/>
            <w:szCs w:val="24"/>
          </w:rPr>
          <w:t>of</w:t>
        </w:r>
      </w:ins>
      <w:del w:id="1341" w:author="Susan Doron" w:date="2024-03-31T15:30:00Z" w16du:dateUtc="2024-03-31T12:30:00Z">
        <w:r w:rsidDel="006B6BF6">
          <w:rPr>
            <w:rFonts w:asciiTheme="majorBidi" w:hAnsiTheme="majorBidi" w:cstheme="majorBidi"/>
            <w:sz w:val="24"/>
            <w:szCs w:val="24"/>
          </w:rPr>
          <w:delText>for</w:delText>
        </w:r>
      </w:del>
      <w:r>
        <w:rPr>
          <w:rFonts w:asciiTheme="majorBidi" w:hAnsiTheme="majorBidi" w:cstheme="majorBidi"/>
          <w:sz w:val="24"/>
          <w:szCs w:val="24"/>
        </w:rPr>
        <w:t xml:space="preserve"> such </w:t>
      </w:r>
      <w:del w:id="1342" w:author="Susan Doron" w:date="2024-03-31T15:30:00Z" w16du:dateUtc="2024-03-31T12:30:00Z">
        <w:r w:rsidDel="006B6BF6">
          <w:rPr>
            <w:rFonts w:asciiTheme="majorBidi" w:hAnsiTheme="majorBidi" w:cstheme="majorBidi"/>
            <w:sz w:val="24"/>
            <w:szCs w:val="24"/>
          </w:rPr>
          <w:delText xml:space="preserve">as </w:delText>
        </w:r>
      </w:del>
      <w:r>
        <w:rPr>
          <w:rFonts w:asciiTheme="majorBidi" w:hAnsiTheme="majorBidi" w:cstheme="majorBidi"/>
          <w:sz w:val="24"/>
          <w:szCs w:val="24"/>
        </w:rPr>
        <w:t xml:space="preserve">an approach </w:t>
      </w:r>
      <w:ins w:id="1343" w:author="Susan Doron" w:date="2024-03-31T15:30:00Z" w16du:dateUtc="2024-03-31T12:30:00Z">
        <w:r w:rsidR="006B6BF6">
          <w:rPr>
            <w:rFonts w:asciiTheme="majorBidi" w:hAnsiTheme="majorBidi" w:cstheme="majorBidi"/>
            <w:sz w:val="24"/>
            <w:szCs w:val="24"/>
          </w:rPr>
          <w:t>include</w:t>
        </w:r>
      </w:ins>
      <w:del w:id="1344" w:author="Susan Doron" w:date="2024-03-31T15:30:00Z" w16du:dateUtc="2024-03-31T12:30:00Z">
        <w:r w:rsidDel="006B6BF6">
          <w:rPr>
            <w:rFonts w:asciiTheme="majorBidi" w:hAnsiTheme="majorBidi" w:cstheme="majorBidi"/>
            <w:sz w:val="24"/>
            <w:szCs w:val="24"/>
          </w:rPr>
          <w:delText>are</w:delText>
        </w:r>
      </w:del>
      <w:r>
        <w:rPr>
          <w:rFonts w:asciiTheme="majorBidi" w:hAnsiTheme="majorBidi" w:cstheme="majorBidi"/>
          <w:sz w:val="24"/>
          <w:szCs w:val="24"/>
        </w:rPr>
        <w:t xml:space="preserve"> various social practices which have evolved in legal </w:t>
      </w:r>
      <w:commentRangeStart w:id="1345"/>
      <w:r>
        <w:rPr>
          <w:rFonts w:asciiTheme="majorBidi" w:hAnsiTheme="majorBidi" w:cstheme="majorBidi"/>
          <w:sz w:val="24"/>
          <w:szCs w:val="24"/>
        </w:rPr>
        <w:t>institutions</w:t>
      </w:r>
      <w:commentRangeEnd w:id="1345"/>
      <w:r w:rsidR="006B6BF6">
        <w:rPr>
          <w:rStyle w:val="CommentReference"/>
        </w:rPr>
        <w:commentReference w:id="1345"/>
      </w:r>
      <w:r>
        <w:rPr>
          <w:rFonts w:asciiTheme="majorBidi" w:hAnsiTheme="majorBidi" w:cstheme="majorBidi"/>
          <w:sz w:val="24"/>
          <w:szCs w:val="24"/>
        </w:rPr>
        <w:t xml:space="preserve">. </w:t>
      </w:r>
      <w:ins w:id="1346" w:author="Susan Doron" w:date="2024-03-31T15:32:00Z" w16du:dateUtc="2024-03-31T12:32:00Z">
        <w:r w:rsidR="006B6BF6">
          <w:rPr>
            <w:rFonts w:asciiTheme="majorBidi" w:hAnsiTheme="majorBidi" w:cstheme="majorBidi"/>
            <w:sz w:val="24"/>
            <w:szCs w:val="24"/>
          </w:rPr>
          <w:t>Certain personal behaviors affecting the environment,</w:t>
        </w:r>
      </w:ins>
      <w:del w:id="1347" w:author="Susan Doron" w:date="2024-03-31T15:32:00Z" w16du:dateUtc="2024-03-31T12:32:00Z">
        <w:r w:rsidDel="006B6BF6">
          <w:rPr>
            <w:rFonts w:asciiTheme="majorBidi" w:hAnsiTheme="majorBidi" w:cstheme="majorBidi"/>
            <w:sz w:val="24"/>
            <w:szCs w:val="24"/>
          </w:rPr>
          <w:delText>In addition</w:delText>
        </w:r>
        <w:r w:rsidR="006C39FB" w:rsidDel="006B6BF6">
          <w:rPr>
            <w:rFonts w:asciiTheme="majorBidi" w:hAnsiTheme="majorBidi" w:cstheme="majorBidi"/>
            <w:sz w:val="24"/>
            <w:szCs w:val="24"/>
          </w:rPr>
          <w:delText>,</w:delText>
        </w:r>
        <w:r w:rsidDel="006B6BF6">
          <w:rPr>
            <w:rFonts w:asciiTheme="majorBidi" w:hAnsiTheme="majorBidi" w:cstheme="majorBidi"/>
            <w:sz w:val="24"/>
            <w:szCs w:val="24"/>
          </w:rPr>
          <w:delText xml:space="preserve"> this is the situation also with regard to various environmental contents</w:delText>
        </w:r>
      </w:del>
      <w:r>
        <w:rPr>
          <w:rFonts w:asciiTheme="majorBidi" w:hAnsiTheme="majorBidi" w:cstheme="majorBidi"/>
          <w:sz w:val="24"/>
          <w:szCs w:val="24"/>
        </w:rPr>
        <w:t xml:space="preserve"> such as not eating meat or buying recycled product</w:t>
      </w:r>
      <w:ins w:id="1348" w:author="Susan Doron" w:date="2024-03-31T15:32:00Z" w16du:dateUtc="2024-03-31T12:32:00Z">
        <w:r w:rsidR="006B6BF6">
          <w:rPr>
            <w:rFonts w:asciiTheme="majorBidi" w:hAnsiTheme="majorBidi" w:cstheme="majorBidi"/>
            <w:sz w:val="24"/>
            <w:szCs w:val="24"/>
          </w:rPr>
          <w:t>,</w:t>
        </w:r>
      </w:ins>
      <w:r>
        <w:rPr>
          <w:rStyle w:val="FootnoteReference"/>
          <w:rFonts w:asciiTheme="majorBidi" w:hAnsiTheme="majorBidi" w:cstheme="majorBidi"/>
          <w:sz w:val="24"/>
          <w:szCs w:val="24"/>
        </w:rPr>
        <w:footnoteReference w:id="105"/>
      </w:r>
      <w:r>
        <w:rPr>
          <w:rFonts w:asciiTheme="majorBidi" w:hAnsiTheme="majorBidi" w:cstheme="majorBidi"/>
          <w:sz w:val="24"/>
          <w:szCs w:val="24"/>
        </w:rPr>
        <w:t xml:space="preserve"> where the behavior is not induced in any way but </w:t>
      </w:r>
      <w:del w:id="1349" w:author="Susan Doron" w:date="2024-03-31T22:49:00Z" w16du:dateUtc="2024-03-31T19:49:00Z">
        <w:r w:rsidDel="009F43FA">
          <w:rPr>
            <w:rFonts w:asciiTheme="majorBidi" w:hAnsiTheme="majorBidi" w:cstheme="majorBidi"/>
            <w:sz w:val="24"/>
            <w:szCs w:val="24"/>
          </w:rPr>
          <w:delText xml:space="preserve">rather </w:delText>
        </w:r>
      </w:del>
      <w:r>
        <w:rPr>
          <w:rFonts w:asciiTheme="majorBidi" w:hAnsiTheme="majorBidi" w:cstheme="majorBidi"/>
          <w:sz w:val="24"/>
          <w:szCs w:val="24"/>
        </w:rPr>
        <w:t>is voluntary because this is what the person wants to do</w:t>
      </w:r>
      <w:ins w:id="1350" w:author="Susan Doron" w:date="2024-03-31T15:32:00Z" w16du:dateUtc="2024-03-31T12:32:00Z">
        <w:r w:rsidR="006B6BF6">
          <w:rPr>
            <w:rFonts w:asciiTheme="majorBidi" w:hAnsiTheme="majorBidi" w:cstheme="majorBidi"/>
            <w:sz w:val="24"/>
            <w:szCs w:val="24"/>
          </w:rPr>
          <w:t xml:space="preserve">, can also be considered voluntary </w:t>
        </w:r>
        <w:commentRangeStart w:id="1351"/>
        <w:r w:rsidR="006B6BF6">
          <w:rPr>
            <w:rFonts w:asciiTheme="majorBidi" w:hAnsiTheme="majorBidi" w:cstheme="majorBidi"/>
            <w:sz w:val="24"/>
            <w:szCs w:val="24"/>
          </w:rPr>
          <w:t>compliance</w:t>
        </w:r>
      </w:ins>
      <w:commentRangeEnd w:id="1351"/>
      <w:ins w:id="1352" w:author="Susan Doron" w:date="2024-03-31T15:33:00Z" w16du:dateUtc="2024-03-31T12:33:00Z">
        <w:r w:rsidR="006B6BF6">
          <w:rPr>
            <w:rStyle w:val="CommentReference"/>
          </w:rPr>
          <w:commentReference w:id="1351"/>
        </w:r>
      </w:ins>
      <w:ins w:id="1353" w:author="Susan Doron" w:date="2024-03-31T15:32:00Z" w16du:dateUtc="2024-03-31T12:32:00Z">
        <w:r w:rsidR="006B6BF6">
          <w:rPr>
            <w:rFonts w:asciiTheme="majorBidi" w:hAnsiTheme="majorBidi" w:cstheme="majorBidi"/>
            <w:sz w:val="24"/>
            <w:szCs w:val="24"/>
          </w:rPr>
          <w:t xml:space="preserve">. </w:t>
        </w:r>
      </w:ins>
      <w:del w:id="1354" w:author="Susan Doron" w:date="2024-03-31T15:32:00Z" w16du:dateUtc="2024-03-31T12:32:00Z">
        <w:r w:rsidDel="006B6BF6">
          <w:rPr>
            <w:rFonts w:asciiTheme="majorBidi" w:hAnsiTheme="majorBidi" w:cstheme="majorBidi"/>
            <w:sz w:val="24"/>
            <w:szCs w:val="24"/>
          </w:rPr>
          <w:delText xml:space="preserve">. </w:delText>
        </w:r>
      </w:del>
      <w:r>
        <w:rPr>
          <w:rFonts w:asciiTheme="majorBidi" w:hAnsiTheme="majorBidi" w:cstheme="majorBidi"/>
          <w:sz w:val="24"/>
          <w:szCs w:val="24"/>
        </w:rPr>
        <w:t xml:space="preserve">Such </w:t>
      </w:r>
      <w:ins w:id="1355" w:author="Susan Doron" w:date="2024-03-31T15:33:00Z" w16du:dateUtc="2024-03-31T12:33:00Z">
        <w:r w:rsidR="006B6BF6">
          <w:rPr>
            <w:rFonts w:asciiTheme="majorBidi" w:hAnsiTheme="majorBidi" w:cstheme="majorBidi"/>
            <w:sz w:val="24"/>
            <w:szCs w:val="24"/>
          </w:rPr>
          <w:t xml:space="preserve">a </w:t>
        </w:r>
      </w:ins>
      <w:r>
        <w:rPr>
          <w:rFonts w:asciiTheme="majorBidi" w:hAnsiTheme="majorBidi" w:cstheme="majorBidi"/>
          <w:sz w:val="24"/>
          <w:szCs w:val="24"/>
        </w:rPr>
        <w:t xml:space="preserve">definition of voluntary limits the contexts in which </w:t>
      </w:r>
      <w:ins w:id="1356" w:author="Susan Doron" w:date="2024-03-31T15:33:00Z" w16du:dateUtc="2024-03-31T12:33:00Z">
        <w:r w:rsidR="006B6BF6">
          <w:rPr>
            <w:rFonts w:asciiTheme="majorBidi" w:hAnsiTheme="majorBidi" w:cstheme="majorBidi"/>
            <w:sz w:val="24"/>
            <w:szCs w:val="24"/>
          </w:rPr>
          <w:t>voluntary compliance is</w:t>
        </w:r>
      </w:ins>
      <w:del w:id="1357" w:author="Susan Doron" w:date="2024-03-31T15:33:00Z" w16du:dateUtc="2024-03-31T12:33:00Z">
        <w:r w:rsidDel="006B6BF6">
          <w:rPr>
            <w:rFonts w:asciiTheme="majorBidi" w:hAnsiTheme="majorBidi" w:cstheme="majorBidi"/>
            <w:sz w:val="24"/>
            <w:szCs w:val="24"/>
          </w:rPr>
          <w:delText xml:space="preserve">they </w:delText>
        </w:r>
      </w:del>
      <w:del w:id="1358" w:author="Susan Doron" w:date="2024-03-31T15:34:00Z" w16du:dateUtc="2024-03-31T12:34:00Z">
        <w:r w:rsidDel="006B6BF6">
          <w:rPr>
            <w:rFonts w:asciiTheme="majorBidi" w:hAnsiTheme="majorBidi" w:cstheme="majorBidi"/>
            <w:sz w:val="24"/>
            <w:szCs w:val="24"/>
          </w:rPr>
          <w:delText>are</w:delText>
        </w:r>
      </w:del>
      <w:r>
        <w:rPr>
          <w:rFonts w:asciiTheme="majorBidi" w:hAnsiTheme="majorBidi" w:cstheme="majorBidi"/>
          <w:sz w:val="24"/>
          <w:szCs w:val="24"/>
        </w:rPr>
        <w:t xml:space="preserve"> possible</w:t>
      </w:r>
      <w:ins w:id="1359" w:author="Susan Doron" w:date="2024-03-31T15:34:00Z" w16du:dateUtc="2024-03-31T12:34:00Z">
        <w:r w:rsidR="006B6BF6">
          <w:rPr>
            <w:rFonts w:asciiTheme="majorBidi" w:hAnsiTheme="majorBidi" w:cstheme="majorBidi"/>
            <w:sz w:val="24"/>
            <w:szCs w:val="24"/>
          </w:rPr>
          <w:t xml:space="preserve">. For example, </w:t>
        </w:r>
        <w:proofErr w:type="gramStart"/>
        <w:r w:rsidR="006B6BF6">
          <w:rPr>
            <w:rFonts w:asciiTheme="majorBidi" w:hAnsiTheme="majorBidi" w:cstheme="majorBidi"/>
            <w:sz w:val="24"/>
            <w:szCs w:val="24"/>
          </w:rPr>
          <w:t>in the area of</w:t>
        </w:r>
      </w:ins>
      <w:proofErr w:type="gramEnd"/>
      <w:del w:id="1360" w:author="Susan Doron" w:date="2024-03-31T15:34:00Z" w16du:dateUtc="2024-03-31T12:34:00Z">
        <w:r w:rsidDel="006B6BF6">
          <w:rPr>
            <w:rFonts w:asciiTheme="majorBidi" w:hAnsiTheme="majorBidi" w:cstheme="majorBidi"/>
            <w:sz w:val="24"/>
            <w:szCs w:val="24"/>
          </w:rPr>
          <w:delText>, as in areas such as</w:delText>
        </w:r>
      </w:del>
      <w:r>
        <w:rPr>
          <w:rFonts w:asciiTheme="majorBidi" w:hAnsiTheme="majorBidi" w:cstheme="majorBidi"/>
          <w:sz w:val="24"/>
          <w:szCs w:val="24"/>
        </w:rPr>
        <w:t xml:space="preserve"> taxation, there is no expectation </w:t>
      </w:r>
      <w:ins w:id="1361" w:author="Susan Doron" w:date="2024-03-31T15:34:00Z" w16du:dateUtc="2024-03-31T12:34:00Z">
        <w:r w:rsidR="006B6BF6">
          <w:rPr>
            <w:rFonts w:asciiTheme="majorBidi" w:hAnsiTheme="majorBidi" w:cstheme="majorBidi"/>
            <w:sz w:val="24"/>
            <w:szCs w:val="24"/>
          </w:rPr>
          <w:t>that people will freely want</w:t>
        </w:r>
      </w:ins>
      <w:del w:id="1362" w:author="Susan Doron" w:date="2024-03-31T15:34:00Z" w16du:dateUtc="2024-03-31T12:34:00Z">
        <w:r w:rsidDel="006B6BF6">
          <w:rPr>
            <w:rFonts w:asciiTheme="majorBidi" w:hAnsiTheme="majorBidi" w:cstheme="majorBidi"/>
            <w:sz w:val="24"/>
            <w:szCs w:val="24"/>
          </w:rPr>
          <w:delText>of people wanting</w:delText>
        </w:r>
      </w:del>
      <w:r>
        <w:rPr>
          <w:rFonts w:asciiTheme="majorBidi" w:hAnsiTheme="majorBidi" w:cstheme="majorBidi"/>
          <w:sz w:val="24"/>
          <w:szCs w:val="24"/>
        </w:rPr>
        <w:t xml:space="preserve"> to pay a tax which does not exist. </w:t>
      </w:r>
    </w:p>
    <w:p w14:paraId="0EEE2421" w14:textId="77777777" w:rsidR="004A780E" w:rsidRDefault="004A780E" w:rsidP="004A780E">
      <w:pPr>
        <w:pStyle w:val="Heading2"/>
      </w:pPr>
      <w:bookmarkStart w:id="1363" w:name="_Toc161578522"/>
      <w:r>
        <w:t xml:space="preserve">Voluntary as </w:t>
      </w:r>
      <w:commentRangeStart w:id="1364"/>
      <w:r>
        <w:t>awareness</w:t>
      </w:r>
      <w:bookmarkEnd w:id="1363"/>
      <w:commentRangeEnd w:id="1364"/>
      <w:r w:rsidR="00A848BE">
        <w:rPr>
          <w:rStyle w:val="CommentReference"/>
          <w:rFonts w:asciiTheme="minorHAnsi" w:eastAsiaTheme="minorHAnsi" w:hAnsiTheme="minorHAnsi" w:cstheme="minorBidi"/>
          <w:color w:val="auto"/>
        </w:rPr>
        <w:commentReference w:id="1364"/>
      </w:r>
    </w:p>
    <w:p w14:paraId="60ECC35A" w14:textId="3ABB2E51" w:rsidR="004A780E" w:rsidRDefault="004A780E" w:rsidP="00A848BE">
      <w:pPr>
        <w:spacing w:before="100" w:beforeAutospacing="1" w:after="100" w:afterAutospacing="1"/>
        <w:ind w:firstLine="720"/>
        <w:rPr>
          <w:rFonts w:asciiTheme="majorBidi" w:hAnsiTheme="majorBidi" w:cstheme="majorBidi"/>
          <w:sz w:val="24"/>
          <w:szCs w:val="24"/>
        </w:rPr>
        <w:pPrChange w:id="1365" w:author="Susan Doron" w:date="2024-03-31T16:21:00Z" w16du:dateUtc="2024-03-31T13:21:00Z">
          <w:pPr>
            <w:spacing w:before="100" w:beforeAutospacing="1" w:after="100" w:afterAutospacing="1"/>
          </w:pPr>
        </w:pPrChange>
      </w:pPr>
      <w:r>
        <w:rPr>
          <w:rFonts w:asciiTheme="majorBidi" w:hAnsiTheme="majorBidi" w:cstheme="majorBidi"/>
          <w:sz w:val="24"/>
          <w:szCs w:val="24"/>
        </w:rPr>
        <w:t xml:space="preserve">A second approach, following our previous discussion regarding nudges might focus on </w:t>
      </w:r>
      <w:ins w:id="1366" w:author="Susan Doron" w:date="2024-03-31T15:36:00Z" w16du:dateUtc="2024-03-31T12:36:00Z">
        <w:r w:rsidR="006B6BF6">
          <w:rPr>
            <w:rFonts w:asciiTheme="majorBidi" w:hAnsiTheme="majorBidi" w:cstheme="majorBidi"/>
            <w:sz w:val="24"/>
            <w:szCs w:val="24"/>
          </w:rPr>
          <w:t xml:space="preserve">conscious </w:t>
        </w:r>
      </w:ins>
      <w:r>
        <w:rPr>
          <w:rFonts w:asciiTheme="majorBidi" w:hAnsiTheme="majorBidi" w:cstheme="majorBidi"/>
          <w:sz w:val="24"/>
          <w:szCs w:val="24"/>
        </w:rPr>
        <w:t xml:space="preserve">awareness </w:t>
      </w:r>
      <w:ins w:id="1367" w:author="Susan Doron" w:date="2024-03-31T15:36:00Z" w16du:dateUtc="2024-03-31T12:36:00Z">
        <w:r w:rsidR="006B6BF6">
          <w:rPr>
            <w:rFonts w:asciiTheme="majorBidi" w:hAnsiTheme="majorBidi" w:cstheme="majorBidi"/>
            <w:sz w:val="24"/>
            <w:szCs w:val="24"/>
          </w:rPr>
          <w:t>that the decision is</w:t>
        </w:r>
      </w:ins>
      <w:del w:id="1368" w:author="Susan Doron" w:date="2024-03-31T15:36:00Z" w16du:dateUtc="2024-03-31T12:36:00Z">
        <w:r w:rsidDel="006B6BF6">
          <w:rPr>
            <w:rFonts w:asciiTheme="majorBidi" w:hAnsiTheme="majorBidi" w:cstheme="majorBidi"/>
            <w:sz w:val="24"/>
            <w:szCs w:val="24"/>
          </w:rPr>
          <w:delText>to the decision, where</w:delText>
        </w:r>
      </w:del>
      <w:r>
        <w:rPr>
          <w:rFonts w:asciiTheme="majorBidi" w:hAnsiTheme="majorBidi" w:cstheme="majorBidi"/>
          <w:sz w:val="24"/>
          <w:szCs w:val="24"/>
        </w:rPr>
        <w:t xml:space="preserve"> voluntary</w:t>
      </w:r>
      <w:ins w:id="1369" w:author="Susan Doron" w:date="2024-03-31T15:36:00Z" w16du:dateUtc="2024-03-31T12:36:00Z">
        <w:r w:rsidR="006B6BF6">
          <w:rPr>
            <w:rFonts w:asciiTheme="majorBidi" w:hAnsiTheme="majorBidi" w:cstheme="majorBidi"/>
            <w:sz w:val="24"/>
            <w:szCs w:val="24"/>
          </w:rPr>
          <w:t>, and people are fully aware of their behavior and its impact</w:t>
        </w:r>
      </w:ins>
      <w:del w:id="1370" w:author="Susan Doron" w:date="2024-03-31T15:37:00Z" w16du:dateUtc="2024-03-31T12:37:00Z">
        <w:r w:rsidDel="006B6BF6">
          <w:rPr>
            <w:rFonts w:asciiTheme="majorBidi" w:hAnsiTheme="majorBidi" w:cstheme="majorBidi"/>
            <w:sz w:val="24"/>
            <w:szCs w:val="24"/>
          </w:rPr>
          <w:delText xml:space="preserve"> will be seen as such, </w:delText>
        </w:r>
        <w:r w:rsidR="0014166D" w:rsidDel="006B6BF6">
          <w:rPr>
            <w:rFonts w:asciiTheme="majorBidi" w:hAnsiTheme="majorBidi" w:cstheme="majorBidi"/>
            <w:sz w:val="24"/>
            <w:szCs w:val="24"/>
          </w:rPr>
          <w:delText xml:space="preserve">only </w:delText>
        </w:r>
        <w:r w:rsidDel="006B6BF6">
          <w:rPr>
            <w:rFonts w:asciiTheme="majorBidi" w:hAnsiTheme="majorBidi" w:cstheme="majorBidi"/>
            <w:sz w:val="24"/>
            <w:szCs w:val="24"/>
          </w:rPr>
          <w:delText>when people are fully aware to their action</w:delText>
        </w:r>
      </w:del>
      <w:r>
        <w:rPr>
          <w:rFonts w:asciiTheme="majorBidi" w:hAnsiTheme="majorBidi" w:cstheme="majorBidi"/>
          <w:sz w:val="24"/>
          <w:szCs w:val="24"/>
        </w:rPr>
        <w:t xml:space="preserve">. </w:t>
      </w:r>
      <w:ins w:id="1371" w:author="Susan Doron" w:date="2024-03-31T15:37:00Z" w16du:dateUtc="2024-03-31T12:37:00Z">
        <w:r w:rsidR="006B6BF6">
          <w:rPr>
            <w:rFonts w:asciiTheme="majorBidi" w:hAnsiTheme="majorBidi" w:cstheme="majorBidi"/>
            <w:sz w:val="24"/>
            <w:szCs w:val="24"/>
          </w:rPr>
          <w:t xml:space="preserve">It is arguable that when people </w:t>
        </w:r>
      </w:ins>
      <w:ins w:id="1372" w:author="Susan Doron" w:date="2024-03-31T21:43:00Z" w16du:dateUtc="2024-03-31T18:43:00Z">
        <w:r w:rsidR="007A4F9D">
          <w:rPr>
            <w:rFonts w:asciiTheme="majorBidi" w:hAnsiTheme="majorBidi" w:cstheme="majorBidi"/>
            <w:sz w:val="24"/>
            <w:szCs w:val="24"/>
          </w:rPr>
          <w:t>unreflectively</w:t>
        </w:r>
      </w:ins>
      <w:ins w:id="1373" w:author="Susan Doron" w:date="2024-03-31T15:37:00Z" w16du:dateUtc="2024-03-31T12:37:00Z">
        <w:r w:rsidR="006B6BF6">
          <w:rPr>
            <w:rFonts w:asciiTheme="majorBidi" w:hAnsiTheme="majorBidi" w:cstheme="majorBidi"/>
            <w:sz w:val="24"/>
            <w:szCs w:val="24"/>
          </w:rPr>
          <w:t xml:space="preserve"> engage in compliance because it is a default in their behavior</w:t>
        </w:r>
      </w:ins>
      <w:del w:id="1374" w:author="Susan Doron" w:date="2024-03-31T15:37:00Z" w16du:dateUtc="2024-03-31T12:37:00Z">
        <w:r w:rsidDel="006B6BF6">
          <w:rPr>
            <w:rFonts w:asciiTheme="majorBidi" w:hAnsiTheme="majorBidi" w:cstheme="majorBidi"/>
            <w:sz w:val="24"/>
            <w:szCs w:val="24"/>
          </w:rPr>
          <w:delText>When they are engaging mindlessly in compliance</w:delText>
        </w:r>
        <w:r w:rsidR="0014166D" w:rsidDel="006B6BF6">
          <w:rPr>
            <w:rFonts w:asciiTheme="majorBidi" w:hAnsiTheme="majorBidi" w:cstheme="majorBidi"/>
            <w:sz w:val="24"/>
            <w:szCs w:val="24"/>
          </w:rPr>
          <w:delText xml:space="preserve"> because of some shift in the default</w:delText>
        </w:r>
      </w:del>
      <w:r>
        <w:rPr>
          <w:rFonts w:asciiTheme="majorBidi" w:hAnsiTheme="majorBidi" w:cstheme="majorBidi"/>
          <w:sz w:val="24"/>
          <w:szCs w:val="24"/>
        </w:rPr>
        <w:t xml:space="preserve">, the voluntary </w:t>
      </w:r>
      <w:ins w:id="1375" w:author="Susan Doron" w:date="2024-03-31T15:37:00Z" w16du:dateUtc="2024-03-31T12:37:00Z">
        <w:r w:rsidR="006B6BF6">
          <w:rPr>
            <w:rFonts w:asciiTheme="majorBidi" w:hAnsiTheme="majorBidi" w:cstheme="majorBidi"/>
            <w:sz w:val="24"/>
            <w:szCs w:val="24"/>
          </w:rPr>
          <w:t>element</w:t>
        </w:r>
      </w:ins>
      <w:del w:id="1376" w:author="Susan Doron" w:date="2024-03-31T15:37:00Z" w16du:dateUtc="2024-03-31T12:37:00Z">
        <w:r w:rsidDel="006B6BF6">
          <w:rPr>
            <w:rFonts w:asciiTheme="majorBidi" w:hAnsiTheme="majorBidi" w:cstheme="majorBidi"/>
            <w:sz w:val="24"/>
            <w:szCs w:val="24"/>
          </w:rPr>
          <w:delText>aspect</w:delText>
        </w:r>
      </w:del>
      <w:r>
        <w:rPr>
          <w:rFonts w:asciiTheme="majorBidi" w:hAnsiTheme="majorBidi" w:cstheme="majorBidi"/>
          <w:sz w:val="24"/>
          <w:szCs w:val="24"/>
        </w:rPr>
        <w:t xml:space="preserve"> of it is absent. Embedded in this approach is some criticism o</w:t>
      </w:r>
      <w:ins w:id="1377" w:author="Susan Doron" w:date="2024-03-31T15:38:00Z" w16du:dateUtc="2024-03-31T12:38:00Z">
        <w:r w:rsidR="006B6BF6">
          <w:rPr>
            <w:rFonts w:asciiTheme="majorBidi" w:hAnsiTheme="majorBidi" w:cstheme="majorBidi"/>
            <w:sz w:val="24"/>
            <w:szCs w:val="24"/>
          </w:rPr>
          <w:t>f</w:t>
        </w:r>
      </w:ins>
      <w:del w:id="1378" w:author="Susan Doron" w:date="2024-03-31T15:38:00Z" w16du:dateUtc="2024-03-31T12:38:00Z">
        <w:r w:rsidDel="006B6BF6">
          <w:rPr>
            <w:rFonts w:asciiTheme="majorBidi" w:hAnsiTheme="majorBidi" w:cstheme="majorBidi"/>
            <w:sz w:val="24"/>
            <w:szCs w:val="24"/>
          </w:rPr>
          <w:delText>n</w:delText>
        </w:r>
      </w:del>
      <w:r>
        <w:rPr>
          <w:rFonts w:asciiTheme="majorBidi" w:hAnsiTheme="majorBidi" w:cstheme="majorBidi"/>
          <w:sz w:val="24"/>
          <w:szCs w:val="24"/>
        </w:rPr>
        <w:t xml:space="preserve"> nudge approaches</w:t>
      </w:r>
      <w:ins w:id="1379" w:author="Susan Doron" w:date="2024-03-31T15:38:00Z" w16du:dateUtc="2024-03-31T12:38:00Z">
        <w:r w:rsidR="006B6BF6">
          <w:rPr>
            <w:rFonts w:asciiTheme="majorBidi" w:hAnsiTheme="majorBidi" w:cstheme="majorBidi"/>
            <w:sz w:val="24"/>
            <w:szCs w:val="24"/>
          </w:rPr>
          <w:t>, which are considered</w:t>
        </w:r>
      </w:ins>
      <w:del w:id="1380" w:author="Susan Doron" w:date="2024-03-31T15:38:00Z" w16du:dateUtc="2024-03-31T12:38:00Z">
        <w:r w:rsidDel="006B6BF6">
          <w:rPr>
            <w:rFonts w:asciiTheme="majorBidi" w:hAnsiTheme="majorBidi" w:cstheme="majorBidi"/>
            <w:sz w:val="24"/>
            <w:szCs w:val="24"/>
          </w:rPr>
          <w:delText xml:space="preserve"> which are seen as</w:delText>
        </w:r>
      </w:del>
      <w:r>
        <w:rPr>
          <w:rFonts w:asciiTheme="majorBidi" w:hAnsiTheme="majorBidi" w:cstheme="majorBidi"/>
          <w:sz w:val="24"/>
          <w:szCs w:val="24"/>
        </w:rPr>
        <w:t xml:space="preserve"> non-coercive</w:t>
      </w:r>
      <w:ins w:id="1381" w:author="Susan Doron" w:date="2024-03-31T15:39:00Z" w16du:dateUtc="2024-03-31T12:39:00Z">
        <w:r w:rsidR="006B6BF6">
          <w:rPr>
            <w:rFonts w:asciiTheme="majorBidi" w:hAnsiTheme="majorBidi" w:cstheme="majorBidi"/>
            <w:sz w:val="24"/>
            <w:szCs w:val="24"/>
          </w:rPr>
          <w:t>. However,</w:t>
        </w:r>
      </w:ins>
      <w:del w:id="1382" w:author="Susan Doron" w:date="2024-03-31T15:39:00Z" w16du:dateUtc="2024-03-31T12:39:00Z">
        <w:r w:rsidDel="006B6BF6">
          <w:rPr>
            <w:rFonts w:asciiTheme="majorBidi" w:hAnsiTheme="majorBidi" w:cstheme="majorBidi"/>
            <w:sz w:val="24"/>
            <w:szCs w:val="24"/>
          </w:rPr>
          <w:delText xml:space="preserve"> but</w:delText>
        </w:r>
      </w:del>
      <w:r>
        <w:rPr>
          <w:rFonts w:asciiTheme="majorBidi" w:hAnsiTheme="majorBidi" w:cstheme="majorBidi"/>
          <w:sz w:val="24"/>
          <w:szCs w:val="24"/>
        </w:rPr>
        <w:t xml:space="preserve"> at the same time </w:t>
      </w:r>
      <w:ins w:id="1383" w:author="Susan Doron" w:date="2024-03-31T15:39:00Z" w16du:dateUtc="2024-03-31T12:39:00Z">
        <w:r w:rsidR="006B6BF6">
          <w:rPr>
            <w:rFonts w:asciiTheme="majorBidi" w:hAnsiTheme="majorBidi" w:cstheme="majorBidi"/>
            <w:sz w:val="24"/>
            <w:szCs w:val="24"/>
          </w:rPr>
          <w:t xml:space="preserve">nudges </w:t>
        </w:r>
      </w:ins>
      <w:r>
        <w:rPr>
          <w:rFonts w:asciiTheme="majorBidi" w:hAnsiTheme="majorBidi" w:cstheme="majorBidi"/>
          <w:sz w:val="24"/>
          <w:szCs w:val="24"/>
        </w:rPr>
        <w:t xml:space="preserve">do </w:t>
      </w:r>
      <w:ins w:id="1384" w:author="Susan Doron" w:date="2024-03-31T15:38:00Z" w16du:dateUtc="2024-03-31T12:38:00Z">
        <w:r w:rsidR="006B6BF6">
          <w:rPr>
            <w:rFonts w:asciiTheme="majorBidi" w:hAnsiTheme="majorBidi" w:cstheme="majorBidi"/>
            <w:sz w:val="24"/>
            <w:szCs w:val="24"/>
          </w:rPr>
          <w:t xml:space="preserve">take advantage of some </w:t>
        </w:r>
      </w:ins>
      <w:ins w:id="1385" w:author="Susan Doron" w:date="2024-03-31T15:39:00Z" w16du:dateUtc="2024-03-31T12:39:00Z">
        <w:r w:rsidR="006B6BF6">
          <w:rPr>
            <w:rFonts w:asciiTheme="majorBidi" w:hAnsiTheme="majorBidi" w:cstheme="majorBidi"/>
            <w:sz w:val="24"/>
            <w:szCs w:val="24"/>
          </w:rPr>
          <w:t>automatic behavioral processes, much like engaging</w:t>
        </w:r>
      </w:ins>
      <w:ins w:id="1386" w:author="Susan Doron" w:date="2024-03-31T22:49:00Z" w16du:dateUtc="2024-03-31T19:49:00Z">
        <w:r w:rsidR="009F43FA">
          <w:rPr>
            <w:rFonts w:asciiTheme="majorBidi" w:hAnsiTheme="majorBidi" w:cstheme="majorBidi"/>
            <w:sz w:val="24"/>
            <w:szCs w:val="24"/>
          </w:rPr>
          <w:t xml:space="preserve"> in</w:t>
        </w:r>
      </w:ins>
      <w:del w:id="1387" w:author="Susan Doron" w:date="2024-03-31T15:38:00Z" w16du:dateUtc="2024-03-31T12:38:00Z">
        <w:r w:rsidDel="006B6BF6">
          <w:rPr>
            <w:rFonts w:asciiTheme="majorBidi" w:hAnsiTheme="majorBidi" w:cstheme="majorBidi"/>
            <w:sz w:val="24"/>
            <w:szCs w:val="24"/>
          </w:rPr>
          <w:delText>call for some mindless</w:delText>
        </w:r>
      </w:del>
      <w:del w:id="1388" w:author="Susan Doron" w:date="2024-03-31T15:39:00Z" w16du:dateUtc="2024-03-31T12:39:00Z">
        <w:r w:rsidDel="006B6BF6">
          <w:rPr>
            <w:rFonts w:asciiTheme="majorBidi" w:hAnsiTheme="majorBidi" w:cstheme="majorBidi"/>
            <w:sz w:val="24"/>
            <w:szCs w:val="24"/>
          </w:rPr>
          <w:delText xml:space="preserve"> processes, in a similar way where peo</w:delText>
        </w:r>
      </w:del>
      <w:del w:id="1389" w:author="Susan Doron" w:date="2024-03-31T15:40:00Z" w16du:dateUtc="2024-03-31T12:40:00Z">
        <w:r w:rsidDel="006B6BF6">
          <w:rPr>
            <w:rFonts w:asciiTheme="majorBidi" w:hAnsiTheme="majorBidi" w:cstheme="majorBidi"/>
            <w:sz w:val="24"/>
            <w:szCs w:val="24"/>
          </w:rPr>
          <w:delText xml:space="preserve">ple might engage in </w:delText>
        </w:r>
      </w:del>
      <w:ins w:id="1390" w:author="Susan Doron" w:date="2024-03-31T15:40:00Z" w16du:dateUtc="2024-03-31T12:40:00Z">
        <w:r w:rsidR="006B6BF6">
          <w:rPr>
            <w:rFonts w:asciiTheme="majorBidi" w:hAnsiTheme="majorBidi" w:cstheme="majorBidi"/>
            <w:sz w:val="24"/>
            <w:szCs w:val="24"/>
          </w:rPr>
          <w:t xml:space="preserve"> </w:t>
        </w:r>
      </w:ins>
      <w:r>
        <w:rPr>
          <w:rFonts w:asciiTheme="majorBidi" w:hAnsiTheme="majorBidi" w:cstheme="majorBidi"/>
          <w:sz w:val="24"/>
          <w:szCs w:val="24"/>
        </w:rPr>
        <w:t xml:space="preserve">binge watching on Netflix and other streaming </w:t>
      </w:r>
      <w:del w:id="1391" w:author="Susan Doron" w:date="2024-03-31T15:40:00Z" w16du:dateUtc="2024-03-31T12:40:00Z">
        <w:r w:rsidDel="006B6BF6">
          <w:rPr>
            <w:rFonts w:asciiTheme="majorBidi" w:hAnsiTheme="majorBidi" w:cstheme="majorBidi"/>
            <w:sz w:val="24"/>
            <w:szCs w:val="24"/>
          </w:rPr>
          <w:delText>service</w:delText>
        </w:r>
      </w:del>
      <w:ins w:id="1392" w:author="Susan Doron" w:date="2024-03-31T15:40:00Z" w16du:dateUtc="2024-03-31T12:40:00Z">
        <w:r w:rsidR="006B6BF6">
          <w:rPr>
            <w:rFonts w:asciiTheme="majorBidi" w:hAnsiTheme="majorBidi" w:cstheme="majorBidi"/>
            <w:sz w:val="24"/>
            <w:szCs w:val="24"/>
          </w:rPr>
          <w:t>services</w:t>
        </w:r>
      </w:ins>
      <w:del w:id="1393" w:author="Susan Doron" w:date="2024-03-31T22:50:00Z" w16du:dateUtc="2024-03-31T19:50:00Z">
        <w:r w:rsidDel="009F43FA">
          <w:rPr>
            <w:rFonts w:asciiTheme="majorBidi" w:hAnsiTheme="majorBidi" w:cstheme="majorBidi"/>
            <w:sz w:val="24"/>
            <w:szCs w:val="24"/>
          </w:rPr>
          <w:delText>,</w:delText>
        </w:r>
      </w:del>
      <w:r>
        <w:rPr>
          <w:rFonts w:asciiTheme="majorBidi" w:hAnsiTheme="majorBidi" w:cstheme="majorBidi"/>
          <w:sz w:val="24"/>
          <w:szCs w:val="24"/>
        </w:rPr>
        <w:t xml:space="preserve"> </w:t>
      </w:r>
      <w:ins w:id="1394" w:author="Susan Doron" w:date="2024-03-31T15:40:00Z" w16du:dateUtc="2024-03-31T12:40:00Z">
        <w:r w:rsidR="006B6BF6">
          <w:rPr>
            <w:rFonts w:asciiTheme="majorBidi" w:hAnsiTheme="majorBidi" w:cstheme="majorBidi"/>
            <w:sz w:val="24"/>
            <w:szCs w:val="24"/>
          </w:rPr>
          <w:t xml:space="preserve">may be induced </w:t>
        </w:r>
      </w:ins>
      <w:r>
        <w:rPr>
          <w:rFonts w:asciiTheme="majorBidi" w:hAnsiTheme="majorBidi" w:cstheme="majorBidi"/>
          <w:sz w:val="24"/>
          <w:szCs w:val="24"/>
        </w:rPr>
        <w:t xml:space="preserve">because of the default created by the next episode in </w:t>
      </w:r>
      <w:ins w:id="1395" w:author="Susan Doron" w:date="2024-03-31T15:40:00Z" w16du:dateUtc="2024-03-31T12:40:00Z">
        <w:r w:rsidR="006B6BF6">
          <w:rPr>
            <w:rFonts w:asciiTheme="majorBidi" w:hAnsiTheme="majorBidi" w:cstheme="majorBidi"/>
            <w:sz w:val="24"/>
            <w:szCs w:val="24"/>
          </w:rPr>
          <w:t xml:space="preserve">a </w:t>
        </w:r>
      </w:ins>
      <w:r>
        <w:rPr>
          <w:rFonts w:asciiTheme="majorBidi" w:hAnsiTheme="majorBidi" w:cstheme="majorBidi"/>
          <w:sz w:val="24"/>
          <w:szCs w:val="24"/>
        </w:rPr>
        <w:t>10</w:t>
      </w:r>
      <w:ins w:id="1396" w:author="Susan Doron" w:date="2024-03-31T15:40:00Z" w16du:dateUtc="2024-03-31T12:40:00Z">
        <w:r w:rsidR="006B6BF6">
          <w:rPr>
            <w:rFonts w:asciiTheme="majorBidi" w:hAnsiTheme="majorBidi" w:cstheme="majorBidi"/>
            <w:sz w:val="24"/>
            <w:szCs w:val="24"/>
          </w:rPr>
          <w:t>-</w:t>
        </w:r>
      </w:ins>
      <w:del w:id="1397" w:author="Susan Doron" w:date="2024-03-31T15:40:00Z" w16du:dateUtc="2024-03-31T12:40:00Z">
        <w:r w:rsidDel="006B6BF6">
          <w:rPr>
            <w:rFonts w:asciiTheme="majorBidi" w:hAnsiTheme="majorBidi" w:cstheme="majorBidi"/>
            <w:sz w:val="24"/>
            <w:szCs w:val="24"/>
          </w:rPr>
          <w:delText xml:space="preserve"> </w:delText>
        </w:r>
      </w:del>
      <w:r>
        <w:rPr>
          <w:rFonts w:asciiTheme="majorBidi" w:hAnsiTheme="majorBidi" w:cstheme="majorBidi"/>
          <w:sz w:val="24"/>
          <w:szCs w:val="24"/>
        </w:rPr>
        <w:t>second</w:t>
      </w:r>
      <w:del w:id="1398" w:author="Susan Doron" w:date="2024-03-31T15:40:00Z" w16du:dateUtc="2024-03-31T12:40:00Z">
        <w:r w:rsidDel="006B6BF6">
          <w:rPr>
            <w:rFonts w:asciiTheme="majorBidi" w:hAnsiTheme="majorBidi" w:cstheme="majorBidi"/>
            <w:sz w:val="24"/>
            <w:szCs w:val="24"/>
          </w:rPr>
          <w:delText>s</w:delText>
        </w:r>
      </w:del>
      <w:r>
        <w:rPr>
          <w:rFonts w:asciiTheme="majorBidi" w:hAnsiTheme="majorBidi" w:cstheme="majorBidi"/>
          <w:sz w:val="24"/>
          <w:szCs w:val="24"/>
        </w:rPr>
        <w:t xml:space="preserve"> feature</w:t>
      </w:r>
      <w:ins w:id="1399" w:author="Susan Doron" w:date="2024-03-31T15:40:00Z" w16du:dateUtc="2024-03-31T12:40:00Z">
        <w:r w:rsidR="006B6BF6">
          <w:rPr>
            <w:rFonts w:asciiTheme="majorBidi" w:hAnsiTheme="majorBidi" w:cstheme="majorBidi"/>
            <w:sz w:val="24"/>
            <w:szCs w:val="24"/>
          </w:rPr>
          <w:t>.</w:t>
        </w:r>
      </w:ins>
      <w:r>
        <w:rPr>
          <w:rStyle w:val="FootnoteReference"/>
          <w:rFonts w:asciiTheme="majorBidi" w:hAnsiTheme="majorBidi" w:cstheme="majorBidi"/>
          <w:sz w:val="24"/>
          <w:szCs w:val="24"/>
        </w:rPr>
        <w:footnoteReference w:id="106"/>
      </w:r>
      <w:del w:id="1400" w:author="Susan Doron" w:date="2024-03-31T15:40:00Z" w16du:dateUtc="2024-03-31T12:40:00Z">
        <w:r w:rsidDel="006B6BF6">
          <w:rPr>
            <w:rFonts w:asciiTheme="majorBidi" w:hAnsiTheme="majorBidi" w:cstheme="majorBidi"/>
            <w:sz w:val="24"/>
            <w:szCs w:val="24"/>
          </w:rPr>
          <w:delText>.</w:delText>
        </w:r>
      </w:del>
      <w:r>
        <w:rPr>
          <w:rFonts w:asciiTheme="majorBidi" w:hAnsiTheme="majorBidi" w:cstheme="majorBidi"/>
          <w:sz w:val="24"/>
          <w:szCs w:val="24"/>
        </w:rPr>
        <w:t xml:space="preserve">  </w:t>
      </w:r>
    </w:p>
    <w:p w14:paraId="6D2DD74D" w14:textId="78B78681" w:rsidR="00C21D43" w:rsidRDefault="00C21D43" w:rsidP="00C21D43">
      <w:pPr>
        <w:pStyle w:val="Heading2"/>
      </w:pPr>
      <w:bookmarkStart w:id="1401" w:name="_Toc161578523"/>
      <w:r>
        <w:t xml:space="preserve">Voluntary as </w:t>
      </w:r>
      <w:ins w:id="1402" w:author="Susan Doron" w:date="2024-03-31T16:15:00Z" w16du:dateUtc="2024-03-31T13:15:00Z">
        <w:r w:rsidR="00A848BE">
          <w:t xml:space="preserve">an </w:t>
        </w:r>
      </w:ins>
      <w:r>
        <w:t>autonomous choice</w:t>
      </w:r>
      <w:bookmarkEnd w:id="1401"/>
    </w:p>
    <w:p w14:paraId="76D292C4" w14:textId="0FBCCB28" w:rsidR="00FF1996" w:rsidRDefault="004A780E" w:rsidP="00A848BE">
      <w:pPr>
        <w:spacing w:before="100" w:beforeAutospacing="1" w:after="100" w:afterAutospacing="1"/>
        <w:ind w:firstLine="720"/>
        <w:rPr>
          <w:rFonts w:asciiTheme="majorBidi" w:hAnsiTheme="majorBidi" w:cstheme="majorBidi"/>
          <w:sz w:val="24"/>
          <w:szCs w:val="24"/>
        </w:rPr>
        <w:pPrChange w:id="1403" w:author="Susan Doron" w:date="2024-03-31T16:21:00Z" w16du:dateUtc="2024-03-31T13:21:00Z">
          <w:pPr>
            <w:spacing w:before="100" w:beforeAutospacing="1" w:after="100" w:afterAutospacing="1"/>
          </w:pPr>
        </w:pPrChange>
      </w:pPr>
      <w:r>
        <w:rPr>
          <w:rFonts w:asciiTheme="majorBidi" w:hAnsiTheme="majorBidi" w:cstheme="majorBidi"/>
          <w:sz w:val="24"/>
          <w:szCs w:val="24"/>
        </w:rPr>
        <w:t xml:space="preserve">Another related approach </w:t>
      </w:r>
      <w:ins w:id="1404" w:author="Susan Doron" w:date="2024-03-31T16:16:00Z" w16du:dateUtc="2024-03-31T13:16:00Z">
        <w:r w:rsidR="00A848BE">
          <w:rPr>
            <w:rFonts w:asciiTheme="majorBidi" w:hAnsiTheme="majorBidi" w:cstheme="majorBidi"/>
            <w:sz w:val="24"/>
            <w:szCs w:val="24"/>
          </w:rPr>
          <w:t>to voluntary compliance involves</w:t>
        </w:r>
      </w:ins>
      <w:del w:id="1405" w:author="Susan Doron" w:date="2024-03-31T16:16:00Z" w16du:dateUtc="2024-03-31T13:16:00Z">
        <w:r w:rsidDel="00A848BE">
          <w:rPr>
            <w:rFonts w:asciiTheme="majorBidi" w:hAnsiTheme="majorBidi" w:cstheme="majorBidi"/>
            <w:sz w:val="24"/>
            <w:szCs w:val="24"/>
          </w:rPr>
          <w:delText>is related to</w:delText>
        </w:r>
      </w:del>
      <w:r>
        <w:rPr>
          <w:rFonts w:asciiTheme="majorBidi" w:hAnsiTheme="majorBidi" w:cstheme="majorBidi"/>
          <w:sz w:val="24"/>
          <w:szCs w:val="24"/>
        </w:rPr>
        <w:t xml:space="preserve"> the question of whether </w:t>
      </w:r>
      <w:ins w:id="1406" w:author="Susan Doron" w:date="2024-03-31T16:17:00Z" w16du:dateUtc="2024-03-31T13:17:00Z">
        <w:r w:rsidR="00A848BE">
          <w:rPr>
            <w:rFonts w:asciiTheme="majorBidi" w:hAnsiTheme="majorBidi" w:cstheme="majorBidi"/>
            <w:sz w:val="24"/>
            <w:szCs w:val="24"/>
          </w:rPr>
          <w:t xml:space="preserve">the </w:t>
        </w:r>
        <w:proofErr w:type="spellStart"/>
        <w:r w:rsidR="00A848BE">
          <w:rPr>
            <w:rFonts w:asciiTheme="majorBidi" w:hAnsiTheme="majorBidi" w:cstheme="majorBidi"/>
            <w:sz w:val="24"/>
            <w:szCs w:val="24"/>
          </w:rPr>
          <w:t>regulatee’s</w:t>
        </w:r>
        <w:proofErr w:type="spellEnd"/>
        <w:r w:rsidR="00A848BE">
          <w:rPr>
            <w:rFonts w:asciiTheme="majorBidi" w:hAnsiTheme="majorBidi" w:cstheme="majorBidi"/>
            <w:sz w:val="24"/>
            <w:szCs w:val="24"/>
          </w:rPr>
          <w:t xml:space="preserve"> feeling is a </w:t>
        </w:r>
      </w:ins>
      <w:del w:id="1407" w:author="Susan Doron" w:date="2024-03-31T16:17:00Z" w16du:dateUtc="2024-03-31T13:17:00Z">
        <w:r w:rsidDel="00A848BE">
          <w:rPr>
            <w:rFonts w:asciiTheme="majorBidi" w:hAnsiTheme="majorBidi" w:cstheme="majorBidi"/>
            <w:sz w:val="24"/>
            <w:szCs w:val="24"/>
          </w:rPr>
          <w:delText>we are talking on a</w:delText>
        </w:r>
      </w:del>
      <w:del w:id="1408" w:author="Susan Doron" w:date="2024-03-31T21:34:00Z" w16du:dateUtc="2024-03-31T18:34:00Z">
        <w:r w:rsidDel="007A4F9D">
          <w:rPr>
            <w:rFonts w:asciiTheme="majorBidi" w:hAnsiTheme="majorBidi" w:cstheme="majorBidi"/>
            <w:sz w:val="24"/>
            <w:szCs w:val="24"/>
          </w:rPr>
          <w:delText xml:space="preserve"> </w:delText>
        </w:r>
      </w:del>
      <w:r>
        <w:rPr>
          <w:rFonts w:asciiTheme="majorBidi" w:hAnsiTheme="majorBidi" w:cstheme="majorBidi"/>
          <w:sz w:val="24"/>
          <w:szCs w:val="24"/>
        </w:rPr>
        <w:t xml:space="preserve">subjective </w:t>
      </w:r>
      <w:del w:id="1409" w:author="Susan Doron" w:date="2024-03-31T16:17:00Z" w16du:dateUtc="2024-03-31T13:17:00Z">
        <w:r w:rsidDel="00A848BE">
          <w:rPr>
            <w:rFonts w:asciiTheme="majorBidi" w:hAnsiTheme="majorBidi" w:cstheme="majorBidi"/>
            <w:sz w:val="24"/>
            <w:szCs w:val="24"/>
          </w:rPr>
          <w:delText xml:space="preserve">feeling </w:delText>
        </w:r>
      </w:del>
      <w:r>
        <w:rPr>
          <w:rFonts w:asciiTheme="majorBidi" w:hAnsiTheme="majorBidi" w:cstheme="majorBidi"/>
          <w:sz w:val="24"/>
          <w:szCs w:val="24"/>
        </w:rPr>
        <w:t>or an objective one</w:t>
      </w:r>
      <w:ins w:id="1410" w:author="Susan Doron" w:date="2024-03-31T15:41:00Z" w16du:dateUtc="2024-03-31T12:41:00Z">
        <w:r w:rsidR="006B6BF6">
          <w:rPr>
            <w:rFonts w:asciiTheme="majorBidi" w:hAnsiTheme="majorBidi" w:cstheme="majorBidi"/>
            <w:sz w:val="24"/>
            <w:szCs w:val="24"/>
          </w:rPr>
          <w:t>.</w:t>
        </w:r>
      </w:ins>
      <w:r>
        <w:rPr>
          <w:rStyle w:val="FootnoteReference"/>
          <w:rFonts w:asciiTheme="majorBidi" w:hAnsiTheme="majorBidi" w:cstheme="majorBidi"/>
          <w:sz w:val="24"/>
          <w:szCs w:val="24"/>
        </w:rPr>
        <w:footnoteReference w:id="107"/>
      </w:r>
      <w:del w:id="1411" w:author="Susan Doron" w:date="2024-03-31T15:41:00Z" w16du:dateUtc="2024-03-31T12:41:00Z">
        <w:r w:rsidDel="006B6BF6">
          <w:rPr>
            <w:rFonts w:asciiTheme="majorBidi" w:hAnsiTheme="majorBidi" w:cstheme="majorBidi"/>
            <w:sz w:val="24"/>
            <w:szCs w:val="24"/>
          </w:rPr>
          <w:delText>.</w:delText>
        </w:r>
      </w:del>
      <w:r>
        <w:rPr>
          <w:rFonts w:asciiTheme="majorBidi" w:hAnsiTheme="majorBidi" w:cstheme="majorBidi"/>
          <w:sz w:val="24"/>
          <w:szCs w:val="24"/>
        </w:rPr>
        <w:t xml:space="preserve"> </w:t>
      </w:r>
      <w:ins w:id="1412" w:author="Susan Doron" w:date="2024-03-31T16:18:00Z" w16du:dateUtc="2024-03-31T13:18:00Z">
        <w:r w:rsidR="00A848BE">
          <w:rPr>
            <w:rFonts w:asciiTheme="majorBidi" w:hAnsiTheme="majorBidi" w:cstheme="majorBidi"/>
            <w:sz w:val="24"/>
            <w:szCs w:val="24"/>
          </w:rPr>
          <w:t>Arguably,</w:t>
        </w:r>
      </w:ins>
      <w:del w:id="1413" w:author="Susan Doron" w:date="2024-03-31T16:18:00Z" w16du:dateUtc="2024-03-31T13:18:00Z">
        <w:r w:rsidDel="00A848BE">
          <w:rPr>
            <w:rFonts w:asciiTheme="majorBidi" w:hAnsiTheme="majorBidi" w:cstheme="majorBidi"/>
            <w:sz w:val="24"/>
            <w:szCs w:val="24"/>
          </w:rPr>
          <w:delText>One might argue that</w:delText>
        </w:r>
      </w:del>
      <w:r>
        <w:rPr>
          <w:rFonts w:asciiTheme="majorBidi" w:hAnsiTheme="majorBidi" w:cstheme="majorBidi"/>
          <w:sz w:val="24"/>
          <w:szCs w:val="24"/>
        </w:rPr>
        <w:t xml:space="preserve"> if people subjectively feel that they have the freedom not to comply, </w:t>
      </w:r>
      <w:ins w:id="1414" w:author="Susan Doron" w:date="2024-03-31T16:18:00Z" w16du:dateUtc="2024-03-31T13:18:00Z">
        <w:r w:rsidR="00A848BE">
          <w:rPr>
            <w:rFonts w:asciiTheme="majorBidi" w:hAnsiTheme="majorBidi" w:cstheme="majorBidi"/>
            <w:sz w:val="24"/>
            <w:szCs w:val="24"/>
          </w:rPr>
          <w:t xml:space="preserve">their compliance is </w:t>
        </w:r>
        <w:r w:rsidR="00A848BE">
          <w:rPr>
            <w:rFonts w:asciiTheme="majorBidi" w:hAnsiTheme="majorBidi" w:cstheme="majorBidi"/>
            <w:sz w:val="24"/>
            <w:szCs w:val="24"/>
          </w:rPr>
          <w:lastRenderedPageBreak/>
          <w:t>voluntary, even if this</w:t>
        </w:r>
      </w:ins>
      <w:del w:id="1415" w:author="Susan Doron" w:date="2024-03-31T16:18:00Z" w16du:dateUtc="2024-03-31T13:18:00Z">
        <w:r w:rsidDel="00A848BE">
          <w:rPr>
            <w:rFonts w:asciiTheme="majorBidi" w:hAnsiTheme="majorBidi" w:cstheme="majorBidi"/>
            <w:sz w:val="24"/>
            <w:szCs w:val="24"/>
          </w:rPr>
          <w:delText>then this this falls under the definition of voluntary even though it</w:delText>
        </w:r>
      </w:del>
      <w:r>
        <w:rPr>
          <w:rFonts w:asciiTheme="majorBidi" w:hAnsiTheme="majorBidi" w:cstheme="majorBidi"/>
          <w:sz w:val="24"/>
          <w:szCs w:val="24"/>
        </w:rPr>
        <w:t xml:space="preserve"> is not the case objectively</w:t>
      </w:r>
      <w:ins w:id="1416" w:author="Susan Doron" w:date="2024-03-31T16:18:00Z" w16du:dateUtc="2024-03-31T13:18:00Z">
        <w:r w:rsidR="00A848BE">
          <w:rPr>
            <w:rFonts w:asciiTheme="majorBidi" w:hAnsiTheme="majorBidi" w:cstheme="majorBidi"/>
            <w:sz w:val="24"/>
            <w:szCs w:val="24"/>
          </w:rPr>
          <w:t>.</w:t>
        </w:r>
      </w:ins>
      <w:r>
        <w:rPr>
          <w:rStyle w:val="FootnoteReference"/>
          <w:rFonts w:asciiTheme="majorBidi" w:hAnsiTheme="majorBidi" w:cstheme="majorBidi"/>
          <w:sz w:val="24"/>
          <w:szCs w:val="24"/>
        </w:rPr>
        <w:footnoteReference w:id="108"/>
      </w:r>
      <w:del w:id="1417" w:author="Susan Doron" w:date="2024-03-31T16:18:00Z" w16du:dateUtc="2024-03-31T13:18:00Z">
        <w:r w:rsidDel="00A848BE">
          <w:rPr>
            <w:rFonts w:asciiTheme="majorBidi" w:hAnsiTheme="majorBidi" w:cstheme="majorBidi"/>
            <w:sz w:val="24"/>
            <w:szCs w:val="24"/>
          </w:rPr>
          <w:delText>.</w:delText>
        </w:r>
      </w:del>
      <w:r>
        <w:rPr>
          <w:rFonts w:asciiTheme="majorBidi" w:hAnsiTheme="majorBidi" w:cstheme="majorBidi"/>
          <w:sz w:val="24"/>
          <w:szCs w:val="24"/>
        </w:rPr>
        <w:t xml:space="preserve"> </w:t>
      </w:r>
      <w:ins w:id="1418" w:author="Susan Doron" w:date="2024-03-31T16:19:00Z" w16du:dateUtc="2024-03-31T13:19:00Z">
        <w:r w:rsidR="00A848BE">
          <w:rPr>
            <w:rFonts w:asciiTheme="majorBidi" w:hAnsiTheme="majorBidi" w:cstheme="majorBidi"/>
            <w:sz w:val="24"/>
            <w:szCs w:val="24"/>
          </w:rPr>
          <w:t>Alternatively, if</w:t>
        </w:r>
      </w:ins>
      <w:del w:id="1419" w:author="Susan Doron" w:date="2024-03-31T16:19:00Z" w16du:dateUtc="2024-03-31T13:19:00Z">
        <w:r w:rsidDel="00A848BE">
          <w:rPr>
            <w:rFonts w:asciiTheme="majorBidi" w:hAnsiTheme="majorBidi" w:cstheme="majorBidi"/>
            <w:sz w:val="24"/>
            <w:szCs w:val="24"/>
          </w:rPr>
          <w:delText>A different approach might suggest that if we see for example that</w:delText>
        </w:r>
      </w:del>
      <w:r>
        <w:rPr>
          <w:rFonts w:asciiTheme="majorBidi" w:hAnsiTheme="majorBidi" w:cstheme="majorBidi"/>
          <w:sz w:val="24"/>
          <w:szCs w:val="24"/>
        </w:rPr>
        <w:t xml:space="preserve"> people in a certain group</w:t>
      </w:r>
      <w:del w:id="1420" w:author="Susan Doron" w:date="2024-03-31T16:19:00Z" w16du:dateUtc="2024-03-31T13:19:00Z">
        <w:r w:rsidDel="00A848BE">
          <w:rPr>
            <w:rFonts w:asciiTheme="majorBidi" w:hAnsiTheme="majorBidi" w:cstheme="majorBidi"/>
            <w:sz w:val="24"/>
            <w:szCs w:val="24"/>
          </w:rPr>
          <w:delText>,</w:delText>
        </w:r>
      </w:del>
      <w:r>
        <w:rPr>
          <w:rFonts w:asciiTheme="majorBidi" w:hAnsiTheme="majorBidi" w:cstheme="majorBidi"/>
          <w:sz w:val="24"/>
          <w:szCs w:val="24"/>
        </w:rPr>
        <w:t xml:space="preserve"> make similar compliance choices, </w:t>
      </w:r>
      <w:ins w:id="1421" w:author="Susan Doron" w:date="2024-03-31T16:19:00Z" w16du:dateUtc="2024-03-31T13:19:00Z">
        <w:r w:rsidR="00A848BE">
          <w:rPr>
            <w:rFonts w:asciiTheme="majorBidi" w:hAnsiTheme="majorBidi" w:cstheme="majorBidi"/>
            <w:sz w:val="24"/>
            <w:szCs w:val="24"/>
          </w:rPr>
          <w:t>it may be reasonable to conclude that there may</w:t>
        </w:r>
      </w:ins>
      <w:del w:id="1422" w:author="Susan Doron" w:date="2024-03-31T16:19:00Z" w16du:dateUtc="2024-03-31T13:19:00Z">
        <w:r w:rsidDel="00A848BE">
          <w:rPr>
            <w:rFonts w:asciiTheme="majorBidi" w:hAnsiTheme="majorBidi" w:cstheme="majorBidi"/>
            <w:sz w:val="24"/>
            <w:szCs w:val="24"/>
          </w:rPr>
          <w:delText>then there might</w:delText>
        </w:r>
      </w:del>
      <w:r>
        <w:rPr>
          <w:rFonts w:asciiTheme="majorBidi" w:hAnsiTheme="majorBidi" w:cstheme="majorBidi"/>
          <w:sz w:val="24"/>
          <w:szCs w:val="24"/>
        </w:rPr>
        <w:t xml:space="preserve"> be some</w:t>
      </w:r>
      <w:ins w:id="1423" w:author="Susan Doron" w:date="2024-03-31T16:20:00Z" w16du:dateUtc="2024-03-31T13:20:00Z">
        <w:r w:rsidR="00A848BE">
          <w:rPr>
            <w:rFonts w:asciiTheme="majorBidi" w:hAnsiTheme="majorBidi" w:cstheme="majorBidi"/>
            <w:sz w:val="24"/>
            <w:szCs w:val="24"/>
          </w:rPr>
          <w:t xml:space="preserve"> objective</w:t>
        </w:r>
      </w:ins>
      <w:r>
        <w:rPr>
          <w:rFonts w:asciiTheme="majorBidi" w:hAnsiTheme="majorBidi" w:cstheme="majorBidi"/>
          <w:sz w:val="24"/>
          <w:szCs w:val="24"/>
        </w:rPr>
        <w:t xml:space="preserve"> </w:t>
      </w:r>
      <w:commentRangeStart w:id="1424"/>
      <w:r>
        <w:rPr>
          <w:rFonts w:asciiTheme="majorBidi" w:hAnsiTheme="majorBidi" w:cstheme="majorBidi"/>
          <w:sz w:val="24"/>
          <w:szCs w:val="24"/>
        </w:rPr>
        <w:t>social</w:t>
      </w:r>
      <w:commentRangeEnd w:id="1424"/>
      <w:r w:rsidR="00A848BE">
        <w:rPr>
          <w:rStyle w:val="CommentReference"/>
        </w:rPr>
        <w:commentReference w:id="1424"/>
      </w:r>
      <w:r>
        <w:rPr>
          <w:rFonts w:asciiTheme="majorBidi" w:hAnsiTheme="majorBidi" w:cstheme="majorBidi"/>
          <w:sz w:val="24"/>
          <w:szCs w:val="24"/>
        </w:rPr>
        <w:t xml:space="preserve"> mechanism that cause</w:t>
      </w:r>
      <w:ins w:id="1425" w:author="Susan Doron" w:date="2024-03-31T16:20:00Z" w16du:dateUtc="2024-03-31T13:20:00Z">
        <w:r w:rsidR="00A848BE">
          <w:rPr>
            <w:rFonts w:asciiTheme="majorBidi" w:hAnsiTheme="majorBidi" w:cstheme="majorBidi"/>
            <w:sz w:val="24"/>
            <w:szCs w:val="24"/>
          </w:rPr>
          <w:t>s</w:t>
        </w:r>
      </w:ins>
      <w:r>
        <w:rPr>
          <w:rFonts w:asciiTheme="majorBidi" w:hAnsiTheme="majorBidi" w:cstheme="majorBidi"/>
          <w:sz w:val="24"/>
          <w:szCs w:val="24"/>
        </w:rPr>
        <w:t xml:space="preserve"> people to comply, even if they </w:t>
      </w:r>
      <w:ins w:id="1426" w:author="Susan Doron" w:date="2024-03-31T16:20:00Z" w16du:dateUtc="2024-03-31T13:20:00Z">
        <w:r w:rsidR="00A848BE">
          <w:rPr>
            <w:rFonts w:asciiTheme="majorBidi" w:hAnsiTheme="majorBidi" w:cstheme="majorBidi"/>
            <w:sz w:val="24"/>
            <w:szCs w:val="24"/>
          </w:rPr>
          <w:t xml:space="preserve">subjectively </w:t>
        </w:r>
      </w:ins>
      <w:r>
        <w:rPr>
          <w:rFonts w:asciiTheme="majorBidi" w:hAnsiTheme="majorBidi" w:cstheme="majorBidi"/>
          <w:sz w:val="24"/>
          <w:szCs w:val="24"/>
        </w:rPr>
        <w:t xml:space="preserve">think that this is their </w:t>
      </w:r>
      <w:ins w:id="1427" w:author="Susan Doron" w:date="2024-03-31T16:20:00Z" w16du:dateUtc="2024-03-31T13:20:00Z">
        <w:r w:rsidR="00A848BE">
          <w:rPr>
            <w:rFonts w:asciiTheme="majorBidi" w:hAnsiTheme="majorBidi" w:cstheme="majorBidi"/>
            <w:sz w:val="24"/>
            <w:szCs w:val="24"/>
          </w:rPr>
          <w:t xml:space="preserve">voluntary </w:t>
        </w:r>
      </w:ins>
      <w:r>
        <w:rPr>
          <w:rFonts w:asciiTheme="majorBidi" w:hAnsiTheme="majorBidi" w:cstheme="majorBidi"/>
          <w:sz w:val="24"/>
          <w:szCs w:val="24"/>
        </w:rPr>
        <w:t xml:space="preserve">choice. </w:t>
      </w:r>
    </w:p>
    <w:p w14:paraId="2B2743FB" w14:textId="77777777" w:rsidR="00FF1996" w:rsidRDefault="00FF1996" w:rsidP="00FF1996">
      <w:pPr>
        <w:pStyle w:val="Heading2"/>
        <w:rPr>
          <w:ins w:id="1428" w:author="Susan Doron" w:date="2024-03-31T16:23:00Z" w16du:dateUtc="2024-03-31T13:23:00Z"/>
        </w:rPr>
      </w:pPr>
      <w:bookmarkStart w:id="1429" w:name="_Toc161578524"/>
      <w:r>
        <w:t>Voluntary compliance as discretion</w:t>
      </w:r>
      <w:bookmarkEnd w:id="1429"/>
    </w:p>
    <w:p w14:paraId="1B5175DE" w14:textId="77777777" w:rsidR="00A848BE" w:rsidRPr="00A848BE" w:rsidRDefault="00A848BE" w:rsidP="00A848BE">
      <w:pPr>
        <w:pPrChange w:id="1430" w:author="Susan Doron" w:date="2024-03-31T16:23:00Z" w16du:dateUtc="2024-03-31T13:23:00Z">
          <w:pPr>
            <w:pStyle w:val="Heading2"/>
          </w:pPr>
        </w:pPrChange>
      </w:pPr>
    </w:p>
    <w:p w14:paraId="727F97C7" w14:textId="4D84064A" w:rsidR="00FF1996" w:rsidRPr="00A848BE" w:rsidRDefault="00FF1996" w:rsidP="00A848BE">
      <w:pPr>
        <w:ind w:firstLine="720"/>
        <w:rPr>
          <w:rFonts w:asciiTheme="majorBidi" w:hAnsiTheme="majorBidi" w:cstheme="majorBidi"/>
          <w:sz w:val="24"/>
          <w:szCs w:val="24"/>
          <w:rPrChange w:id="1431" w:author="Susan Doron" w:date="2024-03-31T16:23:00Z" w16du:dateUtc="2024-03-31T13:23:00Z">
            <w:rPr/>
          </w:rPrChange>
        </w:rPr>
        <w:pPrChange w:id="1432" w:author="Susan Doron" w:date="2024-03-31T16:23:00Z" w16du:dateUtc="2024-03-31T13:23:00Z">
          <w:pPr/>
        </w:pPrChange>
      </w:pPr>
      <w:r w:rsidRPr="00A848BE">
        <w:rPr>
          <w:rFonts w:asciiTheme="majorBidi" w:hAnsiTheme="majorBidi" w:cstheme="majorBidi"/>
          <w:sz w:val="24"/>
          <w:szCs w:val="24"/>
          <w:rPrChange w:id="1433" w:author="Susan Doron" w:date="2024-03-31T16:23:00Z" w16du:dateUtc="2024-03-31T13:23:00Z">
            <w:rPr/>
          </w:rPrChange>
        </w:rPr>
        <w:t xml:space="preserve">Another </w:t>
      </w:r>
      <w:ins w:id="1434" w:author="Susan Doron" w:date="2024-03-31T16:23:00Z" w16du:dateUtc="2024-03-31T13:23:00Z">
        <w:r w:rsidR="00A848BE">
          <w:rPr>
            <w:rFonts w:asciiTheme="majorBidi" w:hAnsiTheme="majorBidi" w:cstheme="majorBidi"/>
            <w:sz w:val="24"/>
            <w:szCs w:val="24"/>
          </w:rPr>
          <w:t>way</w:t>
        </w:r>
      </w:ins>
      <w:del w:id="1435" w:author="Susan Doron" w:date="2024-03-31T16:23:00Z" w16du:dateUtc="2024-03-31T13:23:00Z">
        <w:r w:rsidRPr="00A848BE" w:rsidDel="00A848BE">
          <w:rPr>
            <w:rFonts w:asciiTheme="majorBidi" w:hAnsiTheme="majorBidi" w:cstheme="majorBidi"/>
            <w:sz w:val="24"/>
            <w:szCs w:val="24"/>
            <w:rPrChange w:id="1436" w:author="Susan Doron" w:date="2024-03-31T16:23:00Z" w16du:dateUtc="2024-03-31T13:23:00Z">
              <w:rPr/>
            </w:rPrChange>
          </w:rPr>
          <w:delText>possibility</w:delText>
        </w:r>
      </w:del>
      <w:r w:rsidRPr="00A848BE">
        <w:rPr>
          <w:rFonts w:asciiTheme="majorBidi" w:hAnsiTheme="majorBidi" w:cstheme="majorBidi"/>
          <w:sz w:val="24"/>
          <w:szCs w:val="24"/>
          <w:rPrChange w:id="1437" w:author="Susan Doron" w:date="2024-03-31T16:23:00Z" w16du:dateUtc="2024-03-31T13:23:00Z">
            <w:rPr/>
          </w:rPrChange>
        </w:rPr>
        <w:t xml:space="preserve"> to understand the meaning of voluntary compliance is related to the amount of discretion that states give people. The more discretion people get, the more </w:t>
      </w:r>
      <w:ins w:id="1438" w:author="Susan Doron" w:date="2024-03-31T16:24:00Z" w16du:dateUtc="2024-03-31T13:24:00Z">
        <w:r w:rsidR="00A848BE">
          <w:rPr>
            <w:rFonts w:asciiTheme="majorBidi" w:hAnsiTheme="majorBidi" w:cstheme="majorBidi"/>
            <w:sz w:val="24"/>
            <w:szCs w:val="24"/>
          </w:rPr>
          <w:t xml:space="preserve">they can apply their own interpretations of </w:t>
        </w:r>
      </w:ins>
      <w:del w:id="1439" w:author="Susan Doron" w:date="2024-03-31T16:24:00Z" w16du:dateUtc="2024-03-31T13:24:00Z">
        <w:r w:rsidRPr="00A848BE" w:rsidDel="00A848BE">
          <w:rPr>
            <w:rFonts w:asciiTheme="majorBidi" w:hAnsiTheme="majorBidi" w:cstheme="majorBidi"/>
            <w:sz w:val="24"/>
            <w:szCs w:val="24"/>
            <w:rPrChange w:id="1440" w:author="Susan Doron" w:date="2024-03-31T16:23:00Z" w16du:dateUtc="2024-03-31T13:23:00Z">
              <w:rPr/>
            </w:rPrChange>
          </w:rPr>
          <w:delText xml:space="preserve">room they have to bring their own </w:delText>
        </w:r>
        <w:r w:rsidR="009B5FD3" w:rsidRPr="00A848BE" w:rsidDel="00A848BE">
          <w:rPr>
            <w:rFonts w:asciiTheme="majorBidi" w:hAnsiTheme="majorBidi" w:cstheme="majorBidi"/>
            <w:sz w:val="24"/>
            <w:szCs w:val="24"/>
            <w:rPrChange w:id="1441" w:author="Susan Doron" w:date="2024-03-31T16:23:00Z" w16du:dateUtc="2024-03-31T13:23:00Z">
              <w:rPr/>
            </w:rPrChange>
          </w:rPr>
          <w:delText>interpretation</w:delText>
        </w:r>
        <w:r w:rsidRPr="00A848BE" w:rsidDel="00A848BE">
          <w:rPr>
            <w:rFonts w:asciiTheme="majorBidi" w:hAnsiTheme="majorBidi" w:cstheme="majorBidi"/>
            <w:sz w:val="24"/>
            <w:szCs w:val="24"/>
            <w:rPrChange w:id="1442" w:author="Susan Doron" w:date="2024-03-31T16:23:00Z" w16du:dateUtc="2024-03-31T13:23:00Z">
              <w:rPr/>
            </w:rPrChange>
          </w:rPr>
          <w:delText xml:space="preserve"> to</w:delText>
        </w:r>
      </w:del>
      <w:del w:id="1443" w:author="Susan Doron" w:date="2024-03-31T21:34:00Z" w16du:dateUtc="2024-03-31T18:34:00Z">
        <w:r w:rsidRPr="00A848BE" w:rsidDel="007A4F9D">
          <w:rPr>
            <w:rFonts w:asciiTheme="majorBidi" w:hAnsiTheme="majorBidi" w:cstheme="majorBidi"/>
            <w:sz w:val="24"/>
            <w:szCs w:val="24"/>
            <w:rPrChange w:id="1444" w:author="Susan Doron" w:date="2024-03-31T16:23:00Z" w16du:dateUtc="2024-03-31T13:23:00Z">
              <w:rPr/>
            </w:rPrChange>
          </w:rPr>
          <w:delText xml:space="preserve"> </w:delText>
        </w:r>
      </w:del>
      <w:r w:rsidRPr="00A848BE">
        <w:rPr>
          <w:rFonts w:asciiTheme="majorBidi" w:hAnsiTheme="majorBidi" w:cstheme="majorBidi"/>
          <w:sz w:val="24"/>
          <w:szCs w:val="24"/>
          <w:rPrChange w:id="1445" w:author="Susan Doron" w:date="2024-03-31T16:23:00Z" w16du:dateUtc="2024-03-31T13:23:00Z">
            <w:rPr/>
          </w:rPrChange>
        </w:rPr>
        <w:t>what is expected from them</w:t>
      </w:r>
      <w:ins w:id="1446" w:author="Susan Doron" w:date="2024-03-31T16:24:00Z" w16du:dateUtc="2024-03-31T13:24:00Z">
        <w:r w:rsidR="00A848BE">
          <w:rPr>
            <w:rFonts w:asciiTheme="majorBidi" w:hAnsiTheme="majorBidi" w:cstheme="majorBidi"/>
            <w:sz w:val="24"/>
            <w:szCs w:val="24"/>
          </w:rPr>
          <w:t>.</w:t>
        </w:r>
      </w:ins>
      <w:r w:rsidR="009B5FD3" w:rsidRPr="00A848BE">
        <w:rPr>
          <w:rStyle w:val="FootnoteReference"/>
          <w:rFonts w:asciiTheme="majorBidi" w:hAnsiTheme="majorBidi" w:cstheme="majorBidi"/>
          <w:sz w:val="24"/>
          <w:szCs w:val="24"/>
          <w:rPrChange w:id="1447" w:author="Susan Doron" w:date="2024-03-31T16:23:00Z" w16du:dateUtc="2024-03-31T13:23:00Z">
            <w:rPr>
              <w:rStyle w:val="FootnoteReference"/>
            </w:rPr>
          </w:rPrChange>
        </w:rPr>
        <w:footnoteReference w:id="109"/>
      </w:r>
      <w:del w:id="1448" w:author="Susan Doron" w:date="2024-03-31T16:24:00Z" w16du:dateUtc="2024-03-31T13:24:00Z">
        <w:r w:rsidRPr="00A848BE" w:rsidDel="00A848BE">
          <w:rPr>
            <w:rFonts w:asciiTheme="majorBidi" w:hAnsiTheme="majorBidi" w:cstheme="majorBidi"/>
            <w:sz w:val="24"/>
            <w:szCs w:val="24"/>
            <w:rPrChange w:id="1449" w:author="Susan Doron" w:date="2024-03-31T16:23:00Z" w16du:dateUtc="2024-03-31T13:23:00Z">
              <w:rPr/>
            </w:rPrChange>
          </w:rPr>
          <w:delText>.</w:delText>
        </w:r>
      </w:del>
      <w:r w:rsidRPr="00A848BE">
        <w:rPr>
          <w:rFonts w:asciiTheme="majorBidi" w:hAnsiTheme="majorBidi" w:cstheme="majorBidi"/>
          <w:sz w:val="24"/>
          <w:szCs w:val="24"/>
          <w:rPrChange w:id="1450" w:author="Susan Doron" w:date="2024-03-31T16:23:00Z" w16du:dateUtc="2024-03-31T13:23:00Z">
            <w:rPr/>
          </w:rPrChange>
        </w:rPr>
        <w:t xml:space="preserve"> While </w:t>
      </w:r>
      <w:ins w:id="1451" w:author="Susan Doron" w:date="2024-03-31T16:25:00Z" w16du:dateUtc="2024-03-31T13:25:00Z">
        <w:r w:rsidR="00A848BE">
          <w:rPr>
            <w:rFonts w:asciiTheme="majorBidi" w:hAnsiTheme="majorBidi" w:cstheme="majorBidi"/>
            <w:sz w:val="24"/>
            <w:szCs w:val="24"/>
          </w:rPr>
          <w:t>it is generally understood that</w:t>
        </w:r>
      </w:ins>
      <w:del w:id="1452" w:author="Susan Doron" w:date="2024-03-31T16:25:00Z" w16du:dateUtc="2024-03-31T13:25:00Z">
        <w:r w:rsidRPr="00A848BE" w:rsidDel="00A848BE">
          <w:rPr>
            <w:rFonts w:asciiTheme="majorBidi" w:hAnsiTheme="majorBidi" w:cstheme="majorBidi"/>
            <w:sz w:val="24"/>
            <w:szCs w:val="24"/>
            <w:rPrChange w:id="1453" w:author="Susan Doron" w:date="2024-03-31T16:23:00Z" w16du:dateUtc="2024-03-31T13:23:00Z">
              <w:rPr/>
            </w:rPrChange>
          </w:rPr>
          <w:delText>by most accounts,</w:delText>
        </w:r>
      </w:del>
      <w:r w:rsidRPr="00A848BE">
        <w:rPr>
          <w:rFonts w:asciiTheme="majorBidi" w:hAnsiTheme="majorBidi" w:cstheme="majorBidi"/>
          <w:sz w:val="24"/>
          <w:szCs w:val="24"/>
          <w:rPrChange w:id="1454" w:author="Susan Doron" w:date="2024-03-31T16:23:00Z" w16du:dateUtc="2024-03-31T13:23:00Z">
            <w:rPr/>
          </w:rPrChange>
        </w:rPr>
        <w:t xml:space="preserve"> giving people discretion c</w:t>
      </w:r>
      <w:ins w:id="1455" w:author="Susan Doron" w:date="2024-03-31T16:25:00Z" w16du:dateUtc="2024-03-31T13:25:00Z">
        <w:r w:rsidR="00A848BE">
          <w:rPr>
            <w:rFonts w:asciiTheme="majorBidi" w:hAnsiTheme="majorBidi" w:cstheme="majorBidi"/>
            <w:sz w:val="24"/>
            <w:szCs w:val="24"/>
          </w:rPr>
          <w:t>annot be considered</w:t>
        </w:r>
      </w:ins>
      <w:del w:id="1456" w:author="Susan Doron" w:date="2024-03-31T16:25:00Z" w16du:dateUtc="2024-03-31T13:25:00Z">
        <w:r w:rsidRPr="00A848BE" w:rsidDel="00A848BE">
          <w:rPr>
            <w:rFonts w:asciiTheme="majorBidi" w:hAnsiTheme="majorBidi" w:cstheme="majorBidi"/>
            <w:sz w:val="24"/>
            <w:szCs w:val="24"/>
            <w:rPrChange w:id="1457" w:author="Susan Doron" w:date="2024-03-31T16:23:00Z" w16du:dateUtc="2024-03-31T13:23:00Z">
              <w:rPr/>
            </w:rPrChange>
          </w:rPr>
          <w:delText>ould not be seen as</w:delText>
        </w:r>
      </w:del>
      <w:r w:rsidRPr="00A848BE">
        <w:rPr>
          <w:rFonts w:asciiTheme="majorBidi" w:hAnsiTheme="majorBidi" w:cstheme="majorBidi"/>
          <w:sz w:val="24"/>
          <w:szCs w:val="24"/>
          <w:rPrChange w:id="1458" w:author="Susan Doron" w:date="2024-03-31T16:23:00Z" w16du:dateUtc="2024-03-31T13:23:00Z">
            <w:rPr/>
          </w:rPrChange>
        </w:rPr>
        <w:t xml:space="preserve"> voluntary compliance, </w:t>
      </w:r>
      <w:ins w:id="1459" w:author="Susan Doron" w:date="2024-03-31T16:25:00Z" w16du:dateUtc="2024-03-31T13:25:00Z">
        <w:r w:rsidR="00A848BE">
          <w:rPr>
            <w:rFonts w:asciiTheme="majorBidi" w:hAnsiTheme="majorBidi" w:cstheme="majorBidi"/>
            <w:sz w:val="24"/>
            <w:szCs w:val="24"/>
          </w:rPr>
          <w:t>it is true that when people have multiple</w:t>
        </w:r>
      </w:ins>
      <w:del w:id="1460" w:author="Susan Doron" w:date="2024-03-31T16:25:00Z" w16du:dateUtc="2024-03-31T13:25:00Z">
        <w:r w:rsidRPr="00A848BE" w:rsidDel="00A848BE">
          <w:rPr>
            <w:rFonts w:asciiTheme="majorBidi" w:hAnsiTheme="majorBidi" w:cstheme="majorBidi"/>
            <w:sz w:val="24"/>
            <w:szCs w:val="24"/>
            <w:rPrChange w:id="1461" w:author="Susan Doron" w:date="2024-03-31T16:23:00Z" w16du:dateUtc="2024-03-31T13:23:00Z">
              <w:rPr/>
            </w:rPrChange>
          </w:rPr>
          <w:delText>to the extent that within certain requirement</w:delText>
        </w:r>
      </w:del>
      <w:del w:id="1462" w:author="Susan Doron" w:date="2024-03-31T16:26:00Z" w16du:dateUtc="2024-03-31T13:26:00Z">
        <w:r w:rsidRPr="00A848BE" w:rsidDel="00A848BE">
          <w:rPr>
            <w:rFonts w:asciiTheme="majorBidi" w:hAnsiTheme="majorBidi" w:cstheme="majorBidi"/>
            <w:sz w:val="24"/>
            <w:szCs w:val="24"/>
            <w:rPrChange w:id="1463" w:author="Susan Doron" w:date="2024-03-31T16:23:00Z" w16du:dateUtc="2024-03-31T13:23:00Z">
              <w:rPr/>
            </w:rPrChange>
          </w:rPr>
          <w:delText>s, people have more than one</w:delText>
        </w:r>
      </w:del>
      <w:r w:rsidRPr="00A848BE">
        <w:rPr>
          <w:rFonts w:asciiTheme="majorBidi" w:hAnsiTheme="majorBidi" w:cstheme="majorBidi"/>
          <w:sz w:val="24"/>
          <w:szCs w:val="24"/>
          <w:rPrChange w:id="1464" w:author="Susan Doron" w:date="2024-03-31T16:23:00Z" w16du:dateUtc="2024-03-31T13:23:00Z">
            <w:rPr/>
          </w:rPrChange>
        </w:rPr>
        <w:t xml:space="preserve"> behaviors </w:t>
      </w:r>
      <w:ins w:id="1465" w:author="Susan Doron" w:date="2024-03-31T16:26:00Z" w16du:dateUtc="2024-03-31T13:26:00Z">
        <w:r w:rsidR="00A848BE">
          <w:rPr>
            <w:rFonts w:asciiTheme="majorBidi" w:hAnsiTheme="majorBidi" w:cstheme="majorBidi"/>
            <w:sz w:val="24"/>
            <w:szCs w:val="24"/>
          </w:rPr>
          <w:t>to</w:t>
        </w:r>
      </w:ins>
      <w:del w:id="1466" w:author="Susan Doron" w:date="2024-03-31T16:26:00Z" w16du:dateUtc="2024-03-31T13:26:00Z">
        <w:r w:rsidRPr="00A848BE" w:rsidDel="00A848BE">
          <w:rPr>
            <w:rFonts w:asciiTheme="majorBidi" w:hAnsiTheme="majorBidi" w:cstheme="majorBidi"/>
            <w:sz w:val="24"/>
            <w:szCs w:val="24"/>
            <w:rPrChange w:id="1467" w:author="Susan Doron" w:date="2024-03-31T16:23:00Z" w16du:dateUtc="2024-03-31T13:23:00Z">
              <w:rPr/>
            </w:rPrChange>
          </w:rPr>
          <w:delText>they can</w:delText>
        </w:r>
      </w:del>
      <w:r w:rsidRPr="00A848BE">
        <w:rPr>
          <w:rFonts w:asciiTheme="majorBidi" w:hAnsiTheme="majorBidi" w:cstheme="majorBidi"/>
          <w:sz w:val="24"/>
          <w:szCs w:val="24"/>
          <w:rPrChange w:id="1468" w:author="Susan Doron" w:date="2024-03-31T16:23:00Z" w16du:dateUtc="2024-03-31T13:23:00Z">
            <w:rPr/>
          </w:rPrChange>
        </w:rPr>
        <w:t xml:space="preserve"> choose from</w:t>
      </w:r>
      <w:ins w:id="1469" w:author="Susan Doron" w:date="2024-03-31T16:26:00Z" w16du:dateUtc="2024-03-31T13:26:00Z">
        <w:r w:rsidR="00A848BE">
          <w:rPr>
            <w:rFonts w:asciiTheme="majorBidi" w:hAnsiTheme="majorBidi" w:cstheme="majorBidi"/>
            <w:sz w:val="24"/>
            <w:szCs w:val="24"/>
          </w:rPr>
          <w:t xml:space="preserve"> within certain requirements, it can</w:t>
        </w:r>
      </w:ins>
      <w:del w:id="1470" w:author="Susan Doron" w:date="2024-03-31T21:32:00Z" w16du:dateUtc="2024-03-31T18:32:00Z">
        <w:r w:rsidRPr="00A848BE" w:rsidDel="007A4F9D">
          <w:rPr>
            <w:rFonts w:asciiTheme="majorBidi" w:hAnsiTheme="majorBidi" w:cstheme="majorBidi"/>
            <w:sz w:val="24"/>
            <w:szCs w:val="24"/>
            <w:rPrChange w:id="1471" w:author="Susan Doron" w:date="2024-03-31T16:23:00Z" w16du:dateUtc="2024-03-31T13:23:00Z">
              <w:rPr/>
            </w:rPrChange>
          </w:rPr>
          <w:delText>,</w:delText>
        </w:r>
      </w:del>
      <w:r w:rsidRPr="00A848BE">
        <w:rPr>
          <w:rFonts w:asciiTheme="majorBidi" w:hAnsiTheme="majorBidi" w:cstheme="majorBidi"/>
          <w:sz w:val="24"/>
          <w:szCs w:val="24"/>
          <w:rPrChange w:id="1472" w:author="Susan Doron" w:date="2024-03-31T16:23:00Z" w16du:dateUtc="2024-03-31T13:23:00Z">
            <w:rPr/>
          </w:rPrChange>
        </w:rPr>
        <w:t xml:space="preserve"> </w:t>
      </w:r>
      <w:del w:id="1473" w:author="Susan Doron" w:date="2024-03-31T22:50:00Z" w16du:dateUtc="2024-03-31T19:50:00Z">
        <w:r w:rsidRPr="00A848BE" w:rsidDel="009F43FA">
          <w:rPr>
            <w:rFonts w:asciiTheme="majorBidi" w:hAnsiTheme="majorBidi" w:cstheme="majorBidi"/>
            <w:sz w:val="24"/>
            <w:szCs w:val="24"/>
            <w:rPrChange w:id="1474" w:author="Susan Doron" w:date="2024-03-31T16:23:00Z" w16du:dateUtc="2024-03-31T13:23:00Z">
              <w:rPr/>
            </w:rPrChange>
          </w:rPr>
          <w:delText xml:space="preserve">definitely </w:delText>
        </w:r>
      </w:del>
      <w:r w:rsidRPr="00A848BE">
        <w:rPr>
          <w:rFonts w:asciiTheme="majorBidi" w:hAnsiTheme="majorBidi" w:cstheme="majorBidi"/>
          <w:sz w:val="24"/>
          <w:szCs w:val="24"/>
          <w:rPrChange w:id="1475" w:author="Susan Doron" w:date="2024-03-31T16:23:00Z" w16du:dateUtc="2024-03-31T13:23:00Z">
            <w:rPr/>
          </w:rPrChange>
        </w:rPr>
        <w:t>have an effect on</w:t>
      </w:r>
      <w:ins w:id="1476" w:author="Susan Doron" w:date="2024-03-31T16:26:00Z" w16du:dateUtc="2024-03-31T13:26:00Z">
        <w:r w:rsidR="00A848BE">
          <w:rPr>
            <w:rFonts w:asciiTheme="majorBidi" w:hAnsiTheme="majorBidi" w:cstheme="majorBidi"/>
            <w:sz w:val="24"/>
            <w:szCs w:val="24"/>
          </w:rPr>
          <w:t xml:space="preserve"> their actions.</w:t>
        </w:r>
      </w:ins>
      <w:del w:id="1477" w:author="Susan Doron" w:date="2024-03-31T16:26:00Z" w16du:dateUtc="2024-03-31T13:26:00Z">
        <w:r w:rsidRPr="00A848BE" w:rsidDel="00A848BE">
          <w:rPr>
            <w:rFonts w:asciiTheme="majorBidi" w:hAnsiTheme="majorBidi" w:cstheme="majorBidi"/>
            <w:sz w:val="24"/>
            <w:szCs w:val="24"/>
            <w:rPrChange w:id="1478" w:author="Susan Doron" w:date="2024-03-31T16:23:00Z" w16du:dateUtc="2024-03-31T13:23:00Z">
              <w:rPr/>
            </w:rPrChange>
          </w:rPr>
          <w:delText xml:space="preserve"> people</w:delText>
        </w:r>
      </w:del>
      <w:r w:rsidR="009B5FD3" w:rsidRPr="00A848BE">
        <w:rPr>
          <w:rStyle w:val="FootnoteReference"/>
          <w:rFonts w:asciiTheme="majorBidi" w:hAnsiTheme="majorBidi" w:cstheme="majorBidi"/>
          <w:sz w:val="24"/>
          <w:szCs w:val="24"/>
          <w:rPrChange w:id="1479" w:author="Susan Doron" w:date="2024-03-31T16:23:00Z" w16du:dateUtc="2024-03-31T13:23:00Z">
            <w:rPr>
              <w:rStyle w:val="FootnoteReference"/>
            </w:rPr>
          </w:rPrChange>
        </w:rPr>
        <w:footnoteReference w:id="110"/>
      </w:r>
      <w:del w:id="1480" w:author="Susan Doron" w:date="2024-03-31T16:26:00Z" w16du:dateUtc="2024-03-31T13:26:00Z">
        <w:r w:rsidRPr="00A848BE" w:rsidDel="00A848BE">
          <w:rPr>
            <w:rFonts w:asciiTheme="majorBidi" w:hAnsiTheme="majorBidi" w:cstheme="majorBidi"/>
            <w:sz w:val="24"/>
            <w:szCs w:val="24"/>
            <w:rPrChange w:id="1481" w:author="Susan Doron" w:date="2024-03-31T16:23:00Z" w16du:dateUtc="2024-03-31T13:23:00Z">
              <w:rPr/>
            </w:rPrChange>
          </w:rPr>
          <w:delText>.</w:delText>
        </w:r>
      </w:del>
      <w:r w:rsidRPr="00A848BE">
        <w:rPr>
          <w:rFonts w:asciiTheme="majorBidi" w:hAnsiTheme="majorBidi" w:cstheme="majorBidi"/>
          <w:sz w:val="24"/>
          <w:szCs w:val="24"/>
          <w:rPrChange w:id="1482" w:author="Susan Doron" w:date="2024-03-31T16:23:00Z" w16du:dateUtc="2024-03-31T13:23:00Z">
            <w:rPr/>
          </w:rPrChange>
        </w:rPr>
        <w:t xml:space="preserve"> </w:t>
      </w:r>
      <w:ins w:id="1483" w:author="Susan Doron" w:date="2024-03-31T16:26:00Z" w16du:dateUtc="2024-03-31T13:26:00Z">
        <w:r w:rsidR="00A848BE">
          <w:rPr>
            <w:rFonts w:asciiTheme="majorBidi" w:hAnsiTheme="majorBidi" w:cstheme="majorBidi"/>
            <w:sz w:val="24"/>
            <w:szCs w:val="24"/>
          </w:rPr>
          <w:t>People can decide: should I always wear a mask, or only whe</w:t>
        </w:r>
      </w:ins>
      <w:ins w:id="1484" w:author="Susan Doron" w:date="2024-03-31T16:27:00Z" w16du:dateUtc="2024-03-31T13:27:00Z">
        <w:r w:rsidR="00A848BE">
          <w:rPr>
            <w:rFonts w:asciiTheme="majorBidi" w:hAnsiTheme="majorBidi" w:cstheme="majorBidi"/>
            <w:sz w:val="24"/>
            <w:szCs w:val="24"/>
          </w:rPr>
          <w:t>n I’m</w:t>
        </w:r>
      </w:ins>
      <w:del w:id="1485" w:author="Susan Doron" w:date="2024-03-31T16:27:00Z" w16du:dateUtc="2024-03-31T13:27:00Z">
        <w:r w:rsidRPr="00A848BE" w:rsidDel="00A848BE">
          <w:rPr>
            <w:rFonts w:asciiTheme="majorBidi" w:hAnsiTheme="majorBidi" w:cstheme="majorBidi"/>
            <w:sz w:val="24"/>
            <w:szCs w:val="24"/>
            <w:rPrChange w:id="1486" w:author="Susan Doron" w:date="2024-03-31T16:23:00Z" w16du:dateUtc="2024-03-31T13:23:00Z">
              <w:rPr/>
            </w:rPrChange>
          </w:rPr>
          <w:delText>Wearing mask always or only</w:delText>
        </w:r>
      </w:del>
      <w:r w:rsidRPr="00A848BE">
        <w:rPr>
          <w:rFonts w:asciiTheme="majorBidi" w:hAnsiTheme="majorBidi" w:cstheme="majorBidi"/>
          <w:sz w:val="24"/>
          <w:szCs w:val="24"/>
          <w:rPrChange w:id="1487" w:author="Susan Doron" w:date="2024-03-31T16:23:00Z" w16du:dateUtc="2024-03-31T13:23:00Z">
            <w:rPr/>
          </w:rPrChange>
        </w:rPr>
        <w:t xml:space="preserve"> near people?</w:t>
      </w:r>
      <w:del w:id="1488" w:author="Susan Doron" w:date="2024-03-31T21:34:00Z" w16du:dateUtc="2024-03-31T18:34:00Z">
        <w:r w:rsidRPr="00A848BE" w:rsidDel="007A4F9D">
          <w:rPr>
            <w:rFonts w:asciiTheme="majorBidi" w:hAnsiTheme="majorBidi" w:cstheme="majorBidi"/>
            <w:sz w:val="24"/>
            <w:szCs w:val="24"/>
            <w:rPrChange w:id="1489" w:author="Susan Doron" w:date="2024-03-31T16:23:00Z" w16du:dateUtc="2024-03-31T13:23:00Z">
              <w:rPr/>
            </w:rPrChange>
          </w:rPr>
          <w:delText xml:space="preserve"> </w:delText>
        </w:r>
      </w:del>
      <w:r w:rsidRPr="00A848BE">
        <w:rPr>
          <w:rFonts w:asciiTheme="majorBidi" w:hAnsiTheme="majorBidi" w:cstheme="majorBidi"/>
          <w:sz w:val="24"/>
          <w:szCs w:val="24"/>
          <w:rPrChange w:id="1490" w:author="Susan Doron" w:date="2024-03-31T16:23:00Z" w16du:dateUtc="2024-03-31T13:23:00Z">
            <w:rPr/>
          </w:rPrChange>
        </w:rPr>
        <w:t xml:space="preserve"> Never turn on red, or turn on </w:t>
      </w:r>
      <w:ins w:id="1491" w:author="Susan Doron" w:date="2024-03-31T16:27:00Z" w16du:dateUtc="2024-03-31T13:27:00Z">
        <w:r w:rsidR="00A848BE">
          <w:rPr>
            <w:rFonts w:asciiTheme="majorBidi" w:hAnsiTheme="majorBidi" w:cstheme="majorBidi"/>
            <w:sz w:val="24"/>
            <w:szCs w:val="24"/>
          </w:rPr>
          <w:t xml:space="preserve">red </w:t>
        </w:r>
      </w:ins>
      <w:r w:rsidRPr="00A848BE">
        <w:rPr>
          <w:rFonts w:asciiTheme="majorBidi" w:hAnsiTheme="majorBidi" w:cstheme="majorBidi"/>
          <w:sz w:val="24"/>
          <w:szCs w:val="24"/>
          <w:rPrChange w:id="1492" w:author="Susan Doron" w:date="2024-03-31T16:23:00Z" w16du:dateUtc="2024-03-31T13:23:00Z">
            <w:rPr/>
          </w:rPrChange>
        </w:rPr>
        <w:t xml:space="preserve">when </w:t>
      </w:r>
      <w:r w:rsidR="009B5FD3" w:rsidRPr="00A848BE">
        <w:rPr>
          <w:rFonts w:asciiTheme="majorBidi" w:hAnsiTheme="majorBidi" w:cstheme="majorBidi"/>
          <w:sz w:val="24"/>
          <w:szCs w:val="24"/>
          <w:rPrChange w:id="1493" w:author="Susan Doron" w:date="2024-03-31T16:23:00Z" w16du:dateUtc="2024-03-31T13:23:00Z">
            <w:rPr/>
          </w:rPrChange>
        </w:rPr>
        <w:t>traffic allows for it</w:t>
      </w:r>
      <w:ins w:id="1494" w:author="Susan Doron" w:date="2024-03-31T16:27:00Z" w16du:dateUtc="2024-03-31T13:27:00Z">
        <w:r w:rsidR="00A848BE">
          <w:rPr>
            <w:rFonts w:asciiTheme="majorBidi" w:hAnsiTheme="majorBidi" w:cstheme="majorBidi"/>
            <w:sz w:val="24"/>
            <w:szCs w:val="24"/>
          </w:rPr>
          <w:t>?</w:t>
        </w:r>
      </w:ins>
      <w:del w:id="1495" w:author="Susan Doron" w:date="2024-03-31T16:27:00Z" w16du:dateUtc="2024-03-31T13:27:00Z">
        <w:r w:rsidR="009B5FD3" w:rsidRPr="00A848BE" w:rsidDel="00A848BE">
          <w:rPr>
            <w:rFonts w:asciiTheme="majorBidi" w:hAnsiTheme="majorBidi" w:cstheme="majorBidi"/>
            <w:sz w:val="24"/>
            <w:szCs w:val="24"/>
            <w:rPrChange w:id="1496" w:author="Susan Doron" w:date="2024-03-31T16:23:00Z" w16du:dateUtc="2024-03-31T13:23:00Z">
              <w:rPr/>
            </w:rPrChange>
          </w:rPr>
          <w:delText>.</w:delText>
        </w:r>
      </w:del>
      <w:r w:rsidR="009B5FD3" w:rsidRPr="00A848BE">
        <w:rPr>
          <w:rFonts w:asciiTheme="majorBidi" w:hAnsiTheme="majorBidi" w:cstheme="majorBidi"/>
          <w:sz w:val="24"/>
          <w:szCs w:val="24"/>
          <w:rPrChange w:id="1497" w:author="Susan Doron" w:date="2024-03-31T16:23:00Z" w16du:dateUtc="2024-03-31T13:23:00Z">
            <w:rPr/>
          </w:rPrChange>
        </w:rPr>
        <w:t xml:space="preserve"> </w:t>
      </w:r>
    </w:p>
    <w:p w14:paraId="79C98905" w14:textId="5E82F950" w:rsidR="00FF1996" w:rsidRPr="00A848BE" w:rsidRDefault="00FF1996" w:rsidP="00A848BE">
      <w:pPr>
        <w:ind w:firstLine="720"/>
        <w:rPr>
          <w:rFonts w:asciiTheme="majorBidi" w:hAnsiTheme="majorBidi" w:cstheme="majorBidi"/>
          <w:sz w:val="24"/>
          <w:szCs w:val="24"/>
          <w:rPrChange w:id="1498" w:author="Susan Doron" w:date="2024-03-31T16:23:00Z" w16du:dateUtc="2024-03-31T13:23:00Z">
            <w:rPr/>
          </w:rPrChange>
        </w:rPr>
        <w:pPrChange w:id="1499" w:author="Susan Doron" w:date="2024-03-31T16:27:00Z" w16du:dateUtc="2024-03-31T13:27:00Z">
          <w:pPr/>
        </w:pPrChange>
      </w:pPr>
      <w:r w:rsidRPr="00A848BE">
        <w:rPr>
          <w:rFonts w:asciiTheme="majorBidi" w:hAnsiTheme="majorBidi" w:cstheme="majorBidi"/>
          <w:sz w:val="24"/>
          <w:szCs w:val="24"/>
          <w:rPrChange w:id="1500" w:author="Susan Doron" w:date="2024-03-31T16:23:00Z" w16du:dateUtc="2024-03-31T13:23:00Z">
            <w:rPr/>
          </w:rPrChange>
        </w:rPr>
        <w:t>Much of the inspiration for writing this book</w:t>
      </w:r>
      <w:del w:id="1501" w:author="Susan Doron" w:date="2024-03-31T16:27:00Z" w16du:dateUtc="2024-03-31T13:27:00Z">
        <w:r w:rsidRPr="00A848BE" w:rsidDel="00A848BE">
          <w:rPr>
            <w:rFonts w:asciiTheme="majorBidi" w:hAnsiTheme="majorBidi" w:cstheme="majorBidi"/>
            <w:sz w:val="24"/>
            <w:szCs w:val="24"/>
            <w:rPrChange w:id="1502" w:author="Susan Doron" w:date="2024-03-31T16:23:00Z" w16du:dateUtc="2024-03-31T13:23:00Z">
              <w:rPr/>
            </w:rPrChange>
          </w:rPr>
          <w:delText>,</w:delText>
        </w:r>
      </w:del>
      <w:r w:rsidRPr="00A848BE">
        <w:rPr>
          <w:rFonts w:asciiTheme="majorBidi" w:hAnsiTheme="majorBidi" w:cstheme="majorBidi"/>
          <w:sz w:val="24"/>
          <w:szCs w:val="24"/>
          <w:rPrChange w:id="1503" w:author="Susan Doron" w:date="2024-03-31T16:23:00Z" w16du:dateUtc="2024-03-31T13:23:00Z">
            <w:rPr/>
          </w:rPrChange>
        </w:rPr>
        <w:t xml:space="preserve"> came from the </w:t>
      </w:r>
      <w:del w:id="1504" w:author="Susan Doron" w:date="2024-03-31T16:27:00Z" w16du:dateUtc="2024-03-31T13:27:00Z">
        <w:r w:rsidRPr="00A848BE" w:rsidDel="00A848BE">
          <w:rPr>
            <w:rFonts w:asciiTheme="majorBidi" w:hAnsiTheme="majorBidi" w:cstheme="majorBidi"/>
            <w:sz w:val="24"/>
            <w:szCs w:val="24"/>
            <w:rPrChange w:id="1505" w:author="Susan Doron" w:date="2024-03-31T16:23:00Z" w16du:dateUtc="2024-03-31T13:23:00Z">
              <w:rPr/>
            </w:rPrChange>
          </w:rPr>
          <w:delText xml:space="preserve">covid </w:delText>
        </w:r>
      </w:del>
      <w:ins w:id="1506" w:author="Susan Doron" w:date="2024-03-31T16:27:00Z" w16du:dateUtc="2024-03-31T13:27:00Z">
        <w:r w:rsidR="00A848BE">
          <w:rPr>
            <w:rFonts w:asciiTheme="majorBidi" w:hAnsiTheme="majorBidi" w:cstheme="majorBidi"/>
            <w:sz w:val="24"/>
            <w:szCs w:val="24"/>
          </w:rPr>
          <w:t xml:space="preserve">COVID </w:t>
        </w:r>
      </w:ins>
      <w:r w:rsidRPr="00A848BE">
        <w:rPr>
          <w:rFonts w:asciiTheme="majorBidi" w:hAnsiTheme="majorBidi" w:cstheme="majorBidi"/>
          <w:sz w:val="24"/>
          <w:szCs w:val="24"/>
          <w:rPrChange w:id="1507" w:author="Susan Doron" w:date="2024-03-31T16:23:00Z" w16du:dateUtc="2024-03-31T13:23:00Z">
            <w:rPr/>
          </w:rPrChange>
        </w:rPr>
        <w:t xml:space="preserve">crisis, during which states came to understand the classical limits of compliance. One </w:t>
      </w:r>
      <w:ins w:id="1508" w:author="Susan Doron" w:date="2024-03-31T16:27:00Z" w16du:dateUtc="2024-03-31T13:27:00Z">
        <w:r w:rsidR="00A848BE">
          <w:rPr>
            <w:rFonts w:asciiTheme="majorBidi" w:hAnsiTheme="majorBidi" w:cstheme="majorBidi"/>
            <w:sz w:val="24"/>
            <w:szCs w:val="24"/>
          </w:rPr>
          <w:t>prominent dilemma faced by</w:t>
        </w:r>
      </w:ins>
      <w:del w:id="1509" w:author="Susan Doron" w:date="2024-03-31T16:27:00Z" w16du:dateUtc="2024-03-31T13:27:00Z">
        <w:r w:rsidRPr="00A848BE" w:rsidDel="00A848BE">
          <w:rPr>
            <w:rFonts w:asciiTheme="majorBidi" w:hAnsiTheme="majorBidi" w:cstheme="majorBidi"/>
            <w:sz w:val="24"/>
            <w:szCs w:val="24"/>
            <w:rPrChange w:id="1510" w:author="Susan Doron" w:date="2024-03-31T16:23:00Z" w16du:dateUtc="2024-03-31T13:23:00Z">
              <w:rPr/>
            </w:rPrChange>
          </w:rPr>
          <w:delText>classical dilemmas that</w:delText>
        </w:r>
      </w:del>
      <w:r w:rsidRPr="00A848BE">
        <w:rPr>
          <w:rFonts w:asciiTheme="majorBidi" w:hAnsiTheme="majorBidi" w:cstheme="majorBidi"/>
          <w:sz w:val="24"/>
          <w:szCs w:val="24"/>
          <w:rPrChange w:id="1511" w:author="Susan Doron" w:date="2024-03-31T16:23:00Z" w16du:dateUtc="2024-03-31T13:23:00Z">
            <w:rPr/>
          </w:rPrChange>
        </w:rPr>
        <w:t xml:space="preserve"> many countries</w:t>
      </w:r>
      <w:ins w:id="1512" w:author="Susan Doron" w:date="2024-03-31T16:28:00Z" w16du:dateUtc="2024-03-31T13:28:00Z">
        <w:r w:rsidR="00A848BE">
          <w:rPr>
            <w:rFonts w:asciiTheme="majorBidi" w:hAnsiTheme="majorBidi" w:cstheme="majorBidi"/>
            <w:sz w:val="24"/>
            <w:szCs w:val="24"/>
          </w:rPr>
          <w:t xml:space="preserve"> involved</w:t>
        </w:r>
      </w:ins>
      <w:del w:id="1513" w:author="Susan Doron" w:date="2024-03-31T16:28:00Z" w16du:dateUtc="2024-03-31T13:28:00Z">
        <w:r w:rsidRPr="00A848BE" w:rsidDel="00A848BE">
          <w:rPr>
            <w:rFonts w:asciiTheme="majorBidi" w:hAnsiTheme="majorBidi" w:cstheme="majorBidi"/>
            <w:sz w:val="24"/>
            <w:szCs w:val="24"/>
            <w:rPrChange w:id="1514" w:author="Susan Doron" w:date="2024-03-31T16:23:00Z" w16du:dateUtc="2024-03-31T13:23:00Z">
              <w:rPr/>
            </w:rPrChange>
          </w:rPr>
          <w:delText>, faced is related to</w:delText>
        </w:r>
      </w:del>
      <w:r w:rsidRPr="00A848BE">
        <w:rPr>
          <w:rFonts w:asciiTheme="majorBidi" w:hAnsiTheme="majorBidi" w:cstheme="majorBidi"/>
          <w:sz w:val="24"/>
          <w:szCs w:val="24"/>
          <w:rPrChange w:id="1515" w:author="Susan Doron" w:date="2024-03-31T16:23:00Z" w16du:dateUtc="2024-03-31T13:23:00Z">
            <w:rPr/>
          </w:rPrChange>
        </w:rPr>
        <w:t xml:space="preserve"> whether to trust people with the decision </w:t>
      </w:r>
      <w:ins w:id="1516" w:author="Susan Doron" w:date="2024-03-31T16:28:00Z" w16du:dateUtc="2024-03-31T13:28:00Z">
        <w:r w:rsidR="00A848BE">
          <w:rPr>
            <w:rFonts w:asciiTheme="majorBidi" w:hAnsiTheme="majorBidi" w:cstheme="majorBidi"/>
            <w:sz w:val="24"/>
            <w:szCs w:val="24"/>
          </w:rPr>
          <w:t>about wearing a</w:t>
        </w:r>
      </w:ins>
      <w:del w:id="1517" w:author="Susan Doron" w:date="2024-03-31T16:28:00Z" w16du:dateUtc="2024-03-31T13:28:00Z">
        <w:r w:rsidRPr="00A848BE" w:rsidDel="00A848BE">
          <w:rPr>
            <w:rFonts w:asciiTheme="majorBidi" w:hAnsiTheme="majorBidi" w:cstheme="majorBidi"/>
            <w:sz w:val="24"/>
            <w:szCs w:val="24"/>
            <w:rPrChange w:id="1518" w:author="Susan Doron" w:date="2024-03-31T16:23:00Z" w16du:dateUtc="2024-03-31T13:23:00Z">
              <w:rPr/>
            </w:rPrChange>
          </w:rPr>
          <w:delText>whether to wear th</w:delText>
        </w:r>
      </w:del>
      <w:del w:id="1519" w:author="Susan Doron" w:date="2024-03-31T22:50:00Z" w16du:dateUtc="2024-03-31T19:50:00Z">
        <w:r w:rsidRPr="00A848BE" w:rsidDel="009F43FA">
          <w:rPr>
            <w:rFonts w:asciiTheme="majorBidi" w:hAnsiTheme="majorBidi" w:cstheme="majorBidi"/>
            <w:sz w:val="24"/>
            <w:szCs w:val="24"/>
            <w:rPrChange w:id="1520" w:author="Susan Doron" w:date="2024-03-31T16:23:00Z" w16du:dateUtc="2024-03-31T13:23:00Z">
              <w:rPr/>
            </w:rPrChange>
          </w:rPr>
          <w:delText>e</w:delText>
        </w:r>
      </w:del>
      <w:r w:rsidRPr="00A848BE">
        <w:rPr>
          <w:rFonts w:asciiTheme="majorBidi" w:hAnsiTheme="majorBidi" w:cstheme="majorBidi"/>
          <w:sz w:val="24"/>
          <w:szCs w:val="24"/>
          <w:rPrChange w:id="1521" w:author="Susan Doron" w:date="2024-03-31T16:23:00Z" w16du:dateUtc="2024-03-31T13:23:00Z">
            <w:rPr/>
          </w:rPrChange>
        </w:rPr>
        <w:t xml:space="preserve"> mask all the time or only </w:t>
      </w:r>
      <w:ins w:id="1522" w:author="Susan Doron" w:date="2024-03-31T16:28:00Z" w16du:dateUtc="2024-03-31T13:28:00Z">
        <w:r w:rsidR="00A848BE">
          <w:rPr>
            <w:rFonts w:asciiTheme="majorBidi" w:hAnsiTheme="majorBidi" w:cstheme="majorBidi"/>
            <w:sz w:val="24"/>
            <w:szCs w:val="24"/>
          </w:rPr>
          <w:t xml:space="preserve">there were </w:t>
        </w:r>
      </w:ins>
      <w:del w:id="1523" w:author="Susan Doron" w:date="2024-03-31T16:28:00Z" w16du:dateUtc="2024-03-31T13:28:00Z">
        <w:r w:rsidRPr="00A848BE" w:rsidDel="00A848BE">
          <w:rPr>
            <w:rFonts w:asciiTheme="majorBidi" w:hAnsiTheme="majorBidi" w:cstheme="majorBidi"/>
            <w:sz w:val="24"/>
            <w:szCs w:val="24"/>
            <w:rPrChange w:id="1524" w:author="Susan Doron" w:date="2024-03-31T16:23:00Z" w16du:dateUtc="2024-03-31T13:23:00Z">
              <w:rPr/>
            </w:rPrChange>
          </w:rPr>
          <w:delText>when there are</w:delText>
        </w:r>
      </w:del>
      <w:del w:id="1525" w:author="Susan Doron" w:date="2024-03-31T21:34:00Z" w16du:dateUtc="2024-03-31T18:34:00Z">
        <w:r w:rsidRPr="00A848BE" w:rsidDel="007A4F9D">
          <w:rPr>
            <w:rFonts w:asciiTheme="majorBidi" w:hAnsiTheme="majorBidi" w:cstheme="majorBidi"/>
            <w:sz w:val="24"/>
            <w:szCs w:val="24"/>
            <w:rPrChange w:id="1526" w:author="Susan Doron" w:date="2024-03-31T16:23:00Z" w16du:dateUtc="2024-03-31T13:23:00Z">
              <w:rPr/>
            </w:rPrChange>
          </w:rPr>
          <w:delText xml:space="preserve"> </w:delText>
        </w:r>
      </w:del>
      <w:r w:rsidRPr="00A848BE">
        <w:rPr>
          <w:rFonts w:asciiTheme="majorBidi" w:hAnsiTheme="majorBidi" w:cstheme="majorBidi"/>
          <w:sz w:val="24"/>
          <w:szCs w:val="24"/>
          <w:rPrChange w:id="1527" w:author="Susan Doron" w:date="2024-03-31T16:23:00Z" w16du:dateUtc="2024-03-31T13:23:00Z">
            <w:rPr/>
          </w:rPrChange>
        </w:rPr>
        <w:t>people near them</w:t>
      </w:r>
      <w:ins w:id="1528" w:author="Susan Doron" w:date="2024-03-31T16:28:00Z" w16du:dateUtc="2024-03-31T13:28:00Z">
        <w:r w:rsidR="00A848BE">
          <w:rPr>
            <w:rFonts w:asciiTheme="majorBidi" w:hAnsiTheme="majorBidi" w:cstheme="majorBidi"/>
            <w:sz w:val="24"/>
            <w:szCs w:val="24"/>
          </w:rPr>
          <w:t>.</w:t>
        </w:r>
      </w:ins>
      <w:r w:rsidR="0003076A" w:rsidRPr="00A848BE">
        <w:rPr>
          <w:rStyle w:val="FootnoteReference"/>
          <w:rFonts w:asciiTheme="majorBidi" w:hAnsiTheme="majorBidi" w:cstheme="majorBidi"/>
          <w:sz w:val="24"/>
          <w:szCs w:val="24"/>
          <w:rPrChange w:id="1529" w:author="Susan Doron" w:date="2024-03-31T16:23:00Z" w16du:dateUtc="2024-03-31T13:23:00Z">
            <w:rPr>
              <w:rStyle w:val="FootnoteReference"/>
            </w:rPr>
          </w:rPrChange>
        </w:rPr>
        <w:footnoteReference w:id="111"/>
      </w:r>
      <w:del w:id="1530" w:author="Susan Doron" w:date="2024-03-31T16:28:00Z" w16du:dateUtc="2024-03-31T13:28:00Z">
        <w:r w:rsidRPr="00A848BE" w:rsidDel="00A848BE">
          <w:rPr>
            <w:rFonts w:asciiTheme="majorBidi" w:hAnsiTheme="majorBidi" w:cstheme="majorBidi"/>
            <w:sz w:val="24"/>
            <w:szCs w:val="24"/>
            <w:rPrChange w:id="1531" w:author="Susan Doron" w:date="2024-03-31T16:23:00Z" w16du:dateUtc="2024-03-31T13:23:00Z">
              <w:rPr/>
            </w:rPrChange>
          </w:rPr>
          <w:delText>.</w:delText>
        </w:r>
      </w:del>
      <w:r w:rsidR="0003076A" w:rsidRPr="00A848BE">
        <w:rPr>
          <w:rFonts w:asciiTheme="majorBidi" w:hAnsiTheme="majorBidi" w:cstheme="majorBidi"/>
          <w:sz w:val="24"/>
          <w:szCs w:val="24"/>
          <w:rPrChange w:id="1532" w:author="Susan Doron" w:date="2024-03-31T16:23:00Z" w16du:dateUtc="2024-03-31T13:23:00Z">
            <w:rPr/>
          </w:rPrChange>
        </w:rPr>
        <w:t xml:space="preserve"> Since the definition of what it means to be near people</w:t>
      </w:r>
      <w:ins w:id="1533" w:author="Susan Doron" w:date="2024-03-31T16:28:00Z" w16du:dateUtc="2024-03-31T13:28:00Z">
        <w:r w:rsidR="00A848BE">
          <w:rPr>
            <w:rFonts w:asciiTheme="majorBidi" w:hAnsiTheme="majorBidi" w:cstheme="majorBidi"/>
            <w:sz w:val="24"/>
            <w:szCs w:val="24"/>
          </w:rPr>
          <w:t xml:space="preserve"> is flexible</w:t>
        </w:r>
      </w:ins>
      <w:r w:rsidR="0003076A" w:rsidRPr="00A848BE">
        <w:rPr>
          <w:rFonts w:asciiTheme="majorBidi" w:hAnsiTheme="majorBidi" w:cstheme="majorBidi"/>
          <w:sz w:val="24"/>
          <w:szCs w:val="24"/>
          <w:rPrChange w:id="1534" w:author="Susan Doron" w:date="2024-03-31T16:23:00Z" w16du:dateUtc="2024-03-31T13:23:00Z">
            <w:rPr/>
          </w:rPrChange>
        </w:rPr>
        <w:t xml:space="preserve">, </w:t>
      </w:r>
      <w:del w:id="1535" w:author="Susan Doron" w:date="2024-03-31T16:28:00Z" w16du:dateUtc="2024-03-31T13:28:00Z">
        <w:r w:rsidR="0003076A" w:rsidRPr="00A848BE" w:rsidDel="00A848BE">
          <w:rPr>
            <w:rFonts w:asciiTheme="majorBidi" w:hAnsiTheme="majorBidi" w:cstheme="majorBidi"/>
            <w:sz w:val="24"/>
            <w:szCs w:val="24"/>
            <w:rPrChange w:id="1536" w:author="Susan Doron" w:date="2024-03-31T16:23:00Z" w16du:dateUtc="2024-03-31T13:23:00Z">
              <w:rPr/>
            </w:rPrChange>
          </w:rPr>
          <w:delText>could be explained in more than one way</w:delText>
        </w:r>
        <w:r w:rsidR="00E2635F" w:rsidRPr="00A848BE" w:rsidDel="00A848BE">
          <w:rPr>
            <w:rFonts w:asciiTheme="majorBidi" w:hAnsiTheme="majorBidi" w:cstheme="majorBidi"/>
            <w:sz w:val="24"/>
            <w:szCs w:val="24"/>
            <w:rPrChange w:id="1537" w:author="Susan Doron" w:date="2024-03-31T16:23:00Z" w16du:dateUtc="2024-03-31T13:23:00Z">
              <w:rPr/>
            </w:rPrChange>
          </w:rPr>
          <w:delText xml:space="preserve">, </w:delText>
        </w:r>
      </w:del>
      <w:r w:rsidR="00E2635F" w:rsidRPr="00A848BE">
        <w:rPr>
          <w:rFonts w:asciiTheme="majorBidi" w:hAnsiTheme="majorBidi" w:cstheme="majorBidi"/>
          <w:sz w:val="24"/>
          <w:szCs w:val="24"/>
          <w:rPrChange w:id="1538" w:author="Susan Doron" w:date="2024-03-31T16:23:00Z" w16du:dateUtc="2024-03-31T13:23:00Z">
            <w:rPr/>
          </w:rPrChange>
        </w:rPr>
        <w:t xml:space="preserve">people have some leverage to </w:t>
      </w:r>
      <w:ins w:id="1539" w:author="Susan Doron" w:date="2024-03-31T16:30:00Z" w16du:dateUtc="2024-03-31T13:30:00Z">
        <w:r w:rsidR="00D20AFA" w:rsidRPr="00273046">
          <w:rPr>
            <w:rFonts w:asciiTheme="majorBidi" w:hAnsiTheme="majorBidi" w:cstheme="majorBidi"/>
            <w:sz w:val="24"/>
            <w:szCs w:val="24"/>
          </w:rPr>
          <w:t xml:space="preserve">define terms like crowded or near people </w:t>
        </w:r>
        <w:r w:rsidR="00D20AFA">
          <w:rPr>
            <w:rFonts w:asciiTheme="majorBidi" w:hAnsiTheme="majorBidi" w:cstheme="majorBidi"/>
            <w:sz w:val="24"/>
            <w:szCs w:val="24"/>
          </w:rPr>
          <w:t xml:space="preserve">and </w:t>
        </w:r>
      </w:ins>
      <w:r w:rsidR="00E2635F" w:rsidRPr="00A848BE">
        <w:rPr>
          <w:rFonts w:asciiTheme="majorBidi" w:hAnsiTheme="majorBidi" w:cstheme="majorBidi"/>
          <w:sz w:val="24"/>
          <w:szCs w:val="24"/>
          <w:rPrChange w:id="1540" w:author="Susan Doron" w:date="2024-03-31T16:23:00Z" w16du:dateUtc="2024-03-31T13:23:00Z">
            <w:rPr/>
          </w:rPrChange>
        </w:rPr>
        <w:t xml:space="preserve">decide </w:t>
      </w:r>
      <w:del w:id="1541" w:author="Susan Doron" w:date="2024-03-31T16:29:00Z" w16du:dateUtc="2024-03-31T13:29:00Z">
        <w:r w:rsidR="00E2635F" w:rsidRPr="00A848BE" w:rsidDel="00A848BE">
          <w:rPr>
            <w:rFonts w:asciiTheme="majorBidi" w:hAnsiTheme="majorBidi" w:cstheme="majorBidi"/>
            <w:sz w:val="24"/>
            <w:szCs w:val="24"/>
            <w:rPrChange w:id="1542" w:author="Susan Doron" w:date="2024-03-31T16:23:00Z" w16du:dateUtc="2024-03-31T13:23:00Z">
              <w:rPr/>
            </w:rPrChange>
          </w:rPr>
          <w:delText xml:space="preserve">what is </w:delText>
        </w:r>
      </w:del>
      <w:r w:rsidR="00E2635F" w:rsidRPr="00A848BE">
        <w:rPr>
          <w:rFonts w:asciiTheme="majorBidi" w:hAnsiTheme="majorBidi" w:cstheme="majorBidi"/>
          <w:sz w:val="24"/>
          <w:szCs w:val="24"/>
          <w:rPrChange w:id="1543" w:author="Susan Doron" w:date="2024-03-31T16:23:00Z" w16du:dateUtc="2024-03-31T13:23:00Z">
            <w:rPr/>
          </w:rPrChange>
        </w:rPr>
        <w:t xml:space="preserve">their level of </w:t>
      </w:r>
      <w:r w:rsidR="00F364CE" w:rsidRPr="00A848BE">
        <w:rPr>
          <w:rFonts w:asciiTheme="majorBidi" w:hAnsiTheme="majorBidi" w:cstheme="majorBidi"/>
          <w:sz w:val="24"/>
          <w:szCs w:val="24"/>
          <w:rPrChange w:id="1544" w:author="Susan Doron" w:date="2024-03-31T16:23:00Z" w16du:dateUtc="2024-03-31T13:23:00Z">
            <w:rPr/>
          </w:rPrChange>
        </w:rPr>
        <w:t>compliance</w:t>
      </w:r>
      <w:ins w:id="1545" w:author="Susan Doron" w:date="2024-03-31T16:29:00Z" w16du:dateUtc="2024-03-31T13:29:00Z">
        <w:r w:rsidR="00A848BE">
          <w:rPr>
            <w:rFonts w:asciiTheme="majorBidi" w:hAnsiTheme="majorBidi" w:cstheme="majorBidi"/>
            <w:sz w:val="24"/>
            <w:szCs w:val="24"/>
          </w:rPr>
          <w:t xml:space="preserve"> and</w:t>
        </w:r>
      </w:ins>
      <w:del w:id="1546" w:author="Susan Doron" w:date="2024-03-31T16:29:00Z" w16du:dateUtc="2024-03-31T13:29:00Z">
        <w:r w:rsidR="00F364CE" w:rsidRPr="00A848BE" w:rsidDel="00A848BE">
          <w:rPr>
            <w:rFonts w:asciiTheme="majorBidi" w:hAnsiTheme="majorBidi" w:cstheme="majorBidi"/>
            <w:sz w:val="24"/>
            <w:szCs w:val="24"/>
            <w:rPrChange w:id="1547" w:author="Susan Doron" w:date="2024-03-31T16:23:00Z" w16du:dateUtc="2024-03-31T13:23:00Z">
              <w:rPr/>
            </w:rPrChange>
          </w:rPr>
          <w:delText xml:space="preserve"> and </w:delText>
        </w:r>
      </w:del>
      <w:ins w:id="1548" w:author="Susan Doron" w:date="2024-03-31T16:29:00Z" w16du:dateUtc="2024-03-31T13:29:00Z">
        <w:r w:rsidR="00A848BE">
          <w:rPr>
            <w:rFonts w:asciiTheme="majorBidi" w:hAnsiTheme="majorBidi" w:cstheme="majorBidi"/>
            <w:sz w:val="24"/>
            <w:szCs w:val="24"/>
          </w:rPr>
          <w:t xml:space="preserve"> </w:t>
        </w:r>
      </w:ins>
      <w:r w:rsidR="00F364CE" w:rsidRPr="00A848BE">
        <w:rPr>
          <w:rFonts w:asciiTheme="majorBidi" w:hAnsiTheme="majorBidi" w:cstheme="majorBidi"/>
          <w:sz w:val="24"/>
          <w:szCs w:val="24"/>
          <w:rPrChange w:id="1549" w:author="Susan Doron" w:date="2024-03-31T16:23:00Z" w16du:dateUtc="2024-03-31T13:23:00Z">
            <w:rPr/>
          </w:rPrChange>
        </w:rPr>
        <w:t>how care</w:t>
      </w:r>
      <w:ins w:id="1550" w:author="Susan Doron" w:date="2024-03-31T16:29:00Z" w16du:dateUtc="2024-03-31T13:29:00Z">
        <w:r w:rsidR="00A848BE">
          <w:rPr>
            <w:rFonts w:asciiTheme="majorBidi" w:hAnsiTheme="majorBidi" w:cstheme="majorBidi"/>
            <w:sz w:val="24"/>
            <w:szCs w:val="24"/>
          </w:rPr>
          <w:t>f</w:t>
        </w:r>
      </w:ins>
      <w:r w:rsidR="00F364CE" w:rsidRPr="00A848BE">
        <w:rPr>
          <w:rFonts w:asciiTheme="majorBidi" w:hAnsiTheme="majorBidi" w:cstheme="majorBidi"/>
          <w:sz w:val="24"/>
          <w:szCs w:val="24"/>
          <w:rPrChange w:id="1551" w:author="Susan Doron" w:date="2024-03-31T16:23:00Z" w16du:dateUtc="2024-03-31T13:23:00Z">
            <w:rPr/>
          </w:rPrChange>
        </w:rPr>
        <w:t>ul</w:t>
      </w:r>
      <w:del w:id="1552" w:author="Susan Doron" w:date="2024-03-31T16:29:00Z" w16du:dateUtc="2024-03-31T13:29:00Z">
        <w:r w:rsidR="00F364CE" w:rsidRPr="00A848BE" w:rsidDel="00A848BE">
          <w:rPr>
            <w:rFonts w:asciiTheme="majorBidi" w:hAnsiTheme="majorBidi" w:cstheme="majorBidi"/>
            <w:sz w:val="24"/>
            <w:szCs w:val="24"/>
            <w:rPrChange w:id="1553" w:author="Susan Doron" w:date="2024-03-31T16:23:00Z" w16du:dateUtc="2024-03-31T13:23:00Z">
              <w:rPr/>
            </w:rPrChange>
          </w:rPr>
          <w:delText>l</w:delText>
        </w:r>
      </w:del>
      <w:r w:rsidR="00F364CE" w:rsidRPr="00A848BE">
        <w:rPr>
          <w:rFonts w:asciiTheme="majorBidi" w:hAnsiTheme="majorBidi" w:cstheme="majorBidi"/>
          <w:sz w:val="24"/>
          <w:szCs w:val="24"/>
          <w:rPrChange w:id="1554" w:author="Susan Doron" w:date="2024-03-31T16:23:00Z" w16du:dateUtc="2024-03-31T13:23:00Z">
            <w:rPr/>
          </w:rPrChange>
        </w:rPr>
        <w:t xml:space="preserve"> they want</w:t>
      </w:r>
      <w:ins w:id="1555" w:author="Susan Doron" w:date="2024-03-31T16:30:00Z" w16du:dateUtc="2024-03-31T13:30:00Z">
        <w:r w:rsidR="00D20AFA">
          <w:rPr>
            <w:rFonts w:asciiTheme="majorBidi" w:hAnsiTheme="majorBidi" w:cstheme="majorBidi"/>
            <w:sz w:val="24"/>
            <w:szCs w:val="24"/>
          </w:rPr>
          <w:t>ed</w:t>
        </w:r>
      </w:ins>
      <w:r w:rsidR="00F364CE" w:rsidRPr="00A848BE">
        <w:rPr>
          <w:rFonts w:asciiTheme="majorBidi" w:hAnsiTheme="majorBidi" w:cstheme="majorBidi"/>
          <w:sz w:val="24"/>
          <w:szCs w:val="24"/>
          <w:rPrChange w:id="1556" w:author="Susan Doron" w:date="2024-03-31T16:23:00Z" w16du:dateUtc="2024-03-31T13:23:00Z">
            <w:rPr/>
          </w:rPrChange>
        </w:rPr>
        <w:t xml:space="preserve"> to be</w:t>
      </w:r>
      <w:del w:id="1557" w:author="Susan Doron" w:date="2024-03-31T16:30:00Z" w16du:dateUtc="2024-03-31T13:30:00Z">
        <w:r w:rsidR="00F364CE" w:rsidRPr="00A848BE" w:rsidDel="00D20AFA">
          <w:rPr>
            <w:rFonts w:asciiTheme="majorBidi" w:hAnsiTheme="majorBidi" w:cstheme="majorBidi"/>
            <w:sz w:val="24"/>
            <w:szCs w:val="24"/>
            <w:rPrChange w:id="1558" w:author="Susan Doron" w:date="2024-03-31T16:23:00Z" w16du:dateUtc="2024-03-31T13:23:00Z">
              <w:rPr/>
            </w:rPrChange>
          </w:rPr>
          <w:delText xml:space="preserve"> and define terms like crowded or near people accordingly</w:delText>
        </w:r>
      </w:del>
      <w:r w:rsidR="00F364CE" w:rsidRPr="00A848BE">
        <w:rPr>
          <w:rFonts w:asciiTheme="majorBidi" w:hAnsiTheme="majorBidi" w:cstheme="majorBidi"/>
          <w:sz w:val="24"/>
          <w:szCs w:val="24"/>
          <w:rPrChange w:id="1559" w:author="Susan Doron" w:date="2024-03-31T16:23:00Z" w16du:dateUtc="2024-03-31T13:23:00Z">
            <w:rPr/>
          </w:rPrChange>
        </w:rPr>
        <w:t>. In Israel for example</w:t>
      </w:r>
      <w:ins w:id="1560" w:author="Susan Doron" w:date="2024-03-31T16:30:00Z" w16du:dateUtc="2024-03-31T13:30:00Z">
        <w:r w:rsidR="00D20AFA">
          <w:rPr>
            <w:rFonts w:asciiTheme="majorBidi" w:hAnsiTheme="majorBidi" w:cstheme="majorBidi"/>
            <w:sz w:val="24"/>
            <w:szCs w:val="24"/>
          </w:rPr>
          <w:t>,</w:t>
        </w:r>
      </w:ins>
      <w:r w:rsidR="00F364CE" w:rsidRPr="00A848BE">
        <w:rPr>
          <w:rFonts w:asciiTheme="majorBidi" w:hAnsiTheme="majorBidi" w:cstheme="majorBidi"/>
          <w:sz w:val="24"/>
          <w:szCs w:val="24"/>
          <w:rPrChange w:id="1561" w:author="Susan Doron" w:date="2024-03-31T16:23:00Z" w16du:dateUtc="2024-03-31T13:23:00Z">
            <w:rPr/>
          </w:rPrChange>
        </w:rPr>
        <w:t xml:space="preserve"> in the early days </w:t>
      </w:r>
      <w:ins w:id="1562" w:author="Susan Doron" w:date="2024-03-31T22:51:00Z" w16du:dateUtc="2024-03-31T19:51:00Z">
        <w:r w:rsidR="009F43FA">
          <w:rPr>
            <w:rFonts w:asciiTheme="majorBidi" w:hAnsiTheme="majorBidi" w:cstheme="majorBidi"/>
            <w:sz w:val="24"/>
            <w:szCs w:val="24"/>
          </w:rPr>
          <w:t>of</w:t>
        </w:r>
      </w:ins>
      <w:del w:id="1563" w:author="Susan Doron" w:date="2024-03-31T22:51:00Z" w16du:dateUtc="2024-03-31T19:51:00Z">
        <w:r w:rsidR="00F364CE" w:rsidRPr="00A848BE" w:rsidDel="009F43FA">
          <w:rPr>
            <w:rFonts w:asciiTheme="majorBidi" w:hAnsiTheme="majorBidi" w:cstheme="majorBidi"/>
            <w:sz w:val="24"/>
            <w:szCs w:val="24"/>
            <w:rPrChange w:id="1564" w:author="Susan Doron" w:date="2024-03-31T16:23:00Z" w16du:dateUtc="2024-03-31T13:23:00Z">
              <w:rPr/>
            </w:rPrChange>
          </w:rPr>
          <w:delText>for</w:delText>
        </w:r>
      </w:del>
      <w:r w:rsidR="00F364CE" w:rsidRPr="00A848BE">
        <w:rPr>
          <w:rFonts w:asciiTheme="majorBidi" w:hAnsiTheme="majorBidi" w:cstheme="majorBidi"/>
          <w:sz w:val="24"/>
          <w:szCs w:val="24"/>
          <w:rPrChange w:id="1565" w:author="Susan Doron" w:date="2024-03-31T16:23:00Z" w16du:dateUtc="2024-03-31T13:23:00Z">
            <w:rPr/>
          </w:rPrChange>
        </w:rPr>
        <w:t xml:space="preserve"> </w:t>
      </w:r>
      <w:ins w:id="1566" w:author="Susan Doron" w:date="2024-03-31T16:30:00Z" w16du:dateUtc="2024-03-31T13:30:00Z">
        <w:r w:rsidR="00D20AFA">
          <w:rPr>
            <w:rFonts w:asciiTheme="majorBidi" w:hAnsiTheme="majorBidi" w:cstheme="majorBidi"/>
            <w:sz w:val="24"/>
            <w:szCs w:val="24"/>
          </w:rPr>
          <w:t>COVID</w:t>
        </w:r>
      </w:ins>
      <w:del w:id="1567" w:author="Susan Doron" w:date="2024-03-31T16:30:00Z" w16du:dateUtc="2024-03-31T13:30:00Z">
        <w:r w:rsidR="00F364CE" w:rsidRPr="00A848BE" w:rsidDel="00D20AFA">
          <w:rPr>
            <w:rFonts w:asciiTheme="majorBidi" w:hAnsiTheme="majorBidi" w:cstheme="majorBidi"/>
            <w:sz w:val="24"/>
            <w:szCs w:val="24"/>
            <w:rPrChange w:id="1568" w:author="Susan Doron" w:date="2024-03-31T16:23:00Z" w16du:dateUtc="2024-03-31T13:23:00Z">
              <w:rPr/>
            </w:rPrChange>
          </w:rPr>
          <w:delText>covid</w:delText>
        </w:r>
      </w:del>
      <w:r w:rsidR="00F364CE" w:rsidRPr="00A848BE">
        <w:rPr>
          <w:rFonts w:asciiTheme="majorBidi" w:hAnsiTheme="majorBidi" w:cstheme="majorBidi"/>
          <w:sz w:val="24"/>
          <w:szCs w:val="24"/>
          <w:rPrChange w:id="1569" w:author="Susan Doron" w:date="2024-03-31T16:23:00Z" w16du:dateUtc="2024-03-31T13:23:00Z">
            <w:rPr/>
          </w:rPrChange>
        </w:rPr>
        <w:t xml:space="preserve">, </w:t>
      </w:r>
      <w:ins w:id="1570" w:author="Susan Doron" w:date="2024-03-31T16:30:00Z" w16du:dateUtc="2024-03-31T13:30:00Z">
        <w:r w:rsidR="00D20AFA">
          <w:rPr>
            <w:rFonts w:asciiTheme="majorBidi" w:hAnsiTheme="majorBidi" w:cstheme="majorBidi"/>
            <w:sz w:val="24"/>
            <w:szCs w:val="24"/>
          </w:rPr>
          <w:t>everybody had to wear</w:t>
        </w:r>
      </w:ins>
      <w:del w:id="1571" w:author="Susan Doron" w:date="2024-03-31T16:30:00Z" w16du:dateUtc="2024-03-31T13:30:00Z">
        <w:r w:rsidR="00F364CE" w:rsidRPr="00A848BE" w:rsidDel="00D20AFA">
          <w:rPr>
            <w:rFonts w:asciiTheme="majorBidi" w:hAnsiTheme="majorBidi" w:cstheme="majorBidi"/>
            <w:sz w:val="24"/>
            <w:szCs w:val="24"/>
            <w:rPrChange w:id="1572" w:author="Susan Doron" w:date="2024-03-31T16:23:00Z" w16du:dateUtc="2024-03-31T13:23:00Z">
              <w:rPr/>
            </w:rPrChange>
          </w:rPr>
          <w:delText xml:space="preserve">people had to be </w:delText>
        </w:r>
      </w:del>
      <w:del w:id="1573" w:author="Susan Doron" w:date="2024-03-31T16:31:00Z" w16du:dateUtc="2024-03-31T13:31:00Z">
        <w:r w:rsidR="00F364CE" w:rsidRPr="00A848BE" w:rsidDel="00D20AFA">
          <w:rPr>
            <w:rFonts w:asciiTheme="majorBidi" w:hAnsiTheme="majorBidi" w:cstheme="majorBidi"/>
            <w:sz w:val="24"/>
            <w:szCs w:val="24"/>
            <w:rPrChange w:id="1574" w:author="Susan Doron" w:date="2024-03-31T16:23:00Z" w16du:dateUtc="2024-03-31T13:23:00Z">
              <w:rPr/>
            </w:rPrChange>
          </w:rPr>
          <w:delText xml:space="preserve">with a </w:delText>
        </w:r>
      </w:del>
      <w:ins w:id="1575" w:author="Susan Doron" w:date="2024-03-31T16:31:00Z" w16du:dateUtc="2024-03-31T13:31:00Z">
        <w:r w:rsidR="00D20AFA">
          <w:rPr>
            <w:rFonts w:asciiTheme="majorBidi" w:hAnsiTheme="majorBidi" w:cstheme="majorBidi"/>
            <w:sz w:val="24"/>
            <w:szCs w:val="24"/>
          </w:rPr>
          <w:t xml:space="preserve"> </w:t>
        </w:r>
      </w:ins>
      <w:r w:rsidR="00F364CE" w:rsidRPr="00A848BE">
        <w:rPr>
          <w:rFonts w:asciiTheme="majorBidi" w:hAnsiTheme="majorBidi" w:cstheme="majorBidi"/>
          <w:sz w:val="24"/>
          <w:szCs w:val="24"/>
          <w:rPrChange w:id="1576" w:author="Susan Doron" w:date="2024-03-31T16:23:00Z" w16du:dateUtc="2024-03-31T13:23:00Z">
            <w:rPr/>
          </w:rPrChange>
        </w:rPr>
        <w:t>masks all the time</w:t>
      </w:r>
      <w:r w:rsidR="0033645C" w:rsidRPr="00A848BE">
        <w:rPr>
          <w:rFonts w:asciiTheme="majorBidi" w:hAnsiTheme="majorBidi" w:cstheme="majorBidi"/>
          <w:sz w:val="24"/>
          <w:szCs w:val="24"/>
          <w:rPrChange w:id="1577" w:author="Susan Doron" w:date="2024-03-31T16:23:00Z" w16du:dateUtc="2024-03-31T13:23:00Z">
            <w:rPr/>
          </w:rPrChange>
        </w:rPr>
        <w:t xml:space="preserve">, as if their discretion </w:t>
      </w:r>
      <w:ins w:id="1578" w:author="Susan Doron" w:date="2024-03-31T16:31:00Z" w16du:dateUtc="2024-03-31T13:31:00Z">
        <w:r w:rsidR="00D20AFA">
          <w:rPr>
            <w:rFonts w:asciiTheme="majorBidi" w:hAnsiTheme="majorBidi" w:cstheme="majorBidi"/>
            <w:sz w:val="24"/>
            <w:szCs w:val="24"/>
          </w:rPr>
          <w:t xml:space="preserve">could not </w:t>
        </w:r>
      </w:ins>
      <w:del w:id="1579" w:author="Susan Doron" w:date="2024-03-31T16:31:00Z" w16du:dateUtc="2024-03-31T13:31:00Z">
        <w:r w:rsidR="0033645C" w:rsidRPr="00A848BE" w:rsidDel="00D20AFA">
          <w:rPr>
            <w:rFonts w:asciiTheme="majorBidi" w:hAnsiTheme="majorBidi" w:cstheme="majorBidi"/>
            <w:sz w:val="24"/>
            <w:szCs w:val="24"/>
            <w:rPrChange w:id="1580" w:author="Susan Doron" w:date="2024-03-31T16:23:00Z" w16du:dateUtc="2024-03-31T13:23:00Z">
              <w:rPr/>
            </w:rPrChange>
          </w:rPr>
          <w:delText>is not to</w:delText>
        </w:r>
      </w:del>
      <w:r w:rsidR="0033645C" w:rsidRPr="00A848BE">
        <w:rPr>
          <w:rFonts w:asciiTheme="majorBidi" w:hAnsiTheme="majorBidi" w:cstheme="majorBidi"/>
          <w:sz w:val="24"/>
          <w:szCs w:val="24"/>
          <w:rPrChange w:id="1581" w:author="Susan Doron" w:date="2024-03-31T16:23:00Z" w16du:dateUtc="2024-03-31T13:23:00Z">
            <w:rPr/>
          </w:rPrChange>
        </w:rPr>
        <w:t xml:space="preserve"> be trusted. </w:t>
      </w:r>
      <w:ins w:id="1582" w:author="Susan Doron" w:date="2024-03-31T16:32:00Z" w16du:dateUtc="2024-03-31T13:32:00Z">
        <w:r w:rsidR="00D20AFA">
          <w:rPr>
            <w:rFonts w:asciiTheme="majorBidi" w:hAnsiTheme="majorBidi" w:cstheme="majorBidi"/>
            <w:sz w:val="24"/>
            <w:szCs w:val="24"/>
          </w:rPr>
          <w:t>This non-discretionary approach reflects certain assumptions in Israeli culture. For example, unlike</w:t>
        </w:r>
      </w:ins>
      <w:ins w:id="1583" w:author="Susan Doron" w:date="2024-03-31T16:33:00Z" w16du:dateUtc="2024-03-31T13:33:00Z">
        <w:r w:rsidR="00D20AFA">
          <w:rPr>
            <w:rFonts w:asciiTheme="majorBidi" w:hAnsiTheme="majorBidi" w:cstheme="majorBidi"/>
            <w:sz w:val="24"/>
            <w:szCs w:val="24"/>
          </w:rPr>
          <w:t xml:space="preserve"> most other countries in the world, Israel does not allow cars to turn right on red lights, not trusting people’s choices. There is a similar debate </w:t>
        </w:r>
      </w:ins>
      <w:ins w:id="1584" w:author="Susan Doron" w:date="2024-03-31T16:34:00Z" w16du:dateUtc="2024-03-31T13:34:00Z">
        <w:r w:rsidR="00D20AFA">
          <w:rPr>
            <w:rFonts w:asciiTheme="majorBidi" w:hAnsiTheme="majorBidi" w:cstheme="majorBidi"/>
            <w:sz w:val="24"/>
            <w:szCs w:val="24"/>
          </w:rPr>
          <w:t xml:space="preserve">between </w:t>
        </w:r>
        <w:r w:rsidR="00D20AFA" w:rsidRPr="00854C6B">
          <w:rPr>
            <w:rFonts w:asciiTheme="majorBidi" w:hAnsiTheme="majorBidi" w:cstheme="majorBidi"/>
            <w:sz w:val="24"/>
            <w:szCs w:val="24"/>
          </w:rPr>
          <w:t xml:space="preserve">safe sex and </w:t>
        </w:r>
        <w:r w:rsidR="00D20AFA" w:rsidRPr="00854C6B">
          <w:rPr>
            <w:rFonts w:asciiTheme="majorBidi" w:hAnsiTheme="majorBidi" w:cstheme="majorBidi"/>
            <w:sz w:val="24"/>
            <w:szCs w:val="24"/>
          </w:rPr>
          <w:t>absten</w:t>
        </w:r>
        <w:r w:rsidR="00D20AFA">
          <w:rPr>
            <w:rFonts w:asciiTheme="majorBidi" w:hAnsiTheme="majorBidi" w:cstheme="majorBidi"/>
            <w:sz w:val="24"/>
            <w:szCs w:val="24"/>
          </w:rPr>
          <w:t>tion</w:t>
        </w:r>
      </w:ins>
      <w:del w:id="1585" w:author="Susan Doron" w:date="2024-03-31T16:33:00Z" w16du:dateUtc="2024-03-31T13:33:00Z">
        <w:r w:rsidR="0033645C" w:rsidRPr="00A848BE" w:rsidDel="00D20AFA">
          <w:rPr>
            <w:rFonts w:asciiTheme="majorBidi" w:hAnsiTheme="majorBidi" w:cstheme="majorBidi"/>
            <w:sz w:val="24"/>
            <w:szCs w:val="24"/>
            <w:rPrChange w:id="1586" w:author="Susan Doron" w:date="2024-03-31T16:23:00Z" w16du:dateUtc="2024-03-31T13:23:00Z">
              <w:rPr/>
            </w:rPrChange>
          </w:rPr>
          <w:delText xml:space="preserve">A similar theme in Israeli culture views for example the fact that there are not right on red light, like the one which exists in most other counties. A </w:delText>
        </w:r>
      </w:del>
      <w:del w:id="1587" w:author="Susan Doron" w:date="2024-03-31T16:34:00Z" w16du:dateUtc="2024-03-31T13:34:00Z">
        <w:r w:rsidR="0033645C" w:rsidRPr="00A848BE" w:rsidDel="00D20AFA">
          <w:rPr>
            <w:rFonts w:asciiTheme="majorBidi" w:hAnsiTheme="majorBidi" w:cstheme="majorBidi"/>
            <w:sz w:val="24"/>
            <w:szCs w:val="24"/>
            <w:rPrChange w:id="1588" w:author="Susan Doron" w:date="2024-03-31T16:23:00Z" w16du:dateUtc="2024-03-31T13:23:00Z">
              <w:rPr/>
            </w:rPrChange>
          </w:rPr>
          <w:delText>similar debated</w:delText>
        </w:r>
      </w:del>
      <w:r w:rsidR="0033645C" w:rsidRPr="00A848BE">
        <w:rPr>
          <w:rFonts w:asciiTheme="majorBidi" w:hAnsiTheme="majorBidi" w:cstheme="majorBidi"/>
          <w:sz w:val="24"/>
          <w:szCs w:val="24"/>
          <w:rPrChange w:id="1589" w:author="Susan Doron" w:date="2024-03-31T16:23:00Z" w16du:dateUtc="2024-03-31T13:23:00Z">
            <w:rPr/>
          </w:rPrChange>
        </w:rPr>
        <w:t xml:space="preserve"> in the literature </w:t>
      </w:r>
      <w:ins w:id="1590" w:author="Susan Doron" w:date="2024-03-31T16:34:00Z" w16du:dateUtc="2024-03-31T13:34:00Z">
        <w:r w:rsidR="00D20AFA">
          <w:rPr>
            <w:rFonts w:asciiTheme="majorBidi" w:hAnsiTheme="majorBidi" w:cstheme="majorBidi"/>
            <w:sz w:val="24"/>
            <w:szCs w:val="24"/>
          </w:rPr>
          <w:t>regarding</w:t>
        </w:r>
      </w:ins>
      <w:del w:id="1591" w:author="Susan Doron" w:date="2024-03-31T16:34:00Z" w16du:dateUtc="2024-03-31T13:34:00Z">
        <w:r w:rsidR="0033645C" w:rsidRPr="00A848BE" w:rsidDel="00D20AFA">
          <w:rPr>
            <w:rFonts w:asciiTheme="majorBidi" w:hAnsiTheme="majorBidi" w:cstheme="majorBidi"/>
            <w:sz w:val="24"/>
            <w:szCs w:val="24"/>
            <w:rPrChange w:id="1592" w:author="Susan Doron" w:date="2024-03-31T16:23:00Z" w16du:dateUtc="2024-03-31T13:23:00Z">
              <w:rPr/>
            </w:rPrChange>
          </w:rPr>
          <w:delText>is related to</w:delText>
        </w:r>
      </w:del>
      <w:r w:rsidR="0033645C" w:rsidRPr="00A848BE">
        <w:rPr>
          <w:rFonts w:asciiTheme="majorBidi" w:hAnsiTheme="majorBidi" w:cstheme="majorBidi"/>
          <w:sz w:val="24"/>
          <w:szCs w:val="24"/>
          <w:rPrChange w:id="1593" w:author="Susan Doron" w:date="2024-03-31T16:23:00Z" w16du:dateUtc="2024-03-31T13:23:00Z">
            <w:rPr/>
          </w:rPrChange>
        </w:rPr>
        <w:t xml:space="preserve"> sex education for adolescen</w:t>
      </w:r>
      <w:ins w:id="1594" w:author="Susan Doron" w:date="2024-03-31T16:34:00Z" w16du:dateUtc="2024-03-31T13:34:00Z">
        <w:r w:rsidR="00D20AFA">
          <w:rPr>
            <w:rFonts w:asciiTheme="majorBidi" w:hAnsiTheme="majorBidi" w:cstheme="majorBidi"/>
            <w:sz w:val="24"/>
            <w:szCs w:val="24"/>
          </w:rPr>
          <w:t>ts</w:t>
        </w:r>
      </w:ins>
      <w:del w:id="1595" w:author="Susan Doron" w:date="2024-03-31T16:34:00Z" w16du:dateUtc="2024-03-31T13:34:00Z">
        <w:r w:rsidR="0033645C" w:rsidRPr="00A848BE" w:rsidDel="00D20AFA">
          <w:rPr>
            <w:rFonts w:asciiTheme="majorBidi" w:hAnsiTheme="majorBidi" w:cstheme="majorBidi"/>
            <w:sz w:val="24"/>
            <w:szCs w:val="24"/>
            <w:rPrChange w:id="1596" w:author="Susan Doron" w:date="2024-03-31T16:23:00Z" w16du:dateUtc="2024-03-31T13:23:00Z">
              <w:rPr/>
            </w:rPrChange>
          </w:rPr>
          <w:delText xml:space="preserve">ces between safe sex and </w:delText>
        </w:r>
        <w:commentRangeStart w:id="1597"/>
        <w:r w:rsidR="0033645C" w:rsidRPr="00A848BE" w:rsidDel="00D20AFA">
          <w:rPr>
            <w:rFonts w:asciiTheme="majorBidi" w:hAnsiTheme="majorBidi" w:cstheme="majorBidi"/>
            <w:sz w:val="24"/>
            <w:szCs w:val="24"/>
            <w:rPrChange w:id="1598" w:author="Susan Doron" w:date="2024-03-31T16:23:00Z" w16du:dateUtc="2024-03-31T13:23:00Z">
              <w:rPr/>
            </w:rPrChange>
          </w:rPr>
          <w:delText>absenteeism</w:delText>
        </w:r>
      </w:del>
      <w:commentRangeEnd w:id="1597"/>
      <w:r w:rsidR="00D20AFA">
        <w:rPr>
          <w:rStyle w:val="CommentReference"/>
        </w:rPr>
        <w:commentReference w:id="1597"/>
      </w:r>
      <w:r w:rsidR="0033645C" w:rsidRPr="00A848BE">
        <w:rPr>
          <w:rFonts w:asciiTheme="majorBidi" w:hAnsiTheme="majorBidi" w:cstheme="majorBidi"/>
          <w:sz w:val="24"/>
          <w:szCs w:val="24"/>
          <w:rPrChange w:id="1599" w:author="Susan Doron" w:date="2024-03-31T16:23:00Z" w16du:dateUtc="2024-03-31T13:23:00Z">
            <w:rPr/>
          </w:rPrChange>
        </w:rPr>
        <w:t xml:space="preserve">. </w:t>
      </w:r>
    </w:p>
    <w:p w14:paraId="43B69FE0" w14:textId="2F34DDA8" w:rsidR="004A780E" w:rsidRDefault="004A780E" w:rsidP="004A780E">
      <w:pPr>
        <w:pStyle w:val="Heading2"/>
      </w:pPr>
      <w:bookmarkStart w:id="1600" w:name="_Toc161578525"/>
      <w:r>
        <w:t>Voluntary</w:t>
      </w:r>
      <w:r w:rsidR="000E2C83">
        <w:t xml:space="preserve"> compliance </w:t>
      </w:r>
      <w:del w:id="1601" w:author="Susan Doron" w:date="2024-03-31T16:36:00Z" w16du:dateUtc="2024-03-31T13:36:00Z">
        <w:r w:rsidDel="00D20AFA">
          <w:delText xml:space="preserve"> </w:delText>
        </w:r>
      </w:del>
      <w:r>
        <w:t>motivation</w:t>
      </w:r>
      <w:bookmarkEnd w:id="1600"/>
    </w:p>
    <w:p w14:paraId="50202DC4" w14:textId="47229E95" w:rsidR="004A780E" w:rsidRDefault="004A780E" w:rsidP="00D20AFA">
      <w:pPr>
        <w:spacing w:before="100" w:beforeAutospacing="1" w:after="100" w:afterAutospacing="1"/>
        <w:ind w:firstLine="720"/>
        <w:rPr>
          <w:rFonts w:asciiTheme="majorBidi" w:hAnsiTheme="majorBidi" w:cstheme="majorBidi"/>
          <w:sz w:val="24"/>
          <w:szCs w:val="24"/>
        </w:rPr>
        <w:pPrChange w:id="1602" w:author="Susan Doron" w:date="2024-03-31T16:40:00Z" w16du:dateUtc="2024-03-31T13:40:00Z">
          <w:pPr>
            <w:spacing w:before="100" w:beforeAutospacing="1" w:after="100" w:afterAutospacing="1"/>
          </w:pPr>
        </w:pPrChange>
      </w:pPr>
      <w:r>
        <w:rPr>
          <w:rFonts w:asciiTheme="majorBidi" w:hAnsiTheme="majorBidi" w:cstheme="majorBidi"/>
          <w:sz w:val="24"/>
          <w:szCs w:val="24"/>
        </w:rPr>
        <w:t xml:space="preserve">A third approach, </w:t>
      </w:r>
      <w:del w:id="1603" w:author="Susan Doron" w:date="2024-03-31T16:36:00Z" w16du:dateUtc="2024-03-31T13:36:00Z">
        <w:r w:rsidDel="00D20AFA">
          <w:rPr>
            <w:rFonts w:asciiTheme="majorBidi" w:hAnsiTheme="majorBidi" w:cstheme="majorBidi"/>
            <w:sz w:val="24"/>
            <w:szCs w:val="24"/>
          </w:rPr>
          <w:delText xml:space="preserve">which is </w:delText>
        </w:r>
      </w:del>
      <w:r>
        <w:rPr>
          <w:rFonts w:asciiTheme="majorBidi" w:hAnsiTheme="majorBidi" w:cstheme="majorBidi"/>
          <w:sz w:val="24"/>
          <w:szCs w:val="24"/>
        </w:rPr>
        <w:t>the most classical one, focuses on</w:t>
      </w:r>
      <w:ins w:id="1604" w:author="Susan Doron" w:date="2024-03-31T16:36:00Z" w16du:dateUtc="2024-03-31T13:36:00Z">
        <w:r w:rsidR="00D20AFA">
          <w:rPr>
            <w:rFonts w:asciiTheme="majorBidi" w:hAnsiTheme="majorBidi" w:cstheme="majorBidi"/>
            <w:sz w:val="24"/>
            <w:szCs w:val="24"/>
          </w:rPr>
          <w:t xml:space="preserve"> whether</w:t>
        </w:r>
      </w:ins>
      <w:r>
        <w:rPr>
          <w:rFonts w:asciiTheme="majorBidi" w:hAnsiTheme="majorBidi" w:cstheme="majorBidi"/>
          <w:sz w:val="24"/>
          <w:szCs w:val="24"/>
        </w:rPr>
        <w:t xml:space="preserve"> the motivation behind </w:t>
      </w:r>
      <w:del w:id="1605" w:author="Susan Doron" w:date="2024-03-31T16:36:00Z" w16du:dateUtc="2024-03-31T13:36:00Z">
        <w:r w:rsidDel="00D20AFA">
          <w:rPr>
            <w:rFonts w:asciiTheme="majorBidi" w:hAnsiTheme="majorBidi" w:cstheme="majorBidi"/>
            <w:sz w:val="24"/>
            <w:szCs w:val="24"/>
          </w:rPr>
          <w:delText xml:space="preserve">the </w:delText>
        </w:r>
      </w:del>
      <w:r>
        <w:rPr>
          <w:rFonts w:asciiTheme="majorBidi" w:hAnsiTheme="majorBidi" w:cstheme="majorBidi"/>
          <w:sz w:val="24"/>
          <w:szCs w:val="24"/>
        </w:rPr>
        <w:t xml:space="preserve">compliance is </w:t>
      </w:r>
      <w:del w:id="1606" w:author="Susan Doron" w:date="2024-03-31T16:36:00Z" w16du:dateUtc="2024-03-31T13:36:00Z">
        <w:r w:rsidDel="00D20AFA">
          <w:rPr>
            <w:rFonts w:asciiTheme="majorBidi" w:hAnsiTheme="majorBidi" w:cstheme="majorBidi"/>
            <w:sz w:val="24"/>
            <w:szCs w:val="24"/>
          </w:rPr>
          <w:delText xml:space="preserve">it </w:delText>
        </w:r>
      </w:del>
      <w:r>
        <w:rPr>
          <w:rFonts w:asciiTheme="majorBidi" w:hAnsiTheme="majorBidi" w:cstheme="majorBidi"/>
          <w:sz w:val="24"/>
          <w:szCs w:val="24"/>
        </w:rPr>
        <w:t xml:space="preserve">coerced by state sanctions or by other barriers which makes </w:t>
      </w:r>
      <w:ins w:id="1607" w:author="Susan Doron" w:date="2024-03-31T16:37:00Z" w16du:dateUtc="2024-03-31T13:37:00Z">
        <w:r w:rsidR="00D20AFA">
          <w:rPr>
            <w:rFonts w:asciiTheme="majorBidi" w:hAnsiTheme="majorBidi" w:cstheme="majorBidi"/>
            <w:sz w:val="24"/>
            <w:szCs w:val="24"/>
          </w:rPr>
          <w:t>non-</w:t>
        </w:r>
      </w:ins>
      <w:commentRangeStart w:id="1608"/>
      <w:r>
        <w:rPr>
          <w:rFonts w:asciiTheme="majorBidi" w:hAnsiTheme="majorBidi" w:cstheme="majorBidi"/>
          <w:sz w:val="24"/>
          <w:szCs w:val="24"/>
        </w:rPr>
        <w:t>compliance</w:t>
      </w:r>
      <w:commentRangeEnd w:id="1608"/>
      <w:r w:rsidR="00D20AFA">
        <w:rPr>
          <w:rStyle w:val="CommentReference"/>
        </w:rPr>
        <w:commentReference w:id="1608"/>
      </w:r>
      <w:r>
        <w:rPr>
          <w:rFonts w:asciiTheme="majorBidi" w:hAnsiTheme="majorBidi" w:cstheme="majorBidi"/>
          <w:sz w:val="24"/>
          <w:szCs w:val="24"/>
        </w:rPr>
        <w:t xml:space="preserve"> impossible. </w:t>
      </w:r>
      <w:ins w:id="1609" w:author="Susan Doron" w:date="2024-03-31T16:39:00Z" w16du:dateUtc="2024-03-31T13:39:00Z">
        <w:r w:rsidR="00D20AFA">
          <w:rPr>
            <w:rFonts w:asciiTheme="majorBidi" w:hAnsiTheme="majorBidi" w:cstheme="majorBidi"/>
            <w:sz w:val="24"/>
            <w:szCs w:val="24"/>
          </w:rPr>
          <w:t xml:space="preserve">An example of the latter </w:t>
        </w:r>
      </w:ins>
      <w:ins w:id="1610" w:author="Susan Doron" w:date="2024-03-31T16:41:00Z" w16du:dateUtc="2024-03-31T13:41:00Z">
        <w:r w:rsidR="00D20AFA">
          <w:rPr>
            <w:rFonts w:asciiTheme="majorBidi" w:hAnsiTheme="majorBidi" w:cstheme="majorBidi"/>
            <w:sz w:val="24"/>
            <w:szCs w:val="24"/>
          </w:rPr>
          <w:t>can be found in the context</w:t>
        </w:r>
      </w:ins>
      <w:ins w:id="1611" w:author="Susan Doron" w:date="2024-03-31T16:42:00Z" w16du:dateUtc="2024-03-31T13:42:00Z">
        <w:r w:rsidR="00D20AFA">
          <w:rPr>
            <w:rFonts w:asciiTheme="majorBidi" w:hAnsiTheme="majorBidi" w:cstheme="majorBidi"/>
            <w:sz w:val="24"/>
            <w:szCs w:val="24"/>
          </w:rPr>
          <w:t xml:space="preserve"> of public transportation. There are some places</w:t>
        </w:r>
      </w:ins>
      <w:del w:id="1612" w:author="Susan Doron" w:date="2024-03-31T16:39:00Z" w16du:dateUtc="2024-03-31T13:39:00Z">
        <w:r w:rsidDel="00D20AFA">
          <w:rPr>
            <w:rFonts w:asciiTheme="majorBidi" w:hAnsiTheme="majorBidi" w:cstheme="majorBidi"/>
            <w:sz w:val="24"/>
            <w:szCs w:val="24"/>
          </w:rPr>
          <w:delText xml:space="preserve">For example, </w:delText>
        </w:r>
      </w:del>
      <w:ins w:id="1613" w:author="Susan Doron" w:date="2024-03-31T16:38:00Z" w16du:dateUtc="2024-03-31T13:38:00Z">
        <w:r w:rsidR="00D20AFA" w:rsidRPr="00D20AFA">
          <w:rPr>
            <w:rFonts w:asciiTheme="majorBidi" w:hAnsiTheme="majorBidi" w:cstheme="majorBidi"/>
            <w:sz w:val="24"/>
            <w:szCs w:val="24"/>
          </w:rPr>
          <w:t xml:space="preserve"> </w:t>
        </w:r>
        <w:r w:rsidR="00D20AFA">
          <w:rPr>
            <w:rFonts w:asciiTheme="majorBidi" w:hAnsiTheme="majorBidi" w:cstheme="majorBidi"/>
            <w:sz w:val="24"/>
            <w:szCs w:val="24"/>
          </w:rPr>
          <w:t xml:space="preserve">where there is simply no way to </w:t>
        </w:r>
        <w:r w:rsidR="00D20AFA">
          <w:rPr>
            <w:rFonts w:asciiTheme="majorBidi" w:hAnsiTheme="majorBidi" w:cstheme="majorBidi"/>
            <w:sz w:val="24"/>
            <w:szCs w:val="24"/>
          </w:rPr>
          <w:t xml:space="preserve">travel </w:t>
        </w:r>
        <w:r w:rsidR="00D20AFA">
          <w:rPr>
            <w:rFonts w:asciiTheme="majorBidi" w:hAnsiTheme="majorBidi" w:cstheme="majorBidi"/>
            <w:sz w:val="24"/>
            <w:szCs w:val="24"/>
          </w:rPr>
          <w:lastRenderedPageBreak/>
          <w:t>without a ticket</w:t>
        </w:r>
      </w:ins>
      <w:ins w:id="1614" w:author="Susan Doron" w:date="2024-03-31T16:39:00Z" w16du:dateUtc="2024-03-31T13:39:00Z">
        <w:r w:rsidR="00D20AFA">
          <w:rPr>
            <w:rFonts w:asciiTheme="majorBidi" w:hAnsiTheme="majorBidi" w:cstheme="majorBidi"/>
            <w:sz w:val="24"/>
            <w:szCs w:val="24"/>
          </w:rPr>
          <w:t>. In such places</w:t>
        </w:r>
      </w:ins>
      <w:ins w:id="1615" w:author="Susan Doron" w:date="2024-03-31T16:37:00Z" w16du:dateUtc="2024-03-31T13:37:00Z">
        <w:r w:rsidR="00D20AFA">
          <w:rPr>
            <w:rFonts w:asciiTheme="majorBidi" w:hAnsiTheme="majorBidi" w:cstheme="majorBidi"/>
            <w:sz w:val="24"/>
            <w:szCs w:val="24"/>
          </w:rPr>
          <w:t xml:space="preserve">, </w:t>
        </w:r>
      </w:ins>
      <w:r>
        <w:rPr>
          <w:rFonts w:asciiTheme="majorBidi" w:hAnsiTheme="majorBidi" w:cstheme="majorBidi"/>
          <w:sz w:val="24"/>
          <w:szCs w:val="24"/>
        </w:rPr>
        <w:t xml:space="preserve">people </w:t>
      </w:r>
      <w:ins w:id="1616" w:author="Susan Doron" w:date="2024-03-31T16:38:00Z" w16du:dateUtc="2024-03-31T13:38:00Z">
        <w:r w:rsidR="00D20AFA">
          <w:rPr>
            <w:rFonts w:asciiTheme="majorBidi" w:hAnsiTheme="majorBidi" w:cstheme="majorBidi"/>
            <w:sz w:val="24"/>
            <w:szCs w:val="24"/>
          </w:rPr>
          <w:t>are likely to be complying</w:t>
        </w:r>
      </w:ins>
      <w:del w:id="1617" w:author="Susan Doron" w:date="2024-03-31T16:39:00Z" w16du:dateUtc="2024-03-31T13:39:00Z">
        <w:r w:rsidDel="00D20AFA">
          <w:rPr>
            <w:rFonts w:asciiTheme="majorBidi" w:hAnsiTheme="majorBidi" w:cstheme="majorBidi"/>
            <w:sz w:val="24"/>
            <w:szCs w:val="24"/>
          </w:rPr>
          <w:delText>might comply</w:delText>
        </w:r>
      </w:del>
      <w:r w:rsidR="00C21D43">
        <w:rPr>
          <w:rFonts w:asciiTheme="majorBidi" w:hAnsiTheme="majorBidi" w:cstheme="majorBidi"/>
          <w:sz w:val="24"/>
          <w:szCs w:val="24"/>
        </w:rPr>
        <w:t xml:space="preserve"> with </w:t>
      </w:r>
      <w:del w:id="1618" w:author="Susan Doron" w:date="2024-03-31T16:37:00Z" w16du:dateUtc="2024-03-31T13:37:00Z">
        <w:r w:rsidDel="00D20AFA">
          <w:rPr>
            <w:rFonts w:asciiTheme="majorBidi" w:hAnsiTheme="majorBidi" w:cstheme="majorBidi"/>
            <w:sz w:val="24"/>
            <w:szCs w:val="24"/>
          </w:rPr>
          <w:delText xml:space="preserve"> </w:delText>
        </w:r>
      </w:del>
      <w:ins w:id="1619" w:author="Susan Doron" w:date="2024-03-31T16:40:00Z" w16du:dateUtc="2024-03-31T13:40:00Z">
        <w:r w:rsidR="00D20AFA">
          <w:rPr>
            <w:rFonts w:asciiTheme="majorBidi" w:hAnsiTheme="majorBidi" w:cstheme="majorBidi"/>
            <w:sz w:val="24"/>
            <w:szCs w:val="24"/>
          </w:rPr>
          <w:t xml:space="preserve">at least </w:t>
        </w:r>
      </w:ins>
      <w:r>
        <w:rPr>
          <w:rFonts w:asciiTheme="majorBidi" w:hAnsiTheme="majorBidi" w:cstheme="majorBidi"/>
          <w:sz w:val="24"/>
          <w:szCs w:val="24"/>
        </w:rPr>
        <w:t>some public transportation rules</w:t>
      </w:r>
      <w:ins w:id="1620" w:author="Susan Doron" w:date="2024-03-31T16:40:00Z" w16du:dateUtc="2024-03-31T13:40:00Z">
        <w:r w:rsidR="00D20AFA">
          <w:rPr>
            <w:rFonts w:asciiTheme="majorBidi" w:hAnsiTheme="majorBidi" w:cstheme="majorBidi"/>
            <w:sz w:val="24"/>
            <w:szCs w:val="24"/>
          </w:rPr>
          <w:t>.</w:t>
        </w:r>
      </w:ins>
      <w:del w:id="1621" w:author="Susan Doron" w:date="2024-03-31T16:40:00Z" w16du:dateUtc="2024-03-31T13:40:00Z">
        <w:r w:rsidDel="00D20AFA">
          <w:rPr>
            <w:rFonts w:asciiTheme="majorBidi" w:hAnsiTheme="majorBidi" w:cstheme="majorBidi"/>
            <w:sz w:val="24"/>
            <w:szCs w:val="24"/>
          </w:rPr>
          <w:delText xml:space="preserve">, </w:delText>
        </w:r>
      </w:del>
      <w:del w:id="1622" w:author="Susan Doron" w:date="2024-03-31T16:37:00Z" w16du:dateUtc="2024-03-31T13:37:00Z">
        <w:r w:rsidDel="00D20AFA">
          <w:rPr>
            <w:rFonts w:asciiTheme="majorBidi" w:hAnsiTheme="majorBidi" w:cstheme="majorBidi"/>
            <w:sz w:val="24"/>
            <w:szCs w:val="24"/>
          </w:rPr>
          <w:delText>in some countries</w:delText>
        </w:r>
      </w:del>
      <w:del w:id="1623" w:author="Susan Doron" w:date="2024-03-31T16:40:00Z" w16du:dateUtc="2024-03-31T13:40:00Z">
        <w:r w:rsidDel="00D20AFA">
          <w:rPr>
            <w:rFonts w:asciiTheme="majorBidi" w:hAnsiTheme="majorBidi" w:cstheme="majorBidi"/>
            <w:sz w:val="24"/>
            <w:szCs w:val="24"/>
          </w:rPr>
          <w:delText xml:space="preserve">, </w:delText>
        </w:r>
      </w:del>
      <w:del w:id="1624" w:author="Susan Doron" w:date="2024-03-31T16:38:00Z" w16du:dateUtc="2024-03-31T13:38:00Z">
        <w:r w:rsidDel="00D20AFA">
          <w:rPr>
            <w:rFonts w:asciiTheme="majorBidi" w:hAnsiTheme="majorBidi" w:cstheme="majorBidi"/>
            <w:sz w:val="24"/>
            <w:szCs w:val="24"/>
          </w:rPr>
          <w:delText>where there is simply no way to got on without a ticket</w:delText>
        </w:r>
      </w:del>
      <w:del w:id="1625" w:author="Susan Doron" w:date="2024-03-31T16:40:00Z" w16du:dateUtc="2024-03-31T13:40:00Z">
        <w:r w:rsidR="00C21D43" w:rsidDel="00D20AFA">
          <w:rPr>
            <w:rFonts w:asciiTheme="majorBidi" w:hAnsiTheme="majorBidi" w:cstheme="majorBidi"/>
            <w:sz w:val="24"/>
            <w:szCs w:val="24"/>
          </w:rPr>
          <w:delText>, in such contexts</w:delText>
        </w:r>
      </w:del>
      <w:r w:rsidR="00C21D43">
        <w:rPr>
          <w:rFonts w:asciiTheme="majorBidi" w:hAnsiTheme="majorBidi" w:cstheme="majorBidi"/>
          <w:sz w:val="24"/>
          <w:szCs w:val="24"/>
        </w:rPr>
        <w:t xml:space="preserve"> </w:t>
      </w:r>
    </w:p>
    <w:p w14:paraId="7D88866D" w14:textId="2EC72E60" w:rsidR="004A780E" w:rsidRDefault="004A780E" w:rsidP="00D20AFA">
      <w:pPr>
        <w:spacing w:before="100" w:beforeAutospacing="1" w:after="100" w:afterAutospacing="1"/>
        <w:ind w:firstLine="720"/>
        <w:rPr>
          <w:rFonts w:asciiTheme="majorBidi" w:hAnsiTheme="majorBidi" w:cstheme="majorBidi"/>
          <w:sz w:val="24"/>
          <w:szCs w:val="24"/>
        </w:rPr>
        <w:pPrChange w:id="1626" w:author="Susan Doron" w:date="2024-03-31T16:40:00Z" w16du:dateUtc="2024-03-31T13:40:00Z">
          <w:pPr>
            <w:spacing w:before="100" w:beforeAutospacing="1" w:after="100" w:afterAutospacing="1"/>
          </w:pPr>
        </w:pPrChange>
      </w:pPr>
      <w:r>
        <w:rPr>
          <w:rFonts w:asciiTheme="majorBidi" w:hAnsiTheme="majorBidi" w:cstheme="majorBidi"/>
          <w:sz w:val="24"/>
          <w:szCs w:val="24"/>
        </w:rPr>
        <w:t xml:space="preserve">In some cases, </w:t>
      </w:r>
      <w:ins w:id="1627" w:author="Susan Doron" w:date="2024-03-31T16:41:00Z" w16du:dateUtc="2024-03-31T13:41:00Z">
        <w:r w:rsidR="00D20AFA">
          <w:rPr>
            <w:rFonts w:asciiTheme="majorBidi" w:hAnsiTheme="majorBidi" w:cstheme="majorBidi"/>
            <w:sz w:val="24"/>
            <w:szCs w:val="24"/>
          </w:rPr>
          <w:t>administrative tools, such as fines</w:t>
        </w:r>
        <w:r w:rsidR="00D20AFA">
          <w:rPr>
            <w:rFonts w:asciiTheme="majorBidi" w:hAnsiTheme="majorBidi" w:cstheme="majorBidi"/>
            <w:sz w:val="24"/>
            <w:szCs w:val="24"/>
          </w:rPr>
          <w:t>, are used to enforce</w:t>
        </w:r>
      </w:ins>
      <w:del w:id="1628" w:author="Susan Doron" w:date="2024-03-31T16:41:00Z" w16du:dateUtc="2024-03-31T13:41:00Z">
        <w:r w:rsidDel="00D20AFA">
          <w:rPr>
            <w:rFonts w:asciiTheme="majorBidi" w:hAnsiTheme="majorBidi" w:cstheme="majorBidi"/>
            <w:sz w:val="24"/>
            <w:szCs w:val="24"/>
          </w:rPr>
          <w:delText xml:space="preserve">enforcing </w:delText>
        </w:r>
      </w:del>
      <w:ins w:id="1629" w:author="Susan Doron" w:date="2024-03-31T16:41:00Z" w16du:dateUtc="2024-03-31T13:41:00Z">
        <w:r w:rsidR="00D20AFA">
          <w:rPr>
            <w:rFonts w:asciiTheme="majorBidi" w:hAnsiTheme="majorBidi" w:cstheme="majorBidi"/>
            <w:sz w:val="24"/>
            <w:szCs w:val="24"/>
          </w:rPr>
          <w:t xml:space="preserve"> fare payment, for example</w:t>
        </w:r>
      </w:ins>
      <w:del w:id="1630" w:author="Susan Doron" w:date="2024-03-31T16:41:00Z" w16du:dateUtc="2024-03-31T13:41:00Z">
        <w:r w:rsidDel="00D20AFA">
          <w:rPr>
            <w:rFonts w:asciiTheme="majorBidi" w:hAnsiTheme="majorBidi" w:cstheme="majorBidi"/>
            <w:sz w:val="24"/>
            <w:szCs w:val="24"/>
          </w:rPr>
          <w:delText>the payment for the fare is being done by administrative tools, such as fines</w:delText>
        </w:r>
      </w:del>
      <w:r>
        <w:rPr>
          <w:rFonts w:asciiTheme="majorBidi" w:hAnsiTheme="majorBidi" w:cstheme="majorBidi"/>
          <w:sz w:val="24"/>
          <w:szCs w:val="24"/>
        </w:rPr>
        <w:t xml:space="preserve">. There are several enforcement strategies such as: increasing the fine amount; improving the fine collection procedure; changing the offence from civil to criminal; improving the ability to identify the identity of the passengers; </w:t>
      </w:r>
      <w:ins w:id="1631" w:author="Susan Doron" w:date="2024-03-31T16:40:00Z" w16du:dateUtc="2024-03-31T13:40:00Z">
        <w:r w:rsidR="00D20AFA">
          <w:rPr>
            <w:rFonts w:asciiTheme="majorBidi" w:hAnsiTheme="majorBidi" w:cstheme="majorBidi"/>
            <w:sz w:val="24"/>
            <w:szCs w:val="24"/>
          </w:rPr>
          <w:t xml:space="preserve">and </w:t>
        </w:r>
      </w:ins>
      <w:r>
        <w:rPr>
          <w:rFonts w:asciiTheme="majorBidi" w:hAnsiTheme="majorBidi" w:cstheme="majorBidi"/>
          <w:sz w:val="24"/>
          <w:szCs w:val="24"/>
        </w:rPr>
        <w:t>adopting a joint fast</w:t>
      </w:r>
      <w:ins w:id="1632" w:author="Susan Doron" w:date="2024-03-31T16:40:00Z" w16du:dateUtc="2024-03-31T13:40:00Z">
        <w:r w:rsidR="00D20AFA">
          <w:rPr>
            <w:rFonts w:asciiTheme="majorBidi" w:hAnsiTheme="majorBidi" w:cstheme="majorBidi"/>
            <w:sz w:val="24"/>
            <w:szCs w:val="24"/>
          </w:rPr>
          <w:t>-</w:t>
        </w:r>
      </w:ins>
      <w:del w:id="1633" w:author="Susan Doron" w:date="2024-03-31T16:40:00Z" w16du:dateUtc="2024-03-31T13:40:00Z">
        <w:r w:rsidDel="00D20AFA">
          <w:rPr>
            <w:rFonts w:asciiTheme="majorBidi" w:hAnsiTheme="majorBidi" w:cstheme="majorBidi"/>
            <w:sz w:val="24"/>
            <w:szCs w:val="24"/>
          </w:rPr>
          <w:delText xml:space="preserve"> </w:delText>
        </w:r>
      </w:del>
      <w:r>
        <w:rPr>
          <w:rFonts w:asciiTheme="majorBidi" w:hAnsiTheme="majorBidi" w:cstheme="majorBidi"/>
          <w:sz w:val="24"/>
          <w:szCs w:val="24"/>
        </w:rPr>
        <w:t xml:space="preserve">track justice procedure </w:t>
      </w:r>
      <w:ins w:id="1634" w:author="Susan Doron" w:date="2024-03-31T16:40:00Z" w16du:dateUtc="2024-03-31T13:40:00Z">
        <w:r w:rsidR="00D20AFA">
          <w:rPr>
            <w:rFonts w:asciiTheme="majorBidi" w:hAnsiTheme="majorBidi" w:cstheme="majorBidi"/>
            <w:sz w:val="24"/>
            <w:szCs w:val="24"/>
          </w:rPr>
          <w:t>for paying</w:t>
        </w:r>
      </w:ins>
      <w:del w:id="1635" w:author="Susan Doron" w:date="2024-03-31T16:40:00Z" w16du:dateUtc="2024-03-31T13:40:00Z">
        <w:r w:rsidDel="00D20AFA">
          <w:rPr>
            <w:rFonts w:asciiTheme="majorBidi" w:hAnsiTheme="majorBidi" w:cstheme="majorBidi"/>
            <w:sz w:val="24"/>
            <w:szCs w:val="24"/>
          </w:rPr>
          <w:delText>in order to pay</w:delText>
        </w:r>
      </w:del>
      <w:r>
        <w:rPr>
          <w:rFonts w:asciiTheme="majorBidi" w:hAnsiTheme="majorBidi" w:cstheme="majorBidi"/>
          <w:sz w:val="24"/>
          <w:szCs w:val="24"/>
        </w:rPr>
        <w:t xml:space="preserve"> fines.</w:t>
      </w:r>
      <w:r>
        <w:rPr>
          <w:rStyle w:val="FootnoteReference"/>
          <w:rFonts w:asciiTheme="majorBidi" w:hAnsiTheme="majorBidi" w:cstheme="majorBidi"/>
          <w:sz w:val="24"/>
          <w:szCs w:val="24"/>
        </w:rPr>
        <w:footnoteReference w:id="112"/>
      </w:r>
    </w:p>
    <w:p w14:paraId="7999F5B6" w14:textId="595184C0" w:rsidR="004A780E" w:rsidRDefault="001F4F2A" w:rsidP="004A780E">
      <w:pPr>
        <w:spacing w:before="100" w:beforeAutospacing="1" w:after="100" w:afterAutospacing="1"/>
        <w:rPr>
          <w:rFonts w:asciiTheme="majorBidi" w:hAnsiTheme="majorBidi" w:cstheme="majorBidi"/>
          <w:sz w:val="24"/>
          <w:szCs w:val="24"/>
        </w:rPr>
      </w:pPr>
      <w:ins w:id="1636" w:author="Susan Doron" w:date="2024-03-31T17:08:00Z" w16du:dateUtc="2024-03-31T14:08:00Z">
        <w:r>
          <w:rPr>
            <w:rFonts w:asciiTheme="majorBidi" w:hAnsiTheme="majorBidi" w:cstheme="majorBidi"/>
            <w:sz w:val="24"/>
            <w:szCs w:val="24"/>
          </w:rPr>
          <w:t xml:space="preserve"> </w:t>
        </w:r>
      </w:ins>
      <w:ins w:id="1637" w:author="Susan Doron" w:date="2024-03-31T17:11:00Z" w16du:dateUtc="2024-03-31T14:11:00Z">
        <w:r>
          <w:rPr>
            <w:rFonts w:asciiTheme="majorBidi" w:hAnsiTheme="majorBidi" w:cstheme="majorBidi"/>
            <w:sz w:val="24"/>
            <w:szCs w:val="24"/>
          </w:rPr>
          <w:tab/>
        </w:r>
      </w:ins>
      <w:r w:rsidR="004A780E">
        <w:rPr>
          <w:rFonts w:asciiTheme="majorBidi" w:hAnsiTheme="majorBidi" w:cstheme="majorBidi"/>
          <w:sz w:val="24"/>
          <w:szCs w:val="24"/>
        </w:rPr>
        <w:t xml:space="preserve">In other public transportation systems, </w:t>
      </w:r>
      <w:ins w:id="1638" w:author="Susan Doron" w:date="2024-03-31T17:06:00Z" w16du:dateUtc="2024-03-31T14:06:00Z">
        <w:r>
          <w:rPr>
            <w:rFonts w:asciiTheme="majorBidi" w:hAnsiTheme="majorBidi" w:cstheme="majorBidi"/>
            <w:sz w:val="24"/>
            <w:szCs w:val="24"/>
          </w:rPr>
          <w:t>whe</w:t>
        </w:r>
      </w:ins>
      <w:ins w:id="1639" w:author="Susan Doron" w:date="2024-03-31T17:07:00Z" w16du:dateUtc="2024-03-31T14:07:00Z">
        <w:r>
          <w:rPr>
            <w:rFonts w:asciiTheme="majorBidi" w:hAnsiTheme="majorBidi" w:cstheme="majorBidi"/>
            <w:sz w:val="24"/>
            <w:szCs w:val="24"/>
          </w:rPr>
          <w:t xml:space="preserve">re </w:t>
        </w:r>
      </w:ins>
      <w:del w:id="1640" w:author="Susan Doron" w:date="2024-03-31T17:06:00Z" w16du:dateUtc="2024-03-31T14:06:00Z">
        <w:r w:rsidR="004A780E" w:rsidDel="001F4F2A">
          <w:rPr>
            <w:rFonts w:asciiTheme="majorBidi" w:hAnsiTheme="majorBidi" w:cstheme="majorBidi"/>
            <w:sz w:val="24"/>
            <w:szCs w:val="24"/>
          </w:rPr>
          <w:delText xml:space="preserve">the </w:delText>
        </w:r>
      </w:del>
      <w:r w:rsidR="004A780E">
        <w:rPr>
          <w:rFonts w:asciiTheme="majorBidi" w:hAnsiTheme="majorBidi" w:cstheme="majorBidi"/>
          <w:sz w:val="24"/>
          <w:szCs w:val="24"/>
        </w:rPr>
        <w:t xml:space="preserve">enforcement is </w:t>
      </w:r>
      <w:ins w:id="1641" w:author="Susan Doron" w:date="2024-03-31T17:06:00Z" w16du:dateUtc="2024-03-31T14:06:00Z">
        <w:r>
          <w:rPr>
            <w:rFonts w:asciiTheme="majorBidi" w:hAnsiTheme="majorBidi" w:cstheme="majorBidi"/>
            <w:sz w:val="24"/>
            <w:szCs w:val="24"/>
          </w:rPr>
          <w:t>accomplished using</w:t>
        </w:r>
      </w:ins>
      <w:del w:id="1642" w:author="Susan Doron" w:date="2024-03-31T17:06:00Z" w16du:dateUtc="2024-03-31T14:06:00Z">
        <w:r w:rsidR="004A780E" w:rsidDel="001F4F2A">
          <w:rPr>
            <w:rFonts w:asciiTheme="majorBidi" w:hAnsiTheme="majorBidi" w:cstheme="majorBidi"/>
            <w:sz w:val="24"/>
            <w:szCs w:val="24"/>
          </w:rPr>
          <w:delText>done via</w:delText>
        </w:r>
      </w:del>
      <w:r w:rsidR="004A780E">
        <w:rPr>
          <w:rFonts w:asciiTheme="majorBidi" w:hAnsiTheme="majorBidi" w:cstheme="majorBidi"/>
          <w:sz w:val="24"/>
          <w:szCs w:val="24"/>
        </w:rPr>
        <w:t xml:space="preserve"> inspectors,</w:t>
      </w:r>
      <w:r w:rsidR="004A780E">
        <w:rPr>
          <w:rStyle w:val="FootnoteReference"/>
          <w:rFonts w:asciiTheme="majorBidi" w:hAnsiTheme="majorBidi" w:cstheme="majorBidi"/>
          <w:sz w:val="24"/>
          <w:szCs w:val="24"/>
        </w:rPr>
        <w:footnoteReference w:id="113"/>
      </w:r>
      <w:r w:rsidR="004A780E">
        <w:rPr>
          <w:rFonts w:asciiTheme="majorBidi" w:hAnsiTheme="majorBidi" w:cstheme="majorBidi"/>
          <w:sz w:val="24"/>
          <w:szCs w:val="24"/>
        </w:rPr>
        <w:t xml:space="preserve"> </w:t>
      </w:r>
      <w:del w:id="1643" w:author="Susan Doron" w:date="2024-03-31T17:07:00Z" w16du:dateUtc="2024-03-31T14:07:00Z">
        <w:r w:rsidR="004A780E" w:rsidDel="001F4F2A">
          <w:rPr>
            <w:rFonts w:asciiTheme="majorBidi" w:hAnsiTheme="majorBidi" w:cstheme="majorBidi"/>
            <w:sz w:val="24"/>
            <w:szCs w:val="24"/>
          </w:rPr>
          <w:delText xml:space="preserve">hence </w:delText>
        </w:r>
      </w:del>
      <w:r w:rsidR="004A780E">
        <w:rPr>
          <w:rFonts w:asciiTheme="majorBidi" w:hAnsiTheme="majorBidi" w:cstheme="majorBidi"/>
          <w:sz w:val="24"/>
          <w:szCs w:val="24"/>
        </w:rPr>
        <w:t xml:space="preserve">the compliance is voluntary but there is some </w:t>
      </w:r>
      <w:del w:id="1644" w:author="Susan Doron" w:date="2024-03-31T17:07:00Z" w16du:dateUtc="2024-03-31T14:07:00Z">
        <w:r w:rsidR="004A780E" w:rsidDel="001F4F2A">
          <w:rPr>
            <w:rFonts w:asciiTheme="majorBidi" w:hAnsiTheme="majorBidi" w:cstheme="majorBidi"/>
            <w:sz w:val="24"/>
            <w:szCs w:val="24"/>
          </w:rPr>
          <w:delText xml:space="preserve">probabilistic </w:delText>
        </w:r>
      </w:del>
      <w:r w:rsidR="004A780E">
        <w:rPr>
          <w:rFonts w:asciiTheme="majorBidi" w:hAnsiTheme="majorBidi" w:cstheme="majorBidi"/>
          <w:sz w:val="24"/>
          <w:szCs w:val="24"/>
        </w:rPr>
        <w:t xml:space="preserve">risk </w:t>
      </w:r>
      <w:ins w:id="1645" w:author="Susan Doron" w:date="2024-03-31T17:07:00Z" w16du:dateUtc="2024-03-31T14:07:00Z">
        <w:r>
          <w:rPr>
            <w:rFonts w:asciiTheme="majorBidi" w:hAnsiTheme="majorBidi" w:cstheme="majorBidi"/>
            <w:sz w:val="24"/>
            <w:szCs w:val="24"/>
          </w:rPr>
          <w:t xml:space="preserve">of being caught not complying </w:t>
        </w:r>
      </w:ins>
      <w:r w:rsidR="004A780E">
        <w:rPr>
          <w:rFonts w:asciiTheme="majorBidi" w:hAnsiTheme="majorBidi" w:cstheme="majorBidi"/>
          <w:sz w:val="24"/>
          <w:szCs w:val="24"/>
        </w:rPr>
        <w:t>that people take into account</w:t>
      </w:r>
      <w:ins w:id="1646" w:author="Susan Doron" w:date="2024-03-31T17:07:00Z" w16du:dateUtc="2024-03-31T14:07:00Z">
        <w:r>
          <w:rPr>
            <w:rFonts w:asciiTheme="majorBidi" w:hAnsiTheme="majorBidi" w:cstheme="majorBidi"/>
            <w:sz w:val="24"/>
            <w:szCs w:val="24"/>
          </w:rPr>
          <w:t>.</w:t>
        </w:r>
      </w:ins>
      <w:r w:rsidR="004A780E">
        <w:rPr>
          <w:rStyle w:val="FootnoteReference"/>
          <w:rFonts w:asciiTheme="majorBidi" w:hAnsiTheme="majorBidi" w:cstheme="majorBidi"/>
          <w:sz w:val="24"/>
          <w:szCs w:val="24"/>
        </w:rPr>
        <w:footnoteReference w:id="114"/>
      </w:r>
      <w:ins w:id="1647" w:author="Susan Doron" w:date="2024-03-31T22:51:00Z" w16du:dateUtc="2024-03-31T19:51:00Z">
        <w:r w:rsidR="009F43FA">
          <w:rPr>
            <w:rFonts w:asciiTheme="majorBidi" w:hAnsiTheme="majorBidi" w:cstheme="majorBidi"/>
            <w:sz w:val="24"/>
            <w:szCs w:val="24"/>
          </w:rPr>
          <w:t xml:space="preserve"> </w:t>
        </w:r>
      </w:ins>
      <w:ins w:id="1648" w:author="Susan Doron" w:date="2024-03-31T17:09:00Z" w16du:dateUtc="2024-03-31T14:09:00Z">
        <w:r>
          <w:rPr>
            <w:rFonts w:asciiTheme="majorBidi" w:hAnsiTheme="majorBidi" w:cstheme="majorBidi"/>
            <w:sz w:val="24"/>
            <w:szCs w:val="24"/>
          </w:rPr>
          <w:t>Although</w:t>
        </w:r>
      </w:ins>
      <w:del w:id="1649" w:author="Susan Doron" w:date="2024-03-31T17:07:00Z" w16du:dateUtc="2024-03-31T14:07:00Z">
        <w:r w:rsidR="004A780E" w:rsidDel="001F4F2A">
          <w:rPr>
            <w:rFonts w:asciiTheme="majorBidi" w:hAnsiTheme="majorBidi" w:cstheme="majorBidi"/>
            <w:sz w:val="24"/>
            <w:szCs w:val="24"/>
          </w:rPr>
          <w:delText>.</w:delText>
        </w:r>
      </w:del>
      <w:r w:rsidR="004A780E">
        <w:rPr>
          <w:rFonts w:asciiTheme="majorBidi" w:hAnsiTheme="majorBidi" w:cstheme="majorBidi"/>
          <w:sz w:val="24"/>
          <w:szCs w:val="24"/>
        </w:rPr>
        <w:t xml:space="preserve"> </w:t>
      </w:r>
      <w:del w:id="1650" w:author="Susan Doron" w:date="2024-03-31T17:08:00Z" w16du:dateUtc="2024-03-31T14:08:00Z">
        <w:r w:rsidR="004A780E" w:rsidDel="001F4F2A">
          <w:rPr>
            <w:rFonts w:asciiTheme="majorBidi" w:hAnsiTheme="majorBidi" w:cstheme="majorBidi"/>
            <w:sz w:val="24"/>
            <w:szCs w:val="24"/>
          </w:rPr>
          <w:delText xml:space="preserve">Clearly, </w:delText>
        </w:r>
      </w:del>
      <w:r w:rsidR="004A780E">
        <w:rPr>
          <w:rFonts w:asciiTheme="majorBidi" w:hAnsiTheme="majorBidi" w:cstheme="majorBidi"/>
          <w:sz w:val="24"/>
          <w:szCs w:val="24"/>
        </w:rPr>
        <w:t xml:space="preserve">current research </w:t>
      </w:r>
      <w:ins w:id="1651" w:author="Susan Doron" w:date="2024-03-31T17:09:00Z" w16du:dateUtc="2024-03-31T14:09:00Z">
        <w:r>
          <w:rPr>
            <w:rFonts w:asciiTheme="majorBidi" w:hAnsiTheme="majorBidi" w:cstheme="majorBidi"/>
            <w:sz w:val="24"/>
            <w:szCs w:val="24"/>
          </w:rPr>
          <w:t>distinguishes</w:t>
        </w:r>
      </w:ins>
      <w:del w:id="1652" w:author="Susan Doron" w:date="2024-03-31T17:09:00Z" w16du:dateUtc="2024-03-31T14:09:00Z">
        <w:r w:rsidR="004A780E" w:rsidDel="001F4F2A">
          <w:rPr>
            <w:rFonts w:asciiTheme="majorBidi" w:hAnsiTheme="majorBidi" w:cstheme="majorBidi"/>
            <w:sz w:val="24"/>
            <w:szCs w:val="24"/>
          </w:rPr>
          <w:delText>makes</w:delText>
        </w:r>
      </w:del>
      <w:r w:rsidR="004A780E">
        <w:rPr>
          <w:rFonts w:asciiTheme="majorBidi" w:hAnsiTheme="majorBidi" w:cstheme="majorBidi"/>
          <w:sz w:val="24"/>
          <w:szCs w:val="24"/>
        </w:rPr>
        <w:t xml:space="preserve"> </w:t>
      </w:r>
      <w:del w:id="1653" w:author="Susan Doron" w:date="2024-03-31T17:09:00Z" w16du:dateUtc="2024-03-31T14:09:00Z">
        <w:r w:rsidR="004A780E" w:rsidDel="001F4F2A">
          <w:rPr>
            <w:rFonts w:asciiTheme="majorBidi" w:hAnsiTheme="majorBidi" w:cstheme="majorBidi"/>
            <w:sz w:val="24"/>
            <w:szCs w:val="24"/>
          </w:rPr>
          <w:delText xml:space="preserve">this distinction </w:delText>
        </w:r>
      </w:del>
      <w:ins w:id="1654" w:author="Susan Doron" w:date="2024-03-31T17:08:00Z" w16du:dateUtc="2024-03-31T14:08:00Z">
        <w:r>
          <w:rPr>
            <w:rFonts w:asciiTheme="majorBidi" w:hAnsiTheme="majorBidi" w:cstheme="majorBidi"/>
            <w:sz w:val="24"/>
            <w:szCs w:val="24"/>
          </w:rPr>
          <w:t>between totally voluntary and coerced voluntary behavior,</w:t>
        </w:r>
      </w:ins>
      <w:ins w:id="1655" w:author="Susan Doron" w:date="2024-03-31T17:09:00Z" w16du:dateUtc="2024-03-31T14:09:00Z">
        <w:r>
          <w:rPr>
            <w:rFonts w:asciiTheme="majorBidi" w:hAnsiTheme="majorBidi" w:cstheme="majorBidi"/>
            <w:sz w:val="24"/>
            <w:szCs w:val="24"/>
          </w:rPr>
          <w:t xml:space="preserve"> </w:t>
        </w:r>
      </w:ins>
      <w:del w:id="1656" w:author="Susan Doron" w:date="2024-03-31T17:09:00Z" w16du:dateUtc="2024-03-31T14:09:00Z">
        <w:r w:rsidR="004A780E" w:rsidDel="001F4F2A">
          <w:rPr>
            <w:rFonts w:asciiTheme="majorBidi" w:hAnsiTheme="majorBidi" w:cstheme="majorBidi"/>
            <w:sz w:val="24"/>
            <w:szCs w:val="24"/>
          </w:rPr>
          <w:delText xml:space="preserve">but </w:delText>
        </w:r>
      </w:del>
      <w:r w:rsidR="004A780E">
        <w:rPr>
          <w:rFonts w:asciiTheme="majorBidi" w:hAnsiTheme="majorBidi" w:cstheme="majorBidi"/>
          <w:sz w:val="24"/>
          <w:szCs w:val="24"/>
        </w:rPr>
        <w:t xml:space="preserve">it is </w:t>
      </w:r>
      <w:ins w:id="1657" w:author="Susan Doron" w:date="2024-03-31T17:09:00Z" w16du:dateUtc="2024-03-31T14:09:00Z">
        <w:r>
          <w:rPr>
            <w:rFonts w:asciiTheme="majorBidi" w:hAnsiTheme="majorBidi" w:cstheme="majorBidi"/>
            <w:sz w:val="24"/>
            <w:szCs w:val="24"/>
          </w:rPr>
          <w:t xml:space="preserve">not </w:t>
        </w:r>
      </w:ins>
      <w:r w:rsidR="004A780E">
        <w:rPr>
          <w:rFonts w:asciiTheme="majorBidi" w:hAnsiTheme="majorBidi" w:cstheme="majorBidi"/>
          <w:sz w:val="24"/>
          <w:szCs w:val="24"/>
        </w:rPr>
        <w:t>entirely clear</w:t>
      </w:r>
      <w:del w:id="1658" w:author="Susan Doron" w:date="2024-03-31T17:09:00Z" w16du:dateUtc="2024-03-31T14:09:00Z">
        <w:r w:rsidR="004A780E" w:rsidDel="001F4F2A">
          <w:rPr>
            <w:rFonts w:asciiTheme="majorBidi" w:hAnsiTheme="majorBidi" w:cstheme="majorBidi"/>
            <w:sz w:val="24"/>
            <w:szCs w:val="24"/>
          </w:rPr>
          <w:delText>,</w:delText>
        </w:r>
      </w:del>
      <w:r w:rsidR="004A780E">
        <w:rPr>
          <w:rFonts w:asciiTheme="majorBidi" w:hAnsiTheme="majorBidi" w:cstheme="majorBidi"/>
          <w:sz w:val="24"/>
          <w:szCs w:val="24"/>
        </w:rPr>
        <w:t xml:space="preserve"> what level of expected sanction could be seen as </w:t>
      </w:r>
      <w:ins w:id="1659" w:author="Susan Doron" w:date="2024-03-31T17:10:00Z" w16du:dateUtc="2024-03-31T14:10:00Z">
        <w:r>
          <w:rPr>
            <w:rFonts w:asciiTheme="majorBidi" w:hAnsiTheme="majorBidi" w:cstheme="majorBidi"/>
            <w:sz w:val="24"/>
            <w:szCs w:val="24"/>
          </w:rPr>
          <w:t>reducing or even eliminating</w:t>
        </w:r>
      </w:ins>
      <w:del w:id="1660" w:author="Susan Doron" w:date="2024-03-31T17:10:00Z" w16du:dateUtc="2024-03-31T14:10:00Z">
        <w:r w:rsidR="004A780E" w:rsidDel="001F4F2A">
          <w:rPr>
            <w:rFonts w:asciiTheme="majorBidi" w:hAnsiTheme="majorBidi" w:cstheme="majorBidi"/>
            <w:sz w:val="24"/>
            <w:szCs w:val="24"/>
          </w:rPr>
          <w:delText xml:space="preserve">taking </w:delText>
        </w:r>
      </w:del>
      <w:del w:id="1661" w:author="Susan Doron" w:date="2024-03-31T17:09:00Z" w16du:dateUtc="2024-03-31T14:09:00Z">
        <w:r w:rsidR="004A780E" w:rsidDel="001F4F2A">
          <w:rPr>
            <w:rFonts w:asciiTheme="majorBidi" w:hAnsiTheme="majorBidi" w:cstheme="majorBidi"/>
            <w:sz w:val="24"/>
            <w:szCs w:val="24"/>
          </w:rPr>
          <w:delText>from</w:delText>
        </w:r>
      </w:del>
      <w:r w:rsidR="004A780E">
        <w:rPr>
          <w:rFonts w:asciiTheme="majorBidi" w:hAnsiTheme="majorBidi" w:cstheme="majorBidi"/>
          <w:sz w:val="24"/>
          <w:szCs w:val="24"/>
        </w:rPr>
        <w:t xml:space="preserve"> the individual</w:t>
      </w:r>
      <w:ins w:id="1662" w:author="Susan Doron" w:date="2024-03-31T17:09:00Z" w16du:dateUtc="2024-03-31T14:09:00Z">
        <w:r>
          <w:rPr>
            <w:rFonts w:asciiTheme="majorBidi" w:hAnsiTheme="majorBidi" w:cstheme="majorBidi"/>
            <w:sz w:val="24"/>
            <w:szCs w:val="24"/>
          </w:rPr>
          <w:t xml:space="preserve">'s </w:t>
        </w:r>
      </w:ins>
      <w:del w:id="1663" w:author="Susan Doron" w:date="2024-03-31T17:09:00Z" w16du:dateUtc="2024-03-31T14:09:00Z">
        <w:r w:rsidR="004A780E" w:rsidDel="001F4F2A">
          <w:rPr>
            <w:rFonts w:asciiTheme="majorBidi" w:hAnsiTheme="majorBidi" w:cstheme="majorBidi"/>
            <w:sz w:val="24"/>
            <w:szCs w:val="24"/>
          </w:rPr>
          <w:delText xml:space="preserve">, her </w:delText>
        </w:r>
      </w:del>
      <w:r w:rsidR="004A780E">
        <w:rPr>
          <w:rFonts w:asciiTheme="majorBidi" w:hAnsiTheme="majorBidi" w:cstheme="majorBidi"/>
          <w:sz w:val="24"/>
          <w:szCs w:val="24"/>
        </w:rPr>
        <w:t xml:space="preserve">perceived or actual voluntarism. </w:t>
      </w:r>
    </w:p>
    <w:p w14:paraId="410B9B49" w14:textId="77777777" w:rsidR="000E2C83" w:rsidRDefault="000E2C83" w:rsidP="0028681B">
      <w:pPr>
        <w:pStyle w:val="Heading2"/>
      </w:pPr>
      <w:bookmarkStart w:id="1664" w:name="_Toc161578526"/>
      <w:r>
        <w:t>Voluntary compliance and intrinsic motivation</w:t>
      </w:r>
      <w:bookmarkEnd w:id="1664"/>
      <w:r>
        <w:t xml:space="preserve"> </w:t>
      </w:r>
    </w:p>
    <w:p w14:paraId="48EAF013" w14:textId="37ED359B" w:rsidR="000E2C83" w:rsidRPr="00644B88" w:rsidRDefault="000E2C83" w:rsidP="001F4F2A">
      <w:pPr>
        <w:spacing w:before="100" w:beforeAutospacing="1" w:after="100" w:afterAutospacing="1"/>
        <w:ind w:firstLine="720"/>
        <w:rPr>
          <w:rFonts w:asciiTheme="majorBidi" w:hAnsiTheme="majorBidi" w:cstheme="majorBidi"/>
          <w:sz w:val="24"/>
          <w:szCs w:val="24"/>
          <w:rtl/>
        </w:rPr>
        <w:pPrChange w:id="1665" w:author="Susan Doron" w:date="2024-03-31T17:11:00Z" w16du:dateUtc="2024-03-31T14:11:00Z">
          <w:pPr>
            <w:spacing w:before="100" w:beforeAutospacing="1" w:after="100" w:afterAutospacing="1"/>
          </w:pPr>
        </w:pPrChange>
      </w:pPr>
      <w:r>
        <w:rPr>
          <w:rFonts w:asciiTheme="majorBidi" w:hAnsiTheme="majorBidi" w:cstheme="majorBidi"/>
          <w:sz w:val="24"/>
          <w:szCs w:val="24"/>
        </w:rPr>
        <w:t xml:space="preserve">While </w:t>
      </w:r>
      <w:ins w:id="1666" w:author="Susan Doron" w:date="2024-03-31T17:11:00Z" w16du:dateUtc="2024-03-31T14:11:00Z">
        <w:r w:rsidR="001F4F2A">
          <w:rPr>
            <w:rFonts w:asciiTheme="majorBidi" w:hAnsiTheme="majorBidi" w:cstheme="majorBidi"/>
            <w:sz w:val="24"/>
            <w:szCs w:val="24"/>
          </w:rPr>
          <w:t>intrinsic motivation may be considered an element of some of the definitions of voluntary compliance above</w:t>
        </w:r>
      </w:ins>
      <w:ins w:id="1667" w:author="Susan Doron" w:date="2024-03-31T17:12:00Z" w16du:dateUtc="2024-03-31T14:12:00Z">
        <w:r w:rsidR="001F4F2A">
          <w:rPr>
            <w:rFonts w:asciiTheme="majorBidi" w:hAnsiTheme="majorBidi" w:cstheme="majorBidi"/>
            <w:sz w:val="24"/>
            <w:szCs w:val="24"/>
          </w:rPr>
          <w:t>, even intrinsic motivation could be viewed</w:t>
        </w:r>
      </w:ins>
      <w:del w:id="1668" w:author="Susan Doron" w:date="2024-03-31T17:12:00Z" w16du:dateUtc="2024-03-31T14:12:00Z">
        <w:r w:rsidDel="001F4F2A">
          <w:rPr>
            <w:rFonts w:asciiTheme="majorBidi" w:hAnsiTheme="majorBidi" w:cstheme="majorBidi"/>
            <w:sz w:val="24"/>
            <w:szCs w:val="24"/>
          </w:rPr>
          <w:delText>one might associate voluntary compliance with intrinsic motivation, for some of the definitions, this might be seen</w:delText>
        </w:r>
      </w:del>
      <w:r>
        <w:rPr>
          <w:rFonts w:asciiTheme="majorBidi" w:hAnsiTheme="majorBidi" w:cstheme="majorBidi"/>
          <w:sz w:val="24"/>
          <w:szCs w:val="24"/>
        </w:rPr>
        <w:t xml:space="preserve"> as </w:t>
      </w:r>
      <w:ins w:id="1669" w:author="Susan Doron" w:date="2024-03-31T17:12:00Z" w16du:dateUtc="2024-03-31T14:12:00Z">
        <w:r w:rsidR="001F4F2A">
          <w:rPr>
            <w:rFonts w:asciiTheme="majorBidi" w:hAnsiTheme="majorBidi" w:cstheme="majorBidi"/>
            <w:sz w:val="24"/>
            <w:szCs w:val="24"/>
          </w:rPr>
          <w:t>undermining</w:t>
        </w:r>
      </w:ins>
      <w:del w:id="1670" w:author="Susan Doron" w:date="2024-03-31T17:12:00Z" w16du:dateUtc="2024-03-31T14:12:00Z">
        <w:r w:rsidDel="001F4F2A">
          <w:rPr>
            <w:rFonts w:asciiTheme="majorBidi" w:hAnsiTheme="majorBidi" w:cstheme="majorBidi"/>
            <w:sz w:val="24"/>
            <w:szCs w:val="24"/>
          </w:rPr>
          <w:delText>harming</w:delText>
        </w:r>
      </w:del>
      <w:r>
        <w:rPr>
          <w:rFonts w:asciiTheme="majorBidi" w:hAnsiTheme="majorBidi" w:cstheme="majorBidi"/>
          <w:sz w:val="24"/>
          <w:szCs w:val="24"/>
        </w:rPr>
        <w:t xml:space="preserve"> voluntary compliance, given self</w:t>
      </w:r>
      <w:ins w:id="1671" w:author="Susan Doron" w:date="2024-03-31T17:11:00Z" w16du:dateUtc="2024-03-31T14:11:00Z">
        <w:r w:rsidR="001F4F2A">
          <w:rPr>
            <w:rFonts w:asciiTheme="majorBidi" w:hAnsiTheme="majorBidi" w:cstheme="majorBidi"/>
            <w:sz w:val="24"/>
            <w:szCs w:val="24"/>
          </w:rPr>
          <w:t>-</w:t>
        </w:r>
      </w:ins>
      <w:del w:id="1672" w:author="Susan Doron" w:date="2024-03-31T17:11:00Z" w16du:dateUtc="2024-03-31T14:11:00Z">
        <w:r w:rsidDel="001F4F2A">
          <w:rPr>
            <w:rFonts w:asciiTheme="majorBidi" w:hAnsiTheme="majorBidi" w:cstheme="majorBidi"/>
            <w:sz w:val="24"/>
            <w:szCs w:val="24"/>
          </w:rPr>
          <w:delText xml:space="preserve"> </w:delText>
        </w:r>
      </w:del>
      <w:r>
        <w:rPr>
          <w:rFonts w:asciiTheme="majorBidi" w:hAnsiTheme="majorBidi" w:cstheme="majorBidi"/>
          <w:sz w:val="24"/>
          <w:szCs w:val="24"/>
        </w:rPr>
        <w:t>imposed constrain</w:t>
      </w:r>
      <w:ins w:id="1673" w:author="Susan Doron" w:date="2024-03-31T17:11:00Z" w16du:dateUtc="2024-03-31T14:11:00Z">
        <w:r w:rsidR="001F4F2A">
          <w:rPr>
            <w:rFonts w:asciiTheme="majorBidi" w:hAnsiTheme="majorBidi" w:cstheme="majorBidi"/>
            <w:sz w:val="24"/>
            <w:szCs w:val="24"/>
          </w:rPr>
          <w:t>t</w:t>
        </w:r>
      </w:ins>
      <w:r>
        <w:rPr>
          <w:rFonts w:asciiTheme="majorBidi" w:hAnsiTheme="majorBidi" w:cstheme="majorBidi"/>
          <w:sz w:val="24"/>
          <w:szCs w:val="24"/>
        </w:rPr>
        <w:t>s created by guilt</w:t>
      </w:r>
      <w:r>
        <w:rPr>
          <w:rStyle w:val="FootnoteReference"/>
          <w:rFonts w:asciiTheme="majorBidi" w:hAnsiTheme="majorBidi" w:cstheme="majorBidi"/>
          <w:sz w:val="24"/>
          <w:szCs w:val="24"/>
        </w:rPr>
        <w:footnoteReference w:id="115"/>
      </w:r>
      <w:r w:rsidR="00544423">
        <w:rPr>
          <w:rFonts w:asciiTheme="majorBidi" w:hAnsiTheme="majorBidi" w:cstheme="majorBidi" w:hint="cs"/>
          <w:sz w:val="24"/>
          <w:szCs w:val="24"/>
          <w:rtl/>
        </w:rPr>
        <w:t xml:space="preserve"> </w:t>
      </w:r>
      <w:ins w:id="1674" w:author="Susan Doron" w:date="2024-03-31T22:52:00Z" w16du:dateUtc="2024-03-31T19:52:00Z">
        <w:r w:rsidR="009F43FA">
          <w:rPr>
            <w:rFonts w:asciiTheme="majorBidi" w:hAnsiTheme="majorBidi" w:cstheme="majorBidi"/>
            <w:sz w:val="24"/>
            <w:szCs w:val="24"/>
          </w:rPr>
          <w:t>In contrast</w:t>
        </w:r>
      </w:ins>
      <w:del w:id="1675" w:author="Susan Doron" w:date="2024-03-31T22:52:00Z" w16du:dateUtc="2024-03-31T19:52:00Z">
        <w:r w:rsidDel="009F43FA">
          <w:rPr>
            <w:rFonts w:asciiTheme="majorBidi" w:hAnsiTheme="majorBidi" w:cstheme="majorBidi"/>
            <w:sz w:val="24"/>
            <w:szCs w:val="24"/>
          </w:rPr>
          <w:delText>On the other hand</w:delText>
        </w:r>
      </w:del>
      <w:r>
        <w:rPr>
          <w:rFonts w:asciiTheme="majorBidi" w:hAnsiTheme="majorBidi" w:cstheme="majorBidi"/>
          <w:sz w:val="24"/>
          <w:szCs w:val="24"/>
        </w:rPr>
        <w:t xml:space="preserve">, </w:t>
      </w:r>
      <w:del w:id="1676" w:author="Susan Doron" w:date="2024-03-31T17:13:00Z" w16du:dateUtc="2024-03-31T14:13:00Z">
        <w:r w:rsidDel="001F4F2A">
          <w:rPr>
            <w:rFonts w:asciiTheme="majorBidi" w:hAnsiTheme="majorBidi" w:cstheme="majorBidi"/>
            <w:sz w:val="24"/>
            <w:szCs w:val="24"/>
          </w:rPr>
          <w:delText xml:space="preserve">possible </w:delText>
        </w:r>
      </w:del>
      <w:r>
        <w:rPr>
          <w:rFonts w:asciiTheme="majorBidi" w:hAnsiTheme="majorBidi" w:cstheme="majorBidi"/>
          <w:sz w:val="24"/>
          <w:szCs w:val="24"/>
        </w:rPr>
        <w:t xml:space="preserve">a normative </w:t>
      </w:r>
      <w:del w:id="1677" w:author="Susan Doron" w:date="2024-03-31T17:14:00Z" w16du:dateUtc="2024-03-31T14:14:00Z">
        <w:r w:rsidDel="001F4F2A">
          <w:rPr>
            <w:rFonts w:asciiTheme="majorBidi" w:hAnsiTheme="majorBidi" w:cstheme="majorBidi"/>
            <w:sz w:val="24"/>
            <w:szCs w:val="24"/>
          </w:rPr>
          <w:delText>perc</w:delText>
        </w:r>
      </w:del>
      <w:ins w:id="1678" w:author="Susan Doron" w:date="2024-03-31T17:14:00Z" w16du:dateUtc="2024-03-31T14:14:00Z">
        <w:r w:rsidR="001F4F2A">
          <w:rPr>
            <w:rFonts w:asciiTheme="majorBidi" w:hAnsiTheme="majorBidi" w:cstheme="majorBidi"/>
            <w:sz w:val="24"/>
            <w:szCs w:val="24"/>
          </w:rPr>
          <w:t>perspective</w:t>
        </w:r>
      </w:ins>
      <w:del w:id="1679" w:author="Susan Doron" w:date="2024-03-31T17:14:00Z" w16du:dateUtc="2024-03-31T14:14:00Z">
        <w:r w:rsidDel="001F4F2A">
          <w:rPr>
            <w:rFonts w:asciiTheme="majorBidi" w:hAnsiTheme="majorBidi" w:cstheme="majorBidi"/>
            <w:sz w:val="24"/>
            <w:szCs w:val="24"/>
          </w:rPr>
          <w:delText>eptive</w:delText>
        </w:r>
      </w:del>
      <w:r>
        <w:rPr>
          <w:rFonts w:asciiTheme="majorBidi" w:hAnsiTheme="majorBidi" w:cstheme="majorBidi"/>
          <w:sz w:val="24"/>
          <w:szCs w:val="24"/>
        </w:rPr>
        <w:t xml:space="preserve"> on a rule of law</w:t>
      </w:r>
      <w:ins w:id="1680" w:author="Susan Doron" w:date="2024-03-31T17:14:00Z" w16du:dateUtc="2024-03-31T14:14:00Z">
        <w:r w:rsidR="001F4F2A">
          <w:rPr>
            <w:rFonts w:asciiTheme="majorBidi" w:hAnsiTheme="majorBidi" w:cstheme="majorBidi"/>
            <w:sz w:val="24"/>
            <w:szCs w:val="24"/>
          </w:rPr>
          <w:t xml:space="preserve"> would arguably want</w:t>
        </w:r>
      </w:ins>
      <w:del w:id="1681" w:author="Susan Doron" w:date="2024-03-31T17:14:00Z" w16du:dateUtc="2024-03-31T14:14:00Z">
        <w:r w:rsidDel="001F4F2A">
          <w:rPr>
            <w:rFonts w:asciiTheme="majorBidi" w:hAnsiTheme="majorBidi" w:cstheme="majorBidi"/>
            <w:sz w:val="24"/>
            <w:szCs w:val="24"/>
          </w:rPr>
          <w:delText>, will want</w:delText>
        </w:r>
      </w:del>
      <w:r>
        <w:rPr>
          <w:rFonts w:asciiTheme="majorBidi" w:hAnsiTheme="majorBidi" w:cstheme="majorBidi"/>
          <w:sz w:val="24"/>
          <w:szCs w:val="24"/>
        </w:rPr>
        <w:t xml:space="preserve"> normative members of society to have </w:t>
      </w:r>
      <w:ins w:id="1682" w:author="Susan Doron" w:date="2024-03-31T17:14:00Z" w16du:dateUtc="2024-03-31T14:14:00Z">
        <w:r w:rsidR="001F4F2A">
          <w:rPr>
            <w:rFonts w:asciiTheme="majorBidi" w:hAnsiTheme="majorBidi" w:cstheme="majorBidi"/>
            <w:sz w:val="24"/>
            <w:szCs w:val="24"/>
          </w:rPr>
          <w:t>strong instincts about</w:t>
        </w:r>
      </w:ins>
      <w:del w:id="1683" w:author="Susan Doron" w:date="2024-03-31T17:14:00Z" w16du:dateUtc="2024-03-31T14:14:00Z">
        <w:r w:rsidDel="001F4F2A">
          <w:rPr>
            <w:rFonts w:asciiTheme="majorBidi" w:hAnsiTheme="majorBidi" w:cstheme="majorBidi"/>
            <w:sz w:val="24"/>
            <w:szCs w:val="24"/>
          </w:rPr>
          <w:delText>gut feelings associated with</w:delText>
        </w:r>
      </w:del>
      <w:r>
        <w:rPr>
          <w:rFonts w:asciiTheme="majorBidi" w:hAnsiTheme="majorBidi" w:cstheme="majorBidi"/>
          <w:sz w:val="24"/>
          <w:szCs w:val="24"/>
        </w:rPr>
        <w:t xml:space="preserve"> engaging in wrongful behavior</w:t>
      </w:r>
      <w:r w:rsidR="00544423">
        <w:rPr>
          <w:rFonts w:asciiTheme="majorBidi" w:hAnsiTheme="majorBidi" w:cstheme="majorBidi"/>
          <w:sz w:val="24"/>
          <w:szCs w:val="24"/>
        </w:rPr>
        <w:t xml:space="preserve">. </w:t>
      </w:r>
      <w:r>
        <w:rPr>
          <w:rFonts w:asciiTheme="majorBidi" w:hAnsiTheme="majorBidi" w:cstheme="majorBidi"/>
          <w:sz w:val="24"/>
          <w:szCs w:val="24"/>
        </w:rPr>
        <w:t xml:space="preserve">The harder question </w:t>
      </w:r>
      <w:ins w:id="1684" w:author="Susan Doron" w:date="2024-03-31T17:15:00Z" w16du:dateUtc="2024-03-31T14:15:00Z">
        <w:r w:rsidR="001F4F2A">
          <w:rPr>
            <w:rFonts w:asciiTheme="majorBidi" w:hAnsiTheme="majorBidi" w:cstheme="majorBidi"/>
            <w:sz w:val="24"/>
            <w:szCs w:val="24"/>
          </w:rPr>
          <w:t xml:space="preserve">involves circumstances that do not present a </w:t>
        </w:r>
      </w:ins>
      <w:del w:id="1685" w:author="Susan Doron" w:date="2024-03-31T17:15:00Z" w16du:dateUtc="2024-03-31T14:15:00Z">
        <w:r w:rsidDel="001F4F2A">
          <w:rPr>
            <w:rFonts w:asciiTheme="majorBidi" w:hAnsiTheme="majorBidi" w:cstheme="majorBidi"/>
            <w:sz w:val="24"/>
            <w:szCs w:val="24"/>
          </w:rPr>
          <w:delText>is about things which hare not</w:delText>
        </w:r>
      </w:del>
      <w:r>
        <w:rPr>
          <w:rFonts w:asciiTheme="majorBidi" w:hAnsiTheme="majorBidi" w:cstheme="majorBidi"/>
          <w:sz w:val="24"/>
          <w:szCs w:val="24"/>
        </w:rPr>
        <w:t xml:space="preserve"> clear moral violation</w:t>
      </w:r>
      <w:ins w:id="1686" w:author="Susan Doron" w:date="2024-03-31T22:52:00Z" w16du:dateUtc="2024-03-31T19:52:00Z">
        <w:r w:rsidR="009F43FA">
          <w:rPr>
            <w:rFonts w:asciiTheme="majorBidi" w:hAnsiTheme="majorBidi" w:cstheme="majorBidi"/>
            <w:sz w:val="24"/>
            <w:szCs w:val="24"/>
          </w:rPr>
          <w:t>—</w:t>
        </w:r>
      </w:ins>
      <w:del w:id="1687" w:author="Susan Doron" w:date="2024-03-31T22:52:00Z" w16du:dateUtc="2024-03-31T19:52:00Z">
        <w:r w:rsidDel="009F43FA">
          <w:rPr>
            <w:rFonts w:asciiTheme="majorBidi" w:hAnsiTheme="majorBidi" w:cstheme="majorBidi"/>
            <w:sz w:val="24"/>
            <w:szCs w:val="24"/>
          </w:rPr>
          <w:delText xml:space="preserve"> – </w:delText>
        </w:r>
      </w:del>
      <w:r>
        <w:rPr>
          <w:rFonts w:asciiTheme="majorBidi" w:hAnsiTheme="majorBidi" w:cstheme="majorBidi"/>
          <w:sz w:val="24"/>
          <w:szCs w:val="24"/>
        </w:rPr>
        <w:t>mal</w:t>
      </w:r>
      <w:ins w:id="1688" w:author="Susan Doron" w:date="2024-03-31T17:17:00Z" w16du:dateUtc="2024-03-31T14:17:00Z">
        <w:r w:rsidR="00C10134">
          <w:rPr>
            <w:rFonts w:asciiTheme="majorBidi" w:hAnsiTheme="majorBidi" w:cstheme="majorBidi"/>
            <w:sz w:val="24"/>
            <w:szCs w:val="24"/>
          </w:rPr>
          <w:t>um</w:t>
        </w:r>
      </w:ins>
      <w:del w:id="1689" w:author="Susan Doron" w:date="2024-03-31T17:15:00Z" w16du:dateUtc="2024-03-31T14:15:00Z">
        <w:r w:rsidDel="001F4F2A">
          <w:rPr>
            <w:rFonts w:asciiTheme="majorBidi" w:hAnsiTheme="majorBidi" w:cstheme="majorBidi"/>
            <w:sz w:val="24"/>
            <w:szCs w:val="24"/>
          </w:rPr>
          <w:delText>la</w:delText>
        </w:r>
      </w:del>
      <w:r>
        <w:rPr>
          <w:rFonts w:asciiTheme="majorBidi" w:hAnsiTheme="majorBidi" w:cstheme="majorBidi"/>
          <w:sz w:val="24"/>
          <w:szCs w:val="24"/>
        </w:rPr>
        <w:t xml:space="preserve"> per se</w:t>
      </w:r>
      <w:ins w:id="1690" w:author="Susan Doron" w:date="2024-03-31T17:16:00Z" w16du:dateUtc="2024-03-31T14:16:00Z">
        <w:r w:rsidR="001F4F2A">
          <w:rPr>
            <w:rFonts w:asciiTheme="majorBidi" w:hAnsiTheme="majorBidi" w:cstheme="majorBidi"/>
            <w:sz w:val="24"/>
            <w:szCs w:val="24"/>
          </w:rPr>
          <w:t>.</w:t>
        </w:r>
      </w:ins>
      <w:r w:rsidR="00544423">
        <w:rPr>
          <w:rStyle w:val="FootnoteReference"/>
          <w:rFonts w:asciiTheme="majorBidi" w:hAnsiTheme="majorBidi" w:cstheme="majorBidi"/>
          <w:sz w:val="24"/>
          <w:szCs w:val="24"/>
        </w:rPr>
        <w:footnoteReference w:id="116"/>
      </w:r>
      <w:r>
        <w:rPr>
          <w:rFonts w:asciiTheme="majorBidi" w:hAnsiTheme="majorBidi" w:cstheme="majorBidi"/>
          <w:sz w:val="24"/>
          <w:szCs w:val="24"/>
        </w:rPr>
        <w:t xml:space="preserve"> </w:t>
      </w:r>
      <w:ins w:id="1691" w:author="Susan Doron" w:date="2024-03-31T17:16:00Z" w16du:dateUtc="2024-03-31T14:16:00Z">
        <w:r w:rsidR="001F4F2A">
          <w:rPr>
            <w:rFonts w:asciiTheme="majorBidi" w:hAnsiTheme="majorBidi" w:cstheme="majorBidi"/>
            <w:sz w:val="24"/>
            <w:szCs w:val="24"/>
          </w:rPr>
          <w:t>In such cases, where the violation is a legal but not a moral one,</w:t>
        </w:r>
      </w:ins>
      <w:del w:id="1692" w:author="Susan Doron" w:date="2024-03-31T17:16:00Z" w16du:dateUtc="2024-03-31T14:16:00Z">
        <w:r w:rsidDel="001F4F2A">
          <w:rPr>
            <w:rFonts w:asciiTheme="majorBidi" w:hAnsiTheme="majorBidi" w:cstheme="majorBidi"/>
            <w:sz w:val="24"/>
            <w:szCs w:val="24"/>
          </w:rPr>
          <w:delText xml:space="preserve">– where we might then want </w:delText>
        </w:r>
      </w:del>
      <w:del w:id="1693" w:author="Susan Doron" w:date="2024-03-31T17:17:00Z" w16du:dateUtc="2024-03-31T14:17:00Z">
        <w:r w:rsidDel="001F4F2A">
          <w:rPr>
            <w:rFonts w:asciiTheme="majorBidi" w:hAnsiTheme="majorBidi" w:cstheme="majorBidi"/>
            <w:sz w:val="24"/>
            <w:szCs w:val="24"/>
          </w:rPr>
          <w:delText>to have a situation, where its not a moral violation but rather a legal one but by</w:delText>
        </w:r>
      </w:del>
      <w:r>
        <w:rPr>
          <w:rFonts w:asciiTheme="majorBidi" w:hAnsiTheme="majorBidi" w:cstheme="majorBidi"/>
          <w:sz w:val="24"/>
          <w:szCs w:val="24"/>
        </w:rPr>
        <w:t xml:space="preserve"> adding </w:t>
      </w:r>
      <w:ins w:id="1694" w:author="Susan Doron" w:date="2024-03-31T17:17:00Z" w16du:dateUtc="2024-03-31T14:17:00Z">
        <w:r w:rsidR="001F4F2A">
          <w:rPr>
            <w:rFonts w:asciiTheme="majorBidi" w:hAnsiTheme="majorBidi" w:cstheme="majorBidi"/>
            <w:sz w:val="24"/>
            <w:szCs w:val="24"/>
          </w:rPr>
          <w:t xml:space="preserve">an </w:t>
        </w:r>
      </w:ins>
      <w:r>
        <w:rPr>
          <w:rFonts w:asciiTheme="majorBidi" w:hAnsiTheme="majorBidi" w:cstheme="majorBidi"/>
          <w:sz w:val="24"/>
          <w:szCs w:val="24"/>
        </w:rPr>
        <w:t xml:space="preserve">explanation for why it is important to obey the law might </w:t>
      </w:r>
      <w:ins w:id="1695" w:author="Susan Doron" w:date="2024-03-31T17:17:00Z" w16du:dateUtc="2024-03-31T14:17:00Z">
        <w:r w:rsidR="001F4F2A">
          <w:rPr>
            <w:rFonts w:asciiTheme="majorBidi" w:hAnsiTheme="majorBidi" w:cstheme="majorBidi"/>
            <w:sz w:val="24"/>
            <w:szCs w:val="24"/>
          </w:rPr>
          <w:t>intensify</w:t>
        </w:r>
      </w:ins>
      <w:del w:id="1696" w:author="Susan Doron" w:date="2024-03-31T17:17:00Z" w16du:dateUtc="2024-03-31T14:17:00Z">
        <w:r w:rsidDel="001F4F2A">
          <w:rPr>
            <w:rFonts w:asciiTheme="majorBidi" w:hAnsiTheme="majorBidi" w:cstheme="majorBidi"/>
            <w:sz w:val="24"/>
            <w:szCs w:val="24"/>
          </w:rPr>
          <w:delText>enhance</w:delText>
        </w:r>
      </w:del>
      <w:r>
        <w:rPr>
          <w:rFonts w:asciiTheme="majorBidi" w:hAnsiTheme="majorBidi" w:cstheme="majorBidi"/>
          <w:sz w:val="24"/>
          <w:szCs w:val="24"/>
        </w:rPr>
        <w:t xml:space="preserve"> guilt</w:t>
      </w:r>
      <w:ins w:id="1697" w:author="Susan Doron" w:date="2024-03-31T17:17:00Z" w16du:dateUtc="2024-03-31T14:17:00Z">
        <w:r w:rsidR="001F4F2A">
          <w:rPr>
            <w:rFonts w:asciiTheme="majorBidi" w:hAnsiTheme="majorBidi" w:cstheme="majorBidi"/>
            <w:sz w:val="24"/>
            <w:szCs w:val="24"/>
          </w:rPr>
          <w:t>,</w:t>
        </w:r>
      </w:ins>
      <w:r>
        <w:rPr>
          <w:rFonts w:asciiTheme="majorBidi" w:hAnsiTheme="majorBidi" w:cstheme="majorBidi"/>
          <w:sz w:val="24"/>
          <w:szCs w:val="24"/>
        </w:rPr>
        <w:t xml:space="preserve"> which would prevent people from making fully free choices. </w:t>
      </w:r>
    </w:p>
    <w:p w14:paraId="22743989" w14:textId="161E5DCE"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From many perspectives</w:t>
      </w:r>
      <w:ins w:id="1698" w:author="Susan Doron" w:date="2024-03-31T17:18:00Z" w16du:dateUtc="2024-03-31T14:18:00Z">
        <w:r w:rsidR="00C10134">
          <w:rPr>
            <w:rFonts w:asciiTheme="majorBidi" w:hAnsiTheme="majorBidi" w:cstheme="majorBidi"/>
            <w:sz w:val="24"/>
            <w:szCs w:val="24"/>
          </w:rPr>
          <w:t>,</w:t>
        </w:r>
      </w:ins>
      <w:r>
        <w:rPr>
          <w:rFonts w:asciiTheme="majorBidi" w:hAnsiTheme="majorBidi" w:cstheme="majorBidi"/>
          <w:sz w:val="24"/>
          <w:szCs w:val="24"/>
        </w:rPr>
        <w:t xml:space="preserve"> the fact that someone </w:t>
      </w:r>
      <w:ins w:id="1699" w:author="Susan Doron" w:date="2024-03-31T17:18:00Z" w16du:dateUtc="2024-03-31T14:18:00Z">
        <w:r w:rsidR="00C10134">
          <w:rPr>
            <w:rFonts w:asciiTheme="majorBidi" w:hAnsiTheme="majorBidi" w:cstheme="majorBidi"/>
            <w:sz w:val="24"/>
            <w:szCs w:val="24"/>
          </w:rPr>
          <w:t>makes</w:t>
        </w:r>
      </w:ins>
      <w:del w:id="1700" w:author="Susan Doron" w:date="2024-03-31T17:18:00Z" w16du:dateUtc="2024-03-31T14:18:00Z">
        <w:r w:rsidDel="00C10134">
          <w:rPr>
            <w:rFonts w:asciiTheme="majorBidi" w:hAnsiTheme="majorBidi" w:cstheme="majorBidi"/>
            <w:sz w:val="24"/>
            <w:szCs w:val="24"/>
          </w:rPr>
          <w:delText>is</w:delText>
        </w:r>
      </w:del>
      <w:r>
        <w:rPr>
          <w:rFonts w:asciiTheme="majorBidi" w:hAnsiTheme="majorBidi" w:cstheme="majorBidi"/>
          <w:sz w:val="24"/>
          <w:szCs w:val="24"/>
        </w:rPr>
        <w:t xml:space="preserve"> </w:t>
      </w:r>
      <w:del w:id="1701" w:author="Susan Doron" w:date="2024-03-31T17:18:00Z" w16du:dateUtc="2024-03-31T14:18:00Z">
        <w:r w:rsidDel="00C10134">
          <w:rPr>
            <w:rFonts w:asciiTheme="majorBidi" w:hAnsiTheme="majorBidi" w:cstheme="majorBidi"/>
            <w:sz w:val="24"/>
            <w:szCs w:val="24"/>
          </w:rPr>
          <w:delText xml:space="preserve">making </w:delText>
        </w:r>
      </w:del>
      <w:r>
        <w:rPr>
          <w:rFonts w:asciiTheme="majorBidi" w:hAnsiTheme="majorBidi" w:cstheme="majorBidi"/>
          <w:sz w:val="24"/>
          <w:szCs w:val="24"/>
        </w:rPr>
        <w:t xml:space="preserve">a choice because </w:t>
      </w:r>
      <w:ins w:id="1702" w:author="Susan Doron" w:date="2024-03-31T17:18:00Z" w16du:dateUtc="2024-03-31T14:18:00Z">
        <w:r w:rsidR="00C10134">
          <w:rPr>
            <w:rFonts w:asciiTheme="majorBidi" w:hAnsiTheme="majorBidi" w:cstheme="majorBidi"/>
            <w:sz w:val="24"/>
            <w:szCs w:val="24"/>
          </w:rPr>
          <w:t>they</w:t>
        </w:r>
      </w:ins>
      <w:del w:id="1703" w:author="Susan Doron" w:date="2024-03-31T17:18:00Z" w16du:dateUtc="2024-03-31T14:18:00Z">
        <w:r w:rsidDel="00C10134">
          <w:rPr>
            <w:rFonts w:asciiTheme="majorBidi" w:hAnsiTheme="majorBidi" w:cstheme="majorBidi"/>
            <w:sz w:val="24"/>
            <w:szCs w:val="24"/>
          </w:rPr>
          <w:delText>he</w:delText>
        </w:r>
      </w:del>
      <w:r>
        <w:rPr>
          <w:rFonts w:asciiTheme="majorBidi" w:hAnsiTheme="majorBidi" w:cstheme="majorBidi"/>
          <w:sz w:val="24"/>
          <w:szCs w:val="24"/>
        </w:rPr>
        <w:t xml:space="preserve"> </w:t>
      </w:r>
      <w:ins w:id="1704" w:author="Susan Doron" w:date="2024-03-31T17:18:00Z" w16du:dateUtc="2024-03-31T14:18:00Z">
        <w:r w:rsidR="00C10134">
          <w:rPr>
            <w:rFonts w:asciiTheme="majorBidi" w:hAnsiTheme="majorBidi" w:cstheme="majorBidi"/>
            <w:sz w:val="24"/>
            <w:szCs w:val="24"/>
          </w:rPr>
          <w:t>want</w:t>
        </w:r>
      </w:ins>
      <w:del w:id="1705" w:author="Susan Doron" w:date="2024-03-31T17:18:00Z" w16du:dateUtc="2024-03-31T14:18:00Z">
        <w:r w:rsidDel="00C10134">
          <w:rPr>
            <w:rFonts w:asciiTheme="majorBidi" w:hAnsiTheme="majorBidi" w:cstheme="majorBidi"/>
            <w:sz w:val="24"/>
            <w:szCs w:val="24"/>
          </w:rPr>
          <w:delText>himself</w:delText>
        </w:r>
      </w:del>
      <w:r>
        <w:rPr>
          <w:rFonts w:asciiTheme="majorBidi" w:hAnsiTheme="majorBidi" w:cstheme="majorBidi"/>
          <w:sz w:val="24"/>
          <w:szCs w:val="24"/>
        </w:rPr>
        <w:t xml:space="preserve"> </w:t>
      </w:r>
      <w:del w:id="1706" w:author="Susan Doron" w:date="2024-03-31T17:18:00Z" w16du:dateUtc="2024-03-31T14:18:00Z">
        <w:r w:rsidDel="00C10134">
          <w:rPr>
            <w:rFonts w:asciiTheme="majorBidi" w:hAnsiTheme="majorBidi" w:cstheme="majorBidi"/>
            <w:sz w:val="24"/>
            <w:szCs w:val="24"/>
          </w:rPr>
          <w:delText xml:space="preserve">wants </w:delText>
        </w:r>
      </w:del>
      <w:r>
        <w:rPr>
          <w:rFonts w:asciiTheme="majorBidi" w:hAnsiTheme="majorBidi" w:cstheme="majorBidi"/>
          <w:sz w:val="24"/>
          <w:szCs w:val="24"/>
        </w:rPr>
        <w:t>to</w:t>
      </w:r>
      <w:ins w:id="1707" w:author="Susan Doron" w:date="2024-03-31T17:18:00Z" w16du:dateUtc="2024-03-31T14:18:00Z">
        <w:r w:rsidR="00C10134">
          <w:rPr>
            <w:rFonts w:asciiTheme="majorBidi" w:hAnsiTheme="majorBidi" w:cstheme="majorBidi"/>
            <w:sz w:val="24"/>
            <w:szCs w:val="24"/>
          </w:rPr>
          <w:t>,</w:t>
        </w:r>
      </w:ins>
      <w:r>
        <w:rPr>
          <w:rFonts w:asciiTheme="majorBidi" w:hAnsiTheme="majorBidi" w:cstheme="majorBidi"/>
          <w:sz w:val="24"/>
          <w:szCs w:val="24"/>
        </w:rPr>
        <w:t xml:space="preserve"> </w:t>
      </w:r>
      <w:ins w:id="1708" w:author="Susan Doron" w:date="2024-03-31T17:18:00Z" w16du:dateUtc="2024-03-31T14:18:00Z">
        <w:r w:rsidR="00C10134">
          <w:rPr>
            <w:rFonts w:asciiTheme="majorBidi" w:hAnsiTheme="majorBidi" w:cstheme="majorBidi"/>
            <w:sz w:val="24"/>
            <w:szCs w:val="24"/>
          </w:rPr>
          <w:t>and</w:t>
        </w:r>
      </w:ins>
      <w:del w:id="1709" w:author="Susan Doron" w:date="2024-03-31T17:18:00Z" w16du:dateUtc="2024-03-31T14:18:00Z">
        <w:r w:rsidDel="00C10134">
          <w:rPr>
            <w:rFonts w:asciiTheme="majorBidi" w:hAnsiTheme="majorBidi" w:cstheme="majorBidi"/>
            <w:sz w:val="24"/>
            <w:szCs w:val="24"/>
          </w:rPr>
          <w:delText>do</w:delText>
        </w:r>
      </w:del>
      <w:r>
        <w:rPr>
          <w:rFonts w:asciiTheme="majorBidi" w:hAnsiTheme="majorBidi" w:cstheme="majorBidi"/>
          <w:sz w:val="24"/>
          <w:szCs w:val="24"/>
        </w:rPr>
        <w:t xml:space="preserve"> </w:t>
      </w:r>
      <w:ins w:id="1710" w:author="Susan Doron" w:date="2024-03-31T17:18:00Z" w16du:dateUtc="2024-03-31T14:18:00Z">
        <w:r w:rsidR="00C10134">
          <w:rPr>
            <w:rFonts w:asciiTheme="majorBidi" w:hAnsiTheme="majorBidi" w:cstheme="majorBidi"/>
            <w:sz w:val="24"/>
            <w:szCs w:val="24"/>
          </w:rPr>
          <w:t>not</w:t>
        </w:r>
      </w:ins>
      <w:del w:id="1711" w:author="Susan Doron" w:date="2024-03-31T17:18:00Z" w16du:dateUtc="2024-03-31T14:18:00Z">
        <w:r w:rsidDel="00C10134">
          <w:rPr>
            <w:rFonts w:asciiTheme="majorBidi" w:hAnsiTheme="majorBidi" w:cstheme="majorBidi"/>
            <w:sz w:val="24"/>
            <w:szCs w:val="24"/>
          </w:rPr>
          <w:delText>it</w:delText>
        </w:r>
      </w:del>
      <w:r>
        <w:rPr>
          <w:rFonts w:asciiTheme="majorBidi" w:hAnsiTheme="majorBidi" w:cstheme="majorBidi"/>
          <w:sz w:val="24"/>
          <w:szCs w:val="24"/>
        </w:rPr>
        <w:t xml:space="preserve"> </w:t>
      </w:r>
      <w:ins w:id="1712" w:author="Susan Doron" w:date="2024-03-31T17:18:00Z" w16du:dateUtc="2024-03-31T14:18:00Z">
        <w:r w:rsidR="00C10134">
          <w:rPr>
            <w:rFonts w:asciiTheme="majorBidi" w:hAnsiTheme="majorBidi" w:cstheme="majorBidi"/>
            <w:sz w:val="24"/>
            <w:szCs w:val="24"/>
          </w:rPr>
          <w:t>because</w:t>
        </w:r>
      </w:ins>
      <w:del w:id="1713" w:author="Susan Doron" w:date="2024-03-31T17:18:00Z" w16du:dateUtc="2024-03-31T14:18:00Z">
        <w:r w:rsidDel="00C10134">
          <w:rPr>
            <w:rFonts w:asciiTheme="majorBidi" w:hAnsiTheme="majorBidi" w:cstheme="majorBidi"/>
            <w:sz w:val="24"/>
            <w:szCs w:val="24"/>
          </w:rPr>
          <w:delText>and</w:delText>
        </w:r>
      </w:del>
      <w:r>
        <w:rPr>
          <w:rFonts w:asciiTheme="majorBidi" w:hAnsiTheme="majorBidi" w:cstheme="majorBidi"/>
          <w:sz w:val="24"/>
          <w:szCs w:val="24"/>
        </w:rPr>
        <w:t xml:space="preserve"> </w:t>
      </w:r>
      <w:ins w:id="1714" w:author="Susan Doron" w:date="2024-03-31T17:18:00Z" w16du:dateUtc="2024-03-31T14:18:00Z">
        <w:r w:rsidR="00C10134">
          <w:rPr>
            <w:rFonts w:asciiTheme="majorBidi" w:hAnsiTheme="majorBidi" w:cstheme="majorBidi"/>
            <w:sz w:val="24"/>
            <w:szCs w:val="24"/>
          </w:rPr>
          <w:t>of</w:t>
        </w:r>
      </w:ins>
      <w:del w:id="1715" w:author="Susan Doron" w:date="2024-03-31T17:18:00Z" w16du:dateUtc="2024-03-31T14:18:00Z">
        <w:r w:rsidDel="00C10134">
          <w:rPr>
            <w:rFonts w:asciiTheme="majorBidi" w:hAnsiTheme="majorBidi" w:cstheme="majorBidi"/>
            <w:sz w:val="24"/>
            <w:szCs w:val="24"/>
          </w:rPr>
          <w:delText>no</w:delText>
        </w:r>
      </w:del>
      <w:r>
        <w:rPr>
          <w:rFonts w:asciiTheme="majorBidi" w:hAnsiTheme="majorBidi" w:cstheme="majorBidi"/>
          <w:sz w:val="24"/>
          <w:szCs w:val="24"/>
        </w:rPr>
        <w:t xml:space="preserve"> </w:t>
      </w:r>
      <w:ins w:id="1716" w:author="Susan Doron" w:date="2024-03-31T17:18:00Z" w16du:dateUtc="2024-03-31T14:18:00Z">
        <w:r w:rsidR="00C10134">
          <w:rPr>
            <w:rFonts w:asciiTheme="majorBidi" w:hAnsiTheme="majorBidi" w:cstheme="majorBidi"/>
            <w:sz w:val="24"/>
            <w:szCs w:val="24"/>
          </w:rPr>
          <w:t xml:space="preserve">any </w:t>
        </w:r>
      </w:ins>
      <w:r>
        <w:rPr>
          <w:rFonts w:asciiTheme="majorBidi" w:hAnsiTheme="majorBidi" w:cstheme="majorBidi"/>
          <w:sz w:val="24"/>
          <w:szCs w:val="24"/>
        </w:rPr>
        <w:t>external measure, positive or negative</w:t>
      </w:r>
      <w:del w:id="1717" w:author="Susan Doron" w:date="2024-03-31T17:18:00Z" w16du:dateUtc="2024-03-31T14:18:00Z">
        <w:r w:rsidDel="00C10134">
          <w:rPr>
            <w:rFonts w:asciiTheme="majorBidi" w:hAnsiTheme="majorBidi" w:cstheme="majorBidi"/>
            <w:sz w:val="24"/>
            <w:szCs w:val="24"/>
          </w:rPr>
          <w:delText xml:space="preserve"> is imposed upon him</w:delText>
        </w:r>
      </w:del>
      <w:r>
        <w:rPr>
          <w:rFonts w:asciiTheme="majorBidi" w:hAnsiTheme="majorBidi" w:cstheme="majorBidi"/>
          <w:sz w:val="24"/>
          <w:szCs w:val="24"/>
        </w:rPr>
        <w:t xml:space="preserve">, </w:t>
      </w:r>
      <w:ins w:id="1718" w:author="Susan Doron" w:date="2024-03-31T17:18:00Z" w16du:dateUtc="2024-03-31T14:18:00Z">
        <w:r w:rsidR="00C10134">
          <w:rPr>
            <w:rFonts w:asciiTheme="majorBidi" w:hAnsiTheme="majorBidi" w:cstheme="majorBidi"/>
            <w:sz w:val="24"/>
            <w:szCs w:val="24"/>
          </w:rPr>
          <w:t>seems</w:t>
        </w:r>
      </w:ins>
      <w:del w:id="1719" w:author="Susan Doron" w:date="2024-03-31T17:18:00Z" w16du:dateUtc="2024-03-31T14:18:00Z">
        <w:r w:rsidDel="00C10134">
          <w:rPr>
            <w:rFonts w:asciiTheme="majorBidi" w:hAnsiTheme="majorBidi" w:cstheme="majorBidi"/>
            <w:sz w:val="24"/>
            <w:szCs w:val="24"/>
          </w:rPr>
          <w:delText>might</w:delText>
        </w:r>
      </w:del>
      <w:r>
        <w:rPr>
          <w:rFonts w:asciiTheme="majorBidi" w:hAnsiTheme="majorBidi" w:cstheme="majorBidi"/>
          <w:sz w:val="24"/>
          <w:szCs w:val="24"/>
        </w:rPr>
        <w:t xml:space="preserve"> </w:t>
      </w:r>
      <w:ins w:id="1720" w:author="Susan Doron" w:date="2024-03-31T17:18:00Z" w16du:dateUtc="2024-03-31T14:18:00Z">
        <w:r w:rsidR="00C10134">
          <w:rPr>
            <w:rFonts w:asciiTheme="majorBidi" w:hAnsiTheme="majorBidi" w:cstheme="majorBidi"/>
            <w:sz w:val="24"/>
            <w:szCs w:val="24"/>
          </w:rPr>
          <w:t>like</w:t>
        </w:r>
      </w:ins>
      <w:del w:id="1721" w:author="Susan Doron" w:date="2024-03-31T17:18:00Z" w16du:dateUtc="2024-03-31T14:18:00Z">
        <w:r w:rsidDel="00C10134">
          <w:rPr>
            <w:rFonts w:asciiTheme="majorBidi" w:hAnsiTheme="majorBidi" w:cstheme="majorBidi"/>
            <w:sz w:val="24"/>
            <w:szCs w:val="24"/>
          </w:rPr>
          <w:delText>seem</w:delText>
        </w:r>
      </w:del>
      <w:r>
        <w:rPr>
          <w:rFonts w:asciiTheme="majorBidi" w:hAnsiTheme="majorBidi" w:cstheme="majorBidi"/>
          <w:sz w:val="24"/>
          <w:szCs w:val="24"/>
        </w:rPr>
        <w:t xml:space="preserve"> </w:t>
      </w:r>
      <w:del w:id="1722" w:author="Susan Doron" w:date="2024-03-31T17:18:00Z" w16du:dateUtc="2024-03-31T14:18:00Z">
        <w:r w:rsidDel="00C10134">
          <w:rPr>
            <w:rFonts w:asciiTheme="majorBidi" w:hAnsiTheme="majorBidi" w:cstheme="majorBidi"/>
            <w:sz w:val="24"/>
            <w:szCs w:val="24"/>
          </w:rPr>
          <w:delText xml:space="preserve">as </w:delText>
        </w:r>
      </w:del>
      <w:r>
        <w:rPr>
          <w:rFonts w:asciiTheme="majorBidi" w:hAnsiTheme="majorBidi" w:cstheme="majorBidi"/>
          <w:sz w:val="24"/>
          <w:szCs w:val="24"/>
        </w:rPr>
        <w:t xml:space="preserve">the most </w:t>
      </w:r>
      <w:r>
        <w:rPr>
          <w:rFonts w:asciiTheme="majorBidi" w:hAnsiTheme="majorBidi" w:cstheme="majorBidi"/>
          <w:sz w:val="24"/>
          <w:szCs w:val="24"/>
        </w:rPr>
        <w:lastRenderedPageBreak/>
        <w:t xml:space="preserve">complete representation of voluntary compliance. </w:t>
      </w:r>
      <w:del w:id="1723" w:author="Susan Doron" w:date="2024-03-31T21:35:00Z" w16du:dateUtc="2024-03-31T18:35:00Z">
        <w:r w:rsidDel="007A4F9D">
          <w:rPr>
            <w:rFonts w:asciiTheme="majorBidi" w:hAnsiTheme="majorBidi" w:cstheme="majorBidi"/>
            <w:sz w:val="24"/>
            <w:szCs w:val="24"/>
          </w:rPr>
          <w:delText xml:space="preserve"> </w:delText>
        </w:r>
      </w:del>
      <w:r>
        <w:rPr>
          <w:rFonts w:asciiTheme="majorBidi" w:hAnsiTheme="majorBidi" w:cstheme="majorBidi"/>
          <w:sz w:val="24"/>
          <w:szCs w:val="24"/>
        </w:rPr>
        <w:t xml:space="preserve">However, </w:t>
      </w:r>
      <w:ins w:id="1724" w:author="Susan Doron" w:date="2024-03-31T17:18:00Z" w16du:dateUtc="2024-03-31T14:18:00Z">
        <w:r w:rsidR="00C10134">
          <w:rPr>
            <w:rFonts w:asciiTheme="majorBidi" w:hAnsiTheme="majorBidi" w:cstheme="majorBidi"/>
            <w:sz w:val="24"/>
            <w:szCs w:val="24"/>
          </w:rPr>
          <w:t>there</w:t>
        </w:r>
      </w:ins>
      <w:del w:id="1725" w:author="Susan Doron" w:date="2024-03-31T17:18:00Z" w16du:dateUtc="2024-03-31T14:18:00Z">
        <w:r w:rsidDel="00C10134">
          <w:rPr>
            <w:rFonts w:asciiTheme="majorBidi" w:hAnsiTheme="majorBidi" w:cstheme="majorBidi"/>
            <w:sz w:val="24"/>
            <w:szCs w:val="24"/>
          </w:rPr>
          <w:delText>it</w:delText>
        </w:r>
      </w:del>
      <w:r>
        <w:rPr>
          <w:rFonts w:asciiTheme="majorBidi" w:hAnsiTheme="majorBidi" w:cstheme="majorBidi"/>
          <w:sz w:val="24"/>
          <w:szCs w:val="24"/>
        </w:rPr>
        <w:t xml:space="preserve"> </w:t>
      </w:r>
      <w:ins w:id="1726" w:author="Susan Doron" w:date="2024-03-31T17:18:00Z" w16du:dateUtc="2024-03-31T14:18:00Z">
        <w:r w:rsidR="00C10134">
          <w:rPr>
            <w:rFonts w:asciiTheme="majorBidi" w:hAnsiTheme="majorBidi" w:cstheme="majorBidi"/>
            <w:sz w:val="24"/>
            <w:szCs w:val="24"/>
          </w:rPr>
          <w:t>are</w:t>
        </w:r>
      </w:ins>
      <w:del w:id="1727" w:author="Susan Doron" w:date="2024-03-31T17:18:00Z" w16du:dateUtc="2024-03-31T14:18:00Z">
        <w:r w:rsidDel="00C10134">
          <w:rPr>
            <w:rFonts w:asciiTheme="majorBidi" w:hAnsiTheme="majorBidi" w:cstheme="majorBidi"/>
            <w:sz w:val="24"/>
            <w:szCs w:val="24"/>
          </w:rPr>
          <w:delText>is</w:delText>
        </w:r>
      </w:del>
      <w:r>
        <w:rPr>
          <w:rFonts w:asciiTheme="majorBidi" w:hAnsiTheme="majorBidi" w:cstheme="majorBidi"/>
          <w:sz w:val="24"/>
          <w:szCs w:val="24"/>
        </w:rPr>
        <w:t xml:space="preserve"> </w:t>
      </w:r>
      <w:del w:id="1728" w:author="Susan Doron" w:date="2024-03-31T17:18:00Z" w16du:dateUtc="2024-03-31T14:18:00Z">
        <w:r w:rsidDel="00C10134">
          <w:rPr>
            <w:rFonts w:asciiTheme="majorBidi" w:hAnsiTheme="majorBidi" w:cstheme="majorBidi"/>
            <w:sz w:val="24"/>
            <w:szCs w:val="24"/>
          </w:rPr>
          <w:delText xml:space="preserve">possible to think of </w:delText>
        </w:r>
      </w:del>
      <w:r>
        <w:rPr>
          <w:rFonts w:asciiTheme="majorBidi" w:hAnsiTheme="majorBidi" w:cstheme="majorBidi"/>
          <w:sz w:val="24"/>
          <w:szCs w:val="24"/>
        </w:rPr>
        <w:t xml:space="preserve">many examples in which being intrinsically motivated might </w:t>
      </w:r>
      <w:proofErr w:type="gramStart"/>
      <w:r>
        <w:rPr>
          <w:rFonts w:asciiTheme="majorBidi" w:hAnsiTheme="majorBidi" w:cstheme="majorBidi"/>
          <w:sz w:val="24"/>
          <w:szCs w:val="24"/>
        </w:rPr>
        <w:t>actually reduce</w:t>
      </w:r>
      <w:proofErr w:type="gramEnd"/>
      <w:r>
        <w:rPr>
          <w:rFonts w:asciiTheme="majorBidi" w:hAnsiTheme="majorBidi" w:cstheme="majorBidi"/>
          <w:sz w:val="24"/>
          <w:szCs w:val="24"/>
        </w:rPr>
        <w:t xml:space="preserve"> your </w:t>
      </w:r>
      <w:ins w:id="1729" w:author="Susan Doron" w:date="2024-03-31T17:18:00Z" w16du:dateUtc="2024-03-31T14:18:00Z">
        <w:r w:rsidR="00C10134">
          <w:rPr>
            <w:rFonts w:asciiTheme="majorBidi" w:hAnsiTheme="majorBidi" w:cstheme="majorBidi"/>
            <w:sz w:val="24"/>
            <w:szCs w:val="24"/>
          </w:rPr>
          <w:t>freedom</w:t>
        </w:r>
      </w:ins>
      <w:del w:id="1730" w:author="Susan Doron" w:date="2024-03-31T17:18:00Z" w16du:dateUtc="2024-03-31T14:18:00Z">
        <w:r w:rsidDel="00C10134">
          <w:rPr>
            <w:rFonts w:asciiTheme="majorBidi" w:hAnsiTheme="majorBidi" w:cstheme="majorBidi"/>
            <w:sz w:val="24"/>
            <w:szCs w:val="24"/>
          </w:rPr>
          <w:delText>choice</w:delText>
        </w:r>
      </w:del>
      <w:r>
        <w:rPr>
          <w:rFonts w:asciiTheme="majorBidi" w:hAnsiTheme="majorBidi" w:cstheme="majorBidi"/>
          <w:sz w:val="24"/>
          <w:szCs w:val="24"/>
        </w:rPr>
        <w:t xml:space="preserve"> </w:t>
      </w:r>
      <w:ins w:id="1731" w:author="Susan Doron" w:date="2024-03-31T17:18:00Z" w16du:dateUtc="2024-03-31T14:18:00Z">
        <w:r w:rsidR="00C10134">
          <w:rPr>
            <w:rFonts w:asciiTheme="majorBidi" w:hAnsiTheme="majorBidi" w:cstheme="majorBidi"/>
            <w:sz w:val="24"/>
            <w:szCs w:val="24"/>
          </w:rPr>
          <w:t>to</w:t>
        </w:r>
      </w:ins>
      <w:del w:id="1732" w:author="Susan Doron" w:date="2024-03-31T17:18:00Z" w16du:dateUtc="2024-03-31T14:18:00Z">
        <w:r w:rsidDel="00C10134">
          <w:rPr>
            <w:rFonts w:asciiTheme="majorBidi" w:hAnsiTheme="majorBidi" w:cstheme="majorBidi"/>
            <w:sz w:val="24"/>
            <w:szCs w:val="24"/>
          </w:rPr>
          <w:delText>with</w:delText>
        </w:r>
      </w:del>
      <w:r>
        <w:rPr>
          <w:rFonts w:asciiTheme="majorBidi" w:hAnsiTheme="majorBidi" w:cstheme="majorBidi"/>
          <w:sz w:val="24"/>
          <w:szCs w:val="24"/>
        </w:rPr>
        <w:t xml:space="preserve"> </w:t>
      </w:r>
      <w:ins w:id="1733" w:author="Susan Doron" w:date="2024-03-31T17:18:00Z" w16du:dateUtc="2024-03-31T14:18:00Z">
        <w:r w:rsidR="00C10134">
          <w:rPr>
            <w:rFonts w:asciiTheme="majorBidi" w:hAnsiTheme="majorBidi" w:cstheme="majorBidi"/>
            <w:sz w:val="24"/>
            <w:szCs w:val="24"/>
          </w:rPr>
          <w:t>choose</w:t>
        </w:r>
      </w:ins>
      <w:del w:id="1734" w:author="Susan Doron" w:date="2024-03-31T17:18:00Z" w16du:dateUtc="2024-03-31T14:18:00Z">
        <w:r w:rsidDel="00C10134">
          <w:rPr>
            <w:rFonts w:asciiTheme="majorBidi" w:hAnsiTheme="majorBidi" w:cstheme="majorBidi"/>
            <w:sz w:val="24"/>
            <w:szCs w:val="24"/>
          </w:rPr>
          <w:delText>regard</w:delText>
        </w:r>
      </w:del>
      <w:r>
        <w:rPr>
          <w:rFonts w:asciiTheme="majorBidi" w:hAnsiTheme="majorBidi" w:cstheme="majorBidi"/>
          <w:sz w:val="24"/>
          <w:szCs w:val="24"/>
        </w:rPr>
        <w:t xml:space="preserve"> </w:t>
      </w:r>
      <w:del w:id="1735" w:author="Susan Doron" w:date="2024-03-31T17:18:00Z" w16du:dateUtc="2024-03-31T14:18:00Z">
        <w:r w:rsidDel="00C10134">
          <w:rPr>
            <w:rFonts w:asciiTheme="majorBidi" w:hAnsiTheme="majorBidi" w:cstheme="majorBidi"/>
            <w:sz w:val="24"/>
            <w:szCs w:val="24"/>
          </w:rPr>
          <w:delText xml:space="preserve">to </w:delText>
        </w:r>
      </w:del>
      <w:r>
        <w:rPr>
          <w:rFonts w:asciiTheme="majorBidi" w:hAnsiTheme="majorBidi" w:cstheme="majorBidi"/>
          <w:sz w:val="24"/>
          <w:szCs w:val="24"/>
        </w:rPr>
        <w:t xml:space="preserve">a specific behavior. For example, </w:t>
      </w:r>
      <w:ins w:id="1736" w:author="Susan Doron" w:date="2024-03-31T17:19:00Z" w16du:dateUtc="2024-03-31T14:19:00Z">
        <w:r w:rsidR="00C10134">
          <w:rPr>
            <w:rFonts w:asciiTheme="majorBidi" w:hAnsiTheme="majorBidi" w:cstheme="majorBidi"/>
            <w:sz w:val="24"/>
            <w:szCs w:val="24"/>
          </w:rPr>
          <w:t>i</w:t>
        </w:r>
      </w:ins>
      <w:del w:id="1737" w:author="Susan Doron" w:date="2024-03-31T17:19:00Z" w16du:dateUtc="2024-03-31T14:19:00Z">
        <w:r w:rsidDel="00C10134">
          <w:rPr>
            <w:rFonts w:asciiTheme="majorBidi" w:hAnsiTheme="majorBidi" w:cstheme="majorBidi"/>
            <w:sz w:val="24"/>
            <w:szCs w:val="24"/>
          </w:rPr>
          <w:delText>I</w:delText>
        </w:r>
      </w:del>
      <w:r>
        <w:rPr>
          <w:rFonts w:asciiTheme="majorBidi" w:hAnsiTheme="majorBidi" w:cstheme="majorBidi"/>
          <w:sz w:val="24"/>
          <w:szCs w:val="24"/>
        </w:rPr>
        <w:t>f someone want</w:t>
      </w:r>
      <w:ins w:id="1738" w:author="Susan Doron" w:date="2024-03-31T22:53:00Z" w16du:dateUtc="2024-03-31T19:53:00Z">
        <w:r w:rsidR="009F43FA">
          <w:rPr>
            <w:rFonts w:asciiTheme="majorBidi" w:hAnsiTheme="majorBidi" w:cstheme="majorBidi"/>
            <w:sz w:val="24"/>
            <w:szCs w:val="24"/>
          </w:rPr>
          <w:t>s</w:t>
        </w:r>
      </w:ins>
      <w:r>
        <w:rPr>
          <w:rFonts w:asciiTheme="majorBidi" w:hAnsiTheme="majorBidi" w:cstheme="majorBidi"/>
          <w:sz w:val="24"/>
          <w:szCs w:val="24"/>
        </w:rPr>
        <w:t xml:space="preserve"> to improve their social image by complying </w:t>
      </w:r>
      <w:ins w:id="1739" w:author="Susan Doron" w:date="2024-03-31T17:19:00Z" w16du:dateUtc="2024-03-31T14:19:00Z">
        <w:r w:rsidR="00C10134">
          <w:rPr>
            <w:rFonts w:asciiTheme="majorBidi" w:hAnsiTheme="majorBidi" w:cstheme="majorBidi"/>
            <w:sz w:val="24"/>
            <w:szCs w:val="24"/>
          </w:rPr>
          <w:t>with</w:t>
        </w:r>
      </w:ins>
      <w:del w:id="1740" w:author="Susan Doron" w:date="2024-03-31T17:19:00Z" w16du:dateUtc="2024-03-31T14:19:00Z">
        <w:r w:rsidDel="00C10134">
          <w:rPr>
            <w:rFonts w:asciiTheme="majorBidi" w:hAnsiTheme="majorBidi" w:cstheme="majorBidi"/>
            <w:sz w:val="24"/>
            <w:szCs w:val="24"/>
          </w:rPr>
          <w:delText>to</w:delText>
        </w:r>
      </w:del>
      <w:r>
        <w:rPr>
          <w:rFonts w:asciiTheme="majorBidi" w:hAnsiTheme="majorBidi" w:cstheme="majorBidi"/>
          <w:sz w:val="24"/>
          <w:szCs w:val="24"/>
        </w:rPr>
        <w:t xml:space="preserve"> a certain rule, </w:t>
      </w:r>
      <w:ins w:id="1741" w:author="Susan Doron" w:date="2024-03-31T17:19:00Z" w16du:dateUtc="2024-03-31T14:19:00Z">
        <w:r w:rsidR="00C10134">
          <w:rPr>
            <w:rFonts w:asciiTheme="majorBidi" w:hAnsiTheme="majorBidi" w:cstheme="majorBidi"/>
            <w:sz w:val="24"/>
            <w:szCs w:val="24"/>
          </w:rPr>
          <w:t>is it plausible to argue</w:t>
        </w:r>
      </w:ins>
      <w:del w:id="1742" w:author="Susan Doron" w:date="2024-03-31T17:19:00Z" w16du:dateUtc="2024-03-31T14:19:00Z">
        <w:r w:rsidDel="00C10134">
          <w:rPr>
            <w:rFonts w:asciiTheme="majorBidi" w:hAnsiTheme="majorBidi" w:cstheme="majorBidi"/>
            <w:sz w:val="24"/>
            <w:szCs w:val="24"/>
          </w:rPr>
          <w:delText>it might be possible</w:delText>
        </w:r>
      </w:del>
      <w:r>
        <w:rPr>
          <w:rFonts w:asciiTheme="majorBidi" w:hAnsiTheme="majorBidi" w:cstheme="majorBidi"/>
          <w:sz w:val="24"/>
          <w:szCs w:val="24"/>
        </w:rPr>
        <w:t xml:space="preserve"> </w:t>
      </w:r>
      <w:ins w:id="1743" w:author="Susan Doron" w:date="2024-03-31T17:19:00Z" w16du:dateUtc="2024-03-31T14:19:00Z">
        <w:r w:rsidR="00C10134">
          <w:rPr>
            <w:rFonts w:asciiTheme="majorBidi" w:hAnsiTheme="majorBidi" w:cstheme="majorBidi"/>
            <w:sz w:val="24"/>
            <w:szCs w:val="24"/>
          </w:rPr>
          <w:t>that their compliance</w:t>
        </w:r>
      </w:ins>
      <w:ins w:id="1744" w:author="Susan Doron" w:date="2024-03-31T17:20:00Z" w16du:dateUtc="2024-03-31T14:20:00Z">
        <w:r w:rsidR="00C10134">
          <w:rPr>
            <w:rFonts w:asciiTheme="majorBidi" w:hAnsiTheme="majorBidi" w:cstheme="majorBidi"/>
            <w:sz w:val="24"/>
            <w:szCs w:val="24"/>
          </w:rPr>
          <w:t xml:space="preserve"> is not </w:t>
        </w:r>
      </w:ins>
      <w:del w:id="1745" w:author="Susan Doron" w:date="2024-03-31T17:19:00Z" w16du:dateUtc="2024-03-31T14:19:00Z">
        <w:r w:rsidDel="00C10134">
          <w:rPr>
            <w:rFonts w:asciiTheme="majorBidi" w:hAnsiTheme="majorBidi" w:cstheme="majorBidi"/>
            <w:sz w:val="24"/>
            <w:szCs w:val="24"/>
          </w:rPr>
          <w:delText>to question whether this is no</w:delText>
        </w:r>
      </w:del>
      <w:del w:id="1746" w:author="Susan Doron" w:date="2024-03-31T22:53:00Z" w16du:dateUtc="2024-03-31T19:53:00Z">
        <w:r w:rsidDel="009F43FA">
          <w:rPr>
            <w:rFonts w:asciiTheme="majorBidi" w:hAnsiTheme="majorBidi" w:cstheme="majorBidi"/>
            <w:sz w:val="24"/>
            <w:szCs w:val="24"/>
          </w:rPr>
          <w:delText xml:space="preserve">t </w:delText>
        </w:r>
      </w:del>
      <w:r>
        <w:rPr>
          <w:rFonts w:asciiTheme="majorBidi" w:hAnsiTheme="majorBidi" w:cstheme="majorBidi"/>
          <w:sz w:val="24"/>
          <w:szCs w:val="24"/>
        </w:rPr>
        <w:t>voluntary only because it is done for extrinsic reason</w:t>
      </w:r>
      <w:ins w:id="1747" w:author="Susan Doron" w:date="2024-03-31T17:20:00Z" w16du:dateUtc="2024-03-31T14:20:00Z">
        <w:r w:rsidR="00C10134">
          <w:rPr>
            <w:rFonts w:asciiTheme="majorBidi" w:hAnsiTheme="majorBidi" w:cstheme="majorBidi"/>
            <w:sz w:val="24"/>
            <w:szCs w:val="24"/>
          </w:rPr>
          <w:t>s</w:t>
        </w:r>
      </w:ins>
      <w:r>
        <w:rPr>
          <w:rFonts w:asciiTheme="majorBidi" w:hAnsiTheme="majorBidi" w:cstheme="majorBidi"/>
          <w:sz w:val="24"/>
          <w:szCs w:val="24"/>
        </w:rPr>
        <w:t>?</w:t>
      </w:r>
      <w:ins w:id="1748" w:author="Susan Doron" w:date="2024-03-31T17:20:00Z" w16du:dateUtc="2024-03-31T14:20:00Z">
        <w:r w:rsidR="00C10134">
          <w:rPr>
            <w:rFonts w:asciiTheme="majorBidi" w:hAnsiTheme="majorBidi" w:cstheme="majorBidi"/>
            <w:sz w:val="24"/>
            <w:szCs w:val="24"/>
          </w:rPr>
          <w:t xml:space="preserve"> A similar question arises about</w:t>
        </w:r>
      </w:ins>
      <w:ins w:id="1749" w:author="Susan Doron" w:date="2024-03-31T17:21:00Z" w16du:dateUtc="2024-03-31T14:21:00Z">
        <w:r w:rsidR="00C10134">
          <w:rPr>
            <w:rFonts w:asciiTheme="majorBidi" w:hAnsiTheme="majorBidi" w:cstheme="majorBidi"/>
            <w:sz w:val="24"/>
            <w:szCs w:val="24"/>
          </w:rPr>
          <w:t xml:space="preserve"> the non-voluntary nature of the compliance </w:t>
        </w:r>
      </w:ins>
      <w:ins w:id="1750" w:author="Susan Doron" w:date="2024-03-31T17:20:00Z" w16du:dateUtc="2024-03-31T14:20:00Z">
        <w:r w:rsidR="00C10134">
          <w:rPr>
            <w:rFonts w:asciiTheme="majorBidi" w:hAnsiTheme="majorBidi" w:cstheme="majorBidi"/>
            <w:sz w:val="24"/>
            <w:szCs w:val="24"/>
          </w:rPr>
          <w:t xml:space="preserve">in </w:t>
        </w:r>
      </w:ins>
      <w:del w:id="1751" w:author="Susan Doron" w:date="2024-03-31T17:20:00Z" w16du:dateUtc="2024-03-31T14:20:00Z">
        <w:r w:rsidDel="00C10134">
          <w:rPr>
            <w:rFonts w:asciiTheme="majorBidi" w:hAnsiTheme="majorBidi" w:cstheme="majorBidi"/>
            <w:sz w:val="24"/>
            <w:szCs w:val="24"/>
          </w:rPr>
          <w:delText xml:space="preserve"> And the same is true for</w:delText>
        </w:r>
      </w:del>
      <w:del w:id="1752" w:author="Susan Doron" w:date="2024-03-31T21:35:00Z" w16du:dateUtc="2024-03-31T18:35:00Z">
        <w:r w:rsidDel="007A4F9D">
          <w:rPr>
            <w:rFonts w:asciiTheme="majorBidi" w:hAnsiTheme="majorBidi" w:cstheme="majorBidi"/>
            <w:sz w:val="24"/>
            <w:szCs w:val="24"/>
          </w:rPr>
          <w:delText xml:space="preserve"> </w:delText>
        </w:r>
      </w:del>
      <w:r>
        <w:rPr>
          <w:rFonts w:asciiTheme="majorBidi" w:hAnsiTheme="majorBidi" w:cstheme="majorBidi"/>
          <w:sz w:val="24"/>
          <w:szCs w:val="24"/>
        </w:rPr>
        <w:t>the opposite context, where</w:t>
      </w:r>
      <w:ins w:id="1753" w:author="Susan Doron" w:date="2024-03-31T17:21:00Z" w16du:dateUtc="2024-03-31T14:21:00Z">
        <w:r w:rsidR="00C10134">
          <w:rPr>
            <w:rFonts w:asciiTheme="majorBidi" w:hAnsiTheme="majorBidi" w:cstheme="majorBidi"/>
            <w:sz w:val="24"/>
            <w:szCs w:val="24"/>
          </w:rPr>
          <w:t>,</w:t>
        </w:r>
      </w:ins>
      <w:r>
        <w:rPr>
          <w:rFonts w:asciiTheme="majorBidi" w:hAnsiTheme="majorBidi" w:cstheme="majorBidi"/>
          <w:sz w:val="24"/>
          <w:szCs w:val="24"/>
        </w:rPr>
        <w:t xml:space="preserve"> for example, </w:t>
      </w:r>
      <w:ins w:id="1754" w:author="Susan Doron" w:date="2024-03-31T17:21:00Z" w16du:dateUtc="2024-03-31T14:21:00Z">
        <w:r w:rsidR="00C10134">
          <w:rPr>
            <w:rFonts w:asciiTheme="majorBidi" w:hAnsiTheme="majorBidi" w:cstheme="majorBidi"/>
            <w:sz w:val="24"/>
            <w:szCs w:val="24"/>
          </w:rPr>
          <w:t xml:space="preserve">an </w:t>
        </w:r>
      </w:ins>
      <w:r>
        <w:rPr>
          <w:rFonts w:asciiTheme="majorBidi" w:hAnsiTheme="majorBidi" w:cstheme="majorBidi"/>
          <w:sz w:val="24"/>
          <w:szCs w:val="24"/>
        </w:rPr>
        <w:t>individual</w:t>
      </w:r>
      <w:ins w:id="1755" w:author="Susan Doron" w:date="2024-03-31T17:21:00Z" w16du:dateUtc="2024-03-31T14:21:00Z">
        <w:r w:rsidR="00C10134">
          <w:rPr>
            <w:rFonts w:asciiTheme="majorBidi" w:hAnsiTheme="majorBidi" w:cstheme="majorBidi"/>
            <w:sz w:val="24"/>
            <w:szCs w:val="24"/>
          </w:rPr>
          <w:t>’s</w:t>
        </w:r>
      </w:ins>
      <w:del w:id="1756" w:author="Susan Doron" w:date="2024-03-31T17:21:00Z" w16du:dateUtc="2024-03-31T14:21:00Z">
        <w:r w:rsidDel="00C10134">
          <w:rPr>
            <w:rFonts w:asciiTheme="majorBidi" w:hAnsiTheme="majorBidi" w:cstheme="majorBidi"/>
            <w:sz w:val="24"/>
            <w:szCs w:val="24"/>
          </w:rPr>
          <w:delText xml:space="preserve"> whose</w:delText>
        </w:r>
      </w:del>
      <w:r>
        <w:rPr>
          <w:rFonts w:asciiTheme="majorBidi" w:hAnsiTheme="majorBidi" w:cstheme="majorBidi"/>
          <w:sz w:val="24"/>
          <w:szCs w:val="24"/>
        </w:rPr>
        <w:t xml:space="preserve"> compliance is driven by guilt. </w:t>
      </w:r>
    </w:p>
    <w:p w14:paraId="5FCFFE55" w14:textId="6923069C" w:rsidR="004A780E" w:rsidRDefault="004A780E" w:rsidP="004A780E">
      <w:pPr>
        <w:pStyle w:val="Heading2"/>
        <w:rPr>
          <w:ins w:id="1757" w:author="Susan Doron" w:date="2024-03-31T17:24:00Z" w16du:dateUtc="2024-03-31T14:24:00Z"/>
        </w:rPr>
      </w:pPr>
      <w:r w:rsidRPr="00644B88">
        <w:br/>
      </w:r>
      <w:bookmarkStart w:id="1758" w:name="_Toc161578527"/>
      <w:r w:rsidR="00996D3C">
        <w:rPr>
          <w:rFonts w:hint="cs"/>
        </w:rPr>
        <w:t>I</w:t>
      </w:r>
      <w:r>
        <w:t>ncentives and voluntary compliance</w:t>
      </w:r>
      <w:bookmarkEnd w:id="1758"/>
    </w:p>
    <w:p w14:paraId="43F093D4" w14:textId="77777777" w:rsidR="00C10134" w:rsidRDefault="00C10134" w:rsidP="00C10134">
      <w:pPr>
        <w:rPr>
          <w:ins w:id="1759" w:author="Susan Doron" w:date="2024-03-31T17:24:00Z" w16du:dateUtc="2024-03-31T14:24:00Z"/>
        </w:rPr>
      </w:pPr>
    </w:p>
    <w:p w14:paraId="6D42EAEA" w14:textId="0637F3F5" w:rsidR="00C10134" w:rsidRPr="00C10134" w:rsidDel="00C10134" w:rsidRDefault="00C10134" w:rsidP="00C10134">
      <w:pPr>
        <w:rPr>
          <w:del w:id="1760" w:author="Susan Doron" w:date="2024-03-31T17:24:00Z" w16du:dateUtc="2024-03-31T14:24:00Z"/>
          <w:rFonts w:asciiTheme="majorBidi" w:hAnsiTheme="majorBidi" w:cstheme="majorBidi"/>
          <w:rPrChange w:id="1761" w:author="Susan Doron" w:date="2024-03-31T17:24:00Z" w16du:dateUtc="2024-03-31T14:24:00Z">
            <w:rPr>
              <w:del w:id="1762" w:author="Susan Doron" w:date="2024-03-31T17:24:00Z" w16du:dateUtc="2024-03-31T14:24:00Z"/>
            </w:rPr>
          </w:rPrChange>
        </w:rPr>
        <w:pPrChange w:id="1763" w:author="Susan Doron" w:date="2024-03-31T17:24:00Z" w16du:dateUtc="2024-03-31T14:24:00Z">
          <w:pPr>
            <w:pStyle w:val="Heading2"/>
          </w:pPr>
        </w:pPrChange>
      </w:pPr>
      <w:ins w:id="1764" w:author="Susan Doron" w:date="2024-03-31T17:24:00Z" w16du:dateUtc="2024-03-31T14:24:00Z">
        <w:r>
          <w:rPr>
            <w:rFonts w:asciiTheme="majorBidi" w:hAnsiTheme="majorBidi" w:cstheme="majorBidi"/>
          </w:rPr>
          <w:t xml:space="preserve">           </w:t>
        </w:r>
        <w:r w:rsidRPr="00C10134">
          <w:rPr>
            <w:rFonts w:asciiTheme="majorBidi" w:hAnsiTheme="majorBidi" w:cstheme="majorBidi"/>
            <w:rPrChange w:id="1765" w:author="Susan Doron" w:date="2024-03-31T17:24:00Z" w16du:dateUtc="2024-03-31T14:24:00Z">
              <w:rPr/>
            </w:rPrChange>
          </w:rPr>
          <w:t>An</w:t>
        </w:r>
      </w:ins>
    </w:p>
    <w:p w14:paraId="495CDA3F" w14:textId="04F62AAF" w:rsidR="004A780E" w:rsidRDefault="004A780E" w:rsidP="00C10134">
      <w:pPr>
        <w:rPr>
          <w:rFonts w:asciiTheme="majorBidi" w:hAnsiTheme="majorBidi" w:cstheme="majorBidi"/>
          <w:sz w:val="24"/>
          <w:szCs w:val="24"/>
        </w:rPr>
        <w:pPrChange w:id="1766" w:author="Susan Doron" w:date="2024-03-31T17:24:00Z" w16du:dateUtc="2024-03-31T14:24:00Z">
          <w:pPr>
            <w:spacing w:before="100" w:beforeAutospacing="1" w:after="100" w:afterAutospacing="1"/>
          </w:pPr>
        </w:pPrChange>
      </w:pPr>
      <w:del w:id="1767" w:author="Susan Doron" w:date="2024-03-31T17:24:00Z" w16du:dateUtc="2024-03-31T14:24:00Z">
        <w:r w:rsidRPr="00C10134" w:rsidDel="00C10134">
          <w:rPr>
            <w:rFonts w:asciiTheme="majorBidi" w:hAnsiTheme="majorBidi" w:cstheme="majorBidi"/>
            <w:sz w:val="24"/>
            <w:szCs w:val="24"/>
          </w:rPr>
          <w:br/>
          <w:delText>An</w:delText>
        </w:r>
      </w:del>
      <w:r w:rsidRPr="00C10134">
        <w:rPr>
          <w:rFonts w:asciiTheme="majorBidi" w:hAnsiTheme="majorBidi" w:cstheme="majorBidi"/>
          <w:sz w:val="24"/>
          <w:szCs w:val="24"/>
        </w:rPr>
        <w:t xml:space="preserve"> </w:t>
      </w:r>
      <w:r>
        <w:rPr>
          <w:rFonts w:asciiTheme="majorBidi" w:hAnsiTheme="majorBidi" w:cstheme="majorBidi"/>
          <w:sz w:val="24"/>
          <w:szCs w:val="24"/>
        </w:rPr>
        <w:t>additional</w:t>
      </w:r>
      <w:r w:rsidR="003C4E79">
        <w:rPr>
          <w:rFonts w:asciiTheme="majorBidi" w:hAnsiTheme="majorBidi" w:cstheme="majorBidi"/>
          <w:sz w:val="24"/>
          <w:szCs w:val="24"/>
        </w:rPr>
        <w:t xml:space="preserve"> regulatory</w:t>
      </w:r>
      <w:r>
        <w:rPr>
          <w:rFonts w:asciiTheme="majorBidi" w:hAnsiTheme="majorBidi" w:cstheme="majorBidi"/>
          <w:sz w:val="24"/>
          <w:szCs w:val="24"/>
        </w:rPr>
        <w:t xml:space="preserve"> approach</w:t>
      </w:r>
      <w:ins w:id="1768" w:author="Susan Doron" w:date="2024-03-31T17:24:00Z" w16du:dateUtc="2024-03-31T14:24:00Z">
        <w:r w:rsidR="00C10134">
          <w:rPr>
            <w:rFonts w:asciiTheme="majorBidi" w:hAnsiTheme="majorBidi" w:cstheme="majorBidi"/>
            <w:sz w:val="24"/>
            <w:szCs w:val="24"/>
          </w:rPr>
          <w:t>,</w:t>
        </w:r>
      </w:ins>
      <w:r w:rsidR="00311CBA">
        <w:rPr>
          <w:rFonts w:asciiTheme="majorBidi" w:hAnsiTheme="majorBidi" w:cstheme="majorBidi"/>
          <w:sz w:val="24"/>
          <w:szCs w:val="24"/>
        </w:rPr>
        <w:t xml:space="preserve"> which is based on incentives and </w:t>
      </w:r>
      <w:r w:rsidR="003C4E79">
        <w:rPr>
          <w:rFonts w:asciiTheme="majorBidi" w:hAnsiTheme="majorBidi" w:cstheme="majorBidi"/>
          <w:sz w:val="24"/>
          <w:szCs w:val="24"/>
        </w:rPr>
        <w:t xml:space="preserve">will be discussed in more details in </w:t>
      </w:r>
      <w:ins w:id="1769" w:author="Susan Doron" w:date="2024-03-31T17:21:00Z" w16du:dateUtc="2024-03-31T14:21:00Z">
        <w:r w:rsidR="00C10134">
          <w:rPr>
            <w:rFonts w:asciiTheme="majorBidi" w:hAnsiTheme="majorBidi" w:cstheme="majorBidi"/>
            <w:sz w:val="24"/>
            <w:szCs w:val="24"/>
          </w:rPr>
          <w:t>C</w:t>
        </w:r>
      </w:ins>
      <w:del w:id="1770" w:author="Susan Doron" w:date="2024-03-31T17:21:00Z" w16du:dateUtc="2024-03-31T14:21:00Z">
        <w:r w:rsidR="003C4E79" w:rsidDel="00C10134">
          <w:rPr>
            <w:rFonts w:asciiTheme="majorBidi" w:hAnsiTheme="majorBidi" w:cstheme="majorBidi"/>
            <w:sz w:val="24"/>
            <w:szCs w:val="24"/>
          </w:rPr>
          <w:delText>c</w:delText>
        </w:r>
      </w:del>
      <w:r w:rsidR="003C4E79">
        <w:rPr>
          <w:rFonts w:asciiTheme="majorBidi" w:hAnsiTheme="majorBidi" w:cstheme="majorBidi"/>
          <w:sz w:val="24"/>
          <w:szCs w:val="24"/>
        </w:rPr>
        <w:t>hapter 3 and</w:t>
      </w:r>
      <w:del w:id="1771" w:author="Susan Doron" w:date="2024-03-31T21:35:00Z" w16du:dateUtc="2024-03-31T18:35:00Z">
        <w:r w:rsidR="003C4E79" w:rsidDel="007A4F9D">
          <w:rPr>
            <w:rFonts w:asciiTheme="majorBidi" w:hAnsiTheme="majorBidi" w:cstheme="majorBidi"/>
            <w:sz w:val="24"/>
            <w:szCs w:val="24"/>
          </w:rPr>
          <w:delText xml:space="preserve"> </w:delText>
        </w:r>
      </w:del>
      <w:del w:id="1772" w:author="Susan Doron" w:date="2024-03-31T17:21:00Z" w16du:dateUtc="2024-03-31T14:21:00Z">
        <w:r w:rsidR="003C4E79" w:rsidDel="00C10134">
          <w:rPr>
            <w:rFonts w:asciiTheme="majorBidi" w:hAnsiTheme="majorBidi" w:cstheme="majorBidi"/>
            <w:sz w:val="24"/>
            <w:szCs w:val="24"/>
          </w:rPr>
          <w:delText>also</w:delText>
        </w:r>
      </w:del>
      <w:r w:rsidR="003C4E79">
        <w:rPr>
          <w:rFonts w:asciiTheme="majorBidi" w:hAnsiTheme="majorBidi" w:cstheme="majorBidi"/>
          <w:sz w:val="24"/>
          <w:szCs w:val="24"/>
        </w:rPr>
        <w:t xml:space="preserve"> in </w:t>
      </w:r>
      <w:ins w:id="1773" w:author="Susan Doron" w:date="2024-03-31T17:22:00Z" w16du:dateUtc="2024-03-31T14:22:00Z">
        <w:r w:rsidR="00C10134">
          <w:rPr>
            <w:rFonts w:asciiTheme="majorBidi" w:hAnsiTheme="majorBidi" w:cstheme="majorBidi"/>
            <w:sz w:val="24"/>
            <w:szCs w:val="24"/>
          </w:rPr>
          <w:t>C</w:t>
        </w:r>
      </w:ins>
      <w:del w:id="1774" w:author="Susan Doron" w:date="2024-03-31T17:22:00Z" w16du:dateUtc="2024-03-31T14:22:00Z">
        <w:r w:rsidR="003C4E79" w:rsidDel="00C10134">
          <w:rPr>
            <w:rFonts w:asciiTheme="majorBidi" w:hAnsiTheme="majorBidi" w:cstheme="majorBidi"/>
            <w:sz w:val="24"/>
            <w:szCs w:val="24"/>
          </w:rPr>
          <w:delText>c</w:delText>
        </w:r>
      </w:del>
      <w:r w:rsidR="003C4E79">
        <w:rPr>
          <w:rFonts w:asciiTheme="majorBidi" w:hAnsiTheme="majorBidi" w:cstheme="majorBidi"/>
          <w:sz w:val="24"/>
          <w:szCs w:val="24"/>
        </w:rPr>
        <w:t xml:space="preserve">hapter </w:t>
      </w:r>
      <w:ins w:id="1775" w:author="Susan Doron" w:date="2024-03-31T17:23:00Z" w16du:dateUtc="2024-03-31T14:23:00Z">
        <w:r w:rsidR="00C10134">
          <w:rPr>
            <w:rFonts w:asciiTheme="majorBidi" w:hAnsiTheme="majorBidi" w:cstheme="majorBidi"/>
            <w:sz w:val="24"/>
            <w:szCs w:val="24"/>
          </w:rPr>
          <w:t>10</w:t>
        </w:r>
      </w:ins>
      <w:del w:id="1776" w:author="Susan Doron" w:date="2024-03-31T17:22:00Z" w16du:dateUtc="2024-03-31T14:22:00Z">
        <w:r w:rsidR="003C4E79" w:rsidDel="00C10134">
          <w:rPr>
            <w:rFonts w:asciiTheme="majorBidi" w:hAnsiTheme="majorBidi" w:cstheme="majorBidi"/>
            <w:sz w:val="24"/>
            <w:szCs w:val="24"/>
          </w:rPr>
          <w:delText>on</w:delText>
        </w:r>
      </w:del>
      <w:del w:id="1777" w:author="Susan Doron" w:date="2024-03-31T22:53:00Z" w16du:dateUtc="2024-03-31T19:53:00Z">
        <w:r w:rsidR="003C4E79" w:rsidDel="009F43FA">
          <w:rPr>
            <w:rFonts w:asciiTheme="majorBidi" w:hAnsiTheme="majorBidi" w:cstheme="majorBidi"/>
            <w:sz w:val="24"/>
            <w:szCs w:val="24"/>
          </w:rPr>
          <w:delText xml:space="preserve"> environmental compliance</w:delText>
        </w:r>
      </w:del>
      <w:r w:rsidR="003C4E79">
        <w:rPr>
          <w:rFonts w:asciiTheme="majorBidi" w:hAnsiTheme="majorBidi" w:cstheme="majorBidi"/>
          <w:sz w:val="24"/>
          <w:szCs w:val="24"/>
        </w:rPr>
        <w:t xml:space="preserve"> is related to increasing </w:t>
      </w:r>
      <w:ins w:id="1778" w:author="Susan Doron" w:date="2024-03-31T17:25:00Z" w16du:dateUtc="2024-03-31T14:25:00Z">
        <w:r w:rsidR="00C10134">
          <w:rPr>
            <w:rFonts w:asciiTheme="majorBidi" w:hAnsiTheme="majorBidi" w:cstheme="majorBidi"/>
            <w:sz w:val="24"/>
            <w:szCs w:val="24"/>
          </w:rPr>
          <w:t>the use</w:t>
        </w:r>
      </w:ins>
      <w:del w:id="1779" w:author="Susan Doron" w:date="2024-03-31T17:25:00Z" w16du:dateUtc="2024-03-31T14:25:00Z">
        <w:r w:rsidR="003C4E79" w:rsidDel="00C10134">
          <w:rPr>
            <w:rFonts w:asciiTheme="majorBidi" w:hAnsiTheme="majorBidi" w:cstheme="majorBidi"/>
            <w:sz w:val="24"/>
            <w:szCs w:val="24"/>
          </w:rPr>
          <w:delText>usage</w:delText>
        </w:r>
      </w:del>
      <w:r w:rsidR="003C4E79">
        <w:rPr>
          <w:rFonts w:asciiTheme="majorBidi" w:hAnsiTheme="majorBidi" w:cstheme="majorBidi"/>
          <w:sz w:val="24"/>
          <w:szCs w:val="24"/>
        </w:rPr>
        <w:t xml:space="preserve"> of incentives</w:t>
      </w:r>
      <w:ins w:id="1780" w:author="Susan Doron" w:date="2024-03-31T17:25:00Z" w16du:dateUtc="2024-03-31T14:25:00Z">
        <w:r w:rsidR="00C10134">
          <w:rPr>
            <w:rFonts w:asciiTheme="majorBidi" w:hAnsiTheme="majorBidi" w:cstheme="majorBidi"/>
            <w:sz w:val="24"/>
            <w:szCs w:val="24"/>
          </w:rPr>
          <w:t>.</w:t>
        </w:r>
      </w:ins>
      <w:r w:rsidR="00311CBA">
        <w:rPr>
          <w:rStyle w:val="FootnoteReference"/>
          <w:rFonts w:asciiTheme="majorBidi" w:hAnsiTheme="majorBidi" w:cstheme="majorBidi"/>
          <w:sz w:val="24"/>
          <w:szCs w:val="24"/>
        </w:rPr>
        <w:footnoteReference w:id="117"/>
      </w:r>
      <w:del w:id="1781" w:author="Susan Doron" w:date="2024-03-31T17:25:00Z" w16du:dateUtc="2024-03-31T14:25:00Z">
        <w:r w:rsidR="00311CBA" w:rsidDel="00C10134">
          <w:rPr>
            <w:rFonts w:asciiTheme="majorBidi" w:hAnsiTheme="majorBidi" w:cstheme="majorBidi"/>
            <w:sz w:val="24"/>
            <w:szCs w:val="24"/>
          </w:rPr>
          <w:delText>.</w:delText>
        </w:r>
      </w:del>
      <w:r w:rsidR="00311CBA">
        <w:rPr>
          <w:rFonts w:asciiTheme="majorBidi" w:hAnsiTheme="majorBidi" w:cstheme="majorBidi"/>
          <w:sz w:val="24"/>
          <w:szCs w:val="24"/>
        </w:rPr>
        <w:t xml:space="preserve"> Incentives</w:t>
      </w:r>
      <w:r w:rsidR="00E21C81">
        <w:rPr>
          <w:rFonts w:asciiTheme="majorBidi" w:hAnsiTheme="majorBidi" w:cstheme="majorBidi"/>
          <w:sz w:val="24"/>
          <w:szCs w:val="24"/>
        </w:rPr>
        <w:t xml:space="preserve"> such as </w:t>
      </w:r>
      <w:r w:rsidR="00E21C81" w:rsidRPr="00E21C81">
        <w:rPr>
          <w:rFonts w:asciiTheme="majorBidi" w:hAnsiTheme="majorBidi" w:cstheme="majorBidi"/>
          <w:sz w:val="24"/>
          <w:szCs w:val="24"/>
        </w:rPr>
        <w:t>subsidies</w:t>
      </w:r>
      <w:r w:rsidR="00E21C81">
        <w:rPr>
          <w:rFonts w:asciiTheme="majorBidi" w:hAnsiTheme="majorBidi" w:cstheme="majorBidi"/>
          <w:sz w:val="24"/>
          <w:szCs w:val="24"/>
        </w:rPr>
        <w:t xml:space="preserve"> and</w:t>
      </w:r>
      <w:r w:rsidR="00E21C81" w:rsidRPr="00E21C81">
        <w:rPr>
          <w:rFonts w:asciiTheme="majorBidi" w:hAnsiTheme="majorBidi" w:cstheme="majorBidi"/>
          <w:sz w:val="24"/>
          <w:szCs w:val="24"/>
        </w:rPr>
        <w:t xml:space="preserve"> tax breaks</w:t>
      </w:r>
      <w:r w:rsidR="00311CBA">
        <w:rPr>
          <w:rFonts w:asciiTheme="majorBidi" w:hAnsiTheme="majorBidi" w:cstheme="majorBidi"/>
          <w:sz w:val="24"/>
          <w:szCs w:val="24"/>
        </w:rPr>
        <w:t xml:space="preserve"> have various</w:t>
      </w:r>
      <w:r w:rsidR="00E21C81">
        <w:rPr>
          <w:rFonts w:asciiTheme="majorBidi" w:hAnsiTheme="majorBidi" w:cstheme="majorBidi"/>
          <w:sz w:val="24"/>
          <w:szCs w:val="24"/>
        </w:rPr>
        <w:t xml:space="preserve"> advantages over sanctions since they are seen as being better suited </w:t>
      </w:r>
      <w:ins w:id="1782" w:author="Susan Doron" w:date="2024-03-31T17:25:00Z" w16du:dateUtc="2024-03-31T14:25:00Z">
        <w:r w:rsidR="00C10134">
          <w:rPr>
            <w:rFonts w:asciiTheme="majorBidi" w:hAnsiTheme="majorBidi" w:cstheme="majorBidi"/>
            <w:sz w:val="24"/>
            <w:szCs w:val="24"/>
          </w:rPr>
          <w:t>for</w:t>
        </w:r>
      </w:ins>
      <w:del w:id="1783" w:author="Susan Doron" w:date="2024-03-31T17:25:00Z" w16du:dateUtc="2024-03-31T14:25:00Z">
        <w:r w:rsidR="00E21C81" w:rsidDel="00C10134">
          <w:rPr>
            <w:rFonts w:asciiTheme="majorBidi" w:hAnsiTheme="majorBidi" w:cstheme="majorBidi"/>
            <w:sz w:val="24"/>
            <w:szCs w:val="24"/>
          </w:rPr>
          <w:delText>in</w:delText>
        </w:r>
      </w:del>
      <w:r w:rsidR="00311CBA">
        <w:rPr>
          <w:rFonts w:asciiTheme="majorBidi" w:hAnsiTheme="majorBidi" w:cstheme="majorBidi"/>
          <w:sz w:val="24"/>
          <w:szCs w:val="24"/>
        </w:rPr>
        <w:t xml:space="preserve"> </w:t>
      </w:r>
      <w:r w:rsidR="00E21C81" w:rsidRPr="00E21C81">
        <w:rPr>
          <w:rFonts w:asciiTheme="majorBidi" w:hAnsiTheme="majorBidi" w:cstheme="majorBidi"/>
          <w:sz w:val="24"/>
          <w:szCs w:val="24"/>
        </w:rPr>
        <w:t>fostering cooperation, encouraging innovation, and reducing enforcement costs</w:t>
      </w:r>
      <w:r w:rsidR="00E21C81">
        <w:rPr>
          <w:rFonts w:asciiTheme="majorBidi" w:hAnsiTheme="majorBidi" w:cstheme="majorBidi"/>
          <w:sz w:val="24"/>
          <w:szCs w:val="24"/>
        </w:rPr>
        <w:t>.</w:t>
      </w:r>
      <w:r w:rsidR="00BA6904">
        <w:rPr>
          <w:rFonts w:asciiTheme="majorBidi" w:hAnsiTheme="majorBidi" w:cstheme="majorBidi"/>
          <w:sz w:val="24"/>
          <w:szCs w:val="24"/>
        </w:rPr>
        <w:t xml:space="preserve"> Part of the advantages of incentives seems to be in the fact that they cause people to want to comply even when they do it for </w:t>
      </w:r>
      <w:ins w:id="1784" w:author="Susan Doron" w:date="2024-03-31T17:25:00Z" w16du:dateUtc="2024-03-31T14:25:00Z">
        <w:r w:rsidR="00C10134">
          <w:rPr>
            <w:rFonts w:asciiTheme="majorBidi" w:hAnsiTheme="majorBidi" w:cstheme="majorBidi"/>
            <w:sz w:val="24"/>
            <w:szCs w:val="24"/>
          </w:rPr>
          <w:t>extrinsic</w:t>
        </w:r>
        <w:r w:rsidR="00C10134">
          <w:rPr>
            <w:rFonts w:asciiTheme="majorBidi" w:hAnsiTheme="majorBidi" w:cstheme="majorBidi"/>
            <w:sz w:val="24"/>
            <w:szCs w:val="24"/>
          </w:rPr>
          <w:t xml:space="preserve"> </w:t>
        </w:r>
      </w:ins>
      <w:r w:rsidR="00BA6904">
        <w:rPr>
          <w:rFonts w:asciiTheme="majorBidi" w:hAnsiTheme="majorBidi" w:cstheme="majorBidi"/>
          <w:sz w:val="24"/>
          <w:szCs w:val="24"/>
        </w:rPr>
        <w:t xml:space="preserve">financial </w:t>
      </w:r>
      <w:del w:id="1785" w:author="Susan Doron" w:date="2024-03-31T17:25:00Z" w16du:dateUtc="2024-03-31T14:25:00Z">
        <w:r w:rsidR="00BA6904" w:rsidDel="00C10134">
          <w:rPr>
            <w:rFonts w:asciiTheme="majorBidi" w:hAnsiTheme="majorBidi" w:cstheme="majorBidi"/>
            <w:sz w:val="24"/>
            <w:szCs w:val="24"/>
          </w:rPr>
          <w:delText xml:space="preserve">extrinsic </w:delText>
        </w:r>
      </w:del>
      <w:r w:rsidR="00BA6904">
        <w:rPr>
          <w:rFonts w:asciiTheme="majorBidi" w:hAnsiTheme="majorBidi" w:cstheme="majorBidi"/>
          <w:sz w:val="24"/>
          <w:szCs w:val="24"/>
        </w:rPr>
        <w:t xml:space="preserve">reasons. However, especially when incentives become high and </w:t>
      </w:r>
      <w:ins w:id="1786" w:author="Susan Doron" w:date="2024-03-31T17:32:00Z" w16du:dateUtc="2024-03-31T14:32:00Z">
        <w:r w:rsidR="005E117E">
          <w:rPr>
            <w:rFonts w:asciiTheme="majorBidi" w:hAnsiTheme="majorBidi" w:cstheme="majorBidi"/>
            <w:sz w:val="24"/>
            <w:szCs w:val="24"/>
          </w:rPr>
          <w:t xml:space="preserve">when environments are </w:t>
        </w:r>
      </w:ins>
      <w:del w:id="1787" w:author="Susan Doron" w:date="2024-03-31T17:32:00Z" w16du:dateUtc="2024-03-31T14:32:00Z">
        <w:r w:rsidR="00BA6904" w:rsidDel="005E117E">
          <w:rPr>
            <w:rFonts w:asciiTheme="majorBidi" w:hAnsiTheme="majorBidi" w:cstheme="majorBidi"/>
            <w:sz w:val="24"/>
            <w:szCs w:val="24"/>
          </w:rPr>
          <w:delText>in</w:delText>
        </w:r>
      </w:del>
      <w:r w:rsidR="00BA6904">
        <w:rPr>
          <w:rFonts w:asciiTheme="majorBidi" w:hAnsiTheme="majorBidi" w:cstheme="majorBidi"/>
          <w:sz w:val="24"/>
          <w:szCs w:val="24"/>
        </w:rPr>
        <w:t xml:space="preserve"> competitive</w:t>
      </w:r>
      <w:del w:id="1788" w:author="Susan Doron" w:date="2024-03-31T21:32:00Z" w16du:dateUtc="2024-03-31T18:32:00Z">
        <w:r w:rsidR="00BA6904" w:rsidDel="007A4F9D">
          <w:rPr>
            <w:rFonts w:asciiTheme="majorBidi" w:hAnsiTheme="majorBidi" w:cstheme="majorBidi"/>
            <w:sz w:val="24"/>
            <w:szCs w:val="24"/>
          </w:rPr>
          <w:delText xml:space="preserve"> </w:delText>
        </w:r>
      </w:del>
      <w:del w:id="1789" w:author="Susan Doron" w:date="2024-03-31T17:32:00Z" w16du:dateUtc="2024-03-31T14:32:00Z">
        <w:r w:rsidR="00BA6904" w:rsidDel="005E117E">
          <w:rPr>
            <w:rFonts w:asciiTheme="majorBidi" w:hAnsiTheme="majorBidi" w:cstheme="majorBidi"/>
            <w:sz w:val="24"/>
            <w:szCs w:val="24"/>
          </w:rPr>
          <w:delText>environments</w:delText>
        </w:r>
      </w:del>
      <w:r w:rsidR="00BA6904">
        <w:rPr>
          <w:rFonts w:asciiTheme="majorBidi" w:hAnsiTheme="majorBidi" w:cstheme="majorBidi"/>
          <w:sz w:val="24"/>
          <w:szCs w:val="24"/>
        </w:rPr>
        <w:t xml:space="preserve">, </w:t>
      </w:r>
      <w:del w:id="1790" w:author="Susan Doron" w:date="2024-03-31T17:32:00Z" w16du:dateUtc="2024-03-31T14:32:00Z">
        <w:r w:rsidR="00BA6904" w:rsidDel="005E117E">
          <w:rPr>
            <w:rFonts w:asciiTheme="majorBidi" w:hAnsiTheme="majorBidi" w:cstheme="majorBidi"/>
            <w:sz w:val="24"/>
            <w:szCs w:val="24"/>
          </w:rPr>
          <w:delText xml:space="preserve">maybe </w:delText>
        </w:r>
      </w:del>
      <w:r w:rsidR="00BA6904">
        <w:rPr>
          <w:rFonts w:asciiTheme="majorBidi" w:hAnsiTheme="majorBidi" w:cstheme="majorBidi"/>
          <w:sz w:val="24"/>
          <w:szCs w:val="24"/>
        </w:rPr>
        <w:t xml:space="preserve">people </w:t>
      </w:r>
      <w:ins w:id="1791" w:author="Susan Doron" w:date="2024-03-31T17:32:00Z" w16du:dateUtc="2024-03-31T14:32:00Z">
        <w:r w:rsidR="005E117E">
          <w:rPr>
            <w:rFonts w:asciiTheme="majorBidi" w:hAnsiTheme="majorBidi" w:cstheme="majorBidi"/>
            <w:sz w:val="24"/>
            <w:szCs w:val="24"/>
          </w:rPr>
          <w:t>may not</w:t>
        </w:r>
      </w:ins>
      <w:del w:id="1792" w:author="Susan Doron" w:date="2024-03-31T17:33:00Z" w16du:dateUtc="2024-03-31T14:33:00Z">
        <w:r w:rsidR="00BA6904" w:rsidDel="005E117E">
          <w:rPr>
            <w:rFonts w:asciiTheme="majorBidi" w:hAnsiTheme="majorBidi" w:cstheme="majorBidi"/>
            <w:sz w:val="24"/>
            <w:szCs w:val="24"/>
          </w:rPr>
          <w:delText>do</w:delText>
        </w:r>
      </w:del>
      <w:del w:id="1793" w:author="Susan Doron" w:date="2024-03-31T17:26:00Z" w16du:dateUtc="2024-03-31T14:26:00Z">
        <w:r w:rsidR="00BA6904" w:rsidDel="00C10134">
          <w:rPr>
            <w:rFonts w:asciiTheme="majorBidi" w:hAnsiTheme="majorBidi" w:cstheme="majorBidi"/>
            <w:sz w:val="24"/>
            <w:szCs w:val="24"/>
          </w:rPr>
          <w:delText>n’t</w:delText>
        </w:r>
      </w:del>
      <w:r w:rsidR="00BA6904">
        <w:rPr>
          <w:rFonts w:asciiTheme="majorBidi" w:hAnsiTheme="majorBidi" w:cstheme="majorBidi"/>
          <w:sz w:val="24"/>
          <w:szCs w:val="24"/>
        </w:rPr>
        <w:t xml:space="preserve"> really have a real choice </w:t>
      </w:r>
      <w:ins w:id="1794" w:author="Susan Doron" w:date="2024-03-31T17:26:00Z" w16du:dateUtc="2024-03-31T14:26:00Z">
        <w:r w:rsidR="00C10134">
          <w:rPr>
            <w:rFonts w:asciiTheme="majorBidi" w:hAnsiTheme="majorBidi" w:cstheme="majorBidi"/>
            <w:sz w:val="24"/>
            <w:szCs w:val="24"/>
          </w:rPr>
          <w:t>other</w:t>
        </w:r>
      </w:ins>
      <w:del w:id="1795" w:author="Susan Doron" w:date="2024-03-31T17:26:00Z" w16du:dateUtc="2024-03-31T14:26:00Z">
        <w:r w:rsidR="00BA6904" w:rsidDel="00C10134">
          <w:rPr>
            <w:rFonts w:asciiTheme="majorBidi" w:hAnsiTheme="majorBidi" w:cstheme="majorBidi"/>
            <w:sz w:val="24"/>
            <w:szCs w:val="24"/>
          </w:rPr>
          <w:delText>rather</w:delText>
        </w:r>
      </w:del>
      <w:r w:rsidR="00BA6904">
        <w:rPr>
          <w:rFonts w:asciiTheme="majorBidi" w:hAnsiTheme="majorBidi" w:cstheme="majorBidi"/>
          <w:sz w:val="24"/>
          <w:szCs w:val="24"/>
        </w:rPr>
        <w:t xml:space="preserve"> than to behave in a way </w:t>
      </w:r>
      <w:ins w:id="1796" w:author="Susan Doron" w:date="2024-03-31T17:26:00Z" w16du:dateUtc="2024-03-31T14:26:00Z">
        <w:r w:rsidR="00C10134">
          <w:rPr>
            <w:rFonts w:asciiTheme="majorBidi" w:hAnsiTheme="majorBidi" w:cstheme="majorBidi"/>
            <w:sz w:val="24"/>
            <w:szCs w:val="24"/>
          </w:rPr>
          <w:t>that</w:t>
        </w:r>
      </w:ins>
      <w:del w:id="1797" w:author="Susan Doron" w:date="2024-03-31T17:26:00Z" w16du:dateUtc="2024-03-31T14:26:00Z">
        <w:r w:rsidR="00BA6904" w:rsidDel="00C10134">
          <w:rPr>
            <w:rFonts w:asciiTheme="majorBidi" w:hAnsiTheme="majorBidi" w:cstheme="majorBidi"/>
            <w:sz w:val="24"/>
            <w:szCs w:val="24"/>
          </w:rPr>
          <w:delText>which</w:delText>
        </w:r>
      </w:del>
      <w:r w:rsidR="00BA6904">
        <w:rPr>
          <w:rFonts w:asciiTheme="majorBidi" w:hAnsiTheme="majorBidi" w:cstheme="majorBidi"/>
          <w:sz w:val="24"/>
          <w:szCs w:val="24"/>
        </w:rPr>
        <w:t xml:space="preserve"> will maximize the regulatory incentives they </w:t>
      </w:r>
      <w:ins w:id="1798" w:author="Susan Doron" w:date="2024-03-31T17:26:00Z" w16du:dateUtc="2024-03-31T14:26:00Z">
        <w:r w:rsidR="00C10134">
          <w:rPr>
            <w:rFonts w:asciiTheme="majorBidi" w:hAnsiTheme="majorBidi" w:cstheme="majorBidi"/>
            <w:sz w:val="24"/>
            <w:szCs w:val="24"/>
          </w:rPr>
          <w:t>receive</w:t>
        </w:r>
      </w:ins>
      <w:del w:id="1799" w:author="Susan Doron" w:date="2024-03-31T17:26:00Z" w16du:dateUtc="2024-03-31T14:26:00Z">
        <w:r w:rsidR="00BA6904" w:rsidDel="00C10134">
          <w:rPr>
            <w:rFonts w:asciiTheme="majorBidi" w:hAnsiTheme="majorBidi" w:cstheme="majorBidi"/>
            <w:sz w:val="24"/>
            <w:szCs w:val="24"/>
          </w:rPr>
          <w:delText>get</w:delText>
        </w:r>
      </w:del>
      <w:r w:rsidR="00BA6904">
        <w:rPr>
          <w:rFonts w:asciiTheme="majorBidi" w:hAnsiTheme="majorBidi" w:cstheme="majorBidi"/>
          <w:sz w:val="24"/>
          <w:szCs w:val="24"/>
        </w:rPr>
        <w:t xml:space="preserve"> for compliance. In such situations, one</w:t>
      </w:r>
      <w:r>
        <w:rPr>
          <w:rFonts w:asciiTheme="majorBidi" w:hAnsiTheme="majorBidi" w:cstheme="majorBidi"/>
          <w:sz w:val="24"/>
          <w:szCs w:val="24"/>
        </w:rPr>
        <w:t xml:space="preserve"> might question whether incentivized compliance</w:t>
      </w:r>
      <w:ins w:id="1800" w:author="Susan Doron" w:date="2024-03-31T17:29:00Z" w16du:dateUtc="2024-03-31T14:29:00Z">
        <w:r w:rsidR="005E117E">
          <w:rPr>
            <w:rFonts w:asciiTheme="majorBidi" w:hAnsiTheme="majorBidi" w:cstheme="majorBidi"/>
            <w:sz w:val="24"/>
            <w:szCs w:val="24"/>
          </w:rPr>
          <w:t>, which could be viewed</w:t>
        </w:r>
      </w:ins>
      <w:del w:id="1801" w:author="Susan Doron" w:date="2024-03-31T17:29:00Z" w16du:dateUtc="2024-03-31T14:29:00Z">
        <w:r w:rsidDel="005E117E">
          <w:rPr>
            <w:rFonts w:asciiTheme="majorBidi" w:hAnsiTheme="majorBidi" w:cstheme="majorBidi"/>
            <w:sz w:val="24"/>
            <w:szCs w:val="24"/>
          </w:rPr>
          <w:delText xml:space="preserve"> which many might view </w:delText>
        </w:r>
      </w:del>
      <w:ins w:id="1802" w:author="Susan Doron" w:date="2024-03-31T17:29:00Z" w16du:dateUtc="2024-03-31T14:29:00Z">
        <w:r w:rsidR="005E117E">
          <w:rPr>
            <w:rFonts w:asciiTheme="majorBidi" w:hAnsiTheme="majorBidi" w:cstheme="majorBidi"/>
            <w:sz w:val="24"/>
            <w:szCs w:val="24"/>
          </w:rPr>
          <w:t xml:space="preserve"> </w:t>
        </w:r>
      </w:ins>
      <w:r>
        <w:rPr>
          <w:rFonts w:asciiTheme="majorBidi" w:hAnsiTheme="majorBidi" w:cstheme="majorBidi"/>
          <w:sz w:val="24"/>
          <w:szCs w:val="24"/>
        </w:rPr>
        <w:t xml:space="preserve">as voluntary, </w:t>
      </w:r>
      <w:ins w:id="1803" w:author="Susan Doron" w:date="2024-03-31T17:30:00Z" w16du:dateUtc="2024-03-31T14:30:00Z">
        <w:r w:rsidR="005E117E">
          <w:rPr>
            <w:rFonts w:asciiTheme="majorBidi" w:hAnsiTheme="majorBidi" w:cstheme="majorBidi"/>
            <w:sz w:val="24"/>
            <w:szCs w:val="24"/>
          </w:rPr>
          <w:t>is</w:t>
        </w:r>
      </w:ins>
      <w:del w:id="1804" w:author="Susan Doron" w:date="2024-03-31T17:30:00Z" w16du:dateUtc="2024-03-31T14:30:00Z">
        <w:r w:rsidDel="005E117E">
          <w:rPr>
            <w:rFonts w:asciiTheme="majorBidi" w:hAnsiTheme="majorBidi" w:cstheme="majorBidi"/>
            <w:sz w:val="24"/>
            <w:szCs w:val="24"/>
          </w:rPr>
          <w:delText>as</w:delText>
        </w:r>
      </w:del>
      <w:r>
        <w:rPr>
          <w:rFonts w:asciiTheme="majorBidi" w:hAnsiTheme="majorBidi" w:cstheme="majorBidi"/>
          <w:sz w:val="24"/>
          <w:szCs w:val="24"/>
        </w:rPr>
        <w:t xml:space="preserve"> </w:t>
      </w:r>
      <w:ins w:id="1805" w:author="Susan Doron" w:date="2024-03-31T22:53:00Z" w16du:dateUtc="2024-03-31T19:53:00Z">
        <w:r w:rsidR="009F43FA">
          <w:rPr>
            <w:rFonts w:asciiTheme="majorBidi" w:hAnsiTheme="majorBidi" w:cstheme="majorBidi"/>
            <w:sz w:val="24"/>
            <w:szCs w:val="24"/>
          </w:rPr>
          <w:t>truly</w:t>
        </w:r>
      </w:ins>
      <w:ins w:id="1806" w:author="Susan Doron" w:date="2024-03-31T17:30:00Z" w16du:dateUtc="2024-03-31T14:30:00Z">
        <w:r w:rsidR="005E117E">
          <w:rPr>
            <w:rFonts w:asciiTheme="majorBidi" w:hAnsiTheme="majorBidi" w:cstheme="majorBidi"/>
            <w:sz w:val="24"/>
            <w:szCs w:val="24"/>
          </w:rPr>
          <w:t xml:space="preserve"> voluntary. This is because </w:t>
        </w:r>
      </w:ins>
      <w:r>
        <w:rPr>
          <w:rFonts w:asciiTheme="majorBidi" w:hAnsiTheme="majorBidi" w:cstheme="majorBidi"/>
          <w:sz w:val="24"/>
          <w:szCs w:val="24"/>
        </w:rPr>
        <w:t>it seems to be a replica of the behavior of people in the market context</w:t>
      </w:r>
      <w:ins w:id="1807" w:author="Susan Doron" w:date="2024-03-31T17:30:00Z" w16du:dateUtc="2024-03-31T14:30:00Z">
        <w:r w:rsidR="005E117E">
          <w:rPr>
            <w:rFonts w:asciiTheme="majorBidi" w:hAnsiTheme="majorBidi" w:cstheme="majorBidi"/>
            <w:sz w:val="24"/>
            <w:szCs w:val="24"/>
          </w:rPr>
          <w:t>,</w:t>
        </w:r>
      </w:ins>
      <w:r>
        <w:rPr>
          <w:rFonts w:asciiTheme="majorBidi" w:hAnsiTheme="majorBidi" w:cstheme="majorBidi"/>
          <w:sz w:val="24"/>
          <w:szCs w:val="24"/>
        </w:rPr>
        <w:t xml:space="preserve"> which is </w:t>
      </w:r>
      <w:ins w:id="1808" w:author="Susan Doron" w:date="2024-03-31T17:30:00Z" w16du:dateUtc="2024-03-31T14:30:00Z">
        <w:r w:rsidR="005E117E">
          <w:rPr>
            <w:rFonts w:asciiTheme="majorBidi" w:hAnsiTheme="majorBidi" w:cstheme="majorBidi"/>
            <w:sz w:val="24"/>
            <w:szCs w:val="24"/>
          </w:rPr>
          <w:t>often</w:t>
        </w:r>
      </w:ins>
      <w:del w:id="1809" w:author="Susan Doron" w:date="2024-03-31T17:30:00Z" w16du:dateUtc="2024-03-31T14:30:00Z">
        <w:r w:rsidDel="005E117E">
          <w:rPr>
            <w:rFonts w:asciiTheme="majorBidi" w:hAnsiTheme="majorBidi" w:cstheme="majorBidi"/>
            <w:sz w:val="24"/>
            <w:szCs w:val="24"/>
          </w:rPr>
          <w:delText>always</w:delText>
        </w:r>
      </w:del>
      <w:r>
        <w:rPr>
          <w:rFonts w:asciiTheme="majorBidi" w:hAnsiTheme="majorBidi" w:cstheme="majorBidi"/>
          <w:sz w:val="24"/>
          <w:szCs w:val="24"/>
        </w:rPr>
        <w:t xml:space="preserve"> </w:t>
      </w:r>
      <w:ins w:id="1810" w:author="Susan Doron" w:date="2024-03-31T17:30:00Z" w16du:dateUtc="2024-03-31T14:30:00Z">
        <w:r w:rsidR="005E117E">
          <w:rPr>
            <w:rFonts w:asciiTheme="majorBidi" w:hAnsiTheme="majorBidi" w:cstheme="majorBidi"/>
            <w:sz w:val="24"/>
            <w:szCs w:val="24"/>
          </w:rPr>
          <w:t>considered</w:t>
        </w:r>
      </w:ins>
      <w:del w:id="1811" w:author="Susan Doron" w:date="2024-03-31T17:30:00Z" w16du:dateUtc="2024-03-31T14:30:00Z">
        <w:r w:rsidDel="005E117E">
          <w:rPr>
            <w:rFonts w:asciiTheme="majorBidi" w:hAnsiTheme="majorBidi" w:cstheme="majorBidi"/>
            <w:sz w:val="24"/>
            <w:szCs w:val="24"/>
          </w:rPr>
          <w:delText>seems as</w:delText>
        </w:r>
      </w:del>
      <w:r>
        <w:rPr>
          <w:rFonts w:asciiTheme="majorBidi" w:hAnsiTheme="majorBidi" w:cstheme="majorBidi"/>
          <w:sz w:val="24"/>
          <w:szCs w:val="24"/>
        </w:rPr>
        <w:t xml:space="preserve"> the best example of market </w:t>
      </w:r>
      <w:commentRangeStart w:id="1812"/>
      <w:r>
        <w:rPr>
          <w:rFonts w:asciiTheme="majorBidi" w:hAnsiTheme="majorBidi" w:cstheme="majorBidi"/>
          <w:sz w:val="24"/>
          <w:szCs w:val="24"/>
        </w:rPr>
        <w:t>relations</w:t>
      </w:r>
      <w:commentRangeEnd w:id="1812"/>
      <w:r w:rsidR="005E117E">
        <w:rPr>
          <w:rStyle w:val="CommentReference"/>
        </w:rPr>
        <w:commentReference w:id="1812"/>
      </w:r>
      <w:r>
        <w:rPr>
          <w:rFonts w:asciiTheme="majorBidi" w:hAnsiTheme="majorBidi" w:cstheme="majorBidi"/>
          <w:sz w:val="24"/>
          <w:szCs w:val="24"/>
        </w:rPr>
        <w:t xml:space="preserve">. </w:t>
      </w:r>
      <w:ins w:id="1813" w:author="Susan Doron" w:date="2024-03-31T17:30:00Z" w16du:dateUtc="2024-03-31T14:30:00Z">
        <w:r w:rsidR="005E117E">
          <w:rPr>
            <w:rFonts w:asciiTheme="majorBidi" w:hAnsiTheme="majorBidi" w:cstheme="majorBidi"/>
            <w:sz w:val="24"/>
            <w:szCs w:val="24"/>
          </w:rPr>
          <w:t>This</w:t>
        </w:r>
      </w:ins>
      <w:del w:id="1814" w:author="Susan Doron" w:date="2024-03-31T17:30:00Z" w16du:dateUtc="2024-03-31T14:30:00Z">
        <w:r w:rsidR="00BA6904" w:rsidDel="005E117E">
          <w:rPr>
            <w:rFonts w:asciiTheme="majorBidi" w:hAnsiTheme="majorBidi" w:cstheme="majorBidi"/>
            <w:sz w:val="24"/>
            <w:szCs w:val="24"/>
          </w:rPr>
          <w:delText>Especially</w:delText>
        </w:r>
      </w:del>
      <w:r w:rsidR="00BA6904">
        <w:rPr>
          <w:rFonts w:asciiTheme="majorBidi" w:hAnsiTheme="majorBidi" w:cstheme="majorBidi"/>
          <w:sz w:val="24"/>
          <w:szCs w:val="24"/>
        </w:rPr>
        <w:t xml:space="preserve"> </w:t>
      </w:r>
      <w:ins w:id="1815" w:author="Susan Doron" w:date="2024-03-31T17:30:00Z" w16du:dateUtc="2024-03-31T14:30:00Z">
        <w:r w:rsidR="005E117E">
          <w:rPr>
            <w:rFonts w:asciiTheme="majorBidi" w:hAnsiTheme="majorBidi" w:cstheme="majorBidi"/>
            <w:sz w:val="24"/>
            <w:szCs w:val="24"/>
          </w:rPr>
          <w:t xml:space="preserve">is especially true </w:t>
        </w:r>
      </w:ins>
      <w:r w:rsidR="00BA6904">
        <w:rPr>
          <w:rFonts w:asciiTheme="majorBidi" w:hAnsiTheme="majorBidi" w:cstheme="majorBidi"/>
          <w:sz w:val="24"/>
          <w:szCs w:val="24"/>
        </w:rPr>
        <w:t xml:space="preserve">if we remember that part of the attempt to clarify what is voluntary compliance is related to </w:t>
      </w:r>
      <w:ins w:id="1816" w:author="Susan Doron" w:date="2024-03-31T17:30:00Z" w16du:dateUtc="2024-03-31T14:30:00Z">
        <w:r w:rsidR="005E117E">
          <w:rPr>
            <w:rFonts w:asciiTheme="majorBidi" w:hAnsiTheme="majorBidi" w:cstheme="majorBidi"/>
            <w:sz w:val="24"/>
            <w:szCs w:val="24"/>
          </w:rPr>
          <w:t>examining</w:t>
        </w:r>
      </w:ins>
      <w:del w:id="1817" w:author="Susan Doron" w:date="2024-03-31T17:30:00Z" w16du:dateUtc="2024-03-31T14:30:00Z">
        <w:r w:rsidR="00BA6904" w:rsidDel="005E117E">
          <w:rPr>
            <w:rFonts w:asciiTheme="majorBidi" w:hAnsiTheme="majorBidi" w:cstheme="majorBidi"/>
            <w:sz w:val="24"/>
            <w:szCs w:val="24"/>
          </w:rPr>
          <w:delText>the</w:delText>
        </w:r>
      </w:del>
      <w:r w:rsidR="00BA6904">
        <w:rPr>
          <w:rFonts w:asciiTheme="majorBidi" w:hAnsiTheme="majorBidi" w:cstheme="majorBidi"/>
          <w:sz w:val="24"/>
          <w:szCs w:val="24"/>
        </w:rPr>
        <w:t xml:space="preserve"> </w:t>
      </w:r>
      <w:del w:id="1818" w:author="Susan Doron" w:date="2024-03-31T17:30:00Z" w16du:dateUtc="2024-03-31T14:30:00Z">
        <w:r w:rsidR="00BA6904" w:rsidDel="005E117E">
          <w:rPr>
            <w:rFonts w:asciiTheme="majorBidi" w:hAnsiTheme="majorBidi" w:cstheme="majorBidi"/>
            <w:sz w:val="24"/>
            <w:szCs w:val="24"/>
          </w:rPr>
          <w:delText xml:space="preserve">examination of </w:delText>
        </w:r>
      </w:del>
      <w:r w:rsidR="00BA6904">
        <w:rPr>
          <w:rFonts w:asciiTheme="majorBidi" w:hAnsiTheme="majorBidi" w:cstheme="majorBidi"/>
          <w:sz w:val="24"/>
          <w:szCs w:val="24"/>
        </w:rPr>
        <w:t>when it might be enduring, lead</w:t>
      </w:r>
      <w:del w:id="1819" w:author="Susan Doron" w:date="2024-03-31T17:32:00Z" w16du:dateUtc="2024-03-31T14:32:00Z">
        <w:r w:rsidR="00BA6904" w:rsidDel="005E117E">
          <w:rPr>
            <w:rFonts w:asciiTheme="majorBidi" w:hAnsiTheme="majorBidi" w:cstheme="majorBidi"/>
            <w:sz w:val="24"/>
            <w:szCs w:val="24"/>
          </w:rPr>
          <w:delText>ing</w:delText>
        </w:r>
      </w:del>
      <w:r w:rsidR="00BA6904">
        <w:rPr>
          <w:rFonts w:asciiTheme="majorBidi" w:hAnsiTheme="majorBidi" w:cstheme="majorBidi"/>
          <w:sz w:val="24"/>
          <w:szCs w:val="24"/>
        </w:rPr>
        <w:t xml:space="preserve"> to positive externalities</w:t>
      </w:r>
      <w:ins w:id="1820" w:author="Susan Doron" w:date="2024-03-31T17:30:00Z" w16du:dateUtc="2024-03-31T14:30:00Z">
        <w:r w:rsidR="005E117E">
          <w:rPr>
            <w:rFonts w:asciiTheme="majorBidi" w:hAnsiTheme="majorBidi" w:cstheme="majorBidi"/>
            <w:sz w:val="24"/>
            <w:szCs w:val="24"/>
          </w:rPr>
          <w:t>,</w:t>
        </w:r>
      </w:ins>
      <w:r w:rsidR="00BA6904">
        <w:rPr>
          <w:rFonts w:asciiTheme="majorBidi" w:hAnsiTheme="majorBidi" w:cstheme="majorBidi"/>
          <w:sz w:val="24"/>
          <w:szCs w:val="24"/>
        </w:rPr>
        <w:t xml:space="preserve"> and caus</w:t>
      </w:r>
      <w:ins w:id="1821" w:author="Susan Doron" w:date="2024-03-31T17:32:00Z" w16du:dateUtc="2024-03-31T14:32:00Z">
        <w:r w:rsidR="005E117E">
          <w:rPr>
            <w:rFonts w:asciiTheme="majorBidi" w:hAnsiTheme="majorBidi" w:cstheme="majorBidi"/>
            <w:sz w:val="24"/>
            <w:szCs w:val="24"/>
          </w:rPr>
          <w:t>e</w:t>
        </w:r>
      </w:ins>
      <w:del w:id="1822" w:author="Susan Doron" w:date="2024-03-31T17:32:00Z" w16du:dateUtc="2024-03-31T14:32:00Z">
        <w:r w:rsidR="00BA6904" w:rsidDel="005E117E">
          <w:rPr>
            <w:rFonts w:asciiTheme="majorBidi" w:hAnsiTheme="majorBidi" w:cstheme="majorBidi"/>
            <w:sz w:val="24"/>
            <w:szCs w:val="24"/>
          </w:rPr>
          <w:delText>ing</w:delText>
        </w:r>
      </w:del>
      <w:r w:rsidR="00BA6904">
        <w:rPr>
          <w:rFonts w:asciiTheme="majorBidi" w:hAnsiTheme="majorBidi" w:cstheme="majorBidi"/>
          <w:sz w:val="24"/>
          <w:szCs w:val="24"/>
        </w:rPr>
        <w:t xml:space="preserve"> people to engage in </w:t>
      </w:r>
      <w:ins w:id="1823" w:author="Susan Doron" w:date="2024-03-31T17:30:00Z" w16du:dateUtc="2024-03-31T14:30:00Z">
        <w:r w:rsidR="005E117E">
          <w:rPr>
            <w:rFonts w:asciiTheme="majorBidi" w:hAnsiTheme="majorBidi" w:cstheme="majorBidi"/>
            <w:sz w:val="24"/>
            <w:szCs w:val="24"/>
          </w:rPr>
          <w:t xml:space="preserve">behavior </w:t>
        </w:r>
      </w:ins>
      <w:r w:rsidR="00BA6904">
        <w:rPr>
          <w:rFonts w:asciiTheme="majorBidi" w:hAnsiTheme="majorBidi" w:cstheme="majorBidi"/>
          <w:sz w:val="24"/>
          <w:szCs w:val="24"/>
        </w:rPr>
        <w:t>beyond compliance</w:t>
      </w:r>
      <w:ins w:id="1824" w:author="Susan Doron" w:date="2024-03-31T17:30:00Z" w16du:dateUtc="2024-03-31T14:30:00Z">
        <w:r w:rsidR="005E117E">
          <w:rPr>
            <w:rFonts w:asciiTheme="majorBidi" w:hAnsiTheme="majorBidi" w:cstheme="majorBidi"/>
            <w:sz w:val="24"/>
            <w:szCs w:val="24"/>
          </w:rPr>
          <w:t>.</w:t>
        </w:r>
      </w:ins>
    </w:p>
    <w:p w14:paraId="31983335" w14:textId="7DB02D71" w:rsidR="004A780E" w:rsidRDefault="004A780E" w:rsidP="004A780E">
      <w:pPr>
        <w:pStyle w:val="Heading2"/>
        <w:rPr>
          <w:ins w:id="1825" w:author="Susan Doron" w:date="2024-03-31T17:25:00Z" w16du:dateUtc="2024-03-31T14:25:00Z"/>
        </w:rPr>
      </w:pPr>
      <w:bookmarkStart w:id="1826" w:name="_Toc161578528"/>
      <w:r>
        <w:t>Voluntary compliance and</w:t>
      </w:r>
      <w:del w:id="1827" w:author="Susan Doron" w:date="2024-03-31T17:33:00Z" w16du:dateUtc="2024-03-31T14:33:00Z">
        <w:r w:rsidDel="005E117E">
          <w:delText xml:space="preserve"> </w:delText>
        </w:r>
      </w:del>
      <w:r>
        <w:t xml:space="preserve"> self-regulation</w:t>
      </w:r>
      <w:bookmarkEnd w:id="1826"/>
    </w:p>
    <w:p w14:paraId="672D8EDB" w14:textId="77777777" w:rsidR="00C10134" w:rsidRPr="00C10134" w:rsidRDefault="00C10134" w:rsidP="00C10134">
      <w:pPr>
        <w:pPrChange w:id="1828" w:author="Susan Doron" w:date="2024-03-31T17:25:00Z" w16du:dateUtc="2024-03-31T14:25:00Z">
          <w:pPr>
            <w:pStyle w:val="Heading2"/>
          </w:pPr>
        </w:pPrChange>
      </w:pPr>
    </w:p>
    <w:p w14:paraId="0F01DA16" w14:textId="7963263A" w:rsidR="00F707F9" w:rsidRPr="00637780" w:rsidRDefault="00F707F9" w:rsidP="00C10134">
      <w:pPr>
        <w:spacing w:after="120" w:line="240" w:lineRule="atLeast"/>
        <w:ind w:firstLine="720"/>
        <w:contextualSpacing/>
        <w:jc w:val="both"/>
        <w:rPr>
          <w:rFonts w:asciiTheme="majorBidi" w:hAnsiTheme="majorBidi" w:cstheme="majorBidi"/>
          <w:color w:val="000000"/>
          <w:sz w:val="24"/>
          <w:szCs w:val="24"/>
          <w:shd w:val="clear" w:color="auto" w:fill="FFFFFF"/>
        </w:rPr>
        <w:pPrChange w:id="1829" w:author="Susan Doron" w:date="2024-03-31T17:25:00Z" w16du:dateUtc="2024-03-31T14:25:00Z">
          <w:pPr>
            <w:spacing w:after="120" w:line="240" w:lineRule="atLeast"/>
            <w:contextualSpacing/>
            <w:jc w:val="both"/>
          </w:pPr>
        </w:pPrChange>
      </w:pPr>
      <w:r w:rsidRPr="00637780">
        <w:rPr>
          <w:rFonts w:asciiTheme="majorBidi" w:hAnsiTheme="majorBidi" w:cstheme="majorBidi"/>
          <w:sz w:val="24"/>
          <w:szCs w:val="24"/>
        </w:rPr>
        <w:t>As described above, relevant literature has emerged that identifies voluntary compliance and self-regulation as the optimal guiding principles of regulatory governance</w:t>
      </w:r>
      <w:r w:rsidR="001F5BB0">
        <w:rPr>
          <w:rFonts w:asciiTheme="majorBidi" w:hAnsiTheme="majorBidi" w:cstheme="majorBidi"/>
          <w:sz w:val="24"/>
          <w:szCs w:val="24"/>
        </w:rPr>
        <w:t xml:space="preserve">. Both processes are heavily conditioned upon the </w:t>
      </w:r>
      <w:ins w:id="1830" w:author="Susan Doron" w:date="2024-03-31T17:33:00Z" w16du:dateUtc="2024-03-31T14:33:00Z">
        <w:r w:rsidR="009F5CE1">
          <w:rPr>
            <w:rFonts w:asciiTheme="majorBidi" w:hAnsiTheme="majorBidi" w:cstheme="majorBidi"/>
            <w:sz w:val="24"/>
            <w:szCs w:val="24"/>
          </w:rPr>
          <w:t>creation</w:t>
        </w:r>
      </w:ins>
      <w:del w:id="1831" w:author="Susan Doron" w:date="2024-03-31T17:33:00Z" w16du:dateUtc="2024-03-31T14:33:00Z">
        <w:r w:rsidR="001F5BB0" w:rsidDel="009F5CE1">
          <w:rPr>
            <w:rFonts w:asciiTheme="majorBidi" w:hAnsiTheme="majorBidi" w:cstheme="majorBidi"/>
            <w:sz w:val="24"/>
            <w:szCs w:val="24"/>
          </w:rPr>
          <w:delText>emergence</w:delText>
        </w:r>
      </w:del>
      <w:r w:rsidR="001F5BB0">
        <w:rPr>
          <w:rFonts w:asciiTheme="majorBidi" w:hAnsiTheme="majorBidi" w:cstheme="majorBidi"/>
          <w:sz w:val="24"/>
          <w:szCs w:val="24"/>
        </w:rPr>
        <w:t xml:space="preserve"> of trust both between people and between people and their governments</w:t>
      </w:r>
      <w:r w:rsidRPr="00637780">
        <w:rPr>
          <w:rFonts w:asciiTheme="majorBidi" w:hAnsiTheme="majorBidi" w:cstheme="majorBidi"/>
          <w:sz w:val="24"/>
          <w:szCs w:val="24"/>
        </w:rPr>
        <w:t>. However, these concepts can be elusive</w:t>
      </w:r>
      <w:ins w:id="1832" w:author="Susan Doron" w:date="2024-03-31T17:33:00Z" w16du:dateUtc="2024-03-31T14:33:00Z">
        <w:r w:rsidR="009F5CE1">
          <w:rPr>
            <w:rFonts w:asciiTheme="majorBidi" w:hAnsiTheme="majorBidi" w:cstheme="majorBidi"/>
            <w:sz w:val="24"/>
            <w:szCs w:val="24"/>
          </w:rPr>
          <w:t>. As a re</w:t>
        </w:r>
      </w:ins>
      <w:ins w:id="1833" w:author="Susan Doron" w:date="2024-03-31T17:34:00Z" w16du:dateUtc="2024-03-31T14:34:00Z">
        <w:r w:rsidR="009F5CE1">
          <w:rPr>
            <w:rFonts w:asciiTheme="majorBidi" w:hAnsiTheme="majorBidi" w:cstheme="majorBidi"/>
            <w:sz w:val="24"/>
            <w:szCs w:val="24"/>
          </w:rPr>
          <w:t>sult</w:t>
        </w:r>
      </w:ins>
      <w:r w:rsidRPr="00637780">
        <w:rPr>
          <w:rFonts w:asciiTheme="majorBidi" w:hAnsiTheme="majorBidi" w:cstheme="majorBidi"/>
          <w:sz w:val="24"/>
          <w:szCs w:val="24"/>
        </w:rPr>
        <w:t xml:space="preserve">, </w:t>
      </w:r>
      <w:del w:id="1834" w:author="Susan Doron" w:date="2024-03-31T17:34:00Z" w16du:dateUtc="2024-03-31T14:34:00Z">
        <w:r w:rsidRPr="00637780" w:rsidDel="009F5CE1">
          <w:rPr>
            <w:rFonts w:asciiTheme="majorBidi" w:hAnsiTheme="majorBidi" w:cstheme="majorBidi"/>
            <w:sz w:val="24"/>
            <w:szCs w:val="24"/>
          </w:rPr>
          <w:delText xml:space="preserve">and therefore </w:delText>
        </w:r>
      </w:del>
      <w:r w:rsidRPr="00637780">
        <w:rPr>
          <w:rFonts w:asciiTheme="majorBidi" w:hAnsiTheme="majorBidi" w:cstheme="majorBidi"/>
          <w:sz w:val="24"/>
          <w:szCs w:val="24"/>
        </w:rPr>
        <w:t>it is difficult to fully capture important behavioral and institutional factors that moderate the behavioral effect of different regulatory governance measures</w:t>
      </w:r>
      <w:ins w:id="1835" w:author="Susan Doron" w:date="2024-03-31T17:34:00Z" w16du:dateUtc="2024-03-31T14:34:00Z">
        <w:r w:rsidR="009F5CE1">
          <w:rPr>
            <w:rFonts w:asciiTheme="majorBidi" w:hAnsiTheme="majorBidi" w:cstheme="majorBidi"/>
            <w:sz w:val="24"/>
            <w:szCs w:val="24"/>
          </w:rPr>
          <w:t>.</w:t>
        </w:r>
      </w:ins>
      <w:r w:rsidRPr="00637780">
        <w:rPr>
          <w:rStyle w:val="FootnoteReference"/>
          <w:rFonts w:asciiTheme="majorBidi" w:hAnsiTheme="majorBidi" w:cstheme="majorBidi"/>
          <w:sz w:val="24"/>
          <w:szCs w:val="24"/>
        </w:rPr>
        <w:footnoteReference w:id="118"/>
      </w:r>
      <w:del w:id="1836" w:author="Susan Doron" w:date="2024-03-31T17:34:00Z" w16du:dateUtc="2024-03-31T14:34:00Z">
        <w:r w:rsidRPr="00637780" w:rsidDel="009F5CE1">
          <w:rPr>
            <w:rFonts w:asciiTheme="majorBidi" w:hAnsiTheme="majorBidi" w:cstheme="majorBidi"/>
            <w:sz w:val="24"/>
            <w:szCs w:val="24"/>
          </w:rPr>
          <w:delText>.</w:delText>
        </w:r>
      </w:del>
      <w:r w:rsidRPr="00637780">
        <w:rPr>
          <w:rFonts w:asciiTheme="majorBidi" w:hAnsiTheme="majorBidi" w:cstheme="majorBidi"/>
          <w:sz w:val="24"/>
          <w:szCs w:val="24"/>
        </w:rPr>
        <w:t xml:space="preserve"> C</w:t>
      </w:r>
      <w:r w:rsidRPr="00637780">
        <w:rPr>
          <w:rFonts w:asciiTheme="majorBidi" w:hAnsiTheme="majorBidi" w:cstheme="majorBidi"/>
          <w:color w:val="000000"/>
          <w:sz w:val="24"/>
          <w:szCs w:val="24"/>
          <w:shd w:val="clear" w:color="auto" w:fill="FFFFFF"/>
        </w:rPr>
        <w:t>onsidering the range of situations in which there is public interest in promoting honest and ethical behavior, this lacuna is especially significant for legal and public policy, as such behavior goes beyond mere compliance with the rules.</w:t>
      </w:r>
      <w:r w:rsidRPr="00637780">
        <w:rPr>
          <w:rStyle w:val="FootnoteReference"/>
          <w:rFonts w:asciiTheme="majorBidi" w:hAnsiTheme="majorBidi" w:cstheme="majorBidi"/>
          <w:color w:val="000000"/>
          <w:sz w:val="24"/>
          <w:szCs w:val="24"/>
          <w:shd w:val="clear" w:color="auto" w:fill="FFFFFF"/>
        </w:rPr>
        <w:footnoteReference w:id="119"/>
      </w:r>
      <w:r w:rsidRPr="00637780">
        <w:rPr>
          <w:rFonts w:asciiTheme="majorBidi" w:hAnsiTheme="majorBidi" w:cstheme="majorBidi"/>
          <w:color w:val="000000"/>
          <w:sz w:val="24"/>
          <w:szCs w:val="24"/>
          <w:shd w:val="clear" w:color="auto" w:fill="FFFFFF"/>
        </w:rPr>
        <w:t xml:space="preserve"> While a liberal democratic state may only be able to expect and demand compliance with respect to what is required by the law, it is invaluable to understand </w:t>
      </w:r>
      <w:del w:id="1837" w:author="Susan Doron" w:date="2024-03-31T17:34:00Z" w16du:dateUtc="2024-03-31T14:34:00Z">
        <w:r w:rsidRPr="00637780" w:rsidDel="009F5CE1">
          <w:rPr>
            <w:rFonts w:asciiTheme="majorBidi" w:hAnsiTheme="majorBidi" w:cstheme="majorBidi"/>
            <w:color w:val="000000"/>
            <w:sz w:val="24"/>
            <w:szCs w:val="24"/>
            <w:shd w:val="clear" w:color="auto" w:fill="FFFFFF"/>
          </w:rPr>
          <w:lastRenderedPageBreak/>
          <w:delText xml:space="preserve">not only </w:delText>
        </w:r>
      </w:del>
      <w:r w:rsidRPr="00637780">
        <w:rPr>
          <w:rFonts w:asciiTheme="majorBidi" w:hAnsiTheme="majorBidi" w:cstheme="majorBidi"/>
          <w:color w:val="000000"/>
          <w:sz w:val="24"/>
          <w:szCs w:val="24"/>
          <w:shd w:val="clear" w:color="auto" w:fill="FFFFFF"/>
        </w:rPr>
        <w:t>what underlies questions of compliance</w:t>
      </w:r>
      <w:ins w:id="1838" w:author="Susan Doron" w:date="2024-03-31T17:34:00Z" w16du:dateUtc="2024-03-31T14:34:00Z">
        <w:r w:rsidR="009F5CE1">
          <w:rPr>
            <w:rFonts w:asciiTheme="majorBidi" w:hAnsiTheme="majorBidi" w:cstheme="majorBidi"/>
            <w:color w:val="000000"/>
            <w:sz w:val="24"/>
            <w:szCs w:val="24"/>
            <w:shd w:val="clear" w:color="auto" w:fill="FFFFFF"/>
          </w:rPr>
          <w:t xml:space="preserve"> as well as</w:t>
        </w:r>
      </w:ins>
      <w:del w:id="1839" w:author="Susan Doron" w:date="2024-03-31T17:35:00Z" w16du:dateUtc="2024-03-31T14:35:00Z">
        <w:r w:rsidRPr="00637780" w:rsidDel="009F5CE1">
          <w:rPr>
            <w:rFonts w:asciiTheme="majorBidi" w:hAnsiTheme="majorBidi" w:cstheme="majorBidi"/>
            <w:color w:val="000000"/>
            <w:sz w:val="24"/>
            <w:szCs w:val="24"/>
            <w:shd w:val="clear" w:color="auto" w:fill="FFFFFF"/>
          </w:rPr>
          <w:delText>, but also</w:delText>
        </w:r>
      </w:del>
      <w:r w:rsidRPr="00637780">
        <w:rPr>
          <w:rFonts w:asciiTheme="majorBidi" w:hAnsiTheme="majorBidi" w:cstheme="majorBidi"/>
          <w:color w:val="000000"/>
          <w:sz w:val="24"/>
          <w:szCs w:val="24"/>
          <w:shd w:val="clear" w:color="auto" w:fill="FFFFFF"/>
        </w:rPr>
        <w:t xml:space="preserve"> behavior that goes beyond </w:t>
      </w:r>
      <w:del w:id="1840" w:author="Susan Doron" w:date="2024-03-31T17:35:00Z" w16du:dateUtc="2024-03-31T14:35:00Z">
        <w:r w:rsidRPr="00637780" w:rsidDel="009F5CE1">
          <w:rPr>
            <w:rFonts w:asciiTheme="majorBidi" w:hAnsiTheme="majorBidi" w:cstheme="majorBidi"/>
            <w:color w:val="000000"/>
            <w:sz w:val="24"/>
            <w:szCs w:val="24"/>
            <w:shd w:val="clear" w:color="auto" w:fill="FFFFFF"/>
          </w:rPr>
          <w:delText xml:space="preserve">the </w:delText>
        </w:r>
      </w:del>
      <w:r w:rsidRPr="00637780">
        <w:rPr>
          <w:rFonts w:asciiTheme="majorBidi" w:hAnsiTheme="majorBidi" w:cstheme="majorBidi"/>
          <w:color w:val="000000"/>
          <w:sz w:val="24"/>
          <w:szCs w:val="24"/>
          <w:shd w:val="clear" w:color="auto" w:fill="FFFFFF"/>
        </w:rPr>
        <w:t>compliance with explicit rules. Our ability to</w:t>
      </w:r>
      <w:r w:rsidR="001F5BB0">
        <w:rPr>
          <w:rFonts w:asciiTheme="majorBidi" w:hAnsiTheme="majorBidi" w:cstheme="majorBidi"/>
          <w:color w:val="000000"/>
          <w:sz w:val="24"/>
          <w:szCs w:val="24"/>
          <w:shd w:val="clear" w:color="auto" w:fill="FFFFFF"/>
        </w:rPr>
        <w:t xml:space="preserve"> accurately</w:t>
      </w:r>
      <w:r w:rsidRPr="00637780">
        <w:rPr>
          <w:rFonts w:asciiTheme="majorBidi" w:hAnsiTheme="majorBidi" w:cstheme="majorBidi"/>
          <w:color w:val="000000"/>
          <w:sz w:val="24"/>
          <w:szCs w:val="24"/>
          <w:shd w:val="clear" w:color="auto" w:fill="FFFFFF"/>
        </w:rPr>
        <w:t xml:space="preserve"> predict such behavior influences policy regarding how to best encourage both accounts of honesty </w:t>
      </w:r>
      <w:proofErr w:type="gramStart"/>
      <w:ins w:id="1841" w:author="Susan Doron" w:date="2024-03-31T17:35:00Z" w16du:dateUtc="2024-03-31T14:35:00Z">
        <w:r w:rsidR="009F5CE1">
          <w:rPr>
            <w:rFonts w:asciiTheme="majorBidi" w:hAnsiTheme="majorBidi" w:cstheme="majorBidi"/>
            <w:color w:val="000000"/>
            <w:sz w:val="24"/>
            <w:szCs w:val="24"/>
            <w:shd w:val="clear" w:color="auto" w:fill="FFFFFF"/>
          </w:rPr>
          <w:t>with regard to</w:t>
        </w:r>
      </w:ins>
      <w:proofErr w:type="gramEnd"/>
      <w:del w:id="1842" w:author="Susan Doron" w:date="2024-03-31T17:35:00Z" w16du:dateUtc="2024-03-31T14:35:00Z">
        <w:r w:rsidRPr="00637780" w:rsidDel="009F5CE1">
          <w:rPr>
            <w:rFonts w:asciiTheme="majorBidi" w:hAnsiTheme="majorBidi" w:cstheme="majorBidi"/>
            <w:color w:val="000000"/>
            <w:sz w:val="24"/>
            <w:szCs w:val="24"/>
            <w:shd w:val="clear" w:color="auto" w:fill="FFFFFF"/>
          </w:rPr>
          <w:delText>vis-à-vis</w:delText>
        </w:r>
      </w:del>
      <w:r w:rsidRPr="00637780">
        <w:rPr>
          <w:rFonts w:asciiTheme="majorBidi" w:hAnsiTheme="majorBidi" w:cstheme="majorBidi"/>
          <w:color w:val="000000"/>
          <w:sz w:val="24"/>
          <w:szCs w:val="24"/>
          <w:shd w:val="clear" w:color="auto" w:fill="FFFFFF"/>
        </w:rPr>
        <w:t xml:space="preserve"> compliance and </w:t>
      </w:r>
      <w:del w:id="1843" w:author="Susan Doron" w:date="2024-03-31T17:35:00Z" w16du:dateUtc="2024-03-31T14:35:00Z">
        <w:r w:rsidRPr="00637780" w:rsidDel="009F5CE1">
          <w:rPr>
            <w:rFonts w:asciiTheme="majorBidi" w:hAnsiTheme="majorBidi" w:cstheme="majorBidi"/>
            <w:color w:val="000000"/>
            <w:sz w:val="24"/>
            <w:szCs w:val="24"/>
            <w:shd w:val="clear" w:color="auto" w:fill="FFFFFF"/>
          </w:rPr>
          <w:delText xml:space="preserve">vis-à-vis </w:delText>
        </w:r>
      </w:del>
      <w:r w:rsidRPr="00637780">
        <w:rPr>
          <w:rFonts w:asciiTheme="majorBidi" w:hAnsiTheme="majorBidi" w:cstheme="majorBidi"/>
          <w:color w:val="000000"/>
          <w:sz w:val="24"/>
          <w:szCs w:val="24"/>
          <w:shd w:val="clear" w:color="auto" w:fill="FFFFFF"/>
        </w:rPr>
        <w:t>other aspects of ethicality</w:t>
      </w:r>
      <w:ins w:id="1844" w:author="Susan Doron" w:date="2024-03-31T22:54:00Z" w16du:dateUtc="2024-03-31T19:54:00Z">
        <w:r w:rsidR="009F43FA">
          <w:rPr>
            <w:rFonts w:asciiTheme="majorBidi" w:hAnsiTheme="majorBidi" w:cstheme="majorBidi"/>
            <w:color w:val="000000"/>
            <w:sz w:val="24"/>
            <w:szCs w:val="24"/>
            <w:shd w:val="clear" w:color="auto" w:fill="FFFFFF"/>
          </w:rPr>
          <w:t>, which</w:t>
        </w:r>
      </w:ins>
      <w:r w:rsidRPr="00637780">
        <w:rPr>
          <w:rFonts w:asciiTheme="majorBidi" w:hAnsiTheme="majorBidi" w:cstheme="majorBidi"/>
          <w:color w:val="000000"/>
          <w:sz w:val="24"/>
          <w:szCs w:val="24"/>
          <w:shd w:val="clear" w:color="auto" w:fill="FFFFFF"/>
        </w:rPr>
        <w:t xml:space="preserve"> can contribute to better theoretical predictions about voluntary cooperation with different regulatory measures. </w:t>
      </w:r>
    </w:p>
    <w:p w14:paraId="2325F23E" w14:textId="77777777" w:rsidR="00D5259B" w:rsidRDefault="00D5259B" w:rsidP="005E6151">
      <w:pPr>
        <w:spacing w:after="120" w:line="16" w:lineRule="atLeast"/>
        <w:ind w:firstLine="720"/>
        <w:contextualSpacing/>
        <w:jc w:val="both"/>
        <w:rPr>
          <w:rFonts w:asciiTheme="majorBidi" w:hAnsiTheme="majorBidi" w:cstheme="majorBidi"/>
          <w:sz w:val="24"/>
          <w:szCs w:val="24"/>
        </w:rPr>
      </w:pPr>
    </w:p>
    <w:p w14:paraId="55182C86" w14:textId="7DDD2342" w:rsidR="00F707F9" w:rsidRPr="00637780" w:rsidRDefault="00F707F9" w:rsidP="004F54E9">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 xml:space="preserve">Thus, the main purpose of this </w:t>
      </w:r>
      <w:r w:rsidR="00F65D41" w:rsidRPr="00637780">
        <w:rPr>
          <w:rFonts w:asciiTheme="majorBidi" w:hAnsiTheme="majorBidi" w:cstheme="majorBidi"/>
          <w:sz w:val="24"/>
          <w:szCs w:val="24"/>
        </w:rPr>
        <w:t>book</w:t>
      </w:r>
      <w:r w:rsidRPr="00637780">
        <w:rPr>
          <w:rFonts w:asciiTheme="majorBidi" w:hAnsiTheme="majorBidi" w:cstheme="majorBidi"/>
          <w:sz w:val="24"/>
          <w:szCs w:val="24"/>
        </w:rPr>
        <w:t xml:space="preserve"> is to create a new conceptual language and an integrated concept of voluntary compliance </w:t>
      </w:r>
      <w:ins w:id="1845" w:author="Susan Doron" w:date="2024-03-31T17:36:00Z" w16du:dateUtc="2024-03-31T14:36:00Z">
        <w:r w:rsidR="009F5CE1">
          <w:rPr>
            <w:rFonts w:asciiTheme="majorBidi" w:hAnsiTheme="majorBidi" w:cstheme="majorBidi"/>
            <w:sz w:val="24"/>
            <w:szCs w:val="24"/>
          </w:rPr>
          <w:t>that</w:t>
        </w:r>
      </w:ins>
      <w:del w:id="1846" w:author="Susan Doron" w:date="2024-03-31T17:36:00Z" w16du:dateUtc="2024-03-31T14:36:00Z">
        <w:r w:rsidRPr="00637780" w:rsidDel="009F5CE1">
          <w:rPr>
            <w:rFonts w:asciiTheme="majorBidi" w:hAnsiTheme="majorBidi" w:cstheme="majorBidi"/>
            <w:sz w:val="24"/>
            <w:szCs w:val="24"/>
          </w:rPr>
          <w:delText>which</w:delText>
        </w:r>
      </w:del>
      <w:r w:rsidRPr="00637780">
        <w:rPr>
          <w:rFonts w:asciiTheme="majorBidi" w:hAnsiTheme="majorBidi" w:cstheme="majorBidi"/>
          <w:sz w:val="24"/>
          <w:szCs w:val="24"/>
        </w:rPr>
        <w:t xml:space="preserve"> will combine concepts from different literatures, such as being honest, trustworthy, moral, compliant, and cooperative</w:t>
      </w:r>
      <w:ins w:id="1847" w:author="Susan Doron" w:date="2024-03-31T17:36:00Z" w16du:dateUtc="2024-03-31T14:36:00Z">
        <w:r w:rsidR="009F5CE1">
          <w:rPr>
            <w:rFonts w:asciiTheme="majorBidi" w:hAnsiTheme="majorBidi" w:cstheme="majorBidi"/>
            <w:sz w:val="24"/>
            <w:szCs w:val="24"/>
          </w:rPr>
          <w:t>. It will also</w:t>
        </w:r>
      </w:ins>
      <w:del w:id="1848" w:author="Susan Doron" w:date="2024-03-31T17:36:00Z" w16du:dateUtc="2024-03-31T14:36:00Z">
        <w:r w:rsidRPr="00637780" w:rsidDel="009F5CE1">
          <w:rPr>
            <w:rFonts w:asciiTheme="majorBidi" w:hAnsiTheme="majorBidi" w:cstheme="majorBidi"/>
            <w:sz w:val="24"/>
            <w:szCs w:val="24"/>
          </w:rPr>
          <w:delText xml:space="preserve"> and</w:delText>
        </w:r>
      </w:del>
      <w:r w:rsidRPr="00637780">
        <w:rPr>
          <w:rFonts w:asciiTheme="majorBidi" w:hAnsiTheme="majorBidi" w:cstheme="majorBidi"/>
          <w:sz w:val="24"/>
          <w:szCs w:val="24"/>
        </w:rPr>
        <w:t xml:space="preserve"> examine to what extent findings from the different literatures can help explain </w:t>
      </w:r>
      <w:r w:rsidR="00340084">
        <w:rPr>
          <w:rFonts w:asciiTheme="majorBidi" w:hAnsiTheme="majorBidi" w:cstheme="majorBidi"/>
          <w:sz w:val="24"/>
          <w:szCs w:val="24"/>
        </w:rPr>
        <w:t>and accurately predict voluntary compliance</w:t>
      </w:r>
      <w:r w:rsidRPr="00637780">
        <w:rPr>
          <w:rFonts w:asciiTheme="majorBidi" w:hAnsiTheme="majorBidi" w:cstheme="majorBidi"/>
          <w:sz w:val="24"/>
          <w:szCs w:val="24"/>
        </w:rPr>
        <w:t xml:space="preserve"> and in what contexts. Clearly, there are many situations in life where one is required to comply. These include contexts where, for example, honesty does</w:t>
      </w:r>
      <w:ins w:id="1849" w:author="Susan Doron" w:date="2024-03-31T17:37:00Z" w16du:dateUtc="2024-03-31T14:37:00Z">
        <w:r w:rsidR="009F5CE1">
          <w:rPr>
            <w:rFonts w:asciiTheme="majorBidi" w:hAnsiTheme="majorBidi" w:cstheme="majorBidi"/>
            <w:sz w:val="24"/>
            <w:szCs w:val="24"/>
          </w:rPr>
          <w:t xml:space="preserve"> not</w:t>
        </w:r>
      </w:ins>
      <w:del w:id="1850" w:author="Susan Doron" w:date="2024-03-31T17:37:00Z" w16du:dateUtc="2024-03-31T14:37:00Z">
        <w:r w:rsidRPr="00637780" w:rsidDel="009F5CE1">
          <w:rPr>
            <w:rFonts w:asciiTheme="majorBidi" w:hAnsiTheme="majorBidi" w:cstheme="majorBidi"/>
            <w:sz w:val="24"/>
            <w:szCs w:val="24"/>
          </w:rPr>
          <w:delText>n’t</w:delText>
        </w:r>
      </w:del>
      <w:r w:rsidRPr="00637780">
        <w:rPr>
          <w:rFonts w:asciiTheme="majorBidi" w:hAnsiTheme="majorBidi" w:cstheme="majorBidi"/>
          <w:sz w:val="24"/>
          <w:szCs w:val="24"/>
        </w:rPr>
        <w:t xml:space="preserve"> play an important part (e.g.</w:t>
      </w:r>
      <w:ins w:id="1851" w:author="Susan Doron" w:date="2024-03-31T17:37:00Z" w16du:dateUtc="2024-03-31T14:37:00Z">
        <w:r w:rsidR="009F5CE1">
          <w:rPr>
            <w:rFonts w:asciiTheme="majorBidi" w:hAnsiTheme="majorBidi" w:cstheme="majorBidi"/>
            <w:sz w:val="24"/>
            <w:szCs w:val="24"/>
          </w:rPr>
          <w:t>,</w:t>
        </w:r>
      </w:ins>
      <w:r w:rsidRPr="00637780">
        <w:rPr>
          <w:rFonts w:asciiTheme="majorBidi" w:hAnsiTheme="majorBidi" w:cstheme="majorBidi"/>
          <w:sz w:val="24"/>
          <w:szCs w:val="24"/>
        </w:rPr>
        <w:t xml:space="preserve"> </w:t>
      </w:r>
      <w:r w:rsidR="00340084">
        <w:rPr>
          <w:rFonts w:asciiTheme="majorBidi" w:hAnsiTheme="majorBidi" w:cstheme="majorBidi"/>
          <w:sz w:val="24"/>
          <w:szCs w:val="24"/>
        </w:rPr>
        <w:t>environmental compliance</w:t>
      </w:r>
      <w:r w:rsidRPr="00637780">
        <w:rPr>
          <w:rFonts w:asciiTheme="majorBidi" w:hAnsiTheme="majorBidi" w:cstheme="majorBidi"/>
          <w:sz w:val="24"/>
          <w:szCs w:val="24"/>
        </w:rPr>
        <w:t>), some contexts within which compliance and honesty are far more tightly intertwined (e.g., misreporting income on tax forms), and still more contexts within which the relevant behavior appears to be linked primarily to rule-surpassing honesty</w:t>
      </w:r>
      <w:ins w:id="1852" w:author="Susan Doron" w:date="2024-03-31T17:38:00Z" w16du:dateUtc="2024-03-31T14:38:00Z">
        <w:r w:rsidR="009F5CE1">
          <w:rPr>
            <w:rFonts w:asciiTheme="majorBidi" w:hAnsiTheme="majorBidi" w:cstheme="majorBidi"/>
            <w:sz w:val="24"/>
            <w:szCs w:val="24"/>
          </w:rPr>
          <w:t>. Other contexts involve</w:t>
        </w:r>
      </w:ins>
      <w:del w:id="1853" w:author="Susan Doron" w:date="2024-03-31T17:38:00Z" w16du:dateUtc="2024-03-31T14:38:00Z">
        <w:r w:rsidRPr="00637780" w:rsidDel="009F5CE1">
          <w:rPr>
            <w:rFonts w:asciiTheme="majorBidi" w:hAnsiTheme="majorBidi" w:cstheme="majorBidi"/>
            <w:sz w:val="24"/>
            <w:szCs w:val="24"/>
          </w:rPr>
          <w:delText>, or</w:delText>
        </w:r>
      </w:del>
      <w:r w:rsidRPr="00637780">
        <w:rPr>
          <w:rFonts w:asciiTheme="majorBidi" w:hAnsiTheme="majorBidi" w:cstheme="majorBidi"/>
          <w:sz w:val="24"/>
          <w:szCs w:val="24"/>
        </w:rPr>
        <w:t xml:space="preserve"> some other aspect of substantive ethicality, as distinct from </w:t>
      </w:r>
      <w:del w:id="1854" w:author="Susan Doron" w:date="2024-03-31T21:04:00Z" w16du:dateUtc="2024-03-31T18:04:00Z">
        <w:r w:rsidRPr="00637780" w:rsidDel="000238AB">
          <w:rPr>
            <w:rFonts w:asciiTheme="majorBidi" w:hAnsiTheme="majorBidi" w:cstheme="majorBidi"/>
            <w:sz w:val="24"/>
            <w:szCs w:val="24"/>
          </w:rPr>
          <w:delText xml:space="preserve"> </w:delText>
        </w:r>
      </w:del>
      <w:r w:rsidRPr="00637780">
        <w:rPr>
          <w:rFonts w:asciiTheme="majorBidi" w:hAnsiTheme="majorBidi" w:cstheme="majorBidi"/>
          <w:sz w:val="24"/>
          <w:szCs w:val="24"/>
        </w:rPr>
        <w:t xml:space="preserve">mere compliance (e.g., reporting problems in the sale of property, withholding information that could help a customer find a less costly solution, or </w:t>
      </w:r>
      <w:ins w:id="1855" w:author="Susan Doron" w:date="2024-03-31T17:39:00Z" w16du:dateUtc="2024-03-31T14:39:00Z">
        <w:r w:rsidR="009F5CE1">
          <w:rPr>
            <w:rFonts w:asciiTheme="majorBidi" w:hAnsiTheme="majorBidi" w:cstheme="majorBidi"/>
            <w:sz w:val="24"/>
            <w:szCs w:val="24"/>
          </w:rPr>
          <w:t xml:space="preserve">information about an imminent </w:t>
        </w:r>
      </w:ins>
      <w:ins w:id="1856" w:author="Susan Doron" w:date="2024-03-31T22:55:00Z" w16du:dateUtc="2024-03-31T19:55:00Z">
        <w:r w:rsidR="009F43FA">
          <w:rPr>
            <w:rFonts w:asciiTheme="majorBidi" w:hAnsiTheme="majorBidi" w:cstheme="majorBidi"/>
            <w:sz w:val="24"/>
            <w:szCs w:val="24"/>
          </w:rPr>
          <w:t>price</w:t>
        </w:r>
        <w:r w:rsidR="009F43FA">
          <w:rPr>
            <w:rFonts w:asciiTheme="majorBidi" w:hAnsiTheme="majorBidi" w:cstheme="majorBidi"/>
            <w:sz w:val="24"/>
            <w:szCs w:val="24"/>
          </w:rPr>
          <w:t xml:space="preserve"> </w:t>
        </w:r>
      </w:ins>
      <w:ins w:id="1857" w:author="Susan Doron" w:date="2024-03-31T17:39:00Z" w16du:dateUtc="2024-03-31T14:39:00Z">
        <w:r w:rsidR="009F5CE1">
          <w:rPr>
            <w:rFonts w:asciiTheme="majorBidi" w:hAnsiTheme="majorBidi" w:cstheme="majorBidi"/>
            <w:sz w:val="24"/>
            <w:szCs w:val="24"/>
          </w:rPr>
          <w:t>drop</w:t>
        </w:r>
      </w:ins>
      <w:del w:id="1858" w:author="Susan Doron" w:date="2024-03-31T17:39:00Z" w16du:dateUtc="2024-03-31T14:39:00Z">
        <w:r w:rsidRPr="00637780" w:rsidDel="009F5CE1">
          <w:rPr>
            <w:rFonts w:asciiTheme="majorBidi" w:hAnsiTheme="majorBidi" w:cstheme="majorBidi"/>
            <w:sz w:val="24"/>
            <w:szCs w:val="24"/>
          </w:rPr>
          <w:delText>that the price will go down tomorrow</w:delText>
        </w:r>
      </w:del>
      <w:r w:rsidRPr="00637780">
        <w:rPr>
          <w:rFonts w:asciiTheme="majorBidi" w:hAnsiTheme="majorBidi" w:cstheme="majorBidi"/>
          <w:sz w:val="24"/>
          <w:szCs w:val="24"/>
        </w:rPr>
        <w:t>)</w:t>
      </w:r>
      <w:ins w:id="1859" w:author="Susan Doron" w:date="2024-03-31T17:37:00Z" w16du:dateUtc="2024-03-31T14:37:00Z">
        <w:r w:rsidR="009F5CE1">
          <w:rPr>
            <w:rFonts w:asciiTheme="majorBidi" w:hAnsiTheme="majorBidi" w:cstheme="majorBidi"/>
            <w:sz w:val="24"/>
            <w:szCs w:val="24"/>
          </w:rPr>
          <w:t>.</w:t>
        </w:r>
      </w:ins>
      <w:r w:rsidR="004F54E9">
        <w:rPr>
          <w:rStyle w:val="FootnoteReference"/>
          <w:rFonts w:asciiTheme="majorBidi" w:hAnsiTheme="majorBidi" w:cstheme="majorBidi"/>
          <w:sz w:val="24"/>
          <w:szCs w:val="24"/>
        </w:rPr>
        <w:footnoteReference w:id="120"/>
      </w:r>
      <w:del w:id="1860" w:author="Susan Doron" w:date="2024-03-31T17:37:00Z" w16du:dateUtc="2024-03-31T14:37:00Z">
        <w:r w:rsidRPr="00637780" w:rsidDel="009F5CE1">
          <w:rPr>
            <w:rFonts w:asciiTheme="majorBidi" w:hAnsiTheme="majorBidi" w:cstheme="majorBidi"/>
            <w:sz w:val="24"/>
            <w:szCs w:val="24"/>
          </w:rPr>
          <w:delText>.</w:delText>
        </w:r>
      </w:del>
      <w:r w:rsidRPr="00637780">
        <w:rPr>
          <w:rFonts w:asciiTheme="majorBidi" w:hAnsiTheme="majorBidi" w:cstheme="majorBidi"/>
          <w:sz w:val="24"/>
          <w:szCs w:val="24"/>
        </w:rPr>
        <w:t xml:space="preserve"> </w:t>
      </w:r>
    </w:p>
    <w:p w14:paraId="3338397A" w14:textId="6EACD826" w:rsidR="00F707F9" w:rsidRPr="00644B88" w:rsidRDefault="00F707F9" w:rsidP="00CD7986">
      <w:pPr>
        <w:spacing w:before="100" w:beforeAutospacing="1" w:after="100" w:afterAutospacing="1"/>
        <w:jc w:val="both"/>
        <w:rPr>
          <w:rFonts w:asciiTheme="majorBidi" w:hAnsiTheme="majorBidi" w:cstheme="majorBidi"/>
          <w:sz w:val="24"/>
          <w:szCs w:val="24"/>
        </w:rPr>
      </w:pPr>
    </w:p>
    <w:p w14:paraId="0406CEA0" w14:textId="2B537040" w:rsidR="00CD7986" w:rsidRPr="00637780" w:rsidRDefault="00CD7986" w:rsidP="00D5259B">
      <w:pPr>
        <w:pStyle w:val="Heading2"/>
      </w:pPr>
      <w:bookmarkStart w:id="1861" w:name="_Toc161578529"/>
      <w:r w:rsidRPr="00637780">
        <w:t xml:space="preserve">The </w:t>
      </w:r>
      <w:ins w:id="1862" w:author="Susan Doron" w:date="2024-03-31T17:39:00Z" w16du:dateUtc="2024-03-31T14:39:00Z">
        <w:r w:rsidR="009F5CE1">
          <w:t>d</w:t>
        </w:r>
      </w:ins>
      <w:del w:id="1863" w:author="Susan Doron" w:date="2024-03-31T17:39:00Z" w16du:dateUtc="2024-03-31T14:39:00Z">
        <w:r w:rsidR="00D5259B" w:rsidDel="009F5CE1">
          <w:delText>D</w:delText>
        </w:r>
      </w:del>
      <w:r w:rsidR="00D5259B">
        <w:t xml:space="preserve">esired </w:t>
      </w:r>
      <w:ins w:id="1864" w:author="Susan Doron" w:date="2024-03-31T17:39:00Z" w16du:dateUtc="2024-03-31T14:39:00Z">
        <w:r w:rsidR="009F5CE1">
          <w:t>p</w:t>
        </w:r>
      </w:ins>
      <w:del w:id="1865" w:author="Susan Doron" w:date="2024-03-31T17:39:00Z" w16du:dateUtc="2024-03-31T14:39:00Z">
        <w:r w:rsidRPr="00637780" w:rsidDel="009F5CE1">
          <w:delText>P</w:delText>
        </w:r>
      </w:del>
      <w:r w:rsidRPr="00637780">
        <w:t xml:space="preserve">roportion of </w:t>
      </w:r>
      <w:ins w:id="1866" w:author="Susan Doron" w:date="2024-03-31T17:39:00Z" w16du:dateUtc="2024-03-31T14:39:00Z">
        <w:r w:rsidR="009F5CE1">
          <w:t>v</w:t>
        </w:r>
      </w:ins>
      <w:del w:id="1867" w:author="Susan Doron" w:date="2024-03-31T17:39:00Z" w16du:dateUtc="2024-03-31T14:39:00Z">
        <w:r w:rsidRPr="00637780" w:rsidDel="009F5CE1">
          <w:delText>V</w:delText>
        </w:r>
      </w:del>
      <w:r w:rsidRPr="00637780">
        <w:t xml:space="preserve">oluntary </w:t>
      </w:r>
      <w:ins w:id="1868" w:author="Susan Doron" w:date="2024-03-31T17:39:00Z" w16du:dateUtc="2024-03-31T14:39:00Z">
        <w:r w:rsidR="009F5CE1">
          <w:t>c</w:t>
        </w:r>
      </w:ins>
      <w:del w:id="1869" w:author="Susan Doron" w:date="2024-03-31T17:39:00Z" w16du:dateUtc="2024-03-31T14:39:00Z">
        <w:r w:rsidRPr="00637780" w:rsidDel="009F5CE1">
          <w:delText>C</w:delText>
        </w:r>
      </w:del>
      <w:r w:rsidRPr="00637780">
        <w:t xml:space="preserve">ooperators and </w:t>
      </w:r>
      <w:ins w:id="1870" w:author="Susan Doron" w:date="2024-03-31T17:39:00Z" w16du:dateUtc="2024-03-31T14:39:00Z">
        <w:r w:rsidR="009F5CE1">
          <w:t>r</w:t>
        </w:r>
      </w:ins>
      <w:del w:id="1871" w:author="Susan Doron" w:date="2024-03-31T17:39:00Z" w16du:dateUtc="2024-03-31T14:39:00Z">
        <w:r w:rsidRPr="00637780" w:rsidDel="009F5CE1">
          <w:delText>R</w:delText>
        </w:r>
      </w:del>
      <w:r w:rsidRPr="00637780">
        <w:t xml:space="preserve">egulators’ </w:t>
      </w:r>
      <w:ins w:id="1872" w:author="Susan Doron" w:date="2024-03-31T17:39:00Z" w16du:dateUtc="2024-03-31T14:39:00Z">
        <w:r w:rsidR="009F5CE1">
          <w:t>d</w:t>
        </w:r>
      </w:ins>
      <w:del w:id="1873" w:author="Susan Doron" w:date="2024-03-31T17:39:00Z" w16du:dateUtc="2024-03-31T14:39:00Z">
        <w:r w:rsidRPr="00637780" w:rsidDel="009F5CE1">
          <w:delText>D</w:delText>
        </w:r>
      </w:del>
      <w:r w:rsidRPr="00637780">
        <w:t>ilemma</w:t>
      </w:r>
      <w:bookmarkEnd w:id="1861"/>
      <w:r w:rsidRPr="00637780">
        <w:t xml:space="preserve"> </w:t>
      </w:r>
    </w:p>
    <w:p w14:paraId="143183AE" w14:textId="5CEEA373" w:rsidR="00CD7986" w:rsidRPr="00644B88" w:rsidRDefault="00CD7986" w:rsidP="009F5CE1">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In light of these dilemmas about non-voluntary interventions, other issues to be examined at the group level are the proportion of people who are likely to cooperate and their characteristics relative to the group</w:t>
      </w:r>
      <w:ins w:id="1874" w:author="Susan Doron" w:date="2024-03-31T17:40:00Z" w16du:dateUtc="2024-03-31T14:40:00Z">
        <w:r w:rsidR="009F5CE1">
          <w:rPr>
            <w:rFonts w:asciiTheme="majorBidi" w:hAnsiTheme="majorBidi" w:cstheme="majorBidi"/>
            <w:sz w:val="24"/>
            <w:szCs w:val="24"/>
          </w:rPr>
          <w:t>; that is,</w:t>
        </w:r>
      </w:ins>
      <w:del w:id="1875" w:author="Susan Doron" w:date="2024-03-31T17:40:00Z" w16du:dateUtc="2024-03-31T14:40:00Z">
        <w:r w:rsidRPr="00644B88" w:rsidDel="009F5CE1">
          <w:rPr>
            <w:rFonts w:asciiTheme="majorBidi" w:hAnsiTheme="majorBidi" w:cstheme="majorBidi"/>
            <w:sz w:val="24"/>
            <w:szCs w:val="24"/>
          </w:rPr>
          <w:delText>:</w:delText>
        </w:r>
      </w:del>
      <w:r w:rsidRPr="00644B88">
        <w:rPr>
          <w:rFonts w:asciiTheme="majorBidi" w:hAnsiTheme="majorBidi" w:cstheme="majorBidi"/>
          <w:sz w:val="24"/>
          <w:szCs w:val="24"/>
        </w:rPr>
        <w:t xml:space="preserve"> whether they are part of the weaker or stronger parts of the group.</w:t>
      </w:r>
      <w:r w:rsidRPr="00644B88">
        <w:rPr>
          <w:rStyle w:val="FootnoteReference"/>
          <w:rFonts w:asciiTheme="majorBidi" w:hAnsiTheme="majorBidi" w:cstheme="majorBidi"/>
          <w:sz w:val="24"/>
          <w:szCs w:val="24"/>
        </w:rPr>
        <w:footnoteReference w:id="121"/>
      </w:r>
      <w:r w:rsidRPr="00644B88">
        <w:rPr>
          <w:rFonts w:asciiTheme="majorBidi" w:hAnsiTheme="majorBidi" w:cstheme="majorBidi"/>
          <w:sz w:val="24"/>
          <w:szCs w:val="24"/>
        </w:rPr>
        <w:t xml:space="preserve"> </w:t>
      </w:r>
      <w:ins w:id="1876" w:author="Susan Doron" w:date="2024-03-31T17:41:00Z" w16du:dateUtc="2024-03-31T14:41:00Z">
        <w:r w:rsidR="009F5CE1">
          <w:rPr>
            <w:rFonts w:asciiTheme="majorBidi" w:hAnsiTheme="majorBidi" w:cstheme="majorBidi"/>
            <w:sz w:val="24"/>
            <w:szCs w:val="24"/>
          </w:rPr>
          <w:t>Other questions include: H</w:t>
        </w:r>
      </w:ins>
      <w:del w:id="1877" w:author="Susan Doron" w:date="2024-03-31T17:41:00Z" w16du:dateUtc="2024-03-31T14:41:00Z">
        <w:r w:rsidRPr="00644B88" w:rsidDel="009F5CE1">
          <w:rPr>
            <w:rFonts w:asciiTheme="majorBidi" w:hAnsiTheme="majorBidi" w:cstheme="majorBidi"/>
            <w:sz w:val="24"/>
            <w:szCs w:val="24"/>
          </w:rPr>
          <w:delText>In addition, h</w:delText>
        </w:r>
      </w:del>
      <w:r w:rsidRPr="00644B88">
        <w:rPr>
          <w:rFonts w:asciiTheme="majorBidi" w:hAnsiTheme="majorBidi" w:cstheme="majorBidi"/>
          <w:sz w:val="24"/>
          <w:szCs w:val="24"/>
        </w:rPr>
        <w:t>ow can regulators determine in advance whether or not the advantages from voluntary compliance will be outperformed by a complete lack of compliance? How likely it is that people will hold moral views that reflect those of the state? Are there people who are more likely to engage in voluntary compliance across all disciplines? These issues become important at the level of the regulatory toolbox</w:t>
      </w:r>
      <w:r w:rsidR="007F3104">
        <w:rPr>
          <w:rFonts w:asciiTheme="majorBidi" w:hAnsiTheme="majorBidi" w:cstheme="majorBidi"/>
          <w:sz w:val="24"/>
          <w:szCs w:val="24"/>
        </w:rPr>
        <w:t xml:space="preserve"> available to policy makers</w:t>
      </w:r>
      <w:ins w:id="1878" w:author="Susan Doron" w:date="2024-03-31T17:42:00Z" w16du:dateUtc="2024-03-31T14:42:00Z">
        <w:r w:rsidR="009F5CE1">
          <w:rPr>
            <w:rFonts w:asciiTheme="majorBidi" w:hAnsiTheme="majorBidi" w:cstheme="majorBidi"/>
            <w:sz w:val="24"/>
            <w:szCs w:val="24"/>
          </w:rPr>
          <w:t>. Here, there</w:t>
        </w:r>
      </w:ins>
      <w:ins w:id="1879" w:author="Susan Doron" w:date="2024-03-31T17:43:00Z" w16du:dateUtc="2024-03-31T14:43:00Z">
        <w:r w:rsidR="009F5CE1">
          <w:rPr>
            <w:rFonts w:asciiTheme="majorBidi" w:hAnsiTheme="majorBidi" w:cstheme="majorBidi"/>
            <w:sz w:val="24"/>
            <w:szCs w:val="24"/>
          </w:rPr>
          <w:t xml:space="preserve"> </w:t>
        </w:r>
      </w:ins>
      <w:del w:id="1880" w:author="Susan Doron" w:date="2024-03-31T17:42:00Z" w16du:dateUtc="2024-03-31T14:42:00Z">
        <w:r w:rsidRPr="00644B88" w:rsidDel="009F5CE1">
          <w:rPr>
            <w:rFonts w:asciiTheme="majorBidi" w:hAnsiTheme="majorBidi" w:cstheme="majorBidi"/>
            <w:sz w:val="24"/>
            <w:szCs w:val="24"/>
          </w:rPr>
          <w:delText xml:space="preserve">, where there </w:delText>
        </w:r>
      </w:del>
      <w:r w:rsidRPr="00644B88">
        <w:rPr>
          <w:rFonts w:asciiTheme="majorBidi" w:hAnsiTheme="majorBidi" w:cstheme="majorBidi"/>
          <w:sz w:val="24"/>
          <w:szCs w:val="24"/>
        </w:rPr>
        <w:t xml:space="preserve">are </w:t>
      </w:r>
      <w:ins w:id="1881" w:author="Susan Doron" w:date="2024-03-31T17:42:00Z" w16du:dateUtc="2024-03-31T14:42:00Z">
        <w:r w:rsidR="009F5CE1">
          <w:rPr>
            <w:rFonts w:asciiTheme="majorBidi" w:hAnsiTheme="majorBidi" w:cstheme="majorBidi"/>
            <w:sz w:val="24"/>
            <w:szCs w:val="24"/>
          </w:rPr>
          <w:t>many</w:t>
        </w:r>
      </w:ins>
      <w:del w:id="1882" w:author="Susan Doron" w:date="2024-03-31T17:42:00Z" w16du:dateUtc="2024-03-31T14:42:00Z">
        <w:r w:rsidRPr="00644B88" w:rsidDel="009F5CE1">
          <w:rPr>
            <w:rFonts w:asciiTheme="majorBidi" w:hAnsiTheme="majorBidi" w:cstheme="majorBidi"/>
            <w:sz w:val="24"/>
            <w:szCs w:val="24"/>
          </w:rPr>
          <w:delText>numerous</w:delText>
        </w:r>
      </w:del>
      <w:r w:rsidRPr="00644B88">
        <w:rPr>
          <w:rFonts w:asciiTheme="majorBidi" w:hAnsiTheme="majorBidi" w:cstheme="majorBidi"/>
          <w:sz w:val="24"/>
          <w:szCs w:val="24"/>
        </w:rPr>
        <w:t xml:space="preserve"> barriers to </w:t>
      </w:r>
      <w:ins w:id="1883" w:author="Susan Doron" w:date="2024-03-31T17:42:00Z" w16du:dateUtc="2024-03-31T14:42:00Z">
        <w:r w:rsidR="009F5CE1">
          <w:rPr>
            <w:rFonts w:asciiTheme="majorBidi" w:hAnsiTheme="majorBidi" w:cstheme="majorBidi"/>
            <w:sz w:val="24"/>
            <w:szCs w:val="24"/>
          </w:rPr>
          <w:t>relying</w:t>
        </w:r>
      </w:ins>
      <w:del w:id="1884" w:author="Susan Doron" w:date="2024-03-31T17:42:00Z" w16du:dateUtc="2024-03-31T14:42:00Z">
        <w:r w:rsidRPr="00644B88" w:rsidDel="009F5CE1">
          <w:rPr>
            <w:rFonts w:asciiTheme="majorBidi" w:hAnsiTheme="majorBidi" w:cstheme="majorBidi"/>
            <w:sz w:val="24"/>
            <w:szCs w:val="24"/>
          </w:rPr>
          <w:delText>reliance</w:delText>
        </w:r>
      </w:del>
      <w:r w:rsidRPr="00644B88">
        <w:rPr>
          <w:rFonts w:asciiTheme="majorBidi" w:hAnsiTheme="majorBidi" w:cstheme="majorBidi"/>
          <w:sz w:val="24"/>
          <w:szCs w:val="24"/>
        </w:rPr>
        <w:t xml:space="preserve"> on regulatory tools aimed at enhancing voluntary compliance </w:t>
      </w:r>
      <w:ins w:id="1885" w:author="Susan Doron" w:date="2024-03-31T17:42:00Z" w16du:dateUtc="2024-03-31T14:42:00Z">
        <w:r w:rsidR="009F5CE1">
          <w:rPr>
            <w:rFonts w:asciiTheme="majorBidi" w:hAnsiTheme="majorBidi" w:cstheme="majorBidi"/>
            <w:sz w:val="24"/>
            <w:szCs w:val="24"/>
          </w:rPr>
          <w:t>in</w:t>
        </w:r>
      </w:ins>
      <w:del w:id="1886" w:author="Susan Doron" w:date="2024-03-31T17:42:00Z" w16du:dateUtc="2024-03-31T14:42:00Z">
        <w:r w:rsidRPr="00644B88" w:rsidDel="009F5CE1">
          <w:rPr>
            <w:rFonts w:asciiTheme="majorBidi" w:hAnsiTheme="majorBidi" w:cstheme="majorBidi"/>
            <w:sz w:val="24"/>
            <w:szCs w:val="24"/>
          </w:rPr>
          <w:delText>with</w:delText>
        </w:r>
      </w:del>
      <w:r w:rsidRPr="00644B88">
        <w:rPr>
          <w:rFonts w:asciiTheme="majorBidi" w:hAnsiTheme="majorBidi" w:cstheme="majorBidi"/>
          <w:sz w:val="24"/>
          <w:szCs w:val="24"/>
        </w:rPr>
        <w:t xml:space="preserve"> </w:t>
      </w:r>
      <w:ins w:id="1887" w:author="Susan Doron" w:date="2024-03-31T17:42:00Z" w16du:dateUtc="2024-03-31T14:42:00Z">
        <w:r w:rsidR="009F5CE1">
          <w:rPr>
            <w:rFonts w:asciiTheme="majorBidi" w:hAnsiTheme="majorBidi" w:cstheme="majorBidi"/>
            <w:sz w:val="24"/>
            <w:szCs w:val="24"/>
          </w:rPr>
          <w:t>order</w:t>
        </w:r>
      </w:ins>
      <w:del w:id="1888" w:author="Susan Doron" w:date="2024-03-31T17:42:00Z" w16du:dateUtc="2024-03-31T14:42:00Z">
        <w:r w:rsidRPr="00644B88" w:rsidDel="009F5CE1">
          <w:rPr>
            <w:rFonts w:asciiTheme="majorBidi" w:hAnsiTheme="majorBidi" w:cstheme="majorBidi"/>
            <w:sz w:val="24"/>
            <w:szCs w:val="24"/>
          </w:rPr>
          <w:delText>respect</w:delText>
        </w:r>
      </w:del>
      <w:r w:rsidRPr="00644B88">
        <w:rPr>
          <w:rFonts w:asciiTheme="majorBidi" w:hAnsiTheme="majorBidi" w:cstheme="majorBidi"/>
          <w:sz w:val="24"/>
          <w:szCs w:val="24"/>
        </w:rPr>
        <w:t xml:space="preserve"> to </w:t>
      </w:r>
      <w:ins w:id="1889" w:author="Susan Doron" w:date="2024-03-31T17:42:00Z" w16du:dateUtc="2024-03-31T14:42:00Z">
        <w:r w:rsidR="009F5CE1">
          <w:rPr>
            <w:rFonts w:asciiTheme="majorBidi" w:hAnsiTheme="majorBidi" w:cstheme="majorBidi"/>
            <w:sz w:val="24"/>
            <w:szCs w:val="24"/>
          </w:rPr>
          <w:t>create</w:t>
        </w:r>
      </w:ins>
      <w:del w:id="1890" w:author="Susan Doron" w:date="2024-03-31T17:42:00Z" w16du:dateUtc="2024-03-31T14:42:00Z">
        <w:r w:rsidRPr="00644B88" w:rsidDel="009F5CE1">
          <w:rPr>
            <w:rFonts w:asciiTheme="majorBidi" w:hAnsiTheme="majorBidi" w:cstheme="majorBidi"/>
            <w:sz w:val="24"/>
            <w:szCs w:val="24"/>
          </w:rPr>
          <w:delText>creating</w:delText>
        </w:r>
      </w:del>
      <w:r w:rsidRPr="00644B88">
        <w:rPr>
          <w:rFonts w:asciiTheme="majorBidi" w:hAnsiTheme="majorBidi" w:cstheme="majorBidi"/>
          <w:sz w:val="24"/>
          <w:szCs w:val="24"/>
        </w:rPr>
        <w:t xml:space="preserve"> </w:t>
      </w:r>
      <w:ins w:id="1891" w:author="Susan Doron" w:date="2024-03-31T17:42:00Z" w16du:dateUtc="2024-03-31T14:42:00Z">
        <w:r w:rsidR="009F5CE1">
          <w:rPr>
            <w:rFonts w:asciiTheme="majorBidi" w:hAnsiTheme="majorBidi" w:cstheme="majorBidi"/>
            <w:sz w:val="24"/>
            <w:szCs w:val="24"/>
          </w:rPr>
          <w:t>a</w:t>
        </w:r>
      </w:ins>
      <w:del w:id="1892" w:author="Susan Doron" w:date="2024-03-31T17:42:00Z" w16du:dateUtc="2024-03-31T14:42:00Z">
        <w:r w:rsidRPr="00644B88" w:rsidDel="009F5CE1">
          <w:rPr>
            <w:rFonts w:asciiTheme="majorBidi" w:hAnsiTheme="majorBidi" w:cstheme="majorBidi"/>
            <w:sz w:val="24"/>
            <w:szCs w:val="24"/>
          </w:rPr>
          <w:delText>an</w:delText>
        </w:r>
      </w:del>
      <w:r w:rsidRPr="00644B88">
        <w:rPr>
          <w:rFonts w:asciiTheme="majorBidi" w:hAnsiTheme="majorBidi" w:cstheme="majorBidi"/>
          <w:sz w:val="24"/>
          <w:szCs w:val="24"/>
        </w:rPr>
        <w:t xml:space="preserve"> </w:t>
      </w:r>
      <w:ins w:id="1893" w:author="Susan Doron" w:date="2024-03-31T17:42:00Z" w16du:dateUtc="2024-03-31T14:42:00Z">
        <w:r w:rsidR="009F5CE1">
          <w:rPr>
            <w:rFonts w:asciiTheme="majorBidi" w:hAnsiTheme="majorBidi" w:cstheme="majorBidi"/>
            <w:sz w:val="24"/>
            <w:szCs w:val="24"/>
          </w:rPr>
          <w:t>culture</w:t>
        </w:r>
      </w:ins>
      <w:del w:id="1894" w:author="Susan Doron" w:date="2024-03-31T17:42:00Z" w16du:dateUtc="2024-03-31T14:42:00Z">
        <w:r w:rsidRPr="00644B88" w:rsidDel="009F5CE1">
          <w:rPr>
            <w:rFonts w:asciiTheme="majorBidi" w:hAnsiTheme="majorBidi" w:cstheme="majorBidi"/>
            <w:sz w:val="24"/>
            <w:szCs w:val="24"/>
          </w:rPr>
          <w:delText>effect</w:delText>
        </w:r>
      </w:del>
      <w:r w:rsidRPr="00644B88">
        <w:rPr>
          <w:rFonts w:asciiTheme="majorBidi" w:hAnsiTheme="majorBidi" w:cstheme="majorBidi"/>
          <w:sz w:val="24"/>
          <w:szCs w:val="24"/>
        </w:rPr>
        <w:t xml:space="preserve"> of compliance </w:t>
      </w:r>
      <w:del w:id="1895" w:author="Susan Doron" w:date="2024-03-31T17:42:00Z" w16du:dateUtc="2024-03-31T14:42:00Z">
        <w:r w:rsidRPr="00644B88" w:rsidDel="009F5CE1">
          <w:rPr>
            <w:rFonts w:asciiTheme="majorBidi" w:hAnsiTheme="majorBidi" w:cstheme="majorBidi"/>
            <w:sz w:val="24"/>
            <w:szCs w:val="24"/>
          </w:rPr>
          <w:delText xml:space="preserve">cultures </w:delText>
        </w:r>
      </w:del>
      <w:r w:rsidRPr="00644B88">
        <w:rPr>
          <w:rFonts w:asciiTheme="majorBidi" w:hAnsiTheme="majorBidi" w:cstheme="majorBidi"/>
          <w:sz w:val="24"/>
          <w:szCs w:val="24"/>
        </w:rPr>
        <w:t xml:space="preserve">and </w:t>
      </w:r>
      <w:del w:id="1896" w:author="Susan Doron" w:date="2024-03-31T17:42:00Z" w16du:dateUtc="2024-03-31T14:42:00Z">
        <w:r w:rsidRPr="00644B88" w:rsidDel="009F5CE1">
          <w:rPr>
            <w:rFonts w:asciiTheme="majorBidi" w:hAnsiTheme="majorBidi" w:cstheme="majorBidi"/>
            <w:sz w:val="24"/>
            <w:szCs w:val="24"/>
          </w:rPr>
          <w:delText xml:space="preserve">with respect to the emergence of </w:delText>
        </w:r>
      </w:del>
      <w:r w:rsidRPr="00644B88">
        <w:rPr>
          <w:rFonts w:asciiTheme="majorBidi" w:hAnsiTheme="majorBidi" w:cstheme="majorBidi"/>
          <w:sz w:val="24"/>
          <w:szCs w:val="24"/>
        </w:rPr>
        <w:t>trust within states.</w:t>
      </w:r>
      <w:ins w:id="1897" w:author="Susan Doron" w:date="2024-03-31T17:43:00Z" w16du:dateUtc="2024-03-31T14:43:00Z">
        <w:r w:rsidR="009F5CE1">
          <w:rPr>
            <w:rFonts w:asciiTheme="majorBidi" w:hAnsiTheme="majorBidi" w:cstheme="majorBidi"/>
            <w:sz w:val="24"/>
            <w:szCs w:val="24"/>
          </w:rPr>
          <w:t xml:space="preserve"> </w:t>
        </w:r>
      </w:ins>
      <w:del w:id="1898" w:author="Susan Doron" w:date="2024-03-31T17:42:00Z" w16du:dateUtc="2024-03-31T14:42:00Z">
        <w:r w:rsidRPr="00644B88" w:rsidDel="009F5CE1">
          <w:rPr>
            <w:rFonts w:asciiTheme="majorBidi" w:hAnsiTheme="majorBidi" w:cstheme="majorBidi"/>
            <w:sz w:val="24"/>
            <w:szCs w:val="24"/>
          </w:rPr>
          <w:delText xml:space="preserve"> </w:delText>
        </w:r>
        <w:r w:rsidR="00372724" w:rsidRPr="00644B88" w:rsidDel="009F5CE1">
          <w:rPr>
            <w:rFonts w:asciiTheme="majorBidi" w:hAnsiTheme="majorBidi" w:cstheme="majorBidi"/>
            <w:sz w:val="24"/>
            <w:szCs w:val="24"/>
          </w:rPr>
          <w:delText xml:space="preserve">Indeed, </w:delText>
        </w:r>
        <w:r w:rsidR="0025062B" w:rsidRPr="00644B88" w:rsidDel="009F5CE1">
          <w:rPr>
            <w:rFonts w:asciiTheme="majorBidi" w:hAnsiTheme="majorBidi" w:cstheme="majorBidi"/>
            <w:sz w:val="24"/>
            <w:szCs w:val="24"/>
          </w:rPr>
          <w:delText>many</w:delText>
        </w:r>
        <w:r w:rsidR="00372724" w:rsidRPr="00644B88" w:rsidDel="009F5CE1">
          <w:rPr>
            <w:rFonts w:asciiTheme="majorBidi" w:hAnsiTheme="majorBidi" w:cstheme="majorBidi"/>
            <w:sz w:val="24"/>
            <w:szCs w:val="24"/>
          </w:rPr>
          <w:delText xml:space="preserve"> models </w:delText>
        </w:r>
      </w:del>
      <w:ins w:id="1899" w:author="Susan Doron" w:date="2024-03-31T17:43:00Z" w16du:dateUtc="2024-03-31T14:43:00Z">
        <w:r w:rsidR="009F5CE1">
          <w:rPr>
            <w:rFonts w:asciiTheme="majorBidi" w:hAnsiTheme="majorBidi" w:cstheme="majorBidi"/>
            <w:sz w:val="24"/>
            <w:szCs w:val="24"/>
          </w:rPr>
          <w:t xml:space="preserve">Indeed, many models </w:t>
        </w:r>
      </w:ins>
      <w:r w:rsidR="00372724" w:rsidRPr="00644B88">
        <w:rPr>
          <w:rFonts w:asciiTheme="majorBidi" w:hAnsiTheme="majorBidi" w:cstheme="majorBidi"/>
          <w:sz w:val="24"/>
          <w:szCs w:val="24"/>
        </w:rPr>
        <w:t>have attempted to offer various taxonomies of compliance</w:t>
      </w:r>
      <w:ins w:id="1900" w:author="Susan Doron" w:date="2024-03-31T17:43:00Z" w16du:dateUtc="2024-03-31T14:43:00Z">
        <w:r w:rsidR="009F5CE1">
          <w:rPr>
            <w:rFonts w:asciiTheme="majorBidi" w:hAnsiTheme="majorBidi" w:cstheme="majorBidi"/>
            <w:sz w:val="24"/>
            <w:szCs w:val="24"/>
          </w:rPr>
          <w:t>. F</w:t>
        </w:r>
      </w:ins>
      <w:del w:id="1901" w:author="Susan Doron" w:date="2024-03-31T17:43:00Z" w16du:dateUtc="2024-03-31T14:43:00Z">
        <w:r w:rsidR="00372724" w:rsidRPr="00644B88" w:rsidDel="009F5CE1">
          <w:rPr>
            <w:rFonts w:asciiTheme="majorBidi" w:hAnsiTheme="majorBidi" w:cstheme="majorBidi"/>
            <w:sz w:val="24"/>
            <w:szCs w:val="24"/>
          </w:rPr>
          <w:delText>, f</w:delText>
        </w:r>
      </w:del>
      <w:r w:rsidR="00372724" w:rsidRPr="00644B88">
        <w:rPr>
          <w:rFonts w:asciiTheme="majorBidi" w:hAnsiTheme="majorBidi" w:cstheme="majorBidi"/>
          <w:sz w:val="24"/>
          <w:szCs w:val="24"/>
        </w:rPr>
        <w:t>or example</w:t>
      </w:r>
      <w:r w:rsidR="007F3104">
        <w:rPr>
          <w:rFonts w:asciiTheme="majorBidi" w:hAnsiTheme="majorBidi" w:cstheme="majorBidi"/>
          <w:sz w:val="24"/>
          <w:szCs w:val="24"/>
        </w:rPr>
        <w:t xml:space="preserve"> Val</w:t>
      </w:r>
      <w:ins w:id="1902" w:author="Susan Doron" w:date="2024-03-31T17:44:00Z" w16du:dateUtc="2024-03-31T14:44:00Z">
        <w:r w:rsidR="004C1CF8">
          <w:rPr>
            <w:rFonts w:asciiTheme="majorBidi" w:hAnsiTheme="majorBidi" w:cstheme="majorBidi"/>
            <w:sz w:val="24"/>
            <w:szCs w:val="24"/>
          </w:rPr>
          <w:t>erie</w:t>
        </w:r>
      </w:ins>
      <w:del w:id="1903" w:author="Susan Doron" w:date="2024-03-31T17:44:00Z" w16du:dateUtc="2024-03-31T14:44:00Z">
        <w:r w:rsidR="007F3104" w:rsidDel="004C1CF8">
          <w:rPr>
            <w:rFonts w:asciiTheme="majorBidi" w:hAnsiTheme="majorBidi" w:cstheme="majorBidi"/>
            <w:sz w:val="24"/>
            <w:szCs w:val="24"/>
          </w:rPr>
          <w:delText>le</w:delText>
        </w:r>
      </w:del>
      <w:del w:id="1904" w:author="Susan Doron" w:date="2024-03-31T17:45:00Z" w16du:dateUtc="2024-03-31T14:45:00Z">
        <w:r w:rsidR="007F3104" w:rsidDel="004C1CF8">
          <w:rPr>
            <w:rFonts w:asciiTheme="majorBidi" w:hAnsiTheme="majorBidi" w:cstheme="majorBidi"/>
            <w:sz w:val="24"/>
            <w:szCs w:val="24"/>
          </w:rPr>
          <w:delText>ry</w:delText>
        </w:r>
      </w:del>
      <w:r w:rsidR="00372724" w:rsidRPr="00644B88">
        <w:rPr>
          <w:rFonts w:asciiTheme="majorBidi" w:hAnsiTheme="majorBidi" w:cstheme="majorBidi"/>
          <w:sz w:val="24"/>
          <w:szCs w:val="24"/>
        </w:rPr>
        <w:t xml:space="preserve"> Braithwaite</w:t>
      </w:r>
      <w:ins w:id="1905" w:author="Susan Doron" w:date="2024-03-31T17:45:00Z" w16du:dateUtc="2024-03-31T14:45:00Z">
        <w:r w:rsidR="004C1CF8">
          <w:rPr>
            <w:rFonts w:asciiTheme="majorBidi" w:hAnsiTheme="majorBidi" w:cstheme="majorBidi"/>
            <w:sz w:val="24"/>
            <w:szCs w:val="24"/>
          </w:rPr>
          <w:t>’s</w:t>
        </w:r>
      </w:ins>
      <w:r w:rsidR="00372724" w:rsidRPr="00644B88">
        <w:rPr>
          <w:rStyle w:val="FootnoteReference"/>
          <w:rFonts w:asciiTheme="majorBidi" w:hAnsiTheme="majorBidi" w:cstheme="majorBidi"/>
          <w:sz w:val="24"/>
          <w:szCs w:val="24"/>
        </w:rPr>
        <w:footnoteReference w:id="122"/>
      </w:r>
      <w:r w:rsidR="00372724" w:rsidRPr="00637780">
        <w:rPr>
          <w:rFonts w:asciiTheme="majorBidi" w:hAnsiTheme="majorBidi" w:cstheme="majorBidi"/>
          <w:color w:val="000000"/>
          <w:sz w:val="24"/>
          <w:szCs w:val="24"/>
          <w:lang w:val="en-AU"/>
        </w:rPr>
        <w:t xml:space="preserve"> motivational postures of </w:t>
      </w:r>
      <w:commentRangeStart w:id="1906"/>
      <w:r w:rsidR="00372724" w:rsidRPr="00637780">
        <w:rPr>
          <w:rFonts w:asciiTheme="majorBidi" w:hAnsiTheme="majorBidi" w:cstheme="majorBidi"/>
          <w:color w:val="000000"/>
          <w:sz w:val="24"/>
          <w:szCs w:val="24"/>
          <w:lang w:val="en-AU"/>
        </w:rPr>
        <w:t>commitment</w:t>
      </w:r>
      <w:commentRangeEnd w:id="1906"/>
      <w:r w:rsidR="009F43FA">
        <w:rPr>
          <w:rStyle w:val="CommentReference"/>
        </w:rPr>
        <w:commentReference w:id="1906"/>
      </w:r>
      <w:r w:rsidR="00736E55">
        <w:rPr>
          <w:rFonts w:asciiTheme="majorBidi" w:hAnsiTheme="majorBidi" w:cstheme="majorBidi"/>
          <w:color w:val="000000"/>
          <w:sz w:val="24"/>
          <w:szCs w:val="24"/>
          <w:lang w:val="en-AU"/>
        </w:rPr>
        <w:t xml:space="preserve"> differentiate between the </w:t>
      </w:r>
      <w:r w:rsidR="00736E55">
        <w:rPr>
          <w:rFonts w:asciiTheme="majorBidi" w:hAnsiTheme="majorBidi" w:cstheme="majorBidi"/>
          <w:color w:val="000000"/>
          <w:sz w:val="24"/>
          <w:szCs w:val="24"/>
          <w:lang w:val="en-AU"/>
        </w:rPr>
        <w:lastRenderedPageBreak/>
        <w:t>following modes of compliance</w:t>
      </w:r>
      <w:ins w:id="1907" w:author="Susan Doron" w:date="2024-03-31T17:44:00Z" w16du:dateUtc="2024-03-31T14:44:00Z">
        <w:r w:rsidR="009F5CE1">
          <w:rPr>
            <w:rFonts w:asciiTheme="majorBidi" w:hAnsiTheme="majorBidi" w:cstheme="majorBidi"/>
            <w:color w:val="000000"/>
            <w:sz w:val="24"/>
            <w:szCs w:val="24"/>
            <w:lang w:val="en-AU"/>
          </w:rPr>
          <w:t>:</w:t>
        </w:r>
      </w:ins>
      <w:r w:rsidR="00372724" w:rsidRPr="00637780">
        <w:rPr>
          <w:rFonts w:asciiTheme="majorBidi" w:hAnsiTheme="majorBidi" w:cstheme="majorBidi"/>
          <w:color w:val="000000"/>
          <w:sz w:val="24"/>
          <w:szCs w:val="24"/>
          <w:lang w:val="en-AU"/>
        </w:rPr>
        <w:t xml:space="preserve"> capitulation, resistance, disengagement</w:t>
      </w:r>
      <w:ins w:id="1908" w:author="Susan Doron" w:date="2024-03-31T22:57:00Z" w16du:dateUtc="2024-03-31T19:57:00Z">
        <w:r w:rsidR="009F43FA">
          <w:rPr>
            <w:rFonts w:asciiTheme="majorBidi" w:hAnsiTheme="majorBidi" w:cstheme="majorBidi"/>
            <w:color w:val="000000"/>
            <w:sz w:val="24"/>
            <w:szCs w:val="24"/>
            <w:lang w:val="en-AU"/>
          </w:rPr>
          <w:t>,</w:t>
        </w:r>
      </w:ins>
      <w:r w:rsidR="00372724" w:rsidRPr="00637780">
        <w:rPr>
          <w:rFonts w:asciiTheme="majorBidi" w:hAnsiTheme="majorBidi" w:cstheme="majorBidi"/>
          <w:color w:val="000000"/>
          <w:sz w:val="24"/>
          <w:szCs w:val="24"/>
          <w:lang w:val="en-AU"/>
        </w:rPr>
        <w:t xml:space="preserve"> and game-playing</w:t>
      </w:r>
      <w:ins w:id="1909" w:author="Susan Doron" w:date="2024-03-31T17:45:00Z" w16du:dateUtc="2024-03-31T14:45:00Z">
        <w:r w:rsidR="004C1CF8">
          <w:rPr>
            <w:rFonts w:asciiTheme="majorBidi" w:hAnsiTheme="majorBidi" w:cstheme="majorBidi"/>
            <w:color w:val="000000"/>
            <w:sz w:val="24"/>
            <w:szCs w:val="24"/>
            <w:lang w:val="en-AU"/>
          </w:rPr>
          <w:t xml:space="preserve">, </w:t>
        </w:r>
        <w:commentRangeStart w:id="1910"/>
        <w:r w:rsidR="004C1CF8">
          <w:rPr>
            <w:rFonts w:asciiTheme="majorBidi" w:hAnsiTheme="majorBidi" w:cstheme="majorBidi"/>
            <w:color w:val="000000"/>
            <w:sz w:val="24"/>
            <w:szCs w:val="24"/>
            <w:lang w:val="en-AU"/>
          </w:rPr>
          <w:t>which</w:t>
        </w:r>
        <w:commentRangeEnd w:id="1910"/>
        <w:r w:rsidR="004C1CF8">
          <w:rPr>
            <w:rStyle w:val="CommentReference"/>
          </w:rPr>
          <w:commentReference w:id="1910"/>
        </w:r>
        <w:r w:rsidR="004C1CF8">
          <w:rPr>
            <w:rFonts w:asciiTheme="majorBidi" w:hAnsiTheme="majorBidi" w:cstheme="majorBidi"/>
            <w:color w:val="000000"/>
            <w:sz w:val="24"/>
            <w:szCs w:val="24"/>
            <w:lang w:val="en-AU"/>
          </w:rPr>
          <w:t xml:space="preserve"> </w:t>
        </w:r>
      </w:ins>
      <w:del w:id="1911" w:author="Susan Doron" w:date="2024-03-31T17:45:00Z" w16du:dateUtc="2024-03-31T14:45:00Z">
        <w:r w:rsidR="00372724" w:rsidRPr="00637780" w:rsidDel="004C1CF8">
          <w:rPr>
            <w:rFonts w:asciiTheme="majorBidi" w:hAnsiTheme="majorBidi" w:cstheme="majorBidi"/>
            <w:color w:val="000000"/>
            <w:sz w:val="24"/>
            <w:szCs w:val="24"/>
            <w:lang w:val="en-AU"/>
          </w:rPr>
          <w:delText xml:space="preserve"> </w:delText>
        </w:r>
      </w:del>
      <w:r w:rsidR="00372724" w:rsidRPr="00637780">
        <w:rPr>
          <w:rFonts w:asciiTheme="majorBidi" w:hAnsiTheme="majorBidi" w:cstheme="majorBidi"/>
          <w:color w:val="000000"/>
          <w:sz w:val="24"/>
          <w:szCs w:val="24"/>
          <w:lang w:val="en-AU"/>
        </w:rPr>
        <w:t xml:space="preserve">are helpful for thinking about such variation. </w:t>
      </w:r>
    </w:p>
    <w:p w14:paraId="4A955C7D" w14:textId="1617083E" w:rsidR="00CD7986" w:rsidRPr="00637780" w:rsidRDefault="00CD7986" w:rsidP="00D5259B">
      <w:pPr>
        <w:pStyle w:val="Heading2"/>
      </w:pPr>
      <w:bookmarkStart w:id="1912" w:name="_Toc161578530"/>
      <w:r w:rsidRPr="00637780">
        <w:t xml:space="preserve">Situational </w:t>
      </w:r>
      <w:ins w:id="1913" w:author="Susan Doron" w:date="2024-03-31T17:45:00Z" w16du:dateUtc="2024-03-31T14:45:00Z">
        <w:r w:rsidR="004C1CF8">
          <w:t>a</w:t>
        </w:r>
      </w:ins>
      <w:del w:id="1914" w:author="Susan Doron" w:date="2024-03-31T17:45:00Z" w16du:dateUtc="2024-03-31T14:45:00Z">
        <w:r w:rsidRPr="00637780" w:rsidDel="004C1CF8">
          <w:delText>A</w:delText>
        </w:r>
      </w:del>
      <w:r w:rsidRPr="00637780">
        <w:t xml:space="preserve">nalysis of </w:t>
      </w:r>
      <w:ins w:id="1915" w:author="Susan Doron" w:date="2024-03-31T17:45:00Z" w16du:dateUtc="2024-03-31T14:45:00Z">
        <w:r w:rsidR="004C1CF8">
          <w:t>v</w:t>
        </w:r>
      </w:ins>
      <w:del w:id="1916" w:author="Susan Doron" w:date="2024-03-31T17:45:00Z" w16du:dateUtc="2024-03-31T14:45:00Z">
        <w:r w:rsidRPr="00637780" w:rsidDel="004C1CF8">
          <w:delText>V</w:delText>
        </w:r>
      </w:del>
      <w:r w:rsidRPr="00637780">
        <w:t xml:space="preserve">oluntary </w:t>
      </w:r>
      <w:ins w:id="1917" w:author="Susan Doron" w:date="2024-03-31T17:45:00Z" w16du:dateUtc="2024-03-31T14:45:00Z">
        <w:r w:rsidR="004C1CF8">
          <w:t>c</w:t>
        </w:r>
      </w:ins>
      <w:del w:id="1918" w:author="Susan Doron" w:date="2024-03-31T17:45:00Z" w16du:dateUtc="2024-03-31T14:45:00Z">
        <w:r w:rsidRPr="00637780" w:rsidDel="004C1CF8">
          <w:delText>C</w:delText>
        </w:r>
      </w:del>
      <w:r w:rsidRPr="00637780">
        <w:t>ompliance</w:t>
      </w:r>
      <w:bookmarkEnd w:id="1912"/>
    </w:p>
    <w:p w14:paraId="5F09FCAD" w14:textId="180E92D9" w:rsidR="00CD7986" w:rsidRPr="00644B88" w:rsidRDefault="00736E55" w:rsidP="004C1CF8">
      <w:pPr>
        <w:spacing w:before="100" w:beforeAutospacing="1" w:after="100" w:afterAutospacing="1"/>
        <w:ind w:firstLine="720"/>
        <w:jc w:val="both"/>
        <w:rPr>
          <w:rFonts w:asciiTheme="majorBidi" w:hAnsiTheme="majorBidi" w:cstheme="majorBidi"/>
          <w:sz w:val="24"/>
          <w:szCs w:val="24"/>
        </w:rPr>
        <w:pPrChange w:id="1919" w:author="Susan Doron" w:date="2024-03-31T17:45:00Z" w16du:dateUtc="2024-03-31T14:45:00Z">
          <w:pPr>
            <w:spacing w:before="100" w:beforeAutospacing="1" w:after="100" w:afterAutospacing="1"/>
            <w:jc w:val="both"/>
          </w:pPr>
        </w:pPrChange>
      </w:pPr>
      <w:r>
        <w:rPr>
          <w:rFonts w:asciiTheme="majorBidi" w:hAnsiTheme="majorBidi" w:cstheme="majorBidi"/>
          <w:sz w:val="24"/>
          <w:szCs w:val="24"/>
        </w:rPr>
        <w:t>The</w:t>
      </w:r>
      <w:r w:rsidR="00A470FD" w:rsidRPr="00644B88">
        <w:rPr>
          <w:rFonts w:asciiTheme="majorBidi" w:hAnsiTheme="majorBidi" w:cstheme="majorBidi"/>
          <w:sz w:val="24"/>
          <w:szCs w:val="24"/>
        </w:rPr>
        <w:t xml:space="preserve"> variation in compliance motivation</w:t>
      </w:r>
      <w:r>
        <w:rPr>
          <w:rFonts w:asciiTheme="majorBidi" w:hAnsiTheme="majorBidi" w:cstheme="majorBidi"/>
          <w:sz w:val="24"/>
          <w:szCs w:val="24"/>
        </w:rPr>
        <w:t xml:space="preserve"> discussed above with regard to the likelihood of </w:t>
      </w:r>
      <w:r w:rsidRPr="00644B88">
        <w:rPr>
          <w:rFonts w:asciiTheme="majorBidi" w:hAnsiTheme="majorBidi" w:cstheme="majorBidi"/>
          <w:sz w:val="24"/>
          <w:szCs w:val="24"/>
        </w:rPr>
        <w:t>voluntary</w:t>
      </w:r>
      <w:r w:rsidR="00CD7986" w:rsidRPr="00644B88">
        <w:rPr>
          <w:rFonts w:asciiTheme="majorBidi" w:hAnsiTheme="majorBidi" w:cstheme="majorBidi"/>
          <w:sz w:val="24"/>
          <w:szCs w:val="24"/>
        </w:rPr>
        <w:t xml:space="preserve"> compliance may not depen</w:t>
      </w:r>
      <w:r>
        <w:rPr>
          <w:rFonts w:asciiTheme="majorBidi" w:hAnsiTheme="majorBidi" w:cstheme="majorBidi"/>
          <w:sz w:val="24"/>
          <w:szCs w:val="24"/>
        </w:rPr>
        <w:t xml:space="preserve">d </w:t>
      </w:r>
      <w:del w:id="1920" w:author="Susan Doron" w:date="2024-03-31T17:46:00Z" w16du:dateUtc="2024-03-31T14:46:00Z">
        <w:r w:rsidDel="004C1CF8">
          <w:rPr>
            <w:rFonts w:asciiTheme="majorBidi" w:hAnsiTheme="majorBidi" w:cstheme="majorBidi"/>
            <w:sz w:val="24"/>
            <w:szCs w:val="24"/>
          </w:rPr>
          <w:delText>just</w:delText>
        </w:r>
        <w:r w:rsidR="00CD7986" w:rsidRPr="00644B88" w:rsidDel="004C1CF8">
          <w:rPr>
            <w:rFonts w:asciiTheme="majorBidi" w:hAnsiTheme="majorBidi" w:cstheme="majorBidi"/>
            <w:sz w:val="24"/>
            <w:szCs w:val="24"/>
          </w:rPr>
          <w:delText xml:space="preserve"> </w:delText>
        </w:r>
      </w:del>
      <w:r w:rsidR="00CD7986" w:rsidRPr="00644B88">
        <w:rPr>
          <w:rFonts w:asciiTheme="majorBidi" w:hAnsiTheme="majorBidi" w:cstheme="majorBidi"/>
          <w:sz w:val="24"/>
          <w:szCs w:val="24"/>
        </w:rPr>
        <w:t xml:space="preserve">on </w:t>
      </w:r>
      <w:ins w:id="1921" w:author="Susan Doron" w:date="2024-03-31T17:46:00Z" w16du:dateUtc="2024-03-31T14:46:00Z">
        <w:r w:rsidR="004C1CF8">
          <w:rPr>
            <w:rFonts w:asciiTheme="majorBidi" w:hAnsiTheme="majorBidi" w:cstheme="majorBidi"/>
            <w:sz w:val="24"/>
            <w:szCs w:val="24"/>
          </w:rPr>
          <w:t>just</w:t>
        </w:r>
        <w:r w:rsidR="004C1CF8" w:rsidRPr="00644B88">
          <w:rPr>
            <w:rFonts w:asciiTheme="majorBidi" w:hAnsiTheme="majorBidi" w:cstheme="majorBidi"/>
            <w:sz w:val="24"/>
            <w:szCs w:val="24"/>
          </w:rPr>
          <w:t xml:space="preserve"> </w:t>
        </w:r>
      </w:ins>
      <w:r w:rsidR="00CD7986" w:rsidRPr="00644B88">
        <w:rPr>
          <w:rFonts w:asciiTheme="majorBidi" w:hAnsiTheme="majorBidi" w:cstheme="majorBidi"/>
          <w:sz w:val="24"/>
          <w:szCs w:val="24"/>
        </w:rPr>
        <w:t xml:space="preserve">who the particular individual is, but </w:t>
      </w:r>
      <w:r>
        <w:rPr>
          <w:rFonts w:asciiTheme="majorBidi" w:hAnsiTheme="majorBidi" w:cstheme="majorBidi"/>
          <w:sz w:val="24"/>
          <w:szCs w:val="24"/>
        </w:rPr>
        <w:t>also</w:t>
      </w:r>
      <w:r w:rsidR="00CD7986" w:rsidRPr="00644B88">
        <w:rPr>
          <w:rFonts w:asciiTheme="majorBidi" w:hAnsiTheme="majorBidi" w:cstheme="majorBidi"/>
          <w:sz w:val="24"/>
          <w:szCs w:val="24"/>
        </w:rPr>
        <w:t xml:space="preserve"> </w:t>
      </w:r>
      <w:ins w:id="1922" w:author="Susan Doron" w:date="2024-03-31T17:46:00Z" w16du:dateUtc="2024-03-31T14:46:00Z">
        <w:r w:rsidR="004C1CF8">
          <w:rPr>
            <w:rFonts w:asciiTheme="majorBidi" w:hAnsiTheme="majorBidi" w:cstheme="majorBidi"/>
            <w:sz w:val="24"/>
            <w:szCs w:val="24"/>
          </w:rPr>
          <w:t xml:space="preserve">on </w:t>
        </w:r>
      </w:ins>
      <w:r w:rsidR="00CD7986" w:rsidRPr="00644B88">
        <w:rPr>
          <w:rFonts w:asciiTheme="majorBidi" w:hAnsiTheme="majorBidi" w:cstheme="majorBidi"/>
          <w:sz w:val="24"/>
          <w:szCs w:val="24"/>
        </w:rPr>
        <w:t>the environment in which that individual is operating.</w:t>
      </w:r>
      <w:r w:rsidR="00CD7986" w:rsidRPr="00644B88">
        <w:rPr>
          <w:rStyle w:val="FootnoteReference"/>
          <w:rFonts w:asciiTheme="majorBidi" w:hAnsiTheme="majorBidi" w:cstheme="majorBidi"/>
          <w:sz w:val="24"/>
          <w:szCs w:val="24"/>
        </w:rPr>
        <w:footnoteReference w:id="123"/>
      </w:r>
      <w:r w:rsidR="00CD7986" w:rsidRPr="00644B88">
        <w:rPr>
          <w:rFonts w:asciiTheme="majorBidi" w:hAnsiTheme="majorBidi" w:cstheme="majorBidi"/>
          <w:sz w:val="24"/>
          <w:szCs w:val="24"/>
        </w:rPr>
        <w:t xml:space="preserve"> Behavioral ethics research indicates that most people are capable of engaging in ordinary unethicality if they are able to deceive themselves, either deliberately</w:t>
      </w:r>
      <w:ins w:id="1923" w:author="Susan Doron" w:date="2024-03-31T17:46:00Z" w16du:dateUtc="2024-03-31T14:46:00Z">
        <w:r w:rsidR="004C1CF8">
          <w:rPr>
            <w:rFonts w:asciiTheme="majorBidi" w:hAnsiTheme="majorBidi" w:cstheme="majorBidi"/>
            <w:sz w:val="24"/>
            <w:szCs w:val="24"/>
          </w:rPr>
          <w:t>,</w:t>
        </w:r>
      </w:ins>
      <w:r w:rsidR="00CD7986" w:rsidRPr="00644B88">
        <w:rPr>
          <w:rFonts w:asciiTheme="majorBidi" w:hAnsiTheme="majorBidi" w:cstheme="majorBidi"/>
          <w:sz w:val="24"/>
          <w:szCs w:val="24"/>
        </w:rPr>
        <w:t xml:space="preserve"> by finding a justification for non-compliance, or with limited </w:t>
      </w:r>
      <w:ins w:id="1924" w:author="Susan Doron" w:date="2024-03-31T22:58:00Z" w16du:dateUtc="2024-03-31T19:58:00Z">
        <w:r w:rsidR="00FF6794">
          <w:rPr>
            <w:rFonts w:asciiTheme="majorBidi" w:hAnsiTheme="majorBidi" w:cstheme="majorBidi"/>
            <w:sz w:val="24"/>
            <w:szCs w:val="24"/>
          </w:rPr>
          <w:t>d</w:t>
        </w:r>
      </w:ins>
      <w:ins w:id="1925" w:author="Susan Doron" w:date="2024-03-31T22:59:00Z" w16du:dateUtc="2024-03-31T19:59:00Z">
        <w:r w:rsidR="00FF6794">
          <w:rPr>
            <w:rFonts w:asciiTheme="majorBidi" w:hAnsiTheme="majorBidi" w:cstheme="majorBidi"/>
            <w:sz w:val="24"/>
            <w:szCs w:val="24"/>
          </w:rPr>
          <w:t>eliberateness</w:t>
        </w:r>
      </w:ins>
      <w:del w:id="1926" w:author="Susan Doron" w:date="2024-03-31T22:58:00Z" w16du:dateUtc="2024-03-31T19:58:00Z">
        <w:r w:rsidR="00CD7986" w:rsidRPr="00644B88" w:rsidDel="00FF6794">
          <w:rPr>
            <w:rFonts w:asciiTheme="majorBidi" w:hAnsiTheme="majorBidi" w:cstheme="majorBidi"/>
            <w:sz w:val="24"/>
            <w:szCs w:val="24"/>
          </w:rPr>
          <w:delText>deliberation</w:delText>
        </w:r>
      </w:del>
      <w:r w:rsidR="00CD7986" w:rsidRPr="00644B88">
        <w:rPr>
          <w:rFonts w:asciiTheme="majorBidi" w:hAnsiTheme="majorBidi" w:cstheme="majorBidi"/>
          <w:sz w:val="24"/>
          <w:szCs w:val="24"/>
        </w:rPr>
        <w:t xml:space="preserve">, </w:t>
      </w:r>
      <w:ins w:id="1927" w:author="Susan Doron" w:date="2024-03-31T17:46:00Z" w16du:dateUtc="2024-03-31T14:46:00Z">
        <w:r w:rsidR="004C1CF8">
          <w:rPr>
            <w:rFonts w:asciiTheme="majorBidi" w:hAnsiTheme="majorBidi" w:cstheme="majorBidi"/>
            <w:sz w:val="24"/>
            <w:szCs w:val="24"/>
          </w:rPr>
          <w:t>by</w:t>
        </w:r>
      </w:ins>
      <w:del w:id="1928" w:author="Susan Doron" w:date="2024-03-31T17:46:00Z" w16du:dateUtc="2024-03-31T14:46:00Z">
        <w:r w:rsidR="00CD7986" w:rsidRPr="00644B88" w:rsidDel="004C1CF8">
          <w:rPr>
            <w:rFonts w:asciiTheme="majorBidi" w:hAnsiTheme="majorBidi" w:cstheme="majorBidi"/>
            <w:sz w:val="24"/>
            <w:szCs w:val="24"/>
          </w:rPr>
          <w:delText xml:space="preserve">that is, </w:delText>
        </w:r>
      </w:del>
      <w:ins w:id="1929" w:author="Susan Doron" w:date="2024-03-31T17:46:00Z" w16du:dateUtc="2024-03-31T14:46:00Z">
        <w:r w:rsidR="004C1CF8">
          <w:rPr>
            <w:rFonts w:asciiTheme="majorBidi" w:hAnsiTheme="majorBidi" w:cstheme="majorBidi"/>
            <w:sz w:val="24"/>
            <w:szCs w:val="24"/>
          </w:rPr>
          <w:t xml:space="preserve"> </w:t>
        </w:r>
      </w:ins>
      <w:r w:rsidR="00CD7986" w:rsidRPr="00644B88">
        <w:rPr>
          <w:rFonts w:asciiTheme="majorBidi" w:hAnsiTheme="majorBidi" w:cstheme="majorBidi"/>
          <w:sz w:val="24"/>
          <w:szCs w:val="24"/>
        </w:rPr>
        <w:t xml:space="preserve">engaging in motivated reasoning in ambiguous situations. Thus, according to this approach, when policy makers are interested in </w:t>
      </w:r>
      <w:ins w:id="1930" w:author="Susan Doron" w:date="2024-03-31T17:47:00Z" w16du:dateUtc="2024-03-31T14:47:00Z">
        <w:r w:rsidR="000778CE">
          <w:rPr>
            <w:rFonts w:asciiTheme="majorBidi" w:hAnsiTheme="majorBidi" w:cstheme="majorBidi"/>
            <w:sz w:val="24"/>
            <w:szCs w:val="24"/>
          </w:rPr>
          <w:t>determining</w:t>
        </w:r>
      </w:ins>
      <w:del w:id="1931" w:author="Susan Doron" w:date="2024-03-31T17:47:00Z" w16du:dateUtc="2024-03-31T14:47:00Z">
        <w:r w:rsidR="00CD7986" w:rsidRPr="00644B88" w:rsidDel="000778CE">
          <w:rPr>
            <w:rFonts w:asciiTheme="majorBidi" w:hAnsiTheme="majorBidi" w:cstheme="majorBidi"/>
            <w:sz w:val="24"/>
            <w:szCs w:val="24"/>
          </w:rPr>
          <w:delText>understanding</w:delText>
        </w:r>
      </w:del>
      <w:r w:rsidR="00CD7986" w:rsidRPr="00644B88">
        <w:rPr>
          <w:rFonts w:asciiTheme="majorBidi" w:hAnsiTheme="majorBidi" w:cstheme="majorBidi"/>
          <w:sz w:val="24"/>
          <w:szCs w:val="24"/>
        </w:rPr>
        <w:t xml:space="preserve"> when </w:t>
      </w:r>
      <w:ins w:id="1932" w:author="Susan Doron" w:date="2024-03-31T17:47:00Z" w16du:dateUtc="2024-03-31T14:47:00Z">
        <w:r w:rsidR="000778CE">
          <w:rPr>
            <w:rFonts w:asciiTheme="majorBidi" w:hAnsiTheme="majorBidi" w:cstheme="majorBidi"/>
            <w:sz w:val="24"/>
            <w:szCs w:val="24"/>
          </w:rPr>
          <w:t>they can</w:t>
        </w:r>
      </w:ins>
      <w:del w:id="1933" w:author="Susan Doron" w:date="2024-03-31T17:47:00Z" w16du:dateUtc="2024-03-31T14:47:00Z">
        <w:r w:rsidR="00CD7986" w:rsidRPr="00644B88" w:rsidDel="000778CE">
          <w:rPr>
            <w:rFonts w:asciiTheme="majorBidi" w:hAnsiTheme="majorBidi" w:cstheme="majorBidi"/>
            <w:sz w:val="24"/>
            <w:szCs w:val="24"/>
          </w:rPr>
          <w:delText>can they</w:delText>
        </w:r>
      </w:del>
      <w:r w:rsidR="00CD7986" w:rsidRPr="00644B88">
        <w:rPr>
          <w:rFonts w:asciiTheme="majorBidi" w:hAnsiTheme="majorBidi" w:cstheme="majorBidi"/>
          <w:sz w:val="24"/>
          <w:szCs w:val="24"/>
        </w:rPr>
        <w:t xml:space="preserve"> trust people to exhibit a greater likelihood of cooperation, they need to pay special attention to the situational characteristics </w:t>
      </w:r>
      <w:ins w:id="1934" w:author="Susan Doron" w:date="2024-03-31T17:47:00Z" w16du:dateUtc="2024-03-31T14:47:00Z">
        <w:r w:rsidR="000778CE">
          <w:rPr>
            <w:rFonts w:asciiTheme="majorBidi" w:hAnsiTheme="majorBidi" w:cstheme="majorBidi"/>
            <w:sz w:val="24"/>
            <w:szCs w:val="24"/>
          </w:rPr>
          <w:t>that</w:t>
        </w:r>
      </w:ins>
      <w:del w:id="1935" w:author="Susan Doron" w:date="2024-03-31T17:47:00Z" w16du:dateUtc="2024-03-31T14:47:00Z">
        <w:r w:rsidR="00CD7986" w:rsidRPr="00644B88" w:rsidDel="000778CE">
          <w:rPr>
            <w:rFonts w:asciiTheme="majorBidi" w:hAnsiTheme="majorBidi" w:cstheme="majorBidi"/>
            <w:sz w:val="24"/>
            <w:szCs w:val="24"/>
          </w:rPr>
          <w:delText>which</w:delText>
        </w:r>
      </w:del>
      <w:r w:rsidR="00CD7986" w:rsidRPr="00644B88">
        <w:rPr>
          <w:rFonts w:asciiTheme="majorBidi" w:hAnsiTheme="majorBidi" w:cstheme="majorBidi"/>
          <w:sz w:val="24"/>
          <w:szCs w:val="24"/>
        </w:rPr>
        <w:t xml:space="preserve"> might enhance the likelihood that more people will cooperate voluntarily with the government’s approach. These characteristics include lack of ambiguity, clear victims, the logic behind the regulation, and visible compliance behavior.</w:t>
      </w:r>
      <w:r w:rsidR="00CD7986" w:rsidRPr="00644B88">
        <w:rPr>
          <w:rStyle w:val="FootnoteReference"/>
          <w:rFonts w:asciiTheme="majorBidi" w:hAnsiTheme="majorBidi" w:cstheme="majorBidi"/>
          <w:sz w:val="24"/>
          <w:szCs w:val="24"/>
        </w:rPr>
        <w:footnoteReference w:id="124"/>
      </w:r>
      <w:r w:rsidR="00CD7986" w:rsidRPr="00644B88">
        <w:rPr>
          <w:rFonts w:asciiTheme="majorBidi" w:hAnsiTheme="majorBidi" w:cstheme="majorBidi"/>
          <w:sz w:val="24"/>
          <w:szCs w:val="24"/>
        </w:rPr>
        <w:t xml:space="preserve"> </w:t>
      </w:r>
    </w:p>
    <w:p w14:paraId="1D2F6DD0" w14:textId="5B25C795" w:rsidR="00CD7986" w:rsidRPr="00637780" w:rsidRDefault="00CD7986" w:rsidP="00D5259B">
      <w:pPr>
        <w:pStyle w:val="Heading2"/>
      </w:pPr>
      <w:bookmarkStart w:id="1936" w:name="_Toc161578531"/>
      <w:r w:rsidRPr="00637780">
        <w:t xml:space="preserve">The </w:t>
      </w:r>
      <w:ins w:id="1937" w:author="Susan Doron" w:date="2024-03-31T17:47:00Z" w16du:dateUtc="2024-03-31T14:47:00Z">
        <w:r w:rsidR="000778CE">
          <w:t>l</w:t>
        </w:r>
      </w:ins>
      <w:del w:id="1938" w:author="Susan Doron" w:date="2024-03-31T17:47:00Z" w16du:dateUtc="2024-03-31T14:47:00Z">
        <w:r w:rsidRPr="00637780" w:rsidDel="000778CE">
          <w:delText>L</w:delText>
        </w:r>
      </w:del>
      <w:r w:rsidRPr="00637780">
        <w:t xml:space="preserve">ack of </w:t>
      </w:r>
      <w:ins w:id="1939" w:author="Susan Doron" w:date="2024-03-31T17:47:00Z" w16du:dateUtc="2024-03-31T14:47:00Z">
        <w:r w:rsidR="000778CE">
          <w:t>r</w:t>
        </w:r>
      </w:ins>
      <w:del w:id="1940" w:author="Susan Doron" w:date="2024-03-31T17:47:00Z" w16du:dateUtc="2024-03-31T14:47:00Z">
        <w:r w:rsidRPr="00637780" w:rsidDel="000778CE">
          <w:delText>R</w:delText>
        </w:r>
      </w:del>
      <w:r w:rsidRPr="00637780">
        <w:t xml:space="preserve">esearch on </w:t>
      </w:r>
      <w:ins w:id="1941" w:author="Susan Doron" w:date="2024-03-31T17:47:00Z" w16du:dateUtc="2024-03-31T14:47:00Z">
        <w:r w:rsidR="000778CE">
          <w:t>c</w:t>
        </w:r>
      </w:ins>
      <w:del w:id="1942" w:author="Susan Doron" w:date="2024-03-31T17:47:00Z" w16du:dateUtc="2024-03-31T14:47:00Z">
        <w:r w:rsidRPr="00637780" w:rsidDel="000778CE">
          <w:delText>C</w:delText>
        </w:r>
      </w:del>
      <w:r w:rsidRPr="00637780">
        <w:t xml:space="preserve">ontextual </w:t>
      </w:r>
      <w:ins w:id="1943" w:author="Susan Doron" w:date="2024-03-31T17:47:00Z" w16du:dateUtc="2024-03-31T14:47:00Z">
        <w:r w:rsidR="000778CE">
          <w:t>f</w:t>
        </w:r>
      </w:ins>
      <w:del w:id="1944" w:author="Susan Doron" w:date="2024-03-31T17:47:00Z" w16du:dateUtc="2024-03-31T14:47:00Z">
        <w:r w:rsidRPr="00637780" w:rsidDel="000778CE">
          <w:delText>F</w:delText>
        </w:r>
      </w:del>
      <w:r w:rsidRPr="00637780">
        <w:t>actors</w:t>
      </w:r>
      <w:bookmarkEnd w:id="1936"/>
    </w:p>
    <w:p w14:paraId="3F948CCB" w14:textId="1341B689" w:rsidR="00CD7986" w:rsidRPr="00644B88" w:rsidRDefault="00CD7986" w:rsidP="000778CE">
      <w:pPr>
        <w:spacing w:before="100" w:beforeAutospacing="1" w:after="100" w:afterAutospacing="1"/>
        <w:ind w:firstLine="720"/>
        <w:jc w:val="both"/>
        <w:rPr>
          <w:rFonts w:asciiTheme="majorBidi" w:hAnsiTheme="majorBidi" w:cstheme="majorBidi"/>
          <w:sz w:val="24"/>
          <w:szCs w:val="24"/>
        </w:rPr>
        <w:pPrChange w:id="1945" w:author="Susan Doron" w:date="2024-03-31T17:48:00Z" w16du:dateUtc="2024-03-31T14:48:00Z">
          <w:pPr>
            <w:spacing w:before="100" w:beforeAutospacing="1" w:after="100" w:afterAutospacing="1"/>
            <w:jc w:val="both"/>
          </w:pPr>
        </w:pPrChange>
      </w:pPr>
      <w:r w:rsidRPr="00644B88">
        <w:rPr>
          <w:rFonts w:asciiTheme="majorBidi" w:hAnsiTheme="majorBidi" w:cstheme="majorBidi"/>
          <w:sz w:val="24"/>
          <w:szCs w:val="24"/>
        </w:rPr>
        <w:t>While</w:t>
      </w:r>
      <w:ins w:id="1946" w:author="Susan Doron" w:date="2024-03-31T17:48:00Z" w16du:dateUtc="2024-03-31T14:48:00Z">
        <w:r w:rsidR="000778CE">
          <w:rPr>
            <w:rFonts w:asciiTheme="majorBidi" w:hAnsiTheme="majorBidi" w:cstheme="majorBidi"/>
            <w:sz w:val="24"/>
            <w:szCs w:val="24"/>
          </w:rPr>
          <w:t>,</w:t>
        </w:r>
      </w:ins>
      <w:r w:rsidR="008B12A9">
        <w:rPr>
          <w:rFonts w:asciiTheme="majorBidi" w:hAnsiTheme="majorBidi" w:cstheme="majorBidi"/>
          <w:sz w:val="24"/>
          <w:szCs w:val="24"/>
        </w:rPr>
        <w:t xml:space="preserve"> as suggested</w:t>
      </w:r>
      <w:ins w:id="1947" w:author="Susan Doron" w:date="2024-03-31T17:48:00Z" w16du:dateUtc="2024-03-31T14:48:00Z">
        <w:r w:rsidR="000778CE">
          <w:rPr>
            <w:rFonts w:asciiTheme="majorBidi" w:hAnsiTheme="majorBidi" w:cstheme="majorBidi"/>
            <w:sz w:val="24"/>
            <w:szCs w:val="24"/>
          </w:rPr>
          <w:t>,</w:t>
        </w:r>
      </w:ins>
      <w:r w:rsidRPr="00644B88">
        <w:rPr>
          <w:rFonts w:asciiTheme="majorBidi" w:hAnsiTheme="majorBidi" w:cstheme="majorBidi"/>
          <w:sz w:val="24"/>
          <w:szCs w:val="24"/>
        </w:rPr>
        <w:t xml:space="preserve"> the literature on voluntary compliance is vast</w:t>
      </w:r>
      <w:r w:rsidR="008B12A9">
        <w:rPr>
          <w:rFonts w:asciiTheme="majorBidi" w:hAnsiTheme="majorBidi" w:cstheme="majorBidi"/>
          <w:sz w:val="24"/>
          <w:szCs w:val="24"/>
        </w:rPr>
        <w:t xml:space="preserve"> and </w:t>
      </w:r>
      <w:ins w:id="1948" w:author="Susan Doron" w:date="2024-03-31T18:05:00Z" w16du:dateUtc="2024-03-31T15:05:00Z">
        <w:r w:rsidR="00B40F02">
          <w:rPr>
            <w:rFonts w:asciiTheme="majorBidi" w:hAnsiTheme="majorBidi" w:cstheme="majorBidi"/>
            <w:sz w:val="24"/>
            <w:szCs w:val="24"/>
          </w:rPr>
          <w:t>multi-faceted, it nevertheless</w:t>
        </w:r>
      </w:ins>
      <w:del w:id="1949" w:author="Susan Doron" w:date="2024-03-31T18:05:00Z" w16du:dateUtc="2024-03-31T15:05:00Z">
        <w:r w:rsidR="008B12A9" w:rsidDel="00B40F02">
          <w:rPr>
            <w:rFonts w:asciiTheme="majorBidi" w:hAnsiTheme="majorBidi" w:cstheme="majorBidi"/>
            <w:sz w:val="24"/>
            <w:szCs w:val="24"/>
          </w:rPr>
          <w:delText>is related to many different literatures</w:delText>
        </w:r>
        <w:r w:rsidRPr="00644B88" w:rsidDel="00B40F02">
          <w:rPr>
            <w:rFonts w:asciiTheme="majorBidi" w:hAnsiTheme="majorBidi" w:cstheme="majorBidi"/>
            <w:sz w:val="24"/>
            <w:szCs w:val="24"/>
          </w:rPr>
          <w:delText>, it</w:delText>
        </w:r>
      </w:del>
      <w:ins w:id="1950" w:author="Susan Doron" w:date="2024-03-31T18:06:00Z" w16du:dateUtc="2024-03-31T15:06:00Z">
        <w:r w:rsidR="00B40F02">
          <w:rPr>
            <w:rFonts w:asciiTheme="majorBidi" w:hAnsiTheme="majorBidi" w:cstheme="majorBidi"/>
            <w:sz w:val="24"/>
            <w:szCs w:val="24"/>
          </w:rPr>
          <w:t xml:space="preserve"> is unable to</w:t>
        </w:r>
      </w:ins>
      <w:del w:id="1951" w:author="Susan Doron" w:date="2024-03-31T18:06:00Z" w16du:dateUtc="2024-03-31T15:06:00Z">
        <w:r w:rsidRPr="00644B88" w:rsidDel="00B40F02">
          <w:rPr>
            <w:rFonts w:asciiTheme="majorBidi" w:hAnsiTheme="majorBidi" w:cstheme="majorBidi"/>
            <w:sz w:val="24"/>
            <w:szCs w:val="24"/>
          </w:rPr>
          <w:delText xml:space="preserve"> fails dramatically in its ability to</w:delText>
        </w:r>
      </w:del>
      <w:r w:rsidRPr="00644B88">
        <w:rPr>
          <w:rFonts w:asciiTheme="majorBidi" w:hAnsiTheme="majorBidi" w:cstheme="majorBidi"/>
          <w:sz w:val="24"/>
          <w:szCs w:val="24"/>
        </w:rPr>
        <w:t xml:space="preserve"> generalize beyond the specific context being studied. There are indeed quite a number of predictors indicating that in a given regulatory context, more lenient regulatory measures are likely to be at least as effective as more coercive ones. It is </w:t>
      </w:r>
      <w:ins w:id="1952" w:author="Susan Doron" w:date="2024-03-31T18:06:00Z" w16du:dateUtc="2024-03-31T15:06:00Z">
        <w:r w:rsidR="00B40F02">
          <w:rPr>
            <w:rFonts w:asciiTheme="majorBidi" w:hAnsiTheme="majorBidi" w:cstheme="majorBidi"/>
            <w:sz w:val="24"/>
            <w:szCs w:val="24"/>
          </w:rPr>
          <w:t xml:space="preserve">also </w:t>
        </w:r>
      </w:ins>
      <w:r w:rsidRPr="00644B88">
        <w:rPr>
          <w:rFonts w:asciiTheme="majorBidi" w:hAnsiTheme="majorBidi" w:cstheme="majorBidi"/>
          <w:sz w:val="24"/>
          <w:szCs w:val="24"/>
        </w:rPr>
        <w:t xml:space="preserve">known that the efficacy of voluntary compliance is based upon numerous indicators, such as cultural and social norms, personality, institutions, characteristics of the regulatory environment, and </w:t>
      </w:r>
      <w:commentRangeStart w:id="1953"/>
      <w:r w:rsidRPr="00644B88">
        <w:rPr>
          <w:rFonts w:asciiTheme="majorBidi" w:hAnsiTheme="majorBidi" w:cstheme="majorBidi"/>
          <w:sz w:val="24"/>
          <w:szCs w:val="24"/>
        </w:rPr>
        <w:t>more</w:t>
      </w:r>
      <w:commentRangeEnd w:id="1953"/>
      <w:r w:rsidR="00B40F02">
        <w:rPr>
          <w:rStyle w:val="CommentReference"/>
        </w:rPr>
        <w:commentReference w:id="1953"/>
      </w:r>
      <w:r w:rsidRPr="00644B88">
        <w:rPr>
          <w:rFonts w:asciiTheme="majorBidi" w:hAnsiTheme="majorBidi" w:cstheme="majorBidi"/>
          <w:sz w:val="24"/>
          <w:szCs w:val="24"/>
        </w:rPr>
        <w:t>. However, there is limited data about how these factors interact, which thus limits the ability of regulators to identify the situations in which less coercive measures are more likely to be effective. For example, it is known that in certain countries, people can be trusted to pay their public transportation fares without coercion.</w:t>
      </w:r>
      <w:r w:rsidRPr="00644B88">
        <w:rPr>
          <w:rStyle w:val="FootnoteReference"/>
          <w:rFonts w:asciiTheme="majorBidi" w:hAnsiTheme="majorBidi" w:cstheme="majorBidi"/>
          <w:sz w:val="24"/>
          <w:szCs w:val="24"/>
        </w:rPr>
        <w:footnoteReference w:id="125"/>
      </w:r>
      <w:r w:rsidRPr="00644B88">
        <w:rPr>
          <w:rFonts w:asciiTheme="majorBidi" w:hAnsiTheme="majorBidi" w:cstheme="majorBidi"/>
          <w:sz w:val="24"/>
          <w:szCs w:val="24"/>
        </w:rPr>
        <w:t xml:space="preserve"> </w:t>
      </w:r>
      <w:r w:rsidR="00736E55">
        <w:rPr>
          <w:rFonts w:asciiTheme="majorBidi" w:hAnsiTheme="majorBidi" w:cstheme="majorBidi"/>
          <w:sz w:val="24"/>
          <w:szCs w:val="24"/>
        </w:rPr>
        <w:t xml:space="preserve">The problem is that these anecdotal </w:t>
      </w:r>
      <w:r w:rsidRPr="00644B88">
        <w:rPr>
          <w:rFonts w:asciiTheme="majorBidi" w:hAnsiTheme="majorBidi" w:cstheme="majorBidi"/>
          <w:sz w:val="24"/>
          <w:szCs w:val="24"/>
        </w:rPr>
        <w:t>findings</w:t>
      </w:r>
      <w:r w:rsidR="00736E55">
        <w:rPr>
          <w:rFonts w:asciiTheme="majorBidi" w:hAnsiTheme="majorBidi" w:cstheme="majorBidi"/>
          <w:sz w:val="24"/>
          <w:szCs w:val="24"/>
        </w:rPr>
        <w:t xml:space="preserve"> are not consistent and </w:t>
      </w:r>
      <w:ins w:id="1954" w:author="Susan Doron" w:date="2024-03-31T18:07:00Z" w16du:dateUtc="2024-03-31T15:07:00Z">
        <w:r w:rsidR="00B40F02">
          <w:rPr>
            <w:rFonts w:asciiTheme="majorBidi" w:hAnsiTheme="majorBidi" w:cstheme="majorBidi"/>
            <w:sz w:val="24"/>
            <w:szCs w:val="24"/>
          </w:rPr>
          <w:t>therefore</w:t>
        </w:r>
      </w:ins>
      <w:del w:id="1955" w:author="Susan Doron" w:date="2024-03-31T18:07:00Z" w16du:dateUtc="2024-03-31T15:07:00Z">
        <w:r w:rsidR="00736E55" w:rsidDel="00B40F02">
          <w:rPr>
            <w:rFonts w:asciiTheme="majorBidi" w:hAnsiTheme="majorBidi" w:cstheme="majorBidi"/>
            <w:sz w:val="24"/>
            <w:szCs w:val="24"/>
          </w:rPr>
          <w:delText>hence</w:delText>
        </w:r>
      </w:del>
      <w:r w:rsidRPr="00644B88">
        <w:rPr>
          <w:rFonts w:asciiTheme="majorBidi" w:hAnsiTheme="majorBidi" w:cstheme="majorBidi"/>
          <w:sz w:val="24"/>
          <w:szCs w:val="24"/>
        </w:rPr>
        <w:t xml:space="preserve"> offer little to no evidence about what mechanisms drive the success of this voluntary compliance</w:t>
      </w:r>
      <w:ins w:id="1956" w:author="Susan Doron" w:date="2024-03-31T18:07:00Z" w16du:dateUtc="2024-03-31T15:07:00Z">
        <w:r w:rsidR="00B40F02">
          <w:rPr>
            <w:rFonts w:asciiTheme="majorBidi" w:hAnsiTheme="majorBidi" w:cstheme="majorBidi"/>
            <w:sz w:val="24"/>
            <w:szCs w:val="24"/>
          </w:rPr>
          <w:t>. Nor do they offer any</w:t>
        </w:r>
      </w:ins>
      <w:del w:id="1957" w:author="Susan Doron" w:date="2024-03-31T18:07:00Z" w16du:dateUtc="2024-03-31T15:07:00Z">
        <w:r w:rsidRPr="00644B88" w:rsidDel="00B40F02">
          <w:rPr>
            <w:rFonts w:asciiTheme="majorBidi" w:hAnsiTheme="majorBidi" w:cstheme="majorBidi"/>
            <w:sz w:val="24"/>
            <w:szCs w:val="24"/>
          </w:rPr>
          <w:delText>, and thus offer no</w:delText>
        </w:r>
      </w:del>
      <w:r w:rsidRPr="00644B88">
        <w:rPr>
          <w:rFonts w:asciiTheme="majorBidi" w:hAnsiTheme="majorBidi" w:cstheme="majorBidi"/>
          <w:sz w:val="24"/>
          <w:szCs w:val="24"/>
        </w:rPr>
        <w:t xml:space="preserve"> </w:t>
      </w:r>
      <w:r w:rsidRPr="00644B88">
        <w:rPr>
          <w:rFonts w:asciiTheme="majorBidi" w:hAnsiTheme="majorBidi" w:cstheme="majorBidi"/>
          <w:sz w:val="24"/>
          <w:szCs w:val="24"/>
        </w:rPr>
        <w:lastRenderedPageBreak/>
        <w:t>guidance as to how similar trust-based systems might work in other countries or contexts.</w:t>
      </w:r>
    </w:p>
    <w:p w14:paraId="37B6A8D2" w14:textId="03FAB5CB" w:rsidR="00A30D53" w:rsidRDefault="00D5259B" w:rsidP="00D5259B">
      <w:pPr>
        <w:pStyle w:val="Heading2"/>
        <w:rPr>
          <w:ins w:id="1958" w:author="Susan Doron" w:date="2024-03-31T18:15:00Z" w16du:dateUtc="2024-03-31T15:15:00Z"/>
        </w:rPr>
      </w:pPr>
      <w:bookmarkStart w:id="1959" w:name="_Toc161578532"/>
      <w:r>
        <w:t xml:space="preserve">Could </w:t>
      </w:r>
      <w:r w:rsidR="00A30D53" w:rsidRPr="00637780">
        <w:t xml:space="preserve">nudges </w:t>
      </w:r>
      <w:r>
        <w:t xml:space="preserve">be </w:t>
      </w:r>
      <w:ins w:id="1960" w:author="Susan Doron" w:date="2024-03-31T18:07:00Z" w16du:dateUtc="2024-03-31T15:07:00Z">
        <w:r w:rsidR="00B40F02">
          <w:t>considered</w:t>
        </w:r>
      </w:ins>
      <w:del w:id="1961" w:author="Susan Doron" w:date="2024-03-31T18:07:00Z" w16du:dateUtc="2024-03-31T15:07:00Z">
        <w:r w:rsidDel="00B40F02">
          <w:delText>counted as</w:delText>
        </w:r>
      </w:del>
      <w:r w:rsidR="00A30D53" w:rsidRPr="00637780">
        <w:t xml:space="preserve"> voluntary compliance</w:t>
      </w:r>
      <w:bookmarkEnd w:id="1959"/>
      <w:ins w:id="1962" w:author="Susan Doron" w:date="2024-03-31T18:07:00Z" w16du:dateUtc="2024-03-31T15:07:00Z">
        <w:r w:rsidR="00B40F02">
          <w:t>?</w:t>
        </w:r>
      </w:ins>
      <w:r w:rsidR="00A30D53" w:rsidRPr="00637780">
        <w:t xml:space="preserve"> </w:t>
      </w:r>
    </w:p>
    <w:p w14:paraId="4C7B32C2" w14:textId="77777777" w:rsidR="00B40F02" w:rsidRPr="00B40F02" w:rsidRDefault="00B40F02" w:rsidP="00B40F02">
      <w:pPr>
        <w:pPrChange w:id="1963" w:author="Susan Doron" w:date="2024-03-31T18:15:00Z" w16du:dateUtc="2024-03-31T15:15:00Z">
          <w:pPr>
            <w:pStyle w:val="Heading2"/>
          </w:pPr>
        </w:pPrChange>
      </w:pPr>
    </w:p>
    <w:p w14:paraId="09CBE39C" w14:textId="51A8A0C7" w:rsidR="00736E55" w:rsidRDefault="002A3A12" w:rsidP="00B40F02">
      <w:pPr>
        <w:ind w:firstLine="720"/>
        <w:rPr>
          <w:rFonts w:asciiTheme="majorBidi" w:hAnsiTheme="majorBidi" w:cstheme="majorBidi"/>
          <w:sz w:val="24"/>
          <w:szCs w:val="24"/>
        </w:rPr>
        <w:pPrChange w:id="1964" w:author="Susan Doron" w:date="2024-03-31T18:15:00Z" w16du:dateUtc="2024-03-31T15:15:00Z">
          <w:pPr/>
        </w:pPrChange>
      </w:pPr>
      <w:r>
        <w:rPr>
          <w:rFonts w:asciiTheme="majorBidi" w:hAnsiTheme="majorBidi" w:cstheme="majorBidi"/>
          <w:sz w:val="24"/>
          <w:szCs w:val="24"/>
        </w:rPr>
        <w:t xml:space="preserve">Another </w:t>
      </w:r>
      <w:r w:rsidR="00746878">
        <w:rPr>
          <w:rFonts w:asciiTheme="majorBidi" w:hAnsiTheme="majorBidi" w:cstheme="majorBidi"/>
          <w:sz w:val="24"/>
          <w:szCs w:val="24"/>
        </w:rPr>
        <w:t>regulatory approach</w:t>
      </w:r>
      <w:r>
        <w:rPr>
          <w:rFonts w:asciiTheme="majorBidi" w:hAnsiTheme="majorBidi" w:cstheme="majorBidi"/>
          <w:sz w:val="24"/>
          <w:szCs w:val="24"/>
        </w:rPr>
        <w:t xml:space="preserve">, which will be discussed more extensively in </w:t>
      </w:r>
      <w:ins w:id="1965" w:author="Susan Doron" w:date="2024-03-31T18:07:00Z" w16du:dateUtc="2024-03-31T15:07:00Z">
        <w:r w:rsidR="00B40F02">
          <w:rPr>
            <w:rFonts w:asciiTheme="majorBidi" w:hAnsiTheme="majorBidi" w:cstheme="majorBidi"/>
            <w:sz w:val="24"/>
            <w:szCs w:val="24"/>
          </w:rPr>
          <w:t>C</w:t>
        </w:r>
      </w:ins>
      <w:del w:id="1966" w:author="Susan Doron" w:date="2024-03-31T18:07:00Z" w16du:dateUtc="2024-03-31T15:07:00Z">
        <w:r w:rsidR="009850F5" w:rsidDel="00B40F02">
          <w:rPr>
            <w:rFonts w:asciiTheme="majorBidi" w:hAnsiTheme="majorBidi" w:cstheme="majorBidi"/>
            <w:sz w:val="24"/>
            <w:szCs w:val="24"/>
          </w:rPr>
          <w:delText>c</w:delText>
        </w:r>
      </w:del>
      <w:r w:rsidR="009850F5">
        <w:rPr>
          <w:rFonts w:asciiTheme="majorBidi" w:hAnsiTheme="majorBidi" w:cstheme="majorBidi"/>
          <w:sz w:val="24"/>
          <w:szCs w:val="24"/>
        </w:rPr>
        <w:t>hapter</w:t>
      </w:r>
      <w:ins w:id="1967" w:author="Susan Doron" w:date="2024-03-31T18:07:00Z" w16du:dateUtc="2024-03-31T15:07:00Z">
        <w:r w:rsidR="00B40F02">
          <w:rPr>
            <w:rFonts w:asciiTheme="majorBidi" w:hAnsiTheme="majorBidi" w:cstheme="majorBidi"/>
            <w:sz w:val="24"/>
            <w:szCs w:val="24"/>
          </w:rPr>
          <w:t>s</w:t>
        </w:r>
      </w:ins>
      <w:r w:rsidR="009850F5">
        <w:rPr>
          <w:rFonts w:asciiTheme="majorBidi" w:hAnsiTheme="majorBidi" w:cstheme="majorBidi"/>
          <w:sz w:val="24"/>
          <w:szCs w:val="24"/>
        </w:rPr>
        <w:t xml:space="preserve"> 2 and 3 is related to role of nudges in shifting peoples</w:t>
      </w:r>
      <w:ins w:id="1968" w:author="Susan Doron" w:date="2024-03-31T18:08:00Z" w16du:dateUtc="2024-03-31T15:08:00Z">
        <w:r w:rsidR="00B40F02">
          <w:rPr>
            <w:rFonts w:asciiTheme="majorBidi" w:hAnsiTheme="majorBidi" w:cstheme="majorBidi"/>
            <w:sz w:val="24"/>
            <w:szCs w:val="24"/>
          </w:rPr>
          <w:t>’</w:t>
        </w:r>
      </w:ins>
      <w:del w:id="1969" w:author="Susan Doron" w:date="2024-03-31T18:08:00Z" w16du:dateUtc="2024-03-31T15:08:00Z">
        <w:r w:rsidR="009850F5" w:rsidDel="00B40F02">
          <w:rPr>
            <w:rFonts w:asciiTheme="majorBidi" w:hAnsiTheme="majorBidi" w:cstheme="majorBidi"/>
            <w:sz w:val="24"/>
            <w:szCs w:val="24"/>
          </w:rPr>
          <w:delText>'</w:delText>
        </w:r>
      </w:del>
      <w:r w:rsidR="009850F5">
        <w:rPr>
          <w:rFonts w:asciiTheme="majorBidi" w:hAnsiTheme="majorBidi" w:cstheme="majorBidi"/>
          <w:sz w:val="24"/>
          <w:szCs w:val="24"/>
        </w:rPr>
        <w:t xml:space="preserve"> behavior. </w:t>
      </w:r>
      <w:r w:rsidR="00D942F8">
        <w:rPr>
          <w:rFonts w:asciiTheme="majorBidi" w:hAnsiTheme="majorBidi" w:cstheme="majorBidi"/>
          <w:sz w:val="24"/>
          <w:szCs w:val="24"/>
        </w:rPr>
        <w:t xml:space="preserve">Much of the original research regarding nudges was related to </w:t>
      </w:r>
      <w:ins w:id="1970" w:author="Susan Doron" w:date="2024-03-31T18:08:00Z" w16du:dateUtc="2024-03-31T15:08:00Z">
        <w:r w:rsidR="00B40F02">
          <w:rPr>
            <w:rFonts w:asciiTheme="majorBidi" w:hAnsiTheme="majorBidi" w:cstheme="majorBidi"/>
            <w:sz w:val="24"/>
            <w:szCs w:val="24"/>
          </w:rPr>
          <w:t xml:space="preserve">demonstrating that </w:t>
        </w:r>
      </w:ins>
      <w:del w:id="1971" w:author="Susan Doron" w:date="2024-03-31T18:08:00Z" w16du:dateUtc="2024-03-31T15:08:00Z">
        <w:r w:rsidR="002C457F" w:rsidDel="00B40F02">
          <w:rPr>
            <w:rFonts w:asciiTheme="majorBidi" w:hAnsiTheme="majorBidi" w:cstheme="majorBidi"/>
            <w:sz w:val="24"/>
            <w:szCs w:val="24"/>
          </w:rPr>
          <w:delText xml:space="preserve">the notion of how </w:delText>
        </w:r>
      </w:del>
      <w:r w:rsidR="002C457F">
        <w:rPr>
          <w:rFonts w:asciiTheme="majorBidi" w:hAnsiTheme="majorBidi" w:cstheme="majorBidi"/>
          <w:sz w:val="24"/>
          <w:szCs w:val="24"/>
        </w:rPr>
        <w:t xml:space="preserve">they are not paternalistic despite being used in the early days </w:t>
      </w:r>
      <w:ins w:id="1972" w:author="Susan Doron" w:date="2024-03-31T18:09:00Z" w16du:dateUtc="2024-03-31T15:09:00Z">
        <w:r w:rsidR="00B40F02">
          <w:rPr>
            <w:rFonts w:asciiTheme="majorBidi" w:hAnsiTheme="majorBidi" w:cstheme="majorBidi"/>
            <w:sz w:val="24"/>
            <w:szCs w:val="24"/>
          </w:rPr>
          <w:t>in</w:t>
        </w:r>
      </w:ins>
      <w:del w:id="1973" w:author="Susan Doron" w:date="2024-03-31T18:09:00Z" w16du:dateUtc="2024-03-31T15:09:00Z">
        <w:r w:rsidR="002C457F" w:rsidDel="00B40F02">
          <w:rPr>
            <w:rFonts w:asciiTheme="majorBidi" w:hAnsiTheme="majorBidi" w:cstheme="majorBidi"/>
            <w:sz w:val="24"/>
            <w:szCs w:val="24"/>
          </w:rPr>
          <w:delText>to</w:delText>
        </w:r>
      </w:del>
      <w:r w:rsidR="002C457F">
        <w:rPr>
          <w:rFonts w:asciiTheme="majorBidi" w:hAnsiTheme="majorBidi" w:cstheme="majorBidi"/>
          <w:sz w:val="24"/>
          <w:szCs w:val="24"/>
        </w:rPr>
        <w:t xml:space="preserve"> areas such as nutrition, consumerism</w:t>
      </w:r>
      <w:ins w:id="1974" w:author="Susan Doron" w:date="2024-03-31T18:09:00Z" w16du:dateUtc="2024-03-31T15:09:00Z">
        <w:r w:rsidR="00B40F02">
          <w:rPr>
            <w:rFonts w:asciiTheme="majorBidi" w:hAnsiTheme="majorBidi" w:cstheme="majorBidi"/>
            <w:sz w:val="24"/>
            <w:szCs w:val="24"/>
          </w:rPr>
          <w:t>,</w:t>
        </w:r>
      </w:ins>
      <w:r w:rsidR="002C457F">
        <w:rPr>
          <w:rFonts w:asciiTheme="majorBidi" w:hAnsiTheme="majorBidi" w:cstheme="majorBidi"/>
          <w:sz w:val="24"/>
          <w:szCs w:val="24"/>
        </w:rPr>
        <w:t xml:space="preserve"> and long</w:t>
      </w:r>
      <w:ins w:id="1975" w:author="Susan Doron" w:date="2024-03-31T18:08:00Z" w16du:dateUtc="2024-03-31T15:08:00Z">
        <w:r w:rsidR="00B40F02">
          <w:rPr>
            <w:rFonts w:asciiTheme="majorBidi" w:hAnsiTheme="majorBidi" w:cstheme="majorBidi"/>
            <w:sz w:val="24"/>
            <w:szCs w:val="24"/>
          </w:rPr>
          <w:t>-</w:t>
        </w:r>
      </w:ins>
      <w:del w:id="1976" w:author="Susan Doron" w:date="2024-03-31T18:09:00Z" w16du:dateUtc="2024-03-31T15:09:00Z">
        <w:r w:rsidR="002C457F" w:rsidDel="00B40F02">
          <w:rPr>
            <w:rFonts w:asciiTheme="majorBidi" w:hAnsiTheme="majorBidi" w:cstheme="majorBidi"/>
            <w:sz w:val="24"/>
            <w:szCs w:val="24"/>
          </w:rPr>
          <w:delText xml:space="preserve"> </w:delText>
        </w:r>
      </w:del>
      <w:r w:rsidR="002C457F">
        <w:rPr>
          <w:rFonts w:asciiTheme="majorBidi" w:hAnsiTheme="majorBidi" w:cstheme="majorBidi"/>
          <w:sz w:val="24"/>
          <w:szCs w:val="24"/>
        </w:rPr>
        <w:t>terms saving</w:t>
      </w:r>
      <w:ins w:id="1977" w:author="Susan Doron" w:date="2024-03-31T18:09:00Z" w16du:dateUtc="2024-03-31T15:09:00Z">
        <w:r w:rsidR="00B40F02">
          <w:rPr>
            <w:rFonts w:asciiTheme="majorBidi" w:hAnsiTheme="majorBidi" w:cstheme="majorBidi"/>
            <w:sz w:val="24"/>
            <w:szCs w:val="24"/>
          </w:rPr>
          <w:t>s.</w:t>
        </w:r>
      </w:ins>
      <w:r w:rsidR="002C457F">
        <w:rPr>
          <w:rStyle w:val="FootnoteReference"/>
          <w:rFonts w:asciiTheme="majorBidi" w:hAnsiTheme="majorBidi" w:cstheme="majorBidi"/>
          <w:sz w:val="24"/>
          <w:szCs w:val="24"/>
        </w:rPr>
        <w:footnoteReference w:id="126"/>
      </w:r>
      <w:del w:id="1978" w:author="Susan Doron" w:date="2024-03-31T18:09:00Z" w16du:dateUtc="2024-03-31T15:09:00Z">
        <w:r w:rsidR="002C457F" w:rsidDel="00B40F02">
          <w:rPr>
            <w:rFonts w:asciiTheme="majorBidi" w:hAnsiTheme="majorBidi" w:cstheme="majorBidi"/>
            <w:sz w:val="24"/>
            <w:szCs w:val="24"/>
          </w:rPr>
          <w:delText>.</w:delText>
        </w:r>
      </w:del>
      <w:r w:rsidR="002C457F">
        <w:rPr>
          <w:rFonts w:asciiTheme="majorBidi" w:hAnsiTheme="majorBidi" w:cstheme="majorBidi"/>
          <w:sz w:val="24"/>
          <w:szCs w:val="24"/>
        </w:rPr>
        <w:t xml:space="preserve"> </w:t>
      </w:r>
      <w:ins w:id="1979" w:author="Susan Doron" w:date="2024-03-31T18:09:00Z" w16du:dateUtc="2024-03-31T15:09:00Z">
        <w:r w:rsidR="00B40F02">
          <w:rPr>
            <w:rFonts w:asciiTheme="majorBidi" w:hAnsiTheme="majorBidi" w:cstheme="majorBidi"/>
            <w:sz w:val="24"/>
            <w:szCs w:val="24"/>
          </w:rPr>
          <w:t>While n</w:t>
        </w:r>
      </w:ins>
      <w:del w:id="1980" w:author="Susan Doron" w:date="2024-03-31T18:09:00Z" w16du:dateUtc="2024-03-31T15:09:00Z">
        <w:r w:rsidR="00736E55" w:rsidDel="00B40F02">
          <w:rPr>
            <w:rFonts w:asciiTheme="majorBidi" w:hAnsiTheme="majorBidi" w:cstheme="majorBidi"/>
            <w:sz w:val="24"/>
            <w:szCs w:val="24"/>
          </w:rPr>
          <w:delText>N</w:delText>
        </w:r>
      </w:del>
      <w:r w:rsidR="00736E55" w:rsidRPr="00637780">
        <w:rPr>
          <w:rFonts w:asciiTheme="majorBidi" w:hAnsiTheme="majorBidi" w:cstheme="majorBidi"/>
          <w:sz w:val="24"/>
          <w:szCs w:val="24"/>
        </w:rPr>
        <w:t xml:space="preserve">udges are perceived as a tool that </w:t>
      </w:r>
      <w:ins w:id="1981" w:author="Susan Doron" w:date="2024-03-31T18:10:00Z" w16du:dateUtc="2024-03-31T15:10:00Z">
        <w:r w:rsidR="00B40F02">
          <w:rPr>
            <w:rFonts w:asciiTheme="majorBidi" w:hAnsiTheme="majorBidi" w:cstheme="majorBidi"/>
            <w:sz w:val="24"/>
            <w:szCs w:val="24"/>
          </w:rPr>
          <w:t>preserves</w:t>
        </w:r>
      </w:ins>
      <w:del w:id="1982" w:author="Susan Doron" w:date="2024-03-31T18:10:00Z" w16du:dateUtc="2024-03-31T15:10:00Z">
        <w:r w:rsidR="00736E55" w:rsidRPr="00637780" w:rsidDel="00B40F02">
          <w:rPr>
            <w:rFonts w:asciiTheme="majorBidi" w:hAnsiTheme="majorBidi" w:cstheme="majorBidi"/>
            <w:sz w:val="24"/>
            <w:szCs w:val="24"/>
          </w:rPr>
          <w:delText xml:space="preserve">maintains </w:delText>
        </w:r>
      </w:del>
      <w:ins w:id="1983" w:author="Susan Doron" w:date="2024-03-31T18:10:00Z" w16du:dateUtc="2024-03-31T15:10:00Z">
        <w:r w:rsidR="00B40F02">
          <w:rPr>
            <w:rFonts w:asciiTheme="majorBidi" w:hAnsiTheme="majorBidi" w:cstheme="majorBidi"/>
            <w:sz w:val="24"/>
            <w:szCs w:val="24"/>
          </w:rPr>
          <w:t xml:space="preserve"> </w:t>
        </w:r>
      </w:ins>
      <w:r w:rsidR="00736E55" w:rsidRPr="00637780">
        <w:rPr>
          <w:rFonts w:asciiTheme="majorBidi" w:hAnsiTheme="majorBidi" w:cstheme="majorBidi"/>
          <w:sz w:val="24"/>
          <w:szCs w:val="24"/>
        </w:rPr>
        <w:t>people’s freedom of choice</w:t>
      </w:r>
      <w:ins w:id="1984" w:author="Susan Doron" w:date="2024-03-31T18:10:00Z" w16du:dateUtc="2024-03-31T15:10:00Z">
        <w:r w:rsidR="00B40F02">
          <w:rPr>
            <w:rFonts w:asciiTheme="majorBidi" w:hAnsiTheme="majorBidi" w:cstheme="majorBidi"/>
            <w:sz w:val="24"/>
            <w:szCs w:val="24"/>
          </w:rPr>
          <w:t>,</w:t>
        </w:r>
      </w:ins>
      <w:del w:id="1985" w:author="Susan Doron" w:date="2024-03-31T18:10:00Z" w16du:dateUtc="2024-03-31T15:10:00Z">
        <w:r w:rsidR="00736E55" w:rsidDel="00B40F02">
          <w:rPr>
            <w:rFonts w:asciiTheme="majorBidi" w:hAnsiTheme="majorBidi" w:cstheme="majorBidi"/>
            <w:sz w:val="24"/>
            <w:szCs w:val="24"/>
          </w:rPr>
          <w:delText xml:space="preserve"> and</w:delText>
        </w:r>
      </w:del>
      <w:r w:rsidR="00736E55">
        <w:rPr>
          <w:rFonts w:asciiTheme="majorBidi" w:hAnsiTheme="majorBidi" w:cstheme="majorBidi"/>
          <w:sz w:val="24"/>
          <w:szCs w:val="24"/>
        </w:rPr>
        <w:t xml:space="preserve"> </w:t>
      </w:r>
      <w:r w:rsidR="00736E55" w:rsidRPr="00637780">
        <w:rPr>
          <w:rFonts w:asciiTheme="majorBidi" w:hAnsiTheme="majorBidi" w:cstheme="majorBidi"/>
          <w:sz w:val="24"/>
          <w:szCs w:val="24"/>
        </w:rPr>
        <w:t xml:space="preserve">the fact that they are employed with limited awareness by the public could potentially lead to </w:t>
      </w:r>
      <w:ins w:id="1986" w:author="Susan Doron" w:date="2024-03-31T18:10:00Z" w16du:dateUtc="2024-03-31T15:10:00Z">
        <w:r w:rsidR="00B40F02">
          <w:rPr>
            <w:rFonts w:asciiTheme="majorBidi" w:hAnsiTheme="majorBidi" w:cstheme="majorBidi"/>
            <w:sz w:val="24"/>
            <w:szCs w:val="24"/>
          </w:rPr>
          <w:t>them</w:t>
        </w:r>
      </w:ins>
      <w:del w:id="1987" w:author="Susan Doron" w:date="2024-03-31T18:10:00Z" w16du:dateUtc="2024-03-31T15:10:00Z">
        <w:r w:rsidR="00736E55" w:rsidRPr="00637780" w:rsidDel="00B40F02">
          <w:rPr>
            <w:rFonts w:asciiTheme="majorBidi" w:hAnsiTheme="majorBidi" w:cstheme="majorBidi"/>
            <w:sz w:val="24"/>
            <w:szCs w:val="24"/>
          </w:rPr>
          <w:delText>their</w:delText>
        </w:r>
      </w:del>
      <w:r w:rsidR="00736E55" w:rsidRPr="00637780">
        <w:rPr>
          <w:rFonts w:asciiTheme="majorBidi" w:hAnsiTheme="majorBidi" w:cstheme="majorBidi"/>
          <w:sz w:val="24"/>
          <w:szCs w:val="24"/>
        </w:rPr>
        <w:t xml:space="preserve"> being </w:t>
      </w:r>
      <w:ins w:id="1988" w:author="Susan Doron" w:date="2024-03-31T18:10:00Z" w16du:dateUtc="2024-03-31T15:10:00Z">
        <w:r w:rsidR="00B40F02">
          <w:rPr>
            <w:rFonts w:asciiTheme="majorBidi" w:hAnsiTheme="majorBidi" w:cstheme="majorBidi"/>
            <w:sz w:val="24"/>
            <w:szCs w:val="24"/>
          </w:rPr>
          <w:t>perceived</w:t>
        </w:r>
      </w:ins>
      <w:del w:id="1989" w:author="Susan Doron" w:date="2024-03-31T18:10:00Z" w16du:dateUtc="2024-03-31T15:10:00Z">
        <w:r w:rsidR="00736E55" w:rsidRPr="00637780" w:rsidDel="00B40F02">
          <w:rPr>
            <w:rFonts w:asciiTheme="majorBidi" w:hAnsiTheme="majorBidi" w:cstheme="majorBidi"/>
            <w:sz w:val="24"/>
            <w:szCs w:val="24"/>
          </w:rPr>
          <w:delText>viewed</w:delText>
        </w:r>
      </w:del>
      <w:r w:rsidR="00736E55" w:rsidRPr="00637780">
        <w:rPr>
          <w:rFonts w:asciiTheme="majorBidi" w:hAnsiTheme="majorBidi" w:cstheme="majorBidi"/>
          <w:sz w:val="24"/>
          <w:szCs w:val="24"/>
        </w:rPr>
        <w:t xml:space="preserve"> as a more sophisticated form of coercion.</w:t>
      </w:r>
      <w:r w:rsidR="00736E55" w:rsidRPr="00637780">
        <w:rPr>
          <w:rStyle w:val="FootnoteReference"/>
          <w:rFonts w:asciiTheme="majorBidi" w:hAnsiTheme="majorBidi" w:cstheme="majorBidi"/>
          <w:sz w:val="24"/>
          <w:szCs w:val="24"/>
        </w:rPr>
        <w:footnoteReference w:id="127"/>
      </w:r>
      <w:r w:rsidR="00736E55" w:rsidRPr="00637780">
        <w:rPr>
          <w:rFonts w:asciiTheme="majorBidi" w:hAnsiTheme="majorBidi" w:cstheme="majorBidi"/>
          <w:sz w:val="24"/>
          <w:szCs w:val="24"/>
        </w:rPr>
        <w:t xml:space="preserve"> T</w:t>
      </w:r>
      <w:del w:id="1990" w:author="Susan Doron" w:date="2024-03-31T18:11:00Z" w16du:dateUtc="2024-03-31T15:11:00Z">
        <w:r w:rsidR="00736E55" w:rsidRPr="00637780" w:rsidDel="00B40F02">
          <w:rPr>
            <w:rFonts w:asciiTheme="majorBidi" w:hAnsiTheme="majorBidi" w:cstheme="majorBidi"/>
            <w:sz w:val="24"/>
            <w:szCs w:val="24"/>
          </w:rPr>
          <w:delText>he salience of t</w:delText>
        </w:r>
      </w:del>
      <w:r w:rsidR="00736E55" w:rsidRPr="00637780">
        <w:rPr>
          <w:rFonts w:asciiTheme="majorBidi" w:hAnsiTheme="majorBidi" w:cstheme="majorBidi"/>
          <w:sz w:val="24"/>
          <w:szCs w:val="24"/>
        </w:rPr>
        <w:t xml:space="preserve">his literature </w:t>
      </w:r>
      <w:ins w:id="1991" w:author="Susan Doron" w:date="2024-03-31T18:11:00Z" w16du:dateUtc="2024-03-31T15:11:00Z">
        <w:r w:rsidR="00B40F02">
          <w:rPr>
            <w:rFonts w:asciiTheme="majorBidi" w:hAnsiTheme="majorBidi" w:cstheme="majorBidi"/>
            <w:sz w:val="24"/>
            <w:szCs w:val="24"/>
          </w:rPr>
          <w:t xml:space="preserve">is important </w:t>
        </w:r>
      </w:ins>
      <w:r w:rsidR="00736E55" w:rsidRPr="00637780">
        <w:rPr>
          <w:rFonts w:asciiTheme="majorBidi" w:hAnsiTheme="majorBidi" w:cstheme="majorBidi"/>
          <w:sz w:val="24"/>
          <w:szCs w:val="24"/>
        </w:rPr>
        <w:t xml:space="preserve">in the context of </w:t>
      </w:r>
      <w:r w:rsidR="00736E55">
        <w:rPr>
          <w:rFonts w:asciiTheme="majorBidi" w:hAnsiTheme="majorBidi" w:cstheme="majorBidi"/>
          <w:sz w:val="24"/>
          <w:szCs w:val="24"/>
        </w:rPr>
        <w:t>compliance research</w:t>
      </w:r>
      <w:r w:rsidR="00736E55" w:rsidRPr="00637780">
        <w:rPr>
          <w:rFonts w:asciiTheme="majorBidi" w:hAnsiTheme="majorBidi" w:cstheme="majorBidi"/>
          <w:sz w:val="24"/>
          <w:szCs w:val="24"/>
        </w:rPr>
        <w:t xml:space="preserve"> </w:t>
      </w:r>
      <w:ins w:id="1992" w:author="Susan Doron" w:date="2024-03-31T18:11:00Z" w16du:dateUtc="2024-03-31T15:11:00Z">
        <w:r w:rsidR="00B40F02">
          <w:rPr>
            <w:rFonts w:asciiTheme="majorBidi" w:hAnsiTheme="majorBidi" w:cstheme="majorBidi"/>
            <w:sz w:val="24"/>
            <w:szCs w:val="24"/>
          </w:rPr>
          <w:t>because it</w:t>
        </w:r>
      </w:ins>
      <w:del w:id="1993" w:author="Susan Doron" w:date="2024-03-31T18:11:00Z" w16du:dateUtc="2024-03-31T15:11:00Z">
        <w:r w:rsidR="00736E55" w:rsidRPr="00637780" w:rsidDel="00B40F02">
          <w:rPr>
            <w:rFonts w:asciiTheme="majorBidi" w:hAnsiTheme="majorBidi" w:cstheme="majorBidi"/>
            <w:sz w:val="24"/>
            <w:szCs w:val="24"/>
          </w:rPr>
          <w:delText>is that it</w:delText>
        </w:r>
      </w:del>
      <w:r w:rsidR="00736E55" w:rsidRPr="00637780">
        <w:rPr>
          <w:rFonts w:asciiTheme="majorBidi" w:hAnsiTheme="majorBidi" w:cstheme="majorBidi"/>
          <w:sz w:val="24"/>
          <w:szCs w:val="24"/>
        </w:rPr>
        <w:t xml:space="preserve"> unravels many of the dichotomies </w:t>
      </w:r>
      <w:ins w:id="1994" w:author="Susan Doron" w:date="2024-03-31T18:12:00Z" w16du:dateUtc="2024-03-31T15:12:00Z">
        <w:r w:rsidR="00B40F02">
          <w:rPr>
            <w:rFonts w:asciiTheme="majorBidi" w:hAnsiTheme="majorBidi" w:cstheme="majorBidi"/>
            <w:sz w:val="24"/>
            <w:szCs w:val="24"/>
          </w:rPr>
          <w:t>that frequently appear</w:t>
        </w:r>
      </w:ins>
      <w:del w:id="1995" w:author="Susan Doron" w:date="2024-03-31T18:12:00Z" w16du:dateUtc="2024-03-31T15:12:00Z">
        <w:r w:rsidR="00736E55" w:rsidRPr="00637780" w:rsidDel="00B40F02">
          <w:rPr>
            <w:rFonts w:asciiTheme="majorBidi" w:hAnsiTheme="majorBidi" w:cstheme="majorBidi"/>
            <w:sz w:val="24"/>
            <w:szCs w:val="24"/>
          </w:rPr>
          <w:delText>usually seen</w:delText>
        </w:r>
      </w:del>
      <w:r w:rsidR="00736E55" w:rsidRPr="00637780">
        <w:rPr>
          <w:rFonts w:asciiTheme="majorBidi" w:hAnsiTheme="majorBidi" w:cstheme="majorBidi"/>
          <w:sz w:val="24"/>
          <w:szCs w:val="24"/>
        </w:rPr>
        <w:t xml:space="preserve"> in the regulation literature</w:t>
      </w:r>
      <w:ins w:id="1996" w:author="Susan Doron" w:date="2024-03-31T18:12:00Z" w16du:dateUtc="2024-03-31T15:12:00Z">
        <w:r w:rsidR="00B40F02">
          <w:rPr>
            <w:rFonts w:asciiTheme="majorBidi" w:hAnsiTheme="majorBidi" w:cstheme="majorBidi"/>
            <w:sz w:val="24"/>
            <w:szCs w:val="24"/>
          </w:rPr>
          <w:t xml:space="preserve">. In these cases, </w:t>
        </w:r>
      </w:ins>
      <w:del w:id="1997" w:author="Susan Doron" w:date="2024-03-31T18:12:00Z" w16du:dateUtc="2024-03-31T15:12:00Z">
        <w:r w:rsidR="00736E55" w:rsidRPr="00637780" w:rsidDel="00B40F02">
          <w:rPr>
            <w:rFonts w:asciiTheme="majorBidi" w:hAnsiTheme="majorBidi" w:cstheme="majorBidi"/>
            <w:sz w:val="24"/>
            <w:szCs w:val="24"/>
          </w:rPr>
          <w:delText xml:space="preserve">, whereby </w:delText>
        </w:r>
      </w:del>
      <w:r w:rsidR="00736E55" w:rsidRPr="00637780">
        <w:rPr>
          <w:rFonts w:asciiTheme="majorBidi" w:hAnsiTheme="majorBidi" w:cstheme="majorBidi"/>
          <w:sz w:val="24"/>
          <w:szCs w:val="24"/>
        </w:rPr>
        <w:t>government either attempts to focus on external factors, such as prices, or on internal factors, such as morality.</w:t>
      </w:r>
      <w:r w:rsidR="00736E55" w:rsidRPr="00637780">
        <w:rPr>
          <w:rStyle w:val="FootnoteReference"/>
          <w:rFonts w:asciiTheme="majorBidi" w:hAnsiTheme="majorBidi" w:cstheme="majorBidi"/>
          <w:sz w:val="24"/>
          <w:szCs w:val="24"/>
        </w:rPr>
        <w:footnoteReference w:id="128"/>
      </w:r>
      <w:r w:rsidR="00736E55" w:rsidRPr="00637780">
        <w:rPr>
          <w:rFonts w:asciiTheme="majorBidi" w:hAnsiTheme="majorBidi" w:cstheme="majorBidi"/>
          <w:sz w:val="24"/>
          <w:szCs w:val="24"/>
        </w:rPr>
        <w:t xml:space="preserve"> </w:t>
      </w:r>
    </w:p>
    <w:p w14:paraId="310C1967" w14:textId="4747D253" w:rsidR="00736E55" w:rsidRDefault="00736E55" w:rsidP="00B40F02">
      <w:pPr>
        <w:ind w:firstLine="720"/>
        <w:rPr>
          <w:rFonts w:asciiTheme="majorBidi" w:hAnsiTheme="majorBidi" w:cstheme="majorBidi"/>
          <w:sz w:val="24"/>
          <w:szCs w:val="24"/>
        </w:rPr>
        <w:pPrChange w:id="1998" w:author="Susan Doron" w:date="2024-03-31T18:15:00Z" w16du:dateUtc="2024-03-31T15:15:00Z">
          <w:pPr/>
        </w:pPrChange>
      </w:pPr>
      <w:r>
        <w:rPr>
          <w:rFonts w:asciiTheme="majorBidi" w:hAnsiTheme="majorBidi" w:cstheme="majorBidi"/>
          <w:sz w:val="24"/>
          <w:szCs w:val="24"/>
        </w:rPr>
        <w:t xml:space="preserve">On one hand, the whole </w:t>
      </w:r>
      <w:ins w:id="1999" w:author="Susan Doron" w:date="2024-03-31T18:12:00Z" w16du:dateUtc="2024-03-31T15:12:00Z">
        <w:r w:rsidR="00B40F02">
          <w:rPr>
            <w:rFonts w:asciiTheme="majorBidi" w:hAnsiTheme="majorBidi" w:cstheme="majorBidi"/>
            <w:sz w:val="24"/>
            <w:szCs w:val="24"/>
          </w:rPr>
          <w:t xml:space="preserve">of the </w:t>
        </w:r>
      </w:ins>
      <w:r>
        <w:rPr>
          <w:rFonts w:asciiTheme="majorBidi" w:hAnsiTheme="majorBidi" w:cstheme="majorBidi"/>
          <w:sz w:val="24"/>
          <w:szCs w:val="24"/>
        </w:rPr>
        <w:t>debate around liberal paternalism</w:t>
      </w:r>
      <w:r>
        <w:rPr>
          <w:rStyle w:val="FootnoteReference"/>
          <w:rFonts w:asciiTheme="majorBidi" w:hAnsiTheme="majorBidi" w:cstheme="majorBidi"/>
          <w:sz w:val="24"/>
          <w:szCs w:val="24"/>
        </w:rPr>
        <w:footnoteReference w:id="129"/>
      </w:r>
      <w:del w:id="2000" w:author="Susan Doron" w:date="2024-03-31T18:12:00Z" w16du:dateUtc="2024-03-31T15:12:00Z">
        <w:r w:rsidDel="00B40F02">
          <w:rPr>
            <w:rFonts w:asciiTheme="majorBidi" w:hAnsiTheme="majorBidi" w:cstheme="majorBidi"/>
            <w:sz w:val="24"/>
            <w:szCs w:val="24"/>
          </w:rPr>
          <w:delText>,</w:delText>
        </w:r>
      </w:del>
      <w:r>
        <w:rPr>
          <w:rFonts w:asciiTheme="majorBidi" w:hAnsiTheme="majorBidi" w:cstheme="majorBidi"/>
          <w:sz w:val="24"/>
          <w:szCs w:val="24"/>
        </w:rPr>
        <w:t xml:space="preserve"> is based on the argument that people are free to choose and that nudges do not force them to </w:t>
      </w:r>
      <w:ins w:id="2001" w:author="Susan Doron" w:date="2024-03-31T18:13:00Z" w16du:dateUtc="2024-03-31T15:13:00Z">
        <w:r w:rsidR="00B40F02">
          <w:rPr>
            <w:rFonts w:asciiTheme="majorBidi" w:hAnsiTheme="majorBidi" w:cstheme="majorBidi"/>
            <w:sz w:val="24"/>
            <w:szCs w:val="24"/>
          </w:rPr>
          <w:t>make any particular choice or to choose at all</w:t>
        </w:r>
      </w:ins>
      <w:del w:id="2002" w:author="Susan Doron" w:date="2024-03-31T18:13:00Z" w16du:dateUtc="2024-03-31T15:13:00Z">
        <w:r w:rsidDel="00B40F02">
          <w:rPr>
            <w:rFonts w:asciiTheme="majorBidi" w:hAnsiTheme="majorBidi" w:cstheme="majorBidi"/>
            <w:sz w:val="24"/>
            <w:szCs w:val="24"/>
          </w:rPr>
          <w:delText>choose what to do</w:delText>
        </w:r>
      </w:del>
      <w:ins w:id="2003" w:author="Susan Doron" w:date="2024-03-31T18:13:00Z" w16du:dateUtc="2024-03-31T15:13:00Z">
        <w:r w:rsidR="00B40F02">
          <w:rPr>
            <w:rFonts w:asciiTheme="majorBidi" w:hAnsiTheme="majorBidi" w:cstheme="majorBidi"/>
            <w:sz w:val="24"/>
            <w:szCs w:val="24"/>
          </w:rPr>
          <w:t>.</w:t>
        </w:r>
      </w:ins>
      <w:r>
        <w:rPr>
          <w:rStyle w:val="FootnoteReference"/>
          <w:rFonts w:asciiTheme="majorBidi" w:hAnsiTheme="majorBidi" w:cstheme="majorBidi"/>
          <w:sz w:val="24"/>
          <w:szCs w:val="24"/>
        </w:rPr>
        <w:footnoteReference w:id="130"/>
      </w:r>
      <w:del w:id="2004" w:author="Susan Doron" w:date="2024-03-31T18:13:00Z" w16du:dateUtc="2024-03-31T15:13:00Z">
        <w:r w:rsidDel="00B40F02">
          <w:rPr>
            <w:rFonts w:asciiTheme="majorBidi" w:hAnsiTheme="majorBidi" w:cstheme="majorBidi"/>
            <w:sz w:val="24"/>
            <w:szCs w:val="24"/>
          </w:rPr>
          <w:delText>.</w:delText>
        </w:r>
      </w:del>
      <w:r>
        <w:rPr>
          <w:rFonts w:asciiTheme="majorBidi" w:hAnsiTheme="majorBidi" w:cstheme="majorBidi"/>
          <w:sz w:val="24"/>
          <w:szCs w:val="24"/>
        </w:rPr>
        <w:t xml:space="preserve"> On the other hand, much of the research </w:t>
      </w:r>
      <w:ins w:id="2005" w:author="Susan Doron" w:date="2024-03-31T18:16:00Z" w16du:dateUtc="2024-03-31T15:16:00Z">
        <w:r w:rsidR="00B40F02">
          <w:rPr>
            <w:rFonts w:asciiTheme="majorBidi" w:hAnsiTheme="majorBidi" w:cstheme="majorBidi"/>
            <w:sz w:val="24"/>
            <w:szCs w:val="24"/>
          </w:rPr>
          <w:t xml:space="preserve">on nudges focuses </w:t>
        </w:r>
      </w:ins>
      <w:r>
        <w:rPr>
          <w:rFonts w:asciiTheme="majorBidi" w:hAnsiTheme="majorBidi" w:cstheme="majorBidi"/>
          <w:sz w:val="24"/>
          <w:szCs w:val="24"/>
        </w:rPr>
        <w:t xml:space="preserve">on the </w:t>
      </w:r>
      <w:ins w:id="2006" w:author="Susan Doron" w:date="2024-03-31T18:13:00Z" w16du:dateUtc="2024-03-31T15:13:00Z">
        <w:r w:rsidR="00B40F02">
          <w:rPr>
            <w:rFonts w:asciiTheme="majorBidi" w:hAnsiTheme="majorBidi" w:cstheme="majorBidi"/>
            <w:sz w:val="24"/>
            <w:szCs w:val="24"/>
          </w:rPr>
          <w:t>lack of self-reflection and</w:t>
        </w:r>
      </w:ins>
      <w:del w:id="2007" w:author="Susan Doron" w:date="2024-03-31T18:13:00Z" w16du:dateUtc="2024-03-31T15:13:00Z">
        <w:r w:rsidDel="00B40F02">
          <w:rPr>
            <w:rFonts w:asciiTheme="majorBidi" w:hAnsiTheme="majorBidi" w:cstheme="majorBidi"/>
            <w:sz w:val="24"/>
            <w:szCs w:val="24"/>
          </w:rPr>
          <w:delText>mindlessness and lack of</w:delText>
        </w:r>
      </w:del>
      <w:r>
        <w:rPr>
          <w:rFonts w:asciiTheme="majorBidi" w:hAnsiTheme="majorBidi" w:cstheme="majorBidi"/>
          <w:sz w:val="24"/>
          <w:szCs w:val="24"/>
        </w:rPr>
        <w:t xml:space="preserve"> transparency associated with </w:t>
      </w:r>
      <w:ins w:id="2008" w:author="Susan Doron" w:date="2024-03-31T18:16:00Z" w16du:dateUtc="2024-03-31T15:16:00Z">
        <w:r w:rsidR="00B40F02">
          <w:rPr>
            <w:rFonts w:asciiTheme="majorBidi" w:hAnsiTheme="majorBidi" w:cstheme="majorBidi"/>
            <w:sz w:val="24"/>
            <w:szCs w:val="24"/>
          </w:rPr>
          <w:t>them</w:t>
        </w:r>
      </w:ins>
      <w:del w:id="2009" w:author="Susan Doron" w:date="2024-03-31T18:16:00Z" w16du:dateUtc="2024-03-31T15:16:00Z">
        <w:r w:rsidDel="00B40F02">
          <w:rPr>
            <w:rFonts w:asciiTheme="majorBidi" w:hAnsiTheme="majorBidi" w:cstheme="majorBidi"/>
            <w:sz w:val="24"/>
            <w:szCs w:val="24"/>
          </w:rPr>
          <w:delText>nudges</w:delText>
        </w:r>
      </w:del>
      <w:r>
        <w:rPr>
          <w:rStyle w:val="FootnoteReference"/>
          <w:rFonts w:asciiTheme="majorBidi" w:hAnsiTheme="majorBidi" w:cstheme="majorBidi"/>
          <w:sz w:val="24"/>
          <w:szCs w:val="24"/>
        </w:rPr>
        <w:footnoteReference w:id="131"/>
      </w:r>
      <w:r>
        <w:rPr>
          <w:rFonts w:asciiTheme="majorBidi" w:hAnsiTheme="majorBidi" w:cstheme="majorBidi"/>
          <w:sz w:val="24"/>
          <w:szCs w:val="24"/>
        </w:rPr>
        <w:t xml:space="preserve"> and</w:t>
      </w:r>
      <w:ins w:id="2010" w:author="Susan Doron" w:date="2024-03-31T18:14:00Z" w16du:dateUtc="2024-03-31T15:14:00Z">
        <w:r w:rsidR="00B40F02">
          <w:rPr>
            <w:rFonts w:asciiTheme="majorBidi" w:hAnsiTheme="majorBidi" w:cstheme="majorBidi"/>
            <w:sz w:val="24"/>
            <w:szCs w:val="24"/>
          </w:rPr>
          <w:t xml:space="preserve"> on</w:t>
        </w:r>
      </w:ins>
      <w:del w:id="2011" w:author="Susan Doron" w:date="2024-03-31T18:14:00Z" w16du:dateUtc="2024-03-31T15:14:00Z">
        <w:r w:rsidDel="00B40F02">
          <w:rPr>
            <w:rFonts w:asciiTheme="majorBidi" w:hAnsiTheme="majorBidi" w:cstheme="majorBidi"/>
            <w:sz w:val="24"/>
            <w:szCs w:val="24"/>
          </w:rPr>
          <w:delText xml:space="preserve"> with</w:delText>
        </w:r>
      </w:del>
      <w:r>
        <w:rPr>
          <w:rFonts w:asciiTheme="majorBidi" w:hAnsiTheme="majorBidi" w:cstheme="majorBidi"/>
          <w:sz w:val="24"/>
          <w:szCs w:val="24"/>
        </w:rPr>
        <w:t xml:space="preserve"> the fact that many nudges, even the basic ones, focus on biases such as </w:t>
      </w:r>
      <w:ins w:id="2012" w:author="Susan Doron" w:date="2024-03-31T23:00:00Z" w16du:dateUtc="2024-03-31T20:00:00Z">
        <w:r w:rsidR="00FF6794">
          <w:rPr>
            <w:rFonts w:asciiTheme="majorBidi" w:hAnsiTheme="majorBidi" w:cstheme="majorBidi"/>
            <w:sz w:val="24"/>
            <w:szCs w:val="24"/>
          </w:rPr>
          <w:t xml:space="preserve">the </w:t>
        </w:r>
      </w:ins>
      <w:r>
        <w:rPr>
          <w:rFonts w:asciiTheme="majorBidi" w:hAnsiTheme="majorBidi" w:cstheme="majorBidi"/>
          <w:sz w:val="24"/>
          <w:szCs w:val="24"/>
        </w:rPr>
        <w:t>status quo</w:t>
      </w:r>
      <w:ins w:id="2013" w:author="Susan Doron" w:date="2024-03-31T18:14:00Z" w16du:dateUtc="2024-03-31T15:14:00Z">
        <w:r w:rsidR="00B40F02">
          <w:rPr>
            <w:rFonts w:asciiTheme="majorBidi" w:hAnsiTheme="majorBidi" w:cstheme="majorBidi"/>
            <w:sz w:val="24"/>
            <w:szCs w:val="24"/>
          </w:rPr>
          <w:t>.</w:t>
        </w:r>
      </w:ins>
      <w:r>
        <w:rPr>
          <w:rFonts w:asciiTheme="majorBidi" w:hAnsiTheme="majorBidi" w:cstheme="majorBidi"/>
          <w:sz w:val="24"/>
          <w:szCs w:val="24"/>
        </w:rPr>
        <w:t xml:space="preserve"> </w:t>
      </w:r>
      <w:ins w:id="2014" w:author="Susan Doron" w:date="2024-03-31T18:16:00Z" w16du:dateUtc="2024-03-31T15:16:00Z">
        <w:r w:rsidR="00B40F02">
          <w:rPr>
            <w:rFonts w:asciiTheme="majorBidi" w:hAnsiTheme="majorBidi" w:cstheme="majorBidi"/>
            <w:sz w:val="24"/>
            <w:szCs w:val="24"/>
          </w:rPr>
          <w:t xml:space="preserve">As a result, it is possible to argue that nudges </w:t>
        </w:r>
      </w:ins>
      <w:r>
        <w:rPr>
          <w:rFonts w:asciiTheme="majorBidi" w:hAnsiTheme="majorBidi" w:cstheme="majorBidi"/>
          <w:sz w:val="24"/>
          <w:szCs w:val="24"/>
        </w:rPr>
        <w:t xml:space="preserve">could basically </w:t>
      </w:r>
      <w:ins w:id="2015" w:author="Susan Doron" w:date="2024-03-31T18:14:00Z" w16du:dateUtc="2024-03-31T15:14:00Z">
        <w:r w:rsidR="00B40F02">
          <w:rPr>
            <w:rFonts w:asciiTheme="majorBidi" w:hAnsiTheme="majorBidi" w:cstheme="majorBidi"/>
            <w:sz w:val="24"/>
            <w:szCs w:val="24"/>
          </w:rPr>
          <w:t>be viewed</w:t>
        </w:r>
      </w:ins>
      <w:del w:id="2016" w:author="Susan Doron" w:date="2024-03-31T18:14:00Z" w16du:dateUtc="2024-03-31T15:14:00Z">
        <w:r w:rsidDel="00B40F02">
          <w:rPr>
            <w:rFonts w:asciiTheme="majorBidi" w:hAnsiTheme="majorBidi" w:cstheme="majorBidi"/>
            <w:sz w:val="24"/>
            <w:szCs w:val="24"/>
          </w:rPr>
          <w:delText>seen</w:delText>
        </w:r>
      </w:del>
      <w:r>
        <w:rPr>
          <w:rFonts w:asciiTheme="majorBidi" w:hAnsiTheme="majorBidi" w:cstheme="majorBidi"/>
          <w:sz w:val="24"/>
          <w:szCs w:val="24"/>
        </w:rPr>
        <w:t xml:space="preserve"> as supporting a regime with limited </w:t>
      </w:r>
      <w:ins w:id="2017" w:author="Susan Doron" w:date="2024-03-31T18:17:00Z" w16du:dateUtc="2024-03-31T15:17:00Z">
        <w:r w:rsidR="00B40F02">
          <w:rPr>
            <w:rFonts w:asciiTheme="majorBidi" w:hAnsiTheme="majorBidi" w:cstheme="majorBidi"/>
            <w:sz w:val="24"/>
            <w:szCs w:val="24"/>
          </w:rPr>
          <w:t xml:space="preserve">individual </w:t>
        </w:r>
      </w:ins>
      <w:r>
        <w:rPr>
          <w:rFonts w:asciiTheme="majorBidi" w:hAnsiTheme="majorBidi" w:cstheme="majorBidi"/>
          <w:sz w:val="24"/>
          <w:szCs w:val="24"/>
        </w:rPr>
        <w:t xml:space="preserve">deliberation. </w:t>
      </w:r>
    </w:p>
    <w:p w14:paraId="6EE5BC87" w14:textId="2AC18365" w:rsidR="00736E55" w:rsidRDefault="00736E55" w:rsidP="00B40F02">
      <w:pPr>
        <w:ind w:firstLine="720"/>
        <w:rPr>
          <w:rFonts w:asciiTheme="majorBidi" w:hAnsiTheme="majorBidi" w:cstheme="majorBidi"/>
          <w:sz w:val="24"/>
          <w:szCs w:val="24"/>
        </w:rPr>
        <w:pPrChange w:id="2018" w:author="Susan Doron" w:date="2024-03-31T18:15:00Z" w16du:dateUtc="2024-03-31T15:15:00Z">
          <w:pPr/>
        </w:pPrChange>
      </w:pPr>
      <w:r>
        <w:rPr>
          <w:rFonts w:asciiTheme="majorBidi" w:hAnsiTheme="majorBidi" w:cstheme="majorBidi"/>
          <w:sz w:val="24"/>
          <w:szCs w:val="24"/>
        </w:rPr>
        <w:t>Clearly</w:t>
      </w:r>
      <w:ins w:id="2019" w:author="Susan Doron" w:date="2024-03-31T18:15:00Z" w16du:dateUtc="2024-03-31T15:15:00Z">
        <w:r w:rsidR="00B40F02">
          <w:rPr>
            <w:rFonts w:asciiTheme="majorBidi" w:hAnsiTheme="majorBidi" w:cstheme="majorBidi"/>
            <w:sz w:val="24"/>
            <w:szCs w:val="24"/>
          </w:rPr>
          <w:t>,</w:t>
        </w:r>
      </w:ins>
      <w:r>
        <w:rPr>
          <w:rFonts w:asciiTheme="majorBidi" w:hAnsiTheme="majorBidi" w:cstheme="majorBidi"/>
          <w:sz w:val="24"/>
          <w:szCs w:val="24"/>
        </w:rPr>
        <w:t xml:space="preserve"> when people are being “</w:t>
      </w:r>
      <w:r w:rsidR="002C457F">
        <w:rPr>
          <w:rFonts w:asciiTheme="majorBidi" w:hAnsiTheme="majorBidi" w:cstheme="majorBidi"/>
          <w:sz w:val="24"/>
          <w:szCs w:val="24"/>
        </w:rPr>
        <w:t xml:space="preserve">gently </w:t>
      </w:r>
      <w:r>
        <w:rPr>
          <w:rFonts w:asciiTheme="majorBidi" w:hAnsiTheme="majorBidi" w:cstheme="majorBidi"/>
          <w:sz w:val="24"/>
          <w:szCs w:val="24"/>
        </w:rPr>
        <w:t xml:space="preserve">pushed” to behave in a certain way </w:t>
      </w:r>
      <w:ins w:id="2020" w:author="Susan Doron" w:date="2024-03-31T18:17:00Z" w16du:dateUtc="2024-03-31T15:17:00Z">
        <w:r w:rsidR="00B40F02">
          <w:rPr>
            <w:rFonts w:asciiTheme="majorBidi" w:hAnsiTheme="majorBidi" w:cstheme="majorBidi"/>
            <w:sz w:val="24"/>
            <w:szCs w:val="24"/>
          </w:rPr>
          <w:t>by</w:t>
        </w:r>
      </w:ins>
      <w:del w:id="2021" w:author="Susan Doron" w:date="2024-03-31T18:17:00Z" w16du:dateUtc="2024-03-31T15:17:00Z">
        <w:r w:rsidDel="00B40F02">
          <w:rPr>
            <w:rFonts w:asciiTheme="majorBidi" w:hAnsiTheme="majorBidi" w:cstheme="majorBidi"/>
            <w:sz w:val="24"/>
            <w:szCs w:val="24"/>
          </w:rPr>
          <w:delText>due</w:delText>
        </w:r>
      </w:del>
      <w:r>
        <w:rPr>
          <w:rFonts w:asciiTheme="majorBidi" w:hAnsiTheme="majorBidi" w:cstheme="majorBidi"/>
          <w:sz w:val="24"/>
          <w:szCs w:val="24"/>
        </w:rPr>
        <w:t xml:space="preserve"> some </w:t>
      </w:r>
      <w:del w:id="2022" w:author="Susan Doron" w:date="2024-03-31T18:17:00Z" w16du:dateUtc="2024-03-31T15:17:00Z">
        <w:r w:rsidDel="00B40F02">
          <w:rPr>
            <w:rFonts w:asciiTheme="majorBidi" w:hAnsiTheme="majorBidi" w:cstheme="majorBidi"/>
            <w:sz w:val="24"/>
            <w:szCs w:val="24"/>
          </w:rPr>
          <w:delText xml:space="preserve">a </w:delText>
        </w:r>
      </w:del>
      <w:r>
        <w:rPr>
          <w:rFonts w:asciiTheme="majorBidi" w:hAnsiTheme="majorBidi" w:cstheme="majorBidi"/>
          <w:sz w:val="24"/>
          <w:szCs w:val="24"/>
        </w:rPr>
        <w:t>default</w:t>
      </w:r>
      <w:ins w:id="2023" w:author="Susan Doron" w:date="2024-03-31T18:17:00Z" w16du:dateUtc="2024-03-31T15:17:00Z">
        <w:r w:rsidR="00B40F02">
          <w:rPr>
            <w:rFonts w:asciiTheme="majorBidi" w:hAnsiTheme="majorBidi" w:cstheme="majorBidi"/>
            <w:sz w:val="24"/>
            <w:szCs w:val="24"/>
          </w:rPr>
          <w:t>-</w:t>
        </w:r>
      </w:ins>
      <w:del w:id="2024" w:author="Susan Doron" w:date="2024-03-31T18:17:00Z" w16du:dateUtc="2024-03-31T15:17:00Z">
        <w:r w:rsidDel="00B40F02">
          <w:rPr>
            <w:rFonts w:asciiTheme="majorBidi" w:hAnsiTheme="majorBidi" w:cstheme="majorBidi"/>
            <w:sz w:val="24"/>
            <w:szCs w:val="24"/>
          </w:rPr>
          <w:delText xml:space="preserve"> </w:delText>
        </w:r>
      </w:del>
      <w:r>
        <w:rPr>
          <w:rFonts w:asciiTheme="majorBidi" w:hAnsiTheme="majorBidi" w:cstheme="majorBidi"/>
          <w:sz w:val="24"/>
          <w:szCs w:val="24"/>
        </w:rPr>
        <w:t>rule choice architecture</w:t>
      </w:r>
      <w:ins w:id="2025" w:author="Susan Doron" w:date="2024-03-31T18:17:00Z" w16du:dateUtc="2024-03-31T15:17:00Z">
        <w:r w:rsidR="00B40F02">
          <w:rPr>
            <w:rFonts w:asciiTheme="majorBidi" w:hAnsiTheme="majorBidi" w:cstheme="majorBidi"/>
            <w:sz w:val="24"/>
            <w:szCs w:val="24"/>
          </w:rPr>
          <w:t>,</w:t>
        </w:r>
      </w:ins>
      <w:r>
        <w:rPr>
          <w:rFonts w:asciiTheme="majorBidi" w:hAnsiTheme="majorBidi" w:cstheme="majorBidi"/>
          <w:sz w:val="24"/>
          <w:szCs w:val="24"/>
        </w:rPr>
        <w:t xml:space="preserve"> it is very hard to define whether their compliance motivation is voluntary. When </w:t>
      </w:r>
      <w:del w:id="2026" w:author="Susan Doron" w:date="2024-03-31T18:18:00Z" w16du:dateUtc="2024-03-31T15:18:00Z">
        <w:r w:rsidDel="00B40F02">
          <w:rPr>
            <w:rFonts w:asciiTheme="majorBidi" w:hAnsiTheme="majorBidi" w:cstheme="majorBidi"/>
            <w:sz w:val="24"/>
            <w:szCs w:val="24"/>
          </w:rPr>
          <w:delText xml:space="preserve">we define </w:delText>
        </w:r>
      </w:del>
      <w:r>
        <w:rPr>
          <w:rFonts w:asciiTheme="majorBidi" w:hAnsiTheme="majorBidi" w:cstheme="majorBidi"/>
          <w:sz w:val="24"/>
          <w:szCs w:val="24"/>
        </w:rPr>
        <w:t>voluntary</w:t>
      </w:r>
      <w:ins w:id="2027" w:author="Susan Doron" w:date="2024-03-31T18:18:00Z" w16du:dateUtc="2024-03-31T15:18:00Z">
        <w:r w:rsidR="00B40F02">
          <w:rPr>
            <w:rFonts w:asciiTheme="majorBidi" w:hAnsiTheme="majorBidi" w:cstheme="majorBidi"/>
            <w:sz w:val="24"/>
            <w:szCs w:val="24"/>
          </w:rPr>
          <w:t xml:space="preserve"> is defined </w:t>
        </w:r>
      </w:ins>
      <w:del w:id="2028" w:author="Susan Doron" w:date="2024-03-31T18:18:00Z" w16du:dateUtc="2024-03-31T15:18:00Z">
        <w:r w:rsidDel="00B40F02">
          <w:rPr>
            <w:rFonts w:asciiTheme="majorBidi" w:hAnsiTheme="majorBidi" w:cstheme="majorBidi"/>
            <w:sz w:val="24"/>
            <w:szCs w:val="24"/>
          </w:rPr>
          <w:delText xml:space="preserve"> </w:delText>
        </w:r>
      </w:del>
      <w:r>
        <w:rPr>
          <w:rFonts w:asciiTheme="majorBidi" w:hAnsiTheme="majorBidi" w:cstheme="majorBidi"/>
          <w:sz w:val="24"/>
          <w:szCs w:val="24"/>
        </w:rPr>
        <w:t xml:space="preserve">as </w:t>
      </w:r>
      <w:r w:rsidR="007D49C0">
        <w:rPr>
          <w:rFonts w:asciiTheme="majorBidi" w:hAnsiTheme="majorBidi" w:cstheme="majorBidi"/>
          <w:sz w:val="24"/>
          <w:szCs w:val="24"/>
        </w:rPr>
        <w:t>non-coerced</w:t>
      </w:r>
      <w:r>
        <w:rPr>
          <w:rFonts w:asciiTheme="majorBidi" w:hAnsiTheme="majorBidi" w:cstheme="majorBidi"/>
          <w:sz w:val="24"/>
          <w:szCs w:val="24"/>
        </w:rPr>
        <w:t>, then clearly behaving in a certain way due to the default rule</w:t>
      </w:r>
      <w:del w:id="2029" w:author="Susan Doron" w:date="2024-03-31T23:00:00Z" w16du:dateUtc="2024-03-31T20:00:00Z">
        <w:r w:rsidDel="00FF6794">
          <w:rPr>
            <w:rFonts w:asciiTheme="majorBidi" w:hAnsiTheme="majorBidi" w:cstheme="majorBidi"/>
            <w:sz w:val="24"/>
            <w:szCs w:val="24"/>
          </w:rPr>
          <w:delText>,</w:delText>
        </w:r>
      </w:del>
      <w:r>
        <w:rPr>
          <w:rFonts w:asciiTheme="majorBidi" w:hAnsiTheme="majorBidi" w:cstheme="majorBidi"/>
          <w:sz w:val="24"/>
          <w:szCs w:val="24"/>
        </w:rPr>
        <w:t xml:space="preserve"> does</w:t>
      </w:r>
      <w:ins w:id="2030" w:author="Susan Doron" w:date="2024-03-31T18:18:00Z" w16du:dateUtc="2024-03-31T15:18:00Z">
        <w:r w:rsidR="00B40F02">
          <w:rPr>
            <w:rFonts w:asciiTheme="majorBidi" w:hAnsiTheme="majorBidi" w:cstheme="majorBidi"/>
            <w:sz w:val="24"/>
            <w:szCs w:val="24"/>
          </w:rPr>
          <w:t xml:space="preserve"> not</w:t>
        </w:r>
      </w:ins>
      <w:del w:id="2031" w:author="Susan Doron" w:date="2024-03-31T18:18:00Z" w16du:dateUtc="2024-03-31T15:18:00Z">
        <w:r w:rsidDel="00B40F02">
          <w:rPr>
            <w:rFonts w:asciiTheme="majorBidi" w:hAnsiTheme="majorBidi" w:cstheme="majorBidi"/>
            <w:sz w:val="24"/>
            <w:szCs w:val="24"/>
          </w:rPr>
          <w:delText>n’t</w:delText>
        </w:r>
      </w:del>
      <w:r>
        <w:rPr>
          <w:rFonts w:asciiTheme="majorBidi" w:hAnsiTheme="majorBidi" w:cstheme="majorBidi"/>
          <w:sz w:val="24"/>
          <w:szCs w:val="24"/>
        </w:rPr>
        <w:t xml:space="preserve"> involve coercion. </w:t>
      </w:r>
      <w:r>
        <w:rPr>
          <w:rFonts w:asciiTheme="majorBidi" w:hAnsiTheme="majorBidi" w:cstheme="majorBidi"/>
          <w:sz w:val="24"/>
          <w:szCs w:val="24"/>
        </w:rPr>
        <w:lastRenderedPageBreak/>
        <w:t>However, if people do</w:t>
      </w:r>
      <w:ins w:id="2032" w:author="Susan Doron" w:date="2024-03-31T18:18:00Z" w16du:dateUtc="2024-03-31T15:18:00Z">
        <w:r w:rsidR="00B40F02">
          <w:rPr>
            <w:rFonts w:asciiTheme="majorBidi" w:hAnsiTheme="majorBidi" w:cstheme="majorBidi"/>
            <w:sz w:val="24"/>
            <w:szCs w:val="24"/>
          </w:rPr>
          <w:t xml:space="preserve"> not</w:t>
        </w:r>
      </w:ins>
      <w:del w:id="2033" w:author="Susan Doron" w:date="2024-03-31T18:18:00Z" w16du:dateUtc="2024-03-31T15:18:00Z">
        <w:r w:rsidDel="00B40F02">
          <w:rPr>
            <w:rFonts w:asciiTheme="majorBidi" w:hAnsiTheme="majorBidi" w:cstheme="majorBidi"/>
            <w:sz w:val="24"/>
            <w:szCs w:val="24"/>
          </w:rPr>
          <w:delText>n’t</w:delText>
        </w:r>
      </w:del>
      <w:r>
        <w:rPr>
          <w:rFonts w:asciiTheme="majorBidi" w:hAnsiTheme="majorBidi" w:cstheme="majorBidi"/>
          <w:sz w:val="24"/>
          <w:szCs w:val="24"/>
        </w:rPr>
        <w:t xml:space="preserve"> know why they behave in a certain way, </w:t>
      </w:r>
      <w:del w:id="2034" w:author="Susan Doron" w:date="2024-03-31T18:19:00Z" w16du:dateUtc="2024-03-31T15:19:00Z">
        <w:r w:rsidDel="00B40F02">
          <w:rPr>
            <w:rFonts w:asciiTheme="majorBidi" w:hAnsiTheme="majorBidi" w:cstheme="majorBidi"/>
            <w:sz w:val="24"/>
            <w:szCs w:val="24"/>
          </w:rPr>
          <w:delText>than</w:delText>
        </w:r>
      </w:del>
      <w:del w:id="2035" w:author="Susan Doron" w:date="2024-03-31T23:00:00Z" w16du:dateUtc="2024-03-31T20:00:00Z">
        <w:r w:rsidDel="00FF6794">
          <w:rPr>
            <w:rFonts w:asciiTheme="majorBidi" w:hAnsiTheme="majorBidi" w:cstheme="majorBidi"/>
            <w:sz w:val="24"/>
            <w:szCs w:val="24"/>
          </w:rPr>
          <w:delText xml:space="preserve"> </w:delText>
        </w:r>
      </w:del>
      <w:r>
        <w:rPr>
          <w:rFonts w:asciiTheme="majorBidi" w:hAnsiTheme="majorBidi" w:cstheme="majorBidi"/>
          <w:sz w:val="24"/>
          <w:szCs w:val="24"/>
        </w:rPr>
        <w:t>the</w:t>
      </w:r>
      <w:r w:rsidR="007D49C0">
        <w:rPr>
          <w:rFonts w:asciiTheme="majorBidi" w:hAnsiTheme="majorBidi" w:cstheme="majorBidi"/>
          <w:sz w:val="24"/>
          <w:szCs w:val="24"/>
        </w:rPr>
        <w:t>ir self</w:t>
      </w:r>
      <w:ins w:id="2036" w:author="Susan Doron" w:date="2024-03-31T18:18:00Z" w16du:dateUtc="2024-03-31T15:18:00Z">
        <w:r w:rsidR="00B40F02">
          <w:rPr>
            <w:rFonts w:asciiTheme="majorBidi" w:hAnsiTheme="majorBidi" w:cstheme="majorBidi"/>
            <w:sz w:val="24"/>
            <w:szCs w:val="24"/>
          </w:rPr>
          <w:t>-</w:t>
        </w:r>
      </w:ins>
      <w:del w:id="2037" w:author="Susan Doron" w:date="2024-03-31T18:18:00Z" w16du:dateUtc="2024-03-31T15:18:00Z">
        <w:r w:rsidDel="00B40F02">
          <w:rPr>
            <w:rFonts w:asciiTheme="majorBidi" w:hAnsiTheme="majorBidi" w:cstheme="majorBidi"/>
            <w:sz w:val="24"/>
            <w:szCs w:val="24"/>
          </w:rPr>
          <w:delText xml:space="preserve"> </w:delText>
        </w:r>
      </w:del>
      <w:r>
        <w:rPr>
          <w:rFonts w:asciiTheme="majorBidi" w:hAnsiTheme="majorBidi" w:cstheme="majorBidi"/>
          <w:sz w:val="24"/>
          <w:szCs w:val="24"/>
        </w:rPr>
        <w:t xml:space="preserve">perception of voluntary choice is </w:t>
      </w:r>
      <w:ins w:id="2038" w:author="Susan Doron" w:date="2024-03-31T18:18:00Z" w16du:dateUtc="2024-03-31T15:18:00Z">
        <w:r w:rsidR="00B40F02">
          <w:rPr>
            <w:rFonts w:asciiTheme="majorBidi" w:hAnsiTheme="majorBidi" w:cstheme="majorBidi"/>
            <w:sz w:val="24"/>
            <w:szCs w:val="24"/>
          </w:rPr>
          <w:t>inevitably</w:t>
        </w:r>
      </w:ins>
      <w:del w:id="2039" w:author="Susan Doron" w:date="2024-03-31T18:18:00Z" w16du:dateUtc="2024-03-31T15:18:00Z">
        <w:r w:rsidDel="00B40F02">
          <w:rPr>
            <w:rFonts w:asciiTheme="majorBidi" w:hAnsiTheme="majorBidi" w:cstheme="majorBidi"/>
            <w:sz w:val="24"/>
            <w:szCs w:val="24"/>
          </w:rPr>
          <w:delText>of course</w:delText>
        </w:r>
      </w:del>
      <w:r>
        <w:rPr>
          <w:rFonts w:asciiTheme="majorBidi" w:hAnsiTheme="majorBidi" w:cstheme="majorBidi"/>
          <w:sz w:val="24"/>
          <w:szCs w:val="24"/>
        </w:rPr>
        <w:t xml:space="preserve"> </w:t>
      </w:r>
      <w:r w:rsidR="007D49C0">
        <w:rPr>
          <w:rFonts w:asciiTheme="majorBidi" w:hAnsiTheme="majorBidi" w:cstheme="majorBidi"/>
          <w:sz w:val="24"/>
          <w:szCs w:val="24"/>
        </w:rPr>
        <w:t>missing</w:t>
      </w:r>
      <w:ins w:id="2040" w:author="Susan Doron" w:date="2024-03-31T18:18:00Z" w16du:dateUtc="2024-03-31T15:18:00Z">
        <w:r w:rsidR="00B40F02">
          <w:rPr>
            <w:rFonts w:asciiTheme="majorBidi" w:hAnsiTheme="majorBidi" w:cstheme="majorBidi"/>
            <w:sz w:val="24"/>
            <w:szCs w:val="24"/>
          </w:rPr>
          <w:t>.</w:t>
        </w:r>
      </w:ins>
      <w:r w:rsidR="007D49C0">
        <w:rPr>
          <w:rStyle w:val="FootnoteReference"/>
          <w:rFonts w:asciiTheme="majorBidi" w:hAnsiTheme="majorBidi" w:cstheme="majorBidi"/>
          <w:sz w:val="24"/>
          <w:szCs w:val="24"/>
        </w:rPr>
        <w:footnoteReference w:id="132"/>
      </w:r>
      <w:del w:id="2041" w:author="Susan Doron" w:date="2024-03-31T18:18:00Z" w16du:dateUtc="2024-03-31T15:18:00Z">
        <w:r w:rsidDel="00B40F02">
          <w:rPr>
            <w:rFonts w:asciiTheme="majorBidi" w:hAnsiTheme="majorBidi" w:cstheme="majorBidi"/>
            <w:sz w:val="24"/>
            <w:szCs w:val="24"/>
          </w:rPr>
          <w:delText>.</w:delText>
        </w:r>
      </w:del>
      <w:r>
        <w:rPr>
          <w:rFonts w:asciiTheme="majorBidi" w:hAnsiTheme="majorBidi" w:cstheme="majorBidi"/>
          <w:sz w:val="24"/>
          <w:szCs w:val="24"/>
        </w:rPr>
        <w:t xml:space="preserve"> </w:t>
      </w:r>
      <w:r w:rsidRPr="00637780">
        <w:rPr>
          <w:rFonts w:asciiTheme="majorBidi" w:hAnsiTheme="majorBidi" w:cstheme="majorBidi"/>
          <w:sz w:val="24"/>
          <w:szCs w:val="24"/>
        </w:rPr>
        <w:t xml:space="preserve">  </w:t>
      </w:r>
    </w:p>
    <w:p w14:paraId="7781F164" w14:textId="736F0815" w:rsidR="00A30D53" w:rsidRDefault="007E7AE9" w:rsidP="00B40F02">
      <w:pPr>
        <w:ind w:firstLine="720"/>
        <w:rPr>
          <w:rFonts w:asciiTheme="majorBidi" w:hAnsiTheme="majorBidi" w:cstheme="majorBidi"/>
          <w:sz w:val="24"/>
          <w:szCs w:val="24"/>
        </w:rPr>
        <w:pPrChange w:id="2042" w:author="Susan Doron" w:date="2024-03-31T18:19:00Z" w16du:dateUtc="2024-03-31T15:19:00Z">
          <w:pPr/>
        </w:pPrChange>
      </w:pPr>
      <w:r>
        <w:rPr>
          <w:rFonts w:asciiTheme="majorBidi" w:hAnsiTheme="majorBidi" w:cstheme="majorBidi"/>
          <w:sz w:val="24"/>
          <w:szCs w:val="24"/>
        </w:rPr>
        <w:t xml:space="preserve">At the same time, </w:t>
      </w:r>
      <w:ins w:id="2043" w:author="Susan Doron" w:date="2024-03-31T18:19:00Z" w16du:dateUtc="2024-03-31T15:19:00Z">
        <w:r w:rsidR="00B40F02">
          <w:rPr>
            <w:rFonts w:asciiTheme="majorBidi" w:hAnsiTheme="majorBidi" w:cstheme="majorBidi"/>
            <w:sz w:val="24"/>
            <w:szCs w:val="24"/>
          </w:rPr>
          <w:t>it is impossible to</w:t>
        </w:r>
      </w:ins>
      <w:del w:id="2044" w:author="Susan Doron" w:date="2024-03-31T18:19:00Z" w16du:dateUtc="2024-03-31T15:19:00Z">
        <w:r w:rsidDel="00B40F02">
          <w:rPr>
            <w:rFonts w:asciiTheme="majorBidi" w:hAnsiTheme="majorBidi" w:cstheme="majorBidi"/>
            <w:sz w:val="24"/>
            <w:szCs w:val="24"/>
          </w:rPr>
          <w:delText>one cannot</w:delText>
        </w:r>
      </w:del>
      <w:r>
        <w:rPr>
          <w:rFonts w:asciiTheme="majorBidi" w:hAnsiTheme="majorBidi" w:cstheme="majorBidi"/>
          <w:sz w:val="24"/>
          <w:szCs w:val="24"/>
        </w:rPr>
        <w:t xml:space="preserve"> ignore the importance of nudges in the process of sanctions and monitoring</w:t>
      </w:r>
      <w:r w:rsidR="00E10C59">
        <w:rPr>
          <w:rFonts w:asciiTheme="majorBidi" w:hAnsiTheme="majorBidi" w:cstheme="majorBidi"/>
          <w:sz w:val="24"/>
          <w:szCs w:val="24"/>
        </w:rPr>
        <w:t xml:space="preserve">-free regulation. </w:t>
      </w:r>
      <w:r w:rsidR="00A30D53" w:rsidRPr="00637780">
        <w:rPr>
          <w:rFonts w:asciiTheme="majorBidi" w:hAnsiTheme="majorBidi" w:cstheme="majorBidi"/>
          <w:sz w:val="24"/>
          <w:szCs w:val="24"/>
        </w:rPr>
        <w:t xml:space="preserve">Nudges are used in many cases where </w:t>
      </w:r>
      <w:ins w:id="2045" w:author="Susan Doron" w:date="2024-03-31T18:19:00Z" w16du:dateUtc="2024-03-31T15:19:00Z">
        <w:r w:rsidR="00B40F02">
          <w:rPr>
            <w:rFonts w:asciiTheme="majorBidi" w:hAnsiTheme="majorBidi" w:cstheme="majorBidi"/>
            <w:sz w:val="24"/>
            <w:szCs w:val="24"/>
          </w:rPr>
          <w:t xml:space="preserve">laws cannot be used, such as </w:t>
        </w:r>
      </w:ins>
      <w:del w:id="2046" w:author="Susan Doron" w:date="2024-03-31T18:19:00Z" w16du:dateUtc="2024-03-31T15:19:00Z">
        <w:r w:rsidR="00A30D53" w:rsidRPr="00637780" w:rsidDel="00B40F02">
          <w:rPr>
            <w:rFonts w:asciiTheme="majorBidi" w:hAnsiTheme="majorBidi" w:cstheme="majorBidi"/>
            <w:sz w:val="24"/>
            <w:szCs w:val="24"/>
          </w:rPr>
          <w:delText>you cannot use laws</w:delText>
        </w:r>
        <w:r w:rsidR="00E10C59" w:rsidDel="00B40F02">
          <w:rPr>
            <w:rFonts w:asciiTheme="majorBidi" w:hAnsiTheme="majorBidi" w:cstheme="majorBidi"/>
            <w:sz w:val="24"/>
            <w:szCs w:val="24"/>
          </w:rPr>
          <w:delText>.</w:delText>
        </w:r>
      </w:del>
      <w:del w:id="2047" w:author="Susan Doron" w:date="2024-03-31T21:35:00Z" w16du:dateUtc="2024-03-31T18:35:00Z">
        <w:r w:rsidR="00E10C59" w:rsidDel="007A4F9D">
          <w:rPr>
            <w:rFonts w:asciiTheme="majorBidi" w:hAnsiTheme="majorBidi" w:cstheme="majorBidi"/>
            <w:sz w:val="24"/>
            <w:szCs w:val="24"/>
          </w:rPr>
          <w:delText xml:space="preserve"> </w:delText>
        </w:r>
      </w:del>
      <w:r w:rsidR="00A30D53" w:rsidRPr="00637780">
        <w:rPr>
          <w:rFonts w:asciiTheme="majorBidi" w:hAnsiTheme="majorBidi" w:cstheme="majorBidi"/>
          <w:sz w:val="24"/>
          <w:szCs w:val="24"/>
        </w:rPr>
        <w:t>to boost vaccination</w:t>
      </w:r>
      <w:ins w:id="2048" w:author="Susan Doron" w:date="2024-03-31T18:20:00Z" w16du:dateUtc="2024-03-31T15:20:00Z">
        <w:r w:rsidR="00B40F02">
          <w:rPr>
            <w:rFonts w:asciiTheme="majorBidi" w:hAnsiTheme="majorBidi" w:cstheme="majorBidi"/>
            <w:sz w:val="24"/>
            <w:szCs w:val="24"/>
          </w:rPr>
          <w:t xml:space="preserve"> and to</w:t>
        </w:r>
      </w:ins>
      <w:del w:id="2049" w:author="Susan Doron" w:date="2024-03-31T18:20:00Z" w16du:dateUtc="2024-03-31T15:20:00Z">
        <w:r w:rsidR="00A30D53" w:rsidRPr="00637780" w:rsidDel="00B40F02">
          <w:rPr>
            <w:rFonts w:asciiTheme="majorBidi" w:hAnsiTheme="majorBidi" w:cstheme="majorBidi"/>
            <w:sz w:val="24"/>
            <w:szCs w:val="24"/>
          </w:rPr>
          <w:delText>,</w:delText>
        </w:r>
      </w:del>
      <w:r w:rsidR="00E10C59">
        <w:rPr>
          <w:rFonts w:asciiTheme="majorBidi" w:hAnsiTheme="majorBidi" w:cstheme="majorBidi"/>
          <w:sz w:val="24"/>
          <w:szCs w:val="24"/>
        </w:rPr>
        <w:t xml:space="preserve"> encourage</w:t>
      </w:r>
      <w:r w:rsidR="00A30D53" w:rsidRPr="00637780">
        <w:rPr>
          <w:rFonts w:asciiTheme="majorBidi" w:hAnsiTheme="majorBidi" w:cstheme="majorBidi"/>
          <w:sz w:val="24"/>
          <w:szCs w:val="24"/>
        </w:rPr>
        <w:t xml:space="preserve"> organ donation</w:t>
      </w:r>
      <w:ins w:id="2050" w:author="Susan Doron" w:date="2024-03-31T18:20:00Z" w16du:dateUtc="2024-03-31T15:20:00Z">
        <w:r w:rsidR="00B40F02">
          <w:rPr>
            <w:rFonts w:asciiTheme="majorBidi" w:hAnsiTheme="majorBidi" w:cstheme="majorBidi"/>
            <w:sz w:val="24"/>
            <w:szCs w:val="24"/>
          </w:rPr>
          <w:t>s</w:t>
        </w:r>
      </w:ins>
      <w:r w:rsidR="00A30D53" w:rsidRPr="00637780">
        <w:rPr>
          <w:rFonts w:asciiTheme="majorBidi" w:hAnsiTheme="majorBidi" w:cstheme="majorBidi"/>
          <w:sz w:val="24"/>
          <w:szCs w:val="24"/>
        </w:rPr>
        <w:t xml:space="preserve">, </w:t>
      </w:r>
      <w:ins w:id="2051" w:author="Susan Doron" w:date="2024-03-31T18:20:00Z" w16du:dateUtc="2024-03-31T15:20:00Z">
        <w:r w:rsidR="00B40F02">
          <w:rPr>
            <w:rFonts w:asciiTheme="majorBidi" w:hAnsiTheme="majorBidi" w:cstheme="majorBidi"/>
            <w:sz w:val="24"/>
            <w:szCs w:val="24"/>
          </w:rPr>
          <w:t>healthier diets</w:t>
        </w:r>
      </w:ins>
      <w:del w:id="2052" w:author="Susan Doron" w:date="2024-03-31T18:20:00Z" w16du:dateUtc="2024-03-31T15:20:00Z">
        <w:r w:rsidR="00A30D53" w:rsidRPr="00637780" w:rsidDel="00B40F02">
          <w:rPr>
            <w:rFonts w:asciiTheme="majorBidi" w:hAnsiTheme="majorBidi" w:cstheme="majorBidi"/>
            <w:sz w:val="24"/>
            <w:szCs w:val="24"/>
          </w:rPr>
          <w:delText>diet</w:delText>
        </w:r>
      </w:del>
      <w:ins w:id="2053" w:author="Susan Doron" w:date="2024-03-31T18:20:00Z" w16du:dateUtc="2024-03-31T15:20:00Z">
        <w:r w:rsidR="00B40F02">
          <w:rPr>
            <w:rFonts w:asciiTheme="majorBidi" w:hAnsiTheme="majorBidi" w:cstheme="majorBidi"/>
            <w:sz w:val="24"/>
            <w:szCs w:val="24"/>
          </w:rPr>
          <w:t>,</w:t>
        </w:r>
      </w:ins>
      <w:r w:rsidR="00A30D53" w:rsidRPr="00637780">
        <w:rPr>
          <w:rFonts w:asciiTheme="majorBidi" w:hAnsiTheme="majorBidi" w:cstheme="majorBidi"/>
          <w:sz w:val="24"/>
          <w:szCs w:val="24"/>
        </w:rPr>
        <w:t xml:space="preserve"> and long</w:t>
      </w:r>
      <w:ins w:id="2054" w:author="Susan Doron" w:date="2024-03-31T18:20:00Z" w16du:dateUtc="2024-03-31T15:20:00Z">
        <w:r w:rsidR="00B40F02">
          <w:rPr>
            <w:rFonts w:asciiTheme="majorBidi" w:hAnsiTheme="majorBidi" w:cstheme="majorBidi"/>
            <w:sz w:val="24"/>
            <w:szCs w:val="24"/>
          </w:rPr>
          <w:t>-</w:t>
        </w:r>
      </w:ins>
      <w:del w:id="2055" w:author="Susan Doron" w:date="2024-03-31T18:20:00Z" w16du:dateUtc="2024-03-31T15:20:00Z">
        <w:r w:rsidR="00A30D53" w:rsidRPr="00637780" w:rsidDel="00B40F02">
          <w:rPr>
            <w:rFonts w:asciiTheme="majorBidi" w:hAnsiTheme="majorBidi" w:cstheme="majorBidi"/>
            <w:sz w:val="24"/>
            <w:szCs w:val="24"/>
          </w:rPr>
          <w:delText xml:space="preserve"> </w:delText>
        </w:r>
      </w:del>
      <w:r w:rsidR="00A30D53" w:rsidRPr="00637780">
        <w:rPr>
          <w:rFonts w:asciiTheme="majorBidi" w:hAnsiTheme="majorBidi" w:cstheme="majorBidi"/>
          <w:sz w:val="24"/>
          <w:szCs w:val="24"/>
        </w:rPr>
        <w:t>term saving</w:t>
      </w:r>
      <w:ins w:id="2056" w:author="Susan Doron" w:date="2024-03-31T18:20:00Z" w16du:dateUtc="2024-03-31T15:20:00Z">
        <w:r w:rsidR="00B40F02">
          <w:rPr>
            <w:rFonts w:asciiTheme="majorBidi" w:hAnsiTheme="majorBidi" w:cstheme="majorBidi"/>
            <w:sz w:val="24"/>
            <w:szCs w:val="24"/>
          </w:rPr>
          <w:t xml:space="preserve">s. </w:t>
        </w:r>
      </w:ins>
      <w:ins w:id="2057" w:author="Susan Doron" w:date="2024-03-31T18:21:00Z" w16du:dateUtc="2024-03-31T15:21:00Z">
        <w:r w:rsidR="00B40F02">
          <w:rPr>
            <w:rFonts w:asciiTheme="majorBidi" w:hAnsiTheme="majorBidi" w:cstheme="majorBidi"/>
            <w:sz w:val="24"/>
            <w:szCs w:val="24"/>
          </w:rPr>
          <w:t>These are cases where</w:t>
        </w:r>
      </w:ins>
      <w:del w:id="2058" w:author="Susan Doron" w:date="2024-03-31T18:21:00Z" w16du:dateUtc="2024-03-31T15:21:00Z">
        <w:r w:rsidR="003F2666" w:rsidDel="00B40F02">
          <w:rPr>
            <w:rFonts w:asciiTheme="majorBidi" w:hAnsiTheme="majorBidi" w:cstheme="majorBidi"/>
            <w:sz w:val="24"/>
            <w:szCs w:val="24"/>
          </w:rPr>
          <w:delText>,</w:delText>
        </w:r>
      </w:del>
      <w:r w:rsidR="003F2666">
        <w:rPr>
          <w:rFonts w:asciiTheme="majorBidi" w:hAnsiTheme="majorBidi" w:cstheme="majorBidi"/>
          <w:sz w:val="24"/>
          <w:szCs w:val="24"/>
        </w:rPr>
        <w:t xml:space="preserve"> </w:t>
      </w:r>
      <w:ins w:id="2059" w:author="Susan Doron" w:date="2024-03-31T18:21:00Z" w16du:dateUtc="2024-03-31T15:21:00Z">
        <w:r w:rsidR="00B40F02">
          <w:rPr>
            <w:rFonts w:asciiTheme="majorBidi" w:hAnsiTheme="majorBidi" w:cstheme="majorBidi"/>
            <w:sz w:val="24"/>
            <w:szCs w:val="24"/>
          </w:rPr>
          <w:t>the preservation of</w:t>
        </w:r>
        <w:r w:rsidR="00B40F02">
          <w:rPr>
            <w:rStyle w:val="FootnoteReference"/>
            <w:rFonts w:asciiTheme="majorBidi" w:hAnsiTheme="majorBidi" w:cstheme="majorBidi"/>
            <w:sz w:val="24"/>
            <w:szCs w:val="24"/>
          </w:rPr>
          <w:footnoteReference w:id="133"/>
        </w:r>
      </w:ins>
      <w:ins w:id="2062" w:author="Susan Doron" w:date="2024-03-31T21:31:00Z" w16du:dateUtc="2024-03-31T18:31:00Z">
        <w:r w:rsidR="007A4F9D">
          <w:rPr>
            <w:rFonts w:asciiTheme="majorBidi" w:hAnsiTheme="majorBidi" w:cstheme="majorBidi"/>
            <w:sz w:val="24"/>
            <w:szCs w:val="24"/>
          </w:rPr>
          <w:t xml:space="preserve"> </w:t>
        </w:r>
      </w:ins>
      <w:ins w:id="2063" w:author="Susan Doron" w:date="2024-03-31T18:21:00Z" w16du:dateUtc="2024-03-31T15:21:00Z">
        <w:r w:rsidR="00B40F02">
          <w:rPr>
            <w:rFonts w:asciiTheme="majorBidi" w:hAnsiTheme="majorBidi" w:cstheme="majorBidi"/>
            <w:sz w:val="24"/>
            <w:szCs w:val="24"/>
          </w:rPr>
          <w:t>choice is crucial</w:t>
        </w:r>
        <w:r w:rsidR="00B40F02">
          <w:rPr>
            <w:rFonts w:asciiTheme="majorBidi" w:hAnsiTheme="majorBidi" w:cstheme="majorBidi"/>
            <w:sz w:val="24"/>
            <w:szCs w:val="24"/>
          </w:rPr>
          <w:t xml:space="preserve">, and thus </w:t>
        </w:r>
      </w:ins>
      <w:r w:rsidR="003F2666">
        <w:rPr>
          <w:rFonts w:asciiTheme="majorBidi" w:hAnsiTheme="majorBidi" w:cstheme="majorBidi"/>
          <w:sz w:val="24"/>
          <w:szCs w:val="24"/>
        </w:rPr>
        <w:t>laws are naturally less likely to</w:t>
      </w:r>
      <w:ins w:id="2064" w:author="Susan Doron" w:date="2024-03-31T18:21:00Z" w16du:dateUtc="2024-03-31T15:21:00Z">
        <w:r w:rsidR="00B40F02">
          <w:rPr>
            <w:rFonts w:asciiTheme="majorBidi" w:hAnsiTheme="majorBidi" w:cstheme="majorBidi"/>
            <w:sz w:val="24"/>
            <w:szCs w:val="24"/>
          </w:rPr>
          <w:t xml:space="preserve"> be successful</w:t>
        </w:r>
      </w:ins>
      <w:del w:id="2065" w:author="Susan Doron" w:date="2024-03-31T18:21:00Z" w16du:dateUtc="2024-03-31T15:21:00Z">
        <w:r w:rsidR="003F2666" w:rsidDel="00B40F02">
          <w:rPr>
            <w:rFonts w:asciiTheme="majorBidi" w:hAnsiTheme="majorBidi" w:cstheme="majorBidi"/>
            <w:sz w:val="24"/>
            <w:szCs w:val="24"/>
          </w:rPr>
          <w:delText xml:space="preserve"> work in context where the preservation of</w:delText>
        </w:r>
      </w:del>
      <w:del w:id="2066" w:author="Susan Doron" w:date="2024-03-31T18:20:00Z" w16du:dateUtc="2024-03-31T15:20:00Z">
        <w:r w:rsidR="003F2666" w:rsidDel="00B40F02">
          <w:rPr>
            <w:rFonts w:asciiTheme="majorBidi" w:hAnsiTheme="majorBidi" w:cstheme="majorBidi"/>
            <w:sz w:val="24"/>
            <w:szCs w:val="24"/>
          </w:rPr>
          <w:delText xml:space="preserve"> </w:delText>
        </w:r>
      </w:del>
      <w:del w:id="2067" w:author="Susan Doron" w:date="2024-03-31T18:21:00Z" w16du:dateUtc="2024-03-31T15:21:00Z">
        <w:r w:rsidR="004732AD" w:rsidDel="00B40F02">
          <w:rPr>
            <w:rStyle w:val="FootnoteReference"/>
            <w:rFonts w:asciiTheme="majorBidi" w:hAnsiTheme="majorBidi" w:cstheme="majorBidi"/>
            <w:sz w:val="24"/>
            <w:szCs w:val="24"/>
          </w:rPr>
          <w:footnoteReference w:id="134"/>
        </w:r>
        <w:r w:rsidR="003F2666" w:rsidDel="00B40F02">
          <w:rPr>
            <w:rFonts w:asciiTheme="majorBidi" w:hAnsiTheme="majorBidi" w:cstheme="majorBidi"/>
            <w:sz w:val="24"/>
            <w:szCs w:val="24"/>
          </w:rPr>
          <w:delText>choice is crucial</w:delText>
        </w:r>
      </w:del>
      <w:r w:rsidR="003F2666">
        <w:rPr>
          <w:rFonts w:asciiTheme="majorBidi" w:hAnsiTheme="majorBidi" w:cstheme="majorBidi"/>
          <w:sz w:val="24"/>
          <w:szCs w:val="24"/>
        </w:rPr>
        <w:t xml:space="preserve">. Nonetheless, </w:t>
      </w:r>
      <w:ins w:id="2070" w:author="Susan Doron" w:date="2024-03-31T18:22:00Z" w16du:dateUtc="2024-03-31T15:22:00Z">
        <w:r w:rsidR="00B40F02">
          <w:rPr>
            <w:rFonts w:asciiTheme="majorBidi" w:hAnsiTheme="majorBidi" w:cstheme="majorBidi"/>
            <w:sz w:val="24"/>
            <w:szCs w:val="24"/>
          </w:rPr>
          <w:t>nudges are increasingly being</w:t>
        </w:r>
      </w:ins>
      <w:del w:id="2071" w:author="Susan Doron" w:date="2024-03-31T18:22:00Z" w16du:dateUtc="2024-03-31T15:22:00Z">
        <w:r w:rsidR="003F2666" w:rsidDel="00B40F02">
          <w:rPr>
            <w:rFonts w:asciiTheme="majorBidi" w:hAnsiTheme="majorBidi" w:cstheme="majorBidi"/>
            <w:sz w:val="24"/>
            <w:szCs w:val="24"/>
          </w:rPr>
          <w:delText>it is increasingly</w:delText>
        </w:r>
      </w:del>
      <w:del w:id="2072" w:author="Susan Doron" w:date="2024-03-31T18:23:00Z" w16du:dateUtc="2024-03-31T15:23:00Z">
        <w:r w:rsidR="003F2666" w:rsidDel="00B40F02">
          <w:rPr>
            <w:rFonts w:asciiTheme="majorBidi" w:hAnsiTheme="majorBidi" w:cstheme="majorBidi"/>
            <w:sz w:val="24"/>
            <w:szCs w:val="24"/>
          </w:rPr>
          <w:delText xml:space="preserve"> used </w:delText>
        </w:r>
      </w:del>
      <w:del w:id="2073" w:author="Susan Doron" w:date="2024-03-31T18:22:00Z" w16du:dateUtc="2024-03-31T15:22:00Z">
        <w:r w:rsidR="003F2666" w:rsidDel="00B40F02">
          <w:rPr>
            <w:rFonts w:asciiTheme="majorBidi" w:hAnsiTheme="majorBidi" w:cstheme="majorBidi"/>
            <w:sz w:val="24"/>
            <w:szCs w:val="24"/>
          </w:rPr>
          <w:delText xml:space="preserve">in areas where it is possible to </w:delText>
        </w:r>
        <w:r w:rsidR="00A30D53" w:rsidRPr="00637780" w:rsidDel="00B40F02">
          <w:rPr>
            <w:rFonts w:asciiTheme="majorBidi" w:hAnsiTheme="majorBidi" w:cstheme="majorBidi"/>
            <w:sz w:val="24"/>
            <w:szCs w:val="24"/>
          </w:rPr>
          <w:delText xml:space="preserve">but nudges are increasingly </w:delText>
        </w:r>
      </w:del>
      <w:ins w:id="2074" w:author="Susan Doron" w:date="2024-03-31T18:23:00Z" w16du:dateUtc="2024-03-31T15:23:00Z">
        <w:r w:rsidR="00B40F02">
          <w:rPr>
            <w:rFonts w:asciiTheme="majorBidi" w:hAnsiTheme="majorBidi" w:cstheme="majorBidi"/>
            <w:sz w:val="24"/>
            <w:szCs w:val="24"/>
          </w:rPr>
          <w:t xml:space="preserve"> </w:t>
        </w:r>
      </w:ins>
      <w:r w:rsidR="00A30D53" w:rsidRPr="00637780">
        <w:rPr>
          <w:rFonts w:asciiTheme="majorBidi" w:hAnsiTheme="majorBidi" w:cstheme="majorBidi"/>
          <w:sz w:val="24"/>
          <w:szCs w:val="24"/>
        </w:rPr>
        <w:t>used in contexts such as employment discrimination</w:t>
      </w:r>
      <w:r w:rsidR="007D49C0">
        <w:rPr>
          <w:rStyle w:val="FootnoteReference"/>
          <w:rFonts w:asciiTheme="majorBidi" w:hAnsiTheme="majorBidi" w:cstheme="majorBidi"/>
          <w:sz w:val="24"/>
          <w:szCs w:val="24"/>
        </w:rPr>
        <w:footnoteReference w:id="135"/>
      </w:r>
      <w:r w:rsidR="00A30D53" w:rsidRPr="00637780">
        <w:rPr>
          <w:rFonts w:asciiTheme="majorBidi" w:hAnsiTheme="majorBidi" w:cstheme="majorBidi"/>
          <w:sz w:val="24"/>
          <w:szCs w:val="24"/>
        </w:rPr>
        <w:t xml:space="preserve"> </w:t>
      </w:r>
      <w:ins w:id="2075" w:author="Susan Doron" w:date="2024-03-31T18:22:00Z" w16du:dateUtc="2024-03-31T15:22:00Z">
        <w:r w:rsidR="00B40F02">
          <w:rPr>
            <w:rFonts w:asciiTheme="majorBidi" w:hAnsiTheme="majorBidi" w:cstheme="majorBidi"/>
            <w:sz w:val="24"/>
            <w:szCs w:val="24"/>
          </w:rPr>
          <w:t>and</w:t>
        </w:r>
      </w:ins>
      <w:del w:id="2076" w:author="Susan Doron" w:date="2024-03-31T18:22:00Z" w16du:dateUtc="2024-03-31T15:22:00Z">
        <w:r w:rsidR="00A30D53" w:rsidRPr="00637780" w:rsidDel="00B40F02">
          <w:rPr>
            <w:rFonts w:asciiTheme="majorBidi" w:hAnsiTheme="majorBidi" w:cstheme="majorBidi"/>
            <w:sz w:val="24"/>
            <w:szCs w:val="24"/>
          </w:rPr>
          <w:delText>or</w:delText>
        </w:r>
      </w:del>
      <w:r w:rsidR="00A30D53" w:rsidRPr="00637780">
        <w:rPr>
          <w:rFonts w:asciiTheme="majorBidi" w:hAnsiTheme="majorBidi" w:cstheme="majorBidi"/>
          <w:sz w:val="24"/>
          <w:szCs w:val="24"/>
        </w:rPr>
        <w:t xml:space="preserve"> tax compliance</w:t>
      </w:r>
      <w:ins w:id="2077" w:author="Susan Doron" w:date="2024-03-31T18:22:00Z" w16du:dateUtc="2024-03-31T15:22:00Z">
        <w:r w:rsidR="00B40F02">
          <w:rPr>
            <w:rFonts w:asciiTheme="majorBidi" w:hAnsiTheme="majorBidi" w:cstheme="majorBidi"/>
            <w:sz w:val="24"/>
            <w:szCs w:val="24"/>
          </w:rPr>
          <w:t>,</w:t>
        </w:r>
      </w:ins>
      <w:r w:rsidR="007D49C0">
        <w:rPr>
          <w:rStyle w:val="FootnoteReference"/>
          <w:rFonts w:asciiTheme="majorBidi" w:hAnsiTheme="majorBidi" w:cstheme="majorBidi"/>
          <w:sz w:val="24"/>
          <w:szCs w:val="24"/>
        </w:rPr>
        <w:footnoteReference w:id="136"/>
      </w:r>
      <w:del w:id="2078" w:author="Susan Doron" w:date="2024-03-31T18:23:00Z" w16du:dateUtc="2024-03-31T15:23:00Z">
        <w:r w:rsidR="003F2666" w:rsidDel="00B40F02">
          <w:rPr>
            <w:rFonts w:asciiTheme="majorBidi" w:hAnsiTheme="majorBidi" w:cstheme="majorBidi"/>
            <w:sz w:val="24"/>
            <w:szCs w:val="24"/>
          </w:rPr>
          <w:delText>,</w:delText>
        </w:r>
      </w:del>
      <w:r w:rsidR="003F2666">
        <w:rPr>
          <w:rFonts w:asciiTheme="majorBidi" w:hAnsiTheme="majorBidi" w:cstheme="majorBidi"/>
          <w:sz w:val="24"/>
          <w:szCs w:val="24"/>
        </w:rPr>
        <w:t xml:space="preserve"> where laws could </w:t>
      </w:r>
      <w:ins w:id="2079" w:author="Susan Doron" w:date="2024-03-31T18:23:00Z" w16du:dateUtc="2024-03-31T15:23:00Z">
        <w:r w:rsidR="00B40F02">
          <w:rPr>
            <w:rFonts w:asciiTheme="majorBidi" w:hAnsiTheme="majorBidi" w:cstheme="majorBidi"/>
            <w:sz w:val="24"/>
            <w:szCs w:val="24"/>
          </w:rPr>
          <w:t xml:space="preserve">otherwise be </w:t>
        </w:r>
      </w:ins>
      <w:del w:id="2080" w:author="Susan Doron" w:date="2024-03-31T18:23:00Z" w16du:dateUtc="2024-03-31T15:23:00Z">
        <w:r w:rsidR="003F2666" w:rsidDel="00B40F02">
          <w:rPr>
            <w:rFonts w:asciiTheme="majorBidi" w:hAnsiTheme="majorBidi" w:cstheme="majorBidi"/>
            <w:sz w:val="24"/>
            <w:szCs w:val="24"/>
          </w:rPr>
          <w:delText>have been</w:delText>
        </w:r>
      </w:del>
      <w:r w:rsidR="003F2666">
        <w:rPr>
          <w:rFonts w:asciiTheme="majorBidi" w:hAnsiTheme="majorBidi" w:cstheme="majorBidi"/>
          <w:sz w:val="24"/>
          <w:szCs w:val="24"/>
        </w:rPr>
        <w:t xml:space="preserve"> used. </w:t>
      </w:r>
    </w:p>
    <w:p w14:paraId="716B182F" w14:textId="11E2F388" w:rsidR="00A30D53" w:rsidRPr="00637780" w:rsidRDefault="003F2666" w:rsidP="00B40F02">
      <w:pPr>
        <w:ind w:firstLine="720"/>
        <w:rPr>
          <w:rFonts w:asciiTheme="majorBidi" w:hAnsiTheme="majorBidi" w:cstheme="majorBidi"/>
          <w:sz w:val="24"/>
          <w:szCs w:val="24"/>
        </w:rPr>
        <w:pPrChange w:id="2081" w:author="Susan Doron" w:date="2024-03-31T18:23:00Z" w16du:dateUtc="2024-03-31T15:23:00Z">
          <w:pPr/>
        </w:pPrChange>
      </w:pPr>
      <w:r>
        <w:rPr>
          <w:rFonts w:asciiTheme="majorBidi" w:hAnsiTheme="majorBidi" w:cstheme="majorBidi"/>
          <w:sz w:val="24"/>
          <w:szCs w:val="24"/>
        </w:rPr>
        <w:t>In such situation</w:t>
      </w:r>
      <w:ins w:id="2082" w:author="Susan Doron" w:date="2024-03-31T18:23:00Z" w16du:dateUtc="2024-03-31T15:23:00Z">
        <w:r w:rsidR="00B40F02">
          <w:rPr>
            <w:rFonts w:asciiTheme="majorBidi" w:hAnsiTheme="majorBidi" w:cstheme="majorBidi"/>
            <w:sz w:val="24"/>
            <w:szCs w:val="24"/>
          </w:rPr>
          <w:t>s,</w:t>
        </w:r>
      </w:ins>
      <w:r>
        <w:rPr>
          <w:rFonts w:asciiTheme="majorBidi" w:hAnsiTheme="majorBidi" w:cstheme="majorBidi"/>
          <w:sz w:val="24"/>
          <w:szCs w:val="24"/>
        </w:rPr>
        <w:t xml:space="preserve"> it is important to </w:t>
      </w:r>
      <w:ins w:id="2083" w:author="Susan Doron" w:date="2024-03-31T18:23:00Z" w16du:dateUtc="2024-03-31T15:23:00Z">
        <w:r w:rsidR="00B40F02">
          <w:rPr>
            <w:rFonts w:asciiTheme="majorBidi" w:hAnsiTheme="majorBidi" w:cstheme="majorBidi"/>
            <w:sz w:val="24"/>
            <w:szCs w:val="24"/>
          </w:rPr>
          <w:t xml:space="preserve">also </w:t>
        </w:r>
      </w:ins>
      <w:r>
        <w:rPr>
          <w:rFonts w:asciiTheme="majorBidi" w:hAnsiTheme="majorBidi" w:cstheme="majorBidi"/>
          <w:sz w:val="24"/>
          <w:szCs w:val="24"/>
        </w:rPr>
        <w:t xml:space="preserve">discuss </w:t>
      </w:r>
      <w:del w:id="2084" w:author="Susan Doron" w:date="2024-03-31T18:23:00Z" w16du:dateUtc="2024-03-31T15:23:00Z">
        <w:r w:rsidDel="00B40F02">
          <w:rPr>
            <w:rFonts w:asciiTheme="majorBidi" w:hAnsiTheme="majorBidi" w:cstheme="majorBidi"/>
            <w:sz w:val="24"/>
            <w:szCs w:val="24"/>
          </w:rPr>
          <w:delText xml:space="preserve">also </w:delText>
        </w:r>
      </w:del>
      <w:r>
        <w:rPr>
          <w:rFonts w:asciiTheme="majorBidi" w:hAnsiTheme="majorBidi" w:cstheme="majorBidi"/>
          <w:sz w:val="24"/>
          <w:szCs w:val="24"/>
        </w:rPr>
        <w:t xml:space="preserve">the </w:t>
      </w:r>
      <w:r w:rsidR="00A30D53" w:rsidRPr="00637780">
        <w:rPr>
          <w:rFonts w:asciiTheme="majorBidi" w:hAnsiTheme="majorBidi" w:cstheme="majorBidi"/>
          <w:sz w:val="24"/>
          <w:szCs w:val="24"/>
        </w:rPr>
        <w:t>expressive value</w:t>
      </w:r>
      <w:ins w:id="2085" w:author="Susan Doron" w:date="2024-03-31T18:24:00Z" w16du:dateUtc="2024-03-31T15:24:00Z">
        <w:r w:rsidR="00B40F02">
          <w:rPr>
            <w:rFonts w:asciiTheme="majorBidi" w:hAnsiTheme="majorBidi" w:cstheme="majorBidi"/>
            <w:sz w:val="24"/>
            <w:szCs w:val="24"/>
          </w:rPr>
          <w:t xml:space="preserve"> of the mechanisms that are used. For example, </w:t>
        </w:r>
      </w:ins>
      <w:ins w:id="2086" w:author="Susan Doron" w:date="2024-03-31T18:25:00Z" w16du:dateUtc="2024-03-31T15:25:00Z">
        <w:r w:rsidR="00B40F02" w:rsidRPr="00637780">
          <w:rPr>
            <w:rFonts w:asciiTheme="majorBidi" w:hAnsiTheme="majorBidi" w:cstheme="majorBidi"/>
            <w:sz w:val="24"/>
            <w:szCs w:val="24"/>
          </w:rPr>
          <w:t>through some choice architecture</w:t>
        </w:r>
        <w:r w:rsidR="00B40F02">
          <w:rPr>
            <w:rFonts w:asciiTheme="majorBidi" w:hAnsiTheme="majorBidi" w:cstheme="majorBidi"/>
            <w:sz w:val="24"/>
            <w:szCs w:val="24"/>
          </w:rPr>
          <w:t xml:space="preserve"> modifications</w:t>
        </w:r>
        <w:r w:rsidR="00B40F02">
          <w:rPr>
            <w:rFonts w:asciiTheme="majorBidi" w:hAnsiTheme="majorBidi" w:cstheme="majorBidi"/>
            <w:sz w:val="24"/>
            <w:szCs w:val="24"/>
          </w:rPr>
          <w:t xml:space="preserve">, it may be possible </w:t>
        </w:r>
      </w:ins>
      <w:ins w:id="2087" w:author="Susan Doron" w:date="2024-03-31T18:24:00Z" w16du:dateUtc="2024-03-31T15:24:00Z">
        <w:r w:rsidR="00B40F02">
          <w:rPr>
            <w:rFonts w:asciiTheme="majorBidi" w:hAnsiTheme="majorBidi" w:cstheme="majorBidi"/>
            <w:sz w:val="24"/>
            <w:szCs w:val="24"/>
          </w:rPr>
          <w:t>to encourage</w:t>
        </w:r>
      </w:ins>
      <w:del w:id="2088" w:author="Susan Doron" w:date="2024-03-31T18:24:00Z" w16du:dateUtc="2024-03-31T15:24:00Z">
        <w:r w:rsidDel="00B40F02">
          <w:rPr>
            <w:rFonts w:asciiTheme="majorBidi" w:hAnsiTheme="majorBidi" w:cstheme="majorBidi"/>
            <w:sz w:val="24"/>
            <w:szCs w:val="24"/>
          </w:rPr>
          <w:delText>, we use,</w:delText>
        </w:r>
        <w:r w:rsidR="00A30D53" w:rsidRPr="00637780" w:rsidDel="00B40F02">
          <w:rPr>
            <w:rFonts w:asciiTheme="majorBidi" w:hAnsiTheme="majorBidi" w:cstheme="majorBidi"/>
            <w:sz w:val="24"/>
            <w:szCs w:val="24"/>
          </w:rPr>
          <w:delText xml:space="preserve"> where we want</w:delText>
        </w:r>
      </w:del>
      <w:r w:rsidR="00A30D53" w:rsidRPr="00637780">
        <w:rPr>
          <w:rFonts w:asciiTheme="majorBidi" w:hAnsiTheme="majorBidi" w:cstheme="majorBidi"/>
          <w:sz w:val="24"/>
          <w:szCs w:val="24"/>
        </w:rPr>
        <w:t xml:space="preserve"> people </w:t>
      </w:r>
      <w:ins w:id="2089" w:author="Susan Doron" w:date="2024-03-31T18:25:00Z" w16du:dateUtc="2024-03-31T15:25:00Z">
        <w:r w:rsidR="00B40F02">
          <w:rPr>
            <w:rFonts w:asciiTheme="majorBidi" w:hAnsiTheme="majorBidi" w:cstheme="majorBidi"/>
            <w:sz w:val="24"/>
            <w:szCs w:val="24"/>
          </w:rPr>
          <w:t xml:space="preserve">to avoid discriminating and not just </w:t>
        </w:r>
      </w:ins>
      <w:del w:id="2090" w:author="Susan Doron" w:date="2024-03-31T18:25:00Z" w16du:dateUtc="2024-03-31T15:25:00Z">
        <w:r w:rsidR="00A30D53" w:rsidRPr="00637780" w:rsidDel="00B40F02">
          <w:rPr>
            <w:rFonts w:asciiTheme="majorBidi" w:hAnsiTheme="majorBidi" w:cstheme="majorBidi"/>
            <w:sz w:val="24"/>
            <w:szCs w:val="24"/>
          </w:rPr>
          <w:delText xml:space="preserve">not to discriminate not just </w:delText>
        </w:r>
      </w:del>
      <w:r w:rsidR="00A30D53" w:rsidRPr="00637780">
        <w:rPr>
          <w:rFonts w:asciiTheme="majorBidi" w:hAnsiTheme="majorBidi" w:cstheme="majorBidi"/>
          <w:sz w:val="24"/>
          <w:szCs w:val="24"/>
        </w:rPr>
        <w:t>to hire minorities</w:t>
      </w:r>
      <w:del w:id="2091" w:author="Susan Doron" w:date="2024-03-31T18:25:00Z" w16du:dateUtc="2024-03-31T15:25:00Z">
        <w:r w:rsidR="00A30D53" w:rsidRPr="00637780" w:rsidDel="00B40F02">
          <w:rPr>
            <w:rFonts w:asciiTheme="majorBidi" w:hAnsiTheme="majorBidi" w:cstheme="majorBidi"/>
            <w:sz w:val="24"/>
            <w:szCs w:val="24"/>
          </w:rPr>
          <w:delText xml:space="preserve"> through some choice architecture</w:delText>
        </w:r>
        <w:r w:rsidR="00BC56B4" w:rsidDel="00B40F02">
          <w:rPr>
            <w:rFonts w:asciiTheme="majorBidi" w:hAnsiTheme="majorBidi" w:cstheme="majorBidi"/>
            <w:sz w:val="24"/>
            <w:szCs w:val="24"/>
          </w:rPr>
          <w:delText xml:space="preserve"> modifications</w:delText>
        </w:r>
      </w:del>
      <w:ins w:id="2092" w:author="Susan Doron" w:date="2024-03-31T18:23:00Z" w16du:dateUtc="2024-03-31T15:23:00Z">
        <w:r w:rsidR="00B40F02">
          <w:rPr>
            <w:rFonts w:asciiTheme="majorBidi" w:hAnsiTheme="majorBidi" w:cstheme="majorBidi"/>
            <w:sz w:val="24"/>
            <w:szCs w:val="24"/>
          </w:rPr>
          <w:t>.</w:t>
        </w:r>
      </w:ins>
      <w:r w:rsidR="00BC56B4">
        <w:rPr>
          <w:rStyle w:val="FootnoteReference"/>
          <w:rFonts w:asciiTheme="majorBidi" w:hAnsiTheme="majorBidi" w:cstheme="majorBidi"/>
          <w:sz w:val="24"/>
          <w:szCs w:val="24"/>
        </w:rPr>
        <w:footnoteReference w:id="137"/>
      </w:r>
      <w:del w:id="2093" w:author="Susan Doron" w:date="2024-03-31T18:23:00Z" w16du:dateUtc="2024-03-31T15:23:00Z">
        <w:r w:rsidDel="00B40F02">
          <w:rPr>
            <w:rFonts w:asciiTheme="majorBidi" w:hAnsiTheme="majorBidi" w:cstheme="majorBidi"/>
            <w:sz w:val="24"/>
            <w:szCs w:val="24"/>
          </w:rPr>
          <w:delText>.</w:delText>
        </w:r>
      </w:del>
      <w:r>
        <w:rPr>
          <w:rFonts w:asciiTheme="majorBidi" w:hAnsiTheme="majorBidi" w:cstheme="majorBidi"/>
          <w:sz w:val="24"/>
          <w:szCs w:val="24"/>
        </w:rPr>
        <w:t xml:space="preserve"> </w:t>
      </w:r>
      <w:ins w:id="2094" w:author="Susan Doron" w:date="2024-03-31T18:25:00Z" w16du:dateUtc="2024-03-31T15:25:00Z">
        <w:r w:rsidR="00B40F02">
          <w:rPr>
            <w:rFonts w:asciiTheme="majorBidi" w:hAnsiTheme="majorBidi" w:cstheme="majorBidi"/>
            <w:sz w:val="24"/>
            <w:szCs w:val="24"/>
          </w:rPr>
          <w:t>Consequently,</w:t>
        </w:r>
      </w:ins>
      <w:del w:id="2095" w:author="Susan Doron" w:date="2024-03-31T18:25:00Z" w16du:dateUtc="2024-03-31T15:25:00Z">
        <w:r w:rsidDel="00B40F02">
          <w:rPr>
            <w:rFonts w:asciiTheme="majorBidi" w:hAnsiTheme="majorBidi" w:cstheme="majorBidi"/>
            <w:sz w:val="24"/>
            <w:szCs w:val="24"/>
          </w:rPr>
          <w:delText>S</w:delText>
        </w:r>
        <w:r w:rsidR="00A30D53" w:rsidRPr="00637780" w:rsidDel="00B40F02">
          <w:rPr>
            <w:rFonts w:asciiTheme="majorBidi" w:hAnsiTheme="majorBidi" w:cstheme="majorBidi"/>
            <w:sz w:val="24"/>
            <w:szCs w:val="24"/>
          </w:rPr>
          <w:delText>o</w:delText>
        </w:r>
      </w:del>
      <w:r w:rsidR="00A30D53" w:rsidRPr="00637780">
        <w:rPr>
          <w:rFonts w:asciiTheme="majorBidi" w:hAnsiTheme="majorBidi" w:cstheme="majorBidi"/>
          <w:sz w:val="24"/>
          <w:szCs w:val="24"/>
        </w:rPr>
        <w:t xml:space="preserve"> in areas where we have no alternative</w:t>
      </w:r>
      <w:r w:rsidR="00150476" w:rsidRPr="00637780">
        <w:rPr>
          <w:rFonts w:asciiTheme="majorBidi" w:hAnsiTheme="majorBidi" w:cstheme="majorBidi"/>
          <w:sz w:val="24"/>
          <w:szCs w:val="24"/>
        </w:rPr>
        <w:t xml:space="preserve">, nudges are </w:t>
      </w:r>
      <w:ins w:id="2096" w:author="Susan Doron" w:date="2024-03-31T18:26:00Z" w16du:dateUtc="2024-03-31T15:26:00Z">
        <w:r w:rsidR="00B40F02">
          <w:rPr>
            <w:rFonts w:asciiTheme="majorBidi" w:hAnsiTheme="majorBidi" w:cstheme="majorBidi"/>
            <w:sz w:val="24"/>
            <w:szCs w:val="24"/>
          </w:rPr>
          <w:t>clearly preferable to simply asking the public nicely to behave in a certain way.</w:t>
        </w:r>
      </w:ins>
      <w:del w:id="2097" w:author="Susan Doron" w:date="2024-03-31T18:26:00Z" w16du:dateUtc="2024-03-31T15:26:00Z">
        <w:r w:rsidR="00150476" w:rsidRPr="00637780" w:rsidDel="00B40F02">
          <w:rPr>
            <w:rFonts w:asciiTheme="majorBidi" w:hAnsiTheme="majorBidi" w:cstheme="majorBidi"/>
            <w:sz w:val="24"/>
            <w:szCs w:val="24"/>
          </w:rPr>
          <w:delText>obviously better than simply ask the public to do it nicely</w:delText>
        </w:r>
        <w:r w:rsidR="00AD134F" w:rsidDel="00B40F02">
          <w:rPr>
            <w:rFonts w:asciiTheme="majorBidi" w:hAnsiTheme="majorBidi" w:cstheme="majorBidi"/>
            <w:sz w:val="24"/>
            <w:szCs w:val="24"/>
          </w:rPr>
          <w:delText>.</w:delText>
        </w:r>
      </w:del>
      <w:r w:rsidR="00AD134F">
        <w:rPr>
          <w:rFonts w:asciiTheme="majorBidi" w:hAnsiTheme="majorBidi" w:cstheme="majorBidi"/>
          <w:sz w:val="24"/>
          <w:szCs w:val="24"/>
        </w:rPr>
        <w:t xml:space="preserve"> However, </w:t>
      </w:r>
      <w:ins w:id="2098" w:author="Susan Doron" w:date="2024-03-31T18:27:00Z" w16du:dateUtc="2024-03-31T15:27:00Z">
        <w:r w:rsidR="00B40F02">
          <w:rPr>
            <w:rFonts w:asciiTheme="majorBidi" w:hAnsiTheme="majorBidi" w:cstheme="majorBidi"/>
            <w:sz w:val="24"/>
            <w:szCs w:val="24"/>
          </w:rPr>
          <w:t>it should be acknowledged that</w:t>
        </w:r>
      </w:ins>
      <w:del w:id="2099" w:author="Susan Doron" w:date="2024-03-31T18:27:00Z" w16du:dateUtc="2024-03-31T15:27:00Z">
        <w:r w:rsidR="00AD134F" w:rsidDel="00B40F02">
          <w:rPr>
            <w:rFonts w:asciiTheme="majorBidi" w:hAnsiTheme="majorBidi" w:cstheme="majorBidi"/>
            <w:sz w:val="24"/>
            <w:szCs w:val="24"/>
          </w:rPr>
          <w:delText>we have to recognize</w:delText>
        </w:r>
      </w:del>
      <w:r w:rsidR="00AD134F">
        <w:rPr>
          <w:rFonts w:asciiTheme="majorBidi" w:hAnsiTheme="majorBidi" w:cstheme="majorBidi"/>
          <w:sz w:val="24"/>
          <w:szCs w:val="24"/>
        </w:rPr>
        <w:t xml:space="preserve"> from the perspective of the book, which is interested in long</w:t>
      </w:r>
      <w:ins w:id="2100" w:author="Susan Doron" w:date="2024-03-31T18:26:00Z" w16du:dateUtc="2024-03-31T15:26:00Z">
        <w:r w:rsidR="00B40F02">
          <w:rPr>
            <w:rFonts w:asciiTheme="majorBidi" w:hAnsiTheme="majorBidi" w:cstheme="majorBidi"/>
            <w:sz w:val="24"/>
            <w:szCs w:val="24"/>
          </w:rPr>
          <w:t>-</w:t>
        </w:r>
      </w:ins>
      <w:del w:id="2101" w:author="Susan Doron" w:date="2024-03-31T18:26:00Z" w16du:dateUtc="2024-03-31T15:26:00Z">
        <w:r w:rsidR="00AD134F" w:rsidDel="00B40F02">
          <w:rPr>
            <w:rFonts w:asciiTheme="majorBidi" w:hAnsiTheme="majorBidi" w:cstheme="majorBidi"/>
            <w:sz w:val="24"/>
            <w:szCs w:val="24"/>
          </w:rPr>
          <w:delText xml:space="preserve"> </w:delText>
        </w:r>
      </w:del>
      <w:r w:rsidR="00AD134F">
        <w:rPr>
          <w:rFonts w:asciiTheme="majorBidi" w:hAnsiTheme="majorBidi" w:cstheme="majorBidi"/>
          <w:sz w:val="24"/>
          <w:szCs w:val="24"/>
        </w:rPr>
        <w:t>term</w:t>
      </w:r>
      <w:ins w:id="2102" w:author="Susan Doron" w:date="2024-03-31T18:27:00Z" w16du:dateUtc="2024-03-31T15:27:00Z">
        <w:r w:rsidR="00B40F02">
          <w:rPr>
            <w:rFonts w:asciiTheme="majorBidi" w:hAnsiTheme="majorBidi" w:cstheme="majorBidi"/>
            <w:sz w:val="24"/>
            <w:szCs w:val="24"/>
          </w:rPr>
          <w:t>s</w:t>
        </w:r>
      </w:ins>
      <w:r w:rsidR="00AD134F">
        <w:rPr>
          <w:rFonts w:asciiTheme="majorBidi" w:hAnsiTheme="majorBidi" w:cstheme="majorBidi"/>
          <w:sz w:val="24"/>
          <w:szCs w:val="24"/>
        </w:rPr>
        <w:t xml:space="preserve"> effect on compliance, </w:t>
      </w:r>
      <w:ins w:id="2103" w:author="Susan Doron" w:date="2024-03-31T18:26:00Z" w16du:dateUtc="2024-03-31T15:26:00Z">
        <w:r w:rsidR="00B40F02">
          <w:rPr>
            <w:rFonts w:asciiTheme="majorBidi" w:hAnsiTheme="majorBidi" w:cstheme="majorBidi"/>
            <w:sz w:val="24"/>
            <w:szCs w:val="24"/>
          </w:rPr>
          <w:t xml:space="preserve">the </w:t>
        </w:r>
      </w:ins>
      <w:r w:rsidR="00EC18E9">
        <w:rPr>
          <w:rFonts w:asciiTheme="majorBidi" w:hAnsiTheme="majorBidi" w:cstheme="majorBidi"/>
          <w:sz w:val="24"/>
          <w:szCs w:val="24"/>
        </w:rPr>
        <w:t>short</w:t>
      </w:r>
      <w:ins w:id="2104" w:author="Susan Doron" w:date="2024-03-31T18:26:00Z" w16du:dateUtc="2024-03-31T15:26:00Z">
        <w:r w:rsidR="00B40F02">
          <w:rPr>
            <w:rFonts w:asciiTheme="majorBidi" w:hAnsiTheme="majorBidi" w:cstheme="majorBidi"/>
            <w:sz w:val="24"/>
            <w:szCs w:val="24"/>
          </w:rPr>
          <w:t>-</w:t>
        </w:r>
      </w:ins>
      <w:del w:id="2105" w:author="Susan Doron" w:date="2024-03-31T18:26:00Z" w16du:dateUtc="2024-03-31T15:26:00Z">
        <w:r w:rsidR="00EC18E9" w:rsidDel="00B40F02">
          <w:rPr>
            <w:rFonts w:asciiTheme="majorBidi" w:hAnsiTheme="majorBidi" w:cstheme="majorBidi"/>
            <w:sz w:val="24"/>
            <w:szCs w:val="24"/>
          </w:rPr>
          <w:delText xml:space="preserve"> </w:delText>
        </w:r>
      </w:del>
      <w:r w:rsidR="00EC18E9">
        <w:rPr>
          <w:rFonts w:asciiTheme="majorBidi" w:hAnsiTheme="majorBidi" w:cstheme="majorBidi"/>
          <w:sz w:val="24"/>
          <w:szCs w:val="24"/>
        </w:rPr>
        <w:t xml:space="preserve">term compliance </w:t>
      </w:r>
      <w:del w:id="2106" w:author="Susan Doron" w:date="2024-03-31T18:26:00Z" w16du:dateUtc="2024-03-31T15:26:00Z">
        <w:r w:rsidR="00EC18E9" w:rsidDel="00B40F02">
          <w:rPr>
            <w:rFonts w:asciiTheme="majorBidi" w:hAnsiTheme="majorBidi" w:cstheme="majorBidi"/>
            <w:sz w:val="24"/>
            <w:szCs w:val="24"/>
          </w:rPr>
          <w:delText xml:space="preserve">which is </w:delText>
        </w:r>
      </w:del>
      <w:r w:rsidR="00EC18E9">
        <w:rPr>
          <w:rFonts w:asciiTheme="majorBidi" w:hAnsiTheme="majorBidi" w:cstheme="majorBidi"/>
          <w:sz w:val="24"/>
          <w:szCs w:val="24"/>
        </w:rPr>
        <w:t>achieved thorough nudges has its limitations</w:t>
      </w:r>
      <w:ins w:id="2107" w:author="Susan Doron" w:date="2024-03-31T23:01:00Z" w16du:dateUtc="2024-03-31T20:01:00Z">
        <w:r w:rsidR="00FF6794">
          <w:rPr>
            <w:rFonts w:asciiTheme="majorBidi" w:hAnsiTheme="majorBidi" w:cstheme="majorBidi"/>
            <w:sz w:val="24"/>
            <w:szCs w:val="24"/>
          </w:rPr>
          <w:t>.</w:t>
        </w:r>
      </w:ins>
      <w:r w:rsidR="00EC18E9">
        <w:rPr>
          <w:rStyle w:val="FootnoteReference"/>
          <w:rFonts w:asciiTheme="majorBidi" w:hAnsiTheme="majorBidi" w:cstheme="majorBidi"/>
          <w:sz w:val="24"/>
          <w:szCs w:val="24"/>
        </w:rPr>
        <w:footnoteReference w:id="138"/>
      </w:r>
      <w:del w:id="2108" w:author="Susan Doron" w:date="2024-03-31T23:01:00Z" w16du:dateUtc="2024-03-31T20:01:00Z">
        <w:r w:rsidR="00EC18E9" w:rsidDel="00FF6794">
          <w:rPr>
            <w:rFonts w:asciiTheme="majorBidi" w:hAnsiTheme="majorBidi" w:cstheme="majorBidi"/>
            <w:sz w:val="24"/>
            <w:szCs w:val="24"/>
          </w:rPr>
          <w:delText>.</w:delText>
        </w:r>
      </w:del>
    </w:p>
    <w:p w14:paraId="4CC131EE" w14:textId="629A5807" w:rsidR="00B80AD1" w:rsidRPr="00637780" w:rsidRDefault="003F2666" w:rsidP="00B40F02">
      <w:pPr>
        <w:ind w:firstLine="720"/>
        <w:rPr>
          <w:rFonts w:asciiTheme="majorBidi" w:hAnsiTheme="majorBidi" w:cstheme="majorBidi"/>
          <w:sz w:val="24"/>
          <w:szCs w:val="24"/>
        </w:rPr>
        <w:pPrChange w:id="2109" w:author="Susan Doron" w:date="2024-03-31T18:27:00Z" w16du:dateUtc="2024-03-31T15:27:00Z">
          <w:pPr/>
        </w:pPrChange>
      </w:pPr>
      <w:r>
        <w:rPr>
          <w:rFonts w:asciiTheme="majorBidi" w:hAnsiTheme="majorBidi" w:cstheme="majorBidi"/>
          <w:sz w:val="24"/>
          <w:szCs w:val="24"/>
        </w:rPr>
        <w:t>Indeed</w:t>
      </w:r>
      <w:ins w:id="2110" w:author="Susan Doron" w:date="2024-03-31T18:27:00Z" w16du:dateUtc="2024-03-31T15:27:00Z">
        <w:r w:rsidR="00B40F02">
          <w:rPr>
            <w:rFonts w:asciiTheme="majorBidi" w:hAnsiTheme="majorBidi" w:cstheme="majorBidi"/>
            <w:sz w:val="24"/>
            <w:szCs w:val="24"/>
          </w:rPr>
          <w:t>,</w:t>
        </w:r>
      </w:ins>
      <w:r>
        <w:rPr>
          <w:rFonts w:asciiTheme="majorBidi" w:hAnsiTheme="majorBidi" w:cstheme="majorBidi"/>
          <w:sz w:val="24"/>
          <w:szCs w:val="24"/>
        </w:rPr>
        <w:t xml:space="preserve"> in recent years</w:t>
      </w:r>
      <w:ins w:id="2111" w:author="Susan Doron" w:date="2024-03-31T23:01:00Z" w16du:dateUtc="2024-03-31T20:01:00Z">
        <w:r w:rsidR="00FF6794">
          <w:rPr>
            <w:rFonts w:asciiTheme="majorBidi" w:hAnsiTheme="majorBidi" w:cstheme="majorBidi"/>
            <w:sz w:val="24"/>
            <w:szCs w:val="24"/>
          </w:rPr>
          <w:t>,</w:t>
        </w:r>
      </w:ins>
      <w:r>
        <w:rPr>
          <w:rFonts w:asciiTheme="majorBidi" w:hAnsiTheme="majorBidi" w:cstheme="majorBidi"/>
          <w:sz w:val="24"/>
          <w:szCs w:val="24"/>
        </w:rPr>
        <w:t xml:space="preserve"> behavioral public policy scholar</w:t>
      </w:r>
      <w:r w:rsidR="004732AD">
        <w:rPr>
          <w:rFonts w:asciiTheme="majorBidi" w:hAnsiTheme="majorBidi" w:cstheme="majorBidi"/>
          <w:sz w:val="24"/>
          <w:szCs w:val="24"/>
        </w:rPr>
        <w:t>s</w:t>
      </w:r>
      <w:r>
        <w:rPr>
          <w:rFonts w:asciiTheme="majorBidi" w:hAnsiTheme="majorBidi" w:cstheme="majorBidi"/>
          <w:sz w:val="24"/>
          <w:szCs w:val="24"/>
        </w:rPr>
        <w:t xml:space="preserve"> have discussed </w:t>
      </w:r>
      <w:ins w:id="2112" w:author="Susan Doron" w:date="2024-03-31T18:27:00Z" w16du:dateUtc="2024-03-31T15:27:00Z">
        <w:r w:rsidR="00B40F02">
          <w:rPr>
            <w:rFonts w:asciiTheme="majorBidi" w:hAnsiTheme="majorBidi" w:cstheme="majorBidi"/>
            <w:sz w:val="24"/>
            <w:szCs w:val="24"/>
          </w:rPr>
          <w:t xml:space="preserve">personal </w:t>
        </w:r>
      </w:ins>
      <w:r>
        <w:rPr>
          <w:rFonts w:asciiTheme="majorBidi" w:hAnsiTheme="majorBidi" w:cstheme="majorBidi"/>
          <w:sz w:val="24"/>
          <w:szCs w:val="24"/>
        </w:rPr>
        <w:t>agency</w:t>
      </w:r>
      <w:ins w:id="2113" w:author="Susan Doron" w:date="2024-03-31T18:27:00Z" w16du:dateUtc="2024-03-31T15:27:00Z">
        <w:r w:rsidR="00B40F02">
          <w:rPr>
            <w:rFonts w:asciiTheme="majorBidi" w:hAnsiTheme="majorBidi" w:cstheme="majorBidi"/>
            <w:sz w:val="24"/>
            <w:szCs w:val="24"/>
          </w:rPr>
          <w:t>-</w:t>
        </w:r>
      </w:ins>
      <w:del w:id="2114" w:author="Susan Doron" w:date="2024-03-31T18:27:00Z" w16du:dateUtc="2024-03-31T15:27:00Z">
        <w:r w:rsidDel="00B40F02">
          <w:rPr>
            <w:rFonts w:asciiTheme="majorBidi" w:hAnsiTheme="majorBidi" w:cstheme="majorBidi"/>
            <w:sz w:val="24"/>
            <w:szCs w:val="24"/>
          </w:rPr>
          <w:delText xml:space="preserve"> </w:delText>
        </w:r>
      </w:del>
      <w:r>
        <w:rPr>
          <w:rFonts w:asciiTheme="majorBidi" w:hAnsiTheme="majorBidi" w:cstheme="majorBidi"/>
          <w:sz w:val="24"/>
          <w:szCs w:val="24"/>
        </w:rPr>
        <w:t>p</w:t>
      </w:r>
      <w:r w:rsidR="00577B7F">
        <w:rPr>
          <w:rFonts w:asciiTheme="majorBidi" w:hAnsiTheme="majorBidi" w:cstheme="majorBidi"/>
          <w:sz w:val="24"/>
          <w:szCs w:val="24"/>
        </w:rPr>
        <w:t>reserving nudges</w:t>
      </w:r>
      <w:ins w:id="2115" w:author="Susan Doron" w:date="2024-03-31T18:27:00Z" w16du:dateUtc="2024-03-31T15:27:00Z">
        <w:r w:rsidR="00B40F02">
          <w:rPr>
            <w:rFonts w:asciiTheme="majorBidi" w:hAnsiTheme="majorBidi" w:cstheme="majorBidi"/>
            <w:sz w:val="24"/>
            <w:szCs w:val="24"/>
          </w:rPr>
          <w:t>,</w:t>
        </w:r>
      </w:ins>
      <w:r w:rsidR="00577B7F">
        <w:rPr>
          <w:rFonts w:asciiTheme="majorBidi" w:hAnsiTheme="majorBidi" w:cstheme="majorBidi"/>
          <w:sz w:val="24"/>
          <w:szCs w:val="24"/>
        </w:rPr>
        <w:t xml:space="preserve"> such as the nudge </w:t>
      </w:r>
      <w:commentRangeStart w:id="2116"/>
      <w:r w:rsidR="00577B7F">
        <w:rPr>
          <w:rFonts w:asciiTheme="majorBidi" w:hAnsiTheme="majorBidi" w:cstheme="majorBidi"/>
          <w:sz w:val="24"/>
          <w:szCs w:val="24"/>
        </w:rPr>
        <w:t>plus</w:t>
      </w:r>
      <w:commentRangeEnd w:id="2116"/>
      <w:r w:rsidR="00B40F02">
        <w:rPr>
          <w:rStyle w:val="CommentReference"/>
        </w:rPr>
        <w:commentReference w:id="2116"/>
      </w:r>
      <w:r w:rsidR="00577B7F">
        <w:rPr>
          <w:rFonts w:asciiTheme="majorBidi" w:hAnsiTheme="majorBidi" w:cstheme="majorBidi"/>
          <w:sz w:val="24"/>
          <w:szCs w:val="24"/>
        </w:rPr>
        <w:t xml:space="preserve"> approach</w:t>
      </w:r>
      <w:r w:rsidR="004732AD">
        <w:rPr>
          <w:rStyle w:val="FootnoteReference"/>
          <w:rFonts w:asciiTheme="majorBidi" w:hAnsiTheme="majorBidi" w:cstheme="majorBidi"/>
          <w:sz w:val="24"/>
          <w:szCs w:val="24"/>
        </w:rPr>
        <w:footnoteReference w:id="139"/>
      </w:r>
      <w:r w:rsidR="00577B7F">
        <w:rPr>
          <w:rFonts w:asciiTheme="majorBidi" w:hAnsiTheme="majorBidi" w:cstheme="majorBidi"/>
          <w:sz w:val="24"/>
          <w:szCs w:val="24"/>
        </w:rPr>
        <w:t xml:space="preserve"> </w:t>
      </w:r>
      <w:del w:id="2117" w:author="Susan Doron" w:date="2024-03-31T18:27:00Z" w16du:dateUtc="2024-03-31T15:27:00Z">
        <w:r w:rsidR="00577B7F" w:rsidDel="00B40F02">
          <w:rPr>
            <w:rFonts w:asciiTheme="majorBidi" w:hAnsiTheme="majorBidi" w:cstheme="majorBidi"/>
            <w:sz w:val="24"/>
            <w:szCs w:val="24"/>
          </w:rPr>
          <w:delText>were discussed</w:delText>
        </w:r>
        <w:r w:rsidR="009A285E" w:rsidDel="00B40F02">
          <w:rPr>
            <w:rFonts w:asciiTheme="majorBidi" w:hAnsiTheme="majorBidi" w:cstheme="majorBidi"/>
            <w:sz w:val="24"/>
            <w:szCs w:val="24"/>
          </w:rPr>
          <w:delText xml:space="preserve">, </w:delText>
        </w:r>
      </w:del>
      <w:r w:rsidR="009A285E">
        <w:rPr>
          <w:rFonts w:asciiTheme="majorBidi" w:hAnsiTheme="majorBidi" w:cstheme="majorBidi"/>
          <w:sz w:val="24"/>
          <w:szCs w:val="24"/>
        </w:rPr>
        <w:t>as a way</w:t>
      </w:r>
      <w:r w:rsidR="00B80AD1" w:rsidRPr="00637780">
        <w:rPr>
          <w:rFonts w:asciiTheme="majorBidi" w:hAnsiTheme="majorBidi" w:cstheme="majorBidi"/>
          <w:sz w:val="24"/>
          <w:szCs w:val="24"/>
        </w:rPr>
        <w:t xml:space="preserve"> to enhance </w:t>
      </w:r>
      <w:r w:rsidR="00050AFC" w:rsidRPr="00637780">
        <w:rPr>
          <w:rFonts w:asciiTheme="majorBidi" w:hAnsiTheme="majorBidi" w:cstheme="majorBidi"/>
          <w:sz w:val="24"/>
          <w:szCs w:val="24"/>
        </w:rPr>
        <w:t>peoples’ reflection following the nudge</w:t>
      </w:r>
      <w:ins w:id="2118" w:author="Susan Doron" w:date="2024-03-31T18:28:00Z" w16du:dateUtc="2024-03-31T15:28:00Z">
        <w:r w:rsidR="00B40F02">
          <w:rPr>
            <w:rFonts w:asciiTheme="majorBidi" w:hAnsiTheme="majorBidi" w:cstheme="majorBidi"/>
            <w:sz w:val="24"/>
            <w:szCs w:val="24"/>
          </w:rPr>
          <w:t>.</w:t>
        </w:r>
      </w:ins>
      <w:del w:id="2119" w:author="Susan Doron" w:date="2024-03-31T22:56:00Z" w16du:dateUtc="2024-03-31T19:56:00Z">
        <w:r w:rsidR="00050AFC" w:rsidRPr="00637780" w:rsidDel="009F43FA">
          <w:rPr>
            <w:rFonts w:asciiTheme="majorBidi" w:hAnsiTheme="majorBidi" w:cstheme="majorBidi"/>
            <w:sz w:val="24"/>
            <w:szCs w:val="24"/>
          </w:rPr>
          <w:delText>,</w:delText>
        </w:r>
      </w:del>
      <w:r w:rsidR="00050AFC" w:rsidRPr="00637780">
        <w:rPr>
          <w:rFonts w:asciiTheme="majorBidi" w:hAnsiTheme="majorBidi" w:cstheme="majorBidi"/>
          <w:sz w:val="24"/>
          <w:szCs w:val="24"/>
        </w:rPr>
        <w:t xml:space="preserve"> </w:t>
      </w:r>
      <w:ins w:id="2120" w:author="Susan Doron" w:date="2024-03-31T18:28:00Z" w16du:dateUtc="2024-03-31T15:28:00Z">
        <w:r w:rsidR="00B40F02">
          <w:rPr>
            <w:rFonts w:asciiTheme="majorBidi" w:hAnsiTheme="majorBidi" w:cstheme="majorBidi"/>
            <w:sz w:val="24"/>
            <w:szCs w:val="24"/>
          </w:rPr>
          <w:t>Such nudges</w:t>
        </w:r>
      </w:ins>
      <w:del w:id="2121" w:author="Susan Doron" w:date="2024-03-31T18:29:00Z" w16du:dateUtc="2024-03-31T15:29:00Z">
        <w:r w:rsidR="00050AFC" w:rsidRPr="00637780" w:rsidDel="00B40F02">
          <w:rPr>
            <w:rFonts w:asciiTheme="majorBidi" w:hAnsiTheme="majorBidi" w:cstheme="majorBidi"/>
            <w:sz w:val="24"/>
            <w:szCs w:val="24"/>
          </w:rPr>
          <w:delText>this</w:delText>
        </w:r>
      </w:del>
      <w:r w:rsidR="00050AFC" w:rsidRPr="00637780">
        <w:rPr>
          <w:rFonts w:asciiTheme="majorBidi" w:hAnsiTheme="majorBidi" w:cstheme="majorBidi"/>
          <w:sz w:val="24"/>
          <w:szCs w:val="24"/>
        </w:rPr>
        <w:t xml:space="preserve"> might enhance our ability to </w:t>
      </w:r>
      <w:r w:rsidR="009A285E">
        <w:rPr>
          <w:rFonts w:asciiTheme="majorBidi" w:hAnsiTheme="majorBidi" w:cstheme="majorBidi"/>
          <w:sz w:val="24"/>
          <w:szCs w:val="24"/>
        </w:rPr>
        <w:t xml:space="preserve">combine the efficacy of nudges with some advantages, with regard to </w:t>
      </w:r>
      <w:r w:rsidR="00EC18E9">
        <w:rPr>
          <w:rFonts w:asciiTheme="majorBidi" w:hAnsiTheme="majorBidi" w:cstheme="majorBidi"/>
          <w:sz w:val="24"/>
          <w:szCs w:val="24"/>
        </w:rPr>
        <w:t xml:space="preserve">a process of reflection and internalization.  </w:t>
      </w:r>
      <w:r w:rsidR="00050AFC" w:rsidRPr="00637780">
        <w:rPr>
          <w:rFonts w:asciiTheme="majorBidi" w:hAnsiTheme="majorBidi" w:cstheme="majorBidi"/>
          <w:sz w:val="24"/>
          <w:szCs w:val="24"/>
        </w:rPr>
        <w:t xml:space="preserve"> </w:t>
      </w:r>
    </w:p>
    <w:p w14:paraId="0F1B534B" w14:textId="77777777" w:rsidR="00150476" w:rsidRPr="00637780" w:rsidRDefault="00150476" w:rsidP="00A30D53">
      <w:pPr>
        <w:rPr>
          <w:rFonts w:asciiTheme="majorBidi" w:hAnsiTheme="majorBidi" w:cstheme="majorBidi"/>
          <w:sz w:val="24"/>
          <w:szCs w:val="24"/>
        </w:rPr>
      </w:pPr>
    </w:p>
    <w:p w14:paraId="40EA257B" w14:textId="21968D02" w:rsidR="00CD7986" w:rsidRPr="00637780" w:rsidRDefault="00CD7986" w:rsidP="00D5259B">
      <w:pPr>
        <w:pStyle w:val="Heading2"/>
      </w:pPr>
      <w:bookmarkStart w:id="2122" w:name="_Toc161578533"/>
      <w:r w:rsidRPr="00637780">
        <w:t xml:space="preserve">Responsive </w:t>
      </w:r>
      <w:ins w:id="2123" w:author="Susan Doron" w:date="2024-03-31T18:29:00Z" w16du:dateUtc="2024-03-31T15:29:00Z">
        <w:r w:rsidR="00B40F02">
          <w:t>r</w:t>
        </w:r>
      </w:ins>
      <w:del w:id="2124" w:author="Susan Doron" w:date="2024-03-31T18:29:00Z" w16du:dateUtc="2024-03-31T15:29:00Z">
        <w:r w:rsidRPr="00637780" w:rsidDel="00B40F02">
          <w:delText>R</w:delText>
        </w:r>
      </w:del>
      <w:r w:rsidRPr="00637780">
        <w:t>egulation</w:t>
      </w:r>
      <w:del w:id="2125" w:author="Susan Doron" w:date="2024-03-31T18:29:00Z" w16du:dateUtc="2024-03-31T15:29:00Z">
        <w:r w:rsidRPr="00637780" w:rsidDel="00B40F02">
          <w:rPr>
            <w:vertAlign w:val="superscript"/>
          </w:rPr>
          <w:footnoteReference w:id="140"/>
        </w:r>
        <w:r w:rsidRPr="00637780" w:rsidDel="00B40F02">
          <w:rPr>
            <w:vertAlign w:val="superscript"/>
          </w:rPr>
          <w:delText xml:space="preserve"> </w:delText>
        </w:r>
      </w:del>
      <w:r w:rsidRPr="00637780">
        <w:t xml:space="preserve">and the </w:t>
      </w:r>
      <w:ins w:id="2128" w:author="Susan Doron" w:date="2024-03-31T18:29:00Z" w16du:dateUtc="2024-03-31T15:29:00Z">
        <w:r w:rsidR="00B40F02">
          <w:t>c</w:t>
        </w:r>
      </w:ins>
      <w:del w:id="2129" w:author="Susan Doron" w:date="2024-03-31T18:29:00Z" w16du:dateUtc="2024-03-31T15:29:00Z">
        <w:r w:rsidRPr="00637780" w:rsidDel="00B40F02">
          <w:delText>C</w:delText>
        </w:r>
      </w:del>
      <w:r w:rsidRPr="00637780">
        <w:t xml:space="preserve">hallenge of the </w:t>
      </w:r>
      <w:ins w:id="2130" w:author="Susan Doron" w:date="2024-03-31T18:29:00Z" w16du:dateUtc="2024-03-31T15:29:00Z">
        <w:r w:rsidR="00B40F02">
          <w:t>h</w:t>
        </w:r>
      </w:ins>
      <w:del w:id="2131" w:author="Susan Doron" w:date="2024-03-31T18:29:00Z" w16du:dateUtc="2024-03-31T15:29:00Z">
        <w:r w:rsidRPr="00637780" w:rsidDel="00B40F02">
          <w:delText>H</w:delText>
        </w:r>
      </w:del>
      <w:r w:rsidRPr="00637780">
        <w:t xml:space="preserve">eterogeneity of </w:t>
      </w:r>
      <w:ins w:id="2132" w:author="Susan Doron" w:date="2024-03-31T18:29:00Z" w16du:dateUtc="2024-03-31T15:29:00Z">
        <w:r w:rsidR="00B40F02">
          <w:t>i</w:t>
        </w:r>
      </w:ins>
      <w:del w:id="2133" w:author="Susan Doron" w:date="2024-03-31T18:29:00Z" w16du:dateUtc="2024-03-31T15:29:00Z">
        <w:r w:rsidRPr="00637780" w:rsidDel="00B40F02">
          <w:delText>I</w:delText>
        </w:r>
      </w:del>
      <w:r w:rsidRPr="00637780">
        <w:t xml:space="preserve">ntrinsic </w:t>
      </w:r>
      <w:ins w:id="2134" w:author="Susan Doron" w:date="2024-03-31T18:29:00Z" w16du:dateUtc="2024-03-31T15:29:00Z">
        <w:r w:rsidR="00B40F02">
          <w:t>m</w:t>
        </w:r>
      </w:ins>
      <w:del w:id="2135" w:author="Susan Doron" w:date="2024-03-31T18:29:00Z" w16du:dateUtc="2024-03-31T15:29:00Z">
        <w:r w:rsidRPr="00637780" w:rsidDel="00B40F02">
          <w:delText>M</w:delText>
        </w:r>
      </w:del>
      <w:r w:rsidRPr="00637780">
        <w:t>otivation</w:t>
      </w:r>
      <w:bookmarkEnd w:id="2122"/>
    </w:p>
    <w:p w14:paraId="71ACC270" w14:textId="3DBDF466" w:rsidR="00CD7986" w:rsidRPr="00644B88" w:rsidRDefault="00CD7986" w:rsidP="00B40F02">
      <w:pPr>
        <w:spacing w:before="100" w:beforeAutospacing="1" w:after="100" w:afterAutospacing="1"/>
        <w:ind w:firstLine="720"/>
        <w:jc w:val="both"/>
        <w:rPr>
          <w:rFonts w:asciiTheme="majorBidi" w:hAnsiTheme="majorBidi" w:cstheme="majorBidi"/>
          <w:sz w:val="24"/>
          <w:szCs w:val="24"/>
        </w:rPr>
        <w:pPrChange w:id="2136" w:author="Susan Doron" w:date="2024-03-31T18:29:00Z" w16du:dateUtc="2024-03-31T15:29:00Z">
          <w:pPr>
            <w:spacing w:before="100" w:beforeAutospacing="1" w:after="100" w:afterAutospacing="1"/>
            <w:jc w:val="both"/>
          </w:pPr>
        </w:pPrChange>
      </w:pPr>
      <w:r w:rsidRPr="00644B88">
        <w:rPr>
          <w:rFonts w:asciiTheme="majorBidi" w:hAnsiTheme="majorBidi" w:cstheme="majorBidi"/>
          <w:sz w:val="24"/>
          <w:szCs w:val="24"/>
        </w:rPr>
        <w:t xml:space="preserve">An </w:t>
      </w:r>
      <w:ins w:id="2137" w:author="Susan Doron" w:date="2024-03-31T18:30:00Z" w16du:dateUtc="2024-03-31T15:30:00Z">
        <w:r w:rsidR="00B40F02">
          <w:rPr>
            <w:rFonts w:asciiTheme="majorBidi" w:hAnsiTheme="majorBidi" w:cstheme="majorBidi"/>
            <w:sz w:val="24"/>
            <w:szCs w:val="24"/>
          </w:rPr>
          <w:t xml:space="preserve">key concept in </w:t>
        </w:r>
      </w:ins>
      <w:del w:id="2138" w:author="Susan Doron" w:date="2024-03-31T18:30:00Z" w16du:dateUtc="2024-03-31T15:30:00Z">
        <w:r w:rsidRPr="00644B88" w:rsidDel="00B40F02">
          <w:rPr>
            <w:rFonts w:asciiTheme="majorBidi" w:hAnsiTheme="majorBidi" w:cstheme="majorBidi"/>
            <w:sz w:val="24"/>
            <w:szCs w:val="24"/>
          </w:rPr>
          <w:delText xml:space="preserve">important paradigm with which </w:delText>
        </w:r>
      </w:del>
      <w:r w:rsidR="00584CC2">
        <w:rPr>
          <w:rFonts w:asciiTheme="majorBidi" w:hAnsiTheme="majorBidi" w:cstheme="majorBidi"/>
          <w:sz w:val="24"/>
          <w:szCs w:val="24"/>
        </w:rPr>
        <w:t>any behavioral approach recognizes is</w:t>
      </w:r>
      <w:del w:id="2139" w:author="Susan Doron" w:date="2024-03-31T21:35:00Z" w16du:dateUtc="2024-03-31T18:35:00Z">
        <w:r w:rsidR="00584CC2" w:rsidDel="007A4F9D">
          <w:rPr>
            <w:rFonts w:asciiTheme="majorBidi" w:hAnsiTheme="majorBidi" w:cstheme="majorBidi"/>
            <w:sz w:val="24"/>
            <w:szCs w:val="24"/>
          </w:rPr>
          <w:delText xml:space="preserve"> </w:delText>
        </w:r>
      </w:del>
      <w:del w:id="2140" w:author="Susan Doron" w:date="2024-03-31T18:30:00Z" w16du:dateUtc="2024-03-31T15:30:00Z">
        <w:r w:rsidR="00584CC2" w:rsidDel="00B40F02">
          <w:rPr>
            <w:rFonts w:asciiTheme="majorBidi" w:hAnsiTheme="majorBidi" w:cstheme="majorBidi"/>
            <w:sz w:val="24"/>
            <w:szCs w:val="24"/>
          </w:rPr>
          <w:delText>related to</w:delText>
        </w:r>
      </w:del>
      <w:r w:rsidR="00584CC2">
        <w:rPr>
          <w:rFonts w:asciiTheme="majorBidi" w:hAnsiTheme="majorBidi" w:cstheme="majorBidi"/>
          <w:sz w:val="24"/>
          <w:szCs w:val="24"/>
        </w:rPr>
        <w:t xml:space="preserve"> responsive regulation</w:t>
      </w:r>
      <w:ins w:id="2141" w:author="Susan Doron" w:date="2024-03-31T18:29:00Z" w16du:dateUtc="2024-03-31T15:29:00Z">
        <w:r w:rsidR="00B40F02">
          <w:rPr>
            <w:rFonts w:asciiTheme="majorBidi" w:hAnsiTheme="majorBidi" w:cstheme="majorBidi"/>
            <w:sz w:val="24"/>
            <w:szCs w:val="24"/>
          </w:rPr>
          <w:t>,</w:t>
        </w:r>
        <w:r w:rsidR="00B40F02" w:rsidRPr="00637780">
          <w:rPr>
            <w:vertAlign w:val="superscript"/>
          </w:rPr>
          <w:footnoteReference w:id="141"/>
        </w:r>
      </w:ins>
      <w:r w:rsidR="00584CC2">
        <w:rPr>
          <w:rFonts w:asciiTheme="majorBidi" w:hAnsiTheme="majorBidi" w:cstheme="majorBidi"/>
          <w:sz w:val="24"/>
          <w:szCs w:val="24"/>
        </w:rPr>
        <w:t xml:space="preserve"> which </w:t>
      </w:r>
      <w:ins w:id="2144" w:author="Susan Doron" w:date="2024-03-31T18:31:00Z" w16du:dateUtc="2024-03-31T15:31:00Z">
        <w:r w:rsidR="00B40F02">
          <w:rPr>
            <w:rFonts w:asciiTheme="majorBidi" w:hAnsiTheme="majorBidi" w:cstheme="majorBidi"/>
            <w:sz w:val="24"/>
            <w:szCs w:val="24"/>
          </w:rPr>
          <w:t>involves</w:t>
        </w:r>
      </w:ins>
      <w:del w:id="2145" w:author="Susan Doron" w:date="2024-03-31T18:31:00Z" w16du:dateUtc="2024-03-31T15:31:00Z">
        <w:r w:rsidR="00584CC2" w:rsidDel="00B40F02">
          <w:rPr>
            <w:rFonts w:asciiTheme="majorBidi" w:hAnsiTheme="majorBidi" w:cstheme="majorBidi"/>
            <w:sz w:val="24"/>
            <w:szCs w:val="24"/>
          </w:rPr>
          <w:delText>takes into account</w:delText>
        </w:r>
      </w:del>
      <w:r w:rsidR="00584CC2">
        <w:rPr>
          <w:rFonts w:asciiTheme="majorBidi" w:hAnsiTheme="majorBidi" w:cstheme="majorBidi"/>
          <w:sz w:val="24"/>
          <w:szCs w:val="24"/>
        </w:rPr>
        <w:t xml:space="preserve"> </w:t>
      </w:r>
      <w:ins w:id="2146" w:author="Susan Doron" w:date="2024-03-31T18:31:00Z" w16du:dateUtc="2024-03-31T15:31:00Z">
        <w:r w:rsidR="00B40F02">
          <w:rPr>
            <w:rFonts w:asciiTheme="majorBidi" w:hAnsiTheme="majorBidi" w:cstheme="majorBidi"/>
            <w:sz w:val="24"/>
            <w:szCs w:val="24"/>
          </w:rPr>
          <w:t>predicting behavior and using a broad</w:t>
        </w:r>
      </w:ins>
      <w:del w:id="2147" w:author="Susan Doron" w:date="2024-03-31T18:31:00Z" w16du:dateUtc="2024-03-31T15:31:00Z">
        <w:r w:rsidR="00584CC2" w:rsidDel="00B40F02">
          <w:rPr>
            <w:rFonts w:asciiTheme="majorBidi" w:hAnsiTheme="majorBidi" w:cstheme="majorBidi"/>
            <w:sz w:val="24"/>
            <w:szCs w:val="24"/>
          </w:rPr>
          <w:delText xml:space="preserve">behavioral predictions combined </w:delText>
        </w:r>
      </w:del>
      <w:del w:id="2148" w:author="Susan Doron" w:date="2024-03-31T18:30:00Z" w16du:dateUtc="2024-03-31T15:30:00Z">
        <w:r w:rsidR="00584CC2" w:rsidDel="00B40F02">
          <w:rPr>
            <w:rFonts w:asciiTheme="majorBidi" w:hAnsiTheme="majorBidi" w:cstheme="majorBidi"/>
            <w:sz w:val="24"/>
            <w:szCs w:val="24"/>
          </w:rPr>
          <w:delText xml:space="preserve">with  </w:delText>
        </w:r>
        <w:r w:rsidRPr="00644B88" w:rsidDel="00B40F02">
          <w:rPr>
            <w:rFonts w:asciiTheme="majorBidi" w:hAnsiTheme="majorBidi" w:cstheme="majorBidi"/>
            <w:sz w:val="24"/>
            <w:szCs w:val="24"/>
          </w:rPr>
          <w:delText xml:space="preserve">, </w:delText>
        </w:r>
      </w:del>
      <w:del w:id="2149" w:author="Susan Doron" w:date="2024-03-31T18:31:00Z" w16du:dateUtc="2024-03-31T15:31:00Z">
        <w:r w:rsidRPr="00644B88" w:rsidDel="00B40F02">
          <w:rPr>
            <w:rFonts w:asciiTheme="majorBidi" w:hAnsiTheme="majorBidi" w:cstheme="majorBidi"/>
            <w:sz w:val="24"/>
            <w:szCs w:val="24"/>
          </w:rPr>
          <w:delText>which represents the broadest</w:delText>
        </w:r>
      </w:del>
      <w:r w:rsidRPr="00644B88">
        <w:rPr>
          <w:rFonts w:asciiTheme="majorBidi" w:hAnsiTheme="majorBidi" w:cstheme="majorBidi"/>
          <w:sz w:val="24"/>
          <w:szCs w:val="24"/>
        </w:rPr>
        <w:t xml:space="preserve"> interpretation of a </w:t>
      </w:r>
      <w:r w:rsidRPr="00644B88">
        <w:rPr>
          <w:rFonts w:asciiTheme="majorBidi" w:hAnsiTheme="majorBidi" w:cstheme="majorBidi"/>
          <w:sz w:val="24"/>
          <w:szCs w:val="24"/>
        </w:rPr>
        <w:lastRenderedPageBreak/>
        <w:t>regulatory approach</w:t>
      </w:r>
      <w:ins w:id="2150" w:author="Susan Doron" w:date="2024-03-31T18:31:00Z" w16du:dateUtc="2024-03-31T15:31:00Z">
        <w:r w:rsidR="00B40F02">
          <w:rPr>
            <w:rFonts w:asciiTheme="majorBidi" w:hAnsiTheme="majorBidi" w:cstheme="majorBidi"/>
            <w:sz w:val="24"/>
            <w:szCs w:val="24"/>
          </w:rPr>
          <w:t>es that are</w:t>
        </w:r>
      </w:ins>
      <w:del w:id="2151" w:author="Susan Doron" w:date="2024-03-31T18:31:00Z" w16du:dateUtc="2024-03-31T15:31:00Z">
        <w:r w:rsidRPr="00644B88" w:rsidDel="00B40F02">
          <w:rPr>
            <w:rFonts w:asciiTheme="majorBidi" w:hAnsiTheme="majorBidi" w:cstheme="majorBidi"/>
            <w:sz w:val="24"/>
            <w:szCs w:val="24"/>
          </w:rPr>
          <w:delText>, and which is</w:delText>
        </w:r>
      </w:del>
      <w:r w:rsidRPr="00644B88">
        <w:rPr>
          <w:rFonts w:asciiTheme="majorBidi" w:hAnsiTheme="majorBidi" w:cstheme="majorBidi"/>
          <w:sz w:val="24"/>
          <w:szCs w:val="24"/>
        </w:rPr>
        <w:t xml:space="preserve"> sensitive to the characteristics of the people and organizations </w:t>
      </w:r>
      <w:ins w:id="2152" w:author="Susan Doron" w:date="2024-03-31T18:32:00Z" w16du:dateUtc="2024-03-31T15:32:00Z">
        <w:r w:rsidR="00B40F02">
          <w:rPr>
            <w:rFonts w:asciiTheme="majorBidi" w:hAnsiTheme="majorBidi" w:cstheme="majorBidi"/>
            <w:sz w:val="24"/>
            <w:szCs w:val="24"/>
          </w:rPr>
          <w:t>that need</w:t>
        </w:r>
      </w:ins>
      <w:del w:id="2153" w:author="Susan Doron" w:date="2024-03-31T18:32:00Z" w16du:dateUtc="2024-03-31T15:32:00Z">
        <w:r w:rsidRPr="00644B88" w:rsidDel="00B40F02">
          <w:rPr>
            <w:rFonts w:asciiTheme="majorBidi" w:hAnsiTheme="majorBidi" w:cstheme="majorBidi"/>
            <w:sz w:val="24"/>
            <w:szCs w:val="24"/>
          </w:rPr>
          <w:delText>requiring</w:delText>
        </w:r>
      </w:del>
      <w:r w:rsidRPr="00644B88">
        <w:rPr>
          <w:rFonts w:asciiTheme="majorBidi" w:hAnsiTheme="majorBidi" w:cstheme="majorBidi"/>
          <w:sz w:val="24"/>
          <w:szCs w:val="24"/>
        </w:rPr>
        <w:t xml:space="preserve"> regulation. This </w:t>
      </w:r>
      <w:ins w:id="2154" w:author="Susan Doron" w:date="2024-03-31T18:36:00Z" w16du:dateUtc="2024-03-31T15:36:00Z">
        <w:r w:rsidR="00197DEF">
          <w:rPr>
            <w:rFonts w:asciiTheme="majorBidi" w:hAnsiTheme="majorBidi" w:cstheme="majorBidi"/>
            <w:sz w:val="24"/>
            <w:szCs w:val="24"/>
          </w:rPr>
          <w:t>comprehensive</w:t>
        </w:r>
      </w:ins>
      <w:del w:id="2155" w:author="Susan Doron" w:date="2024-03-31T18:36:00Z" w16du:dateUtc="2024-03-31T15:36:00Z">
        <w:r w:rsidRPr="00644B88" w:rsidDel="00197DEF">
          <w:rPr>
            <w:rFonts w:asciiTheme="majorBidi" w:hAnsiTheme="majorBidi" w:cstheme="majorBidi"/>
            <w:sz w:val="24"/>
            <w:szCs w:val="24"/>
          </w:rPr>
          <w:delText>expansive</w:delText>
        </w:r>
      </w:del>
      <w:r w:rsidRPr="00644B88">
        <w:rPr>
          <w:rFonts w:asciiTheme="majorBidi" w:hAnsiTheme="majorBidi" w:cstheme="majorBidi"/>
          <w:sz w:val="24"/>
          <w:szCs w:val="24"/>
        </w:rPr>
        <w:t xml:space="preserve"> </w:t>
      </w:r>
      <w:ins w:id="2156" w:author="Susan Doron" w:date="2024-03-31T18:36:00Z" w16du:dateUtc="2024-03-31T15:36:00Z">
        <w:r w:rsidR="00197DEF">
          <w:rPr>
            <w:rFonts w:asciiTheme="majorBidi" w:hAnsiTheme="majorBidi" w:cstheme="majorBidi"/>
            <w:sz w:val="24"/>
            <w:szCs w:val="24"/>
          </w:rPr>
          <w:t>framework</w:t>
        </w:r>
      </w:ins>
      <w:del w:id="2157" w:author="Susan Doron" w:date="2024-03-31T18:36:00Z" w16du:dateUtc="2024-03-31T15:36:00Z">
        <w:r w:rsidRPr="00644B88" w:rsidDel="00197DEF">
          <w:rPr>
            <w:rFonts w:asciiTheme="majorBidi" w:hAnsiTheme="majorBidi" w:cstheme="majorBidi"/>
            <w:sz w:val="24"/>
            <w:szCs w:val="24"/>
          </w:rPr>
          <w:delText>paradigm</w:delText>
        </w:r>
      </w:del>
      <w:r w:rsidRPr="00644B88">
        <w:rPr>
          <w:rFonts w:asciiTheme="majorBidi" w:hAnsiTheme="majorBidi" w:cstheme="majorBidi"/>
          <w:sz w:val="24"/>
          <w:szCs w:val="24"/>
        </w:rPr>
        <w:t xml:space="preserve"> </w:t>
      </w:r>
      <w:ins w:id="2158" w:author="Susan Doron" w:date="2024-03-31T18:36:00Z" w16du:dateUtc="2024-03-31T15:36:00Z">
        <w:r w:rsidR="00197DEF">
          <w:rPr>
            <w:rFonts w:asciiTheme="majorBidi" w:hAnsiTheme="majorBidi" w:cstheme="majorBidi"/>
            <w:sz w:val="24"/>
            <w:szCs w:val="24"/>
          </w:rPr>
          <w:t>recognizes</w:t>
        </w:r>
      </w:ins>
      <w:del w:id="2159" w:author="Susan Doron" w:date="2024-03-31T18:36:00Z" w16du:dateUtc="2024-03-31T15:36:00Z">
        <w:r w:rsidRPr="00644B88" w:rsidDel="00197DEF">
          <w:rPr>
            <w:rFonts w:asciiTheme="majorBidi" w:hAnsiTheme="majorBidi" w:cstheme="majorBidi"/>
            <w:sz w:val="24"/>
            <w:szCs w:val="24"/>
          </w:rPr>
          <w:delText>is</w:delText>
        </w:r>
      </w:del>
      <w:r w:rsidRPr="00644B88">
        <w:rPr>
          <w:rFonts w:asciiTheme="majorBidi" w:hAnsiTheme="majorBidi" w:cstheme="majorBidi"/>
          <w:sz w:val="24"/>
          <w:szCs w:val="24"/>
        </w:rPr>
        <w:t xml:space="preserve"> </w:t>
      </w:r>
      <w:del w:id="2160" w:author="Susan Doron" w:date="2024-03-31T18:36:00Z" w16du:dateUtc="2024-03-31T15:36:00Z">
        <w:r w:rsidRPr="00644B88" w:rsidDel="00197DEF">
          <w:rPr>
            <w:rFonts w:asciiTheme="majorBidi" w:hAnsiTheme="majorBidi" w:cstheme="majorBidi"/>
            <w:sz w:val="24"/>
            <w:szCs w:val="24"/>
          </w:rPr>
          <w:delText xml:space="preserve">balanced with </w:delText>
        </w:r>
      </w:del>
      <w:r w:rsidRPr="00644B88">
        <w:rPr>
          <w:rFonts w:asciiTheme="majorBidi" w:hAnsiTheme="majorBidi" w:cstheme="majorBidi"/>
          <w:sz w:val="24"/>
          <w:szCs w:val="24"/>
        </w:rPr>
        <w:t xml:space="preserve">the </w:t>
      </w:r>
      <w:del w:id="2161" w:author="Susan Doron" w:date="2024-03-31T18:36:00Z" w16du:dateUtc="2024-03-31T15:36:00Z">
        <w:r w:rsidRPr="00644B88" w:rsidDel="00197DEF">
          <w:rPr>
            <w:rFonts w:asciiTheme="majorBidi" w:hAnsiTheme="majorBidi" w:cstheme="majorBidi"/>
            <w:sz w:val="24"/>
            <w:szCs w:val="24"/>
          </w:rPr>
          <w:delText xml:space="preserve">recognition of the </w:delText>
        </w:r>
      </w:del>
      <w:r w:rsidRPr="00644B88">
        <w:rPr>
          <w:rFonts w:asciiTheme="majorBidi" w:hAnsiTheme="majorBidi" w:cstheme="majorBidi"/>
          <w:sz w:val="24"/>
          <w:szCs w:val="24"/>
        </w:rPr>
        <w:t xml:space="preserve">need </w:t>
      </w:r>
      <w:ins w:id="2162" w:author="Susan Doron" w:date="2024-03-31T18:36:00Z" w16du:dateUtc="2024-03-31T15:36:00Z">
        <w:r w:rsidR="00197DEF">
          <w:rPr>
            <w:rFonts w:asciiTheme="majorBidi" w:hAnsiTheme="majorBidi" w:cstheme="majorBidi"/>
            <w:sz w:val="24"/>
            <w:szCs w:val="24"/>
          </w:rPr>
          <w:t>for</w:t>
        </w:r>
      </w:ins>
      <w:del w:id="2163" w:author="Susan Doron" w:date="2024-03-31T18:36:00Z" w16du:dateUtc="2024-03-31T15:36:00Z">
        <w:r w:rsidRPr="00644B88" w:rsidDel="00197DEF">
          <w:rPr>
            <w:rFonts w:asciiTheme="majorBidi" w:hAnsiTheme="majorBidi" w:cstheme="majorBidi"/>
            <w:sz w:val="24"/>
            <w:szCs w:val="24"/>
          </w:rPr>
          <w:delText>to</w:delText>
        </w:r>
      </w:del>
      <w:r w:rsidRPr="00644B88">
        <w:rPr>
          <w:rFonts w:asciiTheme="majorBidi" w:hAnsiTheme="majorBidi" w:cstheme="majorBidi"/>
          <w:sz w:val="24"/>
          <w:szCs w:val="24"/>
        </w:rPr>
        <w:t xml:space="preserve"> </w:t>
      </w:r>
      <w:del w:id="2164" w:author="Susan Doron" w:date="2024-03-31T18:36:00Z" w16du:dateUtc="2024-03-31T15:36:00Z">
        <w:r w:rsidRPr="00644B88" w:rsidDel="00197DEF">
          <w:rPr>
            <w:rFonts w:asciiTheme="majorBidi" w:hAnsiTheme="majorBidi" w:cstheme="majorBidi"/>
            <w:sz w:val="24"/>
            <w:szCs w:val="24"/>
          </w:rPr>
          <w:delText xml:space="preserve">understand that </w:delText>
        </w:r>
      </w:del>
      <w:r w:rsidRPr="00644B88">
        <w:rPr>
          <w:rFonts w:asciiTheme="majorBidi" w:hAnsiTheme="majorBidi" w:cstheme="majorBidi"/>
          <w:sz w:val="24"/>
          <w:szCs w:val="24"/>
        </w:rPr>
        <w:t>incentives and deterrence</w:t>
      </w:r>
      <w:del w:id="2165" w:author="Susan Doron" w:date="2024-03-31T18:36:00Z" w16du:dateUtc="2024-03-31T15:36:00Z">
        <w:r w:rsidRPr="00644B88" w:rsidDel="00197DEF">
          <w:rPr>
            <w:rFonts w:asciiTheme="majorBidi" w:hAnsiTheme="majorBidi" w:cstheme="majorBidi"/>
            <w:sz w:val="24"/>
            <w:szCs w:val="24"/>
          </w:rPr>
          <w:delText xml:space="preserve"> are still needed</w:delText>
        </w:r>
      </w:del>
      <w:r w:rsidRPr="00644B88">
        <w:rPr>
          <w:rFonts w:asciiTheme="majorBidi" w:hAnsiTheme="majorBidi" w:cstheme="majorBidi"/>
          <w:sz w:val="24"/>
          <w:szCs w:val="24"/>
        </w:rPr>
        <w:t xml:space="preserve">. </w:t>
      </w:r>
      <w:ins w:id="2166" w:author="Susan Doron" w:date="2024-03-31T18:36:00Z" w16du:dateUtc="2024-03-31T15:36:00Z">
        <w:r w:rsidR="00197DEF">
          <w:rPr>
            <w:rFonts w:asciiTheme="majorBidi" w:hAnsiTheme="majorBidi" w:cstheme="majorBidi"/>
            <w:sz w:val="24"/>
            <w:szCs w:val="24"/>
          </w:rPr>
          <w:t>In addition, such an</w:t>
        </w:r>
      </w:ins>
      <w:del w:id="2167" w:author="Susan Doron" w:date="2024-03-31T18:36:00Z" w16du:dateUtc="2024-03-31T15:36:00Z">
        <w:r w:rsidRPr="00644B88" w:rsidDel="00197DEF">
          <w:rPr>
            <w:rFonts w:asciiTheme="majorBidi" w:hAnsiTheme="majorBidi" w:cstheme="majorBidi"/>
            <w:sz w:val="24"/>
            <w:szCs w:val="24"/>
          </w:rPr>
          <w:delText xml:space="preserve">This kind of </w:delText>
        </w:r>
      </w:del>
      <w:ins w:id="2168" w:author="Susan Doron" w:date="2024-03-31T18:37:00Z" w16du:dateUtc="2024-03-31T15:37:00Z">
        <w:r w:rsidR="00197DEF">
          <w:rPr>
            <w:rFonts w:asciiTheme="majorBidi" w:hAnsiTheme="majorBidi" w:cstheme="majorBidi"/>
            <w:sz w:val="24"/>
            <w:szCs w:val="24"/>
          </w:rPr>
          <w:t xml:space="preserve"> </w:t>
        </w:r>
      </w:ins>
      <w:r w:rsidRPr="00644B88">
        <w:rPr>
          <w:rFonts w:asciiTheme="majorBidi" w:hAnsiTheme="majorBidi" w:cstheme="majorBidi"/>
          <w:sz w:val="24"/>
          <w:szCs w:val="24"/>
        </w:rPr>
        <w:t xml:space="preserve">analysis can help advance the understanding of the </w:t>
      </w:r>
      <w:ins w:id="2169" w:author="Susan Doron" w:date="2024-03-31T18:36:00Z" w16du:dateUtc="2024-03-31T15:36:00Z">
        <w:r w:rsidR="00197DEF">
          <w:rPr>
            <w:rFonts w:asciiTheme="majorBidi" w:hAnsiTheme="majorBidi" w:cstheme="majorBidi"/>
            <w:sz w:val="24"/>
            <w:szCs w:val="24"/>
          </w:rPr>
          <w:t>benefits</w:t>
        </w:r>
      </w:ins>
      <w:del w:id="2170" w:author="Susan Doron" w:date="2024-03-31T18:36:00Z" w16du:dateUtc="2024-03-31T15:36:00Z">
        <w:r w:rsidRPr="00644B88" w:rsidDel="00197DEF">
          <w:rPr>
            <w:rFonts w:asciiTheme="majorBidi" w:hAnsiTheme="majorBidi" w:cstheme="majorBidi"/>
            <w:sz w:val="24"/>
            <w:szCs w:val="24"/>
          </w:rPr>
          <w:delText>advantages</w:delText>
        </w:r>
      </w:del>
      <w:r w:rsidRPr="00644B88">
        <w:rPr>
          <w:rFonts w:asciiTheme="majorBidi" w:hAnsiTheme="majorBidi" w:cstheme="majorBidi"/>
          <w:sz w:val="24"/>
          <w:szCs w:val="24"/>
        </w:rPr>
        <w:t xml:space="preserve"> of non-coercive regulation and </w:t>
      </w:r>
      <w:ins w:id="2171" w:author="Susan Doron" w:date="2024-03-31T18:36:00Z" w16du:dateUtc="2024-03-31T15:36:00Z">
        <w:r w:rsidR="00197DEF">
          <w:rPr>
            <w:rFonts w:asciiTheme="majorBidi" w:hAnsiTheme="majorBidi" w:cstheme="majorBidi"/>
            <w:sz w:val="24"/>
            <w:szCs w:val="24"/>
          </w:rPr>
          <w:t>highlight</w:t>
        </w:r>
      </w:ins>
      <w:del w:id="2172" w:author="Susan Doron" w:date="2024-03-31T18:36:00Z" w16du:dateUtc="2024-03-31T15:36:00Z">
        <w:r w:rsidRPr="00644B88" w:rsidDel="00197DEF">
          <w:rPr>
            <w:rFonts w:asciiTheme="majorBidi" w:hAnsiTheme="majorBidi" w:cstheme="majorBidi"/>
            <w:sz w:val="24"/>
            <w:szCs w:val="24"/>
          </w:rPr>
          <w:delText>can</w:delText>
        </w:r>
      </w:del>
      <w:r w:rsidRPr="00644B88">
        <w:rPr>
          <w:rFonts w:asciiTheme="majorBidi" w:hAnsiTheme="majorBidi" w:cstheme="majorBidi"/>
          <w:sz w:val="24"/>
          <w:szCs w:val="24"/>
        </w:rPr>
        <w:t xml:space="preserve"> </w:t>
      </w:r>
      <w:del w:id="2173" w:author="Susan Doron" w:date="2024-03-31T18:36:00Z" w16du:dateUtc="2024-03-31T15:36:00Z">
        <w:r w:rsidRPr="00644B88" w:rsidDel="00197DEF">
          <w:rPr>
            <w:rFonts w:asciiTheme="majorBidi" w:hAnsiTheme="majorBidi" w:cstheme="majorBidi"/>
            <w:sz w:val="24"/>
            <w:szCs w:val="24"/>
          </w:rPr>
          <w:delText xml:space="preserve">underscore </w:delText>
        </w:r>
      </w:del>
      <w:r w:rsidRPr="00644B88">
        <w:rPr>
          <w:rFonts w:asciiTheme="majorBidi" w:hAnsiTheme="majorBidi" w:cstheme="majorBidi"/>
          <w:sz w:val="24"/>
          <w:szCs w:val="24"/>
        </w:rPr>
        <w:t xml:space="preserve">the fact that states cannot use identical regulatory measures to deal with different types of people. According to this analysis, states must instead rely on a sequential approach where </w:t>
      </w:r>
      <w:ins w:id="2174" w:author="Susan Doron" w:date="2024-03-31T18:37:00Z" w16du:dateUtc="2024-03-31T15:37:00Z">
        <w:r w:rsidR="00197DEF">
          <w:rPr>
            <w:rFonts w:asciiTheme="majorBidi" w:hAnsiTheme="majorBidi" w:cstheme="majorBidi"/>
            <w:sz w:val="24"/>
            <w:szCs w:val="24"/>
          </w:rPr>
          <w:t>more lenient</w:t>
        </w:r>
      </w:ins>
      <w:del w:id="2175" w:author="Susan Doron" w:date="2024-03-31T18:37:00Z" w16du:dateUtc="2024-03-31T15:37:00Z">
        <w:r w:rsidRPr="00644B88" w:rsidDel="00197DEF">
          <w:rPr>
            <w:rFonts w:asciiTheme="majorBidi" w:hAnsiTheme="majorBidi" w:cstheme="majorBidi"/>
            <w:sz w:val="24"/>
            <w:szCs w:val="24"/>
          </w:rPr>
          <w:delText>softer</w:delText>
        </w:r>
      </w:del>
      <w:r w:rsidRPr="00644B88">
        <w:rPr>
          <w:rFonts w:asciiTheme="majorBidi" w:hAnsiTheme="majorBidi" w:cstheme="majorBidi"/>
          <w:sz w:val="24"/>
          <w:szCs w:val="24"/>
        </w:rPr>
        <w:t xml:space="preserve"> means precede</w:t>
      </w:r>
      <w:del w:id="2176" w:author="Susan Doron" w:date="2024-03-31T18:37:00Z" w16du:dateUtc="2024-03-31T15:37:00Z">
        <w:r w:rsidRPr="00644B88" w:rsidDel="00197DEF">
          <w:rPr>
            <w:rFonts w:asciiTheme="majorBidi" w:hAnsiTheme="majorBidi" w:cstheme="majorBidi"/>
            <w:sz w:val="24"/>
            <w:szCs w:val="24"/>
          </w:rPr>
          <w:delText>s</w:delText>
        </w:r>
      </w:del>
      <w:r w:rsidRPr="00644B88">
        <w:rPr>
          <w:rFonts w:asciiTheme="majorBidi" w:hAnsiTheme="majorBidi" w:cstheme="majorBidi"/>
          <w:sz w:val="24"/>
          <w:szCs w:val="24"/>
        </w:rPr>
        <w:t xml:space="preserve"> </w:t>
      </w:r>
      <w:ins w:id="2177" w:author="Susan Doron" w:date="2024-03-31T18:37:00Z" w16du:dateUtc="2024-03-31T15:37:00Z">
        <w:r w:rsidR="00197DEF">
          <w:rPr>
            <w:rFonts w:asciiTheme="majorBidi" w:hAnsiTheme="majorBidi" w:cstheme="majorBidi"/>
            <w:sz w:val="24"/>
            <w:szCs w:val="24"/>
          </w:rPr>
          <w:t>increasingly harsher measures ag</w:t>
        </w:r>
      </w:ins>
      <w:ins w:id="2178" w:author="Susan Doron" w:date="2024-03-31T18:38:00Z" w16du:dateUtc="2024-03-31T15:38:00Z">
        <w:r w:rsidR="00197DEF">
          <w:rPr>
            <w:rFonts w:asciiTheme="majorBidi" w:hAnsiTheme="majorBidi" w:cstheme="majorBidi"/>
            <w:sz w:val="24"/>
            <w:szCs w:val="24"/>
          </w:rPr>
          <w:t>a</w:t>
        </w:r>
      </w:ins>
      <w:ins w:id="2179" w:author="Susan Doron" w:date="2024-03-31T18:37:00Z" w16du:dateUtc="2024-03-31T15:37:00Z">
        <w:r w:rsidR="00197DEF">
          <w:rPr>
            <w:rFonts w:asciiTheme="majorBidi" w:hAnsiTheme="majorBidi" w:cstheme="majorBidi"/>
            <w:sz w:val="24"/>
            <w:szCs w:val="24"/>
          </w:rPr>
          <w:t>inst</w:t>
        </w:r>
      </w:ins>
      <w:del w:id="2180" w:author="Susan Doron" w:date="2024-03-31T18:37:00Z" w16du:dateUtc="2024-03-31T15:37:00Z">
        <w:r w:rsidRPr="00644B88" w:rsidDel="00197DEF">
          <w:rPr>
            <w:rFonts w:asciiTheme="majorBidi" w:hAnsiTheme="majorBidi" w:cstheme="majorBidi"/>
            <w:sz w:val="24"/>
            <w:szCs w:val="24"/>
          </w:rPr>
          <w:delText>harsher and harsher steps towards</w:delText>
        </w:r>
      </w:del>
      <w:r w:rsidRPr="00644B88">
        <w:rPr>
          <w:rFonts w:asciiTheme="majorBidi" w:hAnsiTheme="majorBidi" w:cstheme="majorBidi"/>
          <w:sz w:val="24"/>
          <w:szCs w:val="24"/>
        </w:rPr>
        <w:t xml:space="preserve"> those who refuse to engage in voluntary cooperation. This book will examine </w:t>
      </w:r>
      <w:r w:rsidR="00BC56B4">
        <w:rPr>
          <w:rFonts w:asciiTheme="majorBidi" w:hAnsiTheme="majorBidi" w:cstheme="majorBidi"/>
          <w:sz w:val="24"/>
          <w:szCs w:val="24"/>
        </w:rPr>
        <w:t>some of the aspects of</w:t>
      </w:r>
      <w:r w:rsidRPr="00644B88">
        <w:rPr>
          <w:rFonts w:asciiTheme="majorBidi" w:hAnsiTheme="majorBidi" w:cstheme="majorBidi"/>
          <w:sz w:val="24"/>
          <w:szCs w:val="24"/>
        </w:rPr>
        <w:t xml:space="preserve"> responsive</w:t>
      </w:r>
      <w:r w:rsidR="001D1B9A">
        <w:rPr>
          <w:rFonts w:asciiTheme="majorBidi" w:hAnsiTheme="majorBidi" w:cstheme="majorBidi"/>
          <w:sz w:val="24"/>
          <w:szCs w:val="24"/>
        </w:rPr>
        <w:t xml:space="preserve"> and </w:t>
      </w:r>
      <w:ins w:id="2181" w:author="Susan Doron" w:date="2024-03-31T18:38:00Z" w16du:dateUtc="2024-03-31T15:38:00Z">
        <w:r w:rsidR="00197DEF">
          <w:rPr>
            <w:rFonts w:asciiTheme="majorBidi" w:hAnsiTheme="majorBidi" w:cstheme="majorBidi"/>
            <w:sz w:val="24"/>
            <w:szCs w:val="24"/>
          </w:rPr>
          <w:t>flexible</w:t>
        </w:r>
      </w:ins>
      <w:del w:id="2182" w:author="Susan Doron" w:date="2024-03-31T18:38:00Z" w16du:dateUtc="2024-03-31T15:38:00Z">
        <w:r w:rsidR="001D1B9A" w:rsidDel="00197DEF">
          <w:rPr>
            <w:rFonts w:asciiTheme="majorBidi" w:hAnsiTheme="majorBidi" w:cstheme="majorBidi"/>
            <w:sz w:val="24"/>
            <w:szCs w:val="24"/>
          </w:rPr>
          <w:delText>agile</w:delText>
        </w:r>
      </w:del>
      <w:r w:rsidRPr="00644B88">
        <w:rPr>
          <w:rFonts w:asciiTheme="majorBidi" w:hAnsiTheme="majorBidi" w:cstheme="majorBidi"/>
          <w:sz w:val="24"/>
          <w:szCs w:val="24"/>
        </w:rPr>
        <w:t xml:space="preserve"> regulation paradigm</w:t>
      </w:r>
      <w:r w:rsidR="001D1B9A">
        <w:rPr>
          <w:rFonts w:asciiTheme="majorBidi" w:hAnsiTheme="majorBidi" w:cstheme="majorBidi"/>
          <w:sz w:val="24"/>
          <w:szCs w:val="24"/>
        </w:rPr>
        <w:t>s</w:t>
      </w:r>
      <w:ins w:id="2183" w:author="Susan Doron" w:date="2024-03-31T23:02:00Z" w16du:dateUtc="2024-03-31T20:02:00Z">
        <w:r w:rsidR="00FF6794">
          <w:rPr>
            <w:rFonts w:asciiTheme="majorBidi" w:hAnsiTheme="majorBidi" w:cstheme="majorBidi"/>
            <w:sz w:val="24"/>
            <w:szCs w:val="24"/>
          </w:rPr>
          <w:t>. It seeks</w:t>
        </w:r>
      </w:ins>
      <w:del w:id="2184" w:author="Susan Doron" w:date="2024-03-31T18:37:00Z" w16du:dateUtc="2024-03-31T15:37:00Z">
        <w:r w:rsidRPr="00644B88" w:rsidDel="00197DEF">
          <w:rPr>
            <w:rFonts w:asciiTheme="majorBidi" w:hAnsiTheme="majorBidi" w:cstheme="majorBidi"/>
            <w:sz w:val="24"/>
            <w:szCs w:val="24"/>
          </w:rPr>
          <w:delText xml:space="preserve"> in order</w:delText>
        </w:r>
      </w:del>
      <w:r w:rsidRPr="00644B88">
        <w:rPr>
          <w:rFonts w:asciiTheme="majorBidi" w:hAnsiTheme="majorBidi" w:cstheme="majorBidi"/>
          <w:sz w:val="24"/>
          <w:szCs w:val="24"/>
        </w:rPr>
        <w:t xml:space="preserve"> to identify and classify the factors that need to be addressed when determining how to reach a level of voluntary compliance </w:t>
      </w:r>
      <w:ins w:id="2185" w:author="Susan Doron" w:date="2024-03-31T23:02:00Z" w16du:dateUtc="2024-03-31T20:02:00Z">
        <w:r w:rsidR="00FF6794">
          <w:rPr>
            <w:rFonts w:asciiTheme="majorBidi" w:hAnsiTheme="majorBidi" w:cstheme="majorBidi"/>
            <w:sz w:val="24"/>
            <w:szCs w:val="24"/>
          </w:rPr>
          <w:t>that</w:t>
        </w:r>
      </w:ins>
      <w:del w:id="2186" w:author="Susan Doron" w:date="2024-03-31T23:02:00Z" w16du:dateUtc="2024-03-31T20:02:00Z">
        <w:r w:rsidRPr="00644B88" w:rsidDel="00FF6794">
          <w:rPr>
            <w:rFonts w:asciiTheme="majorBidi" w:hAnsiTheme="majorBidi" w:cstheme="majorBidi"/>
            <w:sz w:val="24"/>
            <w:szCs w:val="24"/>
          </w:rPr>
          <w:delText>which</w:delText>
        </w:r>
      </w:del>
      <w:r w:rsidRPr="00644B88">
        <w:rPr>
          <w:rFonts w:asciiTheme="majorBidi" w:hAnsiTheme="majorBidi" w:cstheme="majorBidi"/>
          <w:sz w:val="24"/>
          <w:szCs w:val="24"/>
        </w:rPr>
        <w:t xml:space="preserve"> will be sensitive to the risks</w:t>
      </w:r>
      <w:r w:rsidR="00BC56B4">
        <w:rPr>
          <w:rFonts w:asciiTheme="majorBidi" w:hAnsiTheme="majorBidi" w:cstheme="majorBidi"/>
          <w:sz w:val="24"/>
          <w:szCs w:val="24"/>
        </w:rPr>
        <w:t xml:space="preserve"> to the public</w:t>
      </w:r>
      <w:r w:rsidRPr="00644B88">
        <w:rPr>
          <w:rFonts w:asciiTheme="majorBidi" w:hAnsiTheme="majorBidi" w:cstheme="majorBidi"/>
          <w:sz w:val="24"/>
          <w:szCs w:val="24"/>
        </w:rPr>
        <w:t xml:space="preserve"> associated with different regulatory settings. </w:t>
      </w:r>
    </w:p>
    <w:p w14:paraId="0BAC2BF7" w14:textId="0B416CB7" w:rsidR="00CD7986" w:rsidRPr="00637780" w:rsidRDefault="00CD7986" w:rsidP="00D5259B">
      <w:pPr>
        <w:pStyle w:val="Heading2"/>
      </w:pPr>
      <w:bookmarkStart w:id="2187" w:name="_Toc161578534"/>
      <w:r w:rsidRPr="00637780">
        <w:t xml:space="preserve">Healthy </w:t>
      </w:r>
      <w:ins w:id="2188" w:author="Susan Doron" w:date="2024-03-31T18:38:00Z" w16du:dateUtc="2024-03-31T15:38:00Z">
        <w:r w:rsidR="00197DEF">
          <w:t>c</w:t>
        </w:r>
      </w:ins>
      <w:del w:id="2189" w:author="Susan Doron" w:date="2024-03-31T18:38:00Z" w16du:dateUtc="2024-03-31T15:38:00Z">
        <w:r w:rsidRPr="00637780" w:rsidDel="00197DEF">
          <w:delText>C</w:delText>
        </w:r>
      </w:del>
      <w:r w:rsidRPr="00637780">
        <w:t xml:space="preserve">ompliance and </w:t>
      </w:r>
      <w:ins w:id="2190" w:author="Susan Doron" w:date="2024-03-31T18:38:00Z" w16du:dateUtc="2024-03-31T15:38:00Z">
        <w:r w:rsidR="00197DEF">
          <w:t>t</w:t>
        </w:r>
      </w:ins>
      <w:del w:id="2191" w:author="Susan Doron" w:date="2024-03-31T18:38:00Z" w16du:dateUtc="2024-03-31T15:38:00Z">
        <w:r w:rsidRPr="00637780" w:rsidDel="00197DEF">
          <w:delText>T</w:delText>
        </w:r>
      </w:del>
      <w:r w:rsidRPr="00637780">
        <w:t xml:space="preserve">herapeutic </w:t>
      </w:r>
      <w:ins w:id="2192" w:author="Susan Doron" w:date="2024-03-31T18:38:00Z" w16du:dateUtc="2024-03-31T15:38:00Z">
        <w:r w:rsidR="00197DEF">
          <w:t>j</w:t>
        </w:r>
      </w:ins>
      <w:del w:id="2193" w:author="Susan Doron" w:date="2024-03-31T18:38:00Z" w16du:dateUtc="2024-03-31T15:38:00Z">
        <w:r w:rsidRPr="00637780" w:rsidDel="00197DEF">
          <w:delText>J</w:delText>
        </w:r>
      </w:del>
      <w:r w:rsidRPr="00637780">
        <w:t>urisprudence</w:t>
      </w:r>
      <w:bookmarkEnd w:id="2187"/>
    </w:p>
    <w:p w14:paraId="671F5E26" w14:textId="3BC1A1BA" w:rsidR="00CD7986" w:rsidRPr="00644B88" w:rsidRDefault="00CD7986" w:rsidP="00197DEF">
      <w:pPr>
        <w:spacing w:before="100" w:beforeAutospacing="1" w:after="100" w:afterAutospacing="1"/>
        <w:ind w:firstLine="720"/>
        <w:jc w:val="both"/>
        <w:rPr>
          <w:rFonts w:asciiTheme="majorBidi" w:hAnsiTheme="majorBidi" w:cstheme="majorBidi"/>
          <w:sz w:val="24"/>
          <w:szCs w:val="24"/>
        </w:rPr>
        <w:pPrChange w:id="2194" w:author="Susan Doron" w:date="2024-03-31T18:38:00Z" w16du:dateUtc="2024-03-31T15:38:00Z">
          <w:pPr>
            <w:spacing w:before="100" w:beforeAutospacing="1" w:after="100" w:afterAutospacing="1"/>
            <w:jc w:val="both"/>
          </w:pPr>
        </w:pPrChange>
      </w:pPr>
      <w:r w:rsidRPr="00644B88">
        <w:rPr>
          <w:rFonts w:asciiTheme="majorBidi" w:hAnsiTheme="majorBidi" w:cstheme="majorBidi"/>
          <w:sz w:val="24"/>
          <w:szCs w:val="24"/>
        </w:rPr>
        <w:t xml:space="preserve">Part of the potential advantage of voluntary compliance involves </w:t>
      </w:r>
      <w:ins w:id="2195" w:author="Susan Doron" w:date="2024-03-31T18:39:00Z" w16du:dateUtc="2024-03-31T15:39:00Z">
        <w:r w:rsidR="00197DEF">
          <w:rPr>
            <w:rFonts w:asciiTheme="majorBidi" w:hAnsiTheme="majorBidi" w:cstheme="majorBidi"/>
            <w:sz w:val="24"/>
            <w:szCs w:val="24"/>
          </w:rPr>
          <w:t xml:space="preserve">people’s well-being in addition to their </w:t>
        </w:r>
      </w:ins>
      <w:del w:id="2196" w:author="Susan Doron" w:date="2024-03-31T18:39:00Z" w16du:dateUtc="2024-03-31T15:39:00Z">
        <w:r w:rsidRPr="00644B88" w:rsidDel="00197DEF">
          <w:rPr>
            <w:rFonts w:asciiTheme="majorBidi" w:hAnsiTheme="majorBidi" w:cstheme="majorBidi"/>
            <w:sz w:val="24"/>
            <w:szCs w:val="24"/>
          </w:rPr>
          <w:delText xml:space="preserve">not just </w:delText>
        </w:r>
      </w:del>
      <w:r w:rsidRPr="00644B88">
        <w:rPr>
          <w:rFonts w:asciiTheme="majorBidi" w:hAnsiTheme="majorBidi" w:cstheme="majorBidi"/>
          <w:sz w:val="24"/>
          <w:szCs w:val="24"/>
        </w:rPr>
        <w:t xml:space="preserve">increased </w:t>
      </w:r>
      <w:r w:rsidR="00BC56B4">
        <w:rPr>
          <w:rFonts w:asciiTheme="majorBidi" w:hAnsiTheme="majorBidi" w:cstheme="majorBidi"/>
          <w:sz w:val="24"/>
          <w:szCs w:val="24"/>
        </w:rPr>
        <w:t xml:space="preserve">personal </w:t>
      </w:r>
      <w:r w:rsidRPr="00644B88">
        <w:rPr>
          <w:rFonts w:asciiTheme="majorBidi" w:hAnsiTheme="majorBidi" w:cstheme="majorBidi"/>
          <w:sz w:val="24"/>
          <w:szCs w:val="24"/>
        </w:rPr>
        <w:t xml:space="preserve">commitment </w:t>
      </w:r>
      <w:del w:id="2197" w:author="Susan Doron" w:date="2024-03-31T18:39:00Z" w16du:dateUtc="2024-03-31T15:39:00Z">
        <w:r w:rsidRPr="00644B88" w:rsidDel="00197DEF">
          <w:rPr>
            <w:rFonts w:asciiTheme="majorBidi" w:hAnsiTheme="majorBidi" w:cstheme="majorBidi"/>
            <w:sz w:val="24"/>
            <w:szCs w:val="24"/>
          </w:rPr>
          <w:delText xml:space="preserve">by people </w:delText>
        </w:r>
      </w:del>
      <w:r w:rsidRPr="00644B88">
        <w:rPr>
          <w:rFonts w:asciiTheme="majorBidi" w:hAnsiTheme="majorBidi" w:cstheme="majorBidi"/>
          <w:sz w:val="24"/>
          <w:szCs w:val="24"/>
        </w:rPr>
        <w:t xml:space="preserve">and </w:t>
      </w:r>
      <w:del w:id="2198" w:author="Susan Doron" w:date="2024-03-31T18:40:00Z" w16du:dateUtc="2024-03-31T15:40:00Z">
        <w:r w:rsidRPr="00644B88" w:rsidDel="00197DEF">
          <w:rPr>
            <w:rFonts w:asciiTheme="majorBidi" w:hAnsiTheme="majorBidi" w:cstheme="majorBidi"/>
            <w:sz w:val="24"/>
            <w:szCs w:val="24"/>
          </w:rPr>
          <w:delText xml:space="preserve">the </w:delText>
        </w:r>
      </w:del>
      <w:r w:rsidRPr="00644B88">
        <w:rPr>
          <w:rFonts w:asciiTheme="majorBidi" w:hAnsiTheme="majorBidi" w:cstheme="majorBidi"/>
          <w:sz w:val="24"/>
          <w:szCs w:val="24"/>
        </w:rPr>
        <w:t>perception of better compliance</w:t>
      </w:r>
      <w:del w:id="2199" w:author="Susan Doron" w:date="2024-03-31T18:40:00Z" w16du:dateUtc="2024-03-31T15:40:00Z">
        <w:r w:rsidRPr="00644B88" w:rsidDel="00197DEF">
          <w:rPr>
            <w:rFonts w:asciiTheme="majorBidi" w:hAnsiTheme="majorBidi" w:cstheme="majorBidi"/>
            <w:sz w:val="24"/>
            <w:szCs w:val="24"/>
          </w:rPr>
          <w:delText xml:space="preserve"> by the public</w:delText>
        </w:r>
        <w:r w:rsidR="00BC56B4" w:rsidDel="00197DEF">
          <w:rPr>
            <w:rFonts w:asciiTheme="majorBidi" w:hAnsiTheme="majorBidi" w:cstheme="majorBidi"/>
            <w:sz w:val="24"/>
            <w:szCs w:val="24"/>
          </w:rPr>
          <w:delText xml:space="preserve">, but </w:delText>
        </w:r>
        <w:r w:rsidR="007B329B" w:rsidDel="00197DEF">
          <w:rPr>
            <w:rFonts w:asciiTheme="majorBidi" w:hAnsiTheme="majorBidi" w:cstheme="majorBidi"/>
            <w:sz w:val="24"/>
            <w:szCs w:val="24"/>
          </w:rPr>
          <w:delText xml:space="preserve">also </w:delText>
        </w:r>
        <w:r w:rsidR="00BC56B4" w:rsidDel="00197DEF">
          <w:rPr>
            <w:rFonts w:asciiTheme="majorBidi" w:hAnsiTheme="majorBidi" w:cstheme="majorBidi"/>
            <w:sz w:val="24"/>
            <w:szCs w:val="24"/>
          </w:rPr>
          <w:delText>their well-being</w:delText>
        </w:r>
      </w:del>
      <w:r w:rsidR="00BC56B4">
        <w:rPr>
          <w:rFonts w:asciiTheme="majorBidi" w:hAnsiTheme="majorBidi" w:cstheme="majorBidi"/>
          <w:sz w:val="24"/>
          <w:szCs w:val="24"/>
        </w:rPr>
        <w:t xml:space="preserve">. </w:t>
      </w:r>
      <w:r w:rsidR="001D1B9A">
        <w:rPr>
          <w:rFonts w:asciiTheme="majorBidi" w:hAnsiTheme="majorBidi" w:cstheme="majorBidi"/>
          <w:sz w:val="24"/>
          <w:szCs w:val="24"/>
        </w:rPr>
        <w:t>I</w:t>
      </w:r>
      <w:r w:rsidRPr="00644B88">
        <w:rPr>
          <w:rFonts w:asciiTheme="majorBidi" w:hAnsiTheme="majorBidi" w:cstheme="majorBidi"/>
          <w:sz w:val="24"/>
          <w:szCs w:val="24"/>
        </w:rPr>
        <w:t xml:space="preserve">f people are given the choice to comply, they will </w:t>
      </w:r>
      <w:ins w:id="2200" w:author="Susan Doron" w:date="2024-03-31T18:40:00Z" w16du:dateUtc="2024-03-31T15:40:00Z">
        <w:r w:rsidR="00197DEF">
          <w:rPr>
            <w:rFonts w:asciiTheme="majorBidi" w:hAnsiTheme="majorBidi" w:cstheme="majorBidi"/>
            <w:sz w:val="24"/>
            <w:szCs w:val="24"/>
          </w:rPr>
          <w:t>enjoy</w:t>
        </w:r>
      </w:ins>
      <w:del w:id="2201" w:author="Susan Doron" w:date="2024-03-31T18:40:00Z" w16du:dateUtc="2024-03-31T15:40:00Z">
        <w:r w:rsidRPr="00644B88" w:rsidDel="00197DEF">
          <w:rPr>
            <w:rFonts w:asciiTheme="majorBidi" w:hAnsiTheme="majorBidi" w:cstheme="majorBidi"/>
            <w:sz w:val="24"/>
            <w:szCs w:val="24"/>
          </w:rPr>
          <w:delText>have</w:delText>
        </w:r>
      </w:del>
      <w:r w:rsidRPr="00644B88">
        <w:rPr>
          <w:rFonts w:asciiTheme="majorBidi" w:hAnsiTheme="majorBidi" w:cstheme="majorBidi"/>
          <w:sz w:val="24"/>
          <w:szCs w:val="24"/>
        </w:rPr>
        <w:t xml:space="preserve"> better cognitive and emotional capacities </w:t>
      </w:r>
      <w:ins w:id="2202" w:author="Susan Doron" w:date="2024-03-31T18:40:00Z" w16du:dateUtc="2024-03-31T15:40:00Z">
        <w:r w:rsidR="00197DEF">
          <w:rPr>
            <w:rFonts w:asciiTheme="majorBidi" w:hAnsiTheme="majorBidi" w:cstheme="majorBidi"/>
            <w:sz w:val="24"/>
            <w:szCs w:val="24"/>
          </w:rPr>
          <w:t>for dealing</w:t>
        </w:r>
      </w:ins>
      <w:del w:id="2203" w:author="Susan Doron" w:date="2024-03-31T18:40:00Z" w16du:dateUtc="2024-03-31T15:40:00Z">
        <w:r w:rsidRPr="00644B88" w:rsidDel="00197DEF">
          <w:rPr>
            <w:rFonts w:asciiTheme="majorBidi" w:hAnsiTheme="majorBidi" w:cstheme="majorBidi"/>
            <w:sz w:val="24"/>
            <w:szCs w:val="24"/>
          </w:rPr>
          <w:delText>to deal</w:delText>
        </w:r>
      </w:del>
      <w:r w:rsidRPr="00644B88">
        <w:rPr>
          <w:rFonts w:asciiTheme="majorBidi" w:hAnsiTheme="majorBidi" w:cstheme="majorBidi"/>
          <w:sz w:val="24"/>
          <w:szCs w:val="24"/>
        </w:rPr>
        <w:t xml:space="preserve"> with uncertainties, </w:t>
      </w:r>
      <w:ins w:id="2204" w:author="Susan Doron" w:date="2024-03-31T18:40:00Z" w16du:dateUtc="2024-03-31T15:40:00Z">
        <w:r w:rsidR="00197DEF">
          <w:rPr>
            <w:rFonts w:asciiTheme="majorBidi" w:hAnsiTheme="majorBidi" w:cstheme="majorBidi"/>
            <w:sz w:val="24"/>
            <w:szCs w:val="24"/>
          </w:rPr>
          <w:t>adapting, and demonstrating</w:t>
        </w:r>
      </w:ins>
      <w:del w:id="2205" w:author="Susan Doron" w:date="2024-03-31T18:40:00Z" w16du:dateUtc="2024-03-31T15:40:00Z">
        <w:r w:rsidRPr="00644B88" w:rsidDel="00197DEF">
          <w:rPr>
            <w:rFonts w:asciiTheme="majorBidi" w:hAnsiTheme="majorBidi" w:cstheme="majorBidi"/>
            <w:sz w:val="24"/>
            <w:szCs w:val="24"/>
          </w:rPr>
          <w:delText>to adapt, and to demonstrate</w:delText>
        </w:r>
      </w:del>
      <w:r w:rsidRPr="00644B88">
        <w:rPr>
          <w:rFonts w:asciiTheme="majorBidi" w:hAnsiTheme="majorBidi" w:cstheme="majorBidi"/>
          <w:sz w:val="24"/>
          <w:szCs w:val="24"/>
        </w:rPr>
        <w:t xml:space="preserve"> greater resilience</w:t>
      </w:r>
      <w:ins w:id="2206" w:author="Susan Doron" w:date="2024-03-31T18:40:00Z" w16du:dateUtc="2024-03-31T15:40:00Z">
        <w:r w:rsidR="00197DEF">
          <w:rPr>
            <w:rFonts w:asciiTheme="majorBidi" w:hAnsiTheme="majorBidi" w:cstheme="majorBidi"/>
            <w:sz w:val="24"/>
            <w:szCs w:val="24"/>
          </w:rPr>
          <w:t>.</w:t>
        </w:r>
      </w:ins>
      <w:r w:rsidRPr="00644B88">
        <w:rPr>
          <w:rStyle w:val="FootnoteReference"/>
          <w:rFonts w:asciiTheme="majorBidi" w:hAnsiTheme="majorBidi" w:cstheme="majorBidi"/>
          <w:sz w:val="24"/>
          <w:szCs w:val="24"/>
        </w:rPr>
        <w:footnoteReference w:id="142"/>
      </w:r>
      <w:del w:id="2207" w:author="Susan Doron" w:date="2024-03-31T18:40:00Z" w16du:dateUtc="2024-03-31T15:40:00Z">
        <w:r w:rsidRPr="00644B88" w:rsidDel="00197DEF">
          <w:rPr>
            <w:rFonts w:asciiTheme="majorBidi" w:hAnsiTheme="majorBidi" w:cstheme="majorBidi"/>
            <w:sz w:val="24"/>
            <w:szCs w:val="24"/>
          </w:rPr>
          <w:delText>.</w:delText>
        </w:r>
      </w:del>
      <w:r w:rsidRPr="00644B88">
        <w:rPr>
          <w:rFonts w:asciiTheme="majorBidi" w:hAnsiTheme="majorBidi" w:cstheme="majorBidi"/>
          <w:sz w:val="24"/>
          <w:szCs w:val="24"/>
        </w:rPr>
        <w:t xml:space="preserve"> This aspect of the book’s examination of voluntary compliance will draw on the</w:t>
      </w:r>
      <w:r w:rsidR="00BC56B4">
        <w:rPr>
          <w:rFonts w:asciiTheme="majorBidi" w:hAnsiTheme="majorBidi" w:cstheme="majorBidi"/>
          <w:sz w:val="24"/>
          <w:szCs w:val="24"/>
        </w:rPr>
        <w:t xml:space="preserve"> classical</w:t>
      </w:r>
      <w:r w:rsidRPr="00644B88">
        <w:rPr>
          <w:rFonts w:asciiTheme="majorBidi" w:hAnsiTheme="majorBidi" w:cstheme="majorBidi"/>
          <w:sz w:val="24"/>
          <w:szCs w:val="24"/>
        </w:rPr>
        <w:t xml:space="preserve"> literature about therapeutic jurisprudence</w:t>
      </w:r>
      <w:del w:id="2208" w:author="Susan Doron" w:date="2024-03-31T18:41:00Z" w16du:dateUtc="2024-03-31T15:41:00Z">
        <w:r w:rsidRPr="00644B88" w:rsidDel="00B86C74">
          <w:rPr>
            <w:rFonts w:asciiTheme="majorBidi" w:hAnsiTheme="majorBidi" w:cstheme="majorBidi"/>
            <w:sz w:val="24"/>
            <w:szCs w:val="24"/>
          </w:rPr>
          <w:delText>,</w:delText>
        </w:r>
      </w:del>
      <w:r w:rsidRPr="00644B88">
        <w:rPr>
          <w:rStyle w:val="FootnoteReference"/>
          <w:rFonts w:asciiTheme="majorBidi" w:hAnsiTheme="majorBidi" w:cstheme="majorBidi"/>
          <w:sz w:val="24"/>
          <w:szCs w:val="24"/>
        </w:rPr>
        <w:footnoteReference w:id="143"/>
      </w:r>
      <w:r w:rsidRPr="00644B88">
        <w:rPr>
          <w:rFonts w:asciiTheme="majorBidi" w:hAnsiTheme="majorBidi" w:cstheme="majorBidi"/>
          <w:sz w:val="24"/>
          <w:szCs w:val="24"/>
        </w:rPr>
        <w:t xml:space="preserve"> as well on the data accumulated in research on happiness,</w:t>
      </w:r>
      <w:r w:rsidRPr="00644B88">
        <w:rPr>
          <w:rStyle w:val="FootnoteReference"/>
          <w:rFonts w:asciiTheme="majorBidi" w:hAnsiTheme="majorBidi" w:cstheme="majorBidi"/>
          <w:sz w:val="24"/>
          <w:szCs w:val="24"/>
        </w:rPr>
        <w:footnoteReference w:id="144"/>
      </w:r>
      <w:r w:rsidRPr="00644B88">
        <w:rPr>
          <w:rFonts w:asciiTheme="majorBidi" w:hAnsiTheme="majorBidi" w:cstheme="majorBidi"/>
          <w:sz w:val="24"/>
          <w:szCs w:val="24"/>
        </w:rPr>
        <w:t xml:space="preserve"> </w:t>
      </w:r>
      <w:ins w:id="2209" w:author="Susan Doron" w:date="2024-03-31T18:41:00Z" w16du:dateUtc="2024-03-31T15:41:00Z">
        <w:r w:rsidR="00B86C74">
          <w:rPr>
            <w:rFonts w:asciiTheme="majorBidi" w:hAnsiTheme="majorBidi" w:cstheme="majorBidi"/>
            <w:sz w:val="24"/>
            <w:szCs w:val="24"/>
          </w:rPr>
          <w:t>in an effort</w:t>
        </w:r>
      </w:ins>
      <w:del w:id="2210" w:author="Susan Doron" w:date="2024-03-31T18:41:00Z" w16du:dateUtc="2024-03-31T15:41:00Z">
        <w:r w:rsidRPr="00644B88" w:rsidDel="00B86C74">
          <w:rPr>
            <w:rFonts w:asciiTheme="majorBidi" w:hAnsiTheme="majorBidi" w:cstheme="majorBidi"/>
            <w:sz w:val="24"/>
            <w:szCs w:val="24"/>
          </w:rPr>
          <w:delText xml:space="preserve">to try </w:delText>
        </w:r>
      </w:del>
      <w:ins w:id="2211" w:author="Susan Doron" w:date="2024-03-31T18:41:00Z" w16du:dateUtc="2024-03-31T15:41:00Z">
        <w:r w:rsidR="00B86C74">
          <w:rPr>
            <w:rFonts w:asciiTheme="majorBidi" w:hAnsiTheme="majorBidi" w:cstheme="majorBidi"/>
            <w:sz w:val="24"/>
            <w:szCs w:val="24"/>
          </w:rPr>
          <w:t xml:space="preserve"> </w:t>
        </w:r>
      </w:ins>
      <w:r w:rsidRPr="00644B88">
        <w:rPr>
          <w:rFonts w:asciiTheme="majorBidi" w:hAnsiTheme="majorBidi" w:cstheme="majorBidi"/>
          <w:sz w:val="24"/>
          <w:szCs w:val="24"/>
        </w:rPr>
        <w:t xml:space="preserve">to improve our understanding of the </w:t>
      </w:r>
      <w:del w:id="2212" w:author="Susan Doron" w:date="2024-03-31T18:42:00Z" w16du:dateUtc="2024-03-31T15:42:00Z">
        <w:r w:rsidR="00BC56B4" w:rsidDel="00B86C74">
          <w:rPr>
            <w:rFonts w:asciiTheme="majorBidi" w:hAnsiTheme="majorBidi" w:cstheme="majorBidi"/>
            <w:sz w:val="24"/>
            <w:szCs w:val="24"/>
          </w:rPr>
          <w:delText>mental</w:delText>
        </w:r>
        <w:r w:rsidRPr="00644B88" w:rsidDel="00B86C74">
          <w:rPr>
            <w:rFonts w:asciiTheme="majorBidi" w:hAnsiTheme="majorBidi" w:cstheme="majorBidi"/>
            <w:sz w:val="24"/>
            <w:szCs w:val="24"/>
          </w:rPr>
          <w:delText xml:space="preserve"> </w:delText>
        </w:r>
      </w:del>
      <w:r w:rsidRPr="00644B88">
        <w:rPr>
          <w:rFonts w:asciiTheme="majorBidi" w:hAnsiTheme="majorBidi" w:cstheme="majorBidi"/>
          <w:sz w:val="24"/>
          <w:szCs w:val="24"/>
        </w:rPr>
        <w:t xml:space="preserve">advantages of having people comply voluntarily and not as a response to external pressure. Understanding </w:t>
      </w:r>
      <w:proofErr w:type="gramStart"/>
      <w:r w:rsidRPr="00644B88">
        <w:rPr>
          <w:rFonts w:asciiTheme="majorBidi" w:hAnsiTheme="majorBidi" w:cstheme="majorBidi"/>
          <w:sz w:val="24"/>
          <w:szCs w:val="24"/>
        </w:rPr>
        <w:t>the causal</w:t>
      </w:r>
      <w:proofErr w:type="gramEnd"/>
      <w:r w:rsidRPr="00644B88">
        <w:rPr>
          <w:rFonts w:asciiTheme="majorBidi" w:hAnsiTheme="majorBidi" w:cstheme="majorBidi"/>
          <w:sz w:val="24"/>
          <w:szCs w:val="24"/>
        </w:rPr>
        <w:t xml:space="preserve"> relationships is highly complicated</w:t>
      </w:r>
      <w:ins w:id="2213" w:author="Susan Doron" w:date="2024-03-31T18:42:00Z" w16du:dateUtc="2024-03-31T15:42:00Z">
        <w:r w:rsidR="00B86C74">
          <w:rPr>
            <w:rFonts w:asciiTheme="majorBidi" w:hAnsiTheme="majorBidi" w:cstheme="majorBidi"/>
            <w:sz w:val="24"/>
            <w:szCs w:val="24"/>
          </w:rPr>
          <w:t>. T</w:t>
        </w:r>
      </w:ins>
      <w:del w:id="2214" w:author="Susan Doron" w:date="2024-03-31T18:42:00Z" w16du:dateUtc="2024-03-31T15:42:00Z">
        <w:r w:rsidRPr="00644B88" w:rsidDel="00B86C74">
          <w:rPr>
            <w:rFonts w:asciiTheme="majorBidi" w:hAnsiTheme="majorBidi" w:cstheme="majorBidi"/>
            <w:sz w:val="24"/>
            <w:szCs w:val="24"/>
          </w:rPr>
          <w:delText xml:space="preserve"> given that t</w:delText>
        </w:r>
      </w:del>
      <w:r w:rsidRPr="00644B88">
        <w:rPr>
          <w:rFonts w:asciiTheme="majorBidi" w:hAnsiTheme="majorBidi" w:cstheme="majorBidi"/>
          <w:sz w:val="24"/>
          <w:szCs w:val="24"/>
        </w:rPr>
        <w:t xml:space="preserve">he government’s ability to rely upon non-coercive mechanisms is </w:t>
      </w:r>
      <w:ins w:id="2215" w:author="Susan Doron" w:date="2024-03-31T18:42:00Z" w16du:dateUtc="2024-03-31T15:42:00Z">
        <w:r w:rsidR="00B86C74">
          <w:rPr>
            <w:rFonts w:asciiTheme="majorBidi" w:hAnsiTheme="majorBidi" w:cstheme="majorBidi"/>
            <w:sz w:val="24"/>
            <w:szCs w:val="24"/>
          </w:rPr>
          <w:t>strongly</w:t>
        </w:r>
      </w:ins>
      <w:del w:id="2216" w:author="Susan Doron" w:date="2024-03-31T18:42:00Z" w16du:dateUtc="2024-03-31T15:42:00Z">
        <w:r w:rsidRPr="00644B88" w:rsidDel="00B86C74">
          <w:rPr>
            <w:rFonts w:asciiTheme="majorBidi" w:hAnsiTheme="majorBidi" w:cstheme="majorBidi"/>
            <w:sz w:val="24"/>
            <w:szCs w:val="24"/>
          </w:rPr>
          <w:delText>highly</w:delText>
        </w:r>
      </w:del>
      <w:r w:rsidRPr="00644B88">
        <w:rPr>
          <w:rFonts w:asciiTheme="majorBidi" w:hAnsiTheme="majorBidi" w:cstheme="majorBidi"/>
          <w:sz w:val="24"/>
          <w:szCs w:val="24"/>
        </w:rPr>
        <w:t xml:space="preserve"> connected to the type of society in which such mechanisms are likely to work</w:t>
      </w:r>
      <w:ins w:id="2217" w:author="Susan Doron" w:date="2024-03-31T18:42:00Z" w16du:dateUtc="2024-03-31T15:42:00Z">
        <w:r w:rsidR="00B86C74">
          <w:rPr>
            <w:rFonts w:asciiTheme="majorBidi" w:hAnsiTheme="majorBidi" w:cstheme="majorBidi"/>
            <w:sz w:val="24"/>
            <w:szCs w:val="24"/>
          </w:rPr>
          <w:t>. In addition, pol</w:t>
        </w:r>
      </w:ins>
      <w:ins w:id="2218" w:author="Susan Doron" w:date="2024-03-31T18:43:00Z" w16du:dateUtc="2024-03-31T15:43:00Z">
        <w:r w:rsidR="00B86C74">
          <w:rPr>
            <w:rFonts w:asciiTheme="majorBidi" w:hAnsiTheme="majorBidi" w:cstheme="majorBidi"/>
            <w:sz w:val="24"/>
            <w:szCs w:val="24"/>
          </w:rPr>
          <w:t>icy makers rely heavily</w:t>
        </w:r>
      </w:ins>
      <w:del w:id="2219" w:author="Susan Doron" w:date="2024-03-31T18:43:00Z" w16du:dateUtc="2024-03-31T15:43:00Z">
        <w:r w:rsidRPr="00644B88" w:rsidDel="00B86C74">
          <w:rPr>
            <w:rFonts w:asciiTheme="majorBidi" w:hAnsiTheme="majorBidi" w:cstheme="majorBidi"/>
            <w:sz w:val="24"/>
            <w:szCs w:val="24"/>
          </w:rPr>
          <w:delText xml:space="preserve">, as well to policymakers’ heavy reliance </w:delText>
        </w:r>
      </w:del>
      <w:ins w:id="2220" w:author="Susan Doron" w:date="2024-03-31T18:43:00Z" w16du:dateUtc="2024-03-31T15:43:00Z">
        <w:r w:rsidR="00B86C74">
          <w:rPr>
            <w:rFonts w:asciiTheme="majorBidi" w:hAnsiTheme="majorBidi" w:cstheme="majorBidi"/>
            <w:sz w:val="24"/>
            <w:szCs w:val="24"/>
          </w:rPr>
          <w:t xml:space="preserve"> </w:t>
        </w:r>
      </w:ins>
      <w:r w:rsidRPr="00644B88">
        <w:rPr>
          <w:rFonts w:asciiTheme="majorBidi" w:hAnsiTheme="majorBidi" w:cstheme="majorBidi"/>
          <w:sz w:val="24"/>
          <w:szCs w:val="24"/>
        </w:rPr>
        <w:t xml:space="preserve">on expectations that people are more likely to benefit from being able to cooperate voluntarily. </w:t>
      </w:r>
    </w:p>
    <w:p w14:paraId="396BB338" w14:textId="5D8649EB" w:rsidR="00CD7986" w:rsidRPr="00637780" w:rsidRDefault="00CD7986" w:rsidP="00D5259B">
      <w:pPr>
        <w:pStyle w:val="Heading2"/>
      </w:pPr>
      <w:bookmarkStart w:id="2221" w:name="_Toc161578535"/>
      <w:r w:rsidRPr="00637780">
        <w:t xml:space="preserve">Can </w:t>
      </w:r>
      <w:ins w:id="2222" w:author="Susan Doron" w:date="2024-03-31T18:45:00Z" w16du:dateUtc="2024-03-31T15:45:00Z">
        <w:r w:rsidR="0092069C">
          <w:t>c</w:t>
        </w:r>
      </w:ins>
      <w:del w:id="2223" w:author="Susan Doron" w:date="2024-03-31T18:45:00Z" w16du:dateUtc="2024-03-31T15:45:00Z">
        <w:r w:rsidRPr="00637780" w:rsidDel="0092069C">
          <w:delText>C</w:delText>
        </w:r>
      </w:del>
      <w:r w:rsidRPr="00637780">
        <w:t xml:space="preserve">orporations be </w:t>
      </w:r>
      <w:ins w:id="2224" w:author="Susan Doron" w:date="2024-03-31T18:45:00Z" w16du:dateUtc="2024-03-31T15:45:00Z">
        <w:r w:rsidR="0092069C">
          <w:t>t</w:t>
        </w:r>
      </w:ins>
      <w:ins w:id="2225" w:author="Susan Doron" w:date="2024-03-31T19:10:00Z" w16du:dateUtc="2024-03-31T16:10:00Z">
        <w:r w:rsidR="00052F0F">
          <w:t>r</w:t>
        </w:r>
      </w:ins>
      <w:del w:id="2226" w:author="Susan Doron" w:date="2024-03-31T18:45:00Z" w16du:dateUtc="2024-03-31T15:45:00Z">
        <w:r w:rsidRPr="00637780" w:rsidDel="0092069C">
          <w:delText>T</w:delText>
        </w:r>
      </w:del>
      <w:del w:id="2227" w:author="Susan Doron" w:date="2024-03-31T19:09:00Z" w16du:dateUtc="2024-03-31T16:09:00Z">
        <w:r w:rsidRPr="00637780" w:rsidDel="00052F0F">
          <w:delText>r</w:delText>
        </w:r>
      </w:del>
      <w:r w:rsidRPr="00637780">
        <w:t>usted?</w:t>
      </w:r>
      <w:bookmarkEnd w:id="2221"/>
      <w:r w:rsidRPr="00637780">
        <w:t xml:space="preserve"> </w:t>
      </w:r>
    </w:p>
    <w:p w14:paraId="73C735E5" w14:textId="27E210EC" w:rsidR="00CD7986" w:rsidRPr="00644B88" w:rsidRDefault="00CD7986"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Another important issue </w:t>
      </w:r>
      <w:ins w:id="2228" w:author="Susan Doron" w:date="2024-03-31T19:09:00Z" w16du:dateUtc="2024-03-31T16:09:00Z">
        <w:r w:rsidR="00052F0F">
          <w:rPr>
            <w:rFonts w:asciiTheme="majorBidi" w:hAnsiTheme="majorBidi" w:cstheme="majorBidi"/>
            <w:sz w:val="24"/>
            <w:szCs w:val="24"/>
          </w:rPr>
          <w:t xml:space="preserve">of great </w:t>
        </w:r>
      </w:ins>
      <w:ins w:id="2229" w:author="Susan Doron" w:date="2024-03-31T19:10:00Z" w16du:dateUtc="2024-03-31T16:10:00Z">
        <w:r w:rsidR="00052F0F">
          <w:rPr>
            <w:rFonts w:asciiTheme="majorBidi" w:hAnsiTheme="majorBidi" w:cstheme="majorBidi"/>
            <w:sz w:val="24"/>
            <w:szCs w:val="24"/>
          </w:rPr>
          <w:t>significance</w:t>
        </w:r>
      </w:ins>
      <w:del w:id="2230" w:author="Susan Doron" w:date="2024-03-31T19:09:00Z" w16du:dateUtc="2024-03-31T16:09:00Z">
        <w:r w:rsidR="00543C1D" w:rsidDel="00052F0F">
          <w:rPr>
            <w:rFonts w:asciiTheme="majorBidi" w:hAnsiTheme="majorBidi" w:cstheme="majorBidi"/>
            <w:sz w:val="24"/>
            <w:szCs w:val="24"/>
          </w:rPr>
          <w:delText>which is of high importance</w:delText>
        </w:r>
      </w:del>
      <w:r w:rsidR="00543C1D">
        <w:rPr>
          <w:rFonts w:asciiTheme="majorBidi" w:hAnsiTheme="majorBidi" w:cstheme="majorBidi"/>
          <w:sz w:val="24"/>
          <w:szCs w:val="24"/>
        </w:rPr>
        <w:t xml:space="preserve"> from a regulatory standpoint is</w:t>
      </w:r>
      <w:r w:rsidRPr="00644B88">
        <w:rPr>
          <w:rFonts w:asciiTheme="majorBidi" w:hAnsiTheme="majorBidi" w:cstheme="majorBidi"/>
          <w:sz w:val="24"/>
          <w:szCs w:val="24"/>
        </w:rPr>
        <w:t xml:space="preserve"> whether corporations can be trusted</w:t>
      </w:r>
      <w:r w:rsidR="00866F22">
        <w:rPr>
          <w:rFonts w:asciiTheme="majorBidi" w:hAnsiTheme="majorBidi" w:cstheme="majorBidi"/>
          <w:sz w:val="24"/>
          <w:szCs w:val="24"/>
        </w:rPr>
        <w:t xml:space="preserve"> </w:t>
      </w:r>
      <w:r w:rsidR="001D1B9A">
        <w:rPr>
          <w:rFonts w:asciiTheme="majorBidi" w:hAnsiTheme="majorBidi" w:cstheme="majorBidi"/>
          <w:sz w:val="24"/>
          <w:szCs w:val="24"/>
        </w:rPr>
        <w:t>by regulators and policy makers</w:t>
      </w:r>
      <w:ins w:id="2231" w:author="Susan Doron" w:date="2024-03-31T19:15:00Z" w16du:dateUtc="2024-03-31T16:15:00Z">
        <w:r w:rsidR="005750D5">
          <w:rPr>
            <w:rFonts w:asciiTheme="majorBidi" w:hAnsiTheme="majorBidi" w:cstheme="majorBidi"/>
            <w:sz w:val="24"/>
            <w:szCs w:val="24"/>
          </w:rPr>
          <w:t>. With much</w:t>
        </w:r>
      </w:ins>
      <w:del w:id="2232" w:author="Susan Doron" w:date="2024-03-31T19:15:00Z" w16du:dateUtc="2024-03-31T16:15:00Z">
        <w:r w:rsidRPr="00644B88" w:rsidDel="005750D5">
          <w:rPr>
            <w:rFonts w:asciiTheme="majorBidi" w:hAnsiTheme="majorBidi" w:cstheme="majorBidi"/>
            <w:sz w:val="24"/>
            <w:szCs w:val="24"/>
          </w:rPr>
          <w:delText>, as much</w:delText>
        </w:r>
      </w:del>
      <w:r w:rsidRPr="00644B88">
        <w:rPr>
          <w:rFonts w:asciiTheme="majorBidi" w:hAnsiTheme="majorBidi" w:cstheme="majorBidi"/>
          <w:sz w:val="24"/>
          <w:szCs w:val="24"/>
        </w:rPr>
        <w:t xml:space="preserve"> of the debate </w:t>
      </w:r>
      <w:ins w:id="2233" w:author="Susan Doron" w:date="2024-03-31T19:15:00Z" w16du:dateUtc="2024-03-31T16:15:00Z">
        <w:r w:rsidR="005750D5">
          <w:rPr>
            <w:rFonts w:asciiTheme="majorBidi" w:hAnsiTheme="majorBidi" w:cstheme="majorBidi"/>
            <w:sz w:val="24"/>
            <w:szCs w:val="24"/>
          </w:rPr>
          <w:t xml:space="preserve">today </w:t>
        </w:r>
      </w:ins>
      <w:r w:rsidRPr="00644B88">
        <w:rPr>
          <w:rFonts w:asciiTheme="majorBidi" w:hAnsiTheme="majorBidi" w:cstheme="majorBidi"/>
          <w:sz w:val="24"/>
          <w:szCs w:val="24"/>
        </w:rPr>
        <w:t>on self-regulation involv</w:t>
      </w:r>
      <w:ins w:id="2234" w:author="Susan Doron" w:date="2024-03-31T19:16:00Z" w16du:dateUtc="2024-03-31T16:16:00Z">
        <w:r w:rsidR="005750D5">
          <w:rPr>
            <w:rFonts w:asciiTheme="majorBidi" w:hAnsiTheme="majorBidi" w:cstheme="majorBidi"/>
            <w:sz w:val="24"/>
            <w:szCs w:val="24"/>
          </w:rPr>
          <w:t>ing</w:t>
        </w:r>
      </w:ins>
      <w:del w:id="2235" w:author="Susan Doron" w:date="2024-03-31T19:16:00Z" w16du:dateUtc="2024-03-31T16:16:00Z">
        <w:r w:rsidRPr="00644B88" w:rsidDel="005750D5">
          <w:rPr>
            <w:rFonts w:asciiTheme="majorBidi" w:hAnsiTheme="majorBidi" w:cstheme="majorBidi"/>
            <w:sz w:val="24"/>
            <w:szCs w:val="24"/>
          </w:rPr>
          <w:delText>es</w:delText>
        </w:r>
      </w:del>
      <w:r w:rsidRPr="00644B88">
        <w:rPr>
          <w:rFonts w:asciiTheme="majorBidi" w:hAnsiTheme="majorBidi" w:cstheme="majorBidi"/>
          <w:sz w:val="24"/>
          <w:szCs w:val="24"/>
        </w:rPr>
        <w:t xml:space="preserve"> businesses and corporations</w:t>
      </w:r>
      <w:ins w:id="2236" w:author="Susan Doron" w:date="2024-03-31T19:15:00Z" w16du:dateUtc="2024-03-31T16:15:00Z">
        <w:r w:rsidR="005750D5">
          <w:rPr>
            <w:rFonts w:asciiTheme="majorBidi" w:hAnsiTheme="majorBidi" w:cstheme="majorBidi"/>
            <w:sz w:val="24"/>
            <w:szCs w:val="24"/>
          </w:rPr>
          <w:t xml:space="preserve">, </w:t>
        </w:r>
      </w:ins>
      <w:ins w:id="2237" w:author="Susan Doron" w:date="2024-03-31T19:16:00Z" w16du:dateUtc="2024-03-31T16:16:00Z">
        <w:r w:rsidR="005750D5">
          <w:rPr>
            <w:rFonts w:asciiTheme="majorBidi" w:hAnsiTheme="majorBidi" w:cstheme="majorBidi"/>
            <w:sz w:val="24"/>
            <w:szCs w:val="24"/>
          </w:rPr>
          <w:t>considerable</w:t>
        </w:r>
      </w:ins>
      <w:del w:id="2238" w:author="Susan Doron" w:date="2024-03-31T19:16:00Z" w16du:dateUtc="2024-03-31T16:16:00Z">
        <w:r w:rsidRPr="00644B88" w:rsidDel="005750D5">
          <w:rPr>
            <w:rFonts w:asciiTheme="majorBidi" w:hAnsiTheme="majorBidi" w:cstheme="majorBidi"/>
            <w:sz w:val="24"/>
            <w:szCs w:val="24"/>
          </w:rPr>
          <w:delText>.</w:delText>
        </w:r>
        <w:r w:rsidR="00543C1D" w:rsidDel="005750D5">
          <w:rPr>
            <w:rFonts w:asciiTheme="majorBidi" w:hAnsiTheme="majorBidi" w:cstheme="majorBidi"/>
            <w:sz w:val="24"/>
            <w:szCs w:val="24"/>
          </w:rPr>
          <w:delText xml:space="preserve"> Much of the</w:delText>
        </w:r>
      </w:del>
      <w:r w:rsidR="00543C1D">
        <w:rPr>
          <w:rFonts w:asciiTheme="majorBidi" w:hAnsiTheme="majorBidi" w:cstheme="majorBidi"/>
          <w:sz w:val="24"/>
          <w:szCs w:val="24"/>
        </w:rPr>
        <w:t xml:space="preserve"> research </w:t>
      </w:r>
      <w:del w:id="2239" w:author="Susan Doron" w:date="2024-03-31T19:16:00Z" w16du:dateUtc="2024-03-31T16:16:00Z">
        <w:r w:rsidR="00543C1D" w:rsidDel="005750D5">
          <w:rPr>
            <w:rFonts w:asciiTheme="majorBidi" w:hAnsiTheme="majorBidi" w:cstheme="majorBidi"/>
            <w:sz w:val="24"/>
            <w:szCs w:val="24"/>
          </w:rPr>
          <w:delText>today</w:delText>
        </w:r>
      </w:del>
      <w:del w:id="2240" w:author="Susan Doron" w:date="2024-03-31T19:10:00Z" w16du:dateUtc="2024-03-31T16:10:00Z">
        <w:r w:rsidR="00543C1D" w:rsidDel="00052F0F">
          <w:rPr>
            <w:rFonts w:asciiTheme="majorBidi" w:hAnsiTheme="majorBidi" w:cstheme="majorBidi"/>
            <w:sz w:val="24"/>
            <w:szCs w:val="24"/>
          </w:rPr>
          <w:delText>,</w:delText>
        </w:r>
      </w:del>
      <w:del w:id="2241" w:author="Susan Doron" w:date="2024-03-31T19:16:00Z" w16du:dateUtc="2024-03-31T16:16:00Z">
        <w:r w:rsidR="00543C1D" w:rsidDel="005750D5">
          <w:rPr>
            <w:rFonts w:asciiTheme="majorBidi" w:hAnsiTheme="majorBidi" w:cstheme="majorBidi"/>
            <w:sz w:val="24"/>
            <w:szCs w:val="24"/>
          </w:rPr>
          <w:delText xml:space="preserve"> </w:delText>
        </w:r>
      </w:del>
      <w:r w:rsidR="00543C1D">
        <w:rPr>
          <w:rFonts w:asciiTheme="majorBidi" w:hAnsiTheme="majorBidi" w:cstheme="majorBidi"/>
          <w:sz w:val="24"/>
          <w:szCs w:val="24"/>
        </w:rPr>
        <w:t>emphasizes the importance of understanding corporations</w:t>
      </w:r>
      <w:ins w:id="2242" w:author="Susan Doron" w:date="2024-03-31T19:10:00Z" w16du:dateUtc="2024-03-31T16:10:00Z">
        <w:r w:rsidR="00052F0F">
          <w:rPr>
            <w:rFonts w:asciiTheme="majorBidi" w:hAnsiTheme="majorBidi" w:cstheme="majorBidi"/>
            <w:sz w:val="24"/>
            <w:szCs w:val="24"/>
          </w:rPr>
          <w:t>’</w:t>
        </w:r>
      </w:ins>
      <w:r w:rsidR="00A85A41">
        <w:rPr>
          <w:rFonts w:asciiTheme="majorBidi" w:hAnsiTheme="majorBidi" w:cstheme="majorBidi"/>
          <w:sz w:val="24"/>
          <w:szCs w:val="24"/>
        </w:rPr>
        <w:t xml:space="preserve"> impact on the environment</w:t>
      </w:r>
      <w:del w:id="2243" w:author="Susan Doron" w:date="2024-03-31T19:16:00Z" w16du:dateUtc="2024-03-31T16:16:00Z">
        <w:r w:rsidR="00A85A41" w:rsidDel="005750D5">
          <w:rPr>
            <w:rFonts w:asciiTheme="majorBidi" w:hAnsiTheme="majorBidi" w:cstheme="majorBidi"/>
            <w:sz w:val="24"/>
            <w:szCs w:val="24"/>
          </w:rPr>
          <w:delText>,</w:delText>
        </w:r>
      </w:del>
      <w:r w:rsidR="00A85A41">
        <w:rPr>
          <w:rFonts w:asciiTheme="majorBidi" w:hAnsiTheme="majorBidi" w:cstheme="majorBidi"/>
          <w:sz w:val="24"/>
          <w:szCs w:val="24"/>
        </w:rPr>
        <w:t xml:space="preserve"> </w:t>
      </w:r>
      <w:r w:rsidR="00A85A41">
        <w:rPr>
          <w:rFonts w:asciiTheme="majorBidi" w:hAnsiTheme="majorBidi" w:cstheme="majorBidi"/>
          <w:sz w:val="24"/>
          <w:szCs w:val="24"/>
        </w:rPr>
        <w:lastRenderedPageBreak/>
        <w:t xml:space="preserve">rather than </w:t>
      </w:r>
      <w:ins w:id="2244" w:author="Susan Doron" w:date="2024-03-31T19:16:00Z" w16du:dateUtc="2024-03-31T16:16:00Z">
        <w:r w:rsidR="005750D5">
          <w:rPr>
            <w:rFonts w:asciiTheme="majorBidi" w:hAnsiTheme="majorBidi" w:cstheme="majorBidi"/>
            <w:sz w:val="24"/>
            <w:szCs w:val="24"/>
          </w:rPr>
          <w:t>focusing</w:t>
        </w:r>
      </w:ins>
      <w:del w:id="2245" w:author="Susan Doron" w:date="2024-03-31T19:16:00Z" w16du:dateUtc="2024-03-31T16:16:00Z">
        <w:r w:rsidR="00A85A41" w:rsidDel="005750D5">
          <w:rPr>
            <w:rFonts w:asciiTheme="majorBidi" w:hAnsiTheme="majorBidi" w:cstheme="majorBidi"/>
            <w:sz w:val="24"/>
            <w:szCs w:val="24"/>
          </w:rPr>
          <w:delText>to spending all of the effort of the public</w:delText>
        </w:r>
      </w:del>
      <w:r w:rsidR="00A85A41">
        <w:rPr>
          <w:rFonts w:asciiTheme="majorBidi" w:hAnsiTheme="majorBidi" w:cstheme="majorBidi"/>
          <w:sz w:val="24"/>
          <w:szCs w:val="24"/>
        </w:rPr>
        <w:t xml:space="preserve"> on individual behavior</w:t>
      </w:r>
      <w:ins w:id="2246" w:author="Susan Doron" w:date="2024-03-31T19:17:00Z" w16du:dateUtc="2024-03-31T16:17:00Z">
        <w:r w:rsidR="005750D5">
          <w:rPr>
            <w:rFonts w:asciiTheme="majorBidi" w:hAnsiTheme="majorBidi" w:cstheme="majorBidi"/>
            <w:sz w:val="24"/>
            <w:szCs w:val="24"/>
          </w:rPr>
          <w:t>.</w:t>
        </w:r>
      </w:ins>
      <w:r w:rsidR="00A85A41">
        <w:rPr>
          <w:rStyle w:val="FootnoteReference"/>
          <w:rFonts w:asciiTheme="majorBidi" w:hAnsiTheme="majorBidi" w:cstheme="majorBidi"/>
          <w:sz w:val="24"/>
          <w:szCs w:val="24"/>
        </w:rPr>
        <w:footnoteReference w:id="145"/>
      </w:r>
      <w:r w:rsidRPr="00644B88">
        <w:rPr>
          <w:rFonts w:asciiTheme="majorBidi" w:hAnsiTheme="majorBidi" w:cstheme="majorBidi"/>
          <w:sz w:val="24"/>
          <w:szCs w:val="24"/>
        </w:rPr>
        <w:t xml:space="preserve"> </w:t>
      </w:r>
      <w:ins w:id="2247" w:author="Susan Doron" w:date="2024-03-31T19:17:00Z" w16du:dateUtc="2024-03-31T16:17:00Z">
        <w:r w:rsidR="005750D5">
          <w:rPr>
            <w:rFonts w:asciiTheme="majorBidi" w:hAnsiTheme="majorBidi" w:cstheme="majorBidi"/>
            <w:sz w:val="24"/>
            <w:szCs w:val="24"/>
          </w:rPr>
          <w:t>Corporations and businesses’</w:t>
        </w:r>
      </w:ins>
      <w:del w:id="2248" w:author="Susan Doron" w:date="2024-03-31T19:17:00Z" w16du:dateUtc="2024-03-31T16:17:00Z">
        <w:r w:rsidRPr="00644B88" w:rsidDel="005750D5">
          <w:rPr>
            <w:rFonts w:asciiTheme="majorBidi" w:hAnsiTheme="majorBidi" w:cstheme="majorBidi"/>
            <w:sz w:val="24"/>
            <w:szCs w:val="24"/>
          </w:rPr>
          <w:delText>Their</w:delText>
        </w:r>
      </w:del>
      <w:r w:rsidRPr="00644B88">
        <w:rPr>
          <w:rFonts w:asciiTheme="majorBidi" w:hAnsiTheme="majorBidi" w:cstheme="majorBidi"/>
          <w:sz w:val="24"/>
          <w:szCs w:val="24"/>
        </w:rPr>
        <w:t xml:space="preserve"> ethical behavior has come to be</w:t>
      </w:r>
      <w:ins w:id="2249" w:author="Susan Doron" w:date="2024-03-31T20:11:00Z" w16du:dateUtc="2024-03-31T17:11:00Z">
        <w:r w:rsidR="00BB4BA3">
          <w:rPr>
            <w:rFonts w:asciiTheme="majorBidi" w:hAnsiTheme="majorBidi" w:cstheme="majorBidi"/>
            <w:sz w:val="24"/>
            <w:szCs w:val="24"/>
          </w:rPr>
          <w:t xml:space="preserve"> viewed as</w:t>
        </w:r>
      </w:ins>
      <w:del w:id="2250" w:author="Susan Doron" w:date="2024-03-31T20:11:00Z" w16du:dateUtc="2024-03-31T17:11:00Z">
        <w:r w:rsidRPr="00644B88" w:rsidDel="00BB4BA3">
          <w:rPr>
            <w:rFonts w:asciiTheme="majorBidi" w:hAnsiTheme="majorBidi" w:cstheme="majorBidi"/>
            <w:sz w:val="24"/>
            <w:szCs w:val="24"/>
          </w:rPr>
          <w:delText xml:space="preserve"> considered</w:delText>
        </w:r>
      </w:del>
      <w:r w:rsidRPr="00644B88">
        <w:rPr>
          <w:rFonts w:asciiTheme="majorBidi" w:hAnsiTheme="majorBidi" w:cstheme="majorBidi"/>
          <w:sz w:val="24"/>
          <w:szCs w:val="24"/>
        </w:rPr>
        <w:t xml:space="preserve"> an aspect of their performance,</w:t>
      </w:r>
      <w:r w:rsidRPr="00644B88">
        <w:rPr>
          <w:rStyle w:val="FootnoteReference"/>
          <w:rFonts w:asciiTheme="majorBidi" w:hAnsiTheme="majorBidi" w:cstheme="majorBidi"/>
          <w:sz w:val="24"/>
          <w:szCs w:val="24"/>
        </w:rPr>
        <w:footnoteReference w:id="146"/>
      </w:r>
      <w:r w:rsidRPr="00644B88">
        <w:rPr>
          <w:rFonts w:asciiTheme="majorBidi" w:hAnsiTheme="majorBidi" w:cstheme="majorBidi"/>
          <w:sz w:val="24"/>
          <w:szCs w:val="24"/>
        </w:rPr>
        <w:t xml:space="preserve"> and, as a result, has been subject to increasing interest. </w:t>
      </w:r>
      <w:ins w:id="2251" w:author="Susan Doron" w:date="2024-03-31T20:11:00Z" w16du:dateUtc="2024-03-31T17:11:00Z">
        <w:r w:rsidR="00BB4BA3">
          <w:rPr>
            <w:rFonts w:asciiTheme="majorBidi" w:hAnsiTheme="majorBidi" w:cstheme="majorBidi"/>
            <w:sz w:val="24"/>
            <w:szCs w:val="24"/>
          </w:rPr>
          <w:t>Although</w:t>
        </w:r>
      </w:ins>
      <w:ins w:id="2252" w:author="Susan Doron" w:date="2024-03-31T20:12:00Z" w16du:dateUtc="2024-03-31T17:12:00Z">
        <w:r w:rsidR="00BB4BA3">
          <w:rPr>
            <w:rFonts w:asciiTheme="majorBidi" w:hAnsiTheme="majorBidi" w:cstheme="majorBidi"/>
            <w:sz w:val="24"/>
            <w:szCs w:val="24"/>
          </w:rPr>
          <w:t xml:space="preserve"> s</w:t>
        </w:r>
      </w:ins>
      <w:del w:id="2253" w:author="Susan Doron" w:date="2024-03-31T20:12:00Z" w16du:dateUtc="2024-03-31T17:12:00Z">
        <w:r w:rsidRPr="00644B88" w:rsidDel="00BB4BA3">
          <w:rPr>
            <w:rFonts w:asciiTheme="majorBidi" w:hAnsiTheme="majorBidi" w:cstheme="majorBidi"/>
            <w:sz w:val="24"/>
            <w:szCs w:val="24"/>
          </w:rPr>
          <w:delText>S</w:delText>
        </w:r>
      </w:del>
      <w:r w:rsidRPr="00644B88">
        <w:rPr>
          <w:rFonts w:asciiTheme="majorBidi" w:hAnsiTheme="majorBidi" w:cstheme="majorBidi"/>
          <w:sz w:val="24"/>
          <w:szCs w:val="24"/>
        </w:rPr>
        <w:t>ome aspects of my research indicate that corporations might be hotbeds for unethicality</w:t>
      </w:r>
      <w:ins w:id="2254" w:author="Susan Doron" w:date="2024-03-31T20:12:00Z" w16du:dateUtc="2024-03-31T17:12:00Z">
        <w:r w:rsidR="00BB4BA3">
          <w:rPr>
            <w:rFonts w:asciiTheme="majorBidi" w:hAnsiTheme="majorBidi" w:cstheme="majorBidi"/>
            <w:sz w:val="24"/>
            <w:szCs w:val="24"/>
          </w:rPr>
          <w:t>,</w:t>
        </w:r>
      </w:ins>
      <w:del w:id="2255" w:author="Susan Doron" w:date="2024-03-31T20:12:00Z" w16du:dateUtc="2024-03-31T17:12:00Z">
        <w:r w:rsidRPr="00644B88" w:rsidDel="00BB4BA3">
          <w:rPr>
            <w:rFonts w:asciiTheme="majorBidi" w:hAnsiTheme="majorBidi" w:cstheme="majorBidi"/>
            <w:sz w:val="24"/>
            <w:szCs w:val="24"/>
          </w:rPr>
          <w:delText>.</w:delText>
        </w:r>
      </w:del>
      <w:r w:rsidRPr="00644B88">
        <w:rPr>
          <w:rStyle w:val="FootnoteReference"/>
          <w:rFonts w:asciiTheme="majorBidi" w:hAnsiTheme="majorBidi" w:cstheme="majorBidi"/>
          <w:sz w:val="24"/>
          <w:szCs w:val="24"/>
        </w:rPr>
        <w:footnoteReference w:id="147"/>
      </w:r>
      <w:r w:rsidRPr="00644B88">
        <w:rPr>
          <w:rFonts w:asciiTheme="majorBidi" w:hAnsiTheme="majorBidi" w:cstheme="majorBidi"/>
          <w:sz w:val="24"/>
          <w:szCs w:val="24"/>
        </w:rPr>
        <w:t xml:space="preserve"> </w:t>
      </w:r>
      <w:del w:id="2256" w:author="Susan Doron" w:date="2024-03-31T20:12:00Z" w16du:dateUtc="2024-03-31T17:12:00Z">
        <w:r w:rsidRPr="00644B88" w:rsidDel="00BB4BA3">
          <w:rPr>
            <w:rFonts w:asciiTheme="majorBidi" w:hAnsiTheme="majorBidi" w:cstheme="majorBidi"/>
            <w:sz w:val="24"/>
            <w:szCs w:val="24"/>
          </w:rPr>
          <w:delText xml:space="preserve">Nonetheless, </w:delText>
        </w:r>
      </w:del>
      <w:r w:rsidRPr="00644B88">
        <w:rPr>
          <w:rFonts w:asciiTheme="majorBidi" w:hAnsiTheme="majorBidi" w:cstheme="majorBidi"/>
          <w:sz w:val="24"/>
          <w:szCs w:val="24"/>
        </w:rPr>
        <w:t xml:space="preserve">there are many reasons to believe that the bureaucratic and transparent nature </w:t>
      </w:r>
      <w:r w:rsidR="00866F22">
        <w:rPr>
          <w:rFonts w:asciiTheme="majorBidi" w:hAnsiTheme="majorBidi" w:cstheme="majorBidi"/>
          <w:sz w:val="24"/>
          <w:szCs w:val="24"/>
        </w:rPr>
        <w:t xml:space="preserve">of </w:t>
      </w:r>
      <w:ins w:id="2257" w:author="Susan Doron" w:date="2024-03-31T20:14:00Z" w16du:dateUtc="2024-03-31T17:14:00Z">
        <w:r w:rsidR="00BB4BA3">
          <w:rPr>
            <w:rFonts w:asciiTheme="majorBidi" w:hAnsiTheme="majorBidi" w:cstheme="majorBidi"/>
            <w:sz w:val="24"/>
            <w:szCs w:val="24"/>
          </w:rPr>
          <w:t xml:space="preserve">corporate operations, </w:t>
        </w:r>
      </w:ins>
      <w:del w:id="2258" w:author="Susan Doron" w:date="2024-03-31T20:14:00Z" w16du:dateUtc="2024-03-31T17:14:00Z">
        <w:r w:rsidR="00866F22" w:rsidDel="00BB4BA3">
          <w:rPr>
            <w:rFonts w:asciiTheme="majorBidi" w:hAnsiTheme="majorBidi" w:cstheme="majorBidi"/>
            <w:sz w:val="24"/>
            <w:szCs w:val="24"/>
          </w:rPr>
          <w:delText xml:space="preserve">how corporations </w:delText>
        </w:r>
      </w:del>
      <w:del w:id="2259" w:author="Susan Doron" w:date="2024-03-31T20:13:00Z" w16du:dateUtc="2024-03-31T17:13:00Z">
        <w:r w:rsidR="00866F22" w:rsidDel="00BB4BA3">
          <w:rPr>
            <w:rFonts w:asciiTheme="majorBidi" w:hAnsiTheme="majorBidi" w:cstheme="majorBidi"/>
            <w:sz w:val="24"/>
            <w:szCs w:val="24"/>
          </w:rPr>
          <w:delText>operates</w:delText>
        </w:r>
        <w:r w:rsidRPr="00644B88" w:rsidDel="00BB4BA3">
          <w:rPr>
            <w:rFonts w:asciiTheme="majorBidi" w:hAnsiTheme="majorBidi" w:cstheme="majorBidi"/>
            <w:sz w:val="24"/>
            <w:szCs w:val="24"/>
          </w:rPr>
          <w:delText>, especially the larger ones</w:delText>
        </w:r>
      </w:del>
      <w:del w:id="2260" w:author="Susan Doron" w:date="2024-03-31T21:32:00Z" w16du:dateUtc="2024-03-31T18:32:00Z">
        <w:r w:rsidRPr="00644B88" w:rsidDel="007A4F9D">
          <w:rPr>
            <w:rFonts w:asciiTheme="majorBidi" w:hAnsiTheme="majorBidi" w:cstheme="majorBidi"/>
            <w:sz w:val="24"/>
            <w:szCs w:val="24"/>
          </w:rPr>
          <w:delText xml:space="preserve">, </w:delText>
        </w:r>
      </w:del>
      <w:r w:rsidRPr="00644B88">
        <w:rPr>
          <w:rFonts w:asciiTheme="majorBidi" w:hAnsiTheme="majorBidi" w:cstheme="majorBidi"/>
          <w:sz w:val="24"/>
          <w:szCs w:val="24"/>
        </w:rPr>
        <w:t>as well as their greater sensitivity to reputational mechanisms</w:t>
      </w:r>
      <w:del w:id="2261" w:author="Susan Doron" w:date="2024-03-31T20:14:00Z" w16du:dateUtc="2024-03-31T17:14:00Z">
        <w:r w:rsidR="00866F22" w:rsidDel="00BB4BA3">
          <w:rPr>
            <w:rFonts w:asciiTheme="majorBidi" w:hAnsiTheme="majorBidi" w:cstheme="majorBidi"/>
            <w:sz w:val="24"/>
            <w:szCs w:val="24"/>
          </w:rPr>
          <w:delText xml:space="preserve"> than individuals</w:delText>
        </w:r>
        <w:r w:rsidRPr="00644B88" w:rsidDel="00BB4BA3">
          <w:rPr>
            <w:rFonts w:asciiTheme="majorBidi" w:hAnsiTheme="majorBidi" w:cstheme="majorBidi"/>
            <w:sz w:val="24"/>
            <w:szCs w:val="24"/>
          </w:rPr>
          <w:delText>,</w:delText>
        </w:r>
      </w:del>
      <w:r w:rsidRPr="00644B88">
        <w:rPr>
          <w:rStyle w:val="FootnoteReference"/>
          <w:rFonts w:asciiTheme="majorBidi" w:hAnsiTheme="majorBidi" w:cstheme="majorBidi"/>
          <w:sz w:val="24"/>
          <w:szCs w:val="24"/>
        </w:rPr>
        <w:footnoteReference w:id="148"/>
      </w:r>
      <w:r w:rsidRPr="00644B88">
        <w:rPr>
          <w:rFonts w:asciiTheme="majorBidi" w:hAnsiTheme="majorBidi" w:cstheme="majorBidi"/>
          <w:sz w:val="24"/>
          <w:szCs w:val="24"/>
        </w:rPr>
        <w:t xml:space="preserve"> might make them </w:t>
      </w:r>
      <w:ins w:id="2262" w:author="Susan Doron" w:date="2024-03-31T20:13:00Z" w16du:dateUtc="2024-03-31T17:13:00Z">
        <w:r w:rsidR="00BB4BA3">
          <w:rPr>
            <w:rFonts w:asciiTheme="majorBidi" w:hAnsiTheme="majorBidi" w:cstheme="majorBidi"/>
            <w:sz w:val="24"/>
            <w:szCs w:val="24"/>
          </w:rPr>
          <w:t>more likely than individuals</w:t>
        </w:r>
      </w:ins>
      <w:del w:id="2263" w:author="Susan Doron" w:date="2024-03-31T20:13:00Z" w16du:dateUtc="2024-03-31T17:13:00Z">
        <w:r w:rsidR="00866F22" w:rsidDel="00BB4BA3">
          <w:rPr>
            <w:rFonts w:asciiTheme="majorBidi" w:hAnsiTheme="majorBidi" w:cstheme="majorBidi"/>
            <w:sz w:val="24"/>
            <w:szCs w:val="24"/>
          </w:rPr>
          <w:delText>better candidates</w:delText>
        </w:r>
      </w:del>
      <w:r w:rsidRPr="00644B88">
        <w:rPr>
          <w:rFonts w:asciiTheme="majorBidi" w:hAnsiTheme="majorBidi" w:cstheme="majorBidi"/>
          <w:sz w:val="24"/>
          <w:szCs w:val="24"/>
        </w:rPr>
        <w:t xml:space="preserve"> to </w:t>
      </w:r>
      <w:del w:id="2264" w:author="Susan Doron" w:date="2024-03-31T20:15:00Z" w16du:dateUtc="2024-03-31T17:15:00Z">
        <w:r w:rsidRPr="00644B88" w:rsidDel="00BB4BA3">
          <w:rPr>
            <w:rFonts w:asciiTheme="majorBidi" w:hAnsiTheme="majorBidi" w:cstheme="majorBidi"/>
            <w:sz w:val="24"/>
            <w:szCs w:val="24"/>
          </w:rPr>
          <w:delText>adhere</w:delText>
        </w:r>
        <w:r w:rsidR="001A13CE" w:rsidDel="00BB4BA3">
          <w:rPr>
            <w:rFonts w:asciiTheme="majorBidi" w:hAnsiTheme="majorBidi" w:cstheme="majorBidi"/>
            <w:sz w:val="24"/>
            <w:szCs w:val="24"/>
          </w:rPr>
          <w:delText xml:space="preserve"> </w:delText>
        </w:r>
      </w:del>
      <w:ins w:id="2265" w:author="Susan Doron" w:date="2024-03-31T20:13:00Z" w16du:dateUtc="2024-03-31T17:13:00Z">
        <w:r w:rsidR="00BB4BA3">
          <w:rPr>
            <w:rFonts w:asciiTheme="majorBidi" w:hAnsiTheme="majorBidi" w:cstheme="majorBidi"/>
            <w:sz w:val="24"/>
            <w:szCs w:val="24"/>
          </w:rPr>
          <w:t>consistently</w:t>
        </w:r>
      </w:ins>
      <w:del w:id="2266" w:author="Susan Doron" w:date="2024-03-31T20:13:00Z" w16du:dateUtc="2024-03-31T17:13:00Z">
        <w:r w:rsidR="001A13CE" w:rsidDel="00BB4BA3">
          <w:rPr>
            <w:rFonts w:asciiTheme="majorBidi" w:hAnsiTheme="majorBidi" w:cstheme="majorBidi"/>
            <w:sz w:val="24"/>
            <w:szCs w:val="24"/>
          </w:rPr>
          <w:delText>in a consistent way</w:delText>
        </w:r>
      </w:del>
      <w:r w:rsidRPr="00644B88">
        <w:rPr>
          <w:rFonts w:asciiTheme="majorBidi" w:hAnsiTheme="majorBidi" w:cstheme="majorBidi"/>
          <w:sz w:val="24"/>
          <w:szCs w:val="24"/>
        </w:rPr>
        <w:t xml:space="preserve"> </w:t>
      </w:r>
      <w:ins w:id="2267" w:author="Susan Doron" w:date="2024-03-31T20:15:00Z" w16du:dateUtc="2024-03-31T17:15:00Z">
        <w:r w:rsidR="00BB4BA3" w:rsidRPr="00644B88">
          <w:rPr>
            <w:rFonts w:asciiTheme="majorBidi" w:hAnsiTheme="majorBidi" w:cstheme="majorBidi"/>
            <w:sz w:val="24"/>
            <w:szCs w:val="24"/>
          </w:rPr>
          <w:t>adhere</w:t>
        </w:r>
        <w:r w:rsidR="00BB4BA3" w:rsidRPr="00644B88">
          <w:rPr>
            <w:rFonts w:asciiTheme="majorBidi" w:hAnsiTheme="majorBidi" w:cstheme="majorBidi"/>
            <w:sz w:val="24"/>
            <w:szCs w:val="24"/>
          </w:rPr>
          <w:t xml:space="preserve"> </w:t>
        </w:r>
      </w:ins>
      <w:r w:rsidRPr="00644B88">
        <w:rPr>
          <w:rFonts w:asciiTheme="majorBidi" w:hAnsiTheme="majorBidi" w:cstheme="majorBidi"/>
          <w:sz w:val="24"/>
          <w:szCs w:val="24"/>
        </w:rPr>
        <w:t xml:space="preserve">to self-regulation. Another aspect of the focus on the corporate culture involves examining data about corporate behavior </w:t>
      </w:r>
      <w:proofErr w:type="gramStart"/>
      <w:r w:rsidRPr="00644B88">
        <w:rPr>
          <w:rFonts w:asciiTheme="majorBidi" w:hAnsiTheme="majorBidi" w:cstheme="majorBidi"/>
          <w:sz w:val="24"/>
          <w:szCs w:val="24"/>
        </w:rPr>
        <w:t>with regard to</w:t>
      </w:r>
      <w:proofErr w:type="gramEnd"/>
      <w:r w:rsidRPr="00644B88">
        <w:rPr>
          <w:rFonts w:asciiTheme="majorBidi" w:hAnsiTheme="majorBidi" w:cstheme="majorBidi"/>
          <w:sz w:val="24"/>
          <w:szCs w:val="24"/>
        </w:rPr>
        <w:t xml:space="preserve"> trust</w:t>
      </w:r>
      <w:ins w:id="2268" w:author="Susan Doron" w:date="2024-03-31T20:15:00Z" w16du:dateUtc="2024-03-31T17:15:00Z">
        <w:r w:rsidR="00BB4BA3">
          <w:rPr>
            <w:rFonts w:asciiTheme="majorBidi" w:hAnsiTheme="majorBidi" w:cstheme="majorBidi"/>
            <w:sz w:val="24"/>
            <w:szCs w:val="24"/>
          </w:rPr>
          <w:t xml:space="preserve"> in</w:t>
        </w:r>
      </w:ins>
      <w:del w:id="2269" w:author="Susan Doron" w:date="2024-03-31T20:15:00Z" w16du:dateUtc="2024-03-31T17:15:00Z">
        <w:r w:rsidRPr="00644B88" w:rsidDel="00BB4BA3">
          <w:rPr>
            <w:rFonts w:asciiTheme="majorBidi" w:hAnsiTheme="majorBidi" w:cstheme="majorBidi"/>
            <w:sz w:val="24"/>
            <w:szCs w:val="24"/>
          </w:rPr>
          <w:delText>ing</w:delText>
        </w:r>
      </w:del>
      <w:r w:rsidRPr="00644B88">
        <w:rPr>
          <w:rFonts w:asciiTheme="majorBidi" w:hAnsiTheme="majorBidi" w:cstheme="majorBidi"/>
          <w:sz w:val="24"/>
          <w:szCs w:val="24"/>
        </w:rPr>
        <w:t xml:space="preserve"> their own </w:t>
      </w:r>
      <w:r w:rsidR="00D92B29">
        <w:rPr>
          <w:rFonts w:asciiTheme="majorBidi" w:hAnsiTheme="majorBidi" w:cstheme="majorBidi"/>
          <w:sz w:val="24"/>
          <w:szCs w:val="24"/>
        </w:rPr>
        <w:t xml:space="preserve">employees and </w:t>
      </w:r>
      <w:r w:rsidRPr="00644B88">
        <w:rPr>
          <w:rFonts w:asciiTheme="majorBidi" w:hAnsiTheme="majorBidi" w:cstheme="majorBidi"/>
          <w:sz w:val="24"/>
          <w:szCs w:val="24"/>
        </w:rPr>
        <w:t>customers.</w:t>
      </w:r>
      <w:r w:rsidRPr="00644B88">
        <w:rPr>
          <w:rStyle w:val="FootnoteReference"/>
          <w:rFonts w:asciiTheme="majorBidi" w:hAnsiTheme="majorBidi" w:cstheme="majorBidi"/>
          <w:sz w:val="24"/>
          <w:szCs w:val="24"/>
        </w:rPr>
        <w:footnoteReference w:id="149"/>
      </w:r>
      <w:r w:rsidRPr="00644B88">
        <w:rPr>
          <w:rFonts w:asciiTheme="majorBidi" w:hAnsiTheme="majorBidi" w:cstheme="majorBidi"/>
          <w:sz w:val="24"/>
          <w:szCs w:val="24"/>
        </w:rPr>
        <w:t xml:space="preserve"> </w:t>
      </w:r>
      <w:del w:id="2270" w:author="Susan Doron" w:date="2024-03-31T20:17:00Z" w16du:dateUtc="2024-03-31T17:17:00Z">
        <w:r w:rsidR="00D92B29" w:rsidDel="00BB4BA3">
          <w:rPr>
            <w:rFonts w:asciiTheme="majorBidi" w:hAnsiTheme="majorBidi" w:cstheme="majorBidi"/>
            <w:sz w:val="24"/>
            <w:szCs w:val="24"/>
          </w:rPr>
          <w:delText xml:space="preserve">. </w:delText>
        </w:r>
      </w:del>
      <w:del w:id="2271" w:author="Susan Doron" w:date="2024-03-31T20:18:00Z" w16du:dateUtc="2024-03-31T17:18:00Z">
        <w:r w:rsidR="00D92B29" w:rsidDel="00BB4BA3">
          <w:rPr>
            <w:rFonts w:asciiTheme="majorBidi" w:hAnsiTheme="majorBidi" w:cstheme="majorBidi"/>
            <w:sz w:val="24"/>
            <w:szCs w:val="24"/>
          </w:rPr>
          <w:delText xml:space="preserve">In many ways, </w:delText>
        </w:r>
      </w:del>
      <w:ins w:id="2272" w:author="Susan Doron" w:date="2024-03-31T20:18:00Z" w16du:dateUtc="2024-03-31T17:18:00Z">
        <w:r w:rsidR="00BB4BA3">
          <w:rPr>
            <w:rFonts w:asciiTheme="majorBidi" w:hAnsiTheme="majorBidi" w:cstheme="majorBidi"/>
            <w:sz w:val="24"/>
            <w:szCs w:val="24"/>
          </w:rPr>
          <w:t>P</w:t>
        </w:r>
      </w:ins>
      <w:del w:id="2273" w:author="Susan Doron" w:date="2024-03-31T20:18:00Z" w16du:dateUtc="2024-03-31T17:18:00Z">
        <w:r w:rsidR="00D92B29" w:rsidDel="00BB4BA3">
          <w:rPr>
            <w:rFonts w:asciiTheme="majorBidi" w:hAnsiTheme="majorBidi" w:cstheme="majorBidi"/>
            <w:sz w:val="24"/>
            <w:szCs w:val="24"/>
          </w:rPr>
          <w:delText>p</w:delText>
        </w:r>
      </w:del>
      <w:r w:rsidR="00D92B29">
        <w:rPr>
          <w:rFonts w:asciiTheme="majorBidi" w:hAnsiTheme="majorBidi" w:cstheme="majorBidi"/>
          <w:sz w:val="24"/>
          <w:szCs w:val="24"/>
        </w:rPr>
        <w:t xml:space="preserve">art of what the book </w:t>
      </w:r>
      <w:ins w:id="2274" w:author="Susan Doron" w:date="2024-03-31T20:17:00Z" w16du:dateUtc="2024-03-31T17:17:00Z">
        <w:r w:rsidR="00BB4BA3">
          <w:rPr>
            <w:rFonts w:asciiTheme="majorBidi" w:hAnsiTheme="majorBidi" w:cstheme="majorBidi"/>
            <w:sz w:val="24"/>
            <w:szCs w:val="24"/>
          </w:rPr>
          <w:t>aims</w:t>
        </w:r>
      </w:ins>
      <w:del w:id="2275" w:author="Susan Doron" w:date="2024-03-31T20:17:00Z" w16du:dateUtc="2024-03-31T17:17:00Z">
        <w:r w:rsidR="00D92B29" w:rsidDel="00BB4BA3">
          <w:rPr>
            <w:rFonts w:asciiTheme="majorBidi" w:hAnsiTheme="majorBidi" w:cstheme="majorBidi"/>
            <w:sz w:val="24"/>
            <w:szCs w:val="24"/>
          </w:rPr>
          <w:delText>tries</w:delText>
        </w:r>
      </w:del>
      <w:r w:rsidR="00D92B29">
        <w:rPr>
          <w:rFonts w:asciiTheme="majorBidi" w:hAnsiTheme="majorBidi" w:cstheme="majorBidi"/>
          <w:sz w:val="24"/>
          <w:szCs w:val="24"/>
        </w:rPr>
        <w:t xml:space="preserve"> to examine</w:t>
      </w:r>
      <w:del w:id="2276" w:author="Susan Doron" w:date="2024-03-31T20:17:00Z" w16du:dateUtc="2024-03-31T17:17:00Z">
        <w:r w:rsidR="00D92B29" w:rsidDel="00BB4BA3">
          <w:rPr>
            <w:rFonts w:asciiTheme="majorBidi" w:hAnsiTheme="majorBidi" w:cstheme="majorBidi"/>
            <w:sz w:val="24"/>
            <w:szCs w:val="24"/>
          </w:rPr>
          <w:delText>,</w:delText>
        </w:r>
      </w:del>
      <w:r w:rsidR="00D92B29">
        <w:rPr>
          <w:rFonts w:asciiTheme="majorBidi" w:hAnsiTheme="majorBidi" w:cstheme="majorBidi"/>
          <w:sz w:val="24"/>
          <w:szCs w:val="24"/>
        </w:rPr>
        <w:t xml:space="preserve"> </w:t>
      </w:r>
      <w:ins w:id="2277" w:author="Susan Doron" w:date="2024-03-31T23:03:00Z" w16du:dateUtc="2024-03-31T20:03:00Z">
        <w:r w:rsidR="00FF6794">
          <w:rPr>
            <w:rFonts w:asciiTheme="majorBidi" w:hAnsiTheme="majorBidi" w:cstheme="majorBidi"/>
            <w:sz w:val="24"/>
            <w:szCs w:val="24"/>
          </w:rPr>
          <w:t xml:space="preserve">is </w:t>
        </w:r>
      </w:ins>
      <w:del w:id="2278" w:author="Susan Doron" w:date="2024-03-31T20:17:00Z" w16du:dateUtc="2024-03-31T17:17:00Z">
        <w:r w:rsidR="00D92B29" w:rsidDel="00BB4BA3">
          <w:rPr>
            <w:rFonts w:asciiTheme="majorBidi" w:hAnsiTheme="majorBidi" w:cstheme="majorBidi"/>
            <w:sz w:val="24"/>
            <w:szCs w:val="24"/>
          </w:rPr>
          <w:delText xml:space="preserve">is </w:delText>
        </w:r>
      </w:del>
      <w:r w:rsidR="00D92B29">
        <w:rPr>
          <w:rFonts w:asciiTheme="majorBidi" w:hAnsiTheme="majorBidi" w:cstheme="majorBidi"/>
          <w:sz w:val="24"/>
          <w:szCs w:val="24"/>
        </w:rPr>
        <w:t>whether</w:t>
      </w:r>
      <w:del w:id="2279" w:author="Susan Doron" w:date="2024-03-31T20:17:00Z" w16du:dateUtc="2024-03-31T17:17:00Z">
        <w:r w:rsidR="00D92B29" w:rsidDel="00BB4BA3">
          <w:rPr>
            <w:rFonts w:asciiTheme="majorBidi" w:hAnsiTheme="majorBidi" w:cstheme="majorBidi"/>
            <w:sz w:val="24"/>
            <w:szCs w:val="24"/>
          </w:rPr>
          <w:delText>,</w:delText>
        </w:r>
      </w:del>
      <w:r w:rsidR="00D92B29">
        <w:rPr>
          <w:rFonts w:asciiTheme="majorBidi" w:hAnsiTheme="majorBidi" w:cstheme="majorBidi"/>
          <w:sz w:val="24"/>
          <w:szCs w:val="24"/>
        </w:rPr>
        <w:t xml:space="preserve"> </w:t>
      </w:r>
      <w:ins w:id="2280" w:author="Susan Doron" w:date="2024-03-31T20:17:00Z" w16du:dateUtc="2024-03-31T17:17:00Z">
        <w:r w:rsidR="00BB4BA3">
          <w:rPr>
            <w:rFonts w:asciiTheme="majorBidi" w:hAnsiTheme="majorBidi" w:cstheme="majorBidi"/>
            <w:sz w:val="24"/>
            <w:szCs w:val="24"/>
          </w:rPr>
          <w:t>organizational</w:t>
        </w:r>
      </w:ins>
      <w:del w:id="2281" w:author="Susan Doron" w:date="2024-03-31T20:17:00Z" w16du:dateUtc="2024-03-31T17:17:00Z">
        <w:r w:rsidR="00D92B29" w:rsidDel="00BB4BA3">
          <w:rPr>
            <w:rFonts w:asciiTheme="majorBidi" w:hAnsiTheme="majorBidi" w:cstheme="majorBidi"/>
            <w:sz w:val="24"/>
            <w:szCs w:val="24"/>
          </w:rPr>
          <w:delText>some</w:delText>
        </w:r>
      </w:del>
      <w:r w:rsidR="00D92B29">
        <w:rPr>
          <w:rFonts w:asciiTheme="majorBidi" w:hAnsiTheme="majorBidi" w:cstheme="majorBidi"/>
          <w:sz w:val="24"/>
          <w:szCs w:val="24"/>
        </w:rPr>
        <w:t xml:space="preserve"> </w:t>
      </w:r>
      <w:ins w:id="2282" w:author="Susan Doron" w:date="2024-03-31T20:17:00Z" w16du:dateUtc="2024-03-31T17:17:00Z">
        <w:r w:rsidR="00BB4BA3">
          <w:rPr>
            <w:rFonts w:asciiTheme="majorBidi" w:hAnsiTheme="majorBidi" w:cstheme="majorBidi"/>
            <w:sz w:val="24"/>
            <w:szCs w:val="24"/>
          </w:rPr>
          <w:t>practices</w:t>
        </w:r>
      </w:ins>
      <w:del w:id="2283" w:author="Susan Doron" w:date="2024-03-31T20:17:00Z" w16du:dateUtc="2024-03-31T17:17:00Z">
        <w:r w:rsidR="00D92B29" w:rsidDel="00BB4BA3">
          <w:rPr>
            <w:rFonts w:asciiTheme="majorBidi" w:hAnsiTheme="majorBidi" w:cstheme="majorBidi"/>
            <w:sz w:val="24"/>
            <w:szCs w:val="24"/>
          </w:rPr>
          <w:delText>of</w:delText>
        </w:r>
      </w:del>
      <w:r w:rsidR="00D92B29">
        <w:rPr>
          <w:rFonts w:asciiTheme="majorBidi" w:hAnsiTheme="majorBidi" w:cstheme="majorBidi"/>
          <w:sz w:val="24"/>
          <w:szCs w:val="24"/>
        </w:rPr>
        <w:t xml:space="preserve"> </w:t>
      </w:r>
      <w:del w:id="2284" w:author="Susan Doron" w:date="2024-03-31T20:17:00Z" w16du:dateUtc="2024-03-31T17:17:00Z">
        <w:r w:rsidR="00D92B29" w:rsidDel="00BB4BA3">
          <w:rPr>
            <w:rFonts w:asciiTheme="majorBidi" w:hAnsiTheme="majorBidi" w:cstheme="majorBidi"/>
            <w:sz w:val="24"/>
            <w:szCs w:val="24"/>
          </w:rPr>
          <w:delText xml:space="preserve">what </w:delText>
        </w:r>
      </w:del>
      <w:r w:rsidR="00D92B29">
        <w:rPr>
          <w:rFonts w:asciiTheme="majorBidi" w:hAnsiTheme="majorBidi" w:cstheme="majorBidi"/>
          <w:sz w:val="24"/>
          <w:szCs w:val="24"/>
        </w:rPr>
        <w:t xml:space="preserve">can be </w:t>
      </w:r>
      <w:ins w:id="2285" w:author="Susan Doron" w:date="2024-03-31T20:17:00Z" w16du:dateUtc="2024-03-31T17:17:00Z">
        <w:r w:rsidR="00BB4BA3">
          <w:rPr>
            <w:rFonts w:asciiTheme="majorBidi" w:hAnsiTheme="majorBidi" w:cstheme="majorBidi"/>
            <w:sz w:val="24"/>
            <w:szCs w:val="24"/>
          </w:rPr>
          <w:t>applied</w:t>
        </w:r>
      </w:ins>
      <w:del w:id="2286" w:author="Susan Doron" w:date="2024-03-31T20:17:00Z" w16du:dateUtc="2024-03-31T17:17:00Z">
        <w:r w:rsidR="00D92B29" w:rsidDel="00BB4BA3">
          <w:rPr>
            <w:rFonts w:asciiTheme="majorBidi" w:hAnsiTheme="majorBidi" w:cstheme="majorBidi"/>
            <w:sz w:val="24"/>
            <w:szCs w:val="24"/>
          </w:rPr>
          <w:delText>achieved</w:delText>
        </w:r>
      </w:del>
      <w:r w:rsidR="00D92B29">
        <w:rPr>
          <w:rFonts w:asciiTheme="majorBidi" w:hAnsiTheme="majorBidi" w:cstheme="majorBidi"/>
          <w:sz w:val="24"/>
          <w:szCs w:val="24"/>
        </w:rPr>
        <w:t xml:space="preserve"> </w:t>
      </w:r>
      <w:del w:id="2287" w:author="Susan Doron" w:date="2024-03-31T20:17:00Z" w16du:dateUtc="2024-03-31T17:17:00Z">
        <w:r w:rsidR="00D92B29" w:rsidDel="00BB4BA3">
          <w:rPr>
            <w:rFonts w:asciiTheme="majorBidi" w:hAnsiTheme="majorBidi" w:cstheme="majorBidi"/>
            <w:sz w:val="24"/>
            <w:szCs w:val="24"/>
          </w:rPr>
          <w:delText xml:space="preserve">in the organizational context </w:delText>
        </w:r>
      </w:del>
      <w:r w:rsidR="00D92B29">
        <w:rPr>
          <w:rFonts w:asciiTheme="majorBidi" w:hAnsiTheme="majorBidi" w:cstheme="majorBidi"/>
          <w:sz w:val="24"/>
          <w:szCs w:val="24"/>
        </w:rPr>
        <w:t xml:space="preserve">to </w:t>
      </w:r>
      <w:del w:id="2288" w:author="Susan Doron" w:date="2024-03-31T20:17:00Z" w16du:dateUtc="2024-03-31T17:17:00Z">
        <w:r w:rsidR="0000584A" w:rsidDel="00BB4BA3">
          <w:rPr>
            <w:rFonts w:asciiTheme="majorBidi" w:hAnsiTheme="majorBidi" w:cstheme="majorBidi"/>
            <w:sz w:val="24"/>
            <w:szCs w:val="24"/>
          </w:rPr>
          <w:delText xml:space="preserve">be moved to </w:delText>
        </w:r>
      </w:del>
      <w:r w:rsidR="0000584A">
        <w:rPr>
          <w:rFonts w:asciiTheme="majorBidi" w:hAnsiTheme="majorBidi" w:cstheme="majorBidi"/>
          <w:sz w:val="24"/>
          <w:szCs w:val="24"/>
        </w:rPr>
        <w:t xml:space="preserve">the state context. </w:t>
      </w:r>
      <w:del w:id="2289" w:author="Susan Doron" w:date="2024-03-31T20:17:00Z" w16du:dateUtc="2024-03-31T17:17:00Z">
        <w:r w:rsidR="0000584A" w:rsidDel="00BB4BA3">
          <w:rPr>
            <w:rFonts w:asciiTheme="majorBidi" w:hAnsiTheme="majorBidi" w:cstheme="majorBidi"/>
            <w:sz w:val="24"/>
            <w:szCs w:val="24"/>
          </w:rPr>
          <w:delText>Hence,</w:delText>
        </w:r>
      </w:del>
      <w:ins w:id="2290" w:author="Susan Doron" w:date="2024-03-31T20:17:00Z" w16du:dateUtc="2024-03-31T17:17:00Z">
        <w:r w:rsidR="00BB4BA3">
          <w:rPr>
            <w:rFonts w:asciiTheme="majorBidi" w:hAnsiTheme="majorBidi" w:cstheme="majorBidi"/>
            <w:sz w:val="24"/>
            <w:szCs w:val="24"/>
          </w:rPr>
          <w:t>It</w:t>
        </w:r>
      </w:ins>
      <w:r w:rsidR="0000584A">
        <w:rPr>
          <w:rFonts w:asciiTheme="majorBidi" w:hAnsiTheme="majorBidi" w:cstheme="majorBidi"/>
          <w:sz w:val="24"/>
          <w:szCs w:val="24"/>
        </w:rPr>
        <w:t xml:space="preserve"> </w:t>
      </w:r>
      <w:del w:id="2291" w:author="Susan Doron" w:date="2024-03-31T20:17:00Z" w16du:dateUtc="2024-03-31T17:17:00Z">
        <w:r w:rsidR="0000584A" w:rsidDel="00BB4BA3">
          <w:rPr>
            <w:rFonts w:asciiTheme="majorBidi" w:hAnsiTheme="majorBidi" w:cstheme="majorBidi"/>
            <w:sz w:val="24"/>
            <w:szCs w:val="24"/>
          </w:rPr>
          <w:delText>t</w:delText>
        </w:r>
        <w:r w:rsidRPr="00644B88" w:rsidDel="00BB4BA3">
          <w:rPr>
            <w:rFonts w:asciiTheme="majorBidi" w:hAnsiTheme="majorBidi" w:cstheme="majorBidi"/>
            <w:sz w:val="24"/>
            <w:szCs w:val="24"/>
          </w:rPr>
          <w:delText xml:space="preserve">his book </w:delText>
        </w:r>
      </w:del>
      <w:r w:rsidRPr="00644B88">
        <w:rPr>
          <w:rFonts w:asciiTheme="majorBidi" w:hAnsiTheme="majorBidi" w:cstheme="majorBidi"/>
          <w:sz w:val="24"/>
          <w:szCs w:val="24"/>
        </w:rPr>
        <w:t xml:space="preserve">will analyze </w:t>
      </w:r>
      <w:del w:id="2292" w:author="Susan Doron" w:date="2024-03-31T20:17:00Z" w16du:dateUtc="2024-03-31T17:17:00Z">
        <w:r w:rsidRPr="00644B88" w:rsidDel="00BB4BA3">
          <w:rPr>
            <w:rFonts w:asciiTheme="majorBidi" w:hAnsiTheme="majorBidi" w:cstheme="majorBidi"/>
            <w:sz w:val="24"/>
            <w:szCs w:val="24"/>
          </w:rPr>
          <w:delText xml:space="preserve">various </w:delText>
        </w:r>
      </w:del>
      <w:r w:rsidRPr="00644B88">
        <w:rPr>
          <w:rFonts w:asciiTheme="majorBidi" w:hAnsiTheme="majorBidi" w:cstheme="majorBidi"/>
          <w:sz w:val="24"/>
          <w:szCs w:val="24"/>
        </w:rPr>
        <w:t xml:space="preserve">case studies </w:t>
      </w:r>
      <w:ins w:id="2293" w:author="Susan Doron" w:date="2024-03-31T20:17:00Z" w16du:dateUtc="2024-03-31T17:17:00Z">
        <w:r w:rsidR="00BB4BA3">
          <w:rPr>
            <w:rFonts w:asciiTheme="majorBidi" w:hAnsiTheme="majorBidi" w:cstheme="majorBidi"/>
            <w:sz w:val="24"/>
            <w:szCs w:val="24"/>
          </w:rPr>
          <w:t>that</w:t>
        </w:r>
      </w:ins>
      <w:del w:id="2294" w:author="Susan Doron" w:date="2024-03-31T20:17:00Z" w16du:dateUtc="2024-03-31T17:17:00Z">
        <w:r w:rsidRPr="00644B88" w:rsidDel="00BB4BA3">
          <w:rPr>
            <w:rFonts w:asciiTheme="majorBidi" w:hAnsiTheme="majorBidi" w:cstheme="majorBidi"/>
            <w:sz w:val="24"/>
            <w:szCs w:val="24"/>
          </w:rPr>
          <w:delText>on</w:delText>
        </w:r>
      </w:del>
      <w:r w:rsidRPr="00644B88">
        <w:rPr>
          <w:rFonts w:asciiTheme="majorBidi" w:hAnsiTheme="majorBidi" w:cstheme="majorBidi"/>
          <w:sz w:val="24"/>
          <w:szCs w:val="24"/>
        </w:rPr>
        <w:t xml:space="preserve"> </w:t>
      </w:r>
      <w:ins w:id="2295" w:author="Susan Doron" w:date="2024-03-31T20:17:00Z" w16du:dateUtc="2024-03-31T17:17:00Z">
        <w:r w:rsidR="00BB4BA3">
          <w:rPr>
            <w:rFonts w:asciiTheme="majorBidi" w:hAnsiTheme="majorBidi" w:cstheme="majorBidi"/>
            <w:sz w:val="24"/>
            <w:szCs w:val="24"/>
          </w:rPr>
          <w:t>deal</w:t>
        </w:r>
      </w:ins>
      <w:del w:id="2296" w:author="Susan Doron" w:date="2024-03-31T20:17:00Z" w16du:dateUtc="2024-03-31T17:17:00Z">
        <w:r w:rsidRPr="00644B88" w:rsidDel="00BB4BA3">
          <w:rPr>
            <w:rFonts w:asciiTheme="majorBidi" w:hAnsiTheme="majorBidi" w:cstheme="majorBidi"/>
            <w:sz w:val="24"/>
            <w:szCs w:val="24"/>
          </w:rPr>
          <w:delText>this</w:delText>
        </w:r>
      </w:del>
      <w:r w:rsidRPr="00644B88">
        <w:rPr>
          <w:rFonts w:asciiTheme="majorBidi" w:hAnsiTheme="majorBidi" w:cstheme="majorBidi"/>
          <w:sz w:val="24"/>
          <w:szCs w:val="24"/>
        </w:rPr>
        <w:t xml:space="preserve"> </w:t>
      </w:r>
      <w:del w:id="2297" w:author="Susan Doron" w:date="2024-03-31T20:17:00Z" w16du:dateUtc="2024-03-31T17:17:00Z">
        <w:r w:rsidRPr="00644B88" w:rsidDel="00BB4BA3">
          <w:rPr>
            <w:rFonts w:asciiTheme="majorBidi" w:hAnsiTheme="majorBidi" w:cstheme="majorBidi"/>
            <w:sz w:val="24"/>
            <w:szCs w:val="24"/>
          </w:rPr>
          <w:delText xml:space="preserve">issue dealing </w:delText>
        </w:r>
      </w:del>
      <w:r w:rsidRPr="00644B88">
        <w:rPr>
          <w:rFonts w:asciiTheme="majorBidi" w:hAnsiTheme="majorBidi" w:cstheme="majorBidi"/>
          <w:sz w:val="24"/>
          <w:szCs w:val="24"/>
        </w:rPr>
        <w:t xml:space="preserve">with the prevalence of dishonesty in the relationship between corporations and their clients. For example, what can be learned from the success of the Lemonade insurance company’s trust-based approach and possibly applied to the ability of states to trust their publics? </w:t>
      </w:r>
      <w:r w:rsidR="0000584A">
        <w:rPr>
          <w:rFonts w:asciiTheme="majorBidi" w:hAnsiTheme="majorBidi" w:cstheme="majorBidi"/>
          <w:sz w:val="24"/>
          <w:szCs w:val="24"/>
        </w:rPr>
        <w:t xml:space="preserve">While many corporations engage in </w:t>
      </w:r>
      <w:r w:rsidR="004D5049">
        <w:rPr>
          <w:rFonts w:asciiTheme="majorBidi" w:hAnsiTheme="majorBidi" w:cstheme="majorBidi"/>
          <w:sz w:val="24"/>
          <w:szCs w:val="24"/>
        </w:rPr>
        <w:t xml:space="preserve">various </w:t>
      </w:r>
      <w:ins w:id="2298" w:author="Susan Doron" w:date="2024-03-31T20:18:00Z" w16du:dateUtc="2024-03-31T17:18:00Z">
        <w:r w:rsidR="00BB4BA3">
          <w:rPr>
            <w:rFonts w:asciiTheme="majorBidi" w:hAnsiTheme="majorBidi" w:cstheme="majorBidi"/>
            <w:sz w:val="24"/>
            <w:szCs w:val="24"/>
          </w:rPr>
          <w:t>strategies</w:t>
        </w:r>
      </w:ins>
      <w:del w:id="2299" w:author="Susan Doron" w:date="2024-03-31T20:18:00Z" w16du:dateUtc="2024-03-31T17:18:00Z">
        <w:r w:rsidR="004D5049" w:rsidDel="00BB4BA3">
          <w:rPr>
            <w:rFonts w:asciiTheme="majorBidi" w:hAnsiTheme="majorBidi" w:cstheme="majorBidi"/>
            <w:sz w:val="24"/>
            <w:szCs w:val="24"/>
          </w:rPr>
          <w:delText>ways</w:delText>
        </w:r>
      </w:del>
      <w:r w:rsidR="004D5049">
        <w:rPr>
          <w:rFonts w:asciiTheme="majorBidi" w:hAnsiTheme="majorBidi" w:cstheme="majorBidi"/>
          <w:sz w:val="24"/>
          <w:szCs w:val="24"/>
        </w:rPr>
        <w:t xml:space="preserve"> to enhance the feeling of trust by their </w:t>
      </w:r>
      <w:r w:rsidR="002B432C">
        <w:rPr>
          <w:rFonts w:asciiTheme="majorBidi" w:hAnsiTheme="majorBidi" w:cstheme="majorBidi"/>
          <w:sz w:val="24"/>
          <w:szCs w:val="24"/>
        </w:rPr>
        <w:t>customers and employees</w:t>
      </w:r>
      <w:del w:id="2300" w:author="Susan Doron" w:date="2024-03-31T21:32:00Z" w16du:dateUtc="2024-03-31T18:32:00Z">
        <w:r w:rsidR="002B432C" w:rsidDel="007A4F9D">
          <w:rPr>
            <w:rFonts w:asciiTheme="majorBidi" w:hAnsiTheme="majorBidi" w:cstheme="majorBidi"/>
            <w:sz w:val="24"/>
            <w:szCs w:val="24"/>
          </w:rPr>
          <w:delText>,</w:delText>
        </w:r>
      </w:del>
      <w:del w:id="2301" w:author="Susan Doron" w:date="2024-03-31T20:19:00Z" w16du:dateUtc="2024-03-31T17:19:00Z">
        <w:r w:rsidR="002B432C" w:rsidDel="00BB4BA3">
          <w:rPr>
            <w:rFonts w:asciiTheme="majorBidi" w:hAnsiTheme="majorBidi" w:cstheme="majorBidi"/>
            <w:sz w:val="24"/>
            <w:szCs w:val="24"/>
          </w:rPr>
          <w:delText xml:space="preserve"> using various practices </w:delText>
        </w:r>
        <w:r w:rsidR="00840775" w:rsidDel="00BB4BA3">
          <w:rPr>
            <w:rFonts w:asciiTheme="majorBidi" w:hAnsiTheme="majorBidi" w:cstheme="majorBidi"/>
            <w:sz w:val="24"/>
            <w:szCs w:val="24"/>
          </w:rPr>
          <w:delText>which attempt</w:delText>
        </w:r>
        <w:r w:rsidR="002B432C" w:rsidDel="00BB4BA3">
          <w:rPr>
            <w:rFonts w:asciiTheme="majorBidi" w:hAnsiTheme="majorBidi" w:cstheme="majorBidi"/>
            <w:sz w:val="24"/>
            <w:szCs w:val="24"/>
          </w:rPr>
          <w:delText xml:space="preserve"> to elicit trustworthiness</w:delText>
        </w:r>
      </w:del>
      <w:ins w:id="2302" w:author="Susan Doron" w:date="2024-03-31T20:19:00Z" w16du:dateUtc="2024-03-31T17:19:00Z">
        <w:r w:rsidR="00BB4BA3">
          <w:rPr>
            <w:rFonts w:asciiTheme="majorBidi" w:hAnsiTheme="majorBidi" w:cstheme="majorBidi"/>
            <w:sz w:val="24"/>
            <w:szCs w:val="24"/>
          </w:rPr>
          <w:t>,</w:t>
        </w:r>
      </w:ins>
      <w:r w:rsidR="00A621B1">
        <w:rPr>
          <w:rStyle w:val="FootnoteReference"/>
          <w:rFonts w:asciiTheme="majorBidi" w:hAnsiTheme="majorBidi" w:cstheme="majorBidi"/>
          <w:sz w:val="24"/>
          <w:szCs w:val="24"/>
        </w:rPr>
        <w:footnoteReference w:id="150"/>
      </w:r>
      <w:ins w:id="2303" w:author="Susan Doron" w:date="2024-03-31T20:19:00Z" w16du:dateUtc="2024-03-31T17:19:00Z">
        <w:r w:rsidR="00BB4BA3">
          <w:rPr>
            <w:rFonts w:asciiTheme="majorBidi" w:hAnsiTheme="majorBidi" w:cstheme="majorBidi"/>
            <w:sz w:val="24"/>
            <w:szCs w:val="24"/>
          </w:rPr>
          <w:t xml:space="preserve"> states rarely </w:t>
        </w:r>
      </w:ins>
      <w:ins w:id="2304" w:author="Susan Doron" w:date="2024-03-31T20:20:00Z" w16du:dateUtc="2024-03-31T17:20:00Z">
        <w:r w:rsidR="00BB4BA3">
          <w:rPr>
            <w:rFonts w:asciiTheme="majorBidi" w:hAnsiTheme="majorBidi" w:cstheme="majorBidi"/>
            <w:sz w:val="24"/>
            <w:szCs w:val="24"/>
          </w:rPr>
          <w:t>demonstrate similar motivati</w:t>
        </w:r>
      </w:ins>
      <w:ins w:id="2305" w:author="Susan Doron" w:date="2024-03-31T20:21:00Z" w16du:dateUtc="2024-03-31T17:21:00Z">
        <w:r w:rsidR="00BB4BA3">
          <w:rPr>
            <w:rFonts w:asciiTheme="majorBidi" w:hAnsiTheme="majorBidi" w:cstheme="majorBidi"/>
            <w:sz w:val="24"/>
            <w:szCs w:val="24"/>
          </w:rPr>
          <w:t>on, perhaps because</w:t>
        </w:r>
      </w:ins>
      <w:del w:id="2306" w:author="Susan Doron" w:date="2024-03-31T20:19:00Z" w16du:dateUtc="2024-03-31T17:19:00Z">
        <w:r w:rsidR="002B432C" w:rsidDel="00BB4BA3">
          <w:rPr>
            <w:rFonts w:asciiTheme="majorBidi" w:hAnsiTheme="majorBidi" w:cstheme="majorBidi"/>
            <w:sz w:val="24"/>
            <w:szCs w:val="24"/>
          </w:rPr>
          <w:delText xml:space="preserve">, it is rarely the case that states </w:delText>
        </w:r>
      </w:del>
      <w:del w:id="2307" w:author="Susan Doron" w:date="2024-03-31T20:21:00Z" w16du:dateUtc="2024-03-31T17:21:00Z">
        <w:r w:rsidR="002B432C" w:rsidDel="00BB4BA3">
          <w:rPr>
            <w:rFonts w:asciiTheme="majorBidi" w:hAnsiTheme="majorBidi" w:cstheme="majorBidi"/>
            <w:sz w:val="24"/>
            <w:szCs w:val="24"/>
          </w:rPr>
          <w:delText>feel given</w:delText>
        </w:r>
      </w:del>
      <w:ins w:id="2308" w:author="Susan Doron" w:date="2024-03-31T20:21:00Z" w16du:dateUtc="2024-03-31T17:21:00Z">
        <w:r w:rsidR="00BB4BA3">
          <w:rPr>
            <w:rFonts w:asciiTheme="majorBidi" w:hAnsiTheme="majorBidi" w:cstheme="majorBidi"/>
            <w:sz w:val="24"/>
            <w:szCs w:val="24"/>
          </w:rPr>
          <w:t xml:space="preserve"> of</w:t>
        </w:r>
      </w:ins>
      <w:r w:rsidR="002B432C">
        <w:rPr>
          <w:rFonts w:asciiTheme="majorBidi" w:hAnsiTheme="majorBidi" w:cstheme="majorBidi"/>
          <w:sz w:val="24"/>
          <w:szCs w:val="24"/>
        </w:rPr>
        <w:t xml:space="preserve"> their size and limited ability to know how their citizens </w:t>
      </w:r>
      <w:ins w:id="2309" w:author="Susan Doron" w:date="2024-03-31T20:21:00Z" w16du:dateUtc="2024-03-31T17:21:00Z">
        <w:r w:rsidR="00BB4BA3">
          <w:rPr>
            <w:rFonts w:asciiTheme="majorBidi" w:hAnsiTheme="majorBidi" w:cstheme="majorBidi"/>
            <w:sz w:val="24"/>
            <w:szCs w:val="24"/>
          </w:rPr>
          <w:t xml:space="preserve">will </w:t>
        </w:r>
      </w:ins>
      <w:r w:rsidR="002B432C">
        <w:rPr>
          <w:rFonts w:asciiTheme="majorBidi" w:hAnsiTheme="majorBidi" w:cstheme="majorBidi"/>
          <w:sz w:val="24"/>
          <w:szCs w:val="24"/>
        </w:rPr>
        <w:t xml:space="preserve">behave. </w:t>
      </w:r>
    </w:p>
    <w:p w14:paraId="3C6B8821" w14:textId="52BA1939" w:rsidR="00CD7986" w:rsidRPr="00637780" w:rsidRDefault="00CD7986" w:rsidP="00D5259B">
      <w:pPr>
        <w:pStyle w:val="Heading2"/>
      </w:pPr>
      <w:bookmarkStart w:id="2310" w:name="_Toc161578536"/>
      <w:r w:rsidRPr="00637780">
        <w:t xml:space="preserve">The </w:t>
      </w:r>
      <w:ins w:id="2311" w:author="Susan Doron" w:date="2024-03-31T20:21:00Z" w16du:dateUtc="2024-03-31T17:21:00Z">
        <w:r w:rsidR="00BB4BA3">
          <w:t>n</w:t>
        </w:r>
      </w:ins>
      <w:del w:id="2312" w:author="Susan Doron" w:date="2024-03-31T20:21:00Z" w16du:dateUtc="2024-03-31T17:21:00Z">
        <w:r w:rsidRPr="00637780" w:rsidDel="00BB4BA3">
          <w:delText>N</w:delText>
        </w:r>
      </w:del>
      <w:r w:rsidRPr="00637780">
        <w:t xml:space="preserve">ormative </w:t>
      </w:r>
      <w:ins w:id="2313" w:author="Susan Doron" w:date="2024-03-31T20:21:00Z" w16du:dateUtc="2024-03-31T17:21:00Z">
        <w:r w:rsidR="00BB4BA3">
          <w:t>d</w:t>
        </w:r>
      </w:ins>
      <w:del w:id="2314" w:author="Susan Doron" w:date="2024-03-31T20:21:00Z" w16du:dateUtc="2024-03-31T17:21:00Z">
        <w:r w:rsidRPr="00637780" w:rsidDel="00BB4BA3">
          <w:delText>D</w:delText>
        </w:r>
      </w:del>
      <w:r w:rsidRPr="00637780">
        <w:t xml:space="preserve">ilemma </w:t>
      </w:r>
      <w:proofErr w:type="gramStart"/>
      <w:r w:rsidR="006F13BA">
        <w:t>with regard to</w:t>
      </w:r>
      <w:proofErr w:type="gramEnd"/>
      <w:r w:rsidR="006F13BA">
        <w:t xml:space="preserve"> voluntary compliance</w:t>
      </w:r>
      <w:bookmarkEnd w:id="2310"/>
    </w:p>
    <w:p w14:paraId="0452303C" w14:textId="4604800C" w:rsidR="00CD7986" w:rsidRPr="00644B88" w:rsidRDefault="00BB4BA3" w:rsidP="00BB4BA3">
      <w:pPr>
        <w:spacing w:before="100" w:beforeAutospacing="1" w:after="100" w:afterAutospacing="1"/>
        <w:ind w:firstLine="720"/>
        <w:jc w:val="both"/>
        <w:rPr>
          <w:rFonts w:asciiTheme="majorBidi" w:hAnsiTheme="majorBidi" w:cstheme="majorBidi"/>
          <w:sz w:val="24"/>
          <w:szCs w:val="24"/>
        </w:rPr>
        <w:pPrChange w:id="2315" w:author="Susan Doron" w:date="2024-03-31T20:21:00Z" w16du:dateUtc="2024-03-31T17:21:00Z">
          <w:pPr>
            <w:spacing w:before="100" w:beforeAutospacing="1" w:after="100" w:afterAutospacing="1"/>
            <w:jc w:val="both"/>
          </w:pPr>
        </w:pPrChange>
      </w:pPr>
      <w:ins w:id="2316" w:author="Susan Doron" w:date="2024-03-31T20:22:00Z" w16du:dateUtc="2024-03-31T17:22:00Z">
        <w:r>
          <w:rPr>
            <w:rFonts w:asciiTheme="majorBidi" w:hAnsiTheme="majorBidi" w:cstheme="majorBidi"/>
            <w:sz w:val="24"/>
            <w:szCs w:val="24"/>
          </w:rPr>
          <w:t>As this book unfolds,</w:t>
        </w:r>
      </w:ins>
      <w:del w:id="2317" w:author="Susan Doron" w:date="2024-03-31T20:22:00Z" w16du:dateUtc="2024-03-31T17:22:00Z">
        <w:r w:rsidR="004D5049" w:rsidDel="00BB4BA3">
          <w:rPr>
            <w:rFonts w:asciiTheme="majorBidi" w:hAnsiTheme="majorBidi" w:cstheme="majorBidi"/>
            <w:sz w:val="24"/>
            <w:szCs w:val="24"/>
          </w:rPr>
          <w:delText xml:space="preserve">Throughout the book and mainly towards </w:delText>
        </w:r>
        <w:r w:rsidR="00FD7F9D" w:rsidDel="00BB4BA3">
          <w:rPr>
            <w:rFonts w:asciiTheme="majorBidi" w:hAnsiTheme="majorBidi" w:cstheme="majorBidi"/>
            <w:sz w:val="24"/>
            <w:szCs w:val="24"/>
          </w:rPr>
          <w:delText>the last chapters,</w:delText>
        </w:r>
      </w:del>
      <w:r w:rsidR="00FD7F9D">
        <w:rPr>
          <w:rFonts w:asciiTheme="majorBidi" w:hAnsiTheme="majorBidi" w:cstheme="majorBidi"/>
          <w:sz w:val="24"/>
          <w:szCs w:val="24"/>
        </w:rPr>
        <w:t xml:space="preserve"> we will develop in the book a </w:t>
      </w:r>
      <w:r w:rsidR="00CD7986" w:rsidRPr="00644B88">
        <w:rPr>
          <w:rFonts w:asciiTheme="majorBidi" w:hAnsiTheme="majorBidi" w:cstheme="majorBidi"/>
          <w:sz w:val="24"/>
          <w:szCs w:val="24"/>
        </w:rPr>
        <w:t xml:space="preserve">new conceptual paradigm </w:t>
      </w:r>
      <w:ins w:id="2318" w:author="Susan Doron" w:date="2024-03-31T20:22:00Z" w16du:dateUtc="2024-03-31T17:22:00Z">
        <w:r>
          <w:rPr>
            <w:rFonts w:asciiTheme="majorBidi" w:hAnsiTheme="majorBidi" w:cstheme="majorBidi"/>
            <w:sz w:val="24"/>
            <w:szCs w:val="24"/>
          </w:rPr>
          <w:t>that</w:t>
        </w:r>
      </w:ins>
      <w:del w:id="2319" w:author="Susan Doron" w:date="2024-03-31T20:22:00Z" w16du:dateUtc="2024-03-31T17:22:00Z">
        <w:r w:rsidR="00CD7986" w:rsidRPr="00644B88" w:rsidDel="00BB4BA3">
          <w:rPr>
            <w:rFonts w:asciiTheme="majorBidi" w:hAnsiTheme="majorBidi" w:cstheme="majorBidi"/>
            <w:sz w:val="24"/>
            <w:szCs w:val="24"/>
          </w:rPr>
          <w:delText>which</w:delText>
        </w:r>
      </w:del>
      <w:r w:rsidR="00CD7986" w:rsidRPr="00644B88">
        <w:rPr>
          <w:rFonts w:asciiTheme="majorBidi" w:hAnsiTheme="majorBidi" w:cstheme="majorBidi"/>
          <w:sz w:val="24"/>
          <w:szCs w:val="24"/>
        </w:rPr>
        <w:t xml:space="preserve"> will </w:t>
      </w:r>
      <w:ins w:id="2320" w:author="Susan Doron" w:date="2024-03-31T20:24:00Z" w16du:dateUtc="2024-03-31T17:24:00Z">
        <w:r>
          <w:rPr>
            <w:rFonts w:asciiTheme="majorBidi" w:hAnsiTheme="majorBidi" w:cstheme="majorBidi"/>
            <w:sz w:val="24"/>
            <w:szCs w:val="24"/>
          </w:rPr>
          <w:t>explore</w:t>
        </w:r>
      </w:ins>
      <w:del w:id="2321" w:author="Susan Doron" w:date="2024-03-31T20:24:00Z" w16du:dateUtc="2024-03-31T17:24:00Z">
        <w:r w:rsidR="00FD7F9D" w:rsidDel="00BB4BA3">
          <w:rPr>
            <w:rFonts w:asciiTheme="majorBidi" w:hAnsiTheme="majorBidi" w:cstheme="majorBidi"/>
            <w:sz w:val="24"/>
            <w:szCs w:val="24"/>
          </w:rPr>
          <w:delText>examine</w:delText>
        </w:r>
      </w:del>
      <w:ins w:id="2322" w:author="Susan Doron" w:date="2024-03-31T20:24:00Z" w16du:dateUtc="2024-03-31T17:24:00Z">
        <w:r>
          <w:rPr>
            <w:rFonts w:asciiTheme="majorBidi" w:hAnsiTheme="majorBidi" w:cstheme="majorBidi"/>
            <w:sz w:val="24"/>
            <w:szCs w:val="24"/>
          </w:rPr>
          <w:t xml:space="preserve"> </w:t>
        </w:r>
      </w:ins>
      <w:del w:id="2323" w:author="Susan Doron" w:date="2024-03-31T21:36:00Z" w16du:dateUtc="2024-03-31T18:36:00Z">
        <w:r w:rsidR="00FD7F9D" w:rsidDel="007A4F9D">
          <w:rPr>
            <w:rFonts w:asciiTheme="majorBidi" w:hAnsiTheme="majorBidi" w:cstheme="majorBidi"/>
            <w:sz w:val="24"/>
            <w:szCs w:val="24"/>
          </w:rPr>
          <w:delText xml:space="preserve"> </w:delText>
        </w:r>
      </w:del>
      <w:r w:rsidR="00FD7F9D">
        <w:rPr>
          <w:rFonts w:asciiTheme="majorBidi" w:hAnsiTheme="majorBidi" w:cstheme="majorBidi"/>
          <w:sz w:val="24"/>
          <w:szCs w:val="24"/>
        </w:rPr>
        <w:t xml:space="preserve">the </w:t>
      </w:r>
      <w:ins w:id="2324" w:author="Susan Doron" w:date="2024-03-31T20:22:00Z" w16du:dateUtc="2024-03-31T17:22:00Z">
        <w:r>
          <w:rPr>
            <w:rFonts w:asciiTheme="majorBidi" w:hAnsiTheme="majorBidi" w:cstheme="majorBidi"/>
            <w:sz w:val="24"/>
            <w:szCs w:val="24"/>
          </w:rPr>
          <w:t>benefits</w:t>
        </w:r>
      </w:ins>
      <w:del w:id="2325" w:author="Susan Doron" w:date="2024-03-31T20:22:00Z" w16du:dateUtc="2024-03-31T17:22:00Z">
        <w:r w:rsidR="00FD7F9D" w:rsidDel="00BB4BA3">
          <w:rPr>
            <w:rFonts w:asciiTheme="majorBidi" w:hAnsiTheme="majorBidi" w:cstheme="majorBidi"/>
            <w:sz w:val="24"/>
            <w:szCs w:val="24"/>
          </w:rPr>
          <w:delText>desirability</w:delText>
        </w:r>
      </w:del>
      <w:r w:rsidR="00FD7F9D">
        <w:rPr>
          <w:rFonts w:asciiTheme="majorBidi" w:hAnsiTheme="majorBidi" w:cstheme="majorBidi"/>
          <w:sz w:val="24"/>
          <w:szCs w:val="24"/>
        </w:rPr>
        <w:t xml:space="preserve"> of</w:t>
      </w:r>
      <w:r w:rsidR="00CD7986" w:rsidRPr="00644B88">
        <w:rPr>
          <w:rFonts w:asciiTheme="majorBidi" w:hAnsiTheme="majorBidi" w:cstheme="majorBidi"/>
          <w:sz w:val="24"/>
          <w:szCs w:val="24"/>
        </w:rPr>
        <w:t xml:space="preserve"> voluntary compliance</w:t>
      </w:r>
      <w:r w:rsidR="00FD7F9D">
        <w:rPr>
          <w:rFonts w:asciiTheme="majorBidi" w:hAnsiTheme="majorBidi" w:cstheme="majorBidi"/>
          <w:sz w:val="24"/>
          <w:szCs w:val="24"/>
        </w:rPr>
        <w:t xml:space="preserve"> for </w:t>
      </w:r>
      <w:r w:rsidR="00135413">
        <w:rPr>
          <w:rFonts w:asciiTheme="majorBidi" w:hAnsiTheme="majorBidi" w:cstheme="majorBidi"/>
          <w:sz w:val="24"/>
          <w:szCs w:val="24"/>
        </w:rPr>
        <w:t>democratic states</w:t>
      </w:r>
      <w:r w:rsidR="00D43207">
        <w:rPr>
          <w:rFonts w:asciiTheme="majorBidi" w:hAnsiTheme="majorBidi" w:cstheme="majorBidi"/>
          <w:sz w:val="24"/>
          <w:szCs w:val="24"/>
        </w:rPr>
        <w:t xml:space="preserve"> across few regulatory domains</w:t>
      </w:r>
      <w:r w:rsidR="00135413">
        <w:rPr>
          <w:rFonts w:asciiTheme="majorBidi" w:hAnsiTheme="majorBidi" w:cstheme="majorBidi"/>
          <w:sz w:val="24"/>
          <w:szCs w:val="24"/>
        </w:rPr>
        <w:t>.</w:t>
      </w:r>
      <w:del w:id="2326" w:author="Susan Doron" w:date="2024-03-31T21:36:00Z" w16du:dateUtc="2024-03-31T18:36:00Z">
        <w:r w:rsidR="00135413" w:rsidDel="007A4F9D">
          <w:rPr>
            <w:rFonts w:asciiTheme="majorBidi" w:hAnsiTheme="majorBidi" w:cstheme="majorBidi"/>
            <w:sz w:val="24"/>
            <w:szCs w:val="24"/>
          </w:rPr>
          <w:delText xml:space="preserve"> </w:delText>
        </w:r>
      </w:del>
      <w:ins w:id="2327" w:author="Susan Doron" w:date="2024-03-31T20:23:00Z" w16du:dateUtc="2024-03-31T17:23:00Z">
        <w:r>
          <w:rPr>
            <w:rFonts w:asciiTheme="majorBidi" w:hAnsiTheme="majorBidi" w:cstheme="majorBidi"/>
            <w:sz w:val="24"/>
            <w:szCs w:val="24"/>
          </w:rPr>
          <w:t xml:space="preserve"> Our analysis includes a</w:t>
        </w:r>
      </w:ins>
      <w:ins w:id="2328" w:author="Susan Doron" w:date="2024-03-31T20:24:00Z" w16du:dateUtc="2024-03-31T17:24:00Z">
        <w:r>
          <w:rPr>
            <w:rFonts w:asciiTheme="majorBidi" w:hAnsiTheme="majorBidi" w:cstheme="majorBidi"/>
            <w:sz w:val="24"/>
            <w:szCs w:val="24"/>
          </w:rPr>
          <w:t xml:space="preserve">n examination of </w:t>
        </w:r>
      </w:ins>
      <w:del w:id="2329" w:author="Susan Doron" w:date="2024-03-31T20:23:00Z" w16du:dateUtc="2024-03-31T17:23:00Z">
        <w:r w:rsidR="00135413" w:rsidDel="00BB4BA3">
          <w:rPr>
            <w:rFonts w:asciiTheme="majorBidi" w:hAnsiTheme="majorBidi" w:cstheme="majorBidi"/>
            <w:sz w:val="24"/>
            <w:szCs w:val="24"/>
          </w:rPr>
          <w:delText>We will examine</w:delText>
        </w:r>
      </w:del>
      <w:del w:id="2330" w:author="Susan Doron" w:date="2024-03-31T21:36:00Z" w16du:dateUtc="2024-03-31T18:36:00Z">
        <w:r w:rsidR="00135413" w:rsidDel="007A4F9D">
          <w:rPr>
            <w:rFonts w:asciiTheme="majorBidi" w:hAnsiTheme="majorBidi" w:cstheme="majorBidi"/>
            <w:sz w:val="24"/>
            <w:szCs w:val="24"/>
          </w:rPr>
          <w:delText xml:space="preserve"> </w:delText>
        </w:r>
      </w:del>
      <w:r w:rsidR="00135413">
        <w:rPr>
          <w:rFonts w:asciiTheme="majorBidi" w:hAnsiTheme="majorBidi" w:cstheme="majorBidi"/>
          <w:sz w:val="24"/>
          <w:szCs w:val="24"/>
        </w:rPr>
        <w:t xml:space="preserve">the </w:t>
      </w:r>
      <w:ins w:id="2331" w:author="Susan Doron" w:date="2024-03-31T20:23:00Z" w16du:dateUtc="2024-03-31T17:23:00Z">
        <w:r>
          <w:rPr>
            <w:rFonts w:asciiTheme="majorBidi" w:hAnsiTheme="majorBidi" w:cstheme="majorBidi"/>
            <w:sz w:val="24"/>
            <w:szCs w:val="24"/>
          </w:rPr>
          <w:t>factors</w:t>
        </w:r>
      </w:ins>
      <w:del w:id="2332" w:author="Susan Doron" w:date="2024-03-31T20:23:00Z" w16du:dateUtc="2024-03-31T17:23:00Z">
        <w:r w:rsidR="00135413" w:rsidDel="00BB4BA3">
          <w:rPr>
            <w:rFonts w:asciiTheme="majorBidi" w:hAnsiTheme="majorBidi" w:cstheme="majorBidi"/>
            <w:sz w:val="24"/>
            <w:szCs w:val="24"/>
          </w:rPr>
          <w:delText>under</w:delText>
        </w:r>
      </w:del>
      <w:r w:rsidR="00135413">
        <w:rPr>
          <w:rFonts w:asciiTheme="majorBidi" w:hAnsiTheme="majorBidi" w:cstheme="majorBidi"/>
          <w:sz w:val="24"/>
          <w:szCs w:val="24"/>
        </w:rPr>
        <w:t xml:space="preserve"> </w:t>
      </w:r>
      <w:ins w:id="2333" w:author="Susan Doron" w:date="2024-03-31T20:23:00Z" w16du:dateUtc="2024-03-31T17:23:00Z">
        <w:r>
          <w:rPr>
            <w:rFonts w:asciiTheme="majorBidi" w:hAnsiTheme="majorBidi" w:cstheme="majorBidi"/>
            <w:sz w:val="24"/>
            <w:szCs w:val="24"/>
          </w:rPr>
          <w:t>that</w:t>
        </w:r>
      </w:ins>
      <w:del w:id="2334" w:author="Susan Doron" w:date="2024-03-31T20:23:00Z" w16du:dateUtc="2024-03-31T17:23:00Z">
        <w:r w:rsidR="00135413" w:rsidDel="00BB4BA3">
          <w:rPr>
            <w:rFonts w:asciiTheme="majorBidi" w:hAnsiTheme="majorBidi" w:cstheme="majorBidi"/>
            <w:sz w:val="24"/>
            <w:szCs w:val="24"/>
          </w:rPr>
          <w:delText>what</w:delText>
        </w:r>
      </w:del>
      <w:r w:rsidR="00135413">
        <w:rPr>
          <w:rFonts w:asciiTheme="majorBidi" w:hAnsiTheme="majorBidi" w:cstheme="majorBidi"/>
          <w:sz w:val="24"/>
          <w:szCs w:val="24"/>
        </w:rPr>
        <w:t xml:space="preserve"> </w:t>
      </w:r>
      <w:del w:id="2335" w:author="Susan Doron" w:date="2024-03-31T20:23:00Z" w16du:dateUtc="2024-03-31T17:23:00Z">
        <w:r w:rsidR="00135413" w:rsidDel="00BB4BA3">
          <w:rPr>
            <w:rFonts w:asciiTheme="majorBidi" w:hAnsiTheme="majorBidi" w:cstheme="majorBidi"/>
            <w:sz w:val="24"/>
            <w:szCs w:val="24"/>
          </w:rPr>
          <w:delText>factors,</w:delText>
        </w:r>
      </w:del>
      <w:ins w:id="2336" w:author="Susan Doron" w:date="2024-03-31T20:23:00Z" w16du:dateUtc="2024-03-31T17:23:00Z">
        <w:r>
          <w:rPr>
            <w:rFonts w:asciiTheme="majorBidi" w:hAnsiTheme="majorBidi" w:cstheme="majorBidi"/>
            <w:sz w:val="24"/>
            <w:szCs w:val="24"/>
          </w:rPr>
          <w:t>can</w:t>
        </w:r>
      </w:ins>
      <w:r w:rsidR="00135413">
        <w:rPr>
          <w:rFonts w:asciiTheme="majorBidi" w:hAnsiTheme="majorBidi" w:cstheme="majorBidi"/>
          <w:sz w:val="24"/>
          <w:szCs w:val="24"/>
        </w:rPr>
        <w:t xml:space="preserve"> </w:t>
      </w:r>
      <w:ins w:id="2337" w:author="Susan Doron" w:date="2024-03-31T20:24:00Z" w16du:dateUtc="2024-03-31T17:24:00Z">
        <w:r>
          <w:rPr>
            <w:rFonts w:asciiTheme="majorBidi" w:hAnsiTheme="majorBidi" w:cstheme="majorBidi"/>
            <w:sz w:val="24"/>
            <w:szCs w:val="24"/>
          </w:rPr>
          <w:t xml:space="preserve">undermine </w:t>
        </w:r>
      </w:ins>
      <w:r w:rsidR="00135413">
        <w:rPr>
          <w:rFonts w:asciiTheme="majorBidi" w:hAnsiTheme="majorBidi" w:cstheme="majorBidi"/>
          <w:sz w:val="24"/>
          <w:szCs w:val="24"/>
        </w:rPr>
        <w:t>the attempt of state</w:t>
      </w:r>
      <w:ins w:id="2338" w:author="Susan Doron" w:date="2024-03-31T20:24:00Z" w16du:dateUtc="2024-03-31T17:24:00Z">
        <w:r>
          <w:rPr>
            <w:rFonts w:asciiTheme="majorBidi" w:hAnsiTheme="majorBidi" w:cstheme="majorBidi"/>
            <w:sz w:val="24"/>
            <w:szCs w:val="24"/>
          </w:rPr>
          <w:t>s</w:t>
        </w:r>
      </w:ins>
      <w:r w:rsidR="00135413">
        <w:rPr>
          <w:rFonts w:asciiTheme="majorBidi" w:hAnsiTheme="majorBidi" w:cstheme="majorBidi"/>
          <w:sz w:val="24"/>
          <w:szCs w:val="24"/>
        </w:rPr>
        <w:t xml:space="preserve"> to achieve voluntary compliance</w:t>
      </w:r>
      <w:del w:id="2339" w:author="Susan Doron" w:date="2024-03-31T20:25:00Z" w16du:dateUtc="2024-03-31T17:25:00Z">
        <w:r w:rsidR="00135413" w:rsidDel="00BB4BA3">
          <w:rPr>
            <w:rFonts w:asciiTheme="majorBidi" w:hAnsiTheme="majorBidi" w:cstheme="majorBidi"/>
            <w:sz w:val="24"/>
            <w:szCs w:val="24"/>
          </w:rPr>
          <w:delText xml:space="preserve"> </w:delText>
        </w:r>
      </w:del>
      <w:del w:id="2340" w:author="Susan Doron" w:date="2024-03-31T20:23:00Z" w16du:dateUtc="2024-03-31T17:23:00Z">
        <w:r w:rsidR="00135413" w:rsidDel="00BB4BA3">
          <w:rPr>
            <w:rFonts w:asciiTheme="majorBidi" w:hAnsiTheme="majorBidi" w:cstheme="majorBidi"/>
            <w:sz w:val="24"/>
            <w:szCs w:val="24"/>
          </w:rPr>
          <w:delText>might</w:delText>
        </w:r>
      </w:del>
      <w:del w:id="2341" w:author="Susan Doron" w:date="2024-03-31T20:25:00Z" w16du:dateUtc="2024-03-31T17:25:00Z">
        <w:r w:rsidR="00135413" w:rsidDel="00BB4BA3">
          <w:rPr>
            <w:rFonts w:asciiTheme="majorBidi" w:hAnsiTheme="majorBidi" w:cstheme="majorBidi"/>
            <w:sz w:val="24"/>
            <w:szCs w:val="24"/>
          </w:rPr>
          <w:delText xml:space="preserve"> be inadvertent or </w:delText>
        </w:r>
        <w:r w:rsidR="00CD7986" w:rsidRPr="00644B88" w:rsidDel="00BB4BA3">
          <w:rPr>
            <w:rFonts w:asciiTheme="majorBidi" w:hAnsiTheme="majorBidi" w:cstheme="majorBidi"/>
            <w:sz w:val="24"/>
            <w:szCs w:val="24"/>
          </w:rPr>
          <w:delText>undermine it</w:delText>
        </w:r>
      </w:del>
      <w:ins w:id="2342" w:author="Susan Doron" w:date="2024-03-31T20:23:00Z" w16du:dateUtc="2024-03-31T17:23:00Z">
        <w:r>
          <w:rPr>
            <w:rFonts w:asciiTheme="majorBidi" w:hAnsiTheme="majorBidi" w:cstheme="majorBidi"/>
            <w:sz w:val="24"/>
            <w:szCs w:val="24"/>
          </w:rPr>
          <w:t>.</w:t>
        </w:r>
      </w:ins>
      <w:del w:id="2343" w:author="Susan Doron" w:date="2024-03-31T20:23:00Z" w16du:dateUtc="2024-03-31T17:23:00Z">
        <w:r w:rsidR="00CD7986" w:rsidRPr="00644B88" w:rsidDel="00BB4BA3">
          <w:rPr>
            <w:rFonts w:asciiTheme="majorBidi" w:hAnsiTheme="majorBidi" w:cstheme="majorBidi"/>
            <w:sz w:val="24"/>
            <w:szCs w:val="24"/>
          </w:rPr>
          <w:delText>,</w:delText>
        </w:r>
      </w:del>
      <w:r w:rsidR="00CD7986" w:rsidRPr="00644B88">
        <w:rPr>
          <w:rFonts w:asciiTheme="majorBidi" w:hAnsiTheme="majorBidi" w:cstheme="majorBidi"/>
          <w:sz w:val="24"/>
          <w:szCs w:val="24"/>
        </w:rPr>
        <w:t xml:space="preserve"> </w:t>
      </w:r>
      <w:ins w:id="2344" w:author="Susan Doron" w:date="2024-03-31T20:23:00Z" w16du:dateUtc="2024-03-31T17:23:00Z">
        <w:r>
          <w:rPr>
            <w:rFonts w:asciiTheme="majorBidi" w:hAnsiTheme="majorBidi" w:cstheme="majorBidi"/>
            <w:sz w:val="24"/>
            <w:szCs w:val="24"/>
          </w:rPr>
          <w:t>We</w:t>
        </w:r>
      </w:ins>
      <w:del w:id="2345" w:author="Susan Doron" w:date="2024-03-31T20:23:00Z" w16du:dateUtc="2024-03-31T17:23:00Z">
        <w:r w:rsidR="00CD7986" w:rsidRPr="00644B88" w:rsidDel="00BB4BA3">
          <w:rPr>
            <w:rFonts w:asciiTheme="majorBidi" w:hAnsiTheme="majorBidi" w:cstheme="majorBidi"/>
            <w:sz w:val="24"/>
            <w:szCs w:val="24"/>
          </w:rPr>
          <w:delText>and</w:delText>
        </w:r>
      </w:del>
      <w:r w:rsidR="00CD7986" w:rsidRPr="00644B88">
        <w:rPr>
          <w:rFonts w:asciiTheme="majorBidi" w:hAnsiTheme="majorBidi" w:cstheme="majorBidi"/>
          <w:sz w:val="24"/>
          <w:szCs w:val="24"/>
        </w:rPr>
        <w:t xml:space="preserve"> </w:t>
      </w:r>
      <w:ins w:id="2346" w:author="Susan Doron" w:date="2024-03-31T20:23:00Z" w16du:dateUtc="2024-03-31T17:23:00Z">
        <w:r>
          <w:rPr>
            <w:rFonts w:asciiTheme="majorBidi" w:hAnsiTheme="majorBidi" w:cstheme="majorBidi"/>
            <w:sz w:val="24"/>
            <w:szCs w:val="24"/>
          </w:rPr>
          <w:t xml:space="preserve">will also </w:t>
        </w:r>
      </w:ins>
      <w:ins w:id="2347" w:author="Susan Doron" w:date="2024-03-31T20:25:00Z" w16du:dateUtc="2024-03-31T17:25:00Z">
        <w:r>
          <w:rPr>
            <w:rFonts w:asciiTheme="majorBidi" w:hAnsiTheme="majorBidi" w:cstheme="majorBidi"/>
            <w:sz w:val="24"/>
            <w:szCs w:val="24"/>
          </w:rPr>
          <w:t>discuss</w:t>
        </w:r>
      </w:ins>
      <w:ins w:id="2348" w:author="Susan Doron" w:date="2024-03-31T20:23:00Z" w16du:dateUtc="2024-03-31T17:23:00Z">
        <w:r>
          <w:rPr>
            <w:rFonts w:asciiTheme="majorBidi" w:hAnsiTheme="majorBidi" w:cstheme="majorBidi"/>
            <w:sz w:val="24"/>
            <w:szCs w:val="24"/>
          </w:rPr>
          <w:t xml:space="preserve"> </w:t>
        </w:r>
      </w:ins>
      <w:r w:rsidR="00CD7986" w:rsidRPr="00644B88">
        <w:rPr>
          <w:rFonts w:asciiTheme="majorBidi" w:hAnsiTheme="majorBidi" w:cstheme="majorBidi"/>
          <w:sz w:val="24"/>
          <w:szCs w:val="24"/>
        </w:rPr>
        <w:t xml:space="preserve">what needs to be done to better understand the interaction between individual, situational, regulatory, and cultural dimensions in order to maintain </w:t>
      </w:r>
      <w:ins w:id="2349" w:author="Susan Doron" w:date="2024-03-31T20:25:00Z" w16du:dateUtc="2024-03-31T17:25:00Z">
        <w:r>
          <w:rPr>
            <w:rFonts w:asciiTheme="majorBidi" w:hAnsiTheme="majorBidi" w:cstheme="majorBidi"/>
            <w:sz w:val="24"/>
            <w:szCs w:val="24"/>
          </w:rPr>
          <w:t xml:space="preserve">voluntary </w:t>
        </w:r>
        <w:commentRangeStart w:id="2350"/>
        <w:r>
          <w:rPr>
            <w:rFonts w:asciiTheme="majorBidi" w:hAnsiTheme="majorBidi" w:cstheme="majorBidi"/>
            <w:sz w:val="24"/>
            <w:szCs w:val="24"/>
          </w:rPr>
          <w:t>compliance</w:t>
        </w:r>
      </w:ins>
      <w:del w:id="2351" w:author="Susan Doron" w:date="2024-03-31T20:25:00Z" w16du:dateUtc="2024-03-31T17:25:00Z">
        <w:r w:rsidR="00CD7986" w:rsidRPr="00644B88" w:rsidDel="00BB4BA3">
          <w:rPr>
            <w:rFonts w:asciiTheme="majorBidi" w:hAnsiTheme="majorBidi" w:cstheme="majorBidi"/>
            <w:sz w:val="24"/>
            <w:szCs w:val="24"/>
          </w:rPr>
          <w:delText>it</w:delText>
        </w:r>
      </w:del>
      <w:commentRangeEnd w:id="2350"/>
      <w:r>
        <w:rPr>
          <w:rStyle w:val="CommentReference"/>
        </w:rPr>
        <w:commentReference w:id="2350"/>
      </w:r>
      <w:r w:rsidR="00CD7986" w:rsidRPr="00644B88">
        <w:rPr>
          <w:rFonts w:asciiTheme="majorBidi" w:hAnsiTheme="majorBidi" w:cstheme="majorBidi"/>
          <w:sz w:val="24"/>
          <w:szCs w:val="24"/>
        </w:rPr>
        <w:t xml:space="preserve">. In addition, the book will suggest methods for considering how to balance the risk to the public of reduced </w:t>
      </w:r>
      <w:r w:rsidR="00B5563F">
        <w:rPr>
          <w:rFonts w:asciiTheme="majorBidi" w:hAnsiTheme="majorBidi" w:cstheme="majorBidi"/>
          <w:sz w:val="24"/>
          <w:szCs w:val="24"/>
        </w:rPr>
        <w:t>monitoring</w:t>
      </w:r>
      <w:r w:rsidR="00CD7986" w:rsidRPr="00644B88">
        <w:rPr>
          <w:rFonts w:asciiTheme="majorBidi" w:hAnsiTheme="majorBidi" w:cstheme="majorBidi"/>
          <w:sz w:val="24"/>
          <w:szCs w:val="24"/>
        </w:rPr>
        <w:t xml:space="preserve"> with the advantages to the public </w:t>
      </w:r>
      <w:ins w:id="2352" w:author="Susan Doron" w:date="2024-03-31T20:33:00Z" w16du:dateUtc="2024-03-31T17:33:00Z">
        <w:r w:rsidR="005B7752">
          <w:rPr>
            <w:rFonts w:asciiTheme="majorBidi" w:hAnsiTheme="majorBidi" w:cstheme="majorBidi"/>
            <w:sz w:val="24"/>
            <w:szCs w:val="24"/>
          </w:rPr>
          <w:t xml:space="preserve">of </w:t>
        </w:r>
      </w:ins>
      <w:del w:id="2353" w:author="Susan Doron" w:date="2024-03-31T20:33:00Z" w16du:dateUtc="2024-03-31T17:33:00Z">
        <w:r w:rsidR="00CD7986" w:rsidRPr="00644B88" w:rsidDel="005B7752">
          <w:rPr>
            <w:rFonts w:asciiTheme="majorBidi" w:hAnsiTheme="majorBidi" w:cstheme="majorBidi"/>
            <w:sz w:val="24"/>
            <w:szCs w:val="24"/>
          </w:rPr>
          <w:delText xml:space="preserve">deriving from </w:delText>
        </w:r>
      </w:del>
      <w:proofErr w:type="spellStart"/>
      <w:r w:rsidR="00CD7986" w:rsidRPr="00644B88">
        <w:rPr>
          <w:rFonts w:asciiTheme="majorBidi" w:hAnsiTheme="majorBidi" w:cstheme="majorBidi"/>
          <w:sz w:val="24"/>
          <w:szCs w:val="24"/>
        </w:rPr>
        <w:t>regulatees</w:t>
      </w:r>
      <w:proofErr w:type="spellEnd"/>
      <w:r w:rsidR="00CD7986" w:rsidRPr="00644B88">
        <w:rPr>
          <w:rFonts w:asciiTheme="majorBidi" w:hAnsiTheme="majorBidi" w:cstheme="majorBidi"/>
          <w:sz w:val="24"/>
          <w:szCs w:val="24"/>
        </w:rPr>
        <w:t xml:space="preserve"> who feel </w:t>
      </w:r>
      <w:ins w:id="2354" w:author="Susan Doron" w:date="2024-03-31T20:33:00Z" w16du:dateUtc="2024-03-31T17:33:00Z">
        <w:r w:rsidR="005B7752">
          <w:rPr>
            <w:rFonts w:asciiTheme="majorBidi" w:hAnsiTheme="majorBidi" w:cstheme="majorBidi"/>
            <w:sz w:val="24"/>
            <w:szCs w:val="24"/>
          </w:rPr>
          <w:t>they are trusted</w:t>
        </w:r>
      </w:ins>
      <w:del w:id="2355" w:author="Susan Doron" w:date="2024-03-31T20:33:00Z" w16du:dateUtc="2024-03-31T17:33:00Z">
        <w:r w:rsidR="00CD7986" w:rsidRPr="00644B88" w:rsidDel="005B7752">
          <w:rPr>
            <w:rFonts w:asciiTheme="majorBidi" w:hAnsiTheme="majorBidi" w:cstheme="majorBidi"/>
            <w:sz w:val="24"/>
            <w:szCs w:val="24"/>
          </w:rPr>
          <w:delText>trustworthy</w:delText>
        </w:r>
      </w:del>
      <w:r w:rsidR="00B5563F">
        <w:rPr>
          <w:rFonts w:asciiTheme="majorBidi" w:hAnsiTheme="majorBidi" w:cstheme="majorBidi"/>
          <w:sz w:val="24"/>
          <w:szCs w:val="24"/>
        </w:rPr>
        <w:t xml:space="preserve"> by the state</w:t>
      </w:r>
      <w:r w:rsidR="00CD7986" w:rsidRPr="00644B88">
        <w:rPr>
          <w:rFonts w:asciiTheme="majorBidi" w:hAnsiTheme="majorBidi" w:cstheme="majorBidi"/>
          <w:sz w:val="24"/>
          <w:szCs w:val="24"/>
        </w:rPr>
        <w:t xml:space="preserve">. The nature of this analysis inevitably changes when discussing more extensive types of regulations where the target population includes broad layers of the public. Some of the questions </w:t>
      </w:r>
      <w:ins w:id="2356" w:author="Susan Doron" w:date="2024-03-31T20:34:00Z" w16du:dateUtc="2024-03-31T17:34:00Z">
        <w:r w:rsidR="005B7752">
          <w:rPr>
            <w:rFonts w:asciiTheme="majorBidi" w:hAnsiTheme="majorBidi" w:cstheme="majorBidi"/>
            <w:sz w:val="24"/>
            <w:szCs w:val="24"/>
          </w:rPr>
          <w:t xml:space="preserve">that need </w:t>
        </w:r>
      </w:ins>
      <w:r w:rsidR="00CD7986" w:rsidRPr="00644B88">
        <w:rPr>
          <w:rFonts w:asciiTheme="majorBidi" w:hAnsiTheme="majorBidi" w:cstheme="majorBidi"/>
          <w:sz w:val="24"/>
          <w:szCs w:val="24"/>
        </w:rPr>
        <w:t xml:space="preserve">to be </w:t>
      </w:r>
      <w:ins w:id="2357" w:author="Susan Doron" w:date="2024-03-31T20:34:00Z" w16du:dateUtc="2024-03-31T17:34:00Z">
        <w:r w:rsidR="005B7752">
          <w:rPr>
            <w:rFonts w:asciiTheme="majorBidi" w:hAnsiTheme="majorBidi" w:cstheme="majorBidi"/>
            <w:sz w:val="24"/>
            <w:szCs w:val="24"/>
          </w:rPr>
          <w:t>asked</w:t>
        </w:r>
      </w:ins>
      <w:del w:id="2358" w:author="Susan Doron" w:date="2024-03-31T20:34:00Z" w16du:dateUtc="2024-03-31T17:34:00Z">
        <w:r w:rsidR="00CD7986" w:rsidRPr="00644B88" w:rsidDel="005B7752">
          <w:rPr>
            <w:rFonts w:asciiTheme="majorBidi" w:hAnsiTheme="majorBidi" w:cstheme="majorBidi"/>
            <w:sz w:val="24"/>
            <w:szCs w:val="24"/>
          </w:rPr>
          <w:delText>raised</w:delText>
        </w:r>
      </w:del>
      <w:r w:rsidR="00CD7986" w:rsidRPr="00644B88">
        <w:rPr>
          <w:rFonts w:asciiTheme="majorBidi" w:hAnsiTheme="majorBidi" w:cstheme="majorBidi"/>
          <w:sz w:val="24"/>
          <w:szCs w:val="24"/>
        </w:rPr>
        <w:t xml:space="preserve"> include: What </w:t>
      </w:r>
      <w:del w:id="2359" w:author="Susan Doron" w:date="2024-03-31T20:34:00Z" w16du:dateUtc="2024-03-31T17:34:00Z">
        <w:r w:rsidR="00CD7986" w:rsidRPr="00644B88" w:rsidDel="005B7752">
          <w:rPr>
            <w:rFonts w:asciiTheme="majorBidi" w:hAnsiTheme="majorBidi" w:cstheme="majorBidi"/>
            <w:sz w:val="24"/>
            <w:szCs w:val="24"/>
          </w:rPr>
          <w:delText xml:space="preserve">are the </w:delText>
        </w:r>
      </w:del>
      <w:r w:rsidR="00CD7986" w:rsidRPr="00644B88">
        <w:rPr>
          <w:rFonts w:asciiTheme="majorBidi" w:hAnsiTheme="majorBidi" w:cstheme="majorBidi"/>
          <w:sz w:val="24"/>
          <w:szCs w:val="24"/>
        </w:rPr>
        <w:t xml:space="preserve">contextual factors </w:t>
      </w:r>
      <w:ins w:id="2360" w:author="Susan Doron" w:date="2024-03-31T20:34:00Z" w16du:dateUtc="2024-03-31T17:34:00Z">
        <w:r w:rsidR="005B7752">
          <w:rPr>
            <w:rFonts w:asciiTheme="majorBidi" w:hAnsiTheme="majorBidi" w:cstheme="majorBidi"/>
            <w:sz w:val="24"/>
            <w:szCs w:val="24"/>
          </w:rPr>
          <w:t>should</w:t>
        </w:r>
      </w:ins>
      <w:del w:id="2361" w:author="Susan Doron" w:date="2024-03-31T20:34:00Z" w16du:dateUtc="2024-03-31T17:34:00Z">
        <w:r w:rsidR="00CD7986" w:rsidRPr="00644B88" w:rsidDel="005B7752">
          <w:rPr>
            <w:rFonts w:asciiTheme="majorBidi" w:hAnsiTheme="majorBidi" w:cstheme="majorBidi"/>
            <w:sz w:val="24"/>
            <w:szCs w:val="24"/>
          </w:rPr>
          <w:delText>which</w:delText>
        </w:r>
      </w:del>
      <w:r w:rsidR="00CD7986" w:rsidRPr="00644B88">
        <w:rPr>
          <w:rFonts w:asciiTheme="majorBidi" w:hAnsiTheme="majorBidi" w:cstheme="majorBidi"/>
          <w:sz w:val="24"/>
          <w:szCs w:val="24"/>
        </w:rPr>
        <w:t xml:space="preserve"> </w:t>
      </w:r>
      <w:del w:id="2362" w:author="Susan Doron" w:date="2024-03-31T20:34:00Z" w16du:dateUtc="2024-03-31T17:34:00Z">
        <w:r w:rsidR="00CD7986" w:rsidRPr="00644B88" w:rsidDel="005B7752">
          <w:rPr>
            <w:rFonts w:asciiTheme="majorBidi" w:hAnsiTheme="majorBidi" w:cstheme="majorBidi"/>
            <w:sz w:val="24"/>
            <w:szCs w:val="24"/>
          </w:rPr>
          <w:delText xml:space="preserve">would help </w:delText>
        </w:r>
      </w:del>
      <w:r w:rsidR="00CD7986" w:rsidRPr="00644B88">
        <w:rPr>
          <w:rFonts w:asciiTheme="majorBidi" w:hAnsiTheme="majorBidi" w:cstheme="majorBidi"/>
          <w:sz w:val="24"/>
          <w:szCs w:val="24"/>
        </w:rPr>
        <w:t xml:space="preserve">regulators and experts </w:t>
      </w:r>
      <w:ins w:id="2363" w:author="Susan Doron" w:date="2024-03-31T20:34:00Z" w16du:dateUtc="2024-03-31T17:34:00Z">
        <w:r w:rsidR="005B7752">
          <w:rPr>
            <w:rFonts w:asciiTheme="majorBidi" w:hAnsiTheme="majorBidi" w:cstheme="majorBidi"/>
            <w:sz w:val="24"/>
            <w:szCs w:val="24"/>
          </w:rPr>
          <w:t>consider</w:t>
        </w:r>
      </w:ins>
      <w:del w:id="2364" w:author="Susan Doron" w:date="2024-03-31T20:34:00Z" w16du:dateUtc="2024-03-31T17:34:00Z">
        <w:r w:rsidR="00CD7986" w:rsidRPr="00644B88" w:rsidDel="005B7752">
          <w:rPr>
            <w:rFonts w:asciiTheme="majorBidi" w:hAnsiTheme="majorBidi" w:cstheme="majorBidi"/>
            <w:sz w:val="24"/>
            <w:szCs w:val="24"/>
          </w:rPr>
          <w:delText>decide</w:delText>
        </w:r>
      </w:del>
      <w:r w:rsidR="00CD7986" w:rsidRPr="00644B88">
        <w:rPr>
          <w:rFonts w:asciiTheme="majorBidi" w:hAnsiTheme="majorBidi" w:cstheme="majorBidi"/>
          <w:sz w:val="24"/>
          <w:szCs w:val="24"/>
        </w:rPr>
        <w:t xml:space="preserve"> </w:t>
      </w:r>
      <w:ins w:id="2365" w:author="Susan Doron" w:date="2024-03-31T20:34:00Z" w16du:dateUtc="2024-03-31T17:34:00Z">
        <w:r w:rsidR="005B7752">
          <w:rPr>
            <w:rFonts w:asciiTheme="majorBidi" w:hAnsiTheme="majorBidi" w:cstheme="majorBidi"/>
            <w:sz w:val="24"/>
            <w:szCs w:val="24"/>
          </w:rPr>
          <w:t>when</w:t>
        </w:r>
      </w:ins>
      <w:del w:id="2366" w:author="Susan Doron" w:date="2024-03-31T20:34:00Z" w16du:dateUtc="2024-03-31T17:34:00Z">
        <w:r w:rsidR="00CD7986" w:rsidRPr="00644B88" w:rsidDel="005B7752">
          <w:rPr>
            <w:rFonts w:asciiTheme="majorBidi" w:hAnsiTheme="majorBidi" w:cstheme="majorBidi"/>
            <w:sz w:val="24"/>
            <w:szCs w:val="24"/>
          </w:rPr>
          <w:delText>what</w:delText>
        </w:r>
      </w:del>
      <w:r w:rsidR="00CD7986" w:rsidRPr="00644B88">
        <w:rPr>
          <w:rFonts w:asciiTheme="majorBidi" w:hAnsiTheme="majorBidi" w:cstheme="majorBidi"/>
          <w:sz w:val="24"/>
          <w:szCs w:val="24"/>
        </w:rPr>
        <w:t xml:space="preserve"> </w:t>
      </w:r>
      <w:ins w:id="2367" w:author="Susan Doron" w:date="2024-03-31T20:34:00Z" w16du:dateUtc="2024-03-31T17:34:00Z">
        <w:r w:rsidR="005B7752">
          <w:rPr>
            <w:rFonts w:asciiTheme="majorBidi" w:hAnsiTheme="majorBidi" w:cstheme="majorBidi"/>
            <w:sz w:val="24"/>
            <w:szCs w:val="24"/>
          </w:rPr>
          <w:t xml:space="preserve">deciding which </w:t>
        </w:r>
      </w:ins>
      <w:r w:rsidR="00CD7986" w:rsidRPr="00644B88">
        <w:rPr>
          <w:rFonts w:asciiTheme="majorBidi" w:hAnsiTheme="majorBidi" w:cstheme="majorBidi"/>
          <w:sz w:val="24"/>
          <w:szCs w:val="24"/>
        </w:rPr>
        <w:t xml:space="preserve">approach to </w:t>
      </w:r>
      <w:ins w:id="2368" w:author="Susan Doron" w:date="2024-03-31T20:34:00Z" w16du:dateUtc="2024-03-31T17:34:00Z">
        <w:r w:rsidR="005B7752">
          <w:rPr>
            <w:rFonts w:asciiTheme="majorBidi" w:hAnsiTheme="majorBidi" w:cstheme="majorBidi"/>
            <w:sz w:val="24"/>
            <w:szCs w:val="24"/>
          </w:rPr>
          <w:t>take</w:t>
        </w:r>
      </w:ins>
      <w:del w:id="2369" w:author="Susan Doron" w:date="2024-03-31T20:34:00Z" w16du:dateUtc="2024-03-31T17:34:00Z">
        <w:r w:rsidR="00CD7986" w:rsidRPr="00644B88" w:rsidDel="005B7752">
          <w:rPr>
            <w:rFonts w:asciiTheme="majorBidi" w:hAnsiTheme="majorBidi" w:cstheme="majorBidi"/>
            <w:sz w:val="24"/>
            <w:szCs w:val="24"/>
          </w:rPr>
          <w:delText>adopt</w:delText>
        </w:r>
      </w:del>
      <w:r w:rsidR="00CD7986" w:rsidRPr="00644B88">
        <w:rPr>
          <w:rFonts w:asciiTheme="majorBidi" w:hAnsiTheme="majorBidi" w:cstheme="majorBidi"/>
          <w:sz w:val="24"/>
          <w:szCs w:val="24"/>
        </w:rPr>
        <w:t>?</w:t>
      </w:r>
      <w:r w:rsidR="006F13BA">
        <w:rPr>
          <w:rFonts w:asciiTheme="majorBidi" w:hAnsiTheme="majorBidi" w:cstheme="majorBidi"/>
          <w:sz w:val="24"/>
          <w:szCs w:val="24"/>
        </w:rPr>
        <w:t xml:space="preserve"> What factors </w:t>
      </w:r>
      <w:ins w:id="2370" w:author="Susan Doron" w:date="2024-03-31T20:35:00Z" w16du:dateUtc="2024-03-31T17:35:00Z">
        <w:r w:rsidR="005B7752">
          <w:rPr>
            <w:rFonts w:asciiTheme="majorBidi" w:hAnsiTheme="majorBidi" w:cstheme="majorBidi"/>
            <w:sz w:val="24"/>
            <w:szCs w:val="24"/>
          </w:rPr>
          <w:t xml:space="preserve">can they </w:t>
        </w:r>
      </w:ins>
      <w:del w:id="2371" w:author="Susan Doron" w:date="2024-03-31T20:35:00Z" w16du:dateUtc="2024-03-31T17:35:00Z">
        <w:r w:rsidR="006F13BA" w:rsidDel="005B7752">
          <w:rPr>
            <w:rFonts w:asciiTheme="majorBidi" w:hAnsiTheme="majorBidi" w:cstheme="majorBidi"/>
            <w:sz w:val="24"/>
            <w:szCs w:val="24"/>
          </w:rPr>
          <w:delText>are they allowed to</w:delText>
        </w:r>
      </w:del>
      <w:del w:id="2372" w:author="Susan Doron" w:date="2024-03-31T21:36:00Z" w16du:dateUtc="2024-03-31T18:36:00Z">
        <w:r w:rsidR="006F13BA" w:rsidDel="007A4F9D">
          <w:rPr>
            <w:rFonts w:asciiTheme="majorBidi" w:hAnsiTheme="majorBidi" w:cstheme="majorBidi"/>
            <w:sz w:val="24"/>
            <w:szCs w:val="24"/>
          </w:rPr>
          <w:delText xml:space="preserve"> </w:delText>
        </w:r>
      </w:del>
      <w:proofErr w:type="gramStart"/>
      <w:r w:rsidR="006F13BA">
        <w:rPr>
          <w:rFonts w:asciiTheme="majorBidi" w:hAnsiTheme="majorBidi" w:cstheme="majorBidi"/>
          <w:sz w:val="24"/>
          <w:szCs w:val="24"/>
        </w:rPr>
        <w:t>take into account</w:t>
      </w:r>
      <w:proofErr w:type="gramEnd"/>
      <w:r w:rsidR="006F13BA">
        <w:rPr>
          <w:rFonts w:asciiTheme="majorBidi" w:hAnsiTheme="majorBidi" w:cstheme="majorBidi"/>
          <w:sz w:val="24"/>
          <w:szCs w:val="24"/>
        </w:rPr>
        <w:t xml:space="preserve"> </w:t>
      </w:r>
      <w:r w:rsidR="003E3B28">
        <w:rPr>
          <w:rFonts w:asciiTheme="majorBidi" w:hAnsiTheme="majorBidi" w:cstheme="majorBidi"/>
          <w:sz w:val="24"/>
          <w:szCs w:val="24"/>
        </w:rPr>
        <w:t xml:space="preserve">when </w:t>
      </w:r>
      <w:ins w:id="2373" w:author="Susan Doron" w:date="2024-03-31T23:04:00Z" w16du:dateUtc="2024-03-31T20:04:00Z">
        <w:r w:rsidR="00FF6794">
          <w:rPr>
            <w:rFonts w:asciiTheme="majorBidi" w:hAnsiTheme="majorBidi" w:cstheme="majorBidi"/>
            <w:sz w:val="24"/>
            <w:szCs w:val="24"/>
          </w:rPr>
          <w:t>assessing</w:t>
        </w:r>
      </w:ins>
      <w:del w:id="2374" w:author="Susan Doron" w:date="2024-03-31T23:04:00Z" w16du:dateUtc="2024-03-31T20:04:00Z">
        <w:r w:rsidR="003E3B28" w:rsidDel="00FF6794">
          <w:rPr>
            <w:rFonts w:asciiTheme="majorBidi" w:hAnsiTheme="majorBidi" w:cstheme="majorBidi"/>
            <w:sz w:val="24"/>
            <w:szCs w:val="24"/>
          </w:rPr>
          <w:delText>we want to know</w:delText>
        </w:r>
      </w:del>
      <w:r w:rsidR="003E3B28">
        <w:rPr>
          <w:rFonts w:asciiTheme="majorBidi" w:hAnsiTheme="majorBidi" w:cstheme="majorBidi"/>
          <w:sz w:val="24"/>
          <w:szCs w:val="24"/>
        </w:rPr>
        <w:t xml:space="preserve"> what proportion of the public </w:t>
      </w:r>
      <w:ins w:id="2375" w:author="Susan Doron" w:date="2024-03-31T23:04:00Z" w16du:dateUtc="2024-03-31T20:04:00Z">
        <w:r w:rsidR="00FF6794">
          <w:rPr>
            <w:rFonts w:asciiTheme="majorBidi" w:hAnsiTheme="majorBidi" w:cstheme="majorBidi"/>
            <w:sz w:val="24"/>
            <w:szCs w:val="24"/>
          </w:rPr>
          <w:t>can be trusted</w:t>
        </w:r>
      </w:ins>
      <w:del w:id="2376" w:author="Susan Doron" w:date="2024-03-31T23:04:00Z" w16du:dateUtc="2024-03-31T20:04:00Z">
        <w:r w:rsidR="003E3B28" w:rsidDel="00FF6794">
          <w:rPr>
            <w:rFonts w:asciiTheme="majorBidi" w:hAnsiTheme="majorBidi" w:cstheme="majorBidi"/>
            <w:sz w:val="24"/>
            <w:szCs w:val="24"/>
          </w:rPr>
          <w:delText>we can trust</w:delText>
        </w:r>
      </w:del>
      <w:r w:rsidR="003E3B28">
        <w:rPr>
          <w:rFonts w:asciiTheme="majorBidi" w:hAnsiTheme="majorBidi" w:cstheme="majorBidi"/>
          <w:sz w:val="24"/>
          <w:szCs w:val="24"/>
        </w:rPr>
        <w:t xml:space="preserve">? In particular, </w:t>
      </w:r>
      <w:del w:id="2377" w:author="Susan Doron" w:date="2024-03-31T20:35:00Z" w16du:dateUtc="2024-03-31T17:35:00Z">
        <w:r w:rsidR="003E3B28" w:rsidDel="005B7752">
          <w:rPr>
            <w:rFonts w:asciiTheme="majorBidi" w:hAnsiTheme="majorBidi" w:cstheme="majorBidi"/>
            <w:sz w:val="24"/>
            <w:szCs w:val="24"/>
          </w:rPr>
          <w:delText xml:space="preserve">based on </w:delText>
        </w:r>
      </w:del>
      <w:r w:rsidR="003E3B28">
        <w:rPr>
          <w:rFonts w:asciiTheme="majorBidi" w:hAnsiTheme="majorBidi" w:cstheme="majorBidi"/>
          <w:sz w:val="24"/>
          <w:szCs w:val="24"/>
        </w:rPr>
        <w:t xml:space="preserve">what individual and group related factors </w:t>
      </w:r>
      <w:ins w:id="2378" w:author="Susan Doron" w:date="2024-03-31T20:35:00Z" w16du:dateUtc="2024-03-31T17:35:00Z">
        <w:r w:rsidR="005B7752">
          <w:rPr>
            <w:rFonts w:asciiTheme="majorBidi" w:hAnsiTheme="majorBidi" w:cstheme="majorBidi"/>
            <w:sz w:val="24"/>
            <w:szCs w:val="24"/>
          </w:rPr>
          <w:t>can be considered</w:t>
        </w:r>
      </w:ins>
      <w:del w:id="2379" w:author="Susan Doron" w:date="2024-03-31T20:35:00Z" w16du:dateUtc="2024-03-31T17:35:00Z">
        <w:r w:rsidR="00202211" w:rsidDel="005B7752">
          <w:rPr>
            <w:rFonts w:asciiTheme="majorBidi" w:hAnsiTheme="majorBidi" w:cstheme="majorBidi"/>
            <w:sz w:val="24"/>
            <w:szCs w:val="24"/>
          </w:rPr>
          <w:delText>are we</w:delText>
        </w:r>
        <w:r w:rsidR="003E3B28" w:rsidDel="005B7752">
          <w:rPr>
            <w:rFonts w:asciiTheme="majorBidi" w:hAnsiTheme="majorBidi" w:cstheme="majorBidi"/>
            <w:sz w:val="24"/>
            <w:szCs w:val="24"/>
          </w:rPr>
          <w:delText xml:space="preserve"> allowed to consider</w:delText>
        </w:r>
      </w:del>
      <w:r w:rsidR="003E3B28">
        <w:rPr>
          <w:rFonts w:asciiTheme="majorBidi" w:hAnsiTheme="majorBidi" w:cstheme="majorBidi"/>
          <w:sz w:val="24"/>
          <w:szCs w:val="24"/>
        </w:rPr>
        <w:t xml:space="preserve"> when trying to assess </w:t>
      </w:r>
      <w:r w:rsidR="00202211">
        <w:rPr>
          <w:rFonts w:asciiTheme="majorBidi" w:hAnsiTheme="majorBidi" w:cstheme="majorBidi"/>
          <w:sz w:val="24"/>
          <w:szCs w:val="24"/>
        </w:rPr>
        <w:t xml:space="preserve">the likelihood </w:t>
      </w:r>
      <w:del w:id="2380" w:author="Susan Doron" w:date="2024-03-31T20:37:00Z" w16du:dateUtc="2024-03-31T17:37:00Z">
        <w:r w:rsidR="00202211" w:rsidDel="005B7752">
          <w:rPr>
            <w:rFonts w:asciiTheme="majorBidi" w:hAnsiTheme="majorBidi" w:cstheme="majorBidi"/>
            <w:sz w:val="24"/>
            <w:szCs w:val="24"/>
          </w:rPr>
          <w:lastRenderedPageBreak/>
          <w:delText xml:space="preserve">that trusting </w:delText>
        </w:r>
      </w:del>
      <w:del w:id="2381" w:author="Susan Doron" w:date="2024-03-31T20:35:00Z" w16du:dateUtc="2024-03-31T17:35:00Z">
        <w:r w:rsidR="00202211" w:rsidDel="005B7752">
          <w:rPr>
            <w:rFonts w:asciiTheme="majorBidi" w:hAnsiTheme="majorBidi" w:cstheme="majorBidi"/>
            <w:sz w:val="24"/>
            <w:szCs w:val="24"/>
          </w:rPr>
          <w:delText xml:space="preserve">a certain </w:delText>
        </w:r>
      </w:del>
      <w:r w:rsidR="00202211">
        <w:rPr>
          <w:rFonts w:asciiTheme="majorBidi" w:hAnsiTheme="majorBidi" w:cstheme="majorBidi"/>
          <w:sz w:val="24"/>
          <w:szCs w:val="24"/>
        </w:rPr>
        <w:t>individual</w:t>
      </w:r>
      <w:ins w:id="2382" w:author="Susan Doron" w:date="2024-03-31T20:36:00Z" w16du:dateUtc="2024-03-31T17:36:00Z">
        <w:r w:rsidR="005B7752">
          <w:rPr>
            <w:rFonts w:asciiTheme="majorBidi" w:hAnsiTheme="majorBidi" w:cstheme="majorBidi"/>
            <w:sz w:val="24"/>
            <w:szCs w:val="24"/>
          </w:rPr>
          <w:t>s</w:t>
        </w:r>
      </w:ins>
      <w:r w:rsidR="00202211">
        <w:rPr>
          <w:rFonts w:asciiTheme="majorBidi" w:hAnsiTheme="majorBidi" w:cstheme="majorBidi"/>
          <w:sz w:val="24"/>
          <w:szCs w:val="24"/>
        </w:rPr>
        <w:t xml:space="preserve"> or </w:t>
      </w:r>
      <w:del w:id="2383" w:author="Susan Doron" w:date="2024-03-31T20:36:00Z" w16du:dateUtc="2024-03-31T17:36:00Z">
        <w:r w:rsidR="00202211" w:rsidDel="005B7752">
          <w:rPr>
            <w:rFonts w:asciiTheme="majorBidi" w:hAnsiTheme="majorBidi" w:cstheme="majorBidi"/>
            <w:sz w:val="24"/>
            <w:szCs w:val="24"/>
          </w:rPr>
          <w:delText xml:space="preserve">a </w:delText>
        </w:r>
      </w:del>
      <w:r w:rsidR="00202211">
        <w:rPr>
          <w:rFonts w:asciiTheme="majorBidi" w:hAnsiTheme="majorBidi" w:cstheme="majorBidi"/>
          <w:sz w:val="24"/>
          <w:szCs w:val="24"/>
        </w:rPr>
        <w:t>segment</w:t>
      </w:r>
      <w:ins w:id="2384" w:author="Susan Doron" w:date="2024-03-31T20:36:00Z" w16du:dateUtc="2024-03-31T17:36:00Z">
        <w:r w:rsidR="005B7752">
          <w:rPr>
            <w:rFonts w:asciiTheme="majorBidi" w:hAnsiTheme="majorBidi" w:cstheme="majorBidi"/>
            <w:sz w:val="24"/>
            <w:szCs w:val="24"/>
          </w:rPr>
          <w:t>s</w:t>
        </w:r>
      </w:ins>
      <w:r w:rsidR="00202211">
        <w:rPr>
          <w:rFonts w:asciiTheme="majorBidi" w:hAnsiTheme="majorBidi" w:cstheme="majorBidi"/>
          <w:sz w:val="24"/>
          <w:szCs w:val="24"/>
        </w:rPr>
        <w:t xml:space="preserve"> of the population </w:t>
      </w:r>
      <w:ins w:id="2385" w:author="Susan Doron" w:date="2024-03-31T20:37:00Z" w16du:dateUtc="2024-03-31T17:37:00Z">
        <w:r w:rsidR="005B7752">
          <w:rPr>
            <w:rFonts w:asciiTheme="majorBidi" w:hAnsiTheme="majorBidi" w:cstheme="majorBidi"/>
            <w:sz w:val="24"/>
            <w:szCs w:val="24"/>
          </w:rPr>
          <w:t xml:space="preserve">can be trusted </w:t>
        </w:r>
      </w:ins>
      <w:del w:id="2386" w:author="Susan Doron" w:date="2024-03-31T20:36:00Z" w16du:dateUtc="2024-03-31T17:36:00Z">
        <w:r w:rsidR="00202211" w:rsidDel="005B7752">
          <w:rPr>
            <w:rFonts w:asciiTheme="majorBidi" w:hAnsiTheme="majorBidi" w:cstheme="majorBidi"/>
            <w:sz w:val="24"/>
            <w:szCs w:val="24"/>
          </w:rPr>
          <w:delText>is</w:delText>
        </w:r>
      </w:del>
      <w:del w:id="2387" w:author="Susan Doron" w:date="2024-03-31T20:37:00Z" w16du:dateUtc="2024-03-31T17:37:00Z">
        <w:r w:rsidR="00202211" w:rsidDel="005B7752">
          <w:rPr>
            <w:rFonts w:asciiTheme="majorBidi" w:hAnsiTheme="majorBidi" w:cstheme="majorBidi"/>
            <w:sz w:val="24"/>
            <w:szCs w:val="24"/>
          </w:rPr>
          <w:delText xml:space="preserve"> likely </w:delText>
        </w:r>
      </w:del>
      <w:r w:rsidR="00202211">
        <w:rPr>
          <w:rFonts w:asciiTheme="majorBidi" w:hAnsiTheme="majorBidi" w:cstheme="majorBidi"/>
          <w:sz w:val="24"/>
          <w:szCs w:val="24"/>
        </w:rPr>
        <w:t>to cooperate with more trusting regulatory approaches</w:t>
      </w:r>
      <w:ins w:id="2388" w:author="Susan Doron" w:date="2024-03-31T20:37:00Z" w16du:dateUtc="2024-03-31T17:37:00Z">
        <w:r w:rsidR="005B7752">
          <w:rPr>
            <w:rFonts w:asciiTheme="majorBidi" w:hAnsiTheme="majorBidi" w:cstheme="majorBidi"/>
            <w:sz w:val="24"/>
            <w:szCs w:val="24"/>
          </w:rPr>
          <w:t>?</w:t>
        </w:r>
      </w:ins>
      <w:r w:rsidR="00202211">
        <w:rPr>
          <w:rStyle w:val="FootnoteReference"/>
          <w:rFonts w:asciiTheme="majorBidi" w:hAnsiTheme="majorBidi" w:cstheme="majorBidi"/>
          <w:sz w:val="24"/>
          <w:szCs w:val="24"/>
        </w:rPr>
        <w:footnoteReference w:id="151"/>
      </w:r>
      <w:del w:id="2389" w:author="Susan Doron" w:date="2024-03-31T20:36:00Z" w16du:dateUtc="2024-03-31T17:36:00Z">
        <w:r w:rsidR="00202211" w:rsidDel="005B7752">
          <w:rPr>
            <w:rFonts w:asciiTheme="majorBidi" w:hAnsiTheme="majorBidi" w:cstheme="majorBidi"/>
            <w:sz w:val="24"/>
            <w:szCs w:val="24"/>
          </w:rPr>
          <w:delText>.</w:delText>
        </w:r>
      </w:del>
      <w:r w:rsidR="00202211">
        <w:rPr>
          <w:rFonts w:asciiTheme="majorBidi" w:hAnsiTheme="majorBidi" w:cstheme="majorBidi"/>
          <w:sz w:val="24"/>
          <w:szCs w:val="24"/>
        </w:rPr>
        <w:t xml:space="preserve"> </w:t>
      </w:r>
      <w:r w:rsidR="00CD7986" w:rsidRPr="00644B88">
        <w:rPr>
          <w:rFonts w:asciiTheme="majorBidi" w:hAnsiTheme="majorBidi" w:cstheme="majorBidi"/>
          <w:sz w:val="24"/>
          <w:szCs w:val="24"/>
        </w:rPr>
        <w:t xml:space="preserve">How do these factors influence the responsive regulation approach? In addition, how </w:t>
      </w:r>
      <w:ins w:id="2390" w:author="Susan Doron" w:date="2024-03-31T23:04:00Z" w16du:dateUtc="2024-03-31T20:04:00Z">
        <w:r w:rsidR="00FF6794">
          <w:rPr>
            <w:rFonts w:asciiTheme="majorBidi" w:hAnsiTheme="majorBidi" w:cstheme="majorBidi"/>
            <w:sz w:val="24"/>
            <w:szCs w:val="24"/>
          </w:rPr>
          <w:t>might</w:t>
        </w:r>
      </w:ins>
      <w:del w:id="2391" w:author="Susan Doron" w:date="2024-03-31T23:04:00Z" w16du:dateUtc="2024-03-31T20:04:00Z">
        <w:r w:rsidR="00CD7986" w:rsidRPr="00644B88" w:rsidDel="00FF6794">
          <w:rPr>
            <w:rFonts w:asciiTheme="majorBidi" w:hAnsiTheme="majorBidi" w:cstheme="majorBidi"/>
            <w:sz w:val="24"/>
            <w:szCs w:val="24"/>
          </w:rPr>
          <w:delText>do</w:delText>
        </w:r>
      </w:del>
      <w:r w:rsidR="00CD7986" w:rsidRPr="00644B88">
        <w:rPr>
          <w:rFonts w:asciiTheme="majorBidi" w:hAnsiTheme="majorBidi" w:cstheme="majorBidi"/>
          <w:sz w:val="24"/>
          <w:szCs w:val="24"/>
        </w:rPr>
        <w:t xml:space="preserve"> the current empirical data and theories on how voluntary compliance </w:t>
      </w:r>
      <w:del w:id="2392" w:author="Susan Doron" w:date="2024-03-31T23:04:00Z" w16du:dateUtc="2024-03-31T20:04:00Z">
        <w:r w:rsidR="00CD7986" w:rsidRPr="00644B88" w:rsidDel="00FF6794">
          <w:rPr>
            <w:rFonts w:asciiTheme="majorBidi" w:hAnsiTheme="majorBidi" w:cstheme="majorBidi"/>
            <w:sz w:val="24"/>
            <w:szCs w:val="24"/>
          </w:rPr>
          <w:delText xml:space="preserve">might </w:delText>
        </w:r>
      </w:del>
      <w:r w:rsidR="00CD7986" w:rsidRPr="00644B88">
        <w:rPr>
          <w:rFonts w:asciiTheme="majorBidi" w:hAnsiTheme="majorBidi" w:cstheme="majorBidi"/>
          <w:sz w:val="24"/>
          <w:szCs w:val="24"/>
        </w:rPr>
        <w:t xml:space="preserve">enhance people’s mental well-being intersect with the therapeutic jurisprudence literature? </w:t>
      </w:r>
    </w:p>
    <w:p w14:paraId="69E16C85" w14:textId="4D97F096" w:rsidR="00235660" w:rsidRPr="00637780" w:rsidRDefault="00235660" w:rsidP="001702F0">
      <w:pPr>
        <w:pStyle w:val="Heading2"/>
        <w:rPr>
          <w:rFonts w:asciiTheme="majorBidi" w:hAnsiTheme="majorBidi"/>
          <w:sz w:val="24"/>
          <w:szCs w:val="24"/>
        </w:rPr>
      </w:pPr>
      <w:bookmarkStart w:id="2393" w:name="_Toc161578537"/>
      <w:r w:rsidRPr="00637780">
        <w:rPr>
          <w:rFonts w:asciiTheme="majorBidi" w:hAnsiTheme="majorBidi"/>
          <w:sz w:val="24"/>
          <w:szCs w:val="24"/>
        </w:rPr>
        <w:t xml:space="preserve">Is it </w:t>
      </w:r>
      <w:proofErr w:type="gramStart"/>
      <w:r w:rsidRPr="00637780">
        <w:rPr>
          <w:rFonts w:asciiTheme="majorBidi" w:hAnsiTheme="majorBidi"/>
          <w:sz w:val="24"/>
          <w:szCs w:val="24"/>
        </w:rPr>
        <w:t>really clear</w:t>
      </w:r>
      <w:proofErr w:type="gramEnd"/>
      <w:r w:rsidRPr="00637780">
        <w:rPr>
          <w:rFonts w:asciiTheme="majorBidi" w:hAnsiTheme="majorBidi"/>
          <w:sz w:val="24"/>
          <w:szCs w:val="24"/>
        </w:rPr>
        <w:t xml:space="preserve"> what regulatory mechanism</w:t>
      </w:r>
      <w:ins w:id="2394" w:author="Susan Doron" w:date="2024-03-31T20:37:00Z" w16du:dateUtc="2024-03-31T17:37:00Z">
        <w:r w:rsidR="005B7752">
          <w:rPr>
            <w:rFonts w:asciiTheme="majorBidi" w:hAnsiTheme="majorBidi"/>
            <w:sz w:val="24"/>
            <w:szCs w:val="24"/>
          </w:rPr>
          <w:t>s</w:t>
        </w:r>
      </w:ins>
      <w:r w:rsidRPr="00637780">
        <w:rPr>
          <w:rFonts w:asciiTheme="majorBidi" w:hAnsiTheme="majorBidi"/>
          <w:sz w:val="24"/>
          <w:szCs w:val="24"/>
        </w:rPr>
        <w:t xml:space="preserve"> are more likely to lead to voluntary compliance?</w:t>
      </w:r>
      <w:bookmarkEnd w:id="2393"/>
    </w:p>
    <w:p w14:paraId="16229E16" w14:textId="290876F4" w:rsidR="001A13CE" w:rsidRDefault="00235660" w:rsidP="00534781">
      <w:pPr>
        <w:rPr>
          <w:rFonts w:asciiTheme="majorBidi" w:hAnsiTheme="majorBidi" w:cstheme="majorBidi"/>
          <w:sz w:val="24"/>
          <w:szCs w:val="24"/>
        </w:rPr>
      </w:pPr>
      <w:del w:id="2395" w:author="Susan Doron" w:date="2024-03-31T20:38:00Z" w16du:dateUtc="2024-03-31T17:38:00Z">
        <w:r w:rsidRPr="00644B88" w:rsidDel="005B7752">
          <w:rPr>
            <w:rFonts w:asciiTheme="majorBidi" w:hAnsiTheme="majorBidi" w:cstheme="majorBidi"/>
            <w:sz w:val="24"/>
            <w:szCs w:val="24"/>
          </w:rPr>
          <w:br/>
        </w:r>
        <w:r w:rsidR="00B95EC1" w:rsidDel="005B7752">
          <w:rPr>
            <w:rFonts w:asciiTheme="majorBidi" w:hAnsiTheme="majorBidi" w:cstheme="majorBidi"/>
            <w:sz w:val="24"/>
            <w:szCs w:val="24"/>
          </w:rPr>
          <w:delText>A</w:delText>
        </w:r>
      </w:del>
      <w:ins w:id="2396" w:author="Susan Doron" w:date="2024-03-31T20:38:00Z" w16du:dateUtc="2024-03-31T17:38:00Z">
        <w:r w:rsidR="005B7752">
          <w:rPr>
            <w:rFonts w:asciiTheme="majorBidi" w:hAnsiTheme="majorBidi" w:cstheme="majorBidi"/>
            <w:sz w:val="24"/>
            <w:szCs w:val="24"/>
          </w:rPr>
          <w:t>Throughout</w:t>
        </w:r>
      </w:ins>
      <w:del w:id="2397" w:author="Susan Doron" w:date="2024-03-31T20:38:00Z" w16du:dateUtc="2024-03-31T17:38:00Z">
        <w:r w:rsidR="00B95EC1" w:rsidDel="005B7752">
          <w:rPr>
            <w:rFonts w:asciiTheme="majorBidi" w:hAnsiTheme="majorBidi" w:cstheme="majorBidi"/>
            <w:sz w:val="24"/>
            <w:szCs w:val="24"/>
          </w:rPr>
          <w:delText>n important question that will be dealt with throughout</w:delText>
        </w:r>
      </w:del>
      <w:r w:rsidR="00B95EC1">
        <w:rPr>
          <w:rFonts w:asciiTheme="majorBidi" w:hAnsiTheme="majorBidi" w:cstheme="majorBidi"/>
          <w:sz w:val="24"/>
          <w:szCs w:val="24"/>
        </w:rPr>
        <w:t xml:space="preserve"> the chapter</w:t>
      </w:r>
      <w:ins w:id="2398" w:author="Susan Doron" w:date="2024-03-31T20:38:00Z" w16du:dateUtc="2024-03-31T17:38:00Z">
        <w:r w:rsidR="005B7752">
          <w:rPr>
            <w:rFonts w:asciiTheme="majorBidi" w:hAnsiTheme="majorBidi" w:cstheme="majorBidi"/>
            <w:sz w:val="24"/>
            <w:szCs w:val="24"/>
          </w:rPr>
          <w:t>s</w:t>
        </w:r>
      </w:ins>
      <w:del w:id="2399" w:author="Susan Doron" w:date="2024-03-31T20:39:00Z" w16du:dateUtc="2024-03-31T17:39:00Z">
        <w:r w:rsidR="00B95EC1" w:rsidDel="005B7752">
          <w:rPr>
            <w:rFonts w:asciiTheme="majorBidi" w:hAnsiTheme="majorBidi" w:cstheme="majorBidi"/>
            <w:sz w:val="24"/>
            <w:szCs w:val="24"/>
          </w:rPr>
          <w:delText>s</w:delText>
        </w:r>
      </w:del>
      <w:del w:id="2400" w:author="Susan Doron" w:date="2024-03-31T20:38:00Z" w16du:dateUtc="2024-03-31T17:38:00Z">
        <w:r w:rsidR="00B95EC1" w:rsidDel="005B7752">
          <w:rPr>
            <w:rFonts w:asciiTheme="majorBidi" w:hAnsiTheme="majorBidi" w:cstheme="majorBidi"/>
            <w:sz w:val="24"/>
            <w:szCs w:val="24"/>
          </w:rPr>
          <w:delText xml:space="preserve"> tha</w:delText>
        </w:r>
      </w:del>
      <w:del w:id="2401" w:author="Susan Doron" w:date="2024-03-31T20:39:00Z" w16du:dateUtc="2024-03-31T17:39:00Z">
        <w:r w:rsidR="00B95EC1" w:rsidDel="005B7752">
          <w:rPr>
            <w:rFonts w:asciiTheme="majorBidi" w:hAnsiTheme="majorBidi" w:cstheme="majorBidi"/>
            <w:sz w:val="24"/>
            <w:szCs w:val="24"/>
          </w:rPr>
          <w:delText>t</w:delText>
        </w:r>
      </w:del>
      <w:del w:id="2402" w:author="Susan Doron" w:date="2024-03-31T20:38:00Z" w16du:dateUtc="2024-03-31T17:38:00Z">
        <w:r w:rsidR="00B95EC1" w:rsidDel="005B7752">
          <w:rPr>
            <w:rFonts w:asciiTheme="majorBidi" w:hAnsiTheme="majorBidi" w:cstheme="majorBidi"/>
            <w:sz w:val="24"/>
            <w:szCs w:val="24"/>
          </w:rPr>
          <w:delText xml:space="preserve"> attemp</w:delText>
        </w:r>
      </w:del>
      <w:del w:id="2403" w:author="Susan Doron" w:date="2024-03-31T20:39:00Z" w16du:dateUtc="2024-03-31T17:39:00Z">
        <w:r w:rsidR="00B95EC1" w:rsidDel="005B7752">
          <w:rPr>
            <w:rFonts w:asciiTheme="majorBidi" w:hAnsiTheme="majorBidi" w:cstheme="majorBidi"/>
            <w:sz w:val="24"/>
            <w:szCs w:val="24"/>
          </w:rPr>
          <w:delText>t</w:delText>
        </w:r>
      </w:del>
      <w:del w:id="2404" w:author="Susan Doron" w:date="2024-03-31T20:38:00Z" w16du:dateUtc="2024-03-31T17:38:00Z">
        <w:r w:rsidR="00B95EC1" w:rsidDel="005B7752">
          <w:rPr>
            <w:rFonts w:asciiTheme="majorBidi" w:hAnsiTheme="majorBidi" w:cstheme="majorBidi"/>
            <w:sz w:val="24"/>
            <w:szCs w:val="24"/>
          </w:rPr>
          <w:delText xml:space="preserve"> </w:delText>
        </w:r>
      </w:del>
      <w:ins w:id="2405" w:author="Susan Doron" w:date="2024-03-31T20:39:00Z" w16du:dateUtc="2024-03-31T17:39:00Z">
        <w:r w:rsidR="005B7752">
          <w:rPr>
            <w:rFonts w:asciiTheme="majorBidi" w:hAnsiTheme="majorBidi" w:cstheme="majorBidi"/>
            <w:sz w:val="24"/>
            <w:szCs w:val="24"/>
          </w:rPr>
          <w:t xml:space="preserve"> exploring the association between </w:t>
        </w:r>
      </w:ins>
      <w:del w:id="2406" w:author="Susan Doron" w:date="2024-03-31T20:38:00Z" w16du:dateUtc="2024-03-31T17:38:00Z">
        <w:r w:rsidR="00B95EC1" w:rsidDel="005B7752">
          <w:rPr>
            <w:rFonts w:asciiTheme="majorBidi" w:hAnsiTheme="majorBidi" w:cstheme="majorBidi"/>
            <w:sz w:val="24"/>
            <w:szCs w:val="24"/>
          </w:rPr>
          <w:delText>t</w:delText>
        </w:r>
      </w:del>
      <w:del w:id="2407" w:author="Susan Doron" w:date="2024-03-31T20:39:00Z" w16du:dateUtc="2024-03-31T17:39:00Z">
        <w:r w:rsidR="00B95EC1" w:rsidDel="005B7752">
          <w:rPr>
            <w:rFonts w:asciiTheme="majorBidi" w:hAnsiTheme="majorBidi" w:cstheme="majorBidi"/>
            <w:sz w:val="24"/>
            <w:szCs w:val="24"/>
          </w:rPr>
          <w:delText>o</w:delText>
        </w:r>
      </w:del>
      <w:del w:id="2408" w:author="Susan Doron" w:date="2024-03-31T20:38:00Z" w16du:dateUtc="2024-03-31T17:38:00Z">
        <w:r w:rsidR="00B95EC1" w:rsidDel="005B7752">
          <w:rPr>
            <w:rFonts w:asciiTheme="majorBidi" w:hAnsiTheme="majorBidi" w:cstheme="majorBidi"/>
            <w:sz w:val="24"/>
            <w:szCs w:val="24"/>
          </w:rPr>
          <w:delText xml:space="preserve"> connect </w:delText>
        </w:r>
      </w:del>
      <w:r w:rsidR="00B95EC1">
        <w:rPr>
          <w:rFonts w:asciiTheme="majorBidi" w:hAnsiTheme="majorBidi" w:cstheme="majorBidi"/>
          <w:sz w:val="24"/>
          <w:szCs w:val="24"/>
        </w:rPr>
        <w:t>regulation and trust</w:t>
      </w:r>
      <w:ins w:id="2409" w:author="Susan Doron" w:date="2024-03-31T20:39:00Z" w16du:dateUtc="2024-03-31T17:39:00Z">
        <w:r w:rsidR="005B7752">
          <w:rPr>
            <w:rFonts w:asciiTheme="majorBidi" w:hAnsiTheme="majorBidi" w:cstheme="majorBidi"/>
            <w:sz w:val="24"/>
            <w:szCs w:val="24"/>
          </w:rPr>
          <w:t>, we will address the question o</w:t>
        </w:r>
      </w:ins>
      <w:ins w:id="2410" w:author="Susan Doron" w:date="2024-03-31T20:40:00Z" w16du:dateUtc="2024-03-31T17:40:00Z">
        <w:r w:rsidR="005B7752">
          <w:rPr>
            <w:rFonts w:asciiTheme="majorBidi" w:hAnsiTheme="majorBidi" w:cstheme="majorBidi"/>
            <w:sz w:val="24"/>
            <w:szCs w:val="24"/>
          </w:rPr>
          <w:t xml:space="preserve">f </w:t>
        </w:r>
      </w:ins>
      <w:del w:id="2411" w:author="Susan Doron" w:date="2024-03-31T20:40:00Z" w16du:dateUtc="2024-03-31T17:40:00Z">
        <w:r w:rsidR="00273D72" w:rsidDel="005B7752">
          <w:rPr>
            <w:rFonts w:asciiTheme="majorBidi" w:hAnsiTheme="majorBidi" w:cstheme="majorBidi"/>
            <w:sz w:val="24"/>
            <w:szCs w:val="24"/>
          </w:rPr>
          <w:delText xml:space="preserve"> </w:delText>
        </w:r>
      </w:del>
      <w:del w:id="2412" w:author="Susan Doron" w:date="2024-03-31T20:38:00Z" w16du:dateUtc="2024-03-31T17:38:00Z">
        <w:r w:rsidR="00273D72" w:rsidDel="005B7752">
          <w:rPr>
            <w:rFonts w:asciiTheme="majorBidi" w:hAnsiTheme="majorBidi" w:cstheme="majorBidi"/>
            <w:sz w:val="24"/>
            <w:szCs w:val="24"/>
          </w:rPr>
          <w:delText>is to examine and</w:delText>
        </w:r>
      </w:del>
      <w:del w:id="2413" w:author="Susan Doron" w:date="2024-03-31T20:40:00Z" w16du:dateUtc="2024-03-31T17:40:00Z">
        <w:r w:rsidR="00273D72" w:rsidDel="005B7752">
          <w:rPr>
            <w:rFonts w:asciiTheme="majorBidi" w:hAnsiTheme="majorBidi" w:cstheme="majorBidi"/>
            <w:sz w:val="24"/>
            <w:szCs w:val="24"/>
          </w:rPr>
          <w:delText xml:space="preserve"> explain</w:delText>
        </w:r>
      </w:del>
      <w:ins w:id="2414" w:author="Susan Doron" w:date="2024-03-31T20:38:00Z" w16du:dateUtc="2024-03-31T17:38:00Z">
        <w:r w:rsidR="005B7752">
          <w:rPr>
            <w:rFonts w:asciiTheme="majorBidi" w:hAnsiTheme="majorBidi" w:cstheme="majorBidi"/>
            <w:sz w:val="24"/>
            <w:szCs w:val="24"/>
          </w:rPr>
          <w:t>which</w:t>
        </w:r>
      </w:ins>
      <w:del w:id="2415" w:author="Susan Doron" w:date="2024-03-31T20:38:00Z" w16du:dateUtc="2024-03-31T17:38:00Z">
        <w:r w:rsidR="00273D72" w:rsidDel="005B7752">
          <w:rPr>
            <w:rFonts w:asciiTheme="majorBidi" w:hAnsiTheme="majorBidi" w:cstheme="majorBidi"/>
            <w:sz w:val="24"/>
            <w:szCs w:val="24"/>
          </w:rPr>
          <w:delText xml:space="preserve"> wha</w:delText>
        </w:r>
      </w:del>
      <w:del w:id="2416" w:author="Susan Doron" w:date="2024-03-31T20:40:00Z" w16du:dateUtc="2024-03-31T17:40:00Z">
        <w:r w:rsidR="00273D72" w:rsidDel="005B7752">
          <w:rPr>
            <w:rFonts w:asciiTheme="majorBidi" w:hAnsiTheme="majorBidi" w:cstheme="majorBidi"/>
            <w:sz w:val="24"/>
            <w:szCs w:val="24"/>
          </w:rPr>
          <w:delText>t</w:delText>
        </w:r>
      </w:del>
      <w:r w:rsidR="00273D72">
        <w:rPr>
          <w:rFonts w:asciiTheme="majorBidi" w:hAnsiTheme="majorBidi" w:cstheme="majorBidi"/>
          <w:sz w:val="24"/>
          <w:szCs w:val="24"/>
        </w:rPr>
        <w:t xml:space="preserve"> regulatory interventions are more likely to lead to voluntary compliance. As explained in the beginning of the chapter, </w:t>
      </w:r>
      <w:r w:rsidR="00534781">
        <w:rPr>
          <w:rFonts w:asciiTheme="majorBidi" w:hAnsiTheme="majorBidi" w:cstheme="majorBidi"/>
          <w:sz w:val="24"/>
          <w:szCs w:val="24"/>
        </w:rPr>
        <w:t xml:space="preserve">it is not </w:t>
      </w:r>
      <w:del w:id="2417" w:author="Susan Doron" w:date="2024-03-31T20:40:00Z" w16du:dateUtc="2024-03-31T17:40:00Z">
        <w:r w:rsidR="00534781" w:rsidDel="005B7752">
          <w:rPr>
            <w:rFonts w:asciiTheme="majorBidi" w:hAnsiTheme="majorBidi" w:cstheme="majorBidi"/>
            <w:sz w:val="24"/>
            <w:szCs w:val="24"/>
          </w:rPr>
          <w:delText>compleltly</w:delText>
        </w:r>
      </w:del>
      <w:ins w:id="2418" w:author="Susan Doron" w:date="2024-03-31T20:40:00Z" w16du:dateUtc="2024-03-31T17:40:00Z">
        <w:r w:rsidR="005B7752">
          <w:rPr>
            <w:rFonts w:asciiTheme="majorBidi" w:hAnsiTheme="majorBidi" w:cstheme="majorBidi"/>
            <w:sz w:val="24"/>
            <w:szCs w:val="24"/>
          </w:rPr>
          <w:t>completely</w:t>
        </w:r>
      </w:ins>
      <w:r w:rsidR="00534781">
        <w:rPr>
          <w:rFonts w:asciiTheme="majorBidi" w:hAnsiTheme="majorBidi" w:cstheme="majorBidi"/>
          <w:sz w:val="24"/>
          <w:szCs w:val="24"/>
        </w:rPr>
        <w:t xml:space="preserve"> clear</w:t>
      </w:r>
      <w:del w:id="2419" w:author="Susan Doron" w:date="2024-03-31T20:40:00Z" w16du:dateUtc="2024-03-31T17:40:00Z">
        <w:r w:rsidR="00534781" w:rsidDel="005B7752">
          <w:rPr>
            <w:rFonts w:asciiTheme="majorBidi" w:hAnsiTheme="majorBidi" w:cstheme="majorBidi"/>
            <w:sz w:val="24"/>
            <w:szCs w:val="24"/>
          </w:rPr>
          <w:delText>,</w:delText>
        </w:r>
      </w:del>
      <w:r w:rsidR="00534781">
        <w:rPr>
          <w:rFonts w:asciiTheme="majorBidi" w:hAnsiTheme="majorBidi" w:cstheme="majorBidi"/>
          <w:sz w:val="24"/>
          <w:szCs w:val="24"/>
        </w:rPr>
        <w:t xml:space="preserve"> whether indeed focusing on intrinsic motivation is more likely to lead to voluntary compliance. </w:t>
      </w:r>
      <w:ins w:id="2420" w:author="Susan Doron" w:date="2024-03-31T20:40:00Z" w16du:dateUtc="2024-03-31T17:40:00Z">
        <w:r w:rsidR="005B7752">
          <w:rPr>
            <w:rFonts w:asciiTheme="majorBidi" w:hAnsiTheme="majorBidi" w:cstheme="majorBidi"/>
            <w:sz w:val="24"/>
            <w:szCs w:val="24"/>
          </w:rPr>
          <w:t>First, t</w:t>
        </w:r>
      </w:ins>
      <w:del w:id="2421" w:author="Susan Doron" w:date="2024-03-31T20:40:00Z" w16du:dateUtc="2024-03-31T17:40:00Z">
        <w:r w:rsidRPr="00644B88" w:rsidDel="005B7752">
          <w:rPr>
            <w:rFonts w:asciiTheme="majorBidi" w:hAnsiTheme="majorBidi" w:cstheme="majorBidi"/>
            <w:sz w:val="24"/>
            <w:szCs w:val="24"/>
          </w:rPr>
          <w:delText>T</w:delText>
        </w:r>
      </w:del>
      <w:r w:rsidRPr="00644B88">
        <w:rPr>
          <w:rFonts w:asciiTheme="majorBidi" w:hAnsiTheme="majorBidi" w:cstheme="majorBidi"/>
          <w:sz w:val="24"/>
          <w:szCs w:val="24"/>
        </w:rPr>
        <w:t xml:space="preserve">he distinction between the different instruments is not </w:t>
      </w:r>
      <w:ins w:id="2422" w:author="Susan Doron" w:date="2024-03-31T20:40:00Z" w16du:dateUtc="2024-03-31T17:40:00Z">
        <w:r w:rsidR="005B7752">
          <w:rPr>
            <w:rFonts w:asciiTheme="majorBidi" w:hAnsiTheme="majorBidi" w:cstheme="majorBidi"/>
            <w:sz w:val="24"/>
            <w:szCs w:val="24"/>
          </w:rPr>
          <w:t>distinct</w:t>
        </w:r>
      </w:ins>
      <w:del w:id="2423" w:author="Susan Doron" w:date="2024-03-31T20:40:00Z" w16du:dateUtc="2024-03-31T17:40:00Z">
        <w:r w:rsidRPr="00644B88" w:rsidDel="005B7752">
          <w:rPr>
            <w:rFonts w:asciiTheme="majorBidi" w:hAnsiTheme="majorBidi" w:cstheme="majorBidi"/>
            <w:sz w:val="24"/>
            <w:szCs w:val="24"/>
          </w:rPr>
          <w:delText>clear</w:delText>
        </w:r>
      </w:del>
      <w:r w:rsidRPr="00644B88">
        <w:rPr>
          <w:rFonts w:asciiTheme="majorBidi" w:hAnsiTheme="majorBidi" w:cstheme="majorBidi"/>
          <w:sz w:val="24"/>
          <w:szCs w:val="24"/>
        </w:rPr>
        <w:t xml:space="preserve"> enough. </w:t>
      </w:r>
      <w:ins w:id="2424" w:author="Susan Doron" w:date="2024-03-31T23:05:00Z" w16du:dateUtc="2024-03-31T20:05:00Z">
        <w:r w:rsidR="00FF6794">
          <w:rPr>
            <w:rFonts w:asciiTheme="majorBidi" w:hAnsiTheme="majorBidi" w:cstheme="majorBidi"/>
            <w:sz w:val="24"/>
            <w:szCs w:val="24"/>
          </w:rPr>
          <w:t>Furthermore</w:t>
        </w:r>
      </w:ins>
      <w:ins w:id="2425" w:author="Susan Doron" w:date="2024-03-31T20:40:00Z" w16du:dateUtc="2024-03-31T17:40:00Z">
        <w:r w:rsidR="005B7752">
          <w:rPr>
            <w:rFonts w:asciiTheme="majorBidi" w:hAnsiTheme="majorBidi" w:cstheme="majorBidi"/>
            <w:sz w:val="24"/>
            <w:szCs w:val="24"/>
          </w:rPr>
          <w:t xml:space="preserve">, </w:t>
        </w:r>
      </w:ins>
      <w:r w:rsidRPr="00644B88">
        <w:rPr>
          <w:rFonts w:asciiTheme="majorBidi" w:hAnsiTheme="majorBidi" w:cstheme="majorBidi"/>
          <w:sz w:val="24"/>
          <w:szCs w:val="24"/>
        </w:rPr>
        <w:t xml:space="preserve">in many cases, nudges are </w:t>
      </w:r>
      <w:ins w:id="2426" w:author="Susan Doron" w:date="2024-03-31T23:05:00Z" w16du:dateUtc="2024-03-31T20:05:00Z">
        <w:r w:rsidR="00FF6794">
          <w:rPr>
            <w:rFonts w:asciiTheme="majorBidi" w:hAnsiTheme="majorBidi" w:cstheme="majorBidi"/>
            <w:sz w:val="24"/>
            <w:szCs w:val="24"/>
          </w:rPr>
          <w:t xml:space="preserve">designed in </w:t>
        </w:r>
      </w:ins>
      <w:r w:rsidRPr="00644B88">
        <w:rPr>
          <w:rFonts w:asciiTheme="majorBidi" w:hAnsiTheme="majorBidi" w:cstheme="majorBidi"/>
          <w:sz w:val="24"/>
          <w:szCs w:val="24"/>
        </w:rPr>
        <w:t xml:space="preserve">such </w:t>
      </w:r>
      <w:ins w:id="2427" w:author="Susan Doron" w:date="2024-03-31T23:05:00Z" w16du:dateUtc="2024-03-31T20:05:00Z">
        <w:r w:rsidR="00FF6794">
          <w:rPr>
            <w:rFonts w:asciiTheme="majorBidi" w:hAnsiTheme="majorBidi" w:cstheme="majorBidi"/>
            <w:sz w:val="24"/>
            <w:szCs w:val="24"/>
          </w:rPr>
          <w:t xml:space="preserve">a way </w:t>
        </w:r>
      </w:ins>
      <w:r w:rsidRPr="00644B88">
        <w:rPr>
          <w:rFonts w:asciiTheme="majorBidi" w:hAnsiTheme="majorBidi" w:cstheme="majorBidi"/>
          <w:sz w:val="24"/>
          <w:szCs w:val="24"/>
        </w:rPr>
        <w:t xml:space="preserve">that </w:t>
      </w:r>
      <w:ins w:id="2428" w:author="Susan Doron" w:date="2024-03-31T20:42:00Z" w16du:dateUtc="2024-03-31T17:42:00Z">
        <w:r w:rsidR="005B7752">
          <w:rPr>
            <w:rFonts w:asciiTheme="majorBidi" w:hAnsiTheme="majorBidi" w:cstheme="majorBidi"/>
            <w:sz w:val="24"/>
            <w:szCs w:val="24"/>
          </w:rPr>
          <w:t xml:space="preserve">an approach </w:t>
        </w:r>
      </w:ins>
      <w:r w:rsidRPr="00644B88">
        <w:rPr>
          <w:rFonts w:asciiTheme="majorBidi" w:hAnsiTheme="majorBidi" w:cstheme="majorBidi"/>
          <w:sz w:val="24"/>
          <w:szCs w:val="24"/>
        </w:rPr>
        <w:t xml:space="preserve">we </w:t>
      </w:r>
      <w:ins w:id="2429" w:author="Susan Doron" w:date="2024-03-31T23:05:00Z" w16du:dateUtc="2024-03-31T20:05:00Z">
        <w:r w:rsidR="00FF6794">
          <w:rPr>
            <w:rFonts w:asciiTheme="majorBidi" w:hAnsiTheme="majorBidi" w:cstheme="majorBidi"/>
            <w:sz w:val="24"/>
            <w:szCs w:val="24"/>
          </w:rPr>
          <w:t>perceive</w:t>
        </w:r>
      </w:ins>
      <w:del w:id="2430" w:author="Susan Doron" w:date="2024-03-31T23:05:00Z" w16du:dateUtc="2024-03-31T20:05:00Z">
        <w:r w:rsidRPr="00644B88" w:rsidDel="00FF6794">
          <w:rPr>
            <w:rFonts w:asciiTheme="majorBidi" w:hAnsiTheme="majorBidi" w:cstheme="majorBidi"/>
            <w:sz w:val="24"/>
            <w:szCs w:val="24"/>
          </w:rPr>
          <w:delText>view</w:delText>
        </w:r>
      </w:del>
      <w:r w:rsidRPr="00644B88">
        <w:rPr>
          <w:rFonts w:asciiTheme="majorBidi" w:hAnsiTheme="majorBidi" w:cstheme="majorBidi"/>
          <w:sz w:val="24"/>
          <w:szCs w:val="24"/>
        </w:rPr>
        <w:t xml:space="preserve"> as </w:t>
      </w:r>
      <w:ins w:id="2431" w:author="Susan Doron" w:date="2024-03-31T23:05:00Z" w16du:dateUtc="2024-03-31T20:05:00Z">
        <w:r w:rsidR="00FF6794">
          <w:rPr>
            <w:rFonts w:asciiTheme="majorBidi" w:hAnsiTheme="majorBidi" w:cstheme="majorBidi"/>
            <w:sz w:val="24"/>
            <w:szCs w:val="24"/>
          </w:rPr>
          <w:t>having</w:t>
        </w:r>
      </w:ins>
      <w:del w:id="2432" w:author="Susan Doron" w:date="2024-03-31T23:05:00Z" w16du:dateUtc="2024-03-31T20:05:00Z">
        <w:r w:rsidRPr="00644B88" w:rsidDel="00FF6794">
          <w:rPr>
            <w:rFonts w:asciiTheme="majorBidi" w:hAnsiTheme="majorBidi" w:cstheme="majorBidi"/>
            <w:sz w:val="24"/>
            <w:szCs w:val="24"/>
          </w:rPr>
          <w:delText>doing</w:delText>
        </w:r>
      </w:del>
      <w:r w:rsidRPr="00644B88">
        <w:rPr>
          <w:rFonts w:asciiTheme="majorBidi" w:hAnsiTheme="majorBidi" w:cstheme="majorBidi"/>
          <w:sz w:val="24"/>
          <w:szCs w:val="24"/>
        </w:rPr>
        <w:t xml:space="preserve"> one </w:t>
      </w:r>
      <w:ins w:id="2433" w:author="Susan Doron" w:date="2024-03-31T23:05:00Z" w16du:dateUtc="2024-03-31T20:05:00Z">
        <w:r w:rsidR="00FF6794">
          <w:rPr>
            <w:rFonts w:asciiTheme="majorBidi" w:hAnsiTheme="majorBidi" w:cstheme="majorBidi"/>
            <w:sz w:val="24"/>
            <w:szCs w:val="24"/>
          </w:rPr>
          <w:t>effect</w:t>
        </w:r>
      </w:ins>
      <w:del w:id="2434" w:author="Susan Doron" w:date="2024-03-31T23:05:00Z" w16du:dateUtc="2024-03-31T20:05:00Z">
        <w:r w:rsidRPr="00644B88" w:rsidDel="00FF6794">
          <w:rPr>
            <w:rFonts w:asciiTheme="majorBidi" w:hAnsiTheme="majorBidi" w:cstheme="majorBidi"/>
            <w:sz w:val="24"/>
            <w:szCs w:val="24"/>
          </w:rPr>
          <w:delText>thing</w:delText>
        </w:r>
      </w:del>
      <w:r w:rsidRPr="00644B88">
        <w:rPr>
          <w:rFonts w:asciiTheme="majorBidi" w:hAnsiTheme="majorBidi" w:cstheme="majorBidi"/>
          <w:sz w:val="24"/>
          <w:szCs w:val="24"/>
        </w:rPr>
        <w:t xml:space="preserve"> is </w:t>
      </w:r>
      <w:ins w:id="2435" w:author="Susan Doron" w:date="2024-03-31T23:05:00Z" w16du:dateUtc="2024-03-31T20:05:00Z">
        <w:r w:rsidR="00FF6794">
          <w:rPr>
            <w:rFonts w:asciiTheme="majorBidi" w:hAnsiTheme="majorBidi" w:cstheme="majorBidi"/>
            <w:sz w:val="24"/>
            <w:szCs w:val="24"/>
          </w:rPr>
          <w:t>actually</w:t>
        </w:r>
      </w:ins>
      <w:del w:id="2436" w:author="Susan Doron" w:date="2024-03-31T23:05:00Z" w16du:dateUtc="2024-03-31T20:05:00Z">
        <w:r w:rsidRPr="00644B88" w:rsidDel="00FF6794">
          <w:rPr>
            <w:rFonts w:asciiTheme="majorBidi" w:hAnsiTheme="majorBidi" w:cstheme="majorBidi"/>
            <w:sz w:val="24"/>
            <w:szCs w:val="24"/>
          </w:rPr>
          <w:delText>in</w:delText>
        </w:r>
      </w:del>
      <w:r w:rsidRPr="00644B88">
        <w:rPr>
          <w:rFonts w:asciiTheme="majorBidi" w:hAnsiTheme="majorBidi" w:cstheme="majorBidi"/>
          <w:sz w:val="24"/>
          <w:szCs w:val="24"/>
        </w:rPr>
        <w:t xml:space="preserve"> </w:t>
      </w:r>
      <w:del w:id="2437" w:author="Susan Doron" w:date="2024-03-31T23:05:00Z" w16du:dateUtc="2024-03-31T20:05:00Z">
        <w:r w:rsidRPr="00644B88" w:rsidDel="00FF6794">
          <w:rPr>
            <w:rFonts w:asciiTheme="majorBidi" w:hAnsiTheme="majorBidi" w:cstheme="majorBidi"/>
            <w:sz w:val="24"/>
            <w:szCs w:val="24"/>
          </w:rPr>
          <w:delText xml:space="preserve">fact </w:delText>
        </w:r>
      </w:del>
      <w:r w:rsidRPr="00644B88">
        <w:rPr>
          <w:rFonts w:asciiTheme="majorBidi" w:hAnsiTheme="majorBidi" w:cstheme="majorBidi"/>
          <w:sz w:val="24"/>
          <w:szCs w:val="24"/>
        </w:rPr>
        <w:t xml:space="preserve">working through a different </w:t>
      </w:r>
      <w:ins w:id="2438" w:author="Susan Doron" w:date="2024-03-31T20:41:00Z" w16du:dateUtc="2024-03-31T17:41:00Z">
        <w:r w:rsidR="005B7752">
          <w:rPr>
            <w:rFonts w:asciiTheme="majorBidi" w:hAnsiTheme="majorBidi" w:cstheme="majorBidi"/>
            <w:sz w:val="24"/>
            <w:szCs w:val="24"/>
          </w:rPr>
          <w:t>mechanism</w:t>
        </w:r>
      </w:ins>
      <w:del w:id="2439" w:author="Susan Doron" w:date="2024-03-31T20:41:00Z" w16du:dateUtc="2024-03-31T17:41:00Z">
        <w:r w:rsidR="00534781" w:rsidRPr="00644B88" w:rsidDel="005B7752">
          <w:rPr>
            <w:rFonts w:asciiTheme="majorBidi" w:hAnsiTheme="majorBidi" w:cstheme="majorBidi"/>
            <w:sz w:val="24"/>
            <w:szCs w:val="24"/>
          </w:rPr>
          <w:delText>mechanisms</w:delText>
        </w:r>
      </w:del>
      <w:r w:rsidR="00534781" w:rsidRPr="00644B88">
        <w:rPr>
          <w:rFonts w:asciiTheme="majorBidi" w:hAnsiTheme="majorBidi" w:cstheme="majorBidi"/>
          <w:sz w:val="24"/>
          <w:szCs w:val="24"/>
        </w:rPr>
        <w:t>.</w:t>
      </w:r>
      <w:r w:rsidR="00534781">
        <w:rPr>
          <w:rFonts w:asciiTheme="majorBidi" w:hAnsiTheme="majorBidi" w:cstheme="majorBidi"/>
          <w:sz w:val="24"/>
          <w:szCs w:val="24"/>
        </w:rPr>
        <w:t xml:space="preserve"> </w:t>
      </w:r>
      <w:ins w:id="2440" w:author="Susan Doron" w:date="2024-03-31T20:41:00Z" w16du:dateUtc="2024-03-31T17:41:00Z">
        <w:r w:rsidR="005B7752">
          <w:rPr>
            <w:rFonts w:asciiTheme="majorBidi" w:hAnsiTheme="majorBidi" w:cstheme="majorBidi"/>
            <w:sz w:val="24"/>
            <w:szCs w:val="24"/>
          </w:rPr>
          <w:t>Is</w:t>
        </w:r>
      </w:ins>
      <w:del w:id="2441" w:author="Susan Doron" w:date="2024-03-31T20:41:00Z" w16du:dateUtc="2024-03-31T17:41:00Z">
        <w:r w:rsidRPr="00644B88" w:rsidDel="005B7752">
          <w:rPr>
            <w:rFonts w:asciiTheme="majorBidi" w:hAnsiTheme="majorBidi" w:cstheme="majorBidi"/>
            <w:sz w:val="24"/>
            <w:szCs w:val="24"/>
          </w:rPr>
          <w:delText>is</w:delText>
        </w:r>
      </w:del>
      <w:r w:rsidRPr="00644B88">
        <w:rPr>
          <w:rFonts w:asciiTheme="majorBidi" w:hAnsiTheme="majorBidi" w:cstheme="majorBidi"/>
          <w:sz w:val="24"/>
          <w:szCs w:val="24"/>
        </w:rPr>
        <w:t xml:space="preserve"> it always the case that market mechanisms are</w:t>
      </w:r>
      <w:r w:rsidR="00534781">
        <w:rPr>
          <w:rFonts w:asciiTheme="majorBidi" w:hAnsiTheme="majorBidi" w:cstheme="majorBidi"/>
          <w:sz w:val="24"/>
          <w:szCs w:val="24"/>
        </w:rPr>
        <w:t xml:space="preserve"> not likely to lead to voluntary compliance in the long run?</w:t>
      </w:r>
      <w:r w:rsidR="001A13CE">
        <w:rPr>
          <w:rFonts w:asciiTheme="majorBidi" w:hAnsiTheme="majorBidi" w:cstheme="majorBidi"/>
          <w:sz w:val="24"/>
          <w:szCs w:val="24"/>
        </w:rPr>
        <w:t xml:space="preserve"> </w:t>
      </w:r>
      <w:ins w:id="2442" w:author="Susan Doron" w:date="2024-03-31T20:43:00Z" w16du:dateUtc="2024-03-31T17:43:00Z">
        <w:r w:rsidR="005B7752">
          <w:rPr>
            <w:rFonts w:asciiTheme="majorBidi" w:hAnsiTheme="majorBidi" w:cstheme="majorBidi"/>
            <w:sz w:val="24"/>
            <w:szCs w:val="24"/>
          </w:rPr>
          <w:t>For example, consider</w:t>
        </w:r>
      </w:ins>
      <w:del w:id="2443" w:author="Susan Doron" w:date="2024-03-31T20:42:00Z" w16du:dateUtc="2024-03-31T17:42:00Z">
        <w:r w:rsidR="001A13CE" w:rsidDel="005B7752">
          <w:rPr>
            <w:rFonts w:asciiTheme="majorBidi" w:hAnsiTheme="majorBidi" w:cstheme="majorBidi"/>
            <w:sz w:val="24"/>
            <w:szCs w:val="24"/>
          </w:rPr>
          <w:delText>Think</w:delText>
        </w:r>
      </w:del>
      <w:del w:id="2444" w:author="Susan Doron" w:date="2024-03-31T20:43:00Z" w16du:dateUtc="2024-03-31T17:43:00Z">
        <w:r w:rsidR="001A13CE" w:rsidDel="005B7752">
          <w:rPr>
            <w:rFonts w:asciiTheme="majorBidi" w:hAnsiTheme="majorBidi" w:cstheme="majorBidi"/>
            <w:sz w:val="24"/>
            <w:szCs w:val="24"/>
          </w:rPr>
          <w:delText xml:space="preserve"> for example</w:delText>
        </w:r>
      </w:del>
      <w:ins w:id="2445" w:author="Susan Doron" w:date="2024-03-31T20:42:00Z" w16du:dateUtc="2024-03-31T17:42:00Z">
        <w:r w:rsidR="005B7752">
          <w:rPr>
            <w:rFonts w:asciiTheme="majorBidi" w:hAnsiTheme="majorBidi" w:cstheme="majorBidi"/>
            <w:sz w:val="24"/>
            <w:szCs w:val="24"/>
          </w:rPr>
          <w:t xml:space="preserve"> Milkman’s work on</w:t>
        </w:r>
      </w:ins>
      <w:del w:id="2446" w:author="Susan Doron" w:date="2024-03-31T20:42:00Z" w16du:dateUtc="2024-03-31T17:42:00Z">
        <w:r w:rsidR="001A13CE" w:rsidDel="005B7752">
          <w:rPr>
            <w:rFonts w:asciiTheme="majorBidi" w:hAnsiTheme="majorBidi" w:cstheme="majorBidi"/>
            <w:sz w:val="24"/>
            <w:szCs w:val="24"/>
          </w:rPr>
          <w:delText xml:space="preserve"> on the type of work created by Milkman in the context of </w:delText>
        </w:r>
      </w:del>
      <w:ins w:id="2447" w:author="Susan Doron" w:date="2024-03-31T20:42:00Z" w16du:dateUtc="2024-03-31T17:42:00Z">
        <w:r w:rsidR="005B7752">
          <w:rPr>
            <w:rFonts w:asciiTheme="majorBidi" w:hAnsiTheme="majorBidi" w:cstheme="majorBidi"/>
            <w:sz w:val="24"/>
            <w:szCs w:val="24"/>
          </w:rPr>
          <w:t xml:space="preserve"> </w:t>
        </w:r>
      </w:ins>
      <w:r w:rsidR="001A13CE">
        <w:rPr>
          <w:rFonts w:asciiTheme="majorBidi" w:hAnsiTheme="majorBidi" w:cstheme="majorBidi"/>
          <w:sz w:val="24"/>
          <w:szCs w:val="24"/>
        </w:rPr>
        <w:t>habit formation</w:t>
      </w:r>
      <w:ins w:id="2448" w:author="Susan Doron" w:date="2024-03-31T20:43:00Z" w16du:dateUtc="2024-03-31T17:43:00Z">
        <w:r w:rsidR="005B7752">
          <w:rPr>
            <w:rFonts w:asciiTheme="majorBidi" w:hAnsiTheme="majorBidi" w:cstheme="majorBidi"/>
            <w:sz w:val="24"/>
            <w:szCs w:val="24"/>
          </w:rPr>
          <w:t>.</w:t>
        </w:r>
      </w:ins>
      <w:r w:rsidR="00D43207">
        <w:rPr>
          <w:rStyle w:val="FootnoteReference"/>
          <w:rFonts w:asciiTheme="majorBidi" w:hAnsiTheme="majorBidi" w:cstheme="majorBidi"/>
          <w:sz w:val="24"/>
          <w:szCs w:val="24"/>
        </w:rPr>
        <w:footnoteReference w:id="152"/>
      </w:r>
      <w:ins w:id="2449" w:author="Susan Doron" w:date="2024-03-31T20:43:00Z" w16du:dateUtc="2024-03-31T17:43:00Z">
        <w:r w:rsidR="005B7752">
          <w:rPr>
            <w:rFonts w:asciiTheme="majorBidi" w:hAnsiTheme="majorBidi" w:cstheme="majorBidi"/>
            <w:sz w:val="24"/>
            <w:szCs w:val="24"/>
          </w:rPr>
          <w:t xml:space="preserve"> She found that people tend to ad</w:t>
        </w:r>
      </w:ins>
      <w:ins w:id="2450" w:author="Susan Doron" w:date="2024-03-31T20:44:00Z" w16du:dateUtc="2024-03-31T17:44:00Z">
        <w:r w:rsidR="005B7752">
          <w:rPr>
            <w:rFonts w:asciiTheme="majorBidi" w:hAnsiTheme="majorBidi" w:cstheme="majorBidi"/>
            <w:sz w:val="24"/>
            <w:szCs w:val="24"/>
          </w:rPr>
          <w:t>o</w:t>
        </w:r>
      </w:ins>
      <w:ins w:id="2451" w:author="Susan Doron" w:date="2024-03-31T20:43:00Z" w16du:dateUtc="2024-03-31T17:43:00Z">
        <w:r w:rsidR="005B7752">
          <w:rPr>
            <w:rFonts w:asciiTheme="majorBidi" w:hAnsiTheme="majorBidi" w:cstheme="majorBidi"/>
            <w:sz w:val="24"/>
            <w:szCs w:val="24"/>
          </w:rPr>
          <w:t>pt</w:t>
        </w:r>
      </w:ins>
      <w:ins w:id="2452" w:author="Susan Doron" w:date="2024-03-31T20:44:00Z" w16du:dateUtc="2024-03-31T17:44:00Z">
        <w:r w:rsidR="005B7752">
          <w:rPr>
            <w:rFonts w:asciiTheme="majorBidi" w:hAnsiTheme="majorBidi" w:cstheme="majorBidi"/>
            <w:sz w:val="24"/>
            <w:szCs w:val="24"/>
          </w:rPr>
          <w:t xml:space="preserve"> </w:t>
        </w:r>
      </w:ins>
      <w:del w:id="2453" w:author="Susan Doron" w:date="2024-03-31T20:43:00Z" w16du:dateUtc="2024-03-31T17:43:00Z">
        <w:r w:rsidR="001A13CE" w:rsidDel="005B7752">
          <w:rPr>
            <w:rFonts w:asciiTheme="majorBidi" w:hAnsiTheme="majorBidi" w:cstheme="majorBidi"/>
            <w:sz w:val="24"/>
            <w:szCs w:val="24"/>
          </w:rPr>
          <w:delText>,</w:delText>
        </w:r>
      </w:del>
      <w:del w:id="2454" w:author="Susan Doron" w:date="2024-03-31T20:44:00Z" w16du:dateUtc="2024-03-31T17:44:00Z">
        <w:r w:rsidR="001A13CE" w:rsidDel="005B7752">
          <w:rPr>
            <w:rFonts w:asciiTheme="majorBidi" w:hAnsiTheme="majorBidi" w:cstheme="majorBidi"/>
            <w:sz w:val="24"/>
            <w:szCs w:val="24"/>
          </w:rPr>
          <w:delText xml:space="preserve"> in which the process through which people adopt</w:delText>
        </w:r>
      </w:del>
      <w:del w:id="2455" w:author="Susan Doron" w:date="2024-03-31T21:36:00Z" w16du:dateUtc="2024-03-31T18:36:00Z">
        <w:r w:rsidR="001A13CE" w:rsidDel="007A4F9D">
          <w:rPr>
            <w:rFonts w:asciiTheme="majorBidi" w:hAnsiTheme="majorBidi" w:cstheme="majorBidi"/>
            <w:sz w:val="24"/>
            <w:szCs w:val="24"/>
          </w:rPr>
          <w:delText xml:space="preserve"> </w:delText>
        </w:r>
      </w:del>
      <w:r w:rsidR="001A13CE">
        <w:rPr>
          <w:rFonts w:asciiTheme="majorBidi" w:hAnsiTheme="majorBidi" w:cstheme="majorBidi"/>
          <w:sz w:val="24"/>
          <w:szCs w:val="24"/>
        </w:rPr>
        <w:t>behavior</w:t>
      </w:r>
      <w:ins w:id="2456" w:author="Susan Doron" w:date="2024-03-31T20:44:00Z" w16du:dateUtc="2024-03-31T17:44:00Z">
        <w:r w:rsidR="005B7752">
          <w:rPr>
            <w:rFonts w:asciiTheme="majorBidi" w:hAnsiTheme="majorBidi" w:cstheme="majorBidi"/>
            <w:sz w:val="24"/>
            <w:szCs w:val="24"/>
          </w:rPr>
          <w:t>s</w:t>
        </w:r>
      </w:ins>
      <w:r w:rsidR="001A13CE">
        <w:rPr>
          <w:rFonts w:asciiTheme="majorBidi" w:hAnsiTheme="majorBidi" w:cstheme="majorBidi"/>
          <w:sz w:val="24"/>
          <w:szCs w:val="24"/>
        </w:rPr>
        <w:t xml:space="preserve"> in a consistent way</w:t>
      </w:r>
      <w:ins w:id="2457" w:author="Susan Doron" w:date="2024-03-31T20:44:00Z" w16du:dateUtc="2024-03-31T17:44:00Z">
        <w:r w:rsidR="005B7752">
          <w:rPr>
            <w:rFonts w:asciiTheme="majorBidi" w:hAnsiTheme="majorBidi" w:cstheme="majorBidi"/>
            <w:sz w:val="24"/>
            <w:szCs w:val="24"/>
          </w:rPr>
          <w:t xml:space="preserve">, </w:t>
        </w:r>
      </w:ins>
      <w:ins w:id="2458" w:author="Susan Doron" w:date="2024-03-31T20:45:00Z" w16du:dateUtc="2024-03-31T17:45:00Z">
        <w:r w:rsidR="005B7752">
          <w:rPr>
            <w:rFonts w:asciiTheme="majorBidi" w:hAnsiTheme="majorBidi" w:cstheme="majorBidi"/>
            <w:sz w:val="24"/>
            <w:szCs w:val="24"/>
          </w:rPr>
          <w:t xml:space="preserve">almost mechanistic way, </w:t>
        </w:r>
      </w:ins>
      <w:ins w:id="2459" w:author="Susan Doron" w:date="2024-03-31T20:44:00Z" w16du:dateUtc="2024-03-31T17:44:00Z">
        <w:r w:rsidR="005B7752">
          <w:rPr>
            <w:rFonts w:asciiTheme="majorBidi" w:hAnsiTheme="majorBidi" w:cstheme="majorBidi"/>
            <w:sz w:val="24"/>
            <w:szCs w:val="24"/>
          </w:rPr>
          <w:t xml:space="preserve">without relying </w:t>
        </w:r>
      </w:ins>
      <w:del w:id="2460" w:author="Susan Doron" w:date="2024-03-31T20:44:00Z" w16du:dateUtc="2024-03-31T17:44:00Z">
        <w:r w:rsidR="00AF0504" w:rsidDel="005B7752">
          <w:rPr>
            <w:rFonts w:asciiTheme="majorBidi" w:hAnsiTheme="majorBidi" w:cstheme="majorBidi"/>
            <w:sz w:val="24"/>
            <w:szCs w:val="24"/>
          </w:rPr>
          <w:delText xml:space="preserve"> seems to be relatively mechanic</w:delText>
        </w:r>
        <w:r w:rsidR="001A13CE" w:rsidDel="005B7752">
          <w:rPr>
            <w:rFonts w:asciiTheme="majorBidi" w:hAnsiTheme="majorBidi" w:cstheme="majorBidi"/>
            <w:sz w:val="24"/>
            <w:szCs w:val="24"/>
          </w:rPr>
          <w:delText xml:space="preserve"> without any focus</w:delText>
        </w:r>
      </w:del>
      <w:del w:id="2461" w:author="Susan Doron" w:date="2024-03-31T21:36:00Z" w16du:dateUtc="2024-03-31T18:36:00Z">
        <w:r w:rsidR="001A13CE" w:rsidDel="007A4F9D">
          <w:rPr>
            <w:rFonts w:asciiTheme="majorBidi" w:hAnsiTheme="majorBidi" w:cstheme="majorBidi"/>
            <w:sz w:val="24"/>
            <w:szCs w:val="24"/>
          </w:rPr>
          <w:delText xml:space="preserve"> </w:delText>
        </w:r>
      </w:del>
      <w:r w:rsidR="001A13CE">
        <w:rPr>
          <w:rFonts w:asciiTheme="majorBidi" w:hAnsiTheme="majorBidi" w:cstheme="majorBidi"/>
          <w:sz w:val="24"/>
          <w:szCs w:val="24"/>
        </w:rPr>
        <w:t xml:space="preserve">on trust or </w:t>
      </w:r>
      <w:ins w:id="2462" w:author="Susan Doron" w:date="2024-03-31T20:44:00Z" w16du:dateUtc="2024-03-31T17:44:00Z">
        <w:r w:rsidR="005B7752">
          <w:rPr>
            <w:rFonts w:asciiTheme="majorBidi" w:hAnsiTheme="majorBidi" w:cstheme="majorBidi"/>
            <w:sz w:val="24"/>
            <w:szCs w:val="24"/>
          </w:rPr>
          <w:t>reflecting on</w:t>
        </w:r>
      </w:ins>
      <w:del w:id="2463" w:author="Susan Doron" w:date="2024-03-31T20:44:00Z" w16du:dateUtc="2024-03-31T17:44:00Z">
        <w:r w:rsidR="001A13CE" w:rsidDel="005B7752">
          <w:rPr>
            <w:rFonts w:asciiTheme="majorBidi" w:hAnsiTheme="majorBidi" w:cstheme="majorBidi"/>
            <w:sz w:val="24"/>
            <w:szCs w:val="24"/>
          </w:rPr>
          <w:delText>on reflection of</w:delText>
        </w:r>
      </w:del>
      <w:r w:rsidR="001A13CE">
        <w:rPr>
          <w:rFonts w:asciiTheme="majorBidi" w:hAnsiTheme="majorBidi" w:cstheme="majorBidi"/>
          <w:sz w:val="24"/>
          <w:szCs w:val="24"/>
        </w:rPr>
        <w:t xml:space="preserve"> knowledge or other types of moral reasoning. </w:t>
      </w:r>
      <w:del w:id="2464" w:author="Susan Doron" w:date="2024-03-31T20:46:00Z" w16du:dateUtc="2024-03-31T17:46:00Z">
        <w:r w:rsidR="001A13CE" w:rsidDel="005B7752">
          <w:rPr>
            <w:rFonts w:asciiTheme="majorBidi" w:hAnsiTheme="majorBidi" w:cstheme="majorBidi"/>
            <w:sz w:val="24"/>
            <w:szCs w:val="24"/>
          </w:rPr>
          <w:delText xml:space="preserve">In </w:delText>
        </w:r>
      </w:del>
      <w:ins w:id="2465" w:author="Susan Doron" w:date="2024-03-31T20:45:00Z" w16du:dateUtc="2024-03-31T17:45:00Z">
        <w:r w:rsidR="005B7752">
          <w:rPr>
            <w:rFonts w:asciiTheme="majorBidi" w:hAnsiTheme="majorBidi" w:cstheme="majorBidi"/>
            <w:sz w:val="24"/>
            <w:szCs w:val="24"/>
          </w:rPr>
          <w:t>C</w:t>
        </w:r>
      </w:ins>
      <w:del w:id="2466" w:author="Susan Doron" w:date="2024-03-31T20:45:00Z" w16du:dateUtc="2024-03-31T17:45:00Z">
        <w:r w:rsidRPr="00644B88" w:rsidDel="005B7752">
          <w:rPr>
            <w:rFonts w:asciiTheme="majorBidi" w:hAnsiTheme="majorBidi" w:cstheme="majorBidi"/>
            <w:sz w:val="24"/>
            <w:szCs w:val="24"/>
          </w:rPr>
          <w:delText>c</w:delText>
        </w:r>
      </w:del>
      <w:r w:rsidRPr="00644B88">
        <w:rPr>
          <w:rFonts w:asciiTheme="majorBidi" w:hAnsiTheme="majorBidi" w:cstheme="majorBidi"/>
          <w:sz w:val="24"/>
          <w:szCs w:val="24"/>
        </w:rPr>
        <w:t>hapter 3</w:t>
      </w:r>
      <w:del w:id="2467" w:author="Susan Doron" w:date="2024-03-31T23:05:00Z" w16du:dateUtc="2024-03-31T20:05:00Z">
        <w:r w:rsidR="00AF0504" w:rsidDel="00FF6794">
          <w:rPr>
            <w:rFonts w:asciiTheme="majorBidi" w:hAnsiTheme="majorBidi" w:cstheme="majorBidi"/>
            <w:sz w:val="24"/>
            <w:szCs w:val="24"/>
          </w:rPr>
          <w:delText>,</w:delText>
        </w:r>
      </w:del>
      <w:r w:rsidRPr="00644B88">
        <w:rPr>
          <w:rFonts w:asciiTheme="majorBidi" w:hAnsiTheme="majorBidi" w:cstheme="majorBidi"/>
          <w:sz w:val="24"/>
          <w:szCs w:val="24"/>
        </w:rPr>
        <w:t xml:space="preserve"> </w:t>
      </w:r>
      <w:ins w:id="2468" w:author="Susan Doron" w:date="2024-03-31T20:45:00Z" w16du:dateUtc="2024-03-31T17:45:00Z">
        <w:r w:rsidR="005B7752">
          <w:rPr>
            <w:rFonts w:asciiTheme="majorBidi" w:hAnsiTheme="majorBidi" w:cstheme="majorBidi"/>
            <w:sz w:val="24"/>
            <w:szCs w:val="24"/>
          </w:rPr>
          <w:t>argues</w:t>
        </w:r>
      </w:ins>
      <w:del w:id="2469" w:author="Susan Doron" w:date="2024-03-31T20:45:00Z" w16du:dateUtc="2024-03-31T17:45:00Z">
        <w:r w:rsidRPr="00644B88" w:rsidDel="005B7752">
          <w:rPr>
            <w:rFonts w:asciiTheme="majorBidi" w:hAnsiTheme="majorBidi" w:cstheme="majorBidi"/>
            <w:sz w:val="24"/>
            <w:szCs w:val="24"/>
          </w:rPr>
          <w:delText>where the id</w:delText>
        </w:r>
      </w:del>
      <w:del w:id="2470" w:author="Susan Doron" w:date="2024-03-31T20:46:00Z" w16du:dateUtc="2024-03-31T17:46:00Z">
        <w:r w:rsidRPr="00644B88" w:rsidDel="005B7752">
          <w:rPr>
            <w:rFonts w:asciiTheme="majorBidi" w:hAnsiTheme="majorBidi" w:cstheme="majorBidi"/>
            <w:sz w:val="24"/>
            <w:szCs w:val="24"/>
          </w:rPr>
          <w:delText>ea is that to argue</w:delText>
        </w:r>
      </w:del>
      <w:r w:rsidRPr="00644B88">
        <w:rPr>
          <w:rFonts w:asciiTheme="majorBidi" w:hAnsiTheme="majorBidi" w:cstheme="majorBidi"/>
          <w:sz w:val="24"/>
          <w:szCs w:val="24"/>
        </w:rPr>
        <w:t xml:space="preserve"> that it is not clear </w:t>
      </w:r>
      <w:r w:rsidR="0001215D">
        <w:rPr>
          <w:rFonts w:asciiTheme="majorBidi" w:hAnsiTheme="majorBidi" w:cstheme="majorBidi"/>
          <w:sz w:val="24"/>
          <w:szCs w:val="24"/>
        </w:rPr>
        <w:t>a</w:t>
      </w:r>
      <w:r w:rsidRPr="00644B88">
        <w:rPr>
          <w:rFonts w:asciiTheme="majorBidi" w:hAnsiTheme="majorBidi" w:cstheme="majorBidi"/>
          <w:sz w:val="24"/>
          <w:szCs w:val="24"/>
        </w:rPr>
        <w:t>t all which legal instrument leads to more coercion</w:t>
      </w:r>
      <w:ins w:id="2471" w:author="Susan Doron" w:date="2024-03-31T20:46:00Z" w16du:dateUtc="2024-03-31T17:46:00Z">
        <w:r w:rsidR="005B7752">
          <w:rPr>
            <w:rFonts w:asciiTheme="majorBidi" w:hAnsiTheme="majorBidi" w:cstheme="majorBidi"/>
            <w:sz w:val="24"/>
            <w:szCs w:val="24"/>
          </w:rPr>
          <w:t xml:space="preserve"> and </w:t>
        </w:r>
      </w:ins>
      <w:del w:id="2472" w:author="Susan Doron" w:date="2024-03-31T20:46:00Z" w16du:dateUtc="2024-03-31T17:46:00Z">
        <w:r w:rsidRPr="00644B88" w:rsidDel="005B7752">
          <w:rPr>
            <w:rFonts w:asciiTheme="majorBidi" w:hAnsiTheme="majorBidi" w:cstheme="majorBidi"/>
            <w:sz w:val="24"/>
            <w:szCs w:val="24"/>
          </w:rPr>
          <w:delText>, argue</w:delText>
        </w:r>
      </w:del>
      <w:del w:id="2473" w:author="Susan Doron" w:date="2024-03-31T21:36:00Z" w16du:dateUtc="2024-03-31T18:36:00Z">
        <w:r w:rsidRPr="00644B88" w:rsidDel="007A4F9D">
          <w:rPr>
            <w:rFonts w:asciiTheme="majorBidi" w:hAnsiTheme="majorBidi" w:cstheme="majorBidi"/>
            <w:sz w:val="24"/>
            <w:szCs w:val="24"/>
          </w:rPr>
          <w:delText xml:space="preserve"> </w:delText>
        </w:r>
      </w:del>
      <w:r w:rsidRPr="00644B88">
        <w:rPr>
          <w:rFonts w:asciiTheme="majorBidi" w:hAnsiTheme="majorBidi" w:cstheme="majorBidi"/>
          <w:sz w:val="24"/>
          <w:szCs w:val="24"/>
        </w:rPr>
        <w:t>that the boundaries b</w:t>
      </w:r>
      <w:r w:rsidR="0001215D">
        <w:rPr>
          <w:rFonts w:asciiTheme="majorBidi" w:hAnsiTheme="majorBidi" w:cstheme="majorBidi"/>
          <w:sz w:val="24"/>
          <w:szCs w:val="24"/>
        </w:rPr>
        <w:t>e</w:t>
      </w:r>
      <w:r w:rsidRPr="00644B88">
        <w:rPr>
          <w:rFonts w:asciiTheme="majorBidi" w:hAnsiTheme="majorBidi" w:cstheme="majorBidi"/>
          <w:sz w:val="24"/>
          <w:szCs w:val="24"/>
        </w:rPr>
        <w:t>tween the different instruments is not clear</w:t>
      </w:r>
      <w:r w:rsidR="0001215D">
        <w:rPr>
          <w:rFonts w:asciiTheme="majorBidi" w:hAnsiTheme="majorBidi" w:cstheme="majorBidi"/>
          <w:sz w:val="24"/>
          <w:szCs w:val="24"/>
        </w:rPr>
        <w:t>.</w:t>
      </w:r>
      <w:del w:id="2474" w:author="Susan Doron" w:date="2024-03-31T21:36:00Z" w16du:dateUtc="2024-03-31T18:36:00Z">
        <w:r w:rsidR="0001215D" w:rsidDel="007A4F9D">
          <w:rPr>
            <w:rFonts w:asciiTheme="majorBidi" w:hAnsiTheme="majorBidi" w:cstheme="majorBidi"/>
            <w:sz w:val="24"/>
            <w:szCs w:val="24"/>
          </w:rPr>
          <w:delText xml:space="preserve"> </w:delText>
        </w:r>
      </w:del>
      <w:del w:id="2475" w:author="Susan Doron" w:date="2024-03-31T20:57:00Z" w16du:dateUtc="2024-03-31T17:57:00Z">
        <w:r w:rsidR="0001215D" w:rsidDel="000238AB">
          <w:rPr>
            <w:rFonts w:asciiTheme="majorBidi" w:hAnsiTheme="majorBidi" w:cstheme="majorBidi"/>
            <w:sz w:val="24"/>
            <w:szCs w:val="24"/>
          </w:rPr>
          <w:delText>Furthermore</w:delText>
        </w:r>
      </w:del>
      <w:ins w:id="2476" w:author="Susan Doron" w:date="2024-03-31T20:57:00Z" w16du:dateUtc="2024-03-31T17:57:00Z">
        <w:r w:rsidR="000238AB">
          <w:rPr>
            <w:rFonts w:asciiTheme="majorBidi" w:hAnsiTheme="majorBidi" w:cstheme="majorBidi"/>
            <w:sz w:val="24"/>
            <w:szCs w:val="24"/>
          </w:rPr>
          <w:t xml:space="preserve"> Additionally</w:t>
        </w:r>
      </w:ins>
      <w:ins w:id="2477" w:author="Susan Doron" w:date="2024-03-31T20:56:00Z" w16du:dateUtc="2024-03-31T17:56:00Z">
        <w:r w:rsidR="000238AB">
          <w:rPr>
            <w:rFonts w:asciiTheme="majorBidi" w:hAnsiTheme="majorBidi" w:cstheme="majorBidi"/>
            <w:sz w:val="24"/>
            <w:szCs w:val="24"/>
          </w:rPr>
          <w:t>,</w:t>
        </w:r>
      </w:ins>
      <w:r w:rsidR="0001215D">
        <w:rPr>
          <w:rFonts w:asciiTheme="majorBidi" w:hAnsiTheme="majorBidi" w:cstheme="majorBidi"/>
          <w:sz w:val="24"/>
          <w:szCs w:val="24"/>
        </w:rPr>
        <w:t xml:space="preserve"> </w:t>
      </w:r>
      <w:del w:id="2478" w:author="Susan Doron" w:date="2024-03-31T20:57:00Z" w16du:dateUtc="2024-03-31T17:57:00Z">
        <w:r w:rsidR="0001215D" w:rsidDel="000238AB">
          <w:rPr>
            <w:rFonts w:asciiTheme="majorBidi" w:hAnsiTheme="majorBidi" w:cstheme="majorBidi"/>
            <w:sz w:val="24"/>
            <w:szCs w:val="24"/>
          </w:rPr>
          <w:delText xml:space="preserve">as will be discussed in </w:delText>
        </w:r>
      </w:del>
      <w:ins w:id="2479" w:author="Susan Doron" w:date="2024-03-31T20:47:00Z" w16du:dateUtc="2024-03-31T17:47:00Z">
        <w:r w:rsidR="005B7752">
          <w:rPr>
            <w:rFonts w:asciiTheme="majorBidi" w:hAnsiTheme="majorBidi" w:cstheme="majorBidi"/>
            <w:sz w:val="24"/>
            <w:szCs w:val="24"/>
          </w:rPr>
          <w:t>C</w:t>
        </w:r>
      </w:ins>
      <w:del w:id="2480" w:author="Susan Doron" w:date="2024-03-31T20:47:00Z" w16du:dateUtc="2024-03-31T17:47:00Z">
        <w:r w:rsidR="0001215D" w:rsidDel="005B7752">
          <w:rPr>
            <w:rFonts w:asciiTheme="majorBidi" w:hAnsiTheme="majorBidi" w:cstheme="majorBidi"/>
            <w:sz w:val="24"/>
            <w:szCs w:val="24"/>
          </w:rPr>
          <w:delText>c</w:delText>
        </w:r>
      </w:del>
      <w:r w:rsidR="0001215D">
        <w:rPr>
          <w:rFonts w:asciiTheme="majorBidi" w:hAnsiTheme="majorBidi" w:cstheme="majorBidi"/>
          <w:sz w:val="24"/>
          <w:szCs w:val="24"/>
        </w:rPr>
        <w:t xml:space="preserve">hapter </w:t>
      </w:r>
      <w:r w:rsidR="00BF1C16">
        <w:rPr>
          <w:rFonts w:asciiTheme="majorBidi" w:hAnsiTheme="majorBidi" w:cstheme="majorBidi"/>
          <w:sz w:val="24"/>
          <w:szCs w:val="24"/>
        </w:rPr>
        <w:t>5</w:t>
      </w:r>
      <w:ins w:id="2481" w:author="Susan Doron" w:date="2024-03-31T20:56:00Z" w16du:dateUtc="2024-03-31T17:56:00Z">
        <w:r w:rsidR="000238AB">
          <w:rPr>
            <w:rFonts w:asciiTheme="majorBidi" w:hAnsiTheme="majorBidi" w:cstheme="majorBidi"/>
            <w:sz w:val="24"/>
            <w:szCs w:val="24"/>
          </w:rPr>
          <w:t xml:space="preserve"> </w:t>
        </w:r>
      </w:ins>
      <w:ins w:id="2482" w:author="Susan Doron" w:date="2024-03-31T20:57:00Z" w16du:dateUtc="2024-03-31T17:57:00Z">
        <w:r w:rsidR="000238AB">
          <w:rPr>
            <w:rFonts w:asciiTheme="majorBidi" w:hAnsiTheme="majorBidi" w:cstheme="majorBidi"/>
            <w:sz w:val="24"/>
            <w:szCs w:val="24"/>
          </w:rPr>
          <w:t>will</w:t>
        </w:r>
      </w:ins>
      <w:del w:id="2483" w:author="Susan Doron" w:date="2024-03-31T20:56:00Z" w16du:dateUtc="2024-03-31T17:56:00Z">
        <w:r w:rsidR="0001215D" w:rsidDel="000238AB">
          <w:rPr>
            <w:rFonts w:asciiTheme="majorBidi" w:hAnsiTheme="majorBidi" w:cstheme="majorBidi"/>
            <w:sz w:val="24"/>
            <w:szCs w:val="24"/>
          </w:rPr>
          <w:delText xml:space="preserve"> which focus</w:delText>
        </w:r>
      </w:del>
      <w:r w:rsidR="0001215D">
        <w:rPr>
          <w:rFonts w:asciiTheme="majorBidi" w:hAnsiTheme="majorBidi" w:cstheme="majorBidi"/>
          <w:sz w:val="24"/>
          <w:szCs w:val="24"/>
        </w:rPr>
        <w:t xml:space="preserve"> </w:t>
      </w:r>
      <w:ins w:id="2484" w:author="Susan Doron" w:date="2024-03-31T20:57:00Z" w16du:dateUtc="2024-03-31T17:57:00Z">
        <w:r w:rsidR="000238AB">
          <w:rPr>
            <w:rFonts w:asciiTheme="majorBidi" w:hAnsiTheme="majorBidi" w:cstheme="majorBidi"/>
            <w:sz w:val="24"/>
            <w:szCs w:val="24"/>
          </w:rPr>
          <w:t>address</w:t>
        </w:r>
      </w:ins>
      <w:del w:id="2485" w:author="Susan Doron" w:date="2024-03-31T20:57:00Z" w16du:dateUtc="2024-03-31T17:57:00Z">
        <w:r w:rsidR="0001215D" w:rsidDel="000238AB">
          <w:rPr>
            <w:rFonts w:asciiTheme="majorBidi" w:hAnsiTheme="majorBidi" w:cstheme="majorBidi"/>
            <w:sz w:val="24"/>
            <w:szCs w:val="24"/>
          </w:rPr>
          <w:delText>on</w:delText>
        </w:r>
      </w:del>
      <w:r w:rsidR="0001215D">
        <w:rPr>
          <w:rFonts w:asciiTheme="majorBidi" w:hAnsiTheme="majorBidi" w:cstheme="majorBidi"/>
          <w:sz w:val="24"/>
          <w:szCs w:val="24"/>
        </w:rPr>
        <w:t xml:space="preserve"> the limitations of voluntary compliance</w:t>
      </w:r>
      <w:ins w:id="2486" w:author="Susan Doron" w:date="2024-03-31T20:57:00Z" w16du:dateUtc="2024-03-31T17:57:00Z">
        <w:r w:rsidR="000238AB">
          <w:rPr>
            <w:rFonts w:asciiTheme="majorBidi" w:hAnsiTheme="majorBidi" w:cstheme="majorBidi"/>
            <w:sz w:val="24"/>
            <w:szCs w:val="24"/>
          </w:rPr>
          <w:t>.</w:t>
        </w:r>
      </w:ins>
      <w:del w:id="2487" w:author="Susan Doron" w:date="2024-03-31T20:57:00Z" w16du:dateUtc="2024-03-31T17:57:00Z">
        <w:r w:rsidR="0001215D" w:rsidDel="000238AB">
          <w:rPr>
            <w:rFonts w:asciiTheme="majorBidi" w:hAnsiTheme="majorBidi" w:cstheme="majorBidi"/>
            <w:sz w:val="24"/>
            <w:szCs w:val="24"/>
          </w:rPr>
          <w:delText>,</w:delText>
        </w:r>
      </w:del>
      <w:r w:rsidR="0001215D">
        <w:rPr>
          <w:rFonts w:asciiTheme="majorBidi" w:hAnsiTheme="majorBidi" w:cstheme="majorBidi"/>
          <w:sz w:val="24"/>
          <w:szCs w:val="24"/>
        </w:rPr>
        <w:t xml:space="preserve"> </w:t>
      </w:r>
      <w:ins w:id="2488" w:author="Susan Doron" w:date="2024-03-31T20:57:00Z" w16du:dateUtc="2024-03-31T17:57:00Z">
        <w:r w:rsidR="000238AB">
          <w:rPr>
            <w:rFonts w:asciiTheme="majorBidi" w:hAnsiTheme="majorBidi" w:cstheme="majorBidi"/>
            <w:sz w:val="24"/>
            <w:szCs w:val="24"/>
          </w:rPr>
          <w:t>It</w:t>
        </w:r>
      </w:ins>
      <w:del w:id="2489" w:author="Susan Doron" w:date="2024-03-31T20:57:00Z" w16du:dateUtc="2024-03-31T17:57:00Z">
        <w:r w:rsidR="0001215D" w:rsidDel="000238AB">
          <w:rPr>
            <w:rFonts w:asciiTheme="majorBidi" w:hAnsiTheme="majorBidi" w:cstheme="majorBidi"/>
            <w:sz w:val="24"/>
            <w:szCs w:val="24"/>
          </w:rPr>
          <w:delText>it</w:delText>
        </w:r>
      </w:del>
      <w:r w:rsidR="0001215D">
        <w:rPr>
          <w:rFonts w:asciiTheme="majorBidi" w:hAnsiTheme="majorBidi" w:cstheme="majorBidi"/>
          <w:sz w:val="24"/>
          <w:szCs w:val="24"/>
        </w:rPr>
        <w:t xml:space="preserve"> is possible </w:t>
      </w:r>
      <w:del w:id="2490" w:author="Susan Doron" w:date="2024-03-31T20:57:00Z" w16du:dateUtc="2024-03-31T17:57:00Z">
        <w:r w:rsidR="0001215D" w:rsidDel="000238AB">
          <w:rPr>
            <w:rFonts w:asciiTheme="majorBidi" w:hAnsiTheme="majorBidi" w:cstheme="majorBidi"/>
            <w:sz w:val="24"/>
            <w:szCs w:val="24"/>
          </w:rPr>
          <w:delText xml:space="preserve">to argue </w:delText>
        </w:r>
      </w:del>
      <w:r w:rsidR="0001215D">
        <w:rPr>
          <w:rFonts w:asciiTheme="majorBidi" w:hAnsiTheme="majorBidi" w:cstheme="majorBidi"/>
          <w:sz w:val="24"/>
          <w:szCs w:val="24"/>
        </w:rPr>
        <w:t xml:space="preserve">that </w:t>
      </w:r>
      <w:r w:rsidR="008F6EBE" w:rsidRPr="00644B88">
        <w:rPr>
          <w:rFonts w:asciiTheme="majorBidi" w:hAnsiTheme="majorBidi" w:cstheme="majorBidi"/>
          <w:sz w:val="24"/>
          <w:szCs w:val="24"/>
        </w:rPr>
        <w:t>voluntary</w:t>
      </w:r>
      <w:r w:rsidRPr="00644B88">
        <w:rPr>
          <w:rFonts w:asciiTheme="majorBidi" w:hAnsiTheme="majorBidi" w:cstheme="majorBidi"/>
          <w:sz w:val="24"/>
          <w:szCs w:val="24"/>
        </w:rPr>
        <w:t xml:space="preserve"> compliance </w:t>
      </w:r>
      <w:ins w:id="2491" w:author="Susan Doron" w:date="2024-03-31T20:57:00Z" w16du:dateUtc="2024-03-31T17:57:00Z">
        <w:r w:rsidR="000238AB">
          <w:rPr>
            <w:rFonts w:asciiTheme="majorBidi" w:hAnsiTheme="majorBidi" w:cstheme="majorBidi"/>
            <w:sz w:val="24"/>
            <w:szCs w:val="24"/>
          </w:rPr>
          <w:t>could</w:t>
        </w:r>
      </w:ins>
      <w:del w:id="2492" w:author="Susan Doron" w:date="2024-03-31T20:57:00Z" w16du:dateUtc="2024-03-31T17:57:00Z">
        <w:r w:rsidRPr="00644B88" w:rsidDel="000238AB">
          <w:rPr>
            <w:rFonts w:asciiTheme="majorBidi" w:hAnsiTheme="majorBidi" w:cstheme="majorBidi"/>
            <w:sz w:val="24"/>
            <w:szCs w:val="24"/>
          </w:rPr>
          <w:delText>might</w:delText>
        </w:r>
      </w:del>
      <w:r w:rsidRPr="00644B88">
        <w:rPr>
          <w:rFonts w:asciiTheme="majorBidi" w:hAnsiTheme="majorBidi" w:cstheme="majorBidi"/>
          <w:sz w:val="24"/>
          <w:szCs w:val="24"/>
        </w:rPr>
        <w:t xml:space="preserve"> lead states to </w:t>
      </w:r>
      <w:r w:rsidR="008F6EBE" w:rsidRPr="00644B88">
        <w:rPr>
          <w:rFonts w:asciiTheme="majorBidi" w:hAnsiTheme="majorBidi" w:cstheme="majorBidi"/>
          <w:sz w:val="24"/>
          <w:szCs w:val="24"/>
        </w:rPr>
        <w:t>engage</w:t>
      </w:r>
      <w:r w:rsidRPr="00644B88">
        <w:rPr>
          <w:rFonts w:asciiTheme="majorBidi" w:hAnsiTheme="majorBidi" w:cstheme="majorBidi"/>
          <w:sz w:val="24"/>
          <w:szCs w:val="24"/>
        </w:rPr>
        <w:t xml:space="preserve"> in </w:t>
      </w:r>
      <w:del w:id="2493" w:author="Susan Doron" w:date="2024-03-31T20:57:00Z" w16du:dateUtc="2024-03-31T17:57:00Z">
        <w:r w:rsidRPr="00644B88" w:rsidDel="000238AB">
          <w:rPr>
            <w:rFonts w:asciiTheme="majorBidi" w:hAnsiTheme="majorBidi" w:cstheme="majorBidi"/>
            <w:sz w:val="24"/>
            <w:szCs w:val="24"/>
          </w:rPr>
          <w:delText xml:space="preserve">shady </w:delText>
        </w:r>
      </w:del>
      <w:r w:rsidRPr="00644B88">
        <w:rPr>
          <w:rFonts w:asciiTheme="majorBidi" w:hAnsiTheme="majorBidi" w:cstheme="majorBidi"/>
          <w:sz w:val="24"/>
          <w:szCs w:val="24"/>
        </w:rPr>
        <w:t xml:space="preserve">manipulative </w:t>
      </w:r>
      <w:del w:id="2494" w:author="Susan Doron" w:date="2024-03-31T20:57:00Z" w16du:dateUtc="2024-03-31T17:57:00Z">
        <w:r w:rsidR="00BF1C16" w:rsidDel="000238AB">
          <w:rPr>
            <w:rFonts w:asciiTheme="majorBidi" w:hAnsiTheme="majorBidi" w:cstheme="majorBidi"/>
            <w:sz w:val="24"/>
            <w:szCs w:val="24"/>
          </w:rPr>
          <w:delText>influencing</w:delText>
        </w:r>
        <w:r w:rsidRPr="00644B88" w:rsidDel="000238AB">
          <w:rPr>
            <w:rFonts w:asciiTheme="majorBidi" w:hAnsiTheme="majorBidi" w:cstheme="majorBidi"/>
            <w:sz w:val="24"/>
            <w:szCs w:val="24"/>
          </w:rPr>
          <w:delText xml:space="preserve"> </w:delText>
        </w:r>
      </w:del>
      <w:r w:rsidRPr="00644B88">
        <w:rPr>
          <w:rFonts w:asciiTheme="majorBidi" w:hAnsiTheme="majorBidi" w:cstheme="majorBidi"/>
          <w:sz w:val="24"/>
          <w:szCs w:val="24"/>
        </w:rPr>
        <w:t>practices</w:t>
      </w:r>
      <w:r w:rsidR="00BF1C16">
        <w:rPr>
          <w:rFonts w:asciiTheme="majorBidi" w:hAnsiTheme="majorBidi" w:cstheme="majorBidi"/>
          <w:sz w:val="24"/>
          <w:szCs w:val="24"/>
        </w:rPr>
        <w:t xml:space="preserve"> to </w:t>
      </w:r>
      <w:ins w:id="2495" w:author="Susan Doron" w:date="2024-03-31T20:57:00Z" w16du:dateUtc="2024-03-31T17:57:00Z">
        <w:r w:rsidR="000238AB">
          <w:rPr>
            <w:rFonts w:asciiTheme="majorBidi" w:hAnsiTheme="majorBidi" w:cstheme="majorBidi"/>
            <w:sz w:val="24"/>
            <w:szCs w:val="24"/>
          </w:rPr>
          <w:t>influence</w:t>
        </w:r>
      </w:ins>
      <w:del w:id="2496" w:author="Susan Doron" w:date="2024-03-31T20:57:00Z" w16du:dateUtc="2024-03-31T17:57:00Z">
        <w:r w:rsidR="00BF1C16" w:rsidDel="000238AB">
          <w:rPr>
            <w:rFonts w:asciiTheme="majorBidi" w:hAnsiTheme="majorBidi" w:cstheme="majorBidi"/>
            <w:sz w:val="24"/>
            <w:szCs w:val="24"/>
          </w:rPr>
          <w:delText>lead</w:delText>
        </w:r>
      </w:del>
      <w:r w:rsidR="00BF1C16">
        <w:rPr>
          <w:rFonts w:asciiTheme="majorBidi" w:hAnsiTheme="majorBidi" w:cstheme="majorBidi"/>
          <w:sz w:val="24"/>
          <w:szCs w:val="24"/>
        </w:rPr>
        <w:t xml:space="preserve"> </w:t>
      </w:r>
      <w:del w:id="2497" w:author="Susan Doron" w:date="2024-03-31T20:57:00Z" w16du:dateUtc="2024-03-31T17:57:00Z">
        <w:r w:rsidR="00BF1C16" w:rsidDel="000238AB">
          <w:rPr>
            <w:rFonts w:asciiTheme="majorBidi" w:hAnsiTheme="majorBidi" w:cstheme="majorBidi"/>
            <w:sz w:val="24"/>
            <w:szCs w:val="24"/>
          </w:rPr>
          <w:delText>to</w:delText>
        </w:r>
      </w:del>
      <w:ins w:id="2498" w:author="Susan Doron" w:date="2024-03-31T20:57:00Z" w16du:dateUtc="2024-03-31T17:57:00Z">
        <w:r w:rsidR="000238AB">
          <w:rPr>
            <w:rFonts w:asciiTheme="majorBidi" w:hAnsiTheme="majorBidi" w:cstheme="majorBidi"/>
            <w:sz w:val="24"/>
            <w:szCs w:val="24"/>
          </w:rPr>
          <w:t>attitudes,</w:t>
        </w:r>
      </w:ins>
      <w:r w:rsidR="00BF1C16">
        <w:rPr>
          <w:rFonts w:asciiTheme="majorBidi" w:hAnsiTheme="majorBidi" w:cstheme="majorBidi"/>
          <w:sz w:val="24"/>
          <w:szCs w:val="24"/>
        </w:rPr>
        <w:t xml:space="preserve"> </w:t>
      </w:r>
      <w:del w:id="2499" w:author="Susan Doron" w:date="2024-03-31T20:57:00Z" w16du:dateUtc="2024-03-31T17:57:00Z">
        <w:r w:rsidR="00BF1C16" w:rsidDel="000238AB">
          <w:rPr>
            <w:rFonts w:asciiTheme="majorBidi" w:hAnsiTheme="majorBidi" w:cstheme="majorBidi"/>
            <w:sz w:val="24"/>
            <w:szCs w:val="24"/>
          </w:rPr>
          <w:delText>attitude change</w:delText>
        </w:r>
        <w:r w:rsidR="0001215D" w:rsidDel="000238AB">
          <w:rPr>
            <w:rFonts w:asciiTheme="majorBidi" w:hAnsiTheme="majorBidi" w:cstheme="majorBidi"/>
            <w:sz w:val="24"/>
            <w:szCs w:val="24"/>
          </w:rPr>
          <w:delText xml:space="preserve"> </w:delText>
        </w:r>
      </w:del>
      <w:r w:rsidR="0001215D">
        <w:rPr>
          <w:rFonts w:asciiTheme="majorBidi" w:hAnsiTheme="majorBidi" w:cstheme="majorBidi"/>
          <w:sz w:val="24"/>
          <w:szCs w:val="24"/>
        </w:rPr>
        <w:t xml:space="preserve">which </w:t>
      </w:r>
      <w:ins w:id="2500" w:author="Susan Doron" w:date="2024-03-31T20:57:00Z" w16du:dateUtc="2024-03-31T17:57:00Z">
        <w:r w:rsidR="000238AB">
          <w:rPr>
            <w:rFonts w:asciiTheme="majorBidi" w:hAnsiTheme="majorBidi" w:cstheme="majorBidi"/>
            <w:sz w:val="24"/>
            <w:szCs w:val="24"/>
          </w:rPr>
          <w:t>may</w:t>
        </w:r>
      </w:ins>
      <w:del w:id="2501" w:author="Susan Doron" w:date="2024-03-31T20:57:00Z" w16du:dateUtc="2024-03-31T17:57:00Z">
        <w:r w:rsidR="0001215D" w:rsidDel="000238AB">
          <w:rPr>
            <w:rFonts w:asciiTheme="majorBidi" w:hAnsiTheme="majorBidi" w:cstheme="majorBidi"/>
            <w:sz w:val="24"/>
            <w:szCs w:val="24"/>
          </w:rPr>
          <w:delText>might</w:delText>
        </w:r>
      </w:del>
      <w:r w:rsidR="0001215D">
        <w:rPr>
          <w:rFonts w:asciiTheme="majorBidi" w:hAnsiTheme="majorBidi" w:cstheme="majorBidi"/>
          <w:sz w:val="24"/>
          <w:szCs w:val="24"/>
        </w:rPr>
        <w:t xml:space="preserve"> </w:t>
      </w:r>
      <w:ins w:id="2502" w:author="Susan Doron" w:date="2024-03-31T20:57:00Z" w16du:dateUtc="2024-03-31T17:57:00Z">
        <w:r w:rsidR="000238AB">
          <w:rPr>
            <w:rFonts w:asciiTheme="majorBidi" w:hAnsiTheme="majorBidi" w:cstheme="majorBidi"/>
            <w:sz w:val="24"/>
            <w:szCs w:val="24"/>
          </w:rPr>
          <w:t>ultimately</w:t>
        </w:r>
      </w:ins>
      <w:del w:id="2503" w:author="Susan Doron" w:date="2024-03-31T20:57:00Z" w16du:dateUtc="2024-03-31T17:57:00Z">
        <w:r w:rsidR="0001215D" w:rsidDel="000238AB">
          <w:rPr>
            <w:rFonts w:asciiTheme="majorBidi" w:hAnsiTheme="majorBidi" w:cstheme="majorBidi"/>
            <w:sz w:val="24"/>
            <w:szCs w:val="24"/>
          </w:rPr>
          <w:delText>end</w:delText>
        </w:r>
      </w:del>
      <w:r w:rsidR="0001215D">
        <w:rPr>
          <w:rFonts w:asciiTheme="majorBidi" w:hAnsiTheme="majorBidi" w:cstheme="majorBidi"/>
          <w:sz w:val="24"/>
          <w:szCs w:val="24"/>
        </w:rPr>
        <w:t xml:space="preserve"> </w:t>
      </w:r>
      <w:ins w:id="2504" w:author="Susan Doron" w:date="2024-03-31T20:57:00Z" w16du:dateUtc="2024-03-31T17:57:00Z">
        <w:r w:rsidR="000238AB">
          <w:rPr>
            <w:rFonts w:asciiTheme="majorBidi" w:hAnsiTheme="majorBidi" w:cstheme="majorBidi"/>
            <w:sz w:val="24"/>
            <w:szCs w:val="24"/>
          </w:rPr>
          <w:t>limit</w:t>
        </w:r>
      </w:ins>
      <w:del w:id="2505" w:author="Susan Doron" w:date="2024-03-31T20:57:00Z" w16du:dateUtc="2024-03-31T17:57:00Z">
        <w:r w:rsidR="0001215D" w:rsidDel="000238AB">
          <w:rPr>
            <w:rFonts w:asciiTheme="majorBidi" w:hAnsiTheme="majorBidi" w:cstheme="majorBidi"/>
            <w:sz w:val="24"/>
            <w:szCs w:val="24"/>
          </w:rPr>
          <w:delText>up</w:delText>
        </w:r>
      </w:del>
      <w:r w:rsidR="0001215D">
        <w:rPr>
          <w:rFonts w:asciiTheme="majorBidi" w:hAnsiTheme="majorBidi" w:cstheme="majorBidi"/>
          <w:sz w:val="24"/>
          <w:szCs w:val="24"/>
        </w:rPr>
        <w:t xml:space="preserve"> </w:t>
      </w:r>
      <w:del w:id="2506" w:author="Susan Doron" w:date="2024-03-31T20:57:00Z" w16du:dateUtc="2024-03-31T17:57:00Z">
        <w:r w:rsidR="0001215D" w:rsidDel="000238AB">
          <w:rPr>
            <w:rFonts w:asciiTheme="majorBidi" w:hAnsiTheme="majorBidi" w:cstheme="majorBidi"/>
            <w:sz w:val="24"/>
            <w:szCs w:val="24"/>
          </w:rPr>
          <w:delText>limiting peoples</w:delText>
        </w:r>
      </w:del>
      <w:ins w:id="2507" w:author="Susan Doron" w:date="2024-03-31T20:57:00Z" w16du:dateUtc="2024-03-31T17:57:00Z">
        <w:r w:rsidR="000238AB">
          <w:rPr>
            <w:rFonts w:asciiTheme="majorBidi" w:hAnsiTheme="majorBidi" w:cstheme="majorBidi"/>
            <w:sz w:val="24"/>
            <w:szCs w:val="24"/>
          </w:rPr>
          <w:t>people</w:t>
        </w:r>
      </w:ins>
      <w:r w:rsidR="0001215D">
        <w:rPr>
          <w:rFonts w:asciiTheme="majorBidi" w:hAnsiTheme="majorBidi" w:cstheme="majorBidi"/>
          <w:sz w:val="24"/>
          <w:szCs w:val="24"/>
        </w:rPr>
        <w:t>'</w:t>
      </w:r>
      <w:ins w:id="2508" w:author="Susan Doron" w:date="2024-03-31T20:57:00Z" w16du:dateUtc="2024-03-31T17:57:00Z">
        <w:r w:rsidR="000238AB">
          <w:rPr>
            <w:rFonts w:asciiTheme="majorBidi" w:hAnsiTheme="majorBidi" w:cstheme="majorBidi"/>
            <w:sz w:val="24"/>
            <w:szCs w:val="24"/>
          </w:rPr>
          <w:t>s</w:t>
        </w:r>
      </w:ins>
      <w:r w:rsidR="0001215D">
        <w:rPr>
          <w:rFonts w:asciiTheme="majorBidi" w:hAnsiTheme="majorBidi" w:cstheme="majorBidi"/>
          <w:sz w:val="24"/>
          <w:szCs w:val="24"/>
        </w:rPr>
        <w:t xml:space="preserve"> voluntary choices. </w:t>
      </w:r>
    </w:p>
    <w:p w14:paraId="5947351D" w14:textId="433E5273" w:rsidR="00D43207" w:rsidRDefault="0001215D" w:rsidP="000238AB">
      <w:pPr>
        <w:ind w:firstLine="720"/>
        <w:rPr>
          <w:rFonts w:asciiTheme="majorBidi" w:hAnsiTheme="majorBidi" w:cstheme="majorBidi"/>
          <w:sz w:val="24"/>
          <w:szCs w:val="24"/>
        </w:rPr>
        <w:pPrChange w:id="2509" w:author="Susan Doron" w:date="2024-03-31T20:57:00Z" w16du:dateUtc="2024-03-31T17:57:00Z">
          <w:pPr/>
        </w:pPrChange>
      </w:pPr>
      <w:r>
        <w:rPr>
          <w:rFonts w:asciiTheme="majorBidi" w:hAnsiTheme="majorBidi" w:cstheme="majorBidi"/>
          <w:sz w:val="24"/>
          <w:szCs w:val="24"/>
        </w:rPr>
        <w:t xml:space="preserve">Furthermore, </w:t>
      </w:r>
      <w:r w:rsidR="007C1ABE">
        <w:rPr>
          <w:rFonts w:asciiTheme="majorBidi" w:hAnsiTheme="majorBidi" w:cstheme="majorBidi"/>
          <w:sz w:val="24"/>
          <w:szCs w:val="24"/>
        </w:rPr>
        <w:t xml:space="preserve">it is possible </w:t>
      </w:r>
      <w:ins w:id="2510" w:author="Susan Doron" w:date="2024-03-31T23:06:00Z" w16du:dateUtc="2024-03-31T20:06:00Z">
        <w:r w:rsidR="00FF6794">
          <w:rPr>
            <w:rFonts w:asciiTheme="majorBidi" w:hAnsiTheme="majorBidi" w:cstheme="majorBidi"/>
            <w:sz w:val="24"/>
            <w:szCs w:val="24"/>
          </w:rPr>
          <w:t xml:space="preserve">that </w:t>
        </w:r>
      </w:ins>
      <w:r w:rsidR="007C1ABE">
        <w:rPr>
          <w:rFonts w:asciiTheme="majorBidi" w:hAnsiTheme="majorBidi" w:cstheme="majorBidi"/>
          <w:sz w:val="24"/>
          <w:szCs w:val="24"/>
        </w:rPr>
        <w:t>by imposing guilt on people through the us</w:t>
      </w:r>
      <w:del w:id="2511" w:author="Susan Doron" w:date="2024-03-31T20:57:00Z" w16du:dateUtc="2024-03-31T17:57:00Z">
        <w:r w:rsidR="007C1ABE" w:rsidDel="000238AB">
          <w:rPr>
            <w:rFonts w:asciiTheme="majorBidi" w:hAnsiTheme="majorBidi" w:cstheme="majorBidi"/>
            <w:sz w:val="24"/>
            <w:szCs w:val="24"/>
          </w:rPr>
          <w:delText>ag</w:delText>
        </w:r>
      </w:del>
      <w:r w:rsidR="007C1ABE">
        <w:rPr>
          <w:rFonts w:asciiTheme="majorBidi" w:hAnsiTheme="majorBidi" w:cstheme="majorBidi"/>
          <w:sz w:val="24"/>
          <w:szCs w:val="24"/>
        </w:rPr>
        <w:t xml:space="preserve">e of </w:t>
      </w:r>
      <w:r w:rsidR="00BF1C16">
        <w:rPr>
          <w:rFonts w:asciiTheme="majorBidi" w:hAnsiTheme="majorBidi" w:cstheme="majorBidi"/>
          <w:sz w:val="24"/>
          <w:szCs w:val="24"/>
        </w:rPr>
        <w:t xml:space="preserve">moral </w:t>
      </w:r>
      <w:del w:id="2512" w:author="Susan Doron" w:date="2024-03-31T20:57:00Z" w16du:dateUtc="2024-03-31T17:57:00Z">
        <w:r w:rsidR="00BF1C16" w:rsidDel="000238AB">
          <w:rPr>
            <w:rFonts w:asciiTheme="majorBidi" w:hAnsiTheme="majorBidi" w:cstheme="majorBidi"/>
            <w:sz w:val="24"/>
            <w:szCs w:val="24"/>
          </w:rPr>
          <w:delText xml:space="preserve">based </w:delText>
        </w:r>
      </w:del>
      <w:r w:rsidR="00BF1C16">
        <w:rPr>
          <w:rFonts w:asciiTheme="majorBidi" w:hAnsiTheme="majorBidi" w:cstheme="majorBidi"/>
          <w:sz w:val="24"/>
          <w:szCs w:val="24"/>
        </w:rPr>
        <w:t xml:space="preserve">reasoning </w:t>
      </w:r>
      <w:r w:rsidR="007C1ABE">
        <w:rPr>
          <w:rFonts w:asciiTheme="majorBidi" w:hAnsiTheme="majorBidi" w:cstheme="majorBidi"/>
          <w:sz w:val="24"/>
          <w:szCs w:val="24"/>
        </w:rPr>
        <w:t xml:space="preserve">mechanisms, </w:t>
      </w:r>
      <w:ins w:id="2513" w:author="Susan Doron" w:date="2024-03-31T20:57:00Z" w16du:dateUtc="2024-03-31T17:57:00Z">
        <w:r w:rsidR="000238AB">
          <w:rPr>
            <w:rFonts w:asciiTheme="majorBidi" w:hAnsiTheme="majorBidi" w:cstheme="majorBidi"/>
            <w:sz w:val="24"/>
            <w:szCs w:val="24"/>
          </w:rPr>
          <w:t>we might</w:t>
        </w:r>
      </w:ins>
      <w:del w:id="2514" w:author="Susan Doron" w:date="2024-03-31T20:57:00Z" w16du:dateUtc="2024-03-31T17:57:00Z">
        <w:r w:rsidR="007C1ABE" w:rsidDel="000238AB">
          <w:rPr>
            <w:rFonts w:asciiTheme="majorBidi" w:hAnsiTheme="majorBidi" w:cstheme="majorBidi"/>
            <w:sz w:val="24"/>
            <w:szCs w:val="24"/>
          </w:rPr>
          <w:delText>which will</w:delText>
        </w:r>
      </w:del>
      <w:r w:rsidR="007C1ABE">
        <w:rPr>
          <w:rFonts w:asciiTheme="majorBidi" w:hAnsiTheme="majorBidi" w:cstheme="majorBidi"/>
          <w:sz w:val="24"/>
          <w:szCs w:val="24"/>
        </w:rPr>
        <w:t xml:space="preserve"> ensure voluntary compliance, </w:t>
      </w:r>
      <w:ins w:id="2515" w:author="Susan Doron" w:date="2024-03-31T20:57:00Z" w16du:dateUtc="2024-03-31T17:57:00Z">
        <w:r w:rsidR="000238AB">
          <w:rPr>
            <w:rFonts w:asciiTheme="majorBidi" w:hAnsiTheme="majorBidi" w:cstheme="majorBidi"/>
            <w:sz w:val="24"/>
            <w:szCs w:val="24"/>
          </w:rPr>
          <w:t xml:space="preserve">but </w:t>
        </w:r>
      </w:ins>
      <w:r w:rsidR="007C1ABE">
        <w:rPr>
          <w:rFonts w:asciiTheme="majorBidi" w:hAnsiTheme="majorBidi" w:cstheme="majorBidi"/>
          <w:sz w:val="24"/>
          <w:szCs w:val="24"/>
        </w:rPr>
        <w:t xml:space="preserve">we might </w:t>
      </w:r>
      <w:ins w:id="2516" w:author="Susan Doron" w:date="2024-03-31T20:57:00Z" w16du:dateUtc="2024-03-31T17:57:00Z">
        <w:r w:rsidR="000238AB">
          <w:rPr>
            <w:rFonts w:asciiTheme="majorBidi" w:hAnsiTheme="majorBidi" w:cstheme="majorBidi"/>
            <w:sz w:val="24"/>
            <w:szCs w:val="24"/>
          </w:rPr>
          <w:t xml:space="preserve">also </w:t>
        </w:r>
      </w:ins>
      <w:ins w:id="2517" w:author="Susan Doron" w:date="2024-03-31T23:06:00Z" w16du:dateUtc="2024-03-31T20:06:00Z">
        <w:r w:rsidR="00FF6794">
          <w:rPr>
            <w:rFonts w:asciiTheme="majorBidi" w:hAnsiTheme="majorBidi" w:cstheme="majorBidi"/>
            <w:sz w:val="24"/>
            <w:szCs w:val="24"/>
          </w:rPr>
          <w:t xml:space="preserve">cause damage </w:t>
        </w:r>
      </w:ins>
      <w:del w:id="2518" w:author="Susan Doron" w:date="2024-03-31T23:06:00Z" w16du:dateUtc="2024-03-31T20:06:00Z">
        <w:r w:rsidR="007C1ABE" w:rsidDel="00FF6794">
          <w:rPr>
            <w:rFonts w:asciiTheme="majorBidi" w:hAnsiTheme="majorBidi" w:cstheme="majorBidi"/>
            <w:sz w:val="24"/>
            <w:szCs w:val="24"/>
          </w:rPr>
          <w:delText xml:space="preserve">make people worse </w:delText>
        </w:r>
      </w:del>
      <w:ins w:id="2519" w:author="Susan Doron" w:date="2024-03-31T20:58:00Z" w16du:dateUtc="2024-03-31T17:58:00Z">
        <w:r w:rsidR="000238AB">
          <w:rPr>
            <w:rFonts w:asciiTheme="majorBidi" w:hAnsiTheme="majorBidi" w:cstheme="majorBidi"/>
            <w:sz w:val="24"/>
            <w:szCs w:val="24"/>
          </w:rPr>
          <w:t>by imposing</w:t>
        </w:r>
      </w:ins>
      <w:del w:id="2520" w:author="Susan Doron" w:date="2024-03-31T20:58:00Z" w16du:dateUtc="2024-03-31T17:58:00Z">
        <w:r w:rsidR="007C1ABE" w:rsidDel="000238AB">
          <w:rPr>
            <w:rFonts w:asciiTheme="majorBidi" w:hAnsiTheme="majorBidi" w:cstheme="majorBidi"/>
            <w:sz w:val="24"/>
            <w:szCs w:val="24"/>
          </w:rPr>
          <w:delText>off</w:delText>
        </w:r>
        <w:r w:rsidR="00BF1C16" w:rsidDel="000238AB">
          <w:rPr>
            <w:rFonts w:asciiTheme="majorBidi" w:hAnsiTheme="majorBidi" w:cstheme="majorBidi"/>
            <w:sz w:val="24"/>
            <w:szCs w:val="24"/>
          </w:rPr>
          <w:delText xml:space="preserve"> in terms of the</w:delText>
        </w:r>
      </w:del>
      <w:r w:rsidR="00BF1C16">
        <w:rPr>
          <w:rFonts w:asciiTheme="majorBidi" w:hAnsiTheme="majorBidi" w:cstheme="majorBidi"/>
          <w:sz w:val="24"/>
          <w:szCs w:val="24"/>
        </w:rPr>
        <w:t xml:space="preserve"> mental costs </w:t>
      </w:r>
      <w:del w:id="2521" w:author="Susan Doron" w:date="2024-03-31T20:58:00Z" w16du:dateUtc="2024-03-31T17:58:00Z">
        <w:r w:rsidR="00BF1C16" w:rsidDel="000238AB">
          <w:rPr>
            <w:rFonts w:asciiTheme="majorBidi" w:hAnsiTheme="majorBidi" w:cstheme="majorBidi"/>
            <w:sz w:val="24"/>
            <w:szCs w:val="24"/>
          </w:rPr>
          <w:delText xml:space="preserve">imposed </w:delText>
        </w:r>
      </w:del>
      <w:r w:rsidR="00BF1C16">
        <w:rPr>
          <w:rFonts w:asciiTheme="majorBidi" w:hAnsiTheme="majorBidi" w:cstheme="majorBidi"/>
          <w:sz w:val="24"/>
          <w:szCs w:val="24"/>
        </w:rPr>
        <w:t>on them</w:t>
      </w:r>
      <w:ins w:id="2522" w:author="Susan Doron" w:date="2024-03-31T20:58:00Z" w16du:dateUtc="2024-03-31T17:58:00Z">
        <w:r w:rsidR="000238AB">
          <w:rPr>
            <w:rFonts w:asciiTheme="majorBidi" w:hAnsiTheme="majorBidi" w:cstheme="majorBidi"/>
            <w:sz w:val="24"/>
            <w:szCs w:val="24"/>
          </w:rPr>
          <w:t>. This is because</w:t>
        </w:r>
      </w:ins>
      <w:del w:id="2523" w:author="Susan Doron" w:date="2024-03-31T20:58:00Z" w16du:dateUtc="2024-03-31T17:58:00Z">
        <w:r w:rsidR="00BF1C16" w:rsidDel="000238AB">
          <w:rPr>
            <w:rFonts w:asciiTheme="majorBidi" w:hAnsiTheme="majorBidi" w:cstheme="majorBidi"/>
            <w:sz w:val="24"/>
            <w:szCs w:val="24"/>
          </w:rPr>
          <w:delText xml:space="preserve"> by </w:delText>
        </w:r>
        <w:r w:rsidR="009A29C6" w:rsidDel="000238AB">
          <w:rPr>
            <w:rFonts w:asciiTheme="majorBidi" w:hAnsiTheme="majorBidi" w:cstheme="majorBidi"/>
            <w:sz w:val="24"/>
            <w:szCs w:val="24"/>
          </w:rPr>
          <w:delText>such</w:delText>
        </w:r>
      </w:del>
      <w:r w:rsidR="009A29C6">
        <w:rPr>
          <w:rFonts w:asciiTheme="majorBidi" w:hAnsiTheme="majorBidi" w:cstheme="majorBidi"/>
          <w:sz w:val="24"/>
          <w:szCs w:val="24"/>
        </w:rPr>
        <w:t xml:space="preserve"> situations where no</w:t>
      </w:r>
      <w:ins w:id="2524" w:author="Susan Doron" w:date="2024-03-31T20:58:00Z" w16du:dateUtc="2024-03-31T17:58:00Z">
        <w:r w:rsidR="000238AB">
          <w:rPr>
            <w:rFonts w:asciiTheme="majorBidi" w:hAnsiTheme="majorBidi" w:cstheme="majorBidi"/>
            <w:sz w:val="24"/>
            <w:szCs w:val="24"/>
          </w:rPr>
          <w:t>n-compliance</w:t>
        </w:r>
      </w:ins>
      <w:del w:id="2525" w:author="Susan Doron" w:date="2024-03-31T20:58:00Z" w16du:dateUtc="2024-03-31T17:58:00Z">
        <w:r w:rsidR="009A29C6" w:rsidDel="000238AB">
          <w:rPr>
            <w:rFonts w:asciiTheme="majorBidi" w:hAnsiTheme="majorBidi" w:cstheme="majorBidi"/>
            <w:sz w:val="24"/>
            <w:szCs w:val="24"/>
          </w:rPr>
          <w:delText>t complying</w:delText>
        </w:r>
      </w:del>
      <w:r w:rsidR="009A29C6">
        <w:rPr>
          <w:rFonts w:asciiTheme="majorBidi" w:hAnsiTheme="majorBidi" w:cstheme="majorBidi"/>
          <w:sz w:val="24"/>
          <w:szCs w:val="24"/>
        </w:rPr>
        <w:t xml:space="preserve"> might cause them to feel worse about themselves</w:t>
      </w:r>
      <w:ins w:id="2526" w:author="Susan Doron" w:date="2024-03-31T20:58:00Z" w16du:dateUtc="2024-03-31T17:58:00Z">
        <w:r w:rsidR="000238AB">
          <w:rPr>
            <w:rFonts w:asciiTheme="majorBidi" w:hAnsiTheme="majorBidi" w:cstheme="majorBidi"/>
            <w:sz w:val="24"/>
            <w:szCs w:val="24"/>
          </w:rPr>
          <w:t xml:space="preserve"> can be mentally</w:t>
        </w:r>
      </w:ins>
      <w:ins w:id="2527" w:author="Susan Doron" w:date="2024-03-31T20:59:00Z" w16du:dateUtc="2024-03-31T17:59:00Z">
        <w:r w:rsidR="000238AB">
          <w:rPr>
            <w:rFonts w:asciiTheme="majorBidi" w:hAnsiTheme="majorBidi" w:cstheme="majorBidi"/>
            <w:sz w:val="24"/>
            <w:szCs w:val="24"/>
          </w:rPr>
          <w:t xml:space="preserve"> and emotionally taxing.</w:t>
        </w:r>
      </w:ins>
      <w:r w:rsidR="009A29C6">
        <w:rPr>
          <w:rStyle w:val="FootnoteReference"/>
          <w:rFonts w:asciiTheme="majorBidi" w:hAnsiTheme="majorBidi" w:cstheme="majorBidi"/>
          <w:sz w:val="24"/>
          <w:szCs w:val="24"/>
        </w:rPr>
        <w:footnoteReference w:id="153"/>
      </w:r>
      <w:del w:id="2528" w:author="Susan Doron" w:date="2024-03-31T20:59:00Z" w16du:dateUtc="2024-03-31T17:59:00Z">
        <w:r w:rsidR="009A29C6" w:rsidDel="000238AB">
          <w:rPr>
            <w:rFonts w:asciiTheme="majorBidi" w:hAnsiTheme="majorBidi" w:cstheme="majorBidi"/>
            <w:sz w:val="24"/>
            <w:szCs w:val="24"/>
          </w:rPr>
          <w:delText>.</w:delText>
        </w:r>
      </w:del>
      <w:r w:rsidR="007C1ABE">
        <w:rPr>
          <w:rFonts w:asciiTheme="majorBidi" w:hAnsiTheme="majorBidi" w:cstheme="majorBidi"/>
          <w:sz w:val="24"/>
          <w:szCs w:val="24"/>
        </w:rPr>
        <w:t xml:space="preserve"> </w:t>
      </w:r>
      <w:ins w:id="2529" w:author="Susan Doron" w:date="2024-03-31T20:59:00Z" w16du:dateUtc="2024-03-31T17:59:00Z">
        <w:r w:rsidR="000238AB">
          <w:rPr>
            <w:rFonts w:asciiTheme="majorBidi" w:hAnsiTheme="majorBidi" w:cstheme="majorBidi"/>
            <w:sz w:val="24"/>
            <w:szCs w:val="24"/>
          </w:rPr>
          <w:t>G</w:t>
        </w:r>
      </w:ins>
      <w:del w:id="2530" w:author="Susan Doron" w:date="2024-03-31T20:59:00Z" w16du:dateUtc="2024-03-31T17:59:00Z">
        <w:r w:rsidR="0098251B" w:rsidDel="000238AB">
          <w:rPr>
            <w:rFonts w:asciiTheme="majorBidi" w:hAnsiTheme="majorBidi" w:cstheme="majorBidi"/>
            <w:sz w:val="24"/>
            <w:szCs w:val="24"/>
          </w:rPr>
          <w:delText>Wh</w:delText>
        </w:r>
      </w:del>
      <w:del w:id="2531" w:author="Susan Doron" w:date="2024-03-31T21:00:00Z" w16du:dateUtc="2024-03-31T18:00:00Z">
        <w:r w:rsidR="0098251B" w:rsidDel="000238AB">
          <w:rPr>
            <w:rFonts w:asciiTheme="majorBidi" w:hAnsiTheme="majorBidi" w:cstheme="majorBidi"/>
            <w:sz w:val="24"/>
            <w:szCs w:val="24"/>
          </w:rPr>
          <w:delText xml:space="preserve">ile </w:delText>
        </w:r>
      </w:del>
      <w:ins w:id="2532" w:author="Susan Doron" w:date="2024-03-31T20:59:00Z" w16du:dateUtc="2024-03-31T17:59:00Z">
        <w:r w:rsidR="000238AB">
          <w:rPr>
            <w:rFonts w:asciiTheme="majorBidi" w:hAnsiTheme="majorBidi" w:cstheme="majorBidi"/>
            <w:sz w:val="24"/>
            <w:szCs w:val="24"/>
          </w:rPr>
          <w:t>uilt-based motivation has</w:t>
        </w:r>
      </w:ins>
      <w:del w:id="2533" w:author="Susan Doron" w:date="2024-03-31T20:59:00Z" w16du:dateUtc="2024-03-31T17:59:00Z">
        <w:r w:rsidR="0098251B" w:rsidDel="000238AB">
          <w:rPr>
            <w:rFonts w:asciiTheme="majorBidi" w:hAnsiTheme="majorBidi" w:cstheme="majorBidi"/>
            <w:sz w:val="24"/>
            <w:szCs w:val="24"/>
          </w:rPr>
          <w:delText>there are</w:delText>
        </w:r>
      </w:del>
      <w:r w:rsidR="0098251B">
        <w:rPr>
          <w:rFonts w:asciiTheme="majorBidi" w:hAnsiTheme="majorBidi" w:cstheme="majorBidi"/>
          <w:sz w:val="24"/>
          <w:szCs w:val="24"/>
        </w:rPr>
        <w:t xml:space="preserve"> many advantages from </w:t>
      </w:r>
      <w:ins w:id="2534" w:author="Susan Doron" w:date="2024-03-31T20:59:00Z" w16du:dateUtc="2024-03-31T17:59:00Z">
        <w:r w:rsidR="000238AB">
          <w:rPr>
            <w:rFonts w:asciiTheme="majorBidi" w:hAnsiTheme="majorBidi" w:cstheme="majorBidi"/>
            <w:sz w:val="24"/>
            <w:szCs w:val="24"/>
          </w:rPr>
          <w:t xml:space="preserve">the </w:t>
        </w:r>
      </w:ins>
      <w:r w:rsidR="0098251B">
        <w:rPr>
          <w:rFonts w:asciiTheme="majorBidi" w:hAnsiTheme="majorBidi" w:cstheme="majorBidi"/>
          <w:sz w:val="24"/>
          <w:szCs w:val="24"/>
        </w:rPr>
        <w:t>state</w:t>
      </w:r>
      <w:ins w:id="2535" w:author="Susan Doron" w:date="2024-03-31T20:59:00Z" w16du:dateUtc="2024-03-31T17:59:00Z">
        <w:r w:rsidR="000238AB">
          <w:rPr>
            <w:rFonts w:asciiTheme="majorBidi" w:hAnsiTheme="majorBidi" w:cstheme="majorBidi"/>
            <w:sz w:val="24"/>
            <w:szCs w:val="24"/>
          </w:rPr>
          <w:t>’s</w:t>
        </w:r>
      </w:ins>
      <w:r w:rsidR="0098251B">
        <w:rPr>
          <w:rFonts w:asciiTheme="majorBidi" w:hAnsiTheme="majorBidi" w:cstheme="majorBidi"/>
          <w:sz w:val="24"/>
          <w:szCs w:val="24"/>
        </w:rPr>
        <w:t xml:space="preserve"> perspective,</w:t>
      </w:r>
      <w:r w:rsidR="009A29C6">
        <w:rPr>
          <w:rFonts w:asciiTheme="majorBidi" w:hAnsiTheme="majorBidi" w:cstheme="majorBidi"/>
          <w:sz w:val="24"/>
          <w:szCs w:val="24"/>
        </w:rPr>
        <w:t xml:space="preserve"> </w:t>
      </w:r>
      <w:ins w:id="2536" w:author="Susan Doron" w:date="2024-03-31T21:00:00Z" w16du:dateUtc="2024-03-31T18:00:00Z">
        <w:r w:rsidR="000238AB">
          <w:rPr>
            <w:rFonts w:asciiTheme="majorBidi" w:hAnsiTheme="majorBidi" w:cstheme="majorBidi"/>
            <w:sz w:val="24"/>
            <w:szCs w:val="24"/>
          </w:rPr>
          <w:t>as it affects people’s behavior in much the same</w:t>
        </w:r>
      </w:ins>
      <w:ins w:id="2537" w:author="Susan Doron" w:date="2024-03-31T21:01:00Z" w16du:dateUtc="2024-03-31T18:01:00Z">
        <w:r w:rsidR="000238AB">
          <w:rPr>
            <w:rFonts w:asciiTheme="majorBidi" w:hAnsiTheme="majorBidi" w:cstheme="majorBidi"/>
            <w:sz w:val="24"/>
            <w:szCs w:val="24"/>
          </w:rPr>
          <w:t xml:space="preserve"> way that religion does</w:t>
        </w:r>
      </w:ins>
      <w:del w:id="2538" w:author="Susan Doron" w:date="2024-03-31T21:00:00Z" w16du:dateUtc="2024-03-31T18:00:00Z">
        <w:r w:rsidR="0098251B" w:rsidDel="000238AB">
          <w:rPr>
            <w:rFonts w:asciiTheme="majorBidi" w:hAnsiTheme="majorBidi" w:cstheme="majorBidi"/>
            <w:sz w:val="24"/>
            <w:szCs w:val="24"/>
          </w:rPr>
          <w:delText>to focus on such guilt</w:delText>
        </w:r>
      </w:del>
      <w:del w:id="2539" w:author="Susan Doron" w:date="2024-03-31T20:59:00Z" w16du:dateUtc="2024-03-31T17:59:00Z">
        <w:r w:rsidR="0098251B" w:rsidDel="000238AB">
          <w:rPr>
            <w:rFonts w:asciiTheme="majorBidi" w:hAnsiTheme="majorBidi" w:cstheme="majorBidi"/>
            <w:sz w:val="24"/>
            <w:szCs w:val="24"/>
          </w:rPr>
          <w:delText xml:space="preserve"> </w:delText>
        </w:r>
      </w:del>
      <w:del w:id="2540" w:author="Susan Doron" w:date="2024-03-31T21:00:00Z" w16du:dateUtc="2024-03-31T18:00:00Z">
        <w:r w:rsidR="0098251B" w:rsidDel="000238AB">
          <w:rPr>
            <w:rFonts w:asciiTheme="majorBidi" w:hAnsiTheme="majorBidi" w:cstheme="majorBidi"/>
            <w:sz w:val="24"/>
            <w:szCs w:val="24"/>
          </w:rPr>
          <w:delText>based motivation</w:delText>
        </w:r>
        <w:r w:rsidR="009A29C6" w:rsidDel="000238AB">
          <w:rPr>
            <w:rFonts w:asciiTheme="majorBidi" w:hAnsiTheme="majorBidi" w:cstheme="majorBidi"/>
            <w:sz w:val="24"/>
            <w:szCs w:val="24"/>
          </w:rPr>
          <w:delText xml:space="preserve"> in a</w:delText>
        </w:r>
      </w:del>
      <w:del w:id="2541" w:author="Susan Doron" w:date="2024-03-31T21:01:00Z" w16du:dateUtc="2024-03-31T18:01:00Z">
        <w:r w:rsidR="009A29C6" w:rsidDel="000238AB">
          <w:rPr>
            <w:rFonts w:asciiTheme="majorBidi" w:hAnsiTheme="majorBidi" w:cstheme="majorBidi"/>
            <w:sz w:val="24"/>
            <w:szCs w:val="24"/>
          </w:rPr>
          <w:delText xml:space="preserve"> very similar way to how religion affects people’s behavior</w:delText>
        </w:r>
      </w:del>
      <w:ins w:id="2542" w:author="Susan Doron" w:date="2024-03-31T21:00:00Z" w16du:dateUtc="2024-03-31T18:00:00Z">
        <w:r w:rsidR="000238AB">
          <w:rPr>
            <w:rFonts w:asciiTheme="majorBidi" w:hAnsiTheme="majorBidi" w:cstheme="majorBidi"/>
            <w:sz w:val="24"/>
            <w:szCs w:val="24"/>
          </w:rPr>
          <w:t>.</w:t>
        </w:r>
      </w:ins>
      <w:r w:rsidR="00AF0504">
        <w:rPr>
          <w:rStyle w:val="FootnoteReference"/>
          <w:rFonts w:asciiTheme="majorBidi" w:hAnsiTheme="majorBidi" w:cstheme="majorBidi"/>
          <w:sz w:val="24"/>
          <w:szCs w:val="24"/>
        </w:rPr>
        <w:footnoteReference w:id="154"/>
      </w:r>
      <w:del w:id="2543" w:author="Susan Doron" w:date="2024-03-31T21:00:00Z" w16du:dateUtc="2024-03-31T18:00:00Z">
        <w:r w:rsidR="00AF0504" w:rsidDel="000238AB">
          <w:rPr>
            <w:rFonts w:asciiTheme="majorBidi" w:hAnsiTheme="majorBidi" w:cstheme="majorBidi"/>
            <w:sz w:val="24"/>
            <w:szCs w:val="24"/>
          </w:rPr>
          <w:delText>.</w:delText>
        </w:r>
      </w:del>
      <w:r w:rsidR="00AF0504">
        <w:rPr>
          <w:rFonts w:asciiTheme="majorBidi" w:hAnsiTheme="majorBidi" w:cstheme="majorBidi"/>
          <w:sz w:val="24"/>
          <w:szCs w:val="24"/>
        </w:rPr>
        <w:t xml:space="preserve"> However, as we know </w:t>
      </w:r>
      <w:del w:id="2544" w:author="Susan Doron" w:date="2024-03-31T21:01:00Z" w16du:dateUtc="2024-03-31T18:01:00Z">
        <w:r w:rsidR="00AF0504" w:rsidDel="000238AB">
          <w:rPr>
            <w:rFonts w:asciiTheme="majorBidi" w:hAnsiTheme="majorBidi" w:cstheme="majorBidi"/>
            <w:sz w:val="24"/>
            <w:szCs w:val="24"/>
          </w:rPr>
          <w:delText xml:space="preserve">for example </w:delText>
        </w:r>
      </w:del>
      <w:r w:rsidR="00AF0504">
        <w:rPr>
          <w:rFonts w:asciiTheme="majorBidi" w:hAnsiTheme="majorBidi" w:cstheme="majorBidi"/>
          <w:sz w:val="24"/>
          <w:szCs w:val="24"/>
        </w:rPr>
        <w:t xml:space="preserve">from studies in education, </w:t>
      </w:r>
      <w:ins w:id="2545" w:author="Susan Doron" w:date="2024-03-31T21:01:00Z" w16du:dateUtc="2024-03-31T18:01:00Z">
        <w:r w:rsidR="000238AB">
          <w:rPr>
            <w:rFonts w:asciiTheme="majorBidi" w:hAnsiTheme="majorBidi" w:cstheme="majorBidi"/>
            <w:sz w:val="24"/>
            <w:szCs w:val="24"/>
          </w:rPr>
          <w:t>for example, it is not entirely clear</w:t>
        </w:r>
      </w:ins>
      <w:del w:id="2546" w:author="Susan Doron" w:date="2024-03-31T21:01:00Z" w16du:dateUtc="2024-03-31T18:01:00Z">
        <w:r w:rsidR="0098251B" w:rsidDel="000238AB">
          <w:rPr>
            <w:rFonts w:asciiTheme="majorBidi" w:hAnsiTheme="majorBidi" w:cstheme="majorBidi"/>
            <w:sz w:val="24"/>
            <w:szCs w:val="24"/>
          </w:rPr>
          <w:delText>from the perspective of the overall welfare of people, it</w:delText>
        </w:r>
      </w:del>
      <w:del w:id="2547" w:author="Susan Doron" w:date="2024-03-31T21:02:00Z" w16du:dateUtc="2024-03-31T18:02:00Z">
        <w:r w:rsidR="0098251B" w:rsidDel="000238AB">
          <w:rPr>
            <w:rFonts w:asciiTheme="majorBidi" w:hAnsiTheme="majorBidi" w:cstheme="majorBidi"/>
            <w:sz w:val="24"/>
            <w:szCs w:val="24"/>
          </w:rPr>
          <w:delText xml:space="preserve"> is not fully clear</w:delText>
        </w:r>
      </w:del>
      <w:r w:rsidR="0098251B">
        <w:rPr>
          <w:rFonts w:asciiTheme="majorBidi" w:hAnsiTheme="majorBidi" w:cstheme="majorBidi"/>
          <w:sz w:val="24"/>
          <w:szCs w:val="24"/>
        </w:rPr>
        <w:t xml:space="preserve"> that such </w:t>
      </w:r>
      <w:ins w:id="2548" w:author="Susan Doron" w:date="2024-03-31T21:02:00Z" w16du:dateUtc="2024-03-31T18:02:00Z">
        <w:r w:rsidR="000238AB">
          <w:rPr>
            <w:rFonts w:asciiTheme="majorBidi" w:hAnsiTheme="majorBidi" w:cstheme="majorBidi"/>
            <w:sz w:val="24"/>
            <w:szCs w:val="24"/>
          </w:rPr>
          <w:t xml:space="preserve">an </w:t>
        </w:r>
      </w:ins>
      <w:r w:rsidR="0098251B">
        <w:rPr>
          <w:rFonts w:asciiTheme="majorBidi" w:hAnsiTheme="majorBidi" w:cstheme="majorBidi"/>
          <w:sz w:val="24"/>
          <w:szCs w:val="24"/>
        </w:rPr>
        <w:t xml:space="preserve">approach </w:t>
      </w:r>
      <w:r w:rsidR="00AF0504">
        <w:rPr>
          <w:rFonts w:asciiTheme="majorBidi" w:hAnsiTheme="majorBidi" w:cstheme="majorBidi"/>
          <w:sz w:val="24"/>
          <w:szCs w:val="24"/>
        </w:rPr>
        <w:t xml:space="preserve">should be adopted by </w:t>
      </w:r>
      <w:ins w:id="2549" w:author="Susan Doron" w:date="2024-03-31T21:02:00Z" w16du:dateUtc="2024-03-31T18:02:00Z">
        <w:r w:rsidR="000238AB">
          <w:rPr>
            <w:rFonts w:asciiTheme="majorBidi" w:hAnsiTheme="majorBidi" w:cstheme="majorBidi"/>
            <w:sz w:val="24"/>
            <w:szCs w:val="24"/>
          </w:rPr>
          <w:t xml:space="preserve">a </w:t>
        </w:r>
      </w:ins>
      <w:r w:rsidR="00AF0504">
        <w:rPr>
          <w:rFonts w:asciiTheme="majorBidi" w:hAnsiTheme="majorBidi" w:cstheme="majorBidi"/>
          <w:sz w:val="24"/>
          <w:szCs w:val="24"/>
        </w:rPr>
        <w:t xml:space="preserve">liberal state </w:t>
      </w:r>
      <w:ins w:id="2550" w:author="Susan Doron" w:date="2024-03-31T21:02:00Z" w16du:dateUtc="2024-03-31T18:02:00Z">
        <w:r w:rsidR="000238AB">
          <w:rPr>
            <w:rFonts w:asciiTheme="majorBidi" w:hAnsiTheme="majorBidi" w:cstheme="majorBidi"/>
            <w:sz w:val="24"/>
            <w:szCs w:val="24"/>
          </w:rPr>
          <w:t xml:space="preserve">in the context of the overall welfare of the people. This </w:t>
        </w:r>
      </w:ins>
      <w:r w:rsidR="00AF0504">
        <w:rPr>
          <w:rFonts w:asciiTheme="majorBidi" w:hAnsiTheme="majorBidi" w:cstheme="majorBidi"/>
          <w:sz w:val="24"/>
          <w:szCs w:val="24"/>
        </w:rPr>
        <w:t xml:space="preserve">even if </w:t>
      </w:r>
      <w:del w:id="2551" w:author="Susan Doron" w:date="2024-03-31T21:02:00Z" w16du:dateUtc="2024-03-31T18:02:00Z">
        <w:r w:rsidR="00AF0504" w:rsidDel="000238AB">
          <w:rPr>
            <w:rFonts w:asciiTheme="majorBidi" w:hAnsiTheme="majorBidi" w:cstheme="majorBidi"/>
            <w:sz w:val="24"/>
            <w:szCs w:val="24"/>
          </w:rPr>
          <w:delText xml:space="preserve">by </w:delText>
        </w:r>
      </w:del>
      <w:r w:rsidR="00AF0504">
        <w:rPr>
          <w:rFonts w:asciiTheme="majorBidi" w:hAnsiTheme="majorBidi" w:cstheme="majorBidi"/>
          <w:sz w:val="24"/>
          <w:szCs w:val="24"/>
        </w:rPr>
        <w:t xml:space="preserve">doing </w:t>
      </w:r>
      <w:ins w:id="2552" w:author="Susan Doron" w:date="2024-03-31T21:02:00Z" w16du:dateUtc="2024-03-31T18:02:00Z">
        <w:r w:rsidR="000238AB">
          <w:rPr>
            <w:rFonts w:asciiTheme="majorBidi" w:hAnsiTheme="majorBidi" w:cstheme="majorBidi"/>
            <w:sz w:val="24"/>
            <w:szCs w:val="24"/>
          </w:rPr>
          <w:t>can reduce</w:t>
        </w:r>
      </w:ins>
      <w:del w:id="2553" w:author="Susan Doron" w:date="2024-03-31T21:02:00Z" w16du:dateUtc="2024-03-31T18:02:00Z">
        <w:r w:rsidR="00AF0504" w:rsidDel="000238AB">
          <w:rPr>
            <w:rFonts w:asciiTheme="majorBidi" w:hAnsiTheme="majorBidi" w:cstheme="majorBidi"/>
            <w:sz w:val="24"/>
            <w:szCs w:val="24"/>
          </w:rPr>
          <w:delText>that they can reduced</w:delText>
        </w:r>
      </w:del>
      <w:r w:rsidR="00AF0504">
        <w:rPr>
          <w:rFonts w:asciiTheme="majorBidi" w:hAnsiTheme="majorBidi" w:cstheme="majorBidi"/>
          <w:sz w:val="24"/>
          <w:szCs w:val="24"/>
        </w:rPr>
        <w:t xml:space="preserve"> monitoring costs and enhance trustworthiness and social capital in society. </w:t>
      </w:r>
      <w:r w:rsidR="0098251B">
        <w:rPr>
          <w:rFonts w:asciiTheme="majorBidi" w:hAnsiTheme="majorBidi" w:cstheme="majorBidi"/>
          <w:sz w:val="24"/>
          <w:szCs w:val="24"/>
        </w:rPr>
        <w:t xml:space="preserve"> </w:t>
      </w:r>
    </w:p>
    <w:p w14:paraId="5784CE8C" w14:textId="35819989" w:rsidR="001702F0" w:rsidRPr="00637780" w:rsidRDefault="001702F0" w:rsidP="00D43207">
      <w:pPr>
        <w:pStyle w:val="Heading2"/>
      </w:pPr>
      <w:bookmarkStart w:id="2554" w:name="_Toc161578538"/>
      <w:r w:rsidRPr="00637780">
        <w:lastRenderedPageBreak/>
        <w:t xml:space="preserve">What are we interested in </w:t>
      </w:r>
      <w:r w:rsidR="003D034A" w:rsidRPr="00637780">
        <w:t>changing</w:t>
      </w:r>
      <w:r w:rsidR="00BF1C16">
        <w:t>?</w:t>
      </w:r>
      <w:ins w:id="2555" w:author="Susan Doron" w:date="2024-03-31T21:03:00Z" w16du:dateUtc="2024-03-31T18:03:00Z">
        <w:r w:rsidR="000238AB">
          <w:t xml:space="preserve"> C</w:t>
        </w:r>
      </w:ins>
      <w:del w:id="2556" w:author="Susan Doron" w:date="2024-03-31T21:03:00Z" w16du:dateUtc="2024-03-31T18:03:00Z">
        <w:r w:rsidR="001A13CE" w:rsidDel="000238AB">
          <w:delText>, c</w:delText>
        </w:r>
      </w:del>
      <w:r w:rsidR="001A13CE">
        <w:t>ompliance behavior or compliance motivation</w:t>
      </w:r>
      <w:r w:rsidR="003D034A" w:rsidRPr="00637780">
        <w:t>?</w:t>
      </w:r>
      <w:bookmarkEnd w:id="2554"/>
    </w:p>
    <w:p w14:paraId="7BE53374" w14:textId="7E0D27BE" w:rsidR="00063D05" w:rsidRDefault="00E0431E" w:rsidP="000238AB">
      <w:pPr>
        <w:spacing w:before="100" w:beforeAutospacing="1" w:after="100" w:afterAutospacing="1"/>
        <w:ind w:firstLine="720"/>
        <w:rPr>
          <w:rFonts w:asciiTheme="majorBidi" w:hAnsiTheme="majorBidi" w:cstheme="majorBidi"/>
          <w:sz w:val="24"/>
          <w:szCs w:val="24"/>
        </w:rPr>
        <w:pPrChange w:id="2557" w:author="Susan Doron" w:date="2024-03-31T21:07:00Z" w16du:dateUtc="2024-03-31T18:07:00Z">
          <w:pPr>
            <w:spacing w:before="100" w:beforeAutospacing="1" w:after="100" w:afterAutospacing="1"/>
          </w:pPr>
        </w:pPrChange>
      </w:pPr>
      <w:r>
        <w:rPr>
          <w:rFonts w:asciiTheme="majorBidi" w:hAnsiTheme="majorBidi" w:cstheme="majorBidi"/>
          <w:sz w:val="24"/>
          <w:szCs w:val="24"/>
        </w:rPr>
        <w:t>Another important topic</w:t>
      </w:r>
      <w:del w:id="2558" w:author="Susan Doron" w:date="2024-03-31T21:05:00Z" w16du:dateUtc="2024-03-31T18:05:00Z">
        <w:r w:rsidDel="000238AB">
          <w:rPr>
            <w:rFonts w:asciiTheme="majorBidi" w:hAnsiTheme="majorBidi" w:cstheme="majorBidi"/>
            <w:sz w:val="24"/>
            <w:szCs w:val="24"/>
          </w:rPr>
          <w:delText xml:space="preserve"> which will be</w:delText>
        </w:r>
      </w:del>
      <w:r>
        <w:rPr>
          <w:rFonts w:asciiTheme="majorBidi" w:hAnsiTheme="majorBidi" w:cstheme="majorBidi"/>
          <w:sz w:val="24"/>
          <w:szCs w:val="24"/>
        </w:rPr>
        <w:t xml:space="preserve"> examined in </w:t>
      </w:r>
      <w:ins w:id="2559" w:author="Susan Doron" w:date="2024-03-31T21:05:00Z" w16du:dateUtc="2024-03-31T18:05:00Z">
        <w:r w:rsidR="000238AB">
          <w:rPr>
            <w:rFonts w:asciiTheme="majorBidi" w:hAnsiTheme="majorBidi" w:cstheme="majorBidi"/>
            <w:sz w:val="24"/>
            <w:szCs w:val="24"/>
          </w:rPr>
          <w:t>C</w:t>
        </w:r>
      </w:ins>
      <w:del w:id="2560" w:author="Susan Doron" w:date="2024-03-31T21:05:00Z" w16du:dateUtc="2024-03-31T18:05:00Z">
        <w:r w:rsidDel="000238AB">
          <w:rPr>
            <w:rFonts w:asciiTheme="majorBidi" w:hAnsiTheme="majorBidi" w:cstheme="majorBidi"/>
            <w:sz w:val="24"/>
            <w:szCs w:val="24"/>
          </w:rPr>
          <w:delText>c</w:delText>
        </w:r>
      </w:del>
      <w:r>
        <w:rPr>
          <w:rFonts w:asciiTheme="majorBidi" w:hAnsiTheme="majorBidi" w:cstheme="majorBidi"/>
          <w:sz w:val="24"/>
          <w:szCs w:val="24"/>
        </w:rPr>
        <w:t>hapter 3</w:t>
      </w:r>
      <w:ins w:id="2561" w:author="Susan Doron" w:date="2024-03-31T21:05:00Z" w16du:dateUtc="2024-03-31T18:05:00Z">
        <w:r w:rsidR="000238AB">
          <w:rPr>
            <w:rFonts w:asciiTheme="majorBidi" w:hAnsiTheme="majorBidi" w:cstheme="majorBidi"/>
            <w:sz w:val="24"/>
            <w:szCs w:val="24"/>
          </w:rPr>
          <w:t xml:space="preserve"> relates</w:t>
        </w:r>
      </w:ins>
      <w:del w:id="2562" w:author="Susan Doron" w:date="2024-03-31T21:05:00Z" w16du:dateUtc="2024-03-31T18:05:00Z">
        <w:r w:rsidDel="000238AB">
          <w:rPr>
            <w:rFonts w:asciiTheme="majorBidi" w:hAnsiTheme="majorBidi" w:cstheme="majorBidi"/>
            <w:sz w:val="24"/>
            <w:szCs w:val="24"/>
          </w:rPr>
          <w:delText>, is related</w:delText>
        </w:r>
      </w:del>
      <w:r>
        <w:rPr>
          <w:rFonts w:asciiTheme="majorBidi" w:hAnsiTheme="majorBidi" w:cstheme="majorBidi"/>
          <w:sz w:val="24"/>
          <w:szCs w:val="24"/>
        </w:rPr>
        <w:t xml:space="preserve"> to the question of what </w:t>
      </w:r>
      <w:r w:rsidR="009A29C6">
        <w:rPr>
          <w:rFonts w:asciiTheme="majorBidi" w:hAnsiTheme="majorBidi" w:cstheme="majorBidi"/>
          <w:sz w:val="24"/>
          <w:szCs w:val="24"/>
        </w:rPr>
        <w:t>are we</w:t>
      </w:r>
      <w:r>
        <w:rPr>
          <w:rFonts w:asciiTheme="majorBidi" w:hAnsiTheme="majorBidi" w:cstheme="majorBidi"/>
          <w:sz w:val="24"/>
          <w:szCs w:val="24"/>
        </w:rPr>
        <w:t xml:space="preserve"> </w:t>
      </w:r>
      <w:proofErr w:type="gramStart"/>
      <w:r>
        <w:rPr>
          <w:rFonts w:asciiTheme="majorBidi" w:hAnsiTheme="majorBidi" w:cstheme="majorBidi"/>
          <w:sz w:val="24"/>
          <w:szCs w:val="24"/>
        </w:rPr>
        <w:t>actually trying</w:t>
      </w:r>
      <w:proofErr w:type="gramEnd"/>
      <w:r>
        <w:rPr>
          <w:rFonts w:asciiTheme="majorBidi" w:hAnsiTheme="majorBidi" w:cstheme="majorBidi"/>
          <w:sz w:val="24"/>
          <w:szCs w:val="24"/>
        </w:rPr>
        <w:t xml:space="preserve"> to change</w:t>
      </w:r>
      <w:ins w:id="2563" w:author="Susan Doron" w:date="2024-03-31T21:05:00Z" w16du:dateUtc="2024-03-31T18:05:00Z">
        <w:r w:rsidR="000238AB">
          <w:rPr>
            <w:rFonts w:asciiTheme="majorBidi" w:hAnsiTheme="majorBidi" w:cstheme="majorBidi"/>
            <w:sz w:val="24"/>
            <w:szCs w:val="24"/>
          </w:rPr>
          <w:t>.</w:t>
        </w:r>
      </w:ins>
      <w:del w:id="2564" w:author="Susan Doron" w:date="2024-03-31T21:05:00Z" w16du:dateUtc="2024-03-31T18:05:00Z">
        <w:r w:rsidDel="000238AB">
          <w:rPr>
            <w:rFonts w:asciiTheme="majorBidi" w:hAnsiTheme="majorBidi" w:cstheme="majorBidi"/>
            <w:sz w:val="24"/>
            <w:szCs w:val="24"/>
          </w:rPr>
          <w:delText>?</w:delText>
        </w:r>
      </w:del>
      <w:r>
        <w:rPr>
          <w:rFonts w:asciiTheme="majorBidi" w:hAnsiTheme="majorBidi" w:cstheme="majorBidi"/>
          <w:sz w:val="24"/>
          <w:szCs w:val="24"/>
        </w:rPr>
        <w:t xml:space="preserve"> Are we trying to change </w:t>
      </w:r>
      <w:r w:rsidR="00063D05">
        <w:rPr>
          <w:rFonts w:asciiTheme="majorBidi" w:hAnsiTheme="majorBidi" w:cstheme="majorBidi"/>
          <w:sz w:val="24"/>
          <w:szCs w:val="24"/>
        </w:rPr>
        <w:t>people</w:t>
      </w:r>
      <w:ins w:id="2565" w:author="Susan Doron" w:date="2024-03-31T21:06:00Z" w16du:dateUtc="2024-03-31T18:06:00Z">
        <w:r w:rsidR="000238AB">
          <w:rPr>
            <w:rFonts w:asciiTheme="majorBidi" w:hAnsiTheme="majorBidi" w:cstheme="majorBidi"/>
            <w:sz w:val="24"/>
            <w:szCs w:val="24"/>
          </w:rPr>
          <w:t>’s</w:t>
        </w:r>
      </w:ins>
      <w:r w:rsidR="00063D05">
        <w:rPr>
          <w:rFonts w:asciiTheme="majorBidi" w:hAnsiTheme="majorBidi" w:cstheme="majorBidi"/>
          <w:sz w:val="24"/>
          <w:szCs w:val="24"/>
        </w:rPr>
        <w:t xml:space="preserve"> motivation</w:t>
      </w:r>
      <w:ins w:id="2566" w:author="Susan Doron" w:date="2024-03-31T21:06:00Z" w16du:dateUtc="2024-03-31T18:06:00Z">
        <w:r w:rsidR="000238AB">
          <w:rPr>
            <w:rFonts w:asciiTheme="majorBidi" w:hAnsiTheme="majorBidi" w:cstheme="majorBidi"/>
            <w:sz w:val="24"/>
            <w:szCs w:val="24"/>
          </w:rPr>
          <w:t>,</w:t>
        </w:r>
      </w:ins>
      <w:r w:rsidR="00063D05">
        <w:rPr>
          <w:rFonts w:asciiTheme="majorBidi" w:hAnsiTheme="majorBidi" w:cstheme="majorBidi"/>
          <w:sz w:val="24"/>
          <w:szCs w:val="24"/>
        </w:rPr>
        <w:t xml:space="preserve"> which basically means also their preferences, attitudes</w:t>
      </w:r>
      <w:ins w:id="2567" w:author="Susan Doron" w:date="2024-03-31T21:06:00Z" w16du:dateUtc="2024-03-31T18:06:00Z">
        <w:r w:rsidR="000238AB">
          <w:rPr>
            <w:rFonts w:asciiTheme="majorBidi" w:hAnsiTheme="majorBidi" w:cstheme="majorBidi"/>
            <w:sz w:val="24"/>
            <w:szCs w:val="24"/>
          </w:rPr>
          <w:t>,</w:t>
        </w:r>
      </w:ins>
      <w:r w:rsidR="00063D05">
        <w:rPr>
          <w:rFonts w:asciiTheme="majorBidi" w:hAnsiTheme="majorBidi" w:cstheme="majorBidi"/>
          <w:sz w:val="24"/>
          <w:szCs w:val="24"/>
        </w:rPr>
        <w:t xml:space="preserve"> and habits? As suggested above, </w:t>
      </w:r>
      <w:ins w:id="2568" w:author="Susan Doron" w:date="2024-03-31T21:06:00Z" w16du:dateUtc="2024-03-31T18:06:00Z">
        <w:r w:rsidR="000238AB">
          <w:rPr>
            <w:rFonts w:asciiTheme="majorBidi" w:hAnsiTheme="majorBidi" w:cstheme="majorBidi"/>
            <w:sz w:val="24"/>
            <w:szCs w:val="24"/>
          </w:rPr>
          <w:t xml:space="preserve">while </w:t>
        </w:r>
      </w:ins>
      <w:r w:rsidR="00063D05">
        <w:rPr>
          <w:rFonts w:asciiTheme="majorBidi" w:hAnsiTheme="majorBidi" w:cstheme="majorBidi"/>
          <w:sz w:val="24"/>
          <w:szCs w:val="24"/>
        </w:rPr>
        <w:t>intrinsic motivation and voluntary compliance</w:t>
      </w:r>
      <w:del w:id="2569" w:author="Susan Doron" w:date="2024-03-31T21:06:00Z" w16du:dateUtc="2024-03-31T18:06:00Z">
        <w:r w:rsidR="00063D05" w:rsidDel="000238AB">
          <w:rPr>
            <w:rFonts w:asciiTheme="majorBidi" w:hAnsiTheme="majorBidi" w:cstheme="majorBidi"/>
            <w:sz w:val="24"/>
            <w:szCs w:val="24"/>
          </w:rPr>
          <w:delText>, while</w:delText>
        </w:r>
      </w:del>
      <w:r w:rsidR="00063D05">
        <w:rPr>
          <w:rFonts w:asciiTheme="majorBidi" w:hAnsiTheme="majorBidi" w:cstheme="majorBidi"/>
          <w:sz w:val="24"/>
          <w:szCs w:val="24"/>
        </w:rPr>
        <w:t xml:space="preserve"> might be </w:t>
      </w:r>
      <w:ins w:id="2570" w:author="Susan Doron" w:date="2024-03-31T21:06:00Z" w16du:dateUtc="2024-03-31T18:06:00Z">
        <w:r w:rsidR="000238AB">
          <w:rPr>
            <w:rFonts w:asciiTheme="majorBidi" w:hAnsiTheme="majorBidi" w:cstheme="majorBidi"/>
            <w:sz w:val="24"/>
            <w:szCs w:val="24"/>
          </w:rPr>
          <w:t>viewed</w:t>
        </w:r>
      </w:ins>
      <w:del w:id="2571" w:author="Susan Doron" w:date="2024-03-31T21:06:00Z" w16du:dateUtc="2024-03-31T18:06:00Z">
        <w:r w:rsidR="00063D05" w:rsidDel="000238AB">
          <w:rPr>
            <w:rFonts w:asciiTheme="majorBidi" w:hAnsiTheme="majorBidi" w:cstheme="majorBidi"/>
            <w:sz w:val="24"/>
            <w:szCs w:val="24"/>
          </w:rPr>
          <w:delText>seen</w:delText>
        </w:r>
      </w:del>
      <w:r w:rsidR="00063D05">
        <w:rPr>
          <w:rFonts w:asciiTheme="majorBidi" w:hAnsiTheme="majorBidi" w:cstheme="majorBidi"/>
          <w:sz w:val="24"/>
          <w:szCs w:val="24"/>
        </w:rPr>
        <w:t xml:space="preserve"> as related</w:t>
      </w:r>
      <w:ins w:id="2572" w:author="Susan Doron" w:date="2024-03-31T21:06:00Z" w16du:dateUtc="2024-03-31T18:06:00Z">
        <w:r w:rsidR="000238AB">
          <w:rPr>
            <w:rFonts w:asciiTheme="majorBidi" w:hAnsiTheme="majorBidi" w:cstheme="majorBidi"/>
            <w:sz w:val="24"/>
            <w:szCs w:val="24"/>
          </w:rPr>
          <w:t>, they are in fact quite dist</w:t>
        </w:r>
      </w:ins>
      <w:ins w:id="2573" w:author="Susan Doron" w:date="2024-03-31T21:07:00Z" w16du:dateUtc="2024-03-31T18:07:00Z">
        <w:r w:rsidR="000238AB">
          <w:rPr>
            <w:rFonts w:asciiTheme="majorBidi" w:hAnsiTheme="majorBidi" w:cstheme="majorBidi"/>
            <w:sz w:val="24"/>
            <w:szCs w:val="24"/>
          </w:rPr>
          <w:t>inct</w:t>
        </w:r>
      </w:ins>
      <w:del w:id="2574" w:author="Susan Doron" w:date="2024-03-31T21:07:00Z" w16du:dateUtc="2024-03-31T18:07:00Z">
        <w:r w:rsidR="00063D05" w:rsidDel="000238AB">
          <w:rPr>
            <w:rFonts w:asciiTheme="majorBidi" w:hAnsiTheme="majorBidi" w:cstheme="majorBidi"/>
            <w:sz w:val="24"/>
            <w:szCs w:val="24"/>
          </w:rPr>
          <w:delText xml:space="preserve"> are in fact different</w:delText>
        </w:r>
      </w:del>
      <w:r w:rsidR="00063D05">
        <w:rPr>
          <w:rFonts w:asciiTheme="majorBidi" w:hAnsiTheme="majorBidi" w:cstheme="majorBidi"/>
          <w:sz w:val="24"/>
          <w:szCs w:val="24"/>
        </w:rPr>
        <w:t xml:space="preserve"> concepts.</w:t>
      </w:r>
      <w:r w:rsidR="00BD2FDC">
        <w:rPr>
          <w:rFonts w:asciiTheme="majorBidi" w:hAnsiTheme="majorBidi" w:cstheme="majorBidi"/>
          <w:sz w:val="24"/>
          <w:szCs w:val="24"/>
        </w:rPr>
        <w:t xml:space="preserve"> Hence, </w:t>
      </w:r>
      <w:ins w:id="2575" w:author="Susan Doron" w:date="2024-03-31T21:10:00Z" w16du:dateUtc="2024-03-31T18:10:00Z">
        <w:r w:rsidR="00F71C65">
          <w:rPr>
            <w:rFonts w:asciiTheme="majorBidi" w:hAnsiTheme="majorBidi" w:cstheme="majorBidi"/>
            <w:sz w:val="24"/>
            <w:szCs w:val="24"/>
          </w:rPr>
          <w:t>we do not necessarily need</w:t>
        </w:r>
      </w:ins>
      <w:del w:id="2576" w:author="Susan Doron" w:date="2024-03-31T21:10:00Z" w16du:dateUtc="2024-03-31T18:10:00Z">
        <w:r w:rsidR="00BD2FDC" w:rsidDel="00F71C65">
          <w:rPr>
            <w:rFonts w:asciiTheme="majorBidi" w:hAnsiTheme="majorBidi" w:cstheme="majorBidi"/>
            <w:sz w:val="24"/>
            <w:szCs w:val="24"/>
          </w:rPr>
          <w:delText>it is not necessarily the case that we have</w:delText>
        </w:r>
      </w:del>
      <w:r w:rsidR="00BD2FDC">
        <w:rPr>
          <w:rFonts w:asciiTheme="majorBidi" w:hAnsiTheme="majorBidi" w:cstheme="majorBidi"/>
          <w:sz w:val="24"/>
          <w:szCs w:val="24"/>
        </w:rPr>
        <w:t xml:space="preserve"> to change peoples</w:t>
      </w:r>
      <w:ins w:id="2577" w:author="Susan Doron" w:date="2024-03-31T21:07:00Z" w16du:dateUtc="2024-03-31T18:07:00Z">
        <w:r w:rsidR="000238AB">
          <w:rPr>
            <w:rFonts w:asciiTheme="majorBidi" w:hAnsiTheme="majorBidi" w:cstheme="majorBidi"/>
            <w:sz w:val="24"/>
            <w:szCs w:val="24"/>
          </w:rPr>
          <w:t>’</w:t>
        </w:r>
      </w:ins>
      <w:del w:id="2578" w:author="Susan Doron" w:date="2024-03-31T21:07:00Z" w16du:dateUtc="2024-03-31T18:07:00Z">
        <w:r w:rsidR="00BD2FDC" w:rsidDel="000238AB">
          <w:rPr>
            <w:rFonts w:asciiTheme="majorBidi" w:hAnsiTheme="majorBidi" w:cstheme="majorBidi"/>
            <w:sz w:val="24"/>
            <w:szCs w:val="24"/>
          </w:rPr>
          <w:delText>'</w:delText>
        </w:r>
      </w:del>
      <w:r w:rsidR="00BD2FDC">
        <w:rPr>
          <w:rFonts w:asciiTheme="majorBidi" w:hAnsiTheme="majorBidi" w:cstheme="majorBidi"/>
          <w:sz w:val="24"/>
          <w:szCs w:val="24"/>
        </w:rPr>
        <w:t xml:space="preserve"> intrinsic motivation </w:t>
      </w:r>
      <w:proofErr w:type="gramStart"/>
      <w:r w:rsidR="00BD2FDC">
        <w:rPr>
          <w:rFonts w:asciiTheme="majorBidi" w:hAnsiTheme="majorBidi" w:cstheme="majorBidi"/>
          <w:sz w:val="24"/>
          <w:szCs w:val="24"/>
        </w:rPr>
        <w:t>in order to</w:t>
      </w:r>
      <w:proofErr w:type="gramEnd"/>
      <w:r w:rsidR="00BD2FDC">
        <w:rPr>
          <w:rFonts w:asciiTheme="majorBidi" w:hAnsiTheme="majorBidi" w:cstheme="majorBidi"/>
          <w:sz w:val="24"/>
          <w:szCs w:val="24"/>
        </w:rPr>
        <w:t xml:space="preserve"> achieve voluntary </w:t>
      </w:r>
      <w:r w:rsidR="00FA5329">
        <w:rPr>
          <w:rFonts w:asciiTheme="majorBidi" w:hAnsiTheme="majorBidi" w:cstheme="majorBidi"/>
          <w:sz w:val="24"/>
          <w:szCs w:val="24"/>
        </w:rPr>
        <w:t>compliance</w:t>
      </w:r>
      <w:r w:rsidR="00BD2FDC">
        <w:rPr>
          <w:rFonts w:asciiTheme="majorBidi" w:hAnsiTheme="majorBidi" w:cstheme="majorBidi"/>
          <w:sz w:val="24"/>
          <w:szCs w:val="24"/>
        </w:rPr>
        <w:t>. The different views suggested above abou</w:t>
      </w:r>
      <w:r w:rsidR="00FA5329">
        <w:rPr>
          <w:rFonts w:asciiTheme="majorBidi" w:hAnsiTheme="majorBidi" w:cstheme="majorBidi"/>
          <w:sz w:val="24"/>
          <w:szCs w:val="24"/>
        </w:rPr>
        <w:t>t</w:t>
      </w:r>
      <w:r w:rsidR="00BD2FDC">
        <w:rPr>
          <w:rFonts w:asciiTheme="majorBidi" w:hAnsiTheme="majorBidi" w:cstheme="majorBidi"/>
          <w:sz w:val="24"/>
          <w:szCs w:val="24"/>
        </w:rPr>
        <w:t xml:space="preserve"> </w:t>
      </w:r>
      <w:ins w:id="2579" w:author="Susan Doron" w:date="2024-03-31T21:10:00Z" w16du:dateUtc="2024-03-31T18:10:00Z">
        <w:r w:rsidR="00F71C65">
          <w:rPr>
            <w:rFonts w:asciiTheme="majorBidi" w:hAnsiTheme="majorBidi" w:cstheme="majorBidi"/>
            <w:sz w:val="24"/>
            <w:szCs w:val="24"/>
          </w:rPr>
          <w:t>the elements of</w:t>
        </w:r>
      </w:ins>
      <w:del w:id="2580" w:author="Susan Doron" w:date="2024-03-31T21:10:00Z" w16du:dateUtc="2024-03-31T18:10:00Z">
        <w:r w:rsidR="00BD2FDC" w:rsidDel="00F71C65">
          <w:rPr>
            <w:rFonts w:asciiTheme="majorBidi" w:hAnsiTheme="majorBidi" w:cstheme="majorBidi"/>
            <w:sz w:val="24"/>
            <w:szCs w:val="24"/>
          </w:rPr>
          <w:delText>what is</w:delText>
        </w:r>
      </w:del>
      <w:r w:rsidR="00BD2FDC">
        <w:rPr>
          <w:rFonts w:asciiTheme="majorBidi" w:hAnsiTheme="majorBidi" w:cstheme="majorBidi"/>
          <w:sz w:val="24"/>
          <w:szCs w:val="24"/>
        </w:rPr>
        <w:t xml:space="preserve"> voluntary </w:t>
      </w:r>
      <w:r w:rsidR="00FA5329">
        <w:rPr>
          <w:rFonts w:asciiTheme="majorBidi" w:hAnsiTheme="majorBidi" w:cstheme="majorBidi"/>
          <w:sz w:val="24"/>
          <w:szCs w:val="24"/>
        </w:rPr>
        <w:t>compliance</w:t>
      </w:r>
      <w:ins w:id="2581" w:author="Susan Doron" w:date="2024-03-31T21:11:00Z" w16du:dateUtc="2024-03-31T18:11:00Z">
        <w:r w:rsidR="00F71C65">
          <w:rPr>
            <w:rFonts w:asciiTheme="majorBidi" w:hAnsiTheme="majorBidi" w:cstheme="majorBidi"/>
            <w:sz w:val="24"/>
            <w:szCs w:val="24"/>
          </w:rPr>
          <w:t xml:space="preserve"> suggest that the relationships between them do not need to be viewed</w:t>
        </w:r>
      </w:ins>
      <w:del w:id="2582" w:author="Susan Doron" w:date="2024-03-31T21:11:00Z" w16du:dateUtc="2024-03-31T18:11:00Z">
        <w:r w:rsidR="00BD2FDC" w:rsidDel="00F71C65">
          <w:rPr>
            <w:rFonts w:asciiTheme="majorBidi" w:hAnsiTheme="majorBidi" w:cstheme="majorBidi"/>
            <w:sz w:val="24"/>
            <w:szCs w:val="24"/>
          </w:rPr>
          <w:delText>, do tell us</w:delText>
        </w:r>
        <w:r w:rsidR="003F1CCD" w:rsidDel="00F71C65">
          <w:rPr>
            <w:rFonts w:asciiTheme="majorBidi" w:hAnsiTheme="majorBidi" w:cstheme="majorBidi"/>
            <w:sz w:val="24"/>
            <w:szCs w:val="24"/>
          </w:rPr>
          <w:delText xml:space="preserve"> that we don't have to view this relationships</w:delText>
        </w:r>
      </w:del>
      <w:r w:rsidR="003F1CCD">
        <w:rPr>
          <w:rFonts w:asciiTheme="majorBidi" w:hAnsiTheme="majorBidi" w:cstheme="majorBidi"/>
          <w:sz w:val="24"/>
          <w:szCs w:val="24"/>
        </w:rPr>
        <w:t xml:space="preserve"> as mutually exclusive. Furthermore</w:t>
      </w:r>
      <w:ins w:id="2583" w:author="Susan Doron" w:date="2024-03-31T21:11:00Z" w16du:dateUtc="2024-03-31T18:11:00Z">
        <w:r w:rsidR="00F71C65">
          <w:rPr>
            <w:rFonts w:asciiTheme="majorBidi" w:hAnsiTheme="majorBidi" w:cstheme="majorBidi"/>
            <w:sz w:val="24"/>
            <w:szCs w:val="24"/>
          </w:rPr>
          <w:t>,</w:t>
        </w:r>
      </w:ins>
      <w:r w:rsidR="003F1CCD">
        <w:rPr>
          <w:rFonts w:asciiTheme="majorBidi" w:hAnsiTheme="majorBidi" w:cstheme="majorBidi"/>
          <w:sz w:val="24"/>
          <w:szCs w:val="24"/>
        </w:rPr>
        <w:t xml:space="preserve"> </w:t>
      </w:r>
      <w:ins w:id="2584" w:author="Susan Doron" w:date="2024-03-31T21:12:00Z" w16du:dateUtc="2024-03-31T18:12:00Z">
        <w:r w:rsidR="00F71C65">
          <w:rPr>
            <w:rFonts w:asciiTheme="majorBidi" w:hAnsiTheme="majorBidi" w:cstheme="majorBidi"/>
            <w:sz w:val="24"/>
            <w:szCs w:val="24"/>
          </w:rPr>
          <w:t>when discussing</w:t>
        </w:r>
      </w:ins>
      <w:del w:id="2585" w:author="Susan Doron" w:date="2024-03-31T21:12:00Z" w16du:dateUtc="2024-03-31T18:12:00Z">
        <w:r w:rsidR="003F1CCD" w:rsidDel="00F71C65">
          <w:rPr>
            <w:rFonts w:asciiTheme="majorBidi" w:hAnsiTheme="majorBidi" w:cstheme="majorBidi"/>
            <w:sz w:val="24"/>
            <w:szCs w:val="24"/>
          </w:rPr>
          <w:delText>even to the approaches that when speaking about</w:delText>
        </w:r>
      </w:del>
      <w:r w:rsidR="003F1CCD">
        <w:rPr>
          <w:rFonts w:asciiTheme="majorBidi" w:hAnsiTheme="majorBidi" w:cstheme="majorBidi"/>
          <w:sz w:val="24"/>
          <w:szCs w:val="24"/>
        </w:rPr>
        <w:t xml:space="preserve"> intrinsically motivated voluntary compliance, we are not necessarily</w:t>
      </w:r>
      <w:del w:id="2586" w:author="Susan Doron" w:date="2024-03-31T21:12:00Z" w16du:dateUtc="2024-03-31T18:12:00Z">
        <w:r w:rsidR="003F1CCD" w:rsidDel="00F71C65">
          <w:rPr>
            <w:rFonts w:asciiTheme="majorBidi" w:hAnsiTheme="majorBidi" w:cstheme="majorBidi"/>
            <w:sz w:val="24"/>
            <w:szCs w:val="24"/>
          </w:rPr>
          <w:delText>,</w:delText>
        </w:r>
      </w:del>
      <w:r w:rsidR="003F1CCD">
        <w:rPr>
          <w:rFonts w:asciiTheme="majorBidi" w:hAnsiTheme="majorBidi" w:cstheme="majorBidi"/>
          <w:sz w:val="24"/>
          <w:szCs w:val="24"/>
        </w:rPr>
        <w:t xml:space="preserve"> talking about changing people</w:t>
      </w:r>
      <w:ins w:id="2587" w:author="Susan Doron" w:date="2024-03-31T21:12:00Z" w16du:dateUtc="2024-03-31T18:12:00Z">
        <w:r w:rsidR="00F71C65">
          <w:rPr>
            <w:rFonts w:asciiTheme="majorBidi" w:hAnsiTheme="majorBidi" w:cstheme="majorBidi"/>
            <w:sz w:val="24"/>
            <w:szCs w:val="24"/>
          </w:rPr>
          <w:t>’s</w:t>
        </w:r>
      </w:ins>
      <w:r w:rsidR="003F1CCD">
        <w:rPr>
          <w:rFonts w:asciiTheme="majorBidi" w:hAnsiTheme="majorBidi" w:cstheme="majorBidi"/>
          <w:sz w:val="24"/>
          <w:szCs w:val="24"/>
        </w:rPr>
        <w:t xml:space="preserve"> intrinsic motivation</w:t>
      </w:r>
      <w:ins w:id="2588" w:author="Susan Doron" w:date="2024-03-31T23:07:00Z" w16du:dateUtc="2024-03-31T20:07:00Z">
        <w:r w:rsidR="00FF6794">
          <w:rPr>
            <w:rFonts w:asciiTheme="majorBidi" w:hAnsiTheme="majorBidi" w:cstheme="majorBidi"/>
            <w:sz w:val="24"/>
            <w:szCs w:val="24"/>
          </w:rPr>
          <w:t>. Nonetheless</w:t>
        </w:r>
      </w:ins>
      <w:r w:rsidR="003F1CCD">
        <w:rPr>
          <w:rFonts w:asciiTheme="majorBidi" w:hAnsiTheme="majorBidi" w:cstheme="majorBidi"/>
          <w:sz w:val="24"/>
          <w:szCs w:val="24"/>
        </w:rPr>
        <w:t xml:space="preserve">, it </w:t>
      </w:r>
      <w:ins w:id="2589" w:author="Susan Doron" w:date="2024-03-31T23:07:00Z" w16du:dateUtc="2024-03-31T20:07:00Z">
        <w:r w:rsidR="00FF6794">
          <w:rPr>
            <w:rFonts w:asciiTheme="majorBidi" w:hAnsiTheme="majorBidi" w:cstheme="majorBidi"/>
            <w:sz w:val="24"/>
            <w:szCs w:val="24"/>
          </w:rPr>
          <w:t xml:space="preserve">may </w:t>
        </w:r>
      </w:ins>
      <w:del w:id="2590" w:author="Susan Doron" w:date="2024-03-31T23:07:00Z" w16du:dateUtc="2024-03-31T20:07:00Z">
        <w:r w:rsidR="003F1CCD" w:rsidDel="00FF6794">
          <w:rPr>
            <w:rFonts w:asciiTheme="majorBidi" w:hAnsiTheme="majorBidi" w:cstheme="majorBidi"/>
            <w:sz w:val="24"/>
            <w:szCs w:val="24"/>
          </w:rPr>
          <w:delText xml:space="preserve">can </w:delText>
        </w:r>
      </w:del>
      <w:ins w:id="2591" w:author="Susan Doron" w:date="2024-03-31T21:12:00Z" w16du:dateUtc="2024-03-31T18:12:00Z">
        <w:r w:rsidR="00F71C65">
          <w:rPr>
            <w:rFonts w:asciiTheme="majorBidi" w:hAnsiTheme="majorBidi" w:cstheme="majorBidi"/>
            <w:sz w:val="24"/>
            <w:szCs w:val="24"/>
          </w:rPr>
          <w:t xml:space="preserve">certainly </w:t>
        </w:r>
      </w:ins>
      <w:ins w:id="2592" w:author="Susan Doron" w:date="2024-03-31T23:07:00Z" w16du:dateUtc="2024-03-31T20:07:00Z">
        <w:r w:rsidR="00FF6794">
          <w:rPr>
            <w:rFonts w:asciiTheme="majorBidi" w:hAnsiTheme="majorBidi" w:cstheme="majorBidi"/>
            <w:sz w:val="24"/>
            <w:szCs w:val="24"/>
          </w:rPr>
          <w:t xml:space="preserve">be </w:t>
        </w:r>
      </w:ins>
      <w:proofErr w:type="spellStart"/>
      <w:ins w:id="2593" w:author="Susan Doron" w:date="2024-03-31T21:12:00Z" w16du:dateUtc="2024-03-31T18:12:00Z">
        <w:r w:rsidR="00F71C65">
          <w:rPr>
            <w:rFonts w:asciiTheme="majorBidi" w:hAnsiTheme="majorBidi" w:cstheme="majorBidi"/>
            <w:sz w:val="24"/>
            <w:szCs w:val="24"/>
          </w:rPr>
          <w:t>possible</w:t>
        </w:r>
      </w:ins>
      <w:ins w:id="2594" w:author="Susan Doron" w:date="2024-03-31T23:07:00Z" w16du:dateUtc="2024-03-31T20:07:00Z">
        <w:r w:rsidR="00FF6794">
          <w:rPr>
            <w:rFonts w:asciiTheme="majorBidi" w:hAnsiTheme="majorBidi" w:cstheme="majorBidi"/>
            <w:sz w:val="24"/>
            <w:szCs w:val="24"/>
          </w:rPr>
          <w:t>to</w:t>
        </w:r>
      </w:ins>
      <w:proofErr w:type="spellEnd"/>
      <w:ins w:id="2595" w:author="Susan Doron" w:date="2024-03-31T21:13:00Z" w16du:dateUtc="2024-03-31T18:13:00Z">
        <w:r w:rsidR="00F71C65">
          <w:rPr>
            <w:rFonts w:asciiTheme="majorBidi" w:hAnsiTheme="majorBidi" w:cstheme="majorBidi"/>
            <w:sz w:val="24"/>
            <w:szCs w:val="24"/>
          </w:rPr>
          <w:t xml:space="preserve"> </w:t>
        </w:r>
      </w:ins>
      <w:del w:id="2596" w:author="Susan Doron" w:date="2024-03-31T21:13:00Z" w16du:dateUtc="2024-03-31T18:13:00Z">
        <w:r w:rsidR="003F1CCD" w:rsidDel="00F71C65">
          <w:rPr>
            <w:rFonts w:asciiTheme="majorBidi" w:hAnsiTheme="majorBidi" w:cstheme="majorBidi"/>
            <w:sz w:val="24"/>
            <w:szCs w:val="24"/>
          </w:rPr>
          <w:delText>definitely be the case that we can just</w:delText>
        </w:r>
      </w:del>
      <w:del w:id="2597" w:author="Susan Doron" w:date="2024-03-31T21:36:00Z" w16du:dateUtc="2024-03-31T18:36:00Z">
        <w:r w:rsidR="003F1CCD" w:rsidDel="007A4F9D">
          <w:rPr>
            <w:rFonts w:asciiTheme="majorBidi" w:hAnsiTheme="majorBidi" w:cstheme="majorBidi"/>
            <w:sz w:val="24"/>
            <w:szCs w:val="24"/>
          </w:rPr>
          <w:delText xml:space="preserve"> </w:delText>
        </w:r>
      </w:del>
      <w:r w:rsidR="003F1CCD">
        <w:rPr>
          <w:rFonts w:asciiTheme="majorBidi" w:hAnsiTheme="majorBidi" w:cstheme="majorBidi"/>
          <w:sz w:val="24"/>
          <w:szCs w:val="24"/>
        </w:rPr>
        <w:t>prime or stimulate people</w:t>
      </w:r>
      <w:ins w:id="2598" w:author="Susan Doron" w:date="2024-03-31T21:13:00Z" w16du:dateUtc="2024-03-31T18:13:00Z">
        <w:r w:rsidR="00F71C65">
          <w:rPr>
            <w:rFonts w:asciiTheme="majorBidi" w:hAnsiTheme="majorBidi" w:cstheme="majorBidi"/>
            <w:sz w:val="24"/>
            <w:szCs w:val="24"/>
          </w:rPr>
          <w:t>’s</w:t>
        </w:r>
      </w:ins>
      <w:r w:rsidR="003F1CCD">
        <w:rPr>
          <w:rFonts w:asciiTheme="majorBidi" w:hAnsiTheme="majorBidi" w:cstheme="majorBidi"/>
          <w:sz w:val="24"/>
          <w:szCs w:val="24"/>
        </w:rPr>
        <w:t xml:space="preserve"> pre-</w:t>
      </w:r>
      <w:r w:rsidR="00FA5329">
        <w:rPr>
          <w:rFonts w:asciiTheme="majorBidi" w:hAnsiTheme="majorBidi" w:cstheme="majorBidi"/>
          <w:sz w:val="24"/>
          <w:szCs w:val="24"/>
        </w:rPr>
        <w:t>existing</w:t>
      </w:r>
      <w:r w:rsidR="003F1CCD">
        <w:rPr>
          <w:rFonts w:asciiTheme="majorBidi" w:hAnsiTheme="majorBidi" w:cstheme="majorBidi"/>
          <w:sz w:val="24"/>
          <w:szCs w:val="24"/>
        </w:rPr>
        <w:t xml:space="preserve"> intrinsic motivation b</w:t>
      </w:r>
      <w:ins w:id="2599" w:author="Susan Doron" w:date="2024-03-31T21:13:00Z" w16du:dateUtc="2024-03-31T18:13:00Z">
        <w:r w:rsidR="00F71C65">
          <w:rPr>
            <w:rFonts w:asciiTheme="majorBidi" w:hAnsiTheme="majorBidi" w:cstheme="majorBidi"/>
            <w:sz w:val="24"/>
            <w:szCs w:val="24"/>
          </w:rPr>
          <w:t>y</w:t>
        </w:r>
      </w:ins>
      <w:del w:id="2600" w:author="Susan Doron" w:date="2024-03-31T21:13:00Z" w16du:dateUtc="2024-03-31T18:13:00Z">
        <w:r w:rsidR="003F1CCD" w:rsidDel="00F71C65">
          <w:rPr>
            <w:rFonts w:asciiTheme="majorBidi" w:hAnsiTheme="majorBidi" w:cstheme="majorBidi"/>
            <w:sz w:val="24"/>
            <w:szCs w:val="24"/>
          </w:rPr>
          <w:delText>ut</w:delText>
        </w:r>
      </w:del>
      <w:r w:rsidR="003F1CCD">
        <w:rPr>
          <w:rFonts w:asciiTheme="majorBidi" w:hAnsiTheme="majorBidi" w:cstheme="majorBidi"/>
          <w:sz w:val="24"/>
          <w:szCs w:val="24"/>
        </w:rPr>
        <w:t xml:space="preserve"> telling them</w:t>
      </w:r>
      <w:ins w:id="2601" w:author="Susan Doron" w:date="2024-03-31T21:13:00Z" w16du:dateUtc="2024-03-31T18:13:00Z">
        <w:r w:rsidR="00F71C65">
          <w:rPr>
            <w:rFonts w:asciiTheme="majorBidi" w:hAnsiTheme="majorBidi" w:cstheme="majorBidi"/>
            <w:sz w:val="24"/>
            <w:szCs w:val="24"/>
          </w:rPr>
          <w:t>,</w:t>
        </w:r>
      </w:ins>
      <w:r w:rsidR="003F1CCD">
        <w:rPr>
          <w:rFonts w:asciiTheme="majorBidi" w:hAnsiTheme="majorBidi" w:cstheme="majorBidi"/>
          <w:sz w:val="24"/>
          <w:szCs w:val="24"/>
        </w:rPr>
        <w:t xml:space="preserve"> for example</w:t>
      </w:r>
      <w:ins w:id="2602" w:author="Susan Doron" w:date="2024-03-31T21:13:00Z" w16du:dateUtc="2024-03-31T18:13:00Z">
        <w:r w:rsidR="00F71C65">
          <w:rPr>
            <w:rFonts w:asciiTheme="majorBidi" w:hAnsiTheme="majorBidi" w:cstheme="majorBidi"/>
            <w:sz w:val="24"/>
            <w:szCs w:val="24"/>
          </w:rPr>
          <w:t>,</w:t>
        </w:r>
      </w:ins>
      <w:r w:rsidR="003F1CCD">
        <w:rPr>
          <w:rFonts w:asciiTheme="majorBidi" w:hAnsiTheme="majorBidi" w:cstheme="majorBidi"/>
          <w:sz w:val="24"/>
          <w:szCs w:val="24"/>
        </w:rPr>
        <w:t xml:space="preserve"> that the doing the moral thing, in a given context</w:t>
      </w:r>
      <w:ins w:id="2603" w:author="Susan Doron" w:date="2024-03-31T21:13:00Z" w16du:dateUtc="2024-03-31T18:13:00Z">
        <w:r w:rsidR="00F71C65">
          <w:rPr>
            <w:rFonts w:asciiTheme="majorBidi" w:hAnsiTheme="majorBidi" w:cstheme="majorBidi"/>
            <w:sz w:val="24"/>
            <w:szCs w:val="24"/>
          </w:rPr>
          <w:t xml:space="preserve">, </w:t>
        </w:r>
      </w:ins>
      <w:ins w:id="2604" w:author="Susan Doron" w:date="2024-03-31T21:14:00Z" w16du:dateUtc="2024-03-31T18:14:00Z">
        <w:r w:rsidR="00F71C65">
          <w:rPr>
            <w:rFonts w:asciiTheme="majorBidi" w:hAnsiTheme="majorBidi" w:cstheme="majorBidi"/>
            <w:sz w:val="24"/>
            <w:szCs w:val="24"/>
          </w:rPr>
          <w:t>means</w:t>
        </w:r>
      </w:ins>
      <w:del w:id="2605" w:author="Susan Doron" w:date="2024-03-31T21:14:00Z" w16du:dateUtc="2024-03-31T18:14:00Z">
        <w:r w:rsidR="003F1CCD" w:rsidDel="00F71C65">
          <w:rPr>
            <w:rFonts w:asciiTheme="majorBidi" w:hAnsiTheme="majorBidi" w:cstheme="majorBidi"/>
            <w:sz w:val="24"/>
            <w:szCs w:val="24"/>
          </w:rPr>
          <w:delText xml:space="preserve"> is</w:delText>
        </w:r>
      </w:del>
      <w:r w:rsidR="003F1CCD">
        <w:rPr>
          <w:rFonts w:asciiTheme="majorBidi" w:hAnsiTheme="majorBidi" w:cstheme="majorBidi"/>
          <w:sz w:val="24"/>
          <w:szCs w:val="24"/>
        </w:rPr>
        <w:t xml:space="preserve"> complying with the law</w:t>
      </w:r>
      <w:ins w:id="2606" w:author="Susan Doron" w:date="2024-03-31T21:14:00Z" w16du:dateUtc="2024-03-31T18:14:00Z">
        <w:r w:rsidR="00F71C65">
          <w:rPr>
            <w:rFonts w:asciiTheme="majorBidi" w:hAnsiTheme="majorBidi" w:cstheme="majorBidi"/>
            <w:sz w:val="24"/>
            <w:szCs w:val="24"/>
          </w:rPr>
          <w:t>.</w:t>
        </w:r>
      </w:ins>
      <w:r w:rsidR="000C5DED">
        <w:rPr>
          <w:rStyle w:val="FootnoteReference"/>
          <w:rFonts w:asciiTheme="majorBidi" w:hAnsiTheme="majorBidi" w:cstheme="majorBidi"/>
          <w:sz w:val="24"/>
          <w:szCs w:val="24"/>
        </w:rPr>
        <w:footnoteReference w:id="155"/>
      </w:r>
      <w:del w:id="2607" w:author="Susan Doron" w:date="2024-03-31T21:14:00Z" w16du:dateUtc="2024-03-31T18:14:00Z">
        <w:r w:rsidR="003F1CCD" w:rsidDel="00F71C65">
          <w:rPr>
            <w:rFonts w:asciiTheme="majorBidi" w:hAnsiTheme="majorBidi" w:cstheme="majorBidi"/>
            <w:sz w:val="24"/>
            <w:szCs w:val="24"/>
          </w:rPr>
          <w:delText>.</w:delText>
        </w:r>
      </w:del>
      <w:r w:rsidR="003F1CCD">
        <w:rPr>
          <w:rFonts w:asciiTheme="majorBidi" w:hAnsiTheme="majorBidi" w:cstheme="majorBidi"/>
          <w:sz w:val="24"/>
          <w:szCs w:val="24"/>
        </w:rPr>
        <w:t xml:space="preserve"> </w:t>
      </w:r>
      <w:r w:rsidR="000C5DED">
        <w:rPr>
          <w:rFonts w:asciiTheme="majorBidi" w:hAnsiTheme="majorBidi" w:cstheme="majorBidi"/>
          <w:sz w:val="24"/>
          <w:szCs w:val="24"/>
        </w:rPr>
        <w:t xml:space="preserve">Such </w:t>
      </w:r>
      <w:ins w:id="2608" w:author="Susan Doron" w:date="2024-03-31T21:14:00Z" w16du:dateUtc="2024-03-31T18:14:00Z">
        <w:r w:rsidR="00F71C65">
          <w:rPr>
            <w:rFonts w:asciiTheme="majorBidi" w:hAnsiTheme="majorBidi" w:cstheme="majorBidi"/>
            <w:sz w:val="24"/>
            <w:szCs w:val="24"/>
          </w:rPr>
          <w:t xml:space="preserve">an </w:t>
        </w:r>
      </w:ins>
      <w:r w:rsidR="000C5DED">
        <w:rPr>
          <w:rFonts w:asciiTheme="majorBidi" w:hAnsiTheme="majorBidi" w:cstheme="majorBidi"/>
          <w:sz w:val="24"/>
          <w:szCs w:val="24"/>
        </w:rPr>
        <w:t xml:space="preserve">approach </w:t>
      </w:r>
      <w:ins w:id="2609" w:author="Susan Doron" w:date="2024-03-31T21:14:00Z" w16du:dateUtc="2024-03-31T18:14:00Z">
        <w:r w:rsidR="00F71C65">
          <w:rPr>
            <w:rFonts w:asciiTheme="majorBidi" w:hAnsiTheme="majorBidi" w:cstheme="majorBidi"/>
            <w:sz w:val="24"/>
            <w:szCs w:val="24"/>
          </w:rPr>
          <w:t>is</w:t>
        </w:r>
      </w:ins>
      <w:del w:id="2610" w:author="Susan Doron" w:date="2024-03-31T21:14:00Z" w16du:dateUtc="2024-03-31T18:14:00Z">
        <w:r w:rsidR="000C5DED" w:rsidDel="00F71C65">
          <w:rPr>
            <w:rFonts w:asciiTheme="majorBidi" w:hAnsiTheme="majorBidi" w:cstheme="majorBidi"/>
            <w:sz w:val="24"/>
            <w:szCs w:val="24"/>
          </w:rPr>
          <w:delText>as</w:delText>
        </w:r>
      </w:del>
      <w:r w:rsidR="000C5DED">
        <w:rPr>
          <w:rFonts w:asciiTheme="majorBidi" w:hAnsiTheme="majorBidi" w:cstheme="majorBidi"/>
          <w:sz w:val="24"/>
          <w:szCs w:val="24"/>
        </w:rPr>
        <w:t xml:space="preserve"> common in many </w:t>
      </w:r>
      <w:del w:id="2611" w:author="Susan Doron" w:date="2024-03-31T21:14:00Z" w16du:dateUtc="2024-03-31T18:14:00Z">
        <w:r w:rsidR="000C5DED" w:rsidDel="00F71C65">
          <w:rPr>
            <w:rFonts w:asciiTheme="majorBidi" w:hAnsiTheme="majorBidi" w:cstheme="majorBidi"/>
            <w:sz w:val="24"/>
            <w:szCs w:val="24"/>
          </w:rPr>
          <w:delText xml:space="preserve">of the </w:delText>
        </w:r>
      </w:del>
      <w:r w:rsidR="000C5DED">
        <w:rPr>
          <w:rFonts w:asciiTheme="majorBidi" w:hAnsiTheme="majorBidi" w:cstheme="majorBidi"/>
          <w:sz w:val="24"/>
          <w:szCs w:val="24"/>
        </w:rPr>
        <w:t xml:space="preserve">field studies </w:t>
      </w:r>
      <w:ins w:id="2612" w:author="Susan Doron" w:date="2024-03-31T21:14:00Z" w16du:dateUtc="2024-03-31T18:14:00Z">
        <w:r w:rsidR="00F71C65">
          <w:rPr>
            <w:rFonts w:asciiTheme="majorBidi" w:hAnsiTheme="majorBidi" w:cstheme="majorBidi"/>
            <w:sz w:val="24"/>
            <w:szCs w:val="24"/>
          </w:rPr>
          <w:t>conducted in a</w:t>
        </w:r>
      </w:ins>
      <w:del w:id="2613" w:author="Susan Doron" w:date="2024-03-31T21:14:00Z" w16du:dateUtc="2024-03-31T18:14:00Z">
        <w:r w:rsidR="000C5DED" w:rsidDel="00F71C65">
          <w:rPr>
            <w:rFonts w:asciiTheme="majorBidi" w:hAnsiTheme="majorBidi" w:cstheme="majorBidi"/>
            <w:sz w:val="24"/>
            <w:szCs w:val="24"/>
          </w:rPr>
          <w:delText xml:space="preserve">done in </w:delText>
        </w:r>
      </w:del>
      <w:ins w:id="2614" w:author="Susan Doron" w:date="2024-03-31T21:14:00Z" w16du:dateUtc="2024-03-31T18:14:00Z">
        <w:r w:rsidR="00F71C65">
          <w:rPr>
            <w:rFonts w:asciiTheme="majorBidi" w:hAnsiTheme="majorBidi" w:cstheme="majorBidi"/>
            <w:sz w:val="24"/>
            <w:szCs w:val="24"/>
          </w:rPr>
          <w:t xml:space="preserve"> </w:t>
        </w:r>
      </w:ins>
      <w:r w:rsidR="000C5DED">
        <w:rPr>
          <w:rFonts w:asciiTheme="majorBidi" w:hAnsiTheme="majorBidi" w:cstheme="majorBidi"/>
          <w:sz w:val="24"/>
          <w:szCs w:val="24"/>
        </w:rPr>
        <w:t>tax context</w:t>
      </w:r>
      <w:ins w:id="2615" w:author="Susan Doron" w:date="2024-03-31T21:14:00Z" w16du:dateUtc="2024-03-31T18:14:00Z">
        <w:r w:rsidR="00F71C65">
          <w:rPr>
            <w:rFonts w:asciiTheme="majorBidi" w:hAnsiTheme="majorBidi" w:cstheme="majorBidi"/>
            <w:sz w:val="24"/>
            <w:szCs w:val="24"/>
          </w:rPr>
          <w:t>.</w:t>
        </w:r>
      </w:ins>
      <w:r w:rsidR="000C5DED">
        <w:rPr>
          <w:rStyle w:val="FootnoteReference"/>
          <w:rFonts w:asciiTheme="majorBidi" w:hAnsiTheme="majorBidi" w:cstheme="majorBidi"/>
          <w:sz w:val="24"/>
          <w:szCs w:val="24"/>
        </w:rPr>
        <w:footnoteReference w:id="156"/>
      </w:r>
      <w:del w:id="2616" w:author="Susan Doron" w:date="2024-03-31T21:14:00Z" w16du:dateUtc="2024-03-31T18:14:00Z">
        <w:r w:rsidR="000C5DED" w:rsidDel="00F71C65">
          <w:rPr>
            <w:rFonts w:asciiTheme="majorBidi" w:hAnsiTheme="majorBidi" w:cstheme="majorBidi"/>
            <w:sz w:val="24"/>
            <w:szCs w:val="24"/>
          </w:rPr>
          <w:delText>,</w:delText>
        </w:r>
      </w:del>
      <w:ins w:id="2617" w:author="Susan Doron" w:date="2024-03-31T21:15:00Z" w16du:dateUtc="2024-03-31T18:15:00Z">
        <w:r w:rsidR="00F71C65">
          <w:rPr>
            <w:rFonts w:asciiTheme="majorBidi" w:hAnsiTheme="majorBidi" w:cstheme="majorBidi"/>
            <w:sz w:val="24"/>
            <w:szCs w:val="24"/>
          </w:rPr>
          <w:t xml:space="preserve"> Here, we do not suggest changing people’s</w:t>
        </w:r>
      </w:ins>
      <w:del w:id="2618" w:author="Susan Doron" w:date="2024-03-31T21:15:00Z" w16du:dateUtc="2024-03-31T18:15:00Z">
        <w:r w:rsidR="000C5DED" w:rsidDel="00F71C65">
          <w:rPr>
            <w:rFonts w:asciiTheme="majorBidi" w:hAnsiTheme="majorBidi" w:cstheme="majorBidi"/>
            <w:sz w:val="24"/>
            <w:szCs w:val="24"/>
          </w:rPr>
          <w:delText xml:space="preserve"> don't attempt to change people</w:delText>
        </w:r>
      </w:del>
      <w:r w:rsidR="000C5DED">
        <w:rPr>
          <w:rFonts w:asciiTheme="majorBidi" w:hAnsiTheme="majorBidi" w:cstheme="majorBidi"/>
          <w:sz w:val="24"/>
          <w:szCs w:val="24"/>
        </w:rPr>
        <w:t xml:space="preserve"> morality, but rather</w:t>
      </w:r>
      <w:ins w:id="2619" w:author="Susan Doron" w:date="2024-03-31T21:15:00Z" w16du:dateUtc="2024-03-31T18:15:00Z">
        <w:r w:rsidR="00F71C65">
          <w:rPr>
            <w:rFonts w:asciiTheme="majorBidi" w:hAnsiTheme="majorBidi" w:cstheme="majorBidi"/>
            <w:sz w:val="24"/>
            <w:szCs w:val="24"/>
          </w:rPr>
          <w:t xml:space="preserve"> to</w:t>
        </w:r>
      </w:ins>
      <w:r w:rsidR="000C5DED">
        <w:rPr>
          <w:rFonts w:asciiTheme="majorBidi" w:hAnsiTheme="majorBidi" w:cstheme="majorBidi"/>
          <w:sz w:val="24"/>
          <w:szCs w:val="24"/>
        </w:rPr>
        <w:t xml:space="preserve"> build on </w:t>
      </w:r>
      <w:ins w:id="2620" w:author="Susan Doron" w:date="2024-03-31T21:15:00Z" w16du:dateUtc="2024-03-31T18:15:00Z">
        <w:r w:rsidR="00F71C65">
          <w:rPr>
            <w:rFonts w:asciiTheme="majorBidi" w:hAnsiTheme="majorBidi" w:cstheme="majorBidi"/>
            <w:sz w:val="24"/>
            <w:szCs w:val="24"/>
          </w:rPr>
          <w:t>an existing</w:t>
        </w:r>
      </w:ins>
      <w:del w:id="2621" w:author="Susan Doron" w:date="2024-03-31T21:15:00Z" w16du:dateUtc="2024-03-31T18:15:00Z">
        <w:r w:rsidR="000C5DED" w:rsidDel="00F71C65">
          <w:rPr>
            <w:rFonts w:asciiTheme="majorBidi" w:hAnsiTheme="majorBidi" w:cstheme="majorBidi"/>
            <w:sz w:val="24"/>
            <w:szCs w:val="24"/>
          </w:rPr>
          <w:delText>the existence of an existing</w:delText>
        </w:r>
      </w:del>
      <w:r w:rsidR="000C5DED">
        <w:rPr>
          <w:rFonts w:asciiTheme="majorBidi" w:hAnsiTheme="majorBidi" w:cstheme="majorBidi"/>
          <w:sz w:val="24"/>
          <w:szCs w:val="24"/>
        </w:rPr>
        <w:t xml:space="preserve"> moral sentiment</w:t>
      </w:r>
      <w:r w:rsidR="003E3B28">
        <w:rPr>
          <w:rFonts w:asciiTheme="majorBidi" w:hAnsiTheme="majorBidi" w:cstheme="majorBidi"/>
          <w:sz w:val="24"/>
          <w:szCs w:val="24"/>
        </w:rPr>
        <w:t xml:space="preserve"> to improve compliance</w:t>
      </w:r>
      <w:del w:id="2622" w:author="Susan Doron" w:date="2024-03-31T21:15:00Z" w16du:dateUtc="2024-03-31T18:15:00Z">
        <w:r w:rsidR="003E3B28" w:rsidDel="00F71C65">
          <w:rPr>
            <w:rFonts w:asciiTheme="majorBidi" w:hAnsiTheme="majorBidi" w:cstheme="majorBidi"/>
            <w:sz w:val="24"/>
            <w:szCs w:val="24"/>
          </w:rPr>
          <w:delText xml:space="preserve"> by people</w:delText>
        </w:r>
      </w:del>
      <w:r w:rsidR="003E3B28">
        <w:rPr>
          <w:rFonts w:asciiTheme="majorBidi" w:hAnsiTheme="majorBidi" w:cstheme="majorBidi"/>
          <w:sz w:val="24"/>
          <w:szCs w:val="24"/>
        </w:rPr>
        <w:t xml:space="preserve">. </w:t>
      </w:r>
      <w:ins w:id="2623" w:author="Susan Doron" w:date="2024-03-31T21:16:00Z" w16du:dateUtc="2024-03-31T18:16:00Z">
        <w:r w:rsidR="00F71C65">
          <w:rPr>
            <w:rFonts w:asciiTheme="majorBidi" w:hAnsiTheme="majorBidi" w:cstheme="majorBidi"/>
            <w:sz w:val="24"/>
            <w:szCs w:val="24"/>
          </w:rPr>
          <w:t>However, even with this</w:t>
        </w:r>
      </w:ins>
      <w:del w:id="2624" w:author="Susan Doron" w:date="2024-03-31T21:16:00Z" w16du:dateUtc="2024-03-31T18:16:00Z">
        <w:r w:rsidR="003E3B28" w:rsidDel="00F71C65">
          <w:rPr>
            <w:rFonts w:asciiTheme="majorBidi" w:hAnsiTheme="majorBidi" w:cstheme="majorBidi"/>
            <w:sz w:val="24"/>
            <w:szCs w:val="24"/>
          </w:rPr>
          <w:delText>Nonetheless even with such</w:delText>
        </w:r>
      </w:del>
      <w:r w:rsidR="003E3B28">
        <w:rPr>
          <w:rFonts w:asciiTheme="majorBidi" w:hAnsiTheme="majorBidi" w:cstheme="majorBidi"/>
          <w:sz w:val="24"/>
          <w:szCs w:val="24"/>
        </w:rPr>
        <w:t xml:space="preserve"> distinction</w:t>
      </w:r>
      <w:ins w:id="2625" w:author="Susan Doron" w:date="2024-03-31T21:16:00Z" w16du:dateUtc="2024-03-31T18:16:00Z">
        <w:r w:rsidR="00F71C65">
          <w:rPr>
            <w:rFonts w:asciiTheme="majorBidi" w:hAnsiTheme="majorBidi" w:cstheme="majorBidi"/>
            <w:sz w:val="24"/>
            <w:szCs w:val="24"/>
          </w:rPr>
          <w:t>, many problems remain with such an approach,</w:t>
        </w:r>
      </w:ins>
      <w:del w:id="2626" w:author="Susan Doron" w:date="2024-03-31T21:16:00Z" w16du:dateUtc="2024-03-31T18:16:00Z">
        <w:r w:rsidR="003E3B28" w:rsidDel="00F71C65">
          <w:rPr>
            <w:rFonts w:asciiTheme="majorBidi" w:hAnsiTheme="majorBidi" w:cstheme="majorBidi"/>
            <w:sz w:val="24"/>
            <w:szCs w:val="24"/>
          </w:rPr>
          <w:delText xml:space="preserve"> in place</w:delText>
        </w:r>
      </w:del>
      <w:r w:rsidR="003E3B28">
        <w:rPr>
          <w:rFonts w:asciiTheme="majorBidi" w:hAnsiTheme="majorBidi" w:cstheme="majorBidi"/>
          <w:sz w:val="24"/>
          <w:szCs w:val="24"/>
        </w:rPr>
        <w:t xml:space="preserve"> as will be discussed in </w:t>
      </w:r>
      <w:ins w:id="2627" w:author="Susan Doron" w:date="2024-03-31T21:16:00Z" w16du:dateUtc="2024-03-31T18:16:00Z">
        <w:r w:rsidR="00F71C65">
          <w:rPr>
            <w:rFonts w:asciiTheme="majorBidi" w:hAnsiTheme="majorBidi" w:cstheme="majorBidi"/>
            <w:sz w:val="24"/>
            <w:szCs w:val="24"/>
          </w:rPr>
          <w:t>C</w:t>
        </w:r>
      </w:ins>
      <w:del w:id="2628" w:author="Susan Doron" w:date="2024-03-31T21:16:00Z" w16du:dateUtc="2024-03-31T18:16:00Z">
        <w:r w:rsidR="003E3B28" w:rsidDel="00F71C65">
          <w:rPr>
            <w:rFonts w:asciiTheme="majorBidi" w:hAnsiTheme="majorBidi" w:cstheme="majorBidi"/>
            <w:sz w:val="24"/>
            <w:szCs w:val="24"/>
          </w:rPr>
          <w:delText>c</w:delText>
        </w:r>
      </w:del>
      <w:r w:rsidR="003E3B28">
        <w:rPr>
          <w:rFonts w:asciiTheme="majorBidi" w:hAnsiTheme="majorBidi" w:cstheme="majorBidi"/>
          <w:sz w:val="24"/>
          <w:szCs w:val="24"/>
        </w:rPr>
        <w:t>hapter 5</w:t>
      </w:r>
      <w:del w:id="2629" w:author="Susan Doron" w:date="2024-03-31T21:16:00Z" w16du:dateUtc="2024-03-31T18:16:00Z">
        <w:r w:rsidR="003E3B28" w:rsidDel="00F71C65">
          <w:rPr>
            <w:rFonts w:asciiTheme="majorBidi" w:hAnsiTheme="majorBidi" w:cstheme="majorBidi"/>
            <w:sz w:val="24"/>
            <w:szCs w:val="24"/>
          </w:rPr>
          <w:delText xml:space="preserve"> there are many problem with such an approach</w:delText>
        </w:r>
      </w:del>
      <w:r w:rsidR="003E3B28">
        <w:rPr>
          <w:rFonts w:asciiTheme="majorBidi" w:hAnsiTheme="majorBidi" w:cstheme="majorBidi"/>
          <w:sz w:val="24"/>
          <w:szCs w:val="24"/>
        </w:rPr>
        <w:t xml:space="preserve">. </w:t>
      </w:r>
      <w:r w:rsidR="000C5DED">
        <w:rPr>
          <w:rFonts w:asciiTheme="majorBidi" w:hAnsiTheme="majorBidi" w:cstheme="majorBidi"/>
          <w:sz w:val="24"/>
          <w:szCs w:val="24"/>
        </w:rPr>
        <w:t xml:space="preserve">  </w:t>
      </w:r>
      <w:r w:rsidR="00063D05">
        <w:rPr>
          <w:rFonts w:asciiTheme="majorBidi" w:hAnsiTheme="majorBidi" w:cstheme="majorBidi"/>
          <w:sz w:val="24"/>
          <w:szCs w:val="24"/>
        </w:rPr>
        <w:t xml:space="preserve"> </w:t>
      </w:r>
    </w:p>
    <w:p w14:paraId="14239BE5" w14:textId="56978EEE" w:rsidR="003D034A" w:rsidRDefault="00862FAE" w:rsidP="003D034A">
      <w:pPr>
        <w:pStyle w:val="Heading2"/>
        <w:rPr>
          <w:rFonts w:asciiTheme="majorBidi" w:hAnsiTheme="majorBidi"/>
          <w:sz w:val="24"/>
          <w:szCs w:val="24"/>
        </w:rPr>
      </w:pPr>
      <w:bookmarkStart w:id="2630" w:name="_Toc161578539"/>
      <w:r>
        <w:rPr>
          <w:rFonts w:asciiTheme="majorBidi" w:hAnsiTheme="majorBidi"/>
          <w:sz w:val="24"/>
          <w:szCs w:val="24"/>
        </w:rPr>
        <w:t>I</w:t>
      </w:r>
      <w:r w:rsidR="003D034A" w:rsidRPr="00637780">
        <w:rPr>
          <w:rFonts w:asciiTheme="majorBidi" w:hAnsiTheme="majorBidi"/>
          <w:sz w:val="24"/>
          <w:szCs w:val="24"/>
        </w:rPr>
        <w:t>s culture malleable?</w:t>
      </w:r>
      <w:bookmarkEnd w:id="2630"/>
    </w:p>
    <w:p w14:paraId="7493D53B" w14:textId="77777777" w:rsidR="00F71C65" w:rsidRDefault="00F71C65" w:rsidP="00862FAE">
      <w:pPr>
        <w:rPr>
          <w:ins w:id="2631" w:author="Susan Doron" w:date="2024-03-31T21:16:00Z" w16du:dateUtc="2024-03-31T18:16:00Z"/>
        </w:rPr>
      </w:pPr>
    </w:p>
    <w:p w14:paraId="362B4593" w14:textId="775AF8BE" w:rsidR="00254509" w:rsidRPr="00F71C65" w:rsidRDefault="00862FAE" w:rsidP="00F71C65">
      <w:pPr>
        <w:ind w:firstLine="720"/>
        <w:rPr>
          <w:rFonts w:asciiTheme="majorBidi" w:hAnsiTheme="majorBidi" w:cstheme="majorBidi"/>
          <w:sz w:val="24"/>
          <w:szCs w:val="24"/>
          <w:rPrChange w:id="2632" w:author="Susan Doron" w:date="2024-03-31T21:17:00Z" w16du:dateUtc="2024-03-31T18:17:00Z">
            <w:rPr/>
          </w:rPrChange>
        </w:rPr>
        <w:pPrChange w:id="2633" w:author="Susan Doron" w:date="2024-03-31T21:16:00Z" w16du:dateUtc="2024-03-31T18:16:00Z">
          <w:pPr/>
        </w:pPrChange>
      </w:pPr>
      <w:r w:rsidRPr="00F71C65">
        <w:rPr>
          <w:rFonts w:asciiTheme="majorBidi" w:hAnsiTheme="majorBidi" w:cstheme="majorBidi"/>
          <w:sz w:val="24"/>
          <w:szCs w:val="24"/>
          <w:rPrChange w:id="2634" w:author="Susan Doron" w:date="2024-03-31T21:17:00Z" w16du:dateUtc="2024-03-31T18:17:00Z">
            <w:rPr/>
          </w:rPrChange>
        </w:rPr>
        <w:t xml:space="preserve">A similar question </w:t>
      </w:r>
      <w:ins w:id="2635" w:author="Susan Doron" w:date="2024-03-31T21:17:00Z" w16du:dateUtc="2024-03-31T18:17:00Z">
        <w:r w:rsidR="00F71C65">
          <w:rPr>
            <w:rFonts w:asciiTheme="majorBidi" w:hAnsiTheme="majorBidi" w:cstheme="majorBidi"/>
            <w:sz w:val="24"/>
            <w:szCs w:val="24"/>
          </w:rPr>
          <w:t>arises with regard</w:t>
        </w:r>
      </w:ins>
      <w:del w:id="2636" w:author="Susan Doron" w:date="2024-03-31T21:17:00Z" w16du:dateUtc="2024-03-31T18:17:00Z">
        <w:r w:rsidRPr="00F71C65" w:rsidDel="00F71C65">
          <w:rPr>
            <w:rFonts w:asciiTheme="majorBidi" w:hAnsiTheme="majorBidi" w:cstheme="majorBidi"/>
            <w:sz w:val="24"/>
            <w:szCs w:val="24"/>
            <w:rPrChange w:id="2637" w:author="Susan Doron" w:date="2024-03-31T21:17:00Z" w16du:dateUtc="2024-03-31T18:17:00Z">
              <w:rPr/>
            </w:rPrChange>
          </w:rPr>
          <w:delText>is in place with regards</w:delText>
        </w:r>
      </w:del>
      <w:r w:rsidRPr="00F71C65">
        <w:rPr>
          <w:rFonts w:asciiTheme="majorBidi" w:hAnsiTheme="majorBidi" w:cstheme="majorBidi"/>
          <w:sz w:val="24"/>
          <w:szCs w:val="24"/>
          <w:rPrChange w:id="2638" w:author="Susan Doron" w:date="2024-03-31T21:17:00Z" w16du:dateUtc="2024-03-31T18:17:00Z">
            <w:rPr/>
          </w:rPrChange>
        </w:rPr>
        <w:t xml:space="preserve"> to culture</w:t>
      </w:r>
      <w:r w:rsidR="007879F6" w:rsidRPr="00F71C65">
        <w:rPr>
          <w:rFonts w:asciiTheme="majorBidi" w:hAnsiTheme="majorBidi" w:cstheme="majorBidi"/>
          <w:sz w:val="24"/>
          <w:szCs w:val="24"/>
          <w:rPrChange w:id="2639" w:author="Susan Doron" w:date="2024-03-31T21:17:00Z" w16du:dateUtc="2024-03-31T18:17:00Z">
            <w:rPr/>
          </w:rPrChange>
        </w:rPr>
        <w:t xml:space="preserve">. If we want to examine the ability of </w:t>
      </w:r>
      <w:r w:rsidR="00FA5329" w:rsidRPr="00F71C65">
        <w:rPr>
          <w:rFonts w:asciiTheme="majorBidi" w:hAnsiTheme="majorBidi" w:cstheme="majorBidi"/>
          <w:sz w:val="24"/>
          <w:szCs w:val="24"/>
          <w:rPrChange w:id="2640" w:author="Susan Doron" w:date="2024-03-31T21:17:00Z" w16du:dateUtc="2024-03-31T18:17:00Z">
            <w:rPr/>
          </w:rPrChange>
        </w:rPr>
        <w:t>governments</w:t>
      </w:r>
      <w:r w:rsidR="007879F6" w:rsidRPr="00F71C65">
        <w:rPr>
          <w:rFonts w:asciiTheme="majorBidi" w:hAnsiTheme="majorBidi" w:cstheme="majorBidi"/>
          <w:sz w:val="24"/>
          <w:szCs w:val="24"/>
          <w:rPrChange w:id="2641" w:author="Susan Doron" w:date="2024-03-31T21:17:00Z" w16du:dateUtc="2024-03-31T18:17:00Z">
            <w:rPr/>
          </w:rPrChange>
        </w:rPr>
        <w:t xml:space="preserve"> to trust the public, do we need to change </w:t>
      </w:r>
      <w:ins w:id="2642" w:author="Susan Doron" w:date="2024-03-31T21:17:00Z" w16du:dateUtc="2024-03-31T18:17:00Z">
        <w:r w:rsidR="00F71C65">
          <w:rPr>
            <w:rFonts w:asciiTheme="majorBidi" w:hAnsiTheme="majorBidi" w:cstheme="majorBidi"/>
            <w:sz w:val="24"/>
            <w:szCs w:val="24"/>
          </w:rPr>
          <w:t xml:space="preserve">the </w:t>
        </w:r>
      </w:ins>
      <w:r w:rsidR="007879F6" w:rsidRPr="00F71C65">
        <w:rPr>
          <w:rFonts w:asciiTheme="majorBidi" w:hAnsiTheme="majorBidi" w:cstheme="majorBidi"/>
          <w:sz w:val="24"/>
          <w:szCs w:val="24"/>
          <w:rPrChange w:id="2643" w:author="Susan Doron" w:date="2024-03-31T21:17:00Z" w16du:dateUtc="2024-03-31T18:17:00Z">
            <w:rPr/>
          </w:rPrChange>
        </w:rPr>
        <w:t>culture</w:t>
      </w:r>
      <w:ins w:id="2644" w:author="Susan Doron" w:date="2024-03-31T21:17:00Z" w16du:dateUtc="2024-03-31T18:17:00Z">
        <w:r w:rsidR="00F71C65">
          <w:rPr>
            <w:rFonts w:asciiTheme="majorBidi" w:hAnsiTheme="majorBidi" w:cstheme="majorBidi"/>
            <w:sz w:val="24"/>
            <w:szCs w:val="24"/>
          </w:rPr>
          <w:t>,</w:t>
        </w:r>
      </w:ins>
      <w:r w:rsidR="007879F6" w:rsidRPr="00F71C65">
        <w:rPr>
          <w:rFonts w:asciiTheme="majorBidi" w:hAnsiTheme="majorBidi" w:cstheme="majorBidi"/>
          <w:sz w:val="24"/>
          <w:szCs w:val="24"/>
          <w:rPrChange w:id="2645" w:author="Susan Doron" w:date="2024-03-31T21:17:00Z" w16du:dateUtc="2024-03-31T18:17:00Z">
            <w:rPr/>
          </w:rPrChange>
        </w:rPr>
        <w:t xml:space="preserve"> </w:t>
      </w:r>
      <w:del w:id="2646" w:author="Susan Doron" w:date="2024-03-31T21:17:00Z" w16du:dateUtc="2024-03-31T18:17:00Z">
        <w:r w:rsidR="007879F6" w:rsidRPr="00F71C65" w:rsidDel="00F71C65">
          <w:rPr>
            <w:rFonts w:asciiTheme="majorBidi" w:hAnsiTheme="majorBidi" w:cstheme="majorBidi"/>
            <w:sz w:val="24"/>
            <w:szCs w:val="24"/>
            <w:rPrChange w:id="2647" w:author="Susan Doron" w:date="2024-03-31T21:17:00Z" w16du:dateUtc="2024-03-31T18:17:00Z">
              <w:rPr/>
            </w:rPrChange>
          </w:rPr>
          <w:delText xml:space="preserve">for that </w:delText>
        </w:r>
      </w:del>
      <w:r w:rsidR="007879F6" w:rsidRPr="00F71C65">
        <w:rPr>
          <w:rFonts w:asciiTheme="majorBidi" w:hAnsiTheme="majorBidi" w:cstheme="majorBidi"/>
          <w:sz w:val="24"/>
          <w:szCs w:val="24"/>
          <w:rPrChange w:id="2648" w:author="Susan Doron" w:date="2024-03-31T21:17:00Z" w16du:dateUtc="2024-03-31T18:17:00Z">
            <w:rPr/>
          </w:rPrChange>
        </w:rPr>
        <w:t xml:space="preserve">or is </w:t>
      </w:r>
      <w:ins w:id="2649" w:author="Susan Doron" w:date="2024-03-31T21:17:00Z" w16du:dateUtc="2024-03-31T18:17:00Z">
        <w:r w:rsidR="00F71C65">
          <w:rPr>
            <w:rFonts w:asciiTheme="majorBidi" w:hAnsiTheme="majorBidi" w:cstheme="majorBidi"/>
            <w:sz w:val="24"/>
            <w:szCs w:val="24"/>
          </w:rPr>
          <w:t xml:space="preserve">it </w:t>
        </w:r>
      </w:ins>
      <w:r w:rsidR="007879F6" w:rsidRPr="00F71C65">
        <w:rPr>
          <w:rFonts w:asciiTheme="majorBidi" w:hAnsiTheme="majorBidi" w:cstheme="majorBidi"/>
          <w:sz w:val="24"/>
          <w:szCs w:val="24"/>
          <w:rPrChange w:id="2650" w:author="Susan Doron" w:date="2024-03-31T21:17:00Z" w16du:dateUtc="2024-03-31T18:17:00Z">
            <w:rPr/>
          </w:rPrChange>
        </w:rPr>
        <w:t xml:space="preserve">enough </w:t>
      </w:r>
      <w:del w:id="2651" w:author="Susan Doron" w:date="2024-03-31T21:17:00Z" w16du:dateUtc="2024-03-31T18:17:00Z">
        <w:r w:rsidR="007879F6" w:rsidRPr="00F71C65" w:rsidDel="00F71C65">
          <w:rPr>
            <w:rFonts w:asciiTheme="majorBidi" w:hAnsiTheme="majorBidi" w:cstheme="majorBidi"/>
            <w:sz w:val="24"/>
            <w:szCs w:val="24"/>
            <w:rPrChange w:id="2652" w:author="Susan Doron" w:date="2024-03-31T21:17:00Z" w16du:dateUtc="2024-03-31T18:17:00Z">
              <w:rPr/>
            </w:rPrChange>
          </w:rPr>
          <w:delText xml:space="preserve">just </w:delText>
        </w:r>
      </w:del>
      <w:r w:rsidR="007879F6" w:rsidRPr="00F71C65">
        <w:rPr>
          <w:rFonts w:asciiTheme="majorBidi" w:hAnsiTheme="majorBidi" w:cstheme="majorBidi"/>
          <w:sz w:val="24"/>
          <w:szCs w:val="24"/>
          <w:rPrChange w:id="2653" w:author="Susan Doron" w:date="2024-03-31T21:17:00Z" w16du:dateUtc="2024-03-31T18:17:00Z">
            <w:rPr/>
          </w:rPrChange>
        </w:rPr>
        <w:t xml:space="preserve">to </w:t>
      </w:r>
      <w:ins w:id="2654" w:author="Susan Doron" w:date="2024-03-31T21:17:00Z" w16du:dateUtc="2024-03-31T18:17:00Z">
        <w:r w:rsidR="00F71C65">
          <w:rPr>
            <w:rFonts w:asciiTheme="majorBidi" w:hAnsiTheme="majorBidi" w:cstheme="majorBidi"/>
            <w:sz w:val="24"/>
            <w:szCs w:val="24"/>
          </w:rPr>
          <w:t xml:space="preserve">simply </w:t>
        </w:r>
      </w:ins>
      <w:r w:rsidR="007879F6" w:rsidRPr="00F71C65">
        <w:rPr>
          <w:rFonts w:asciiTheme="majorBidi" w:hAnsiTheme="majorBidi" w:cstheme="majorBidi"/>
          <w:sz w:val="24"/>
          <w:szCs w:val="24"/>
          <w:rPrChange w:id="2655" w:author="Susan Doron" w:date="2024-03-31T21:17:00Z" w16du:dateUtc="2024-03-31T18:17:00Z">
            <w:rPr/>
          </w:rPrChange>
        </w:rPr>
        <w:t>understand the culture</w:t>
      </w:r>
      <w:ins w:id="2656" w:author="Susan Doron" w:date="2024-03-31T21:17:00Z" w16du:dateUtc="2024-03-31T18:17:00Z">
        <w:r w:rsidR="00F71C65">
          <w:rPr>
            <w:rFonts w:asciiTheme="majorBidi" w:hAnsiTheme="majorBidi" w:cstheme="majorBidi"/>
            <w:sz w:val="24"/>
            <w:szCs w:val="24"/>
          </w:rPr>
          <w:t>?</w:t>
        </w:r>
      </w:ins>
      <w:del w:id="2657" w:author="Susan Doron" w:date="2024-03-31T21:17:00Z" w16du:dateUtc="2024-03-31T18:17:00Z">
        <w:r w:rsidR="007879F6" w:rsidRPr="00F71C65" w:rsidDel="00F71C65">
          <w:rPr>
            <w:rFonts w:asciiTheme="majorBidi" w:hAnsiTheme="majorBidi" w:cstheme="majorBidi"/>
            <w:sz w:val="24"/>
            <w:szCs w:val="24"/>
            <w:rPrChange w:id="2658" w:author="Susan Doron" w:date="2024-03-31T21:17:00Z" w16du:dateUtc="2024-03-31T18:17:00Z">
              <w:rPr/>
            </w:rPrChange>
          </w:rPr>
          <w:delText>,</w:delText>
        </w:r>
      </w:del>
      <w:r w:rsidR="007879F6" w:rsidRPr="00F71C65">
        <w:rPr>
          <w:rFonts w:asciiTheme="majorBidi" w:hAnsiTheme="majorBidi" w:cstheme="majorBidi"/>
          <w:sz w:val="24"/>
          <w:szCs w:val="24"/>
          <w:rPrChange w:id="2659" w:author="Susan Doron" w:date="2024-03-31T21:17:00Z" w16du:dateUtc="2024-03-31T18:17:00Z">
            <w:rPr/>
          </w:rPrChange>
        </w:rPr>
        <w:t xml:space="preserve"> </w:t>
      </w:r>
      <w:ins w:id="2660" w:author="Susan Doron" w:date="2024-03-31T21:17:00Z" w16du:dateUtc="2024-03-31T18:17:00Z">
        <w:r w:rsidR="00F71C65">
          <w:rPr>
            <w:rFonts w:asciiTheme="majorBidi" w:hAnsiTheme="majorBidi" w:cstheme="majorBidi"/>
            <w:sz w:val="24"/>
            <w:szCs w:val="24"/>
          </w:rPr>
          <w:t>This</w:t>
        </w:r>
      </w:ins>
      <w:del w:id="2661" w:author="Susan Doron" w:date="2024-03-31T21:17:00Z" w16du:dateUtc="2024-03-31T18:17:00Z">
        <w:r w:rsidR="007879F6" w:rsidRPr="00F71C65" w:rsidDel="00F71C65">
          <w:rPr>
            <w:rFonts w:asciiTheme="majorBidi" w:hAnsiTheme="majorBidi" w:cstheme="majorBidi"/>
            <w:sz w:val="24"/>
            <w:szCs w:val="24"/>
            <w:rPrChange w:id="2662" w:author="Susan Doron" w:date="2024-03-31T21:17:00Z" w16du:dateUtc="2024-03-31T18:17:00Z">
              <w:rPr/>
            </w:rPrChange>
          </w:rPr>
          <w:delText>in</w:delText>
        </w:r>
      </w:del>
      <w:r w:rsidR="007879F6" w:rsidRPr="00F71C65">
        <w:rPr>
          <w:rFonts w:asciiTheme="majorBidi" w:hAnsiTheme="majorBidi" w:cstheme="majorBidi"/>
          <w:sz w:val="24"/>
          <w:szCs w:val="24"/>
          <w:rPrChange w:id="2663" w:author="Susan Doron" w:date="2024-03-31T21:17:00Z" w16du:dateUtc="2024-03-31T18:17:00Z">
            <w:rPr/>
          </w:rPrChange>
        </w:rPr>
        <w:t xml:space="preserve"> </w:t>
      </w:r>
      <w:ins w:id="2664" w:author="Susan Doron" w:date="2024-03-31T21:17:00Z" w16du:dateUtc="2024-03-31T18:17:00Z">
        <w:r w:rsidR="00F71C65">
          <w:rPr>
            <w:rFonts w:asciiTheme="majorBidi" w:hAnsiTheme="majorBidi" w:cstheme="majorBidi"/>
            <w:sz w:val="24"/>
            <w:szCs w:val="24"/>
          </w:rPr>
          <w:t>will</w:t>
        </w:r>
      </w:ins>
      <w:del w:id="2665" w:author="Susan Doron" w:date="2024-03-31T21:17:00Z" w16du:dateUtc="2024-03-31T18:17:00Z">
        <w:r w:rsidR="007879F6" w:rsidRPr="00F71C65" w:rsidDel="00F71C65">
          <w:rPr>
            <w:rFonts w:asciiTheme="majorBidi" w:hAnsiTheme="majorBidi" w:cstheme="majorBidi"/>
            <w:sz w:val="24"/>
            <w:szCs w:val="24"/>
            <w:rPrChange w:id="2666" w:author="Susan Doron" w:date="2024-03-31T21:17:00Z" w16du:dateUtc="2024-03-31T18:17:00Z">
              <w:rPr/>
            </w:rPrChange>
          </w:rPr>
          <w:delText>order</w:delText>
        </w:r>
      </w:del>
      <w:r w:rsidR="007879F6" w:rsidRPr="00F71C65">
        <w:rPr>
          <w:rFonts w:asciiTheme="majorBidi" w:hAnsiTheme="majorBidi" w:cstheme="majorBidi"/>
          <w:sz w:val="24"/>
          <w:szCs w:val="24"/>
          <w:rPrChange w:id="2667" w:author="Susan Doron" w:date="2024-03-31T21:17:00Z" w16du:dateUtc="2024-03-31T18:17:00Z">
            <w:rPr/>
          </w:rPrChange>
        </w:rPr>
        <w:t xml:space="preserve"> </w:t>
      </w:r>
      <w:ins w:id="2668" w:author="Susan Doron" w:date="2024-03-31T21:17:00Z" w16du:dateUtc="2024-03-31T18:17:00Z">
        <w:r w:rsidR="00F71C65">
          <w:rPr>
            <w:rFonts w:asciiTheme="majorBidi" w:hAnsiTheme="majorBidi" w:cstheme="majorBidi"/>
            <w:sz w:val="24"/>
            <w:szCs w:val="24"/>
          </w:rPr>
          <w:t>enable</w:t>
        </w:r>
      </w:ins>
      <w:del w:id="2669" w:author="Susan Doron" w:date="2024-03-31T21:17:00Z" w16du:dateUtc="2024-03-31T18:17:00Z">
        <w:r w:rsidR="007879F6" w:rsidRPr="00F71C65" w:rsidDel="00F71C65">
          <w:rPr>
            <w:rFonts w:asciiTheme="majorBidi" w:hAnsiTheme="majorBidi" w:cstheme="majorBidi"/>
            <w:sz w:val="24"/>
            <w:szCs w:val="24"/>
            <w:rPrChange w:id="2670" w:author="Susan Doron" w:date="2024-03-31T21:17:00Z" w16du:dateUtc="2024-03-31T18:17:00Z">
              <w:rPr/>
            </w:rPrChange>
          </w:rPr>
          <w:delText>for</w:delText>
        </w:r>
      </w:del>
      <w:r w:rsidR="007879F6" w:rsidRPr="00F71C65">
        <w:rPr>
          <w:rFonts w:asciiTheme="majorBidi" w:hAnsiTheme="majorBidi" w:cstheme="majorBidi"/>
          <w:sz w:val="24"/>
          <w:szCs w:val="24"/>
          <w:rPrChange w:id="2671" w:author="Susan Doron" w:date="2024-03-31T21:17:00Z" w16du:dateUtc="2024-03-31T18:17:00Z">
            <w:rPr/>
          </w:rPrChange>
        </w:rPr>
        <w:t xml:space="preserve"> us to </w:t>
      </w:r>
      <w:ins w:id="2672" w:author="Susan Doron" w:date="2024-03-31T21:17:00Z" w16du:dateUtc="2024-03-31T18:17:00Z">
        <w:r w:rsidR="00F71C65">
          <w:rPr>
            <w:rFonts w:asciiTheme="majorBidi" w:hAnsiTheme="majorBidi" w:cstheme="majorBidi"/>
            <w:sz w:val="24"/>
            <w:szCs w:val="24"/>
          </w:rPr>
          <w:t>determine</w:t>
        </w:r>
      </w:ins>
      <w:del w:id="2673" w:author="Susan Doron" w:date="2024-03-31T21:17:00Z" w16du:dateUtc="2024-03-31T18:17:00Z">
        <w:r w:rsidR="007879F6" w:rsidRPr="00F71C65" w:rsidDel="00F71C65">
          <w:rPr>
            <w:rFonts w:asciiTheme="majorBidi" w:hAnsiTheme="majorBidi" w:cstheme="majorBidi"/>
            <w:sz w:val="24"/>
            <w:szCs w:val="24"/>
            <w:rPrChange w:id="2674" w:author="Susan Doron" w:date="2024-03-31T21:17:00Z" w16du:dateUtc="2024-03-31T18:17:00Z">
              <w:rPr/>
            </w:rPrChange>
          </w:rPr>
          <w:delText>know</w:delText>
        </w:r>
      </w:del>
      <w:r w:rsidR="007879F6" w:rsidRPr="00F71C65">
        <w:rPr>
          <w:rFonts w:asciiTheme="majorBidi" w:hAnsiTheme="majorBidi" w:cstheme="majorBidi"/>
          <w:sz w:val="24"/>
          <w:szCs w:val="24"/>
          <w:rPrChange w:id="2675" w:author="Susan Doron" w:date="2024-03-31T21:17:00Z" w16du:dateUtc="2024-03-31T18:17:00Z">
            <w:rPr/>
          </w:rPrChange>
        </w:rPr>
        <w:t xml:space="preserve"> </w:t>
      </w:r>
      <w:r w:rsidR="000B117B" w:rsidRPr="00F71C65">
        <w:rPr>
          <w:rFonts w:asciiTheme="majorBidi" w:hAnsiTheme="majorBidi" w:cstheme="majorBidi"/>
          <w:sz w:val="24"/>
          <w:szCs w:val="24"/>
          <w:rPrChange w:id="2676" w:author="Susan Doron" w:date="2024-03-31T21:17:00Z" w16du:dateUtc="2024-03-31T18:17:00Z">
            <w:rPr/>
          </w:rPrChange>
        </w:rPr>
        <w:t xml:space="preserve">whether voluntary compliance </w:t>
      </w:r>
      <w:ins w:id="2677" w:author="Susan Doron" w:date="2024-03-31T21:17:00Z" w16du:dateUtc="2024-03-31T18:17:00Z">
        <w:r w:rsidR="00F71C65">
          <w:rPr>
            <w:rFonts w:asciiTheme="majorBidi" w:hAnsiTheme="majorBidi" w:cstheme="majorBidi"/>
            <w:sz w:val="24"/>
            <w:szCs w:val="24"/>
          </w:rPr>
          <w:t>is</w:t>
        </w:r>
      </w:ins>
      <w:del w:id="2678" w:author="Susan Doron" w:date="2024-03-31T21:17:00Z" w16du:dateUtc="2024-03-31T18:17:00Z">
        <w:r w:rsidR="000B117B" w:rsidRPr="00F71C65" w:rsidDel="00F71C65">
          <w:rPr>
            <w:rFonts w:asciiTheme="majorBidi" w:hAnsiTheme="majorBidi" w:cstheme="majorBidi"/>
            <w:sz w:val="24"/>
            <w:szCs w:val="24"/>
            <w:rPrChange w:id="2679" w:author="Susan Doron" w:date="2024-03-31T21:17:00Z" w16du:dateUtc="2024-03-31T18:17:00Z">
              <w:rPr/>
            </w:rPrChange>
          </w:rPr>
          <w:delText>could</w:delText>
        </w:r>
      </w:del>
      <w:r w:rsidR="000B117B" w:rsidRPr="00F71C65">
        <w:rPr>
          <w:rFonts w:asciiTheme="majorBidi" w:hAnsiTheme="majorBidi" w:cstheme="majorBidi"/>
          <w:sz w:val="24"/>
          <w:szCs w:val="24"/>
          <w:rPrChange w:id="2680" w:author="Susan Doron" w:date="2024-03-31T21:17:00Z" w16du:dateUtc="2024-03-31T18:17:00Z">
            <w:rPr/>
          </w:rPrChange>
        </w:rPr>
        <w:t xml:space="preserve"> </w:t>
      </w:r>
      <w:del w:id="2681" w:author="Susan Doron" w:date="2024-03-31T21:17:00Z" w16du:dateUtc="2024-03-31T18:17:00Z">
        <w:r w:rsidR="000B117B" w:rsidRPr="00F71C65" w:rsidDel="00F71C65">
          <w:rPr>
            <w:rFonts w:asciiTheme="majorBidi" w:hAnsiTheme="majorBidi" w:cstheme="majorBidi"/>
            <w:sz w:val="24"/>
            <w:szCs w:val="24"/>
            <w:rPrChange w:id="2682" w:author="Susan Doron" w:date="2024-03-31T21:17:00Z" w16du:dateUtc="2024-03-31T18:17:00Z">
              <w:rPr/>
            </w:rPrChange>
          </w:rPr>
          <w:delText>work</w:delText>
        </w:r>
      </w:del>
      <w:ins w:id="2683" w:author="Susan Doron" w:date="2024-03-31T21:17:00Z" w16du:dateUtc="2024-03-31T18:17:00Z">
        <w:r w:rsidR="00F71C65">
          <w:rPr>
            <w:rFonts w:asciiTheme="majorBidi" w:hAnsiTheme="majorBidi" w:cstheme="majorBidi"/>
            <w:sz w:val="24"/>
            <w:szCs w:val="24"/>
          </w:rPr>
          <w:t>a viable option</w:t>
        </w:r>
      </w:ins>
      <w:r w:rsidR="000B117B" w:rsidRPr="00F71C65">
        <w:rPr>
          <w:rFonts w:asciiTheme="majorBidi" w:hAnsiTheme="majorBidi" w:cstheme="majorBidi"/>
          <w:sz w:val="24"/>
          <w:szCs w:val="24"/>
          <w:rPrChange w:id="2684" w:author="Susan Doron" w:date="2024-03-31T21:17:00Z" w16du:dateUtc="2024-03-31T18:17:00Z">
            <w:rPr/>
          </w:rPrChange>
        </w:rPr>
        <w:t xml:space="preserve">. A third option might be </w:t>
      </w:r>
      <w:del w:id="2685" w:author="Susan Doron" w:date="2024-03-31T21:18:00Z" w16du:dateUtc="2024-03-31T18:18:00Z">
        <w:r w:rsidR="000B117B" w:rsidRPr="00F71C65" w:rsidDel="00F71C65">
          <w:rPr>
            <w:rFonts w:asciiTheme="majorBidi" w:hAnsiTheme="majorBidi" w:cstheme="majorBidi"/>
            <w:sz w:val="24"/>
            <w:szCs w:val="24"/>
            <w:rPrChange w:id="2686" w:author="Susan Doron" w:date="2024-03-31T21:17:00Z" w16du:dateUtc="2024-03-31T18:17:00Z">
              <w:rPr/>
            </w:rPrChange>
          </w:rPr>
          <w:delText xml:space="preserve">that, we might want </w:delText>
        </w:r>
      </w:del>
      <w:r w:rsidR="000B117B" w:rsidRPr="00F71C65">
        <w:rPr>
          <w:rFonts w:asciiTheme="majorBidi" w:hAnsiTheme="majorBidi" w:cstheme="majorBidi"/>
          <w:sz w:val="24"/>
          <w:szCs w:val="24"/>
          <w:rPrChange w:id="2687" w:author="Susan Doron" w:date="2024-03-31T21:17:00Z" w16du:dateUtc="2024-03-31T18:17:00Z">
            <w:rPr/>
          </w:rPrChange>
        </w:rPr>
        <w:t xml:space="preserve">to make small </w:t>
      </w:r>
      <w:ins w:id="2688" w:author="Susan Doron" w:date="2024-03-31T21:18:00Z" w16du:dateUtc="2024-03-31T18:18:00Z">
        <w:r w:rsidR="00F71C65">
          <w:rPr>
            <w:rFonts w:asciiTheme="majorBidi" w:hAnsiTheme="majorBidi" w:cstheme="majorBidi"/>
            <w:sz w:val="24"/>
            <w:szCs w:val="24"/>
          </w:rPr>
          <w:t>modifications</w:t>
        </w:r>
      </w:ins>
      <w:del w:id="2689" w:author="Susan Doron" w:date="2024-03-31T21:18:00Z" w16du:dateUtc="2024-03-31T18:18:00Z">
        <w:r w:rsidR="00FA5329" w:rsidRPr="00F71C65" w:rsidDel="00F71C65">
          <w:rPr>
            <w:rFonts w:asciiTheme="majorBidi" w:hAnsiTheme="majorBidi" w:cstheme="majorBidi"/>
            <w:sz w:val="24"/>
            <w:szCs w:val="24"/>
            <w:rPrChange w:id="2690" w:author="Susan Doron" w:date="2024-03-31T21:17:00Z" w16du:dateUtc="2024-03-31T18:17:00Z">
              <w:rPr/>
            </w:rPrChange>
          </w:rPr>
          <w:delText>modification</w:delText>
        </w:r>
      </w:del>
      <w:r w:rsidR="000B117B" w:rsidRPr="00F71C65">
        <w:rPr>
          <w:rFonts w:asciiTheme="majorBidi" w:hAnsiTheme="majorBidi" w:cstheme="majorBidi"/>
          <w:sz w:val="24"/>
          <w:szCs w:val="24"/>
          <w:rPrChange w:id="2691" w:author="Susan Doron" w:date="2024-03-31T21:17:00Z" w16du:dateUtc="2024-03-31T18:17:00Z">
            <w:rPr/>
          </w:rPrChange>
        </w:rPr>
        <w:t xml:space="preserve"> </w:t>
      </w:r>
      <w:ins w:id="2692" w:author="Susan Doron" w:date="2024-03-31T21:18:00Z" w16du:dateUtc="2024-03-31T18:18:00Z">
        <w:r w:rsidR="00F71C65">
          <w:rPr>
            <w:rFonts w:asciiTheme="majorBidi" w:hAnsiTheme="majorBidi" w:cstheme="majorBidi"/>
            <w:sz w:val="24"/>
            <w:szCs w:val="24"/>
          </w:rPr>
          <w:t>to</w:t>
        </w:r>
      </w:ins>
      <w:del w:id="2693" w:author="Susan Doron" w:date="2024-03-31T21:18:00Z" w16du:dateUtc="2024-03-31T18:18:00Z">
        <w:r w:rsidR="000B117B" w:rsidRPr="00F71C65" w:rsidDel="00F71C65">
          <w:rPr>
            <w:rFonts w:asciiTheme="majorBidi" w:hAnsiTheme="majorBidi" w:cstheme="majorBidi"/>
            <w:sz w:val="24"/>
            <w:szCs w:val="24"/>
            <w:rPrChange w:id="2694" w:author="Susan Doron" w:date="2024-03-31T21:17:00Z" w16du:dateUtc="2024-03-31T18:17:00Z">
              <w:rPr/>
            </w:rPrChange>
          </w:rPr>
          <w:delText>in</w:delText>
        </w:r>
      </w:del>
      <w:r w:rsidR="000B117B" w:rsidRPr="00F71C65">
        <w:rPr>
          <w:rFonts w:asciiTheme="majorBidi" w:hAnsiTheme="majorBidi" w:cstheme="majorBidi"/>
          <w:sz w:val="24"/>
          <w:szCs w:val="24"/>
          <w:rPrChange w:id="2695" w:author="Susan Doron" w:date="2024-03-31T21:17:00Z" w16du:dateUtc="2024-03-31T18:17:00Z">
            <w:rPr/>
          </w:rPrChange>
        </w:rPr>
        <w:t xml:space="preserve"> a culture to allow for certain voluntary practices to work. For example, changing something </w:t>
      </w:r>
      <w:proofErr w:type="gramStart"/>
      <w:r w:rsidR="000B117B" w:rsidRPr="00F71C65">
        <w:rPr>
          <w:rFonts w:asciiTheme="majorBidi" w:hAnsiTheme="majorBidi" w:cstheme="majorBidi"/>
          <w:sz w:val="24"/>
          <w:szCs w:val="24"/>
          <w:rPrChange w:id="2696" w:author="Susan Doron" w:date="2024-03-31T21:17:00Z" w16du:dateUtc="2024-03-31T18:17:00Z">
            <w:rPr/>
          </w:rPrChange>
        </w:rPr>
        <w:t>with regard to</w:t>
      </w:r>
      <w:proofErr w:type="gramEnd"/>
      <w:r w:rsidR="000B117B" w:rsidRPr="00F71C65">
        <w:rPr>
          <w:rFonts w:asciiTheme="majorBidi" w:hAnsiTheme="majorBidi" w:cstheme="majorBidi"/>
          <w:sz w:val="24"/>
          <w:szCs w:val="24"/>
          <w:rPrChange w:id="2697" w:author="Susan Doron" w:date="2024-03-31T21:17:00Z" w16du:dateUtc="2024-03-31T18:17:00Z">
            <w:rPr/>
          </w:rPrChange>
        </w:rPr>
        <w:t xml:space="preserve"> voluntary tax compliance </w:t>
      </w:r>
      <w:del w:id="2698" w:author="Susan Doron" w:date="2024-03-31T21:18:00Z" w16du:dateUtc="2024-03-31T18:18:00Z">
        <w:r w:rsidR="000B117B" w:rsidRPr="00F71C65" w:rsidDel="00F71C65">
          <w:rPr>
            <w:rFonts w:asciiTheme="majorBidi" w:hAnsiTheme="majorBidi" w:cstheme="majorBidi"/>
            <w:sz w:val="24"/>
            <w:szCs w:val="24"/>
            <w:rPrChange w:id="2699" w:author="Susan Doron" w:date="2024-03-31T21:17:00Z" w16du:dateUtc="2024-03-31T18:17:00Z">
              <w:rPr/>
            </w:rPrChange>
          </w:rPr>
          <w:delText>doesn’t</w:delText>
        </w:r>
      </w:del>
      <w:ins w:id="2700" w:author="Susan Doron" w:date="2024-03-31T21:18:00Z" w16du:dateUtc="2024-03-31T18:18:00Z">
        <w:r w:rsidR="00F71C65">
          <w:rPr>
            <w:rFonts w:asciiTheme="majorBidi" w:hAnsiTheme="majorBidi" w:cstheme="majorBidi"/>
            <w:sz w:val="24"/>
            <w:szCs w:val="24"/>
          </w:rPr>
          <w:t>does</w:t>
        </w:r>
      </w:ins>
      <w:r w:rsidR="000B117B" w:rsidRPr="00F71C65">
        <w:rPr>
          <w:rFonts w:asciiTheme="majorBidi" w:hAnsiTheme="majorBidi" w:cstheme="majorBidi"/>
          <w:sz w:val="24"/>
          <w:szCs w:val="24"/>
          <w:rPrChange w:id="2701" w:author="Susan Doron" w:date="2024-03-31T21:17:00Z" w16du:dateUtc="2024-03-31T18:17:00Z">
            <w:rPr/>
          </w:rPrChange>
        </w:rPr>
        <w:t xml:space="preserve"> </w:t>
      </w:r>
      <w:ins w:id="2702" w:author="Susan Doron" w:date="2024-03-31T21:18:00Z" w16du:dateUtc="2024-03-31T18:18:00Z">
        <w:r w:rsidR="00F71C65">
          <w:rPr>
            <w:rFonts w:asciiTheme="majorBidi" w:hAnsiTheme="majorBidi" w:cstheme="majorBidi"/>
            <w:sz w:val="24"/>
            <w:szCs w:val="24"/>
          </w:rPr>
          <w:t xml:space="preserve">not </w:t>
        </w:r>
      </w:ins>
      <w:r w:rsidR="00FA5329" w:rsidRPr="00F71C65">
        <w:rPr>
          <w:rFonts w:asciiTheme="majorBidi" w:hAnsiTheme="majorBidi" w:cstheme="majorBidi"/>
          <w:sz w:val="24"/>
          <w:szCs w:val="24"/>
          <w:rPrChange w:id="2703" w:author="Susan Doron" w:date="2024-03-31T21:17:00Z" w16du:dateUtc="2024-03-31T18:17:00Z">
            <w:rPr/>
          </w:rPrChange>
        </w:rPr>
        <w:t>necessarily</w:t>
      </w:r>
      <w:r w:rsidR="000B117B" w:rsidRPr="00F71C65">
        <w:rPr>
          <w:rFonts w:asciiTheme="majorBidi" w:hAnsiTheme="majorBidi" w:cstheme="majorBidi"/>
          <w:sz w:val="24"/>
          <w:szCs w:val="24"/>
          <w:rPrChange w:id="2704" w:author="Susan Doron" w:date="2024-03-31T21:17:00Z" w16du:dateUtc="2024-03-31T18:17:00Z">
            <w:rPr/>
          </w:rPrChange>
        </w:rPr>
        <w:t xml:space="preserve"> require making </w:t>
      </w:r>
      <w:del w:id="2705" w:author="Susan Doron" w:date="2024-03-31T21:18:00Z" w16du:dateUtc="2024-03-31T18:18:00Z">
        <w:r w:rsidR="000B117B" w:rsidRPr="00F71C65" w:rsidDel="00F71C65">
          <w:rPr>
            <w:rFonts w:asciiTheme="majorBidi" w:hAnsiTheme="majorBidi" w:cstheme="majorBidi"/>
            <w:sz w:val="24"/>
            <w:szCs w:val="24"/>
            <w:rPrChange w:id="2706" w:author="Susan Doron" w:date="2024-03-31T21:17:00Z" w16du:dateUtc="2024-03-31T18:17:00Z">
              <w:rPr/>
            </w:rPrChange>
          </w:rPr>
          <w:delText xml:space="preserve">a </w:delText>
        </w:r>
      </w:del>
      <w:r w:rsidR="000B117B" w:rsidRPr="00F71C65">
        <w:rPr>
          <w:rFonts w:asciiTheme="majorBidi" w:hAnsiTheme="majorBidi" w:cstheme="majorBidi"/>
          <w:sz w:val="24"/>
          <w:szCs w:val="24"/>
          <w:rPrChange w:id="2707" w:author="Susan Doron" w:date="2024-03-31T21:17:00Z" w16du:dateUtc="2024-03-31T18:17:00Z">
            <w:rPr/>
          </w:rPrChange>
        </w:rPr>
        <w:t xml:space="preserve">broader </w:t>
      </w:r>
      <w:ins w:id="2708" w:author="Susan Doron" w:date="2024-03-31T21:18:00Z" w16du:dateUtc="2024-03-31T18:18:00Z">
        <w:r w:rsidR="00F71C65">
          <w:rPr>
            <w:rFonts w:asciiTheme="majorBidi" w:hAnsiTheme="majorBidi" w:cstheme="majorBidi"/>
            <w:sz w:val="24"/>
            <w:szCs w:val="24"/>
          </w:rPr>
          <w:t>changes</w:t>
        </w:r>
      </w:ins>
      <w:del w:id="2709" w:author="Susan Doron" w:date="2024-03-31T21:18:00Z" w16du:dateUtc="2024-03-31T18:18:00Z">
        <w:r w:rsidR="000B117B" w:rsidRPr="00F71C65" w:rsidDel="00F71C65">
          <w:rPr>
            <w:rFonts w:asciiTheme="majorBidi" w:hAnsiTheme="majorBidi" w:cstheme="majorBidi"/>
            <w:sz w:val="24"/>
            <w:szCs w:val="24"/>
            <w:rPrChange w:id="2710" w:author="Susan Doron" w:date="2024-03-31T21:17:00Z" w16du:dateUtc="2024-03-31T18:17:00Z">
              <w:rPr/>
            </w:rPrChange>
          </w:rPr>
          <w:delText>change</w:delText>
        </w:r>
      </w:del>
      <w:r w:rsidR="000B117B" w:rsidRPr="00F71C65">
        <w:rPr>
          <w:rFonts w:asciiTheme="majorBidi" w:hAnsiTheme="majorBidi" w:cstheme="majorBidi"/>
          <w:sz w:val="24"/>
          <w:szCs w:val="24"/>
          <w:rPrChange w:id="2711" w:author="Susan Doron" w:date="2024-03-31T21:17:00Z" w16du:dateUtc="2024-03-31T18:17:00Z">
            <w:rPr/>
          </w:rPrChange>
        </w:rPr>
        <w:t xml:space="preserve"> with regard to all </w:t>
      </w:r>
      <w:ins w:id="2712" w:author="Susan Doron" w:date="2024-03-31T21:18:00Z" w16du:dateUtc="2024-03-31T18:18:00Z">
        <w:r w:rsidR="00F71C65">
          <w:rPr>
            <w:rFonts w:asciiTheme="majorBidi" w:hAnsiTheme="majorBidi" w:cstheme="majorBidi"/>
            <w:sz w:val="24"/>
            <w:szCs w:val="24"/>
          </w:rPr>
          <w:t xml:space="preserve">the </w:t>
        </w:r>
      </w:ins>
      <w:r w:rsidR="000B117B" w:rsidRPr="00F71C65">
        <w:rPr>
          <w:rFonts w:asciiTheme="majorBidi" w:hAnsiTheme="majorBidi" w:cstheme="majorBidi"/>
          <w:sz w:val="24"/>
          <w:szCs w:val="24"/>
          <w:rPrChange w:id="2713" w:author="Susan Doron" w:date="2024-03-31T21:17:00Z" w16du:dateUtc="2024-03-31T18:17:00Z">
            <w:rPr/>
          </w:rPrChange>
        </w:rPr>
        <w:t xml:space="preserve">factors that we know about. </w:t>
      </w:r>
      <w:ins w:id="2714" w:author="Susan Doron" w:date="2024-03-31T21:18:00Z" w16du:dateUtc="2024-03-31T18:18:00Z">
        <w:r w:rsidR="00F71C65">
          <w:rPr>
            <w:rFonts w:asciiTheme="majorBidi" w:hAnsiTheme="majorBidi" w:cstheme="majorBidi"/>
            <w:sz w:val="24"/>
            <w:szCs w:val="24"/>
          </w:rPr>
          <w:t>Chapter 6 is</w:t>
        </w:r>
      </w:ins>
      <w:del w:id="2715" w:author="Susan Doron" w:date="2024-03-31T21:18:00Z" w16du:dateUtc="2024-03-31T18:18:00Z">
        <w:r w:rsidR="00AF1317" w:rsidRPr="00F71C65" w:rsidDel="00F71C65">
          <w:rPr>
            <w:rFonts w:asciiTheme="majorBidi" w:hAnsiTheme="majorBidi" w:cstheme="majorBidi"/>
            <w:sz w:val="24"/>
            <w:szCs w:val="24"/>
            <w:rPrChange w:id="2716" w:author="Susan Doron" w:date="2024-03-31T21:17:00Z" w16du:dateUtc="2024-03-31T18:17:00Z">
              <w:rPr/>
            </w:rPrChange>
          </w:rPr>
          <w:delText xml:space="preserve">In chapter 6 we </w:delText>
        </w:r>
      </w:del>
      <w:ins w:id="2717" w:author="Susan Doron" w:date="2024-03-31T21:19:00Z" w16du:dateUtc="2024-03-31T18:19:00Z">
        <w:r w:rsidR="00F71C65">
          <w:rPr>
            <w:rFonts w:asciiTheme="majorBidi" w:hAnsiTheme="majorBidi" w:cstheme="majorBidi"/>
            <w:sz w:val="24"/>
            <w:szCs w:val="24"/>
          </w:rPr>
          <w:t xml:space="preserve"> </w:t>
        </w:r>
      </w:ins>
      <w:r w:rsidR="00AF1317" w:rsidRPr="00F71C65">
        <w:rPr>
          <w:rFonts w:asciiTheme="majorBidi" w:hAnsiTheme="majorBidi" w:cstheme="majorBidi"/>
          <w:sz w:val="24"/>
          <w:szCs w:val="24"/>
          <w:rPrChange w:id="2718" w:author="Susan Doron" w:date="2024-03-31T21:17:00Z" w16du:dateUtc="2024-03-31T18:17:00Z">
            <w:rPr/>
          </w:rPrChange>
        </w:rPr>
        <w:t xml:space="preserve">dedicated </w:t>
      </w:r>
      <w:del w:id="2719" w:author="Susan Doron" w:date="2024-03-31T21:18:00Z" w16du:dateUtc="2024-03-31T18:18:00Z">
        <w:r w:rsidR="00AF1317" w:rsidRPr="00F71C65" w:rsidDel="00F71C65">
          <w:rPr>
            <w:rFonts w:asciiTheme="majorBidi" w:hAnsiTheme="majorBidi" w:cstheme="majorBidi"/>
            <w:sz w:val="24"/>
            <w:szCs w:val="24"/>
            <w:rPrChange w:id="2720" w:author="Susan Doron" w:date="2024-03-31T21:17:00Z" w16du:dateUtc="2024-03-31T18:17:00Z">
              <w:rPr/>
            </w:rPrChange>
          </w:rPr>
          <w:delText xml:space="preserve">the chapter </w:delText>
        </w:r>
      </w:del>
      <w:r w:rsidR="00AF1317" w:rsidRPr="00F71C65">
        <w:rPr>
          <w:rFonts w:asciiTheme="majorBidi" w:hAnsiTheme="majorBidi" w:cstheme="majorBidi"/>
          <w:sz w:val="24"/>
          <w:szCs w:val="24"/>
          <w:rPrChange w:id="2721" w:author="Susan Doron" w:date="2024-03-31T21:17:00Z" w16du:dateUtc="2024-03-31T18:17:00Z">
            <w:rPr/>
          </w:rPrChange>
        </w:rPr>
        <w:t xml:space="preserve">to a discussion </w:t>
      </w:r>
      <w:ins w:id="2722" w:author="Susan Doron" w:date="2024-03-31T21:18:00Z" w16du:dateUtc="2024-03-31T18:18:00Z">
        <w:r w:rsidR="00F71C65">
          <w:rPr>
            <w:rFonts w:asciiTheme="majorBidi" w:hAnsiTheme="majorBidi" w:cstheme="majorBidi"/>
            <w:sz w:val="24"/>
            <w:szCs w:val="24"/>
          </w:rPr>
          <w:t>about</w:t>
        </w:r>
      </w:ins>
      <w:del w:id="2723" w:author="Susan Doron" w:date="2024-03-31T21:18:00Z" w16du:dateUtc="2024-03-31T18:18:00Z">
        <w:r w:rsidR="00AF1317" w:rsidRPr="00F71C65" w:rsidDel="00F71C65">
          <w:rPr>
            <w:rFonts w:asciiTheme="majorBidi" w:hAnsiTheme="majorBidi" w:cstheme="majorBidi"/>
            <w:sz w:val="24"/>
            <w:szCs w:val="24"/>
            <w:rPrChange w:id="2724" w:author="Susan Doron" w:date="2024-03-31T21:17:00Z" w16du:dateUtc="2024-03-31T18:17:00Z">
              <w:rPr/>
            </w:rPrChange>
          </w:rPr>
          <w:delText>on</w:delText>
        </w:r>
      </w:del>
      <w:r w:rsidR="00AF1317" w:rsidRPr="00F71C65">
        <w:rPr>
          <w:rFonts w:asciiTheme="majorBidi" w:hAnsiTheme="majorBidi" w:cstheme="majorBidi"/>
          <w:sz w:val="24"/>
          <w:szCs w:val="24"/>
          <w:rPrChange w:id="2725" w:author="Susan Doron" w:date="2024-03-31T21:17:00Z" w16du:dateUtc="2024-03-31T18:17:00Z">
            <w:rPr/>
          </w:rPrChange>
        </w:rPr>
        <w:t xml:space="preserve"> the </w:t>
      </w:r>
      <w:r w:rsidR="00FA5329" w:rsidRPr="00F71C65">
        <w:rPr>
          <w:rFonts w:asciiTheme="majorBidi" w:hAnsiTheme="majorBidi" w:cstheme="majorBidi"/>
          <w:sz w:val="24"/>
          <w:szCs w:val="24"/>
          <w:rPrChange w:id="2726" w:author="Susan Doron" w:date="2024-03-31T21:17:00Z" w16du:dateUtc="2024-03-31T18:17:00Z">
            <w:rPr/>
          </w:rPrChange>
        </w:rPr>
        <w:t>interaction</w:t>
      </w:r>
      <w:r w:rsidR="00254509" w:rsidRPr="00F71C65">
        <w:rPr>
          <w:rFonts w:asciiTheme="majorBidi" w:hAnsiTheme="majorBidi" w:cstheme="majorBidi"/>
          <w:sz w:val="24"/>
          <w:szCs w:val="24"/>
          <w:rPrChange w:id="2727" w:author="Susan Doron" w:date="2024-03-31T21:17:00Z" w16du:dateUtc="2024-03-31T18:17:00Z">
            <w:rPr/>
          </w:rPrChange>
        </w:rPr>
        <w:t xml:space="preserve"> between culture and </w:t>
      </w:r>
      <w:r w:rsidR="00FA5329" w:rsidRPr="00F71C65">
        <w:rPr>
          <w:rFonts w:asciiTheme="majorBidi" w:hAnsiTheme="majorBidi" w:cstheme="majorBidi"/>
          <w:sz w:val="24"/>
          <w:szCs w:val="24"/>
          <w:rPrChange w:id="2728" w:author="Susan Doron" w:date="2024-03-31T21:17:00Z" w16du:dateUtc="2024-03-31T18:17:00Z">
            <w:rPr/>
          </w:rPrChange>
        </w:rPr>
        <w:t>voluntary</w:t>
      </w:r>
      <w:r w:rsidR="00254509" w:rsidRPr="00F71C65">
        <w:rPr>
          <w:rFonts w:asciiTheme="majorBidi" w:hAnsiTheme="majorBidi" w:cstheme="majorBidi"/>
          <w:sz w:val="24"/>
          <w:szCs w:val="24"/>
          <w:rPrChange w:id="2729" w:author="Susan Doron" w:date="2024-03-31T21:17:00Z" w16du:dateUtc="2024-03-31T18:17:00Z">
            <w:rPr/>
          </w:rPrChange>
        </w:rPr>
        <w:t xml:space="preserve"> </w:t>
      </w:r>
      <w:r w:rsidR="00FA5329" w:rsidRPr="00F71C65">
        <w:rPr>
          <w:rFonts w:asciiTheme="majorBidi" w:hAnsiTheme="majorBidi" w:cstheme="majorBidi"/>
          <w:sz w:val="24"/>
          <w:szCs w:val="24"/>
          <w:rPrChange w:id="2730" w:author="Susan Doron" w:date="2024-03-31T21:17:00Z" w16du:dateUtc="2024-03-31T18:17:00Z">
            <w:rPr/>
          </w:rPrChange>
        </w:rPr>
        <w:t>compliance</w:t>
      </w:r>
      <w:ins w:id="2731" w:author="Susan Doron" w:date="2024-03-31T21:19:00Z" w16du:dateUtc="2024-03-31T18:19:00Z">
        <w:r w:rsidR="00F71C65">
          <w:rPr>
            <w:rFonts w:asciiTheme="majorBidi" w:hAnsiTheme="majorBidi" w:cstheme="majorBidi"/>
            <w:sz w:val="24"/>
            <w:szCs w:val="24"/>
          </w:rPr>
          <w:t>. It also reviews</w:t>
        </w:r>
      </w:ins>
      <w:del w:id="2732" w:author="Susan Doron" w:date="2024-03-31T21:19:00Z" w16du:dateUtc="2024-03-31T18:19:00Z">
        <w:r w:rsidR="00254509" w:rsidRPr="00F71C65" w:rsidDel="00F71C65">
          <w:rPr>
            <w:rFonts w:asciiTheme="majorBidi" w:hAnsiTheme="majorBidi" w:cstheme="majorBidi"/>
            <w:sz w:val="24"/>
            <w:szCs w:val="24"/>
            <w:rPrChange w:id="2733" w:author="Susan Doron" w:date="2024-03-31T21:17:00Z" w16du:dateUtc="2024-03-31T18:17:00Z">
              <w:rPr/>
            </w:rPrChange>
          </w:rPr>
          <w:delText xml:space="preserve"> and </w:delText>
        </w:r>
      </w:del>
      <w:ins w:id="2734" w:author="Susan Doron" w:date="2024-03-31T21:19:00Z" w16du:dateUtc="2024-03-31T18:19:00Z">
        <w:r w:rsidR="00F71C65">
          <w:rPr>
            <w:rFonts w:asciiTheme="majorBidi" w:hAnsiTheme="majorBidi" w:cstheme="majorBidi"/>
            <w:sz w:val="24"/>
            <w:szCs w:val="24"/>
          </w:rPr>
          <w:t xml:space="preserve"> </w:t>
        </w:r>
      </w:ins>
      <w:r w:rsidR="00254509" w:rsidRPr="00F71C65">
        <w:rPr>
          <w:rFonts w:asciiTheme="majorBidi" w:hAnsiTheme="majorBidi" w:cstheme="majorBidi"/>
          <w:sz w:val="24"/>
          <w:szCs w:val="24"/>
          <w:rPrChange w:id="2735" w:author="Susan Doron" w:date="2024-03-31T21:17:00Z" w16du:dateUtc="2024-03-31T18:17:00Z">
            <w:rPr/>
          </w:rPrChange>
        </w:rPr>
        <w:t xml:space="preserve">the </w:t>
      </w:r>
      <w:r w:rsidR="000540C7" w:rsidRPr="00F71C65">
        <w:rPr>
          <w:rFonts w:asciiTheme="majorBidi" w:hAnsiTheme="majorBidi" w:cstheme="majorBidi"/>
          <w:sz w:val="24"/>
          <w:szCs w:val="24"/>
          <w:rPrChange w:id="2736" w:author="Susan Doron" w:date="2024-03-31T21:17:00Z" w16du:dateUtc="2024-03-31T18:17:00Z">
            <w:rPr/>
          </w:rPrChange>
        </w:rPr>
        <w:t>debate</w:t>
      </w:r>
      <w:r w:rsidR="00254509" w:rsidRPr="00F71C65">
        <w:rPr>
          <w:rFonts w:asciiTheme="majorBidi" w:hAnsiTheme="majorBidi" w:cstheme="majorBidi"/>
          <w:sz w:val="24"/>
          <w:szCs w:val="24"/>
          <w:rPrChange w:id="2737" w:author="Susan Doron" w:date="2024-03-31T21:17:00Z" w16du:dateUtc="2024-03-31T18:17:00Z">
            <w:rPr/>
          </w:rPrChange>
        </w:rPr>
        <w:t xml:space="preserve"> </w:t>
      </w:r>
      <w:ins w:id="2738" w:author="Susan Doron" w:date="2024-03-31T21:21:00Z" w16du:dateUtc="2024-03-31T18:21:00Z">
        <w:r w:rsidR="00F71C65">
          <w:rPr>
            <w:rFonts w:asciiTheme="majorBidi" w:hAnsiTheme="majorBidi" w:cstheme="majorBidi"/>
            <w:sz w:val="24"/>
            <w:szCs w:val="24"/>
          </w:rPr>
          <w:t>among</w:t>
        </w:r>
      </w:ins>
      <w:del w:id="2739" w:author="Susan Doron" w:date="2024-03-31T21:21:00Z" w16du:dateUtc="2024-03-31T18:21:00Z">
        <w:r w:rsidR="000540C7" w:rsidRPr="00F71C65" w:rsidDel="00F71C65">
          <w:rPr>
            <w:rFonts w:asciiTheme="majorBidi" w:hAnsiTheme="majorBidi" w:cstheme="majorBidi"/>
            <w:sz w:val="24"/>
            <w:szCs w:val="24"/>
            <w:rPrChange w:id="2740" w:author="Susan Doron" w:date="2024-03-31T21:17:00Z" w16du:dateUtc="2024-03-31T18:17:00Z">
              <w:rPr/>
            </w:rPrChange>
          </w:rPr>
          <w:delText>between</w:delText>
        </w:r>
      </w:del>
      <w:r w:rsidR="00254509" w:rsidRPr="00F71C65">
        <w:rPr>
          <w:rFonts w:asciiTheme="majorBidi" w:hAnsiTheme="majorBidi" w:cstheme="majorBidi"/>
          <w:sz w:val="24"/>
          <w:szCs w:val="24"/>
          <w:rPrChange w:id="2741" w:author="Susan Doron" w:date="2024-03-31T21:17:00Z" w16du:dateUtc="2024-03-31T18:17:00Z">
            <w:rPr/>
          </w:rPrChange>
        </w:rPr>
        <w:t xml:space="preserve"> </w:t>
      </w:r>
      <w:r w:rsidR="00FA5329" w:rsidRPr="00F71C65">
        <w:rPr>
          <w:rFonts w:asciiTheme="majorBidi" w:hAnsiTheme="majorBidi" w:cstheme="majorBidi"/>
          <w:sz w:val="24"/>
          <w:szCs w:val="24"/>
          <w:rPrChange w:id="2742" w:author="Susan Doron" w:date="2024-03-31T21:17:00Z" w16du:dateUtc="2024-03-31T18:17:00Z">
            <w:rPr/>
          </w:rPrChange>
        </w:rPr>
        <w:t>scholars</w:t>
      </w:r>
      <w:r w:rsidR="00F55937" w:rsidRPr="00F71C65">
        <w:rPr>
          <w:rStyle w:val="FootnoteReference"/>
          <w:rFonts w:asciiTheme="majorBidi" w:hAnsiTheme="majorBidi" w:cstheme="majorBidi"/>
          <w:sz w:val="24"/>
          <w:szCs w:val="24"/>
          <w:rPrChange w:id="2743" w:author="Susan Doron" w:date="2024-03-31T21:17:00Z" w16du:dateUtc="2024-03-31T18:17:00Z">
            <w:rPr>
              <w:rStyle w:val="FootnoteReference"/>
            </w:rPr>
          </w:rPrChange>
        </w:rPr>
        <w:footnoteReference w:id="157"/>
      </w:r>
      <w:r w:rsidR="00254509" w:rsidRPr="00F71C65">
        <w:rPr>
          <w:rFonts w:asciiTheme="majorBidi" w:hAnsiTheme="majorBidi" w:cstheme="majorBidi"/>
          <w:sz w:val="24"/>
          <w:szCs w:val="24"/>
          <w:rPrChange w:id="2744" w:author="Susan Doron" w:date="2024-03-31T21:17:00Z" w16du:dateUtc="2024-03-31T18:17:00Z">
            <w:rPr/>
          </w:rPrChange>
        </w:rPr>
        <w:t xml:space="preserve"> </w:t>
      </w:r>
      <w:ins w:id="2745" w:author="Susan Doron" w:date="2024-03-31T21:21:00Z" w16du:dateUtc="2024-03-31T18:21:00Z">
        <w:r w:rsidR="00F71C65">
          <w:rPr>
            <w:rFonts w:asciiTheme="majorBidi" w:hAnsiTheme="majorBidi" w:cstheme="majorBidi"/>
            <w:sz w:val="24"/>
            <w:szCs w:val="24"/>
          </w:rPr>
          <w:t>about whether</w:t>
        </w:r>
      </w:ins>
      <w:del w:id="2746" w:author="Susan Doron" w:date="2024-03-31T21:21:00Z" w16du:dateUtc="2024-03-31T18:21:00Z">
        <w:r w:rsidR="00254509" w:rsidRPr="00F71C65" w:rsidDel="00F71C65">
          <w:rPr>
            <w:rFonts w:asciiTheme="majorBidi" w:hAnsiTheme="majorBidi" w:cstheme="majorBidi"/>
            <w:sz w:val="24"/>
            <w:szCs w:val="24"/>
            <w:rPrChange w:id="2747" w:author="Susan Doron" w:date="2024-03-31T21:17:00Z" w16du:dateUtc="2024-03-31T18:17:00Z">
              <w:rPr/>
            </w:rPrChange>
          </w:rPr>
          <w:delText xml:space="preserve">on </w:delText>
        </w:r>
      </w:del>
      <w:ins w:id="2748" w:author="Susan Doron" w:date="2024-03-31T21:21:00Z" w16du:dateUtc="2024-03-31T18:21:00Z">
        <w:r w:rsidR="00F71C65">
          <w:rPr>
            <w:rFonts w:asciiTheme="majorBidi" w:hAnsiTheme="majorBidi" w:cstheme="majorBidi"/>
            <w:sz w:val="24"/>
            <w:szCs w:val="24"/>
          </w:rPr>
          <w:t xml:space="preserve"> </w:t>
        </w:r>
      </w:ins>
      <w:ins w:id="2749" w:author="Susan Doron" w:date="2024-03-31T21:19:00Z" w16du:dateUtc="2024-03-31T18:19:00Z">
        <w:r w:rsidR="00F71C65" w:rsidRPr="00960BD7">
          <w:rPr>
            <w:rFonts w:asciiTheme="majorBidi" w:hAnsiTheme="majorBidi" w:cstheme="majorBidi"/>
            <w:sz w:val="24"/>
            <w:szCs w:val="24"/>
          </w:rPr>
          <w:t>policy makers</w:t>
        </w:r>
      </w:ins>
      <w:del w:id="2750" w:author="Susan Doron" w:date="2024-03-31T21:19:00Z" w16du:dateUtc="2024-03-31T18:19:00Z">
        <w:r w:rsidR="00254509" w:rsidRPr="00F71C65" w:rsidDel="00F71C65">
          <w:rPr>
            <w:rFonts w:asciiTheme="majorBidi" w:hAnsiTheme="majorBidi" w:cstheme="majorBidi"/>
            <w:sz w:val="24"/>
            <w:szCs w:val="24"/>
            <w:rPrChange w:id="2751" w:author="Susan Doron" w:date="2024-03-31T21:17:00Z" w16du:dateUtc="2024-03-31T18:17:00Z">
              <w:rPr/>
            </w:rPrChange>
          </w:rPr>
          <w:delText>the</w:delText>
        </w:r>
      </w:del>
      <w:del w:id="2752" w:author="Susan Doron" w:date="2024-03-31T21:37:00Z" w16du:dateUtc="2024-03-31T18:37:00Z">
        <w:r w:rsidR="00254509" w:rsidRPr="00F71C65" w:rsidDel="007A4F9D">
          <w:rPr>
            <w:rFonts w:asciiTheme="majorBidi" w:hAnsiTheme="majorBidi" w:cstheme="majorBidi"/>
            <w:sz w:val="24"/>
            <w:szCs w:val="24"/>
            <w:rPrChange w:id="2753" w:author="Susan Doron" w:date="2024-03-31T21:17:00Z" w16du:dateUtc="2024-03-31T18:17:00Z">
              <w:rPr/>
            </w:rPrChange>
          </w:rPr>
          <w:delText xml:space="preserve"> </w:delText>
        </w:r>
      </w:del>
      <w:del w:id="2754" w:author="Susan Doron" w:date="2024-03-31T21:21:00Z" w16du:dateUtc="2024-03-31T18:21:00Z">
        <w:r w:rsidR="00254509" w:rsidRPr="00F71C65" w:rsidDel="00F71C65">
          <w:rPr>
            <w:rFonts w:asciiTheme="majorBidi" w:hAnsiTheme="majorBidi" w:cstheme="majorBidi"/>
            <w:sz w:val="24"/>
            <w:szCs w:val="24"/>
            <w:rPrChange w:id="2755" w:author="Susan Doron" w:date="2024-03-31T21:17:00Z" w16du:dateUtc="2024-03-31T18:17:00Z">
              <w:rPr/>
            </w:rPrChange>
          </w:rPr>
          <w:delText>ability</w:delText>
        </w:r>
      </w:del>
      <w:del w:id="2756" w:author="Susan Doron" w:date="2024-03-31T21:19:00Z" w16du:dateUtc="2024-03-31T18:19:00Z">
        <w:r w:rsidR="00254509" w:rsidRPr="00F71C65" w:rsidDel="00F71C65">
          <w:rPr>
            <w:rFonts w:asciiTheme="majorBidi" w:hAnsiTheme="majorBidi" w:cstheme="majorBidi"/>
            <w:sz w:val="24"/>
            <w:szCs w:val="24"/>
            <w:rPrChange w:id="2757" w:author="Susan Doron" w:date="2024-03-31T21:17:00Z" w16du:dateUtc="2024-03-31T18:17:00Z">
              <w:rPr/>
            </w:rPrChange>
          </w:rPr>
          <w:delText xml:space="preserve"> of</w:delText>
        </w:r>
      </w:del>
      <w:del w:id="2758" w:author="Susan Doron" w:date="2024-03-31T21:21:00Z" w16du:dateUtc="2024-03-31T18:21:00Z">
        <w:r w:rsidR="00254509" w:rsidRPr="00F71C65" w:rsidDel="00F71C65">
          <w:rPr>
            <w:rFonts w:asciiTheme="majorBidi" w:hAnsiTheme="majorBidi" w:cstheme="majorBidi"/>
            <w:sz w:val="24"/>
            <w:szCs w:val="24"/>
            <w:rPrChange w:id="2759" w:author="Susan Doron" w:date="2024-03-31T21:17:00Z" w16du:dateUtc="2024-03-31T18:17:00Z">
              <w:rPr/>
            </w:rPrChange>
          </w:rPr>
          <w:delText xml:space="preserve"> </w:delText>
        </w:r>
      </w:del>
      <w:del w:id="2760" w:author="Susan Doron" w:date="2024-03-31T21:19:00Z" w16du:dateUtc="2024-03-31T18:19:00Z">
        <w:r w:rsidR="00254509" w:rsidRPr="00F71C65" w:rsidDel="00F71C65">
          <w:rPr>
            <w:rFonts w:asciiTheme="majorBidi" w:hAnsiTheme="majorBidi" w:cstheme="majorBidi"/>
            <w:sz w:val="24"/>
            <w:szCs w:val="24"/>
            <w:rPrChange w:id="2761" w:author="Susan Doron" w:date="2024-03-31T21:17:00Z" w16du:dateUtc="2024-03-31T18:17:00Z">
              <w:rPr/>
            </w:rPrChange>
          </w:rPr>
          <w:delText xml:space="preserve">policy makers </w:delText>
        </w:r>
      </w:del>
      <w:del w:id="2762" w:author="Susan Doron" w:date="2024-03-31T21:21:00Z" w16du:dateUtc="2024-03-31T18:21:00Z">
        <w:r w:rsidR="00254509" w:rsidRPr="00F71C65" w:rsidDel="00F71C65">
          <w:rPr>
            <w:rFonts w:asciiTheme="majorBidi" w:hAnsiTheme="majorBidi" w:cstheme="majorBidi"/>
            <w:sz w:val="24"/>
            <w:szCs w:val="24"/>
            <w:rPrChange w:id="2763" w:author="Susan Doron" w:date="2024-03-31T21:17:00Z" w16du:dateUtc="2024-03-31T18:17:00Z">
              <w:rPr/>
            </w:rPrChange>
          </w:rPr>
          <w:delText xml:space="preserve">to gradually </w:delText>
        </w:r>
      </w:del>
      <w:ins w:id="2764" w:author="Susan Doron" w:date="2024-03-31T21:21:00Z" w16du:dateUtc="2024-03-31T18:21:00Z">
        <w:r w:rsidR="00F71C65">
          <w:rPr>
            <w:rFonts w:asciiTheme="majorBidi" w:hAnsiTheme="majorBidi" w:cstheme="majorBidi"/>
            <w:sz w:val="24"/>
            <w:szCs w:val="24"/>
          </w:rPr>
          <w:t xml:space="preserve"> can </w:t>
        </w:r>
      </w:ins>
      <w:r w:rsidR="00254509" w:rsidRPr="00F71C65">
        <w:rPr>
          <w:rFonts w:asciiTheme="majorBidi" w:hAnsiTheme="majorBidi" w:cstheme="majorBidi"/>
          <w:sz w:val="24"/>
          <w:szCs w:val="24"/>
          <w:rPrChange w:id="2765" w:author="Susan Doron" w:date="2024-03-31T21:17:00Z" w16du:dateUtc="2024-03-31T18:17:00Z">
            <w:rPr/>
          </w:rPrChange>
        </w:rPr>
        <w:t xml:space="preserve">lead </w:t>
      </w:r>
      <w:del w:id="2766" w:author="Susan Doron" w:date="2024-03-31T21:21:00Z" w16du:dateUtc="2024-03-31T18:21:00Z">
        <w:r w:rsidR="00254509" w:rsidRPr="00F71C65" w:rsidDel="00F71C65">
          <w:rPr>
            <w:rFonts w:asciiTheme="majorBidi" w:hAnsiTheme="majorBidi" w:cstheme="majorBidi"/>
            <w:sz w:val="24"/>
            <w:szCs w:val="24"/>
            <w:rPrChange w:id="2767" w:author="Susan Doron" w:date="2024-03-31T21:17:00Z" w16du:dateUtc="2024-03-31T18:17:00Z">
              <w:rPr/>
            </w:rPrChange>
          </w:rPr>
          <w:delText xml:space="preserve">to a </w:delText>
        </w:r>
      </w:del>
      <w:r w:rsidR="00254509" w:rsidRPr="00F71C65">
        <w:rPr>
          <w:rFonts w:asciiTheme="majorBidi" w:hAnsiTheme="majorBidi" w:cstheme="majorBidi"/>
          <w:sz w:val="24"/>
          <w:szCs w:val="24"/>
          <w:rPrChange w:id="2768" w:author="Susan Doron" w:date="2024-03-31T21:17:00Z" w16du:dateUtc="2024-03-31T18:17:00Z">
            <w:rPr/>
          </w:rPrChange>
        </w:rPr>
        <w:t>cultural change</w:t>
      </w:r>
      <w:ins w:id="2769" w:author="Susan Doron" w:date="2024-03-31T21:21:00Z" w16du:dateUtc="2024-03-31T18:21:00Z">
        <w:r w:rsidR="00F71C65">
          <w:rPr>
            <w:rFonts w:asciiTheme="majorBidi" w:hAnsiTheme="majorBidi" w:cstheme="majorBidi"/>
            <w:sz w:val="24"/>
            <w:szCs w:val="24"/>
          </w:rPr>
          <w:t>. This can be done either directly,</w:t>
        </w:r>
      </w:ins>
      <w:del w:id="2770" w:author="Susan Doron" w:date="2024-03-31T21:21:00Z" w16du:dateUtc="2024-03-31T18:21:00Z">
        <w:r w:rsidR="00254509" w:rsidRPr="00F71C65" w:rsidDel="00F71C65">
          <w:rPr>
            <w:rFonts w:asciiTheme="majorBidi" w:hAnsiTheme="majorBidi" w:cstheme="majorBidi"/>
            <w:sz w:val="24"/>
            <w:szCs w:val="24"/>
            <w:rPrChange w:id="2771" w:author="Susan Doron" w:date="2024-03-31T21:17:00Z" w16du:dateUtc="2024-03-31T18:17:00Z">
              <w:rPr/>
            </w:rPrChange>
          </w:rPr>
          <w:delText xml:space="preserve"> either dir</w:delText>
        </w:r>
      </w:del>
      <w:del w:id="2772" w:author="Susan Doron" w:date="2024-03-31T21:22:00Z" w16du:dateUtc="2024-03-31T18:22:00Z">
        <w:r w:rsidR="00254509" w:rsidRPr="00F71C65" w:rsidDel="00F71C65">
          <w:rPr>
            <w:rFonts w:asciiTheme="majorBidi" w:hAnsiTheme="majorBidi" w:cstheme="majorBidi"/>
            <w:sz w:val="24"/>
            <w:szCs w:val="24"/>
            <w:rPrChange w:id="2773" w:author="Susan Doron" w:date="2024-03-31T21:17:00Z" w16du:dateUtc="2024-03-31T18:17:00Z">
              <w:rPr/>
            </w:rPrChange>
          </w:rPr>
          <w:delText>ectly</w:delText>
        </w:r>
      </w:del>
      <w:r w:rsidR="00254509" w:rsidRPr="00F71C65">
        <w:rPr>
          <w:rFonts w:asciiTheme="majorBidi" w:hAnsiTheme="majorBidi" w:cstheme="majorBidi"/>
          <w:sz w:val="24"/>
          <w:szCs w:val="24"/>
          <w:rPrChange w:id="2774" w:author="Susan Doron" w:date="2024-03-31T21:17:00Z" w16du:dateUtc="2024-03-31T18:17:00Z">
            <w:rPr/>
          </w:rPrChange>
        </w:rPr>
        <w:t xml:space="preserve"> by focusing on policies related to solidarity (as was done in the Nordic counties)</w:t>
      </w:r>
      <w:ins w:id="2775" w:author="Susan Doron" w:date="2024-03-31T21:20:00Z" w16du:dateUtc="2024-03-31T18:20:00Z">
        <w:r w:rsidR="00F71C65">
          <w:rPr>
            <w:rFonts w:asciiTheme="majorBidi" w:hAnsiTheme="majorBidi" w:cstheme="majorBidi"/>
            <w:sz w:val="24"/>
            <w:szCs w:val="24"/>
          </w:rPr>
          <w:t>,</w:t>
        </w:r>
      </w:ins>
      <w:r w:rsidR="00254509" w:rsidRPr="00F71C65">
        <w:rPr>
          <w:rFonts w:asciiTheme="majorBidi" w:hAnsiTheme="majorBidi" w:cstheme="majorBidi"/>
          <w:sz w:val="24"/>
          <w:szCs w:val="24"/>
          <w:rPrChange w:id="2776" w:author="Susan Doron" w:date="2024-03-31T21:17:00Z" w16du:dateUtc="2024-03-31T18:17:00Z">
            <w:rPr/>
          </w:rPrChange>
        </w:rPr>
        <w:t xml:space="preserve"> </w:t>
      </w:r>
      <w:ins w:id="2777" w:author="Susan Doron" w:date="2024-03-31T21:22:00Z" w16du:dateUtc="2024-03-31T18:22:00Z">
        <w:r w:rsidR="00F71C65">
          <w:rPr>
            <w:rFonts w:asciiTheme="majorBidi" w:hAnsiTheme="majorBidi" w:cstheme="majorBidi"/>
            <w:sz w:val="24"/>
            <w:szCs w:val="24"/>
          </w:rPr>
          <w:t xml:space="preserve">or indirectly, by addressing </w:t>
        </w:r>
      </w:ins>
      <w:r w:rsidR="00254509" w:rsidRPr="00F71C65">
        <w:rPr>
          <w:rFonts w:asciiTheme="majorBidi" w:hAnsiTheme="majorBidi" w:cstheme="majorBidi"/>
          <w:sz w:val="24"/>
          <w:szCs w:val="24"/>
          <w:rPrChange w:id="2778" w:author="Susan Doron" w:date="2024-03-31T21:17:00Z" w16du:dateUtc="2024-03-31T18:17:00Z">
            <w:rPr/>
          </w:rPrChange>
        </w:rPr>
        <w:t>immigration (</w:t>
      </w:r>
      <w:ins w:id="2779" w:author="Susan Doron" w:date="2024-03-31T21:22:00Z" w16du:dateUtc="2024-03-31T18:22:00Z">
        <w:r w:rsidR="00F71C65">
          <w:rPr>
            <w:rFonts w:asciiTheme="majorBidi" w:hAnsiTheme="majorBidi" w:cstheme="majorBidi"/>
            <w:sz w:val="24"/>
            <w:szCs w:val="24"/>
          </w:rPr>
          <w:t xml:space="preserve">as </w:t>
        </w:r>
      </w:ins>
      <w:r w:rsidR="00254509" w:rsidRPr="00F71C65">
        <w:rPr>
          <w:rFonts w:asciiTheme="majorBidi" w:hAnsiTheme="majorBidi" w:cstheme="majorBidi"/>
          <w:sz w:val="24"/>
          <w:szCs w:val="24"/>
          <w:rPrChange w:id="2780" w:author="Susan Doron" w:date="2024-03-31T21:17:00Z" w16du:dateUtc="2024-03-31T18:17:00Z">
            <w:rPr/>
          </w:rPrChange>
        </w:rPr>
        <w:t xml:space="preserve">related to the research by Putnam on diversity and social </w:t>
      </w:r>
      <w:commentRangeStart w:id="2781"/>
      <w:r w:rsidR="00254509" w:rsidRPr="00F71C65">
        <w:rPr>
          <w:rFonts w:asciiTheme="majorBidi" w:hAnsiTheme="majorBidi" w:cstheme="majorBidi"/>
          <w:sz w:val="24"/>
          <w:szCs w:val="24"/>
          <w:rPrChange w:id="2782" w:author="Susan Doron" w:date="2024-03-31T21:17:00Z" w16du:dateUtc="2024-03-31T18:17:00Z">
            <w:rPr/>
          </w:rPrChange>
        </w:rPr>
        <w:t>capital</w:t>
      </w:r>
      <w:commentRangeEnd w:id="2781"/>
      <w:r w:rsidR="00F71C65">
        <w:rPr>
          <w:rStyle w:val="CommentReference"/>
        </w:rPr>
        <w:commentReference w:id="2781"/>
      </w:r>
      <w:r w:rsidR="00254509" w:rsidRPr="00F71C65">
        <w:rPr>
          <w:rFonts w:asciiTheme="majorBidi" w:hAnsiTheme="majorBidi" w:cstheme="majorBidi"/>
          <w:sz w:val="24"/>
          <w:szCs w:val="24"/>
          <w:rPrChange w:id="2783" w:author="Susan Doron" w:date="2024-03-31T21:17:00Z" w16du:dateUtc="2024-03-31T18:17:00Z">
            <w:rPr/>
          </w:rPrChange>
        </w:rPr>
        <w:t>)</w:t>
      </w:r>
      <w:ins w:id="2784" w:author="Susan Doron" w:date="2024-03-31T21:22:00Z" w16du:dateUtc="2024-03-31T18:22:00Z">
        <w:r w:rsidR="00F71C65">
          <w:rPr>
            <w:rFonts w:asciiTheme="majorBidi" w:hAnsiTheme="majorBidi" w:cstheme="majorBidi"/>
            <w:sz w:val="24"/>
            <w:szCs w:val="24"/>
          </w:rPr>
          <w:t>.</w:t>
        </w:r>
      </w:ins>
      <w:r w:rsidR="00254509" w:rsidRPr="00F71C65">
        <w:rPr>
          <w:rFonts w:asciiTheme="majorBidi" w:hAnsiTheme="majorBidi" w:cstheme="majorBidi"/>
          <w:sz w:val="24"/>
          <w:szCs w:val="24"/>
          <w:rPrChange w:id="2785" w:author="Susan Doron" w:date="2024-03-31T21:17:00Z" w16du:dateUtc="2024-03-31T18:17:00Z">
            <w:rPr/>
          </w:rPrChange>
        </w:rPr>
        <w:t xml:space="preserve"> </w:t>
      </w:r>
    </w:p>
    <w:p w14:paraId="3947B6E2" w14:textId="1C18C9BE" w:rsidR="008F6EBE" w:rsidRPr="00637780" w:rsidRDefault="005D7DEC" w:rsidP="00F2679B">
      <w:pPr>
        <w:pStyle w:val="Heading2"/>
      </w:pPr>
      <w:r w:rsidRPr="00F71C65">
        <w:rPr>
          <w:rFonts w:asciiTheme="majorBidi" w:hAnsiTheme="majorBidi"/>
          <w:sz w:val="24"/>
          <w:szCs w:val="24"/>
        </w:rPr>
        <w:lastRenderedPageBreak/>
        <w:br/>
      </w:r>
      <w:bookmarkStart w:id="2786" w:name="_Toc161578540"/>
      <w:r w:rsidR="00F2679B">
        <w:t>T</w:t>
      </w:r>
      <w:r w:rsidR="008F6EBE" w:rsidRPr="00637780">
        <w:t>echnology and voluntary compliance</w:t>
      </w:r>
      <w:bookmarkEnd w:id="2786"/>
      <w:r w:rsidR="008F6EBE" w:rsidRPr="00637780">
        <w:t xml:space="preserve"> </w:t>
      </w:r>
    </w:p>
    <w:p w14:paraId="6EE145CC" w14:textId="48445F3C" w:rsidR="00507C11" w:rsidRDefault="00F71C65" w:rsidP="00252FB1">
      <w:pPr>
        <w:spacing w:before="100" w:beforeAutospacing="1" w:after="100" w:afterAutospacing="1"/>
        <w:rPr>
          <w:rFonts w:asciiTheme="majorBidi" w:hAnsiTheme="majorBidi" w:cstheme="majorBidi"/>
          <w:sz w:val="24"/>
          <w:szCs w:val="24"/>
        </w:rPr>
      </w:pPr>
      <w:ins w:id="2787" w:author="Susan Doron" w:date="2024-03-31T21:22:00Z" w16du:dateUtc="2024-03-31T18:22:00Z">
        <w:r>
          <w:rPr>
            <w:rFonts w:asciiTheme="majorBidi" w:hAnsiTheme="majorBidi" w:cstheme="majorBidi"/>
            <w:sz w:val="24"/>
            <w:szCs w:val="24"/>
          </w:rPr>
          <w:t>Chapter 6 al</w:t>
        </w:r>
      </w:ins>
      <w:ins w:id="2788" w:author="Susan Doron" w:date="2024-03-31T21:23:00Z" w16du:dateUtc="2024-03-31T18:23:00Z">
        <w:r>
          <w:rPr>
            <w:rFonts w:asciiTheme="majorBidi" w:hAnsiTheme="majorBidi" w:cstheme="majorBidi"/>
            <w:sz w:val="24"/>
            <w:szCs w:val="24"/>
          </w:rPr>
          <w:t>so examines the</w:t>
        </w:r>
      </w:ins>
      <w:del w:id="2789" w:author="Susan Doron" w:date="2024-03-31T21:23:00Z" w16du:dateUtc="2024-03-31T18:23:00Z">
        <w:r w:rsidR="000C6856" w:rsidDel="00F71C65">
          <w:rPr>
            <w:rFonts w:asciiTheme="majorBidi" w:hAnsiTheme="majorBidi" w:cstheme="majorBidi"/>
            <w:sz w:val="24"/>
            <w:szCs w:val="24"/>
          </w:rPr>
          <w:delText>In chapter 6 of the book we will also examine what is the</w:delText>
        </w:r>
      </w:del>
      <w:r w:rsidR="000C6856">
        <w:rPr>
          <w:rFonts w:asciiTheme="majorBidi" w:hAnsiTheme="majorBidi" w:cstheme="majorBidi"/>
          <w:sz w:val="24"/>
          <w:szCs w:val="24"/>
        </w:rPr>
        <w:t xml:space="preserve"> contribution of technology to the emergence of voluntary compliance</w:t>
      </w:r>
      <w:ins w:id="2790" w:author="Susan Doron" w:date="2024-03-31T21:23:00Z" w16du:dateUtc="2024-03-31T18:23:00Z">
        <w:r>
          <w:rPr>
            <w:rFonts w:asciiTheme="majorBidi" w:hAnsiTheme="majorBidi" w:cstheme="majorBidi"/>
            <w:sz w:val="24"/>
            <w:szCs w:val="24"/>
          </w:rPr>
          <w:t xml:space="preserve"> in light of technology’s capacity</w:t>
        </w:r>
      </w:ins>
      <w:del w:id="2791" w:author="Susan Doron" w:date="2024-03-31T21:23:00Z" w16du:dateUtc="2024-03-31T18:23:00Z">
        <w:r w:rsidR="000C6856" w:rsidDel="00F71C65">
          <w:rPr>
            <w:rFonts w:asciiTheme="majorBidi" w:hAnsiTheme="majorBidi" w:cstheme="majorBidi"/>
            <w:sz w:val="24"/>
            <w:szCs w:val="24"/>
          </w:rPr>
          <w:delText xml:space="preserve"> given it is ability</w:delText>
        </w:r>
      </w:del>
      <w:r w:rsidR="000C6856">
        <w:rPr>
          <w:rFonts w:asciiTheme="majorBidi" w:hAnsiTheme="majorBidi" w:cstheme="majorBidi"/>
          <w:sz w:val="24"/>
          <w:szCs w:val="24"/>
        </w:rPr>
        <w:t xml:space="preserve"> to improve monitoring and </w:t>
      </w:r>
      <w:ins w:id="2792" w:author="Susan Doron" w:date="2024-03-31T21:23:00Z" w16du:dateUtc="2024-03-31T18:23:00Z">
        <w:r>
          <w:rPr>
            <w:rFonts w:asciiTheme="majorBidi" w:hAnsiTheme="majorBidi" w:cstheme="majorBidi"/>
            <w:sz w:val="24"/>
            <w:szCs w:val="24"/>
          </w:rPr>
          <w:t xml:space="preserve">to make the monitoring mechanism </w:t>
        </w:r>
      </w:ins>
      <w:del w:id="2793" w:author="Susan Doron" w:date="2024-03-31T21:23:00Z" w16du:dateUtc="2024-03-31T18:23:00Z">
        <w:r w:rsidR="000C6856" w:rsidDel="00F71C65">
          <w:rPr>
            <w:rFonts w:asciiTheme="majorBidi" w:hAnsiTheme="majorBidi" w:cstheme="majorBidi"/>
            <w:sz w:val="24"/>
            <w:szCs w:val="24"/>
          </w:rPr>
          <w:delText>hide its presence making it</w:delText>
        </w:r>
      </w:del>
      <w:del w:id="2794" w:author="Susan Doron" w:date="2024-03-31T21:37:00Z" w16du:dateUtc="2024-03-31T18:37:00Z">
        <w:r w:rsidR="000C6856" w:rsidDel="007A4F9D">
          <w:rPr>
            <w:rFonts w:asciiTheme="majorBidi" w:hAnsiTheme="majorBidi" w:cstheme="majorBidi"/>
            <w:sz w:val="24"/>
            <w:szCs w:val="24"/>
          </w:rPr>
          <w:delText xml:space="preserve"> </w:delText>
        </w:r>
      </w:del>
      <w:r w:rsidR="000C6856">
        <w:rPr>
          <w:rFonts w:asciiTheme="majorBidi" w:hAnsiTheme="majorBidi" w:cstheme="majorBidi"/>
          <w:sz w:val="24"/>
          <w:szCs w:val="24"/>
        </w:rPr>
        <w:t xml:space="preserve">less noticeable. </w:t>
      </w:r>
      <w:del w:id="2795" w:author="Susan Doron" w:date="2024-03-31T21:37:00Z" w16du:dateUtc="2024-03-31T18:37:00Z">
        <w:r w:rsidR="000C6856" w:rsidDel="007A4F9D">
          <w:rPr>
            <w:rFonts w:asciiTheme="majorBidi" w:hAnsiTheme="majorBidi" w:cstheme="majorBidi"/>
            <w:sz w:val="24"/>
            <w:szCs w:val="24"/>
          </w:rPr>
          <w:delText xml:space="preserve"> </w:delText>
        </w:r>
      </w:del>
      <w:ins w:id="2796" w:author="Susan Doron" w:date="2024-03-31T21:24:00Z" w16du:dateUtc="2024-03-31T18:24:00Z">
        <w:r>
          <w:rPr>
            <w:rFonts w:asciiTheme="majorBidi" w:hAnsiTheme="majorBidi" w:cstheme="majorBidi"/>
            <w:sz w:val="24"/>
            <w:szCs w:val="24"/>
          </w:rPr>
          <w:t>The</w:t>
        </w:r>
      </w:ins>
      <w:del w:id="2797" w:author="Susan Doron" w:date="2024-03-31T21:24:00Z" w16du:dateUtc="2024-03-31T18:24:00Z">
        <w:r w:rsidR="00BC0A0A" w:rsidDel="00F71C65">
          <w:rPr>
            <w:rFonts w:asciiTheme="majorBidi" w:hAnsiTheme="majorBidi" w:cstheme="majorBidi"/>
            <w:sz w:val="24"/>
            <w:szCs w:val="24"/>
          </w:rPr>
          <w:delText>W</w:delText>
        </w:r>
        <w:r w:rsidR="005D7DEC" w:rsidRPr="00644B88" w:rsidDel="00F71C65">
          <w:rPr>
            <w:rFonts w:asciiTheme="majorBidi" w:hAnsiTheme="majorBidi" w:cstheme="majorBidi"/>
            <w:sz w:val="24"/>
            <w:szCs w:val="24"/>
          </w:rPr>
          <w:delText>hat</w:delText>
        </w:r>
      </w:del>
      <w:r w:rsidR="005D7DEC" w:rsidRPr="00644B88">
        <w:rPr>
          <w:rFonts w:asciiTheme="majorBidi" w:hAnsiTheme="majorBidi" w:cstheme="majorBidi"/>
          <w:sz w:val="24"/>
          <w:szCs w:val="24"/>
        </w:rPr>
        <w:t xml:space="preserve"> </w:t>
      </w:r>
      <w:ins w:id="2798" w:author="Susan Doron" w:date="2024-03-31T21:24:00Z" w16du:dateUtc="2024-03-31T18:24:00Z">
        <w:r>
          <w:rPr>
            <w:rFonts w:asciiTheme="majorBidi" w:hAnsiTheme="majorBidi" w:cstheme="majorBidi"/>
            <w:sz w:val="24"/>
            <w:szCs w:val="24"/>
          </w:rPr>
          <w:t>goal</w:t>
        </w:r>
      </w:ins>
      <w:del w:id="2799" w:author="Susan Doron" w:date="2024-03-31T21:24:00Z" w16du:dateUtc="2024-03-31T18:24:00Z">
        <w:r w:rsidR="005D7DEC" w:rsidRPr="00644B88" w:rsidDel="00F71C65">
          <w:rPr>
            <w:rFonts w:asciiTheme="majorBidi" w:hAnsiTheme="majorBidi" w:cstheme="majorBidi"/>
            <w:sz w:val="24"/>
            <w:szCs w:val="24"/>
          </w:rPr>
          <w:delText>technology</w:delText>
        </w:r>
      </w:del>
      <w:r w:rsidR="005D7DEC" w:rsidRPr="00644B88">
        <w:rPr>
          <w:rFonts w:asciiTheme="majorBidi" w:hAnsiTheme="majorBidi" w:cstheme="majorBidi"/>
          <w:sz w:val="24"/>
          <w:szCs w:val="24"/>
        </w:rPr>
        <w:t xml:space="preserve"> </w:t>
      </w:r>
      <w:ins w:id="2800" w:author="Susan Doron" w:date="2024-03-31T21:24:00Z" w16du:dateUtc="2024-03-31T18:24:00Z">
        <w:r>
          <w:rPr>
            <w:rFonts w:asciiTheme="majorBidi" w:hAnsiTheme="majorBidi" w:cstheme="majorBidi"/>
            <w:sz w:val="24"/>
            <w:szCs w:val="24"/>
          </w:rPr>
          <w:t>of</w:t>
        </w:r>
      </w:ins>
      <w:del w:id="2801" w:author="Susan Doron" w:date="2024-03-31T21:24:00Z" w16du:dateUtc="2024-03-31T18:24:00Z">
        <w:r w:rsidR="005D7DEC" w:rsidRPr="00644B88" w:rsidDel="00F71C65">
          <w:rPr>
            <w:rFonts w:asciiTheme="majorBidi" w:hAnsiTheme="majorBidi" w:cstheme="majorBidi"/>
            <w:sz w:val="24"/>
            <w:szCs w:val="24"/>
          </w:rPr>
          <w:delText>is</w:delText>
        </w:r>
      </w:del>
      <w:r w:rsidR="005D7DEC" w:rsidRPr="00644B88">
        <w:rPr>
          <w:rFonts w:asciiTheme="majorBidi" w:hAnsiTheme="majorBidi" w:cstheme="majorBidi"/>
          <w:sz w:val="24"/>
          <w:szCs w:val="24"/>
        </w:rPr>
        <w:t xml:space="preserve"> </w:t>
      </w:r>
      <w:ins w:id="2802" w:author="Susan Doron" w:date="2024-03-31T21:24:00Z" w16du:dateUtc="2024-03-31T18:24:00Z">
        <w:r>
          <w:rPr>
            <w:rFonts w:asciiTheme="majorBidi" w:hAnsiTheme="majorBidi" w:cstheme="majorBidi"/>
            <w:sz w:val="24"/>
            <w:szCs w:val="24"/>
          </w:rPr>
          <w:t>technology</w:t>
        </w:r>
      </w:ins>
      <w:ins w:id="2803" w:author="Susan Doron" w:date="2024-03-31T23:08:00Z" w16du:dateUtc="2024-03-31T20:08:00Z">
        <w:r w:rsidR="00FF6794">
          <w:rPr>
            <w:rFonts w:asciiTheme="majorBidi" w:hAnsiTheme="majorBidi" w:cstheme="majorBidi"/>
            <w:sz w:val="24"/>
            <w:szCs w:val="24"/>
          </w:rPr>
          <w:t xml:space="preserve"> in our context</w:t>
        </w:r>
      </w:ins>
      <w:del w:id="2804" w:author="Susan Doron" w:date="2024-03-31T21:24:00Z" w16du:dateUtc="2024-03-31T18:24:00Z">
        <w:r w:rsidR="005D7DEC" w:rsidRPr="00644B88" w:rsidDel="00F71C65">
          <w:rPr>
            <w:rFonts w:asciiTheme="majorBidi" w:hAnsiTheme="majorBidi" w:cstheme="majorBidi"/>
            <w:sz w:val="24"/>
            <w:szCs w:val="24"/>
          </w:rPr>
          <w:delText>trying</w:delText>
        </w:r>
      </w:del>
      <w:r w:rsidR="005D7DEC" w:rsidRPr="00644B88">
        <w:rPr>
          <w:rFonts w:asciiTheme="majorBidi" w:hAnsiTheme="majorBidi" w:cstheme="majorBidi"/>
          <w:sz w:val="24"/>
          <w:szCs w:val="24"/>
        </w:rPr>
        <w:t xml:space="preserve"> </w:t>
      </w:r>
      <w:del w:id="2805" w:author="Susan Doron" w:date="2024-03-31T21:24:00Z" w16du:dateUtc="2024-03-31T18:24:00Z">
        <w:r w:rsidR="005D7DEC" w:rsidRPr="00644B88" w:rsidDel="00F71C65">
          <w:rPr>
            <w:rFonts w:asciiTheme="majorBidi" w:hAnsiTheme="majorBidi" w:cstheme="majorBidi"/>
            <w:sz w:val="24"/>
            <w:szCs w:val="24"/>
          </w:rPr>
          <w:delText xml:space="preserve">to achieve </w:delText>
        </w:r>
      </w:del>
      <w:r w:rsidR="005D7DEC" w:rsidRPr="00644B88">
        <w:rPr>
          <w:rFonts w:asciiTheme="majorBidi" w:hAnsiTheme="majorBidi" w:cstheme="majorBidi"/>
          <w:sz w:val="24"/>
          <w:szCs w:val="24"/>
        </w:rPr>
        <w:t xml:space="preserve">is to make it easier for </w:t>
      </w:r>
      <w:ins w:id="2806" w:author="Susan Doron" w:date="2024-03-31T21:24:00Z" w16du:dateUtc="2024-03-31T18:24:00Z">
        <w:r>
          <w:rPr>
            <w:rFonts w:asciiTheme="majorBidi" w:hAnsiTheme="majorBidi" w:cstheme="majorBidi"/>
            <w:sz w:val="24"/>
            <w:szCs w:val="24"/>
          </w:rPr>
          <w:t>people</w:t>
        </w:r>
      </w:ins>
      <w:del w:id="2807" w:author="Susan Doron" w:date="2024-03-31T21:24:00Z" w16du:dateUtc="2024-03-31T18:24:00Z">
        <w:r w:rsidR="005D7DEC" w:rsidRPr="00644B88" w:rsidDel="00F71C65">
          <w:rPr>
            <w:rFonts w:asciiTheme="majorBidi" w:hAnsiTheme="majorBidi" w:cstheme="majorBidi"/>
            <w:sz w:val="24"/>
            <w:szCs w:val="24"/>
          </w:rPr>
          <w:delText>states</w:delText>
        </w:r>
      </w:del>
      <w:r w:rsidR="005D7DEC" w:rsidRPr="00644B88">
        <w:rPr>
          <w:rFonts w:asciiTheme="majorBidi" w:hAnsiTheme="majorBidi" w:cstheme="majorBidi"/>
          <w:sz w:val="24"/>
          <w:szCs w:val="24"/>
        </w:rPr>
        <w:t xml:space="preserve"> to trust </w:t>
      </w:r>
      <w:ins w:id="2808" w:author="Susan Doron" w:date="2024-03-31T21:24:00Z" w16du:dateUtc="2024-03-31T18:24:00Z">
        <w:r>
          <w:rPr>
            <w:rFonts w:asciiTheme="majorBidi" w:hAnsiTheme="majorBidi" w:cstheme="majorBidi"/>
            <w:sz w:val="24"/>
            <w:szCs w:val="24"/>
          </w:rPr>
          <w:t>each</w:t>
        </w:r>
      </w:ins>
      <w:del w:id="2809" w:author="Susan Doron" w:date="2024-03-31T21:24:00Z" w16du:dateUtc="2024-03-31T18:24:00Z">
        <w:r w:rsidR="005D7DEC" w:rsidRPr="00644B88" w:rsidDel="00F71C65">
          <w:rPr>
            <w:rFonts w:asciiTheme="majorBidi" w:hAnsiTheme="majorBidi" w:cstheme="majorBidi"/>
            <w:sz w:val="24"/>
            <w:szCs w:val="24"/>
          </w:rPr>
          <w:delText>people</w:delText>
        </w:r>
      </w:del>
      <w:r w:rsidR="005D7DEC" w:rsidRPr="00644B88">
        <w:rPr>
          <w:rFonts w:asciiTheme="majorBidi" w:hAnsiTheme="majorBidi" w:cstheme="majorBidi"/>
          <w:sz w:val="24"/>
          <w:szCs w:val="24"/>
        </w:rPr>
        <w:t xml:space="preserve"> </w:t>
      </w:r>
      <w:del w:id="2810" w:author="Susan Doron" w:date="2024-03-31T21:24:00Z" w16du:dateUtc="2024-03-31T18:24:00Z">
        <w:r w:rsidR="000C6856" w:rsidDel="00F71C65">
          <w:rPr>
            <w:rFonts w:asciiTheme="majorBidi" w:hAnsiTheme="majorBidi" w:cstheme="majorBidi"/>
            <w:sz w:val="24"/>
            <w:szCs w:val="24"/>
          </w:rPr>
          <w:delText>or</w:delText>
        </w:r>
      </w:del>
      <w:ins w:id="2811" w:author="Susan Doron" w:date="2024-03-31T21:24:00Z" w16du:dateUtc="2024-03-31T18:24:00Z">
        <w:r>
          <w:rPr>
            <w:rFonts w:asciiTheme="majorBidi" w:hAnsiTheme="majorBidi" w:cstheme="majorBidi"/>
            <w:sz w:val="24"/>
            <w:szCs w:val="24"/>
          </w:rPr>
          <w:t>other.</w:t>
        </w:r>
      </w:ins>
      <w:r w:rsidR="000C6856">
        <w:rPr>
          <w:rFonts w:asciiTheme="majorBidi" w:hAnsiTheme="majorBidi" w:cstheme="majorBidi"/>
          <w:sz w:val="24"/>
          <w:szCs w:val="24"/>
        </w:rPr>
        <w:t xml:space="preserve"> </w:t>
      </w:r>
      <w:ins w:id="2812" w:author="Susan Doron" w:date="2024-03-31T21:24:00Z" w16du:dateUtc="2024-03-31T18:24:00Z">
        <w:r>
          <w:rPr>
            <w:rFonts w:asciiTheme="majorBidi" w:hAnsiTheme="majorBidi" w:cstheme="majorBidi"/>
            <w:sz w:val="24"/>
            <w:szCs w:val="24"/>
          </w:rPr>
          <w:t>This</w:t>
        </w:r>
      </w:ins>
      <w:del w:id="2813" w:author="Susan Doron" w:date="2024-03-31T21:24:00Z" w16du:dateUtc="2024-03-31T18:24:00Z">
        <w:r w:rsidR="000C6856" w:rsidDel="00F71C65">
          <w:rPr>
            <w:rFonts w:asciiTheme="majorBidi" w:hAnsiTheme="majorBidi" w:cstheme="majorBidi"/>
            <w:sz w:val="24"/>
            <w:szCs w:val="24"/>
          </w:rPr>
          <w:delText>the</w:delText>
        </w:r>
      </w:del>
      <w:r w:rsidR="000C6856">
        <w:rPr>
          <w:rFonts w:asciiTheme="majorBidi" w:hAnsiTheme="majorBidi" w:cstheme="majorBidi"/>
          <w:sz w:val="24"/>
          <w:szCs w:val="24"/>
        </w:rPr>
        <w:t xml:space="preserve"> </w:t>
      </w:r>
      <w:ins w:id="2814" w:author="Susan Doron" w:date="2024-03-31T21:24:00Z" w16du:dateUtc="2024-03-31T18:24:00Z">
        <w:r>
          <w:rPr>
            <w:rFonts w:asciiTheme="majorBidi" w:hAnsiTheme="majorBidi" w:cstheme="majorBidi"/>
            <w:sz w:val="24"/>
            <w:szCs w:val="24"/>
          </w:rPr>
          <w:t>is</w:t>
        </w:r>
      </w:ins>
      <w:del w:id="2815" w:author="Susan Doron" w:date="2024-03-31T21:24:00Z" w16du:dateUtc="2024-03-31T18:24:00Z">
        <w:r w:rsidR="000C6856" w:rsidDel="00F71C65">
          <w:rPr>
            <w:rFonts w:asciiTheme="majorBidi" w:hAnsiTheme="majorBidi" w:cstheme="majorBidi"/>
            <w:sz w:val="24"/>
            <w:szCs w:val="24"/>
          </w:rPr>
          <w:delText>other</w:delText>
        </w:r>
      </w:del>
      <w:r w:rsidR="000C6856">
        <w:rPr>
          <w:rFonts w:asciiTheme="majorBidi" w:hAnsiTheme="majorBidi" w:cstheme="majorBidi"/>
          <w:sz w:val="24"/>
          <w:szCs w:val="24"/>
        </w:rPr>
        <w:t xml:space="preserve"> </w:t>
      </w:r>
      <w:ins w:id="2816" w:author="Susan Doron" w:date="2024-03-31T21:24:00Z" w16du:dateUtc="2024-03-31T18:24:00Z">
        <w:r>
          <w:rPr>
            <w:rFonts w:asciiTheme="majorBidi" w:hAnsiTheme="majorBidi" w:cstheme="majorBidi"/>
            <w:sz w:val="24"/>
            <w:szCs w:val="24"/>
          </w:rPr>
          <w:t>not</w:t>
        </w:r>
      </w:ins>
      <w:del w:id="2817" w:author="Susan Doron" w:date="2024-03-31T21:24:00Z" w16du:dateUtc="2024-03-31T18:24:00Z">
        <w:r w:rsidR="000C6856" w:rsidDel="00F71C65">
          <w:rPr>
            <w:rFonts w:asciiTheme="majorBidi" w:hAnsiTheme="majorBidi" w:cstheme="majorBidi"/>
            <w:sz w:val="24"/>
            <w:szCs w:val="24"/>
          </w:rPr>
          <w:delText>way</w:delText>
        </w:r>
      </w:del>
      <w:r w:rsidR="000C6856">
        <w:rPr>
          <w:rFonts w:asciiTheme="majorBidi" w:hAnsiTheme="majorBidi" w:cstheme="majorBidi"/>
          <w:sz w:val="24"/>
          <w:szCs w:val="24"/>
        </w:rPr>
        <w:t xml:space="preserve"> </w:t>
      </w:r>
      <w:del w:id="2818" w:author="Susan Doron" w:date="2024-03-31T21:24:00Z" w16du:dateUtc="2024-03-31T18:24:00Z">
        <w:r w:rsidR="000C6856" w:rsidDel="00F71C65">
          <w:rPr>
            <w:rFonts w:asciiTheme="majorBidi" w:hAnsiTheme="majorBidi" w:cstheme="majorBidi"/>
            <w:sz w:val="24"/>
            <w:szCs w:val="24"/>
          </w:rPr>
          <w:delText>around</w:delText>
        </w:r>
        <w:r w:rsidR="005D7DEC" w:rsidRPr="00644B88" w:rsidDel="00F71C65">
          <w:rPr>
            <w:rFonts w:asciiTheme="majorBidi" w:hAnsiTheme="majorBidi" w:cstheme="majorBidi"/>
            <w:sz w:val="24"/>
            <w:szCs w:val="24"/>
          </w:rPr>
          <w:delText xml:space="preserve"> </w:delText>
        </w:r>
      </w:del>
      <w:r w:rsidR="005D7DEC" w:rsidRPr="00644B88">
        <w:rPr>
          <w:rFonts w:asciiTheme="majorBidi" w:hAnsiTheme="majorBidi" w:cstheme="majorBidi"/>
          <w:sz w:val="24"/>
          <w:szCs w:val="24"/>
        </w:rPr>
        <w:t xml:space="preserve">because they </w:t>
      </w:r>
      <w:ins w:id="2819" w:author="Susan Doron" w:date="2024-03-31T21:24:00Z" w16du:dateUtc="2024-03-31T18:24:00Z">
        <w:r>
          <w:rPr>
            <w:rFonts w:asciiTheme="majorBidi" w:hAnsiTheme="majorBidi" w:cstheme="majorBidi"/>
            <w:sz w:val="24"/>
            <w:szCs w:val="24"/>
          </w:rPr>
          <w:t xml:space="preserve">actually do </w:t>
        </w:r>
      </w:ins>
      <w:r w:rsidR="005D7DEC" w:rsidRPr="00644B88">
        <w:rPr>
          <w:rFonts w:asciiTheme="majorBidi" w:hAnsiTheme="majorBidi" w:cstheme="majorBidi"/>
          <w:sz w:val="24"/>
          <w:szCs w:val="24"/>
        </w:rPr>
        <w:t xml:space="preserve">trust </w:t>
      </w:r>
      <w:ins w:id="2820" w:author="Susan Doron" w:date="2024-03-31T21:24:00Z" w16du:dateUtc="2024-03-31T18:24:00Z">
        <w:r>
          <w:rPr>
            <w:rFonts w:asciiTheme="majorBidi" w:hAnsiTheme="majorBidi" w:cstheme="majorBidi"/>
            <w:sz w:val="24"/>
            <w:szCs w:val="24"/>
          </w:rPr>
          <w:t>each</w:t>
        </w:r>
      </w:ins>
      <w:del w:id="2821" w:author="Susan Doron" w:date="2024-03-31T21:24:00Z" w16du:dateUtc="2024-03-31T18:24:00Z">
        <w:r w:rsidR="005D7DEC" w:rsidRPr="00644B88" w:rsidDel="00F71C65">
          <w:rPr>
            <w:rFonts w:asciiTheme="majorBidi" w:hAnsiTheme="majorBidi" w:cstheme="majorBidi"/>
            <w:sz w:val="24"/>
            <w:szCs w:val="24"/>
          </w:rPr>
          <w:delText>them</w:delText>
        </w:r>
      </w:del>
      <w:r w:rsidR="005D7DEC" w:rsidRPr="00644B88">
        <w:rPr>
          <w:rFonts w:asciiTheme="majorBidi" w:hAnsiTheme="majorBidi" w:cstheme="majorBidi"/>
          <w:sz w:val="24"/>
          <w:szCs w:val="24"/>
        </w:rPr>
        <w:t xml:space="preserve"> </w:t>
      </w:r>
      <w:ins w:id="2822" w:author="Susan Doron" w:date="2024-03-31T21:24:00Z" w16du:dateUtc="2024-03-31T18:24:00Z">
        <w:r>
          <w:rPr>
            <w:rFonts w:asciiTheme="majorBidi" w:hAnsiTheme="majorBidi" w:cstheme="majorBidi"/>
            <w:sz w:val="24"/>
            <w:szCs w:val="24"/>
          </w:rPr>
          <w:t xml:space="preserve">other, </w:t>
        </w:r>
      </w:ins>
      <w:r w:rsidR="005D7DEC" w:rsidRPr="00644B88">
        <w:rPr>
          <w:rFonts w:asciiTheme="majorBidi" w:hAnsiTheme="majorBidi" w:cstheme="majorBidi"/>
          <w:sz w:val="24"/>
          <w:szCs w:val="24"/>
        </w:rPr>
        <w:t xml:space="preserve">but </w:t>
      </w:r>
      <w:r w:rsidR="004B2257" w:rsidRPr="00644B88">
        <w:rPr>
          <w:rFonts w:asciiTheme="majorBidi" w:hAnsiTheme="majorBidi" w:cstheme="majorBidi"/>
          <w:sz w:val="24"/>
          <w:szCs w:val="24"/>
        </w:rPr>
        <w:t>because</w:t>
      </w:r>
      <w:r w:rsidR="005D7DEC" w:rsidRPr="00644B88">
        <w:rPr>
          <w:rFonts w:asciiTheme="majorBidi" w:hAnsiTheme="majorBidi" w:cstheme="majorBidi"/>
          <w:sz w:val="24"/>
          <w:szCs w:val="24"/>
        </w:rPr>
        <w:t xml:space="preserve"> </w:t>
      </w:r>
      <w:del w:id="2823" w:author="Susan Doron" w:date="2024-03-31T21:24:00Z" w16du:dateUtc="2024-03-31T18:24:00Z">
        <w:r w:rsidR="005D7DEC" w:rsidRPr="00644B88" w:rsidDel="00F71C65">
          <w:rPr>
            <w:rFonts w:asciiTheme="majorBidi" w:hAnsiTheme="majorBidi" w:cstheme="majorBidi"/>
            <w:sz w:val="24"/>
            <w:szCs w:val="24"/>
          </w:rPr>
          <w:delText xml:space="preserve">there is </w:delText>
        </w:r>
      </w:del>
      <w:r w:rsidR="005D7DEC" w:rsidRPr="00644B88">
        <w:rPr>
          <w:rFonts w:asciiTheme="majorBidi" w:hAnsiTheme="majorBidi" w:cstheme="majorBidi"/>
          <w:sz w:val="24"/>
          <w:szCs w:val="24"/>
        </w:rPr>
        <w:t xml:space="preserve">an algorithm </w:t>
      </w:r>
      <w:del w:id="2824" w:author="Susan Doron" w:date="2024-03-31T21:24:00Z" w16du:dateUtc="2024-03-31T18:24:00Z">
        <w:r w:rsidR="005D7DEC" w:rsidRPr="00644B88" w:rsidDel="00F71C65">
          <w:rPr>
            <w:rFonts w:asciiTheme="majorBidi" w:hAnsiTheme="majorBidi" w:cstheme="majorBidi"/>
            <w:sz w:val="24"/>
            <w:szCs w:val="24"/>
          </w:rPr>
          <w:delText xml:space="preserve">that </w:delText>
        </w:r>
      </w:del>
      <w:r w:rsidR="005D7DEC" w:rsidRPr="00644B88">
        <w:rPr>
          <w:rFonts w:asciiTheme="majorBidi" w:hAnsiTheme="majorBidi" w:cstheme="majorBidi"/>
          <w:sz w:val="24"/>
          <w:szCs w:val="24"/>
        </w:rPr>
        <w:t xml:space="preserve">suggests </w:t>
      </w:r>
      <w:ins w:id="2825" w:author="Susan Doron" w:date="2024-03-31T21:24:00Z" w16du:dateUtc="2024-03-31T18:24:00Z">
        <w:r>
          <w:rPr>
            <w:rFonts w:asciiTheme="majorBidi" w:hAnsiTheme="majorBidi" w:cstheme="majorBidi"/>
            <w:sz w:val="24"/>
            <w:szCs w:val="24"/>
          </w:rPr>
          <w:t>that</w:t>
        </w:r>
      </w:ins>
      <w:del w:id="2826" w:author="Susan Doron" w:date="2024-03-31T21:24:00Z" w16du:dateUtc="2024-03-31T18:24:00Z">
        <w:r w:rsidR="005D7DEC" w:rsidRPr="00644B88" w:rsidDel="00F71C65">
          <w:rPr>
            <w:rFonts w:asciiTheme="majorBidi" w:hAnsiTheme="majorBidi" w:cstheme="majorBidi"/>
            <w:sz w:val="24"/>
            <w:szCs w:val="24"/>
          </w:rPr>
          <w:delText>so</w:delText>
        </w:r>
      </w:del>
      <w:r w:rsidR="005D7DEC" w:rsidRPr="00644B88">
        <w:rPr>
          <w:rFonts w:asciiTheme="majorBidi" w:hAnsiTheme="majorBidi" w:cstheme="majorBidi"/>
          <w:sz w:val="24"/>
          <w:szCs w:val="24"/>
        </w:rPr>
        <w:t xml:space="preserve"> they can be more </w:t>
      </w:r>
      <w:ins w:id="2827" w:author="Susan Doron" w:date="2024-03-31T21:24:00Z" w16du:dateUtc="2024-03-31T18:24:00Z">
        <w:r>
          <w:rPr>
            <w:rFonts w:asciiTheme="majorBidi" w:hAnsiTheme="majorBidi" w:cstheme="majorBidi"/>
            <w:sz w:val="24"/>
            <w:szCs w:val="24"/>
          </w:rPr>
          <w:t>relaxed</w:t>
        </w:r>
      </w:ins>
      <w:del w:id="2828" w:author="Susan Doron" w:date="2024-03-31T21:24:00Z" w16du:dateUtc="2024-03-31T18:24:00Z">
        <w:r w:rsidR="005D7DEC" w:rsidRPr="00644B88" w:rsidDel="00F71C65">
          <w:rPr>
            <w:rFonts w:asciiTheme="majorBidi" w:hAnsiTheme="majorBidi" w:cstheme="majorBidi"/>
            <w:sz w:val="24"/>
            <w:szCs w:val="24"/>
          </w:rPr>
          <w:delText>laid</w:delText>
        </w:r>
      </w:del>
      <w:r w:rsidR="005D7DEC" w:rsidRPr="00644B88">
        <w:rPr>
          <w:rFonts w:asciiTheme="majorBidi" w:hAnsiTheme="majorBidi" w:cstheme="majorBidi"/>
          <w:sz w:val="24"/>
          <w:szCs w:val="24"/>
        </w:rPr>
        <w:t xml:space="preserve"> </w:t>
      </w:r>
      <w:del w:id="2829" w:author="Susan Doron" w:date="2024-03-31T21:24:00Z" w16du:dateUtc="2024-03-31T18:24:00Z">
        <w:r w:rsidR="005D7DEC" w:rsidRPr="00644B88" w:rsidDel="00F71C65">
          <w:rPr>
            <w:rFonts w:asciiTheme="majorBidi" w:hAnsiTheme="majorBidi" w:cstheme="majorBidi"/>
            <w:sz w:val="24"/>
            <w:szCs w:val="24"/>
          </w:rPr>
          <w:delText>back</w:delText>
        </w:r>
        <w:r w:rsidR="00AA25BB" w:rsidDel="00F71C65">
          <w:rPr>
            <w:rFonts w:asciiTheme="majorBidi" w:hAnsiTheme="majorBidi" w:cstheme="majorBidi"/>
            <w:sz w:val="24"/>
            <w:szCs w:val="24"/>
          </w:rPr>
          <w:delText xml:space="preserve"> </w:delText>
        </w:r>
      </w:del>
      <w:ins w:id="2830" w:author="Susan Doron" w:date="2024-03-31T21:24:00Z" w16du:dateUtc="2024-03-31T18:24:00Z">
        <w:r>
          <w:rPr>
            <w:rFonts w:asciiTheme="majorBidi" w:hAnsiTheme="majorBidi" w:cstheme="majorBidi"/>
            <w:sz w:val="24"/>
            <w:szCs w:val="24"/>
          </w:rPr>
          <w:t>about</w:t>
        </w:r>
      </w:ins>
      <w:del w:id="2831" w:author="Susan Doron" w:date="2024-03-31T21:24:00Z" w16du:dateUtc="2024-03-31T18:24:00Z">
        <w:r w:rsidR="00AA25BB" w:rsidDel="00F71C65">
          <w:rPr>
            <w:rFonts w:asciiTheme="majorBidi" w:hAnsiTheme="majorBidi" w:cstheme="majorBidi"/>
            <w:sz w:val="24"/>
            <w:szCs w:val="24"/>
          </w:rPr>
          <w:delText>in</w:delText>
        </w:r>
      </w:del>
      <w:r w:rsidR="00AA25BB">
        <w:rPr>
          <w:rFonts w:asciiTheme="majorBidi" w:hAnsiTheme="majorBidi" w:cstheme="majorBidi"/>
          <w:sz w:val="24"/>
          <w:szCs w:val="24"/>
        </w:rPr>
        <w:t xml:space="preserve"> the </w:t>
      </w:r>
      <w:ins w:id="2832" w:author="Susan Doron" w:date="2024-03-31T21:24:00Z" w16du:dateUtc="2024-03-31T18:24:00Z">
        <w:r>
          <w:rPr>
            <w:rFonts w:asciiTheme="majorBidi" w:hAnsiTheme="majorBidi" w:cstheme="majorBidi"/>
            <w:sz w:val="24"/>
            <w:szCs w:val="24"/>
          </w:rPr>
          <w:t>risks</w:t>
        </w:r>
      </w:ins>
      <w:del w:id="2833" w:author="Susan Doron" w:date="2024-03-31T21:24:00Z" w16du:dateUtc="2024-03-31T18:24:00Z">
        <w:r w:rsidR="00AA25BB" w:rsidDel="00F71C65">
          <w:rPr>
            <w:rFonts w:asciiTheme="majorBidi" w:hAnsiTheme="majorBidi" w:cstheme="majorBidi"/>
            <w:sz w:val="24"/>
            <w:szCs w:val="24"/>
          </w:rPr>
          <w:delText>risk</w:delText>
        </w:r>
      </w:del>
      <w:r w:rsidR="00AA25BB">
        <w:rPr>
          <w:rFonts w:asciiTheme="majorBidi" w:hAnsiTheme="majorBidi" w:cstheme="majorBidi"/>
          <w:sz w:val="24"/>
          <w:szCs w:val="24"/>
        </w:rPr>
        <w:t xml:space="preserve"> they take </w:t>
      </w:r>
      <w:ins w:id="2834" w:author="Susan Doron" w:date="2024-03-31T21:24:00Z" w16du:dateUtc="2024-03-31T18:24:00Z">
        <w:r>
          <w:rPr>
            <w:rFonts w:asciiTheme="majorBidi" w:hAnsiTheme="majorBidi" w:cstheme="majorBidi"/>
            <w:sz w:val="24"/>
            <w:szCs w:val="24"/>
          </w:rPr>
          <w:t>when</w:t>
        </w:r>
      </w:ins>
      <w:del w:id="2835" w:author="Susan Doron" w:date="2024-03-31T21:24:00Z" w16du:dateUtc="2024-03-31T18:24:00Z">
        <w:r w:rsidR="00AA25BB" w:rsidDel="00F71C65">
          <w:rPr>
            <w:rFonts w:asciiTheme="majorBidi" w:hAnsiTheme="majorBidi" w:cstheme="majorBidi"/>
            <w:sz w:val="24"/>
            <w:szCs w:val="24"/>
          </w:rPr>
          <w:delText>in</w:delText>
        </w:r>
      </w:del>
      <w:r w:rsidR="00AA25BB">
        <w:rPr>
          <w:rFonts w:asciiTheme="majorBidi" w:hAnsiTheme="majorBidi" w:cstheme="majorBidi"/>
          <w:sz w:val="24"/>
          <w:szCs w:val="24"/>
        </w:rPr>
        <w:t xml:space="preserve"> trusting people. </w:t>
      </w:r>
      <w:ins w:id="2836" w:author="Susan Doron" w:date="2024-03-31T21:24:00Z" w16du:dateUtc="2024-03-31T18:24:00Z">
        <w:r>
          <w:rPr>
            <w:rFonts w:asciiTheme="majorBidi" w:hAnsiTheme="majorBidi" w:cstheme="majorBidi"/>
            <w:sz w:val="24"/>
            <w:szCs w:val="24"/>
          </w:rPr>
          <w:t>Technology may also possibly</w:t>
        </w:r>
      </w:ins>
      <w:del w:id="2837" w:author="Susan Doron" w:date="2024-03-31T21:25:00Z" w16du:dateUtc="2024-03-31T18:25:00Z">
        <w:r w:rsidR="00AA25BB" w:rsidDel="00F71C65">
          <w:rPr>
            <w:rFonts w:asciiTheme="majorBidi" w:hAnsiTheme="majorBidi" w:cstheme="majorBidi"/>
            <w:sz w:val="24"/>
            <w:szCs w:val="24"/>
          </w:rPr>
          <w:delText>Possibly</w:delText>
        </w:r>
        <w:r w:rsidR="000C6856" w:rsidDel="00F71C65">
          <w:rPr>
            <w:rFonts w:asciiTheme="majorBidi" w:hAnsiTheme="majorBidi" w:cstheme="majorBidi"/>
            <w:sz w:val="24"/>
            <w:szCs w:val="24"/>
          </w:rPr>
          <w:delText xml:space="preserve">, </w:delText>
        </w:r>
      </w:del>
      <w:del w:id="2838" w:author="Susan Doron" w:date="2024-03-31T21:24:00Z" w16du:dateUtc="2024-03-31T18:24:00Z">
        <w:r w:rsidR="00AA25BB" w:rsidDel="00F71C65">
          <w:rPr>
            <w:rFonts w:asciiTheme="majorBidi" w:hAnsiTheme="majorBidi" w:cstheme="majorBidi"/>
            <w:sz w:val="24"/>
            <w:szCs w:val="24"/>
          </w:rPr>
          <w:delText xml:space="preserve"> </w:delText>
        </w:r>
      </w:del>
      <w:del w:id="2839" w:author="Susan Doron" w:date="2024-03-31T21:25:00Z" w16du:dateUtc="2024-03-31T18:25:00Z">
        <w:r w:rsidR="004B2257" w:rsidDel="00F71C65">
          <w:rPr>
            <w:rFonts w:asciiTheme="majorBidi" w:hAnsiTheme="majorBidi" w:cstheme="majorBidi"/>
            <w:sz w:val="24"/>
            <w:szCs w:val="24"/>
          </w:rPr>
          <w:delText>technology</w:delText>
        </w:r>
        <w:r w:rsidR="00AA25BB" w:rsidDel="00F71C65">
          <w:rPr>
            <w:rFonts w:asciiTheme="majorBidi" w:hAnsiTheme="majorBidi" w:cstheme="majorBidi"/>
            <w:sz w:val="24"/>
            <w:szCs w:val="24"/>
          </w:rPr>
          <w:delText xml:space="preserve"> can</w:delText>
        </w:r>
      </w:del>
      <w:r w:rsidR="00AA25BB">
        <w:rPr>
          <w:rFonts w:asciiTheme="majorBidi" w:hAnsiTheme="majorBidi" w:cstheme="majorBidi"/>
          <w:sz w:val="24"/>
          <w:szCs w:val="24"/>
        </w:rPr>
        <w:t xml:space="preserve"> allow for </w:t>
      </w:r>
      <w:r w:rsidR="004B2257">
        <w:rPr>
          <w:rFonts w:asciiTheme="majorBidi" w:hAnsiTheme="majorBidi" w:cstheme="majorBidi"/>
          <w:sz w:val="24"/>
          <w:szCs w:val="24"/>
        </w:rPr>
        <w:t>surveillance</w:t>
      </w:r>
      <w:r w:rsidR="00AA25BB">
        <w:rPr>
          <w:rFonts w:asciiTheme="majorBidi" w:hAnsiTheme="majorBidi" w:cstheme="majorBidi"/>
          <w:sz w:val="24"/>
          <w:szCs w:val="24"/>
        </w:rPr>
        <w:t xml:space="preserve"> which might be less threatening behaviorally. </w:t>
      </w:r>
      <w:ins w:id="2840" w:author="Susan Doron" w:date="2024-03-31T21:26:00Z" w16du:dateUtc="2024-03-31T18:26:00Z">
        <w:r>
          <w:rPr>
            <w:rFonts w:asciiTheme="majorBidi" w:hAnsiTheme="majorBidi" w:cstheme="majorBidi"/>
            <w:sz w:val="24"/>
            <w:szCs w:val="24"/>
          </w:rPr>
          <w:t>We</w:t>
        </w:r>
      </w:ins>
      <w:del w:id="2841" w:author="Susan Doron" w:date="2024-03-31T21:26:00Z" w16du:dateUtc="2024-03-31T18:26:00Z">
        <w:r w:rsidR="00AA25BB" w:rsidDel="00F71C65">
          <w:rPr>
            <w:rFonts w:asciiTheme="majorBidi" w:hAnsiTheme="majorBidi" w:cstheme="majorBidi"/>
            <w:sz w:val="24"/>
            <w:szCs w:val="24"/>
          </w:rPr>
          <w:delText>Which</w:delText>
        </w:r>
      </w:del>
      <w:r w:rsidR="00AA25BB">
        <w:rPr>
          <w:rFonts w:asciiTheme="majorBidi" w:hAnsiTheme="majorBidi" w:cstheme="majorBidi"/>
          <w:sz w:val="24"/>
          <w:szCs w:val="24"/>
        </w:rPr>
        <w:t xml:space="preserve"> </w:t>
      </w:r>
      <w:del w:id="2842" w:author="Susan Doron" w:date="2024-03-31T21:26:00Z" w16du:dateUtc="2024-03-31T18:26:00Z">
        <w:r w:rsidR="00AA25BB" w:rsidDel="00F71C65">
          <w:rPr>
            <w:rFonts w:asciiTheme="majorBidi" w:hAnsiTheme="majorBidi" w:cstheme="majorBidi"/>
            <w:sz w:val="24"/>
            <w:szCs w:val="24"/>
          </w:rPr>
          <w:delText>require</w:delText>
        </w:r>
        <w:r w:rsidR="000C6856" w:rsidDel="00F71C65">
          <w:rPr>
            <w:rFonts w:asciiTheme="majorBidi" w:hAnsiTheme="majorBidi" w:cstheme="majorBidi"/>
            <w:sz w:val="24"/>
            <w:szCs w:val="24"/>
          </w:rPr>
          <w:delText>s</w:delText>
        </w:r>
        <w:r w:rsidR="00AA25BB" w:rsidDel="00F71C65">
          <w:rPr>
            <w:rFonts w:asciiTheme="majorBidi" w:hAnsiTheme="majorBidi" w:cstheme="majorBidi"/>
            <w:sz w:val="24"/>
            <w:szCs w:val="24"/>
          </w:rPr>
          <w:delText xml:space="preserve"> the </w:delText>
        </w:r>
      </w:del>
      <w:r w:rsidR="00AA25BB">
        <w:rPr>
          <w:rFonts w:asciiTheme="majorBidi" w:hAnsiTheme="majorBidi" w:cstheme="majorBidi"/>
          <w:sz w:val="24"/>
          <w:szCs w:val="24"/>
        </w:rPr>
        <w:t xml:space="preserve">need to learn </w:t>
      </w:r>
      <w:ins w:id="2843" w:author="Susan Doron" w:date="2024-03-31T21:26:00Z" w16du:dateUtc="2024-03-31T18:26:00Z">
        <w:r>
          <w:rPr>
            <w:rFonts w:asciiTheme="majorBidi" w:hAnsiTheme="majorBidi" w:cstheme="majorBidi"/>
            <w:sz w:val="24"/>
            <w:szCs w:val="24"/>
          </w:rPr>
          <w:t>how</w:t>
        </w:r>
      </w:ins>
      <w:del w:id="2844" w:author="Susan Doron" w:date="2024-03-31T21:26:00Z" w16du:dateUtc="2024-03-31T18:26:00Z">
        <w:r w:rsidR="00AA25BB" w:rsidDel="00F71C65">
          <w:rPr>
            <w:rFonts w:asciiTheme="majorBidi" w:hAnsiTheme="majorBidi" w:cstheme="majorBidi"/>
            <w:sz w:val="24"/>
            <w:szCs w:val="24"/>
          </w:rPr>
          <w:delText>when</w:delText>
        </w:r>
      </w:del>
      <w:r w:rsidR="00AA25BB">
        <w:rPr>
          <w:rFonts w:asciiTheme="majorBidi" w:hAnsiTheme="majorBidi" w:cstheme="majorBidi"/>
          <w:sz w:val="24"/>
          <w:szCs w:val="24"/>
        </w:rPr>
        <w:t xml:space="preserve"> </w:t>
      </w:r>
      <w:ins w:id="2845" w:author="Susan Doron" w:date="2024-03-31T21:26:00Z" w16du:dateUtc="2024-03-31T18:26:00Z">
        <w:r>
          <w:rPr>
            <w:rFonts w:asciiTheme="majorBidi" w:hAnsiTheme="majorBidi" w:cstheme="majorBidi"/>
            <w:sz w:val="24"/>
            <w:szCs w:val="24"/>
          </w:rPr>
          <w:t>to</w:t>
        </w:r>
      </w:ins>
      <w:del w:id="2846" w:author="Susan Doron" w:date="2024-03-31T21:26:00Z" w16du:dateUtc="2024-03-31T18:26:00Z">
        <w:r w:rsidR="00AA25BB" w:rsidDel="00F71C65">
          <w:rPr>
            <w:rFonts w:asciiTheme="majorBidi" w:hAnsiTheme="majorBidi" w:cstheme="majorBidi"/>
            <w:sz w:val="24"/>
            <w:szCs w:val="24"/>
          </w:rPr>
          <w:delText>we</w:delText>
        </w:r>
      </w:del>
      <w:r w:rsidR="00AA25BB">
        <w:rPr>
          <w:rFonts w:asciiTheme="majorBidi" w:hAnsiTheme="majorBidi" w:cstheme="majorBidi"/>
          <w:sz w:val="24"/>
          <w:szCs w:val="24"/>
        </w:rPr>
        <w:t xml:space="preserve"> </w:t>
      </w:r>
      <w:del w:id="2847" w:author="Susan Doron" w:date="2024-03-31T21:26:00Z" w16du:dateUtc="2024-03-31T18:26:00Z">
        <w:r w:rsidR="00AA25BB" w:rsidDel="00F71C65">
          <w:rPr>
            <w:rFonts w:asciiTheme="majorBidi" w:hAnsiTheme="majorBidi" w:cstheme="majorBidi"/>
            <w:sz w:val="24"/>
            <w:szCs w:val="24"/>
          </w:rPr>
          <w:delText>can</w:delText>
        </w:r>
        <w:r w:rsidR="005D7DEC" w:rsidRPr="00644B88" w:rsidDel="00F71C65">
          <w:rPr>
            <w:rFonts w:asciiTheme="majorBidi" w:hAnsiTheme="majorBidi" w:cstheme="majorBidi"/>
            <w:sz w:val="24"/>
            <w:szCs w:val="24"/>
          </w:rPr>
          <w:delText xml:space="preserve"> </w:delText>
        </w:r>
      </w:del>
      <w:r w:rsidR="005D7DEC" w:rsidRPr="00644B88">
        <w:rPr>
          <w:rFonts w:asciiTheme="majorBidi" w:hAnsiTheme="majorBidi" w:cstheme="majorBidi"/>
          <w:sz w:val="24"/>
          <w:szCs w:val="24"/>
        </w:rPr>
        <w:t xml:space="preserve">reduce the negative </w:t>
      </w:r>
      <w:ins w:id="2848" w:author="Susan Doron" w:date="2024-03-31T21:26:00Z" w16du:dateUtc="2024-03-31T18:26:00Z">
        <w:r>
          <w:rPr>
            <w:rFonts w:asciiTheme="majorBidi" w:hAnsiTheme="majorBidi" w:cstheme="majorBidi"/>
            <w:sz w:val="24"/>
            <w:szCs w:val="24"/>
          </w:rPr>
          <w:t>effects</w:t>
        </w:r>
      </w:ins>
      <w:del w:id="2849" w:author="Susan Doron" w:date="2024-03-31T21:26:00Z" w16du:dateUtc="2024-03-31T18:26:00Z">
        <w:r w:rsidR="005D7DEC" w:rsidRPr="00644B88" w:rsidDel="00F71C65">
          <w:rPr>
            <w:rFonts w:asciiTheme="majorBidi" w:hAnsiTheme="majorBidi" w:cstheme="majorBidi"/>
            <w:sz w:val="24"/>
            <w:szCs w:val="24"/>
          </w:rPr>
          <w:delText>effect</w:delText>
        </w:r>
      </w:del>
      <w:r w:rsidR="005D7DEC" w:rsidRPr="00644B88">
        <w:rPr>
          <w:rFonts w:asciiTheme="majorBidi" w:hAnsiTheme="majorBidi" w:cstheme="majorBidi"/>
          <w:sz w:val="24"/>
          <w:szCs w:val="24"/>
        </w:rPr>
        <w:t xml:space="preserve"> of </w:t>
      </w:r>
      <w:r w:rsidR="004B2257" w:rsidRPr="00644B88">
        <w:rPr>
          <w:rFonts w:asciiTheme="majorBidi" w:hAnsiTheme="majorBidi" w:cstheme="majorBidi"/>
          <w:sz w:val="24"/>
          <w:szCs w:val="24"/>
        </w:rPr>
        <w:t>technological</w:t>
      </w:r>
      <w:r w:rsidR="005D7DEC" w:rsidRPr="00644B88">
        <w:rPr>
          <w:rFonts w:asciiTheme="majorBidi" w:hAnsiTheme="majorBidi" w:cstheme="majorBidi"/>
          <w:sz w:val="24"/>
          <w:szCs w:val="24"/>
        </w:rPr>
        <w:t xml:space="preserve"> </w:t>
      </w:r>
      <w:r w:rsidR="004B2257" w:rsidRPr="00644B88">
        <w:rPr>
          <w:rFonts w:asciiTheme="majorBidi" w:hAnsiTheme="majorBidi" w:cstheme="majorBidi"/>
          <w:sz w:val="24"/>
          <w:szCs w:val="24"/>
        </w:rPr>
        <w:t>surveillance</w:t>
      </w:r>
      <w:r w:rsidR="00AA25BB">
        <w:rPr>
          <w:rFonts w:asciiTheme="majorBidi" w:hAnsiTheme="majorBidi" w:cstheme="majorBidi"/>
          <w:sz w:val="24"/>
          <w:szCs w:val="24"/>
        </w:rPr>
        <w:t xml:space="preserve">. </w:t>
      </w:r>
      <w:ins w:id="2850" w:author="Susan Doron" w:date="2024-03-31T21:26:00Z" w16du:dateUtc="2024-03-31T18:26:00Z">
        <w:r>
          <w:rPr>
            <w:rFonts w:asciiTheme="majorBidi" w:hAnsiTheme="majorBidi" w:cstheme="majorBidi"/>
            <w:sz w:val="24"/>
            <w:szCs w:val="24"/>
          </w:rPr>
          <w:t>Can</w:t>
        </w:r>
      </w:ins>
      <w:del w:id="2851" w:author="Susan Doron" w:date="2024-03-31T21:26:00Z" w16du:dateUtc="2024-03-31T18:26:00Z">
        <w:r w:rsidR="005D7DEC" w:rsidRPr="00644B88" w:rsidDel="00F71C65">
          <w:rPr>
            <w:rFonts w:asciiTheme="majorBidi" w:hAnsiTheme="majorBidi" w:cstheme="majorBidi"/>
            <w:sz w:val="24"/>
            <w:szCs w:val="24"/>
          </w:rPr>
          <w:delText>can</w:delText>
        </w:r>
      </w:del>
      <w:r w:rsidR="005D7DEC" w:rsidRPr="00644B88">
        <w:rPr>
          <w:rFonts w:asciiTheme="majorBidi" w:hAnsiTheme="majorBidi" w:cstheme="majorBidi"/>
          <w:sz w:val="24"/>
          <w:szCs w:val="24"/>
        </w:rPr>
        <w:t xml:space="preserve"> we raise the bar so that smaller </w:t>
      </w:r>
      <w:r w:rsidR="00AA25BB" w:rsidRPr="00644B88">
        <w:rPr>
          <w:rFonts w:asciiTheme="majorBidi" w:hAnsiTheme="majorBidi" w:cstheme="majorBidi"/>
          <w:sz w:val="24"/>
          <w:szCs w:val="24"/>
        </w:rPr>
        <w:t>misdemeanors</w:t>
      </w:r>
      <w:r w:rsidR="005D7DEC" w:rsidRPr="00644B88">
        <w:rPr>
          <w:rFonts w:asciiTheme="majorBidi" w:hAnsiTheme="majorBidi" w:cstheme="majorBidi"/>
          <w:sz w:val="24"/>
          <w:szCs w:val="24"/>
        </w:rPr>
        <w:t xml:space="preserve"> will be </w:t>
      </w:r>
      <w:r w:rsidR="00AA25BB" w:rsidRPr="00644B88">
        <w:rPr>
          <w:rFonts w:asciiTheme="majorBidi" w:hAnsiTheme="majorBidi" w:cstheme="majorBidi"/>
          <w:sz w:val="24"/>
          <w:szCs w:val="24"/>
        </w:rPr>
        <w:t>tolerated</w:t>
      </w:r>
      <w:r w:rsidR="005D7DEC" w:rsidRPr="00644B88">
        <w:rPr>
          <w:rFonts w:asciiTheme="majorBidi" w:hAnsiTheme="majorBidi" w:cstheme="majorBidi"/>
          <w:sz w:val="24"/>
          <w:szCs w:val="24"/>
        </w:rPr>
        <w:t>?</w:t>
      </w:r>
      <w:r w:rsidR="00AA25BB">
        <w:rPr>
          <w:rFonts w:asciiTheme="majorBidi" w:hAnsiTheme="majorBidi" w:cstheme="majorBidi"/>
          <w:sz w:val="24"/>
          <w:szCs w:val="24"/>
        </w:rPr>
        <w:t xml:space="preserve"> </w:t>
      </w:r>
      <w:r w:rsidR="005D7DEC" w:rsidRPr="00644B88">
        <w:rPr>
          <w:rFonts w:asciiTheme="majorBidi" w:hAnsiTheme="majorBidi" w:cstheme="majorBidi"/>
          <w:sz w:val="24"/>
          <w:szCs w:val="24"/>
        </w:rPr>
        <w:t xml:space="preserve">The </w:t>
      </w:r>
      <w:del w:id="2852" w:author="Susan Doron" w:date="2024-03-31T21:26:00Z" w16du:dateUtc="2024-03-31T18:26:00Z">
        <w:r w:rsidR="00AA25BB" w:rsidRPr="00644B88" w:rsidDel="00F71C65">
          <w:rPr>
            <w:rFonts w:asciiTheme="majorBidi" w:hAnsiTheme="majorBidi" w:cstheme="majorBidi"/>
            <w:sz w:val="24"/>
            <w:szCs w:val="24"/>
          </w:rPr>
          <w:delText>anti-cash</w:delText>
        </w:r>
      </w:del>
      <w:ins w:id="2853" w:author="Susan Doron" w:date="2024-03-31T21:26:00Z" w16du:dateUtc="2024-03-31T18:26:00Z">
        <w:r>
          <w:rPr>
            <w:rFonts w:asciiTheme="majorBidi" w:hAnsiTheme="majorBidi" w:cstheme="majorBidi"/>
            <w:sz w:val="24"/>
            <w:szCs w:val="24"/>
          </w:rPr>
          <w:t>cashless</w:t>
        </w:r>
      </w:ins>
      <w:r w:rsidR="005D7DEC" w:rsidRPr="00644B88">
        <w:rPr>
          <w:rFonts w:asciiTheme="majorBidi" w:hAnsiTheme="majorBidi" w:cstheme="majorBidi"/>
          <w:sz w:val="24"/>
          <w:szCs w:val="24"/>
        </w:rPr>
        <w:t xml:space="preserve"> </w:t>
      </w:r>
      <w:r w:rsidR="00AA25BB" w:rsidRPr="00644B88">
        <w:rPr>
          <w:rFonts w:asciiTheme="majorBidi" w:hAnsiTheme="majorBidi" w:cstheme="majorBidi"/>
          <w:sz w:val="24"/>
          <w:szCs w:val="24"/>
        </w:rPr>
        <w:t>revolution</w:t>
      </w:r>
      <w:r w:rsidR="00AA25BB">
        <w:rPr>
          <w:rFonts w:asciiTheme="majorBidi" w:hAnsiTheme="majorBidi" w:cstheme="majorBidi"/>
          <w:sz w:val="24"/>
          <w:szCs w:val="24"/>
        </w:rPr>
        <w:t xml:space="preserve"> is an example </w:t>
      </w:r>
      <w:ins w:id="2854" w:author="Susan Doron" w:date="2024-03-31T21:26:00Z" w16du:dateUtc="2024-03-31T18:26:00Z">
        <w:r>
          <w:rPr>
            <w:rFonts w:asciiTheme="majorBidi" w:hAnsiTheme="majorBidi" w:cstheme="majorBidi"/>
            <w:sz w:val="24"/>
            <w:szCs w:val="24"/>
          </w:rPr>
          <w:t>of</w:t>
        </w:r>
      </w:ins>
      <w:del w:id="2855" w:author="Susan Doron" w:date="2024-03-31T21:26:00Z" w16du:dateUtc="2024-03-31T18:26:00Z">
        <w:r w:rsidR="00AA25BB" w:rsidDel="00F71C65">
          <w:rPr>
            <w:rFonts w:asciiTheme="majorBidi" w:hAnsiTheme="majorBidi" w:cstheme="majorBidi"/>
            <w:sz w:val="24"/>
            <w:szCs w:val="24"/>
          </w:rPr>
          <w:delText>for</w:delText>
        </w:r>
      </w:del>
      <w:r w:rsidR="00AA25BB">
        <w:rPr>
          <w:rFonts w:asciiTheme="majorBidi" w:hAnsiTheme="majorBidi" w:cstheme="majorBidi"/>
          <w:sz w:val="24"/>
          <w:szCs w:val="24"/>
        </w:rPr>
        <w:t xml:space="preserve"> a </w:t>
      </w:r>
      <w:ins w:id="2856" w:author="Susan Doron" w:date="2024-03-31T21:26:00Z" w16du:dateUtc="2024-03-31T18:26:00Z">
        <w:r>
          <w:rPr>
            <w:rFonts w:asciiTheme="majorBidi" w:hAnsiTheme="majorBidi" w:cstheme="majorBidi"/>
            <w:sz w:val="24"/>
            <w:szCs w:val="24"/>
          </w:rPr>
          <w:t>more</w:t>
        </w:r>
      </w:ins>
      <w:del w:id="2857" w:author="Susan Doron" w:date="2024-03-31T21:26:00Z" w16du:dateUtc="2024-03-31T18:26:00Z">
        <w:r w:rsidR="00AA25BB" w:rsidDel="00F71C65">
          <w:rPr>
            <w:rFonts w:asciiTheme="majorBidi" w:hAnsiTheme="majorBidi" w:cstheme="majorBidi"/>
            <w:sz w:val="24"/>
            <w:szCs w:val="24"/>
          </w:rPr>
          <w:delText>world</w:delText>
        </w:r>
      </w:del>
      <w:r w:rsidR="00AA25BB">
        <w:rPr>
          <w:rFonts w:asciiTheme="majorBidi" w:hAnsiTheme="majorBidi" w:cstheme="majorBidi"/>
          <w:sz w:val="24"/>
          <w:szCs w:val="24"/>
        </w:rPr>
        <w:t xml:space="preserve"> </w:t>
      </w:r>
      <w:ins w:id="2858" w:author="Susan Doron" w:date="2024-03-31T21:26:00Z" w16du:dateUtc="2024-03-31T18:26:00Z">
        <w:r>
          <w:rPr>
            <w:rFonts w:asciiTheme="majorBidi" w:hAnsiTheme="majorBidi" w:cstheme="majorBidi"/>
            <w:sz w:val="24"/>
            <w:szCs w:val="24"/>
          </w:rPr>
          <w:t>technologically</w:t>
        </w:r>
      </w:ins>
      <w:del w:id="2859" w:author="Susan Doron" w:date="2024-03-31T21:26:00Z" w16du:dateUtc="2024-03-31T18:26:00Z">
        <w:r w:rsidR="00AA25BB" w:rsidDel="00F71C65">
          <w:rPr>
            <w:rFonts w:asciiTheme="majorBidi" w:hAnsiTheme="majorBidi" w:cstheme="majorBidi"/>
            <w:sz w:val="24"/>
            <w:szCs w:val="24"/>
          </w:rPr>
          <w:delText>which</w:delText>
        </w:r>
      </w:del>
      <w:r w:rsidR="00AA25BB">
        <w:rPr>
          <w:rFonts w:asciiTheme="majorBidi" w:hAnsiTheme="majorBidi" w:cstheme="majorBidi"/>
          <w:sz w:val="24"/>
          <w:szCs w:val="24"/>
        </w:rPr>
        <w:t xml:space="preserve"> </w:t>
      </w:r>
      <w:ins w:id="2860" w:author="Susan Doron" w:date="2024-03-31T21:26:00Z" w16du:dateUtc="2024-03-31T18:26:00Z">
        <w:r>
          <w:rPr>
            <w:rFonts w:asciiTheme="majorBidi" w:hAnsiTheme="majorBidi" w:cstheme="majorBidi"/>
            <w:sz w:val="24"/>
            <w:szCs w:val="24"/>
          </w:rPr>
          <w:t>advanced</w:t>
        </w:r>
      </w:ins>
      <w:del w:id="2861" w:author="Susan Doron" w:date="2024-03-31T21:26:00Z" w16du:dateUtc="2024-03-31T18:26:00Z">
        <w:r w:rsidR="00AA25BB" w:rsidDel="00F71C65">
          <w:rPr>
            <w:rFonts w:asciiTheme="majorBidi" w:hAnsiTheme="majorBidi" w:cstheme="majorBidi"/>
            <w:sz w:val="24"/>
            <w:szCs w:val="24"/>
          </w:rPr>
          <w:delText>is</w:delText>
        </w:r>
      </w:del>
      <w:r w:rsidR="00AA25BB">
        <w:rPr>
          <w:rFonts w:asciiTheme="majorBidi" w:hAnsiTheme="majorBidi" w:cstheme="majorBidi"/>
          <w:sz w:val="24"/>
          <w:szCs w:val="24"/>
        </w:rPr>
        <w:t xml:space="preserve"> </w:t>
      </w:r>
      <w:ins w:id="2862" w:author="Susan Doron" w:date="2024-03-31T21:26:00Z" w16du:dateUtc="2024-03-31T18:26:00Z">
        <w:r>
          <w:rPr>
            <w:rFonts w:asciiTheme="majorBidi" w:hAnsiTheme="majorBidi" w:cstheme="majorBidi"/>
            <w:sz w:val="24"/>
            <w:szCs w:val="24"/>
          </w:rPr>
          <w:t>world</w:t>
        </w:r>
      </w:ins>
      <w:del w:id="2863" w:author="Susan Doron" w:date="2024-03-31T21:26:00Z" w16du:dateUtc="2024-03-31T18:26:00Z">
        <w:r w:rsidR="00AA25BB" w:rsidDel="00F71C65">
          <w:rPr>
            <w:rFonts w:asciiTheme="majorBidi" w:hAnsiTheme="majorBidi" w:cstheme="majorBidi"/>
            <w:sz w:val="24"/>
            <w:szCs w:val="24"/>
          </w:rPr>
          <w:delText>more</w:delText>
        </w:r>
      </w:del>
      <w:r w:rsidR="00AA25BB">
        <w:rPr>
          <w:rFonts w:asciiTheme="majorBidi" w:hAnsiTheme="majorBidi" w:cstheme="majorBidi"/>
          <w:sz w:val="24"/>
          <w:szCs w:val="24"/>
        </w:rPr>
        <w:t xml:space="preserve"> </w:t>
      </w:r>
      <w:del w:id="2864" w:author="Susan Doron" w:date="2024-03-31T21:26:00Z" w16du:dateUtc="2024-03-31T18:26:00Z">
        <w:r w:rsidR="00AA25BB" w:rsidDel="00F71C65">
          <w:rPr>
            <w:rFonts w:asciiTheme="majorBidi" w:hAnsiTheme="majorBidi" w:cstheme="majorBidi"/>
            <w:sz w:val="24"/>
            <w:szCs w:val="24"/>
          </w:rPr>
          <w:delText>advanced  technologically</w:delText>
        </w:r>
      </w:del>
      <w:ins w:id="2865" w:author="Susan Doron" w:date="2024-03-31T21:26:00Z" w16du:dateUtc="2024-03-31T18:26:00Z">
        <w:r>
          <w:rPr>
            <w:rFonts w:asciiTheme="majorBidi" w:hAnsiTheme="majorBidi" w:cstheme="majorBidi"/>
            <w:sz w:val="24"/>
            <w:szCs w:val="24"/>
          </w:rPr>
          <w:t>that</w:t>
        </w:r>
      </w:ins>
      <w:r w:rsidR="00AA25BB">
        <w:rPr>
          <w:rFonts w:asciiTheme="majorBidi" w:hAnsiTheme="majorBidi" w:cstheme="majorBidi"/>
          <w:sz w:val="24"/>
          <w:szCs w:val="24"/>
        </w:rPr>
        <w:t xml:space="preserve"> </w:t>
      </w:r>
      <w:ins w:id="2866" w:author="Susan Doron" w:date="2024-03-31T21:26:00Z" w16du:dateUtc="2024-03-31T18:26:00Z">
        <w:r>
          <w:rPr>
            <w:rFonts w:asciiTheme="majorBidi" w:hAnsiTheme="majorBidi" w:cstheme="majorBidi"/>
            <w:sz w:val="24"/>
            <w:szCs w:val="24"/>
          </w:rPr>
          <w:t>could</w:t>
        </w:r>
      </w:ins>
      <w:del w:id="2867" w:author="Susan Doron" w:date="2024-03-31T21:26:00Z" w16du:dateUtc="2024-03-31T18:26:00Z">
        <w:r w:rsidR="00AA25BB" w:rsidDel="00F71C65">
          <w:rPr>
            <w:rFonts w:asciiTheme="majorBidi" w:hAnsiTheme="majorBidi" w:cstheme="majorBidi"/>
            <w:sz w:val="24"/>
            <w:szCs w:val="24"/>
          </w:rPr>
          <w:delText>which</w:delText>
        </w:r>
      </w:del>
      <w:r w:rsidR="005D7DEC" w:rsidRPr="00644B88">
        <w:rPr>
          <w:rFonts w:asciiTheme="majorBidi" w:hAnsiTheme="majorBidi" w:cstheme="majorBidi"/>
          <w:sz w:val="24"/>
          <w:szCs w:val="24"/>
        </w:rPr>
        <w:t xml:space="preserve"> </w:t>
      </w:r>
      <w:del w:id="2868" w:author="Susan Doron" w:date="2024-03-31T21:26:00Z" w16du:dateUtc="2024-03-31T18:26:00Z">
        <w:r w:rsidR="005D7DEC" w:rsidRPr="00644B88" w:rsidDel="00F71C65">
          <w:rPr>
            <w:rFonts w:asciiTheme="majorBidi" w:hAnsiTheme="majorBidi" w:cstheme="majorBidi"/>
            <w:sz w:val="24"/>
            <w:szCs w:val="24"/>
          </w:rPr>
          <w:delText xml:space="preserve">might </w:delText>
        </w:r>
      </w:del>
      <w:r w:rsidR="005D7DEC" w:rsidRPr="00644B88">
        <w:rPr>
          <w:rFonts w:asciiTheme="majorBidi" w:hAnsiTheme="majorBidi" w:cstheme="majorBidi"/>
          <w:sz w:val="24"/>
          <w:szCs w:val="24"/>
        </w:rPr>
        <w:t xml:space="preserve">change the need for trust in taxation. </w:t>
      </w:r>
      <w:ins w:id="2869" w:author="Susan Doron" w:date="2024-03-31T21:26:00Z" w16du:dateUtc="2024-03-31T18:26:00Z">
        <w:r>
          <w:rPr>
            <w:rFonts w:asciiTheme="majorBidi" w:hAnsiTheme="majorBidi" w:cstheme="majorBidi"/>
            <w:sz w:val="24"/>
            <w:szCs w:val="24"/>
          </w:rPr>
          <w:t>Has</w:t>
        </w:r>
      </w:ins>
      <w:del w:id="2870" w:author="Susan Doron" w:date="2024-03-31T21:26:00Z" w16du:dateUtc="2024-03-31T18:26:00Z">
        <w:r w:rsidR="005D7DEC" w:rsidRPr="00644B88" w:rsidDel="00F71C65">
          <w:rPr>
            <w:rFonts w:asciiTheme="majorBidi" w:hAnsiTheme="majorBidi" w:cstheme="majorBidi"/>
            <w:sz w:val="24"/>
            <w:szCs w:val="24"/>
          </w:rPr>
          <w:delText>did</w:delText>
        </w:r>
      </w:del>
      <w:r w:rsidR="005D7DEC" w:rsidRPr="00644B88">
        <w:rPr>
          <w:rFonts w:asciiTheme="majorBidi" w:hAnsiTheme="majorBidi" w:cstheme="majorBidi"/>
          <w:sz w:val="24"/>
          <w:szCs w:val="24"/>
        </w:rPr>
        <w:t xml:space="preserve"> it </w:t>
      </w:r>
      <w:ins w:id="2871" w:author="Susan Doron" w:date="2024-03-31T21:26:00Z" w16du:dateUtc="2024-03-31T18:26:00Z">
        <w:r>
          <w:rPr>
            <w:rFonts w:asciiTheme="majorBidi" w:hAnsiTheme="majorBidi" w:cstheme="majorBidi"/>
            <w:sz w:val="24"/>
            <w:szCs w:val="24"/>
          </w:rPr>
          <w:t>worked</w:t>
        </w:r>
      </w:ins>
      <w:del w:id="2872" w:author="Susan Doron" w:date="2024-03-31T21:26:00Z" w16du:dateUtc="2024-03-31T18:26:00Z">
        <w:r w:rsidR="005D7DEC" w:rsidRPr="00644B88" w:rsidDel="00F71C65">
          <w:rPr>
            <w:rFonts w:asciiTheme="majorBidi" w:hAnsiTheme="majorBidi" w:cstheme="majorBidi"/>
            <w:sz w:val="24"/>
            <w:szCs w:val="24"/>
          </w:rPr>
          <w:delText>work</w:delText>
        </w:r>
      </w:del>
      <w:r w:rsidR="005D7DEC" w:rsidRPr="00644B88">
        <w:rPr>
          <w:rFonts w:asciiTheme="majorBidi" w:hAnsiTheme="majorBidi" w:cstheme="majorBidi"/>
          <w:sz w:val="24"/>
          <w:szCs w:val="24"/>
        </w:rPr>
        <w:t xml:space="preserve"> so far</w:t>
      </w:r>
      <w:ins w:id="2873" w:author="Susan Doron" w:date="2024-03-31T21:26:00Z" w16du:dateUtc="2024-03-31T18:26:00Z">
        <w:r>
          <w:rPr>
            <w:rFonts w:asciiTheme="majorBidi" w:hAnsiTheme="majorBidi" w:cstheme="majorBidi"/>
            <w:sz w:val="24"/>
            <w:szCs w:val="24"/>
          </w:rPr>
          <w:t>?</w:t>
        </w:r>
      </w:ins>
      <w:del w:id="2874" w:author="Susan Doron" w:date="2024-03-31T21:26:00Z" w16du:dateUtc="2024-03-31T18:26:00Z">
        <w:r w:rsidR="005D7DEC" w:rsidRPr="00644B88" w:rsidDel="00F71C65">
          <w:rPr>
            <w:rFonts w:asciiTheme="majorBidi" w:hAnsiTheme="majorBidi" w:cstheme="majorBidi"/>
            <w:sz w:val="24"/>
            <w:szCs w:val="24"/>
          </w:rPr>
          <w:delText>.</w:delText>
        </w:r>
      </w:del>
      <w:r w:rsidR="005D7DEC" w:rsidRPr="00644B88">
        <w:rPr>
          <w:rFonts w:asciiTheme="majorBidi" w:hAnsiTheme="majorBidi" w:cstheme="majorBidi"/>
          <w:sz w:val="24"/>
          <w:szCs w:val="24"/>
        </w:rPr>
        <w:t xml:space="preserve"> </w:t>
      </w:r>
      <w:ins w:id="2875" w:author="Susan Doron" w:date="2024-03-31T21:26:00Z" w16du:dateUtc="2024-03-31T18:26:00Z">
        <w:r>
          <w:rPr>
            <w:rFonts w:asciiTheme="majorBidi" w:hAnsiTheme="majorBidi" w:cstheme="majorBidi"/>
            <w:sz w:val="24"/>
            <w:szCs w:val="24"/>
          </w:rPr>
          <w:t>Do</w:t>
        </w:r>
      </w:ins>
      <w:del w:id="2876" w:author="Susan Doron" w:date="2024-03-31T21:26:00Z" w16du:dateUtc="2024-03-31T18:26:00Z">
        <w:r w:rsidR="005D7DEC" w:rsidRPr="00644B88" w:rsidDel="00F71C65">
          <w:rPr>
            <w:rFonts w:asciiTheme="majorBidi" w:hAnsiTheme="majorBidi" w:cstheme="majorBidi"/>
            <w:sz w:val="24"/>
            <w:szCs w:val="24"/>
          </w:rPr>
          <w:delText>do</w:delText>
        </w:r>
      </w:del>
      <w:r w:rsidR="005D7DEC" w:rsidRPr="00644B88">
        <w:rPr>
          <w:rFonts w:asciiTheme="majorBidi" w:hAnsiTheme="majorBidi" w:cstheme="majorBidi"/>
          <w:sz w:val="24"/>
          <w:szCs w:val="24"/>
        </w:rPr>
        <w:t xml:space="preserve"> we prefer nudges to </w:t>
      </w:r>
      <w:ins w:id="2877" w:author="Susan Doron" w:date="2024-03-31T21:27:00Z" w16du:dateUtc="2024-03-31T18:27:00Z">
        <w:r>
          <w:rPr>
            <w:rFonts w:asciiTheme="majorBidi" w:hAnsiTheme="majorBidi" w:cstheme="majorBidi"/>
            <w:sz w:val="24"/>
            <w:szCs w:val="24"/>
          </w:rPr>
          <w:t xml:space="preserve">a </w:t>
        </w:r>
      </w:ins>
      <w:r w:rsidR="005D7DEC" w:rsidRPr="00644B88">
        <w:rPr>
          <w:rFonts w:asciiTheme="majorBidi" w:hAnsiTheme="majorBidi" w:cstheme="majorBidi"/>
          <w:sz w:val="24"/>
          <w:szCs w:val="24"/>
        </w:rPr>
        <w:t>technological revolution</w:t>
      </w:r>
      <w:ins w:id="2878" w:author="Susan Doron" w:date="2024-03-31T21:26:00Z" w16du:dateUtc="2024-03-31T18:26:00Z">
        <w:r>
          <w:rPr>
            <w:rFonts w:asciiTheme="majorBidi" w:hAnsiTheme="majorBidi" w:cstheme="majorBidi"/>
            <w:sz w:val="24"/>
            <w:szCs w:val="24"/>
          </w:rPr>
          <w:t>?</w:t>
        </w:r>
      </w:ins>
      <w:del w:id="2879" w:author="Susan Doron" w:date="2024-03-31T21:26:00Z" w16du:dateUtc="2024-03-31T18:26:00Z">
        <w:r w:rsidR="00AA25BB" w:rsidDel="00F71C65">
          <w:rPr>
            <w:rFonts w:asciiTheme="majorBidi" w:hAnsiTheme="majorBidi" w:cstheme="majorBidi"/>
            <w:sz w:val="24"/>
            <w:szCs w:val="24"/>
          </w:rPr>
          <w:delText>.</w:delText>
        </w:r>
      </w:del>
      <w:r w:rsidR="00AA25BB">
        <w:rPr>
          <w:rFonts w:asciiTheme="majorBidi" w:hAnsiTheme="majorBidi" w:cstheme="majorBidi"/>
          <w:sz w:val="24"/>
          <w:szCs w:val="24"/>
        </w:rPr>
        <w:t xml:space="preserve"> However</w:t>
      </w:r>
      <w:ins w:id="2880" w:author="Susan Doron" w:date="2024-03-31T21:27:00Z" w16du:dateUtc="2024-03-31T18:27:00Z">
        <w:r>
          <w:rPr>
            <w:rFonts w:asciiTheme="majorBidi" w:hAnsiTheme="majorBidi" w:cstheme="majorBidi"/>
            <w:sz w:val="24"/>
            <w:szCs w:val="24"/>
          </w:rPr>
          <w:t>,</w:t>
        </w:r>
      </w:ins>
      <w:r w:rsidR="00AA25BB">
        <w:rPr>
          <w:rFonts w:asciiTheme="majorBidi" w:hAnsiTheme="majorBidi" w:cstheme="majorBidi"/>
          <w:sz w:val="24"/>
          <w:szCs w:val="24"/>
        </w:rPr>
        <w:t xml:space="preserve"> what we have learned from </w:t>
      </w:r>
      <w:ins w:id="2881" w:author="Susan Doron" w:date="2024-03-31T21:27:00Z" w16du:dateUtc="2024-03-31T18:27:00Z">
        <w:r>
          <w:rPr>
            <w:rFonts w:asciiTheme="majorBidi" w:hAnsiTheme="majorBidi" w:cstheme="majorBidi"/>
            <w:sz w:val="24"/>
            <w:szCs w:val="24"/>
          </w:rPr>
          <w:t>COVID is</w:t>
        </w:r>
      </w:ins>
      <w:del w:id="2882" w:author="Susan Doron" w:date="2024-03-31T21:27:00Z" w16du:dateUtc="2024-03-31T18:27:00Z">
        <w:r w:rsidR="00AA25BB" w:rsidDel="00F71C65">
          <w:rPr>
            <w:rFonts w:asciiTheme="majorBidi" w:hAnsiTheme="majorBidi" w:cstheme="majorBidi"/>
            <w:sz w:val="24"/>
            <w:szCs w:val="24"/>
          </w:rPr>
          <w:delText>covid, was</w:delText>
        </w:r>
      </w:del>
      <w:r w:rsidR="00AA25BB">
        <w:rPr>
          <w:rFonts w:asciiTheme="majorBidi" w:hAnsiTheme="majorBidi" w:cstheme="majorBidi"/>
          <w:sz w:val="24"/>
          <w:szCs w:val="24"/>
        </w:rPr>
        <w:t xml:space="preserve"> that there was a </w:t>
      </w:r>
      <w:ins w:id="2883" w:author="Susan Doron" w:date="2024-03-31T21:27:00Z" w16du:dateUtc="2024-03-31T18:27:00Z">
        <w:r>
          <w:rPr>
            <w:rFonts w:asciiTheme="majorBidi" w:hAnsiTheme="majorBidi" w:cstheme="majorBidi"/>
            <w:sz w:val="24"/>
            <w:szCs w:val="24"/>
          </w:rPr>
          <w:t>massive</w:t>
        </w:r>
      </w:ins>
      <w:del w:id="2884" w:author="Susan Doron" w:date="2024-03-31T21:27:00Z" w16du:dateUtc="2024-03-31T18:27:00Z">
        <w:r w:rsidR="00AA25BB" w:rsidDel="00F71C65">
          <w:rPr>
            <w:rFonts w:asciiTheme="majorBidi" w:hAnsiTheme="majorBidi" w:cstheme="majorBidi"/>
            <w:sz w:val="24"/>
            <w:szCs w:val="24"/>
          </w:rPr>
          <w:delText>huge</w:delText>
        </w:r>
      </w:del>
      <w:r w:rsidR="00AA25BB">
        <w:rPr>
          <w:rFonts w:asciiTheme="majorBidi" w:hAnsiTheme="majorBidi" w:cstheme="majorBidi"/>
          <w:sz w:val="24"/>
          <w:szCs w:val="24"/>
        </w:rPr>
        <w:t xml:space="preserve"> public resistance </w:t>
      </w:r>
      <w:r w:rsidR="003C4FA6">
        <w:rPr>
          <w:rFonts w:asciiTheme="majorBidi" w:hAnsiTheme="majorBidi" w:cstheme="majorBidi"/>
          <w:sz w:val="24"/>
          <w:szCs w:val="24"/>
        </w:rPr>
        <w:t xml:space="preserve">to </w:t>
      </w:r>
      <w:ins w:id="2885" w:author="Susan Doron" w:date="2024-03-31T21:27:00Z" w16du:dateUtc="2024-03-31T18:27:00Z">
        <w:r>
          <w:rPr>
            <w:rFonts w:asciiTheme="majorBidi" w:hAnsiTheme="majorBidi" w:cstheme="majorBidi"/>
            <w:sz w:val="24"/>
            <w:szCs w:val="24"/>
          </w:rPr>
          <w:t>using</w:t>
        </w:r>
      </w:ins>
      <w:del w:id="2886" w:author="Susan Doron" w:date="2024-03-31T21:27:00Z" w16du:dateUtc="2024-03-31T18:27:00Z">
        <w:r w:rsidR="003C4FA6" w:rsidDel="00F71C65">
          <w:rPr>
            <w:rFonts w:asciiTheme="majorBidi" w:hAnsiTheme="majorBidi" w:cstheme="majorBidi"/>
            <w:sz w:val="24"/>
            <w:szCs w:val="24"/>
          </w:rPr>
          <w:delText>the usage of</w:delText>
        </w:r>
      </w:del>
      <w:r w:rsidR="003C4FA6">
        <w:rPr>
          <w:rFonts w:asciiTheme="majorBidi" w:hAnsiTheme="majorBidi" w:cstheme="majorBidi"/>
          <w:sz w:val="24"/>
          <w:szCs w:val="24"/>
        </w:rPr>
        <w:t xml:space="preserve"> tracing apps</w:t>
      </w:r>
      <w:ins w:id="2887" w:author="Susan Doron" w:date="2024-03-31T21:27:00Z" w16du:dateUtc="2024-03-31T18:27:00Z">
        <w:r>
          <w:rPr>
            <w:rFonts w:asciiTheme="majorBidi" w:hAnsiTheme="majorBidi" w:cstheme="majorBidi"/>
            <w:sz w:val="24"/>
            <w:szCs w:val="24"/>
          </w:rPr>
          <w:t>; people certainly did not view them as “</w:t>
        </w:r>
      </w:ins>
      <w:del w:id="2888" w:author="Susan Doron" w:date="2024-03-31T21:27:00Z" w16du:dateUtc="2024-03-31T18:27:00Z">
        <w:r w:rsidR="003C4FA6" w:rsidDel="00F71C65">
          <w:rPr>
            <w:rFonts w:asciiTheme="majorBidi" w:hAnsiTheme="majorBidi" w:cstheme="majorBidi"/>
            <w:sz w:val="24"/>
            <w:szCs w:val="24"/>
          </w:rPr>
          <w:delText xml:space="preserve"> and people didn't view them as "</w:delText>
        </w:r>
      </w:del>
      <w:r w:rsidR="003C4FA6">
        <w:rPr>
          <w:rFonts w:asciiTheme="majorBidi" w:hAnsiTheme="majorBidi" w:cstheme="majorBidi"/>
          <w:sz w:val="24"/>
          <w:szCs w:val="24"/>
        </w:rPr>
        <w:t>working in the background</w:t>
      </w:r>
      <w:ins w:id="2889" w:author="Susan Doron" w:date="2024-03-31T21:27:00Z" w16du:dateUtc="2024-03-31T18:27:00Z">
        <w:r>
          <w:rPr>
            <w:rFonts w:asciiTheme="majorBidi" w:hAnsiTheme="majorBidi" w:cstheme="majorBidi"/>
            <w:sz w:val="24"/>
            <w:szCs w:val="24"/>
          </w:rPr>
          <w:t>.”</w:t>
        </w:r>
      </w:ins>
      <w:del w:id="2890" w:author="Susan Doron" w:date="2024-03-31T21:27:00Z" w16du:dateUtc="2024-03-31T18:27:00Z">
        <w:r w:rsidR="003C4FA6" w:rsidDel="00F71C65">
          <w:rPr>
            <w:rFonts w:asciiTheme="majorBidi" w:hAnsiTheme="majorBidi" w:cstheme="majorBidi"/>
            <w:sz w:val="24"/>
            <w:szCs w:val="24"/>
          </w:rPr>
          <w:delText>".</w:delText>
        </w:r>
      </w:del>
      <w:r w:rsidR="003C4FA6">
        <w:rPr>
          <w:rFonts w:asciiTheme="majorBidi" w:hAnsiTheme="majorBidi" w:cstheme="majorBidi"/>
          <w:sz w:val="24"/>
          <w:szCs w:val="24"/>
        </w:rPr>
        <w:t xml:space="preserve"> </w:t>
      </w:r>
      <w:ins w:id="2891" w:author="Susan Doron" w:date="2024-03-31T21:28:00Z" w16du:dateUtc="2024-03-31T18:28:00Z">
        <w:r>
          <w:rPr>
            <w:rFonts w:asciiTheme="majorBidi" w:hAnsiTheme="majorBidi" w:cstheme="majorBidi"/>
            <w:sz w:val="24"/>
            <w:szCs w:val="24"/>
          </w:rPr>
          <w:t>Chapter 6 will also look at</w:t>
        </w:r>
      </w:ins>
      <w:del w:id="2892" w:author="Susan Doron" w:date="2024-03-31T21:28:00Z" w16du:dateUtc="2024-03-31T18:28:00Z">
        <w:r w:rsidR="000C6856" w:rsidDel="00F71C65">
          <w:rPr>
            <w:rFonts w:asciiTheme="majorBidi" w:hAnsiTheme="majorBidi" w:cstheme="majorBidi"/>
            <w:sz w:val="24"/>
            <w:szCs w:val="24"/>
          </w:rPr>
          <w:delText xml:space="preserve">Part of what will be discussed </w:delText>
        </w:r>
        <w:r w:rsidR="00507C11" w:rsidDel="00F71C65">
          <w:rPr>
            <w:rFonts w:asciiTheme="majorBidi" w:hAnsiTheme="majorBidi" w:cstheme="majorBidi"/>
            <w:sz w:val="24"/>
            <w:szCs w:val="24"/>
          </w:rPr>
          <w:delText>in that chapter is to</w:delText>
        </w:r>
      </w:del>
      <w:r w:rsidR="00507C11">
        <w:rPr>
          <w:rFonts w:asciiTheme="majorBidi" w:hAnsiTheme="majorBidi" w:cstheme="majorBidi"/>
          <w:sz w:val="24"/>
          <w:szCs w:val="24"/>
        </w:rPr>
        <w:t xml:space="preserve"> what types of apps and technological monitoring</w:t>
      </w:r>
      <w:del w:id="2893" w:author="Susan Doron" w:date="2024-03-31T21:28:00Z" w16du:dateUtc="2024-03-31T18:28:00Z">
        <w:r w:rsidR="00507C11" w:rsidDel="00F71C65">
          <w:rPr>
            <w:rFonts w:asciiTheme="majorBidi" w:hAnsiTheme="majorBidi" w:cstheme="majorBidi"/>
            <w:sz w:val="24"/>
            <w:szCs w:val="24"/>
          </w:rPr>
          <w:delText>,</w:delText>
        </w:r>
      </w:del>
      <w:r w:rsidR="00507C11">
        <w:rPr>
          <w:rFonts w:asciiTheme="majorBidi" w:hAnsiTheme="majorBidi" w:cstheme="majorBidi"/>
          <w:sz w:val="24"/>
          <w:szCs w:val="24"/>
        </w:rPr>
        <w:t xml:space="preserve"> people are more likely to resist</w:t>
      </w:r>
      <w:del w:id="2894" w:author="Susan Doron" w:date="2024-03-31T21:28:00Z" w16du:dateUtc="2024-03-31T18:28:00Z">
        <w:r w:rsidR="00507C11" w:rsidDel="00F71C65">
          <w:rPr>
            <w:rFonts w:asciiTheme="majorBidi" w:hAnsiTheme="majorBidi" w:cstheme="majorBidi"/>
            <w:sz w:val="24"/>
            <w:szCs w:val="24"/>
          </w:rPr>
          <w:delText>s</w:delText>
        </w:r>
      </w:del>
      <w:r w:rsidR="00507C11">
        <w:rPr>
          <w:rFonts w:asciiTheme="majorBidi" w:hAnsiTheme="majorBidi" w:cstheme="majorBidi"/>
          <w:sz w:val="24"/>
          <w:szCs w:val="24"/>
        </w:rPr>
        <w:t xml:space="preserve">. </w:t>
      </w:r>
    </w:p>
    <w:p w14:paraId="6AC2ECE2" w14:textId="54187FB5" w:rsidR="00825CC6" w:rsidRPr="00644B88" w:rsidRDefault="005D7DEC" w:rsidP="00990D71">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br/>
      </w:r>
      <w:r w:rsidR="00167752" w:rsidRPr="00644B88">
        <w:rPr>
          <w:rFonts w:asciiTheme="majorBidi" w:hAnsiTheme="majorBidi" w:cstheme="majorBidi"/>
          <w:sz w:val="24"/>
          <w:szCs w:val="24"/>
        </w:rPr>
        <w:br/>
      </w:r>
      <w:r w:rsidR="00167752" w:rsidRPr="00644B88">
        <w:rPr>
          <w:rFonts w:asciiTheme="majorBidi" w:hAnsiTheme="majorBidi" w:cstheme="majorBidi"/>
          <w:sz w:val="24"/>
          <w:szCs w:val="24"/>
        </w:rPr>
        <w:br/>
      </w:r>
    </w:p>
    <w:p w14:paraId="6297D5E1" w14:textId="16CDA631" w:rsidR="00A5298B" w:rsidRPr="00637780" w:rsidRDefault="005D7DEC" w:rsidP="00996D3C">
      <w:pPr>
        <w:pStyle w:val="Heading2"/>
        <w:rPr>
          <w:rFonts w:asciiTheme="majorBidi" w:hAnsiTheme="majorBidi"/>
          <w:sz w:val="24"/>
          <w:szCs w:val="24"/>
        </w:rPr>
      </w:pPr>
      <w:r w:rsidRPr="00644B88">
        <w:rPr>
          <w:rFonts w:asciiTheme="majorBidi" w:hAnsiTheme="majorBidi"/>
          <w:color w:val="auto"/>
          <w:sz w:val="24"/>
          <w:szCs w:val="24"/>
        </w:rPr>
        <w:br/>
      </w:r>
      <w:r w:rsidR="0028681B" w:rsidRPr="0028681B">
        <w:rPr>
          <w:rFonts w:asciiTheme="majorBidi" w:hAnsiTheme="majorBidi"/>
          <w:sz w:val="24"/>
          <w:szCs w:val="24"/>
          <w:highlight w:val="yellow"/>
        </w:rPr>
        <w:t xml:space="preserve">Don’t edit </w:t>
      </w:r>
      <w:proofErr w:type="spellStart"/>
      <w:r w:rsidR="0028681B" w:rsidRPr="0028681B">
        <w:rPr>
          <w:rFonts w:asciiTheme="majorBidi" w:hAnsiTheme="majorBidi"/>
          <w:sz w:val="24"/>
          <w:szCs w:val="24"/>
          <w:highlight w:val="yellow"/>
        </w:rPr>
        <w:t>byond</w:t>
      </w:r>
      <w:proofErr w:type="spellEnd"/>
      <w:r w:rsidR="0028681B" w:rsidRPr="0028681B">
        <w:rPr>
          <w:rFonts w:asciiTheme="majorBidi" w:hAnsiTheme="majorBidi"/>
          <w:sz w:val="24"/>
          <w:szCs w:val="24"/>
          <w:highlight w:val="yellow"/>
        </w:rPr>
        <w:t xml:space="preserve"> this </w:t>
      </w:r>
      <w:proofErr w:type="gramStart"/>
      <w:r w:rsidR="0028681B" w:rsidRPr="0028681B">
        <w:rPr>
          <w:rFonts w:asciiTheme="majorBidi" w:hAnsiTheme="majorBidi"/>
          <w:sz w:val="24"/>
          <w:szCs w:val="24"/>
          <w:highlight w:val="yellow"/>
        </w:rPr>
        <w:t>point</w:t>
      </w:r>
      <w:proofErr w:type="gramEnd"/>
    </w:p>
    <w:p w14:paraId="68FC547F" w14:textId="15DDC3E2" w:rsidR="000F333C" w:rsidRPr="00644B88" w:rsidRDefault="005D7DEC" w:rsidP="0028681B">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br/>
      </w:r>
      <w:r w:rsidRPr="00644B88">
        <w:rPr>
          <w:rFonts w:asciiTheme="majorBidi" w:hAnsiTheme="majorBidi" w:cstheme="majorBidi"/>
          <w:sz w:val="24"/>
          <w:szCs w:val="24"/>
        </w:rPr>
        <w:br/>
      </w:r>
    </w:p>
    <w:p w14:paraId="18A792F5" w14:textId="5207E5E8" w:rsidR="000F333C" w:rsidRPr="00637780" w:rsidRDefault="005D7DEC" w:rsidP="000F333C">
      <w:pPr>
        <w:pStyle w:val="Heading2"/>
        <w:rPr>
          <w:rFonts w:asciiTheme="majorBidi" w:hAnsiTheme="majorBidi"/>
          <w:sz w:val="24"/>
          <w:szCs w:val="24"/>
        </w:rPr>
      </w:pPr>
      <w:r w:rsidRPr="00637780">
        <w:rPr>
          <w:rFonts w:asciiTheme="majorBidi" w:hAnsiTheme="majorBidi"/>
          <w:color w:val="auto"/>
          <w:sz w:val="24"/>
          <w:szCs w:val="24"/>
        </w:rPr>
        <w:br/>
      </w:r>
      <w:r w:rsidRPr="00637780">
        <w:rPr>
          <w:rFonts w:asciiTheme="majorBidi" w:hAnsiTheme="majorBidi"/>
          <w:color w:val="auto"/>
          <w:sz w:val="24"/>
          <w:szCs w:val="24"/>
        </w:rPr>
        <w:br/>
      </w:r>
      <w:bookmarkStart w:id="2895" w:name="_Toc161578542"/>
      <w:r w:rsidR="000F333C" w:rsidRPr="00637780">
        <w:rPr>
          <w:rFonts w:asciiTheme="majorBidi" w:hAnsiTheme="majorBidi"/>
          <w:sz w:val="24"/>
          <w:szCs w:val="24"/>
        </w:rPr>
        <w:t>Trustworthiness</w:t>
      </w:r>
      <w:bookmarkEnd w:id="2895"/>
      <w:r w:rsidR="000F333C" w:rsidRPr="00637780">
        <w:rPr>
          <w:rFonts w:asciiTheme="majorBidi" w:hAnsiTheme="majorBidi"/>
          <w:sz w:val="24"/>
          <w:szCs w:val="24"/>
        </w:rPr>
        <w:t xml:space="preserve"> </w:t>
      </w:r>
      <w:r w:rsidRPr="00637780">
        <w:rPr>
          <w:rFonts w:asciiTheme="majorBidi" w:hAnsiTheme="majorBidi"/>
          <w:color w:val="auto"/>
          <w:sz w:val="24"/>
          <w:szCs w:val="24"/>
        </w:rPr>
        <w:t xml:space="preserve"> </w:t>
      </w:r>
      <w:r w:rsidRPr="00637780">
        <w:rPr>
          <w:rFonts w:asciiTheme="majorBidi" w:hAnsiTheme="majorBidi"/>
          <w:color w:val="auto"/>
          <w:sz w:val="24"/>
          <w:szCs w:val="24"/>
        </w:rPr>
        <w:br/>
      </w:r>
      <w:r w:rsidRPr="00637780">
        <w:rPr>
          <w:rFonts w:asciiTheme="majorBidi" w:hAnsiTheme="majorBidi"/>
          <w:color w:val="auto"/>
          <w:sz w:val="24"/>
          <w:szCs w:val="24"/>
        </w:rPr>
        <w:br/>
      </w:r>
    </w:p>
    <w:p w14:paraId="5C2C80D3" w14:textId="1E0F1D9B" w:rsidR="00873800" w:rsidRPr="00644B88" w:rsidRDefault="005D7DEC" w:rsidP="00252FB1">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t xml:space="preserve">First, a crucial step is to assess whether expectations about the counterpart are </w:t>
      </w:r>
      <w:proofErr w:type="spellStart"/>
      <w:r w:rsidRPr="00644B88">
        <w:rPr>
          <w:rFonts w:asciiTheme="majorBidi" w:hAnsiTheme="majorBidi" w:cstheme="majorBidi"/>
          <w:sz w:val="24"/>
          <w:szCs w:val="24"/>
        </w:rPr>
        <w:t>favourable</w:t>
      </w:r>
      <w:proofErr w:type="spellEnd"/>
      <w:r w:rsidRPr="00644B88">
        <w:rPr>
          <w:rFonts w:asciiTheme="majorBidi" w:hAnsiTheme="majorBidi" w:cstheme="majorBidi"/>
          <w:sz w:val="24"/>
          <w:szCs w:val="24"/>
        </w:rPr>
        <w:t>. This assessment</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of trustworthiness of the counterpart focuses on particular dimensions, of which several have been</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 xml:space="preserve">proposed. Mayer et </w:t>
      </w:r>
      <w:proofErr w:type="spellStart"/>
      <w:r w:rsidRPr="00644B88">
        <w:rPr>
          <w:rFonts w:asciiTheme="majorBidi" w:hAnsiTheme="majorBidi" w:cstheme="majorBidi"/>
          <w:sz w:val="24"/>
          <w:szCs w:val="24"/>
        </w:rPr>
        <w:t>al’s</w:t>
      </w:r>
      <w:proofErr w:type="spellEnd"/>
      <w:r w:rsidRPr="00644B88">
        <w:rPr>
          <w:rFonts w:asciiTheme="majorBidi" w:hAnsiTheme="majorBidi" w:cstheme="majorBidi"/>
          <w:sz w:val="24"/>
          <w:szCs w:val="24"/>
        </w:rPr>
        <w:t xml:space="preserve"> (1995) ABI-model is possibly the most often cited, referring to </w:t>
      </w:r>
      <w:ins w:id="2896" w:author="Susan Doron" w:date="2024-03-31T22:02:00Z" w16du:dateUtc="2024-03-31T19:02:00Z">
        <w:r w:rsidR="001434EF">
          <w:rPr>
            <w:rFonts w:asciiTheme="majorBidi" w:hAnsiTheme="majorBidi" w:cstheme="majorBidi"/>
            <w:sz w:val="24"/>
            <w:szCs w:val="24"/>
          </w:rPr>
          <w:t>a</w:t>
        </w:r>
      </w:ins>
      <w:del w:id="2897" w:author="Susan Doron" w:date="2024-03-31T22:02:00Z" w16du:dateUtc="2024-03-31T19:02:00Z">
        <w:r w:rsidRPr="00644B88" w:rsidDel="001434EF">
          <w:rPr>
            <w:rFonts w:asciiTheme="majorBidi" w:hAnsiTheme="majorBidi" w:cstheme="majorBidi"/>
            <w:sz w:val="24"/>
            <w:szCs w:val="24"/>
          </w:rPr>
          <w:delText>A</w:delText>
        </w:r>
      </w:del>
      <w:r w:rsidRPr="00644B88">
        <w:rPr>
          <w:rFonts w:asciiTheme="majorBidi" w:hAnsiTheme="majorBidi" w:cstheme="majorBidi"/>
          <w:sz w:val="24"/>
          <w:szCs w:val="24"/>
        </w:rPr>
        <w:t>bility (expectations</w:t>
      </w:r>
      <w:r w:rsidRPr="00644B88">
        <w:rPr>
          <w:rFonts w:asciiTheme="majorBidi" w:hAnsiTheme="majorBidi" w:cstheme="majorBidi"/>
          <w:sz w:val="24"/>
          <w:szCs w:val="24"/>
        </w:rPr>
        <w:br/>
        <w:t>that the other party has the competence to successfully complete its tasks), Benevolence (the expectation</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that the other party cares about the trustor’s interests and needs) and Integrity (the expectation that the</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other party will act in a just and fair way). However, in another prominent classification, benevolence and</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integrity are taken together, referring to intentions, as empirically there is often not a clear distinction</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 xml:space="preserve">between these two dimensions, especially in organizational or system trust </w:t>
      </w:r>
      <w:r w:rsidRPr="00644B88">
        <w:rPr>
          <w:rFonts w:asciiTheme="majorBidi" w:hAnsiTheme="majorBidi" w:cstheme="majorBidi"/>
          <w:sz w:val="24"/>
          <w:szCs w:val="24"/>
        </w:rPr>
        <w:lastRenderedPageBreak/>
        <w:t>(Dekker, 2004; Sako, 1998; Searle</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et al., 2011). Besides benevolence and integrity, competence as a manifestation of ability takes a central</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place in most conceptualizations of trustworthiness (see Dietz and Den Hartog, 2006 who additionally</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 xml:space="preserve">it is interesting to think about the trustworthiness of the public ability, integrity, </w:t>
      </w:r>
      <w:proofErr w:type="spellStart"/>
      <w:r w:rsidRPr="00644B88">
        <w:rPr>
          <w:rFonts w:asciiTheme="majorBidi" w:hAnsiTheme="majorBidi" w:cstheme="majorBidi"/>
          <w:sz w:val="24"/>
          <w:szCs w:val="24"/>
        </w:rPr>
        <w:t>benovolence</w:t>
      </w:r>
      <w:proofErr w:type="spellEnd"/>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mention predictability as element of trustworthiness).</w:t>
      </w:r>
      <w:r w:rsidRPr="00644B88">
        <w:rPr>
          <w:rFonts w:asciiTheme="majorBidi" w:hAnsiTheme="majorBidi" w:cstheme="majorBidi"/>
          <w:sz w:val="24"/>
          <w:szCs w:val="24"/>
        </w:rPr>
        <w:br/>
      </w:r>
      <w:r w:rsidRPr="00644B88">
        <w:rPr>
          <w:rFonts w:asciiTheme="majorBidi" w:hAnsiTheme="majorBidi" w:cstheme="majorBidi"/>
          <w:sz w:val="24"/>
          <w:szCs w:val="24"/>
        </w:rPr>
        <w:br/>
      </w:r>
    </w:p>
    <w:p w14:paraId="07A25F95" w14:textId="77777777" w:rsidR="007D10A9" w:rsidRDefault="005D7DEC" w:rsidP="007D10A9">
      <w:pPr>
        <w:pStyle w:val="Heading2"/>
        <w:rPr>
          <w:rFonts w:asciiTheme="majorBidi" w:eastAsiaTheme="minorHAnsi" w:hAnsiTheme="majorBidi"/>
          <w:sz w:val="24"/>
          <w:szCs w:val="24"/>
        </w:rPr>
      </w:pPr>
      <w:r w:rsidRPr="00637780">
        <w:rPr>
          <w:rFonts w:asciiTheme="majorBidi" w:hAnsiTheme="majorBidi"/>
          <w:color w:val="auto"/>
          <w:sz w:val="24"/>
          <w:szCs w:val="24"/>
        </w:rPr>
        <w:br/>
      </w:r>
      <w:bookmarkStart w:id="2898" w:name="_Toc161578543"/>
      <w:r w:rsidR="007D10A9" w:rsidRPr="00637780">
        <w:rPr>
          <w:rFonts w:asciiTheme="majorBidi" w:eastAsiaTheme="minorHAnsi" w:hAnsiTheme="majorBidi"/>
          <w:sz w:val="24"/>
          <w:szCs w:val="24"/>
        </w:rPr>
        <w:t>What is intrinsic motivation?</w:t>
      </w:r>
      <w:bookmarkEnd w:id="2898"/>
      <w:r w:rsidR="007D10A9" w:rsidRPr="00637780">
        <w:rPr>
          <w:rFonts w:asciiTheme="majorBidi" w:eastAsiaTheme="minorHAnsi" w:hAnsiTheme="majorBidi"/>
          <w:sz w:val="24"/>
          <w:szCs w:val="24"/>
        </w:rPr>
        <w:t xml:space="preserve"> </w:t>
      </w:r>
    </w:p>
    <w:p w14:paraId="0634C35D" w14:textId="3AE3270F" w:rsidR="00970CB1" w:rsidRDefault="00970CB1" w:rsidP="00970CB1">
      <w:r>
        <w:t xml:space="preserve">Chapter </w:t>
      </w:r>
      <w:r w:rsidR="00395069">
        <w:t xml:space="preserve">2 </w:t>
      </w:r>
      <w:proofErr w:type="gramStart"/>
      <w:r w:rsidR="001C23AE">
        <w:t>d</w:t>
      </w:r>
      <w:r>
        <w:t>iscuss</w:t>
      </w:r>
      <w:proofErr w:type="gramEnd"/>
      <w:r>
        <w:t xml:space="preserve"> the related concept of intrinsic motivation which seems in many </w:t>
      </w:r>
      <w:proofErr w:type="gramStart"/>
      <w:r>
        <w:t>way</w:t>
      </w:r>
      <w:proofErr w:type="gramEnd"/>
      <w:r>
        <w:t xml:space="preserve"> the classical understanding of voluntary compliance. </w:t>
      </w:r>
    </w:p>
    <w:p w14:paraId="7B397AAD" w14:textId="7642CE88" w:rsidR="007D10A9" w:rsidRPr="00644B88" w:rsidRDefault="00970CB1" w:rsidP="00970CB1">
      <w:pPr>
        <w:rPr>
          <w:rFonts w:asciiTheme="majorBidi" w:hAnsiTheme="majorBidi" w:cstheme="majorBidi"/>
          <w:sz w:val="24"/>
          <w:szCs w:val="24"/>
        </w:rPr>
      </w:pPr>
      <w:r>
        <w:t xml:space="preserve">We discuss in that chapter few different forms of voluntary compliance. </w:t>
      </w:r>
      <w:r>
        <w:rPr>
          <w:rFonts w:asciiTheme="majorBidi" w:hAnsiTheme="majorBidi" w:cstheme="majorBidi"/>
          <w:sz w:val="24"/>
          <w:szCs w:val="24"/>
        </w:rPr>
        <w:t xml:space="preserve">Such as morality, fairness legitimacy trust and reason. Each of these concept could carry more than one meaning for example, </w:t>
      </w:r>
      <w:r w:rsidR="007D10A9" w:rsidRPr="00644B88">
        <w:rPr>
          <w:rFonts w:asciiTheme="majorBidi" w:hAnsiTheme="majorBidi" w:cstheme="majorBidi"/>
          <w:sz w:val="24"/>
          <w:szCs w:val="24"/>
        </w:rPr>
        <w:t>trust in science is basically intrinsic motivation based compliance</w:t>
      </w:r>
      <w:r>
        <w:rPr>
          <w:rFonts w:asciiTheme="majorBidi" w:hAnsiTheme="majorBidi" w:cstheme="majorBidi"/>
          <w:sz w:val="24"/>
          <w:szCs w:val="24"/>
        </w:rPr>
        <w:t xml:space="preserve"> which is related to the </w:t>
      </w:r>
      <w:proofErr w:type="spellStart"/>
      <w:r>
        <w:rPr>
          <w:rFonts w:asciiTheme="majorBidi" w:hAnsiTheme="majorBidi" w:cstheme="majorBidi"/>
          <w:sz w:val="24"/>
          <w:szCs w:val="24"/>
        </w:rPr>
        <w:t>envirometn</w:t>
      </w:r>
      <w:proofErr w:type="spellEnd"/>
      <w:r>
        <w:rPr>
          <w:rFonts w:asciiTheme="majorBidi" w:hAnsiTheme="majorBidi" w:cstheme="majorBidi"/>
          <w:sz w:val="24"/>
          <w:szCs w:val="24"/>
        </w:rPr>
        <w:t xml:space="preserve"> or to covid, where we are </w:t>
      </w:r>
      <w:proofErr w:type="spellStart"/>
      <w:r>
        <w:rPr>
          <w:rFonts w:asciiTheme="majorBidi" w:hAnsiTheme="majorBidi" w:cstheme="majorBidi"/>
          <w:sz w:val="24"/>
          <w:szCs w:val="24"/>
        </w:rPr>
        <w:t>concinced</w:t>
      </w:r>
      <w:proofErr w:type="spellEnd"/>
      <w:r>
        <w:rPr>
          <w:rFonts w:asciiTheme="majorBidi" w:hAnsiTheme="majorBidi" w:cstheme="majorBidi"/>
          <w:sz w:val="24"/>
          <w:szCs w:val="24"/>
        </w:rPr>
        <w:t xml:space="preserve"> to believe that </w:t>
      </w:r>
      <w:r w:rsidR="009F4D8B">
        <w:rPr>
          <w:rFonts w:asciiTheme="majorBidi" w:hAnsiTheme="majorBidi" w:cstheme="majorBidi"/>
          <w:sz w:val="24"/>
          <w:szCs w:val="24"/>
        </w:rPr>
        <w:t>recycling</w:t>
      </w:r>
      <w:r>
        <w:rPr>
          <w:rFonts w:asciiTheme="majorBidi" w:hAnsiTheme="majorBidi" w:cstheme="majorBidi"/>
          <w:sz w:val="24"/>
          <w:szCs w:val="24"/>
        </w:rPr>
        <w:t xml:space="preserve"> or using electrical cars are a good way to stop climate change. </w:t>
      </w:r>
      <w:r w:rsidR="007D10A9" w:rsidRPr="00644B88">
        <w:rPr>
          <w:rFonts w:asciiTheme="majorBidi" w:hAnsiTheme="majorBidi" w:cstheme="majorBidi"/>
          <w:sz w:val="24"/>
          <w:szCs w:val="24"/>
        </w:rPr>
        <w:br/>
        <w:t>state should aspire voluntary compliance, although this is unlikely to succeed. it is obliged to do so as part of the democratic situation and as a way to signal to the good people that it trusts them.</w:t>
      </w:r>
    </w:p>
    <w:p w14:paraId="7ED45743" w14:textId="7BFA2A7E" w:rsidR="007D10A9" w:rsidRPr="00637780" w:rsidRDefault="00873800" w:rsidP="007D10A9">
      <w:pPr>
        <w:pStyle w:val="Heading2"/>
        <w:rPr>
          <w:rFonts w:asciiTheme="majorBidi" w:hAnsiTheme="majorBidi"/>
          <w:sz w:val="24"/>
          <w:szCs w:val="24"/>
        </w:rPr>
      </w:pPr>
      <w:bookmarkStart w:id="2899" w:name="_Toc161578544"/>
      <w:r w:rsidRPr="00637780">
        <w:rPr>
          <w:rFonts w:asciiTheme="majorBidi" w:hAnsiTheme="majorBidi"/>
          <w:sz w:val="24"/>
          <w:szCs w:val="24"/>
        </w:rPr>
        <w:t>C</w:t>
      </w:r>
      <w:r w:rsidR="007D10A9" w:rsidRPr="00637780">
        <w:rPr>
          <w:rFonts w:asciiTheme="majorBidi" w:hAnsiTheme="majorBidi"/>
          <w:sz w:val="24"/>
          <w:szCs w:val="24"/>
        </w:rPr>
        <w:t>rowding out of what type intrinsic motivation?</w:t>
      </w:r>
      <w:bookmarkEnd w:id="2899"/>
      <w:r w:rsidR="005D7DEC" w:rsidRPr="00637780">
        <w:rPr>
          <w:rFonts w:asciiTheme="majorBidi" w:hAnsiTheme="majorBidi"/>
          <w:color w:val="auto"/>
          <w:sz w:val="24"/>
          <w:szCs w:val="24"/>
        </w:rPr>
        <w:t xml:space="preserve"> </w:t>
      </w:r>
    </w:p>
    <w:p w14:paraId="1D73397C" w14:textId="782F3EFB" w:rsidR="007D10A9" w:rsidRPr="00644B88" w:rsidRDefault="005D7DEC" w:rsidP="00252FB1">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t>Another problem</w:t>
      </w:r>
      <w:r w:rsidR="009F4D8B">
        <w:rPr>
          <w:rFonts w:asciiTheme="majorBidi" w:hAnsiTheme="majorBidi" w:cstheme="majorBidi"/>
          <w:sz w:val="24"/>
          <w:szCs w:val="24"/>
        </w:rPr>
        <w:t xml:space="preserve">, which is discussed in chapter </w:t>
      </w:r>
      <w:r w:rsidR="00395069">
        <w:rPr>
          <w:rFonts w:asciiTheme="majorBidi" w:hAnsiTheme="majorBidi" w:cstheme="majorBidi"/>
          <w:sz w:val="24"/>
          <w:szCs w:val="24"/>
        </w:rPr>
        <w:t>3</w:t>
      </w:r>
      <w:r w:rsidR="009F4D8B">
        <w:rPr>
          <w:rFonts w:asciiTheme="majorBidi" w:hAnsiTheme="majorBidi" w:cstheme="majorBidi"/>
          <w:sz w:val="24"/>
          <w:szCs w:val="24"/>
        </w:rPr>
        <w:t xml:space="preserve"> is related to the</w:t>
      </w:r>
      <w:del w:id="2900" w:author="Susan Doron" w:date="2024-03-31T21:37:00Z" w16du:dateUtc="2024-03-31T18:37:00Z">
        <w:r w:rsidR="009F4D8B" w:rsidDel="007A4F9D">
          <w:rPr>
            <w:rFonts w:asciiTheme="majorBidi" w:hAnsiTheme="majorBidi" w:cstheme="majorBidi"/>
            <w:sz w:val="24"/>
            <w:szCs w:val="24"/>
          </w:rPr>
          <w:delText xml:space="preserve"> </w:delText>
        </w:r>
      </w:del>
      <w:r w:rsidRPr="00644B88">
        <w:rPr>
          <w:rFonts w:asciiTheme="majorBidi" w:hAnsiTheme="majorBidi" w:cstheme="majorBidi"/>
          <w:sz w:val="24"/>
          <w:szCs w:val="24"/>
        </w:rPr>
        <w:t xml:space="preserve"> with the arguments on crowding out effect intrinsic motivation</w:t>
      </w:r>
      <w:r w:rsidR="009F4D8B">
        <w:rPr>
          <w:rFonts w:asciiTheme="majorBidi" w:hAnsiTheme="majorBidi" w:cstheme="majorBidi"/>
          <w:sz w:val="24"/>
          <w:szCs w:val="24"/>
        </w:rPr>
        <w:t>, due to regulatory intervention. This approach</w:t>
      </w:r>
      <w:r w:rsidRPr="00644B88">
        <w:rPr>
          <w:rFonts w:asciiTheme="majorBidi" w:hAnsiTheme="majorBidi" w:cstheme="majorBidi"/>
          <w:sz w:val="24"/>
          <w:szCs w:val="24"/>
        </w:rPr>
        <w:t xml:space="preserve"> is far from being clear and there are various accounts that attempt to explain what is intrinsic motivation, clearly for example that intrinsic motivation such as pro social motivation is more likely to suffer from external interventions, however if one things that a certain institution is legitimate and she likely to comply with it, is it really the case that because of some legal reliance on external measures, it will be crowded out and he will no longer believe that the legal institution is legitimate? Hence there is a need to focus extensively on understanding what intrinsic motivations we are talking about. </w:t>
      </w:r>
    </w:p>
    <w:p w14:paraId="49E70951" w14:textId="77777777" w:rsidR="00873800" w:rsidRPr="00644B88" w:rsidRDefault="00873800" w:rsidP="00CD7986">
      <w:pPr>
        <w:spacing w:before="100" w:beforeAutospacing="1" w:after="100" w:afterAutospacing="1"/>
        <w:jc w:val="both"/>
        <w:rPr>
          <w:rFonts w:asciiTheme="majorBidi" w:hAnsiTheme="majorBidi" w:cstheme="majorBidi"/>
          <w:sz w:val="24"/>
          <w:szCs w:val="24"/>
        </w:rPr>
      </w:pPr>
    </w:p>
    <w:p w14:paraId="5EC66567" w14:textId="17E9A3C2" w:rsidR="00CD7986" w:rsidRPr="00644B88" w:rsidRDefault="00CD7986" w:rsidP="00CD7986">
      <w:pPr>
        <w:spacing w:before="100" w:beforeAutospacing="1" w:after="100" w:afterAutospacing="1"/>
        <w:jc w:val="both"/>
        <w:rPr>
          <w:rFonts w:asciiTheme="majorBidi" w:hAnsiTheme="majorBidi" w:cstheme="majorBidi"/>
          <w:sz w:val="24"/>
          <w:szCs w:val="24"/>
        </w:rPr>
      </w:pPr>
    </w:p>
    <w:p w14:paraId="793C166D" w14:textId="5B862219" w:rsidR="00E97352" w:rsidRPr="00644B88" w:rsidRDefault="00E97352"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The information we have about people is huge but not </w:t>
      </w:r>
      <w:proofErr w:type="gramStart"/>
      <w:r w:rsidRPr="00644B88">
        <w:rPr>
          <w:rFonts w:asciiTheme="majorBidi" w:hAnsiTheme="majorBidi" w:cstheme="majorBidi"/>
          <w:sz w:val="24"/>
          <w:szCs w:val="24"/>
        </w:rPr>
        <w:t>satisfying</w:t>
      </w:r>
      <w:proofErr w:type="gramEnd"/>
      <w:r w:rsidRPr="00644B88">
        <w:rPr>
          <w:rFonts w:asciiTheme="majorBidi" w:hAnsiTheme="majorBidi" w:cstheme="majorBidi"/>
          <w:sz w:val="24"/>
          <w:szCs w:val="24"/>
        </w:rPr>
        <w:t xml:space="preserve"> </w:t>
      </w:r>
    </w:p>
    <w:p w14:paraId="43D6FAB7" w14:textId="27847A91" w:rsidR="00E97352" w:rsidRPr="00644B88" w:rsidRDefault="00E97352"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So most people are honest but not if they have excuses</w:t>
      </w:r>
      <w:r w:rsidR="00BB6ED6" w:rsidRPr="00644B88">
        <w:rPr>
          <w:rFonts w:asciiTheme="majorBidi" w:hAnsiTheme="majorBidi" w:cstheme="majorBidi"/>
          <w:sz w:val="24"/>
          <w:szCs w:val="24"/>
        </w:rPr>
        <w:t xml:space="preserve"> than many cheat </w:t>
      </w:r>
    </w:p>
    <w:p w14:paraId="205ED848" w14:textId="77777777" w:rsidR="00BB6ED6" w:rsidRPr="00644B88" w:rsidRDefault="00BB6ED6" w:rsidP="00CD7986">
      <w:pPr>
        <w:spacing w:before="100" w:beforeAutospacing="1" w:after="100" w:afterAutospacing="1"/>
        <w:jc w:val="both"/>
        <w:rPr>
          <w:rFonts w:asciiTheme="majorBidi" w:hAnsiTheme="majorBidi" w:cstheme="majorBidi"/>
          <w:sz w:val="24"/>
          <w:szCs w:val="24"/>
        </w:rPr>
      </w:pPr>
    </w:p>
    <w:p w14:paraId="64E2A3A3" w14:textId="6BA920DA" w:rsidR="00CD7986" w:rsidRPr="00E0431E" w:rsidRDefault="00E0431E" w:rsidP="00CD7986">
      <w:pPr>
        <w:spacing w:before="100" w:beforeAutospacing="1" w:after="100" w:afterAutospacing="1"/>
        <w:jc w:val="both"/>
        <w:rPr>
          <w:rFonts w:asciiTheme="majorBidi" w:hAnsiTheme="majorBidi" w:cstheme="majorBidi"/>
          <w:sz w:val="24"/>
          <w:szCs w:val="24"/>
          <w:rtl/>
        </w:rPr>
      </w:pPr>
      <w:r w:rsidRPr="00644B88">
        <w:rPr>
          <w:rFonts w:asciiTheme="majorBidi" w:hAnsiTheme="majorBidi" w:cstheme="majorBidi"/>
          <w:sz w:val="24"/>
          <w:szCs w:val="24"/>
        </w:rPr>
        <w:t>when we talk about cooperation, we have this assumption that we don't want the bare minimum but is the case across all</w:t>
      </w:r>
      <w:r w:rsidRPr="00644B88">
        <w:rPr>
          <w:rFonts w:asciiTheme="majorBidi" w:hAnsiTheme="majorBidi" w:cstheme="majorBidi"/>
          <w:sz w:val="24"/>
          <w:szCs w:val="24"/>
        </w:rPr>
        <w:br/>
        <w:t xml:space="preserve">so in taxes maybe its fine for people to pay the bare minimum but in the </w:t>
      </w:r>
      <w:proofErr w:type="spellStart"/>
      <w:r w:rsidRPr="00644B88">
        <w:rPr>
          <w:rFonts w:asciiTheme="majorBidi" w:hAnsiTheme="majorBidi" w:cstheme="majorBidi"/>
          <w:sz w:val="24"/>
          <w:szCs w:val="24"/>
        </w:rPr>
        <w:t>enviorometn</w:t>
      </w:r>
      <w:proofErr w:type="spellEnd"/>
      <w:r w:rsidRPr="00644B88">
        <w:rPr>
          <w:rFonts w:asciiTheme="majorBidi" w:hAnsiTheme="majorBidi" w:cstheme="majorBidi"/>
          <w:sz w:val="24"/>
          <w:szCs w:val="24"/>
        </w:rPr>
        <w:t xml:space="preserve"> </w:t>
      </w:r>
      <w:r w:rsidRPr="00644B88">
        <w:rPr>
          <w:rFonts w:asciiTheme="majorBidi" w:hAnsiTheme="majorBidi" w:cstheme="majorBidi"/>
          <w:sz w:val="24"/>
          <w:szCs w:val="24"/>
        </w:rPr>
        <w:lastRenderedPageBreak/>
        <w:t>maybe it is not the same? maybe we need to create a different thresh</w:t>
      </w:r>
      <w:ins w:id="2901" w:author="Susan Doron" w:date="2024-03-31T22:00:00Z" w16du:dateUtc="2024-03-31T19:00:00Z">
        <w:r w:rsidR="001434EF">
          <w:rPr>
            <w:rFonts w:asciiTheme="majorBidi" w:hAnsiTheme="majorBidi" w:cstheme="majorBidi"/>
            <w:sz w:val="24"/>
            <w:szCs w:val="24"/>
          </w:rPr>
          <w:t>old</w:t>
        </w:r>
      </w:ins>
      <w:del w:id="2902" w:author="Susan Doron" w:date="2024-03-31T22:00:00Z" w16du:dateUtc="2024-03-31T19:00:00Z">
        <w:r w:rsidRPr="00644B88" w:rsidDel="001434EF">
          <w:rPr>
            <w:rFonts w:asciiTheme="majorBidi" w:hAnsiTheme="majorBidi" w:cstheme="majorBidi"/>
            <w:sz w:val="24"/>
            <w:szCs w:val="24"/>
          </w:rPr>
          <w:delText>hold</w:delText>
        </w:r>
      </w:del>
      <w:r w:rsidRPr="00644B88">
        <w:rPr>
          <w:rFonts w:asciiTheme="majorBidi" w:hAnsiTheme="majorBidi" w:cstheme="majorBidi"/>
          <w:sz w:val="24"/>
          <w:szCs w:val="24"/>
        </w:rPr>
        <w:t xml:space="preserve"> for every doctrine</w:t>
      </w:r>
      <w:r>
        <w:rPr>
          <w:rFonts w:asciiTheme="majorBidi" w:hAnsiTheme="majorBidi" w:cstheme="majorBidi"/>
          <w:sz w:val="24"/>
          <w:szCs w:val="24"/>
        </w:rPr>
        <w:t xml:space="preserve"> </w:t>
      </w:r>
      <w:r w:rsidRPr="00644B88">
        <w:rPr>
          <w:rFonts w:asciiTheme="majorBidi" w:hAnsiTheme="majorBidi" w:cstheme="majorBidi"/>
          <w:sz w:val="24"/>
          <w:szCs w:val="24"/>
        </w:rPr>
        <w:t>there are many aspects of motivation we have intrinsic and we have extrinsic but intrinsic could mean a lot of things so for example trust in a sense is related to the source and not to the content that is I am complying not because I believe in the content but because I believe in the source and that regard legitimacy could also be seen as not related to the actual content reciprocity is also source related not content related when we talk about extrinsic we also need to differentiate between probabilistic and actual so in probabilistic doing it might lead to a benefit or cost relative to a situation where I actually have to do it so I don't know to get into a parking you need to swipe your card this is not giving you an option whether to cooperate or you have to do it in many text situation we don't give you that option so it's actual versus probabilistic or</w:t>
      </w:r>
    </w:p>
    <w:p w14:paraId="7D72E660" w14:textId="77777777" w:rsidR="00E50828" w:rsidRPr="00637780" w:rsidRDefault="00E50828" w:rsidP="00E50828">
      <w:pPr>
        <w:pStyle w:val="Heading2"/>
        <w:rPr>
          <w:rFonts w:asciiTheme="majorBidi" w:hAnsiTheme="majorBidi"/>
          <w:sz w:val="24"/>
          <w:szCs w:val="24"/>
        </w:rPr>
      </w:pPr>
      <w:bookmarkStart w:id="2903" w:name="_Toc161578546"/>
      <w:r w:rsidRPr="00637780">
        <w:rPr>
          <w:rFonts w:asciiTheme="majorBidi" w:hAnsiTheme="majorBidi"/>
          <w:sz w:val="24"/>
          <w:szCs w:val="24"/>
        </w:rPr>
        <w:t>A threshold approach?</w:t>
      </w:r>
      <w:bookmarkEnd w:id="2903"/>
    </w:p>
    <w:p w14:paraId="65AC9761" w14:textId="48771BEA" w:rsidR="00CD7986" w:rsidRPr="00E50828" w:rsidRDefault="00E50828" w:rsidP="00E50828">
      <w:pPr>
        <w:spacing w:before="100" w:beforeAutospacing="1" w:after="100" w:afterAutospacing="1"/>
        <w:jc w:val="both"/>
        <w:rPr>
          <w:rFonts w:asciiTheme="majorBidi" w:hAnsiTheme="majorBidi" w:cstheme="majorBidi"/>
          <w:sz w:val="24"/>
          <w:szCs w:val="24"/>
          <w:rtl/>
        </w:rPr>
      </w:pPr>
      <w:r w:rsidRPr="00644B88">
        <w:rPr>
          <w:rFonts w:asciiTheme="majorBidi" w:hAnsiTheme="majorBidi" w:cstheme="majorBidi"/>
          <w:sz w:val="24"/>
          <w:szCs w:val="24"/>
        </w:rPr>
        <w:br/>
        <w:t xml:space="preserve">is it </w:t>
      </w:r>
      <w:del w:id="2904" w:author="Susan Doron" w:date="2024-03-31T21:31:00Z" w16du:dateUtc="2024-03-31T18:31:00Z">
        <w:r w:rsidRPr="00644B88" w:rsidDel="007A4F9D">
          <w:rPr>
            <w:rFonts w:asciiTheme="majorBidi" w:hAnsiTheme="majorBidi" w:cstheme="majorBidi"/>
            <w:sz w:val="24"/>
            <w:szCs w:val="24"/>
          </w:rPr>
          <w:delText>enoguh</w:delText>
        </w:r>
      </w:del>
      <w:ins w:id="2905" w:author="Susan Doron" w:date="2024-03-31T21:31:00Z" w16du:dateUtc="2024-03-31T18:31:00Z">
        <w:r w:rsidR="007A4F9D" w:rsidRPr="00644B88">
          <w:rPr>
            <w:rFonts w:asciiTheme="majorBidi" w:hAnsiTheme="majorBidi" w:cstheme="majorBidi"/>
            <w:sz w:val="24"/>
            <w:szCs w:val="24"/>
          </w:rPr>
          <w:t>enough</w:t>
        </w:r>
      </w:ins>
      <w:r w:rsidRPr="00644B88">
        <w:rPr>
          <w:rFonts w:asciiTheme="majorBidi" w:hAnsiTheme="majorBidi" w:cstheme="majorBidi"/>
          <w:sz w:val="24"/>
          <w:szCs w:val="24"/>
        </w:rPr>
        <w:t xml:space="preserve"> to give </w:t>
      </w:r>
      <w:del w:id="2906" w:author="Susan Doron" w:date="2024-03-31T21:31:00Z" w16du:dateUtc="2024-03-31T18:31:00Z">
        <w:r w:rsidRPr="00644B88" w:rsidDel="007A4F9D">
          <w:rPr>
            <w:rFonts w:asciiTheme="majorBidi" w:hAnsiTheme="majorBidi" w:cstheme="majorBidi"/>
            <w:sz w:val="24"/>
            <w:szCs w:val="24"/>
          </w:rPr>
          <w:delText>poeple</w:delText>
        </w:r>
      </w:del>
      <w:ins w:id="2907" w:author="Susan Doron" w:date="2024-03-31T21:31:00Z" w16du:dateUtc="2024-03-31T18:31:00Z">
        <w:r w:rsidR="007A4F9D" w:rsidRPr="00644B88">
          <w:rPr>
            <w:rFonts w:asciiTheme="majorBidi" w:hAnsiTheme="majorBidi" w:cstheme="majorBidi"/>
            <w:sz w:val="24"/>
            <w:szCs w:val="24"/>
          </w:rPr>
          <w:t>people</w:t>
        </w:r>
      </w:ins>
      <w:r w:rsidRPr="00644B88">
        <w:rPr>
          <w:rFonts w:asciiTheme="majorBidi" w:hAnsiTheme="majorBidi" w:cstheme="majorBidi"/>
          <w:sz w:val="24"/>
          <w:szCs w:val="24"/>
        </w:rPr>
        <w:t xml:space="preserve"> choices without risking the </w:t>
      </w:r>
      <w:proofErr w:type="spellStart"/>
      <w:r w:rsidRPr="00644B88">
        <w:rPr>
          <w:rFonts w:asciiTheme="majorBidi" w:hAnsiTheme="majorBidi" w:cstheme="majorBidi"/>
          <w:sz w:val="24"/>
          <w:szCs w:val="24"/>
        </w:rPr>
        <w:t>botom</w:t>
      </w:r>
      <w:proofErr w:type="spellEnd"/>
      <w:r w:rsidRPr="00644B88">
        <w:rPr>
          <w:rFonts w:asciiTheme="majorBidi" w:hAnsiTheme="majorBidi" w:cstheme="majorBidi"/>
          <w:sz w:val="24"/>
          <w:szCs w:val="24"/>
        </w:rPr>
        <w:t xml:space="preserve"> line for the state- in a similar way to how </w:t>
      </w:r>
      <w:proofErr w:type="spellStart"/>
      <w:r w:rsidRPr="00644B88">
        <w:rPr>
          <w:rFonts w:asciiTheme="majorBidi" w:hAnsiTheme="majorBidi" w:cstheme="majorBidi"/>
          <w:sz w:val="24"/>
          <w:szCs w:val="24"/>
        </w:rPr>
        <w:t>poeple</w:t>
      </w:r>
      <w:proofErr w:type="spellEnd"/>
      <w:r w:rsidRPr="00644B88">
        <w:rPr>
          <w:rFonts w:asciiTheme="majorBidi" w:hAnsiTheme="majorBidi" w:cstheme="majorBidi"/>
          <w:sz w:val="24"/>
          <w:szCs w:val="24"/>
        </w:rPr>
        <w:t xml:space="preserve"> with eating disorders are being treated, they can choose what to eat but need to get to </w:t>
      </w:r>
      <w:proofErr w:type="spellStart"/>
      <w:r w:rsidRPr="00644B88">
        <w:rPr>
          <w:rFonts w:asciiTheme="majorBidi" w:hAnsiTheme="majorBidi" w:cstheme="majorBidi"/>
          <w:sz w:val="24"/>
          <w:szCs w:val="24"/>
        </w:rPr>
        <w:t>s</w:t>
      </w:r>
      <w:proofErr w:type="spellEnd"/>
      <w:r w:rsidRPr="00644B88">
        <w:rPr>
          <w:rFonts w:asciiTheme="majorBidi" w:hAnsiTheme="majorBidi" w:cstheme="majorBidi"/>
          <w:sz w:val="24"/>
          <w:szCs w:val="24"/>
        </w:rPr>
        <w:t xml:space="preserve"> certain level</w:t>
      </w:r>
      <w:r w:rsidRPr="00644B88">
        <w:rPr>
          <w:rFonts w:asciiTheme="majorBidi" w:hAnsiTheme="majorBidi" w:cstheme="majorBidi"/>
          <w:sz w:val="24"/>
          <w:szCs w:val="24"/>
        </w:rPr>
        <w:br/>
        <w:t xml:space="preserve">do we want to say </w:t>
      </w:r>
      <w:proofErr w:type="spellStart"/>
      <w:r w:rsidRPr="00644B88">
        <w:rPr>
          <w:rFonts w:asciiTheme="majorBidi" w:hAnsiTheme="majorBidi" w:cstheme="majorBidi"/>
          <w:sz w:val="24"/>
          <w:szCs w:val="24"/>
        </w:rPr>
        <w:t>sometihng</w:t>
      </w:r>
      <w:proofErr w:type="spellEnd"/>
      <w:r w:rsidRPr="00644B88">
        <w:rPr>
          <w:rFonts w:asciiTheme="majorBidi" w:hAnsiTheme="majorBidi" w:cstheme="majorBidi"/>
          <w:sz w:val="24"/>
          <w:szCs w:val="24"/>
        </w:rPr>
        <w:t xml:space="preserve"> similar with regard to income - that people will need to pass some thresh</w:t>
      </w:r>
      <w:ins w:id="2908" w:author="Susan Doron" w:date="2024-03-31T22:00:00Z" w16du:dateUtc="2024-03-31T19:00:00Z">
        <w:r w:rsidR="001434EF">
          <w:rPr>
            <w:rFonts w:asciiTheme="majorBidi" w:hAnsiTheme="majorBidi" w:cstheme="majorBidi"/>
            <w:sz w:val="24"/>
            <w:szCs w:val="24"/>
          </w:rPr>
          <w:t>old</w:t>
        </w:r>
      </w:ins>
      <w:del w:id="2909" w:author="Susan Doron" w:date="2024-03-31T22:00:00Z" w16du:dateUtc="2024-03-31T19:00:00Z">
        <w:r w:rsidRPr="00644B88" w:rsidDel="001434EF">
          <w:rPr>
            <w:rFonts w:asciiTheme="majorBidi" w:hAnsiTheme="majorBidi" w:cstheme="majorBidi"/>
            <w:sz w:val="24"/>
            <w:szCs w:val="24"/>
          </w:rPr>
          <w:delText>hold</w:delText>
        </w:r>
      </w:del>
      <w:r w:rsidRPr="00644B88">
        <w:rPr>
          <w:rFonts w:asciiTheme="majorBidi" w:hAnsiTheme="majorBidi" w:cstheme="majorBidi"/>
          <w:sz w:val="24"/>
          <w:szCs w:val="24"/>
        </w:rPr>
        <w:t xml:space="preserve"> and when </w:t>
      </w:r>
      <w:proofErr w:type="spellStart"/>
      <w:r w:rsidRPr="00644B88">
        <w:rPr>
          <w:rFonts w:asciiTheme="majorBidi" w:hAnsiTheme="majorBidi" w:cstheme="majorBidi"/>
          <w:sz w:val="24"/>
          <w:szCs w:val="24"/>
        </w:rPr>
        <w:t>poeple</w:t>
      </w:r>
      <w:proofErr w:type="spellEnd"/>
      <w:r w:rsidRPr="00644B88">
        <w:rPr>
          <w:rFonts w:asciiTheme="majorBidi" w:hAnsiTheme="majorBidi" w:cstheme="majorBidi"/>
          <w:sz w:val="24"/>
          <w:szCs w:val="24"/>
        </w:rPr>
        <w:t xml:space="preserve"> pass it they will not be criminally sanctioned? </w:t>
      </w:r>
      <w:proofErr w:type="gramStart"/>
      <w:r w:rsidRPr="00644B88">
        <w:rPr>
          <w:rFonts w:asciiTheme="majorBidi" w:hAnsiTheme="majorBidi" w:cstheme="majorBidi"/>
          <w:sz w:val="24"/>
          <w:szCs w:val="24"/>
        </w:rPr>
        <w:t>why</w:t>
      </w:r>
      <w:proofErr w:type="gramEnd"/>
      <w:r w:rsidRPr="00644B88">
        <w:rPr>
          <w:rFonts w:asciiTheme="majorBidi" w:hAnsiTheme="majorBidi" w:cstheme="majorBidi"/>
          <w:sz w:val="24"/>
          <w:szCs w:val="24"/>
        </w:rPr>
        <w:t xml:space="preserve"> do we do it only in speed enforcement. maybe it is best if we </w:t>
      </w:r>
      <w:proofErr w:type="spellStart"/>
      <w:r w:rsidRPr="00644B88">
        <w:rPr>
          <w:rFonts w:asciiTheme="majorBidi" w:hAnsiTheme="majorBidi" w:cstheme="majorBidi"/>
          <w:sz w:val="24"/>
          <w:szCs w:val="24"/>
        </w:rPr>
        <w:t>anounce</w:t>
      </w:r>
      <w:proofErr w:type="spellEnd"/>
      <w:r w:rsidRPr="00644B88">
        <w:rPr>
          <w:rFonts w:asciiTheme="majorBidi" w:hAnsiTheme="majorBidi" w:cstheme="majorBidi"/>
          <w:sz w:val="24"/>
          <w:szCs w:val="24"/>
        </w:rPr>
        <w:t xml:space="preserve"> it? </w:t>
      </w:r>
      <w:r w:rsidRPr="00644B88">
        <w:rPr>
          <w:rFonts w:asciiTheme="majorBidi" w:hAnsiTheme="majorBidi" w:cstheme="majorBidi"/>
          <w:sz w:val="24"/>
          <w:szCs w:val="24"/>
        </w:rPr>
        <w:br/>
        <w:t xml:space="preserve">. An equally widely replicated finding, however, is that the fair process effect does not emerge when people have a moral stake in outcomes (see </w:t>
      </w:r>
      <w:proofErr w:type="spellStart"/>
      <w:r w:rsidRPr="00644B88">
        <w:rPr>
          <w:rFonts w:asciiTheme="majorBidi" w:hAnsiTheme="majorBidi" w:cstheme="majorBidi"/>
          <w:sz w:val="24"/>
          <w:szCs w:val="24"/>
        </w:rPr>
        <w:t>Skitka</w:t>
      </w:r>
      <w:proofErr w:type="spellEnd"/>
      <w:r w:rsidRPr="00644B88">
        <w:rPr>
          <w:rFonts w:asciiTheme="majorBidi" w:hAnsiTheme="majorBidi" w:cstheme="majorBidi"/>
          <w:sz w:val="24"/>
          <w:szCs w:val="24"/>
        </w:rPr>
        <w:t xml:space="preserve"> et al., 2008 for a review). For example, people see vigilantism to be equally fair as due process of law in leading to the death of a defendant in a murder case if they have strong moral clarity about the defendant’s guilt (</w:t>
      </w:r>
      <w:proofErr w:type="spellStart"/>
      <w:r w:rsidRPr="00644B88">
        <w:rPr>
          <w:rFonts w:asciiTheme="majorBidi" w:hAnsiTheme="majorBidi" w:cstheme="majorBidi"/>
          <w:sz w:val="24"/>
          <w:szCs w:val="24"/>
        </w:rPr>
        <w:t>Skitka</w:t>
      </w:r>
      <w:proofErr w:type="spellEnd"/>
      <w:r w:rsidRPr="00644B88">
        <w:rPr>
          <w:rFonts w:asciiTheme="majorBidi" w:hAnsiTheme="majorBidi" w:cstheme="majorBidi"/>
          <w:sz w:val="24"/>
          <w:szCs w:val="24"/>
        </w:rPr>
        <w:t xml:space="preserve"> &amp; Houston, 2001).</w:t>
      </w:r>
    </w:p>
    <w:p w14:paraId="2938450C" w14:textId="77777777" w:rsidR="00CD7986" w:rsidRPr="00E445C8" w:rsidRDefault="00CD7986" w:rsidP="00CD7986">
      <w:pPr>
        <w:spacing w:before="100" w:beforeAutospacing="1" w:after="100" w:afterAutospacing="1"/>
        <w:jc w:val="both"/>
        <w:rPr>
          <w:rFonts w:asciiTheme="majorBidi" w:hAnsiTheme="majorBidi" w:cstheme="majorBidi"/>
          <w:sz w:val="24"/>
          <w:szCs w:val="24"/>
        </w:rPr>
      </w:pPr>
    </w:p>
    <w:p w14:paraId="1AA526D0"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4CCEB761"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15DD875"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845E0A2"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BC7A8C7"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5A2B2EF"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6DB75017"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2C887752"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0A564D19"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2BD8766D"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2A43EBDF"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0ABC8D4D"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7E857ACA"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61C4A3F2"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4FD271D3"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57658F9B" w14:textId="3FEDD3C7" w:rsidR="00CD7986" w:rsidRDefault="004E7114" w:rsidP="00CD7986">
      <w:pPr>
        <w:spacing w:before="100" w:beforeAutospacing="1" w:after="100" w:afterAutospacing="1"/>
        <w:jc w:val="both"/>
        <w:rPr>
          <w:rFonts w:asciiTheme="majorBidi" w:hAnsiTheme="majorBidi" w:cstheme="majorBidi"/>
          <w:b/>
          <w:bCs/>
          <w:color w:val="0070C0"/>
          <w:sz w:val="24"/>
          <w:szCs w:val="24"/>
          <w:rtl/>
        </w:rPr>
      </w:pPr>
      <w:r>
        <w:rPr>
          <w:noProof/>
        </w:rPr>
        <w:drawing>
          <wp:inline distT="0" distB="0" distL="0" distR="0" wp14:anchorId="21E25D1A" wp14:editId="576FB00C">
            <wp:extent cx="5274310" cy="2966720"/>
            <wp:effectExtent l="0" t="0" r="254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2966720"/>
                    </a:xfrm>
                    <a:prstGeom prst="rect">
                      <a:avLst/>
                    </a:prstGeom>
                  </pic:spPr>
                </pic:pic>
              </a:graphicData>
            </a:graphic>
          </wp:inline>
        </w:drawing>
      </w:r>
    </w:p>
    <w:p w14:paraId="6E4312FC" w14:textId="0E945FE9" w:rsidR="00CD7986" w:rsidRDefault="004E7114" w:rsidP="00CD7986">
      <w:pPr>
        <w:spacing w:before="100" w:beforeAutospacing="1" w:after="100" w:afterAutospacing="1"/>
        <w:jc w:val="both"/>
        <w:rPr>
          <w:rFonts w:asciiTheme="majorBidi" w:hAnsiTheme="majorBidi" w:cstheme="majorBidi"/>
          <w:b/>
          <w:bCs/>
          <w:color w:val="0070C0"/>
          <w:sz w:val="24"/>
          <w:szCs w:val="24"/>
          <w:rtl/>
        </w:rPr>
      </w:pPr>
      <w:r>
        <w:rPr>
          <w:noProof/>
        </w:rPr>
        <w:drawing>
          <wp:inline distT="0" distB="0" distL="0" distR="0" wp14:anchorId="6D301A39" wp14:editId="23BB08A1">
            <wp:extent cx="5274310" cy="2966720"/>
            <wp:effectExtent l="0" t="0" r="254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74310" cy="2966720"/>
                    </a:xfrm>
                    <a:prstGeom prst="rect">
                      <a:avLst/>
                    </a:prstGeom>
                  </pic:spPr>
                </pic:pic>
              </a:graphicData>
            </a:graphic>
          </wp:inline>
        </w:drawing>
      </w:r>
    </w:p>
    <w:sectPr w:rsidR="00CD7986">
      <w:footerReference w:type="default" r:id="rId16"/>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Susan Doron" w:date="2024-03-31T15:11:00Z" w:initials="SD">
    <w:p w14:paraId="3DA83640" w14:textId="77777777" w:rsidR="00D43419" w:rsidRDefault="00D43419" w:rsidP="00D43419">
      <w:pPr>
        <w:pStyle w:val="CommentText"/>
      </w:pPr>
      <w:r>
        <w:rPr>
          <w:rStyle w:val="CommentReference"/>
        </w:rPr>
        <w:annotationRef/>
      </w:r>
      <w:r>
        <w:t xml:space="preserve">In the TOC, I have capitalized the headings and subheadings consistently with sentence-style capitalization, since you have some sentences. </w:t>
      </w:r>
    </w:p>
  </w:comment>
  <w:comment w:id="151" w:author="Susan Doron" w:date="2024-03-31T10:42:00Z" w:initials="SD">
    <w:p w14:paraId="05BF08EB" w14:textId="6757D998" w:rsidR="000C1E47" w:rsidRDefault="00C02E67" w:rsidP="000C1E47">
      <w:pPr>
        <w:pStyle w:val="CommentText"/>
      </w:pPr>
      <w:r>
        <w:rPr>
          <w:rStyle w:val="CommentReference"/>
        </w:rPr>
        <w:annotationRef/>
      </w:r>
      <w:r w:rsidR="000C1E47">
        <w:t>While VC may be appropriate for an article, it seems clearer to write it out for a book, especially since it’s frequently associated with venture capital</w:t>
      </w:r>
    </w:p>
  </w:comment>
  <w:comment w:id="278" w:author="Susan Doron" w:date="2024-03-31T10:29:00Z" w:initials="SD">
    <w:p w14:paraId="57238BBF" w14:textId="59207C8A" w:rsidR="005546C9" w:rsidRDefault="005546C9" w:rsidP="005546C9">
      <w:pPr>
        <w:pStyle w:val="CommentText"/>
      </w:pPr>
      <w:r>
        <w:rPr>
          <w:rStyle w:val="CommentReference"/>
        </w:rPr>
        <w:annotationRef/>
      </w:r>
      <w:r>
        <w:t>Is this change correct? Otherwise, it is not clear what is meant by the quality of voluntary compliance</w:t>
      </w:r>
    </w:p>
  </w:comment>
  <w:comment w:id="329" w:author="Susan Doron" w:date="2024-03-31T15:25:00Z" w:initials="SD">
    <w:p w14:paraId="154F1EBB" w14:textId="77777777" w:rsidR="00025DFB" w:rsidRDefault="00025DFB" w:rsidP="00025DFB">
      <w:pPr>
        <w:pStyle w:val="CommentText"/>
      </w:pPr>
      <w:r>
        <w:rPr>
          <w:rStyle w:val="CommentReference"/>
        </w:rPr>
        <w:annotationRef/>
      </w:r>
      <w:r>
        <w:t>Throughout this chapter, you make mention of the book chapters, but in no particular order. Consider writing something here that covers each chapter briefly in order .</w:t>
      </w:r>
    </w:p>
    <w:p w14:paraId="175A9CF1" w14:textId="77777777" w:rsidR="00025DFB" w:rsidRDefault="00025DFB" w:rsidP="00025DFB">
      <w:pPr>
        <w:pStyle w:val="CommentText"/>
      </w:pPr>
    </w:p>
    <w:p w14:paraId="1BD0C5B2" w14:textId="77777777" w:rsidR="00025DFB" w:rsidRDefault="00025DFB" w:rsidP="00025DFB">
      <w:pPr>
        <w:pStyle w:val="CommentText"/>
      </w:pPr>
      <w:r>
        <w:t xml:space="preserve">A chapter summary could also come earlier after the third paragraph of the introduction. </w:t>
      </w:r>
    </w:p>
  </w:comment>
  <w:comment w:id="355" w:author="Susan Doron" w:date="2024-03-31T10:14:00Z" w:initials="SD">
    <w:p w14:paraId="6FCB2B7E" w14:textId="58EF94EC" w:rsidR="00493915" w:rsidRDefault="00493915" w:rsidP="00493915">
      <w:pPr>
        <w:pStyle w:val="CommentText"/>
      </w:pPr>
      <w:r>
        <w:rPr>
          <w:rStyle w:val="CommentReference"/>
        </w:rPr>
        <w:annotationRef/>
      </w:r>
      <w:r>
        <w:t>It seems that a word is missing here - is it incentives?</w:t>
      </w:r>
    </w:p>
  </w:comment>
  <w:comment w:id="356" w:author="Susan Doron" w:date="2024-03-31T21:33:00Z" w:initials="SD">
    <w:p w14:paraId="54EC98A8" w14:textId="77777777" w:rsidR="007A4F9D" w:rsidRDefault="007A4F9D" w:rsidP="007A4F9D">
      <w:pPr>
        <w:pStyle w:val="CommentText"/>
      </w:pPr>
      <w:r>
        <w:rPr>
          <w:rStyle w:val="CommentReference"/>
        </w:rPr>
        <w:annotationRef/>
      </w:r>
      <w:r>
        <w:t>Is this correct? Was a word omitted?</w:t>
      </w:r>
    </w:p>
  </w:comment>
  <w:comment w:id="372" w:author="Susan Doron" w:date="2024-03-31T11:15:00Z" w:initials="SD">
    <w:p w14:paraId="7F921F98" w14:textId="0C87197B" w:rsidR="006727C4" w:rsidRDefault="006727C4" w:rsidP="006727C4">
      <w:pPr>
        <w:pStyle w:val="CommentText"/>
      </w:pPr>
      <w:r>
        <w:rPr>
          <w:rStyle w:val="CommentReference"/>
        </w:rPr>
        <w:annotationRef/>
      </w:r>
      <w:r>
        <w:t>It is not clear what is meant by braod-term. Do you mean long-term in terms of time, or wides-ranging in terms of impact?</w:t>
      </w:r>
    </w:p>
  </w:comment>
  <w:comment w:id="573" w:author="Susan Doron" w:date="2024-03-31T11:39:00Z" w:initials="SD">
    <w:p w14:paraId="40520DF7" w14:textId="77777777" w:rsidR="00ED48C7" w:rsidRDefault="00ED48C7" w:rsidP="00ED48C7">
      <w:pPr>
        <w:pStyle w:val="CommentText"/>
      </w:pPr>
      <w:r>
        <w:rPr>
          <w:rStyle w:val="CommentReference"/>
        </w:rPr>
        <w:annotationRef/>
      </w:r>
      <w:r>
        <w:t>Many readers may need an explanation of system 1 nudges, based on Kahnemann’s nudge theory. Perhaps consider a footnote.</w:t>
      </w:r>
    </w:p>
  </w:comment>
  <w:comment w:id="617" w:author="Susan Doron" w:date="2024-03-31T11:48:00Z" w:initials="SD">
    <w:p w14:paraId="3A5593D9" w14:textId="77777777" w:rsidR="00ED48C7" w:rsidRDefault="00ED48C7" w:rsidP="00ED48C7">
      <w:pPr>
        <w:pStyle w:val="CommentText"/>
      </w:pPr>
      <w:r>
        <w:rPr>
          <w:rStyle w:val="CommentReference"/>
        </w:rPr>
        <w:annotationRef/>
      </w:r>
      <w:r>
        <w:t>A one-sentence paragraph may be problematic - consider connecting this to the preceding paragraph.</w:t>
      </w:r>
    </w:p>
  </w:comment>
  <w:comment w:id="642" w:author="Susan Doron" w:date="2024-03-31T11:56:00Z" w:initials="SD">
    <w:p w14:paraId="21E9642E" w14:textId="77777777" w:rsidR="002F6589" w:rsidRDefault="002F6589" w:rsidP="002F6589">
      <w:pPr>
        <w:pStyle w:val="CommentText"/>
      </w:pPr>
      <w:r>
        <w:rPr>
          <w:rStyle w:val="CommentReference"/>
        </w:rPr>
        <w:annotationRef/>
      </w:r>
      <w:r>
        <w:t>Above you wrote: “As suggested above, the advantages of voluntary compliance and its importance have been recognized across a number of dimensions”. It is not entirely clear how this differs unless it is, as written, the study of this recognition.</w:t>
      </w:r>
    </w:p>
  </w:comment>
  <w:comment w:id="645" w:author="Susan Doron" w:date="2024-03-31T12:18:00Z" w:initials="SD">
    <w:p w14:paraId="56E3710D" w14:textId="77777777" w:rsidR="0059117F" w:rsidRDefault="0059117F" w:rsidP="0059117F">
      <w:pPr>
        <w:pStyle w:val="CommentText"/>
      </w:pPr>
      <w:r>
        <w:rPr>
          <w:rStyle w:val="CommentReference"/>
        </w:rPr>
        <w:annotationRef/>
      </w:r>
      <w:r>
        <w:t>Dependent on rather than sensitive to?</w:t>
      </w:r>
    </w:p>
  </w:comment>
  <w:comment w:id="648" w:author="Susan Doron" w:date="2024-03-31T12:19:00Z" w:initials="SD">
    <w:p w14:paraId="57A3EDB5" w14:textId="77777777" w:rsidR="0059117F" w:rsidRDefault="0059117F" w:rsidP="0059117F">
      <w:pPr>
        <w:pStyle w:val="CommentText"/>
      </w:pPr>
      <w:r>
        <w:rPr>
          <w:rStyle w:val="CommentReference"/>
        </w:rPr>
        <w:annotationRef/>
      </w:r>
      <w:r>
        <w:t>Quality of cooperation is not entirely clear - how is it defined? Or is it extent of, consistency, sustainability?</w:t>
      </w:r>
    </w:p>
  </w:comment>
  <w:comment w:id="685" w:author="Susan Doron" w:date="2024-03-31T12:27:00Z" w:initials="SD">
    <w:p w14:paraId="404B6E0B" w14:textId="77777777" w:rsidR="002B4139" w:rsidRDefault="002B4139" w:rsidP="002B4139">
      <w:pPr>
        <w:pStyle w:val="CommentText"/>
      </w:pPr>
      <w:r>
        <w:rPr>
          <w:rStyle w:val="CommentReference"/>
        </w:rPr>
        <w:annotationRef/>
      </w:r>
      <w:r>
        <w:t>There seems to be a fragment here. It has been edited without taking it into consideration at this point</w:t>
      </w:r>
    </w:p>
  </w:comment>
  <w:comment w:id="749" w:author="Susan Doron" w:date="2024-03-31T12:37:00Z" w:initials="SD">
    <w:p w14:paraId="5D39C994" w14:textId="77777777" w:rsidR="00EE145D" w:rsidRDefault="00EE145D" w:rsidP="00EE145D">
      <w:pPr>
        <w:pStyle w:val="CommentText"/>
      </w:pPr>
      <w:r>
        <w:rPr>
          <w:rStyle w:val="CommentReference"/>
        </w:rPr>
        <w:annotationRef/>
      </w:r>
      <w:r>
        <w:t>Is this change correct?</w:t>
      </w:r>
    </w:p>
  </w:comment>
  <w:comment w:id="873" w:author="Susan Doron" w:date="2024-03-31T12:52:00Z" w:initials="SD">
    <w:p w14:paraId="6279681E" w14:textId="77777777" w:rsidR="00EE145D" w:rsidRDefault="00EE145D" w:rsidP="00EE145D">
      <w:pPr>
        <w:pStyle w:val="CommentText"/>
      </w:pPr>
      <w:r>
        <w:rPr>
          <w:rStyle w:val="CommentReference"/>
        </w:rPr>
        <w:annotationRef/>
      </w:r>
      <w:r>
        <w:t>It would be helpful to add here - how many studies, from around the world.</w:t>
      </w:r>
    </w:p>
  </w:comment>
  <w:comment w:id="926" w:author="Susan Doron" w:date="2024-03-31T12:55:00Z" w:initials="SD">
    <w:p w14:paraId="63E6CE64" w14:textId="77777777" w:rsidR="00EE145D" w:rsidRDefault="00EE145D" w:rsidP="00EE145D">
      <w:pPr>
        <w:pStyle w:val="CommentText"/>
      </w:pPr>
      <w:r>
        <w:rPr>
          <w:rStyle w:val="CommentReference"/>
        </w:rPr>
        <w:annotationRef/>
      </w:r>
      <w:r>
        <w:t>Does this related to the previous study? Or both? At the moment, it has been edited to reflect the latter.</w:t>
      </w:r>
    </w:p>
  </w:comment>
  <w:comment w:id="972" w:author="Susan Doron" w:date="2024-03-31T22:40:00Z" w:initials="SD">
    <w:p w14:paraId="1E1EF363" w14:textId="77777777" w:rsidR="007064FE" w:rsidRDefault="007064FE" w:rsidP="007064FE">
      <w:pPr>
        <w:pStyle w:val="CommentText"/>
      </w:pPr>
      <w:r>
        <w:rPr>
          <w:rStyle w:val="CommentReference"/>
        </w:rPr>
        <w:annotationRef/>
      </w:r>
      <w:r>
        <w:t>Perhaps observed rather than obeyed?</w:t>
      </w:r>
    </w:p>
  </w:comment>
  <w:comment w:id="1018" w:author="Susan Doron" w:date="2024-03-31T22:44:00Z" w:initials="SD">
    <w:p w14:paraId="114E7C52" w14:textId="77777777" w:rsidR="009F43FA" w:rsidRDefault="009F43FA" w:rsidP="009F43FA">
      <w:pPr>
        <w:pStyle w:val="CommentText"/>
      </w:pPr>
      <w:r>
        <w:rPr>
          <w:rStyle w:val="CommentReference"/>
        </w:rPr>
        <w:annotationRef/>
      </w:r>
      <w:r>
        <w:t>This is repeated in the next paragraph - decide on one place to retain it</w:t>
      </w:r>
    </w:p>
  </w:comment>
  <w:comment w:id="1035" w:author="Susan Doron" w:date="2024-03-31T22:44:00Z" w:initials="SD">
    <w:p w14:paraId="027173E7" w14:textId="77777777" w:rsidR="009F43FA" w:rsidRDefault="009F43FA" w:rsidP="009F43FA">
      <w:pPr>
        <w:pStyle w:val="CommentText"/>
      </w:pPr>
      <w:r>
        <w:rPr>
          <w:rStyle w:val="CommentReference"/>
        </w:rPr>
        <w:annotationRef/>
      </w:r>
      <w:r>
        <w:t>This appers in the previous paragraph - it seems to fit better here.</w:t>
      </w:r>
    </w:p>
  </w:comment>
  <w:comment w:id="1039" w:author="Susan Doron" w:date="2024-03-31T13:35:00Z" w:initials="SD">
    <w:p w14:paraId="5B843B29" w14:textId="5ABD0155" w:rsidR="002E5722" w:rsidRDefault="002E5722" w:rsidP="002E5722">
      <w:pPr>
        <w:pStyle w:val="CommentText"/>
      </w:pPr>
      <w:r>
        <w:rPr>
          <w:rStyle w:val="CommentReference"/>
        </w:rPr>
        <w:annotationRef/>
      </w:r>
      <w:r>
        <w:t>This is the first mention of him in the text</w:t>
      </w:r>
    </w:p>
  </w:comment>
  <w:comment w:id="1083" w:author="Susan Doron" w:date="2024-03-31T14:09:00Z" w:initials="SD">
    <w:p w14:paraId="6D3EE62F" w14:textId="77777777" w:rsidR="00D10BFD" w:rsidRDefault="00D10BFD" w:rsidP="00D10BFD">
      <w:pPr>
        <w:pStyle w:val="CommentText"/>
      </w:pPr>
      <w:r>
        <w:rPr>
          <w:rStyle w:val="CommentReference"/>
        </w:rPr>
        <w:annotationRef/>
      </w:r>
      <w:r>
        <w:t>Added because the idea of prices has not been mentioned</w:t>
      </w:r>
    </w:p>
  </w:comment>
  <w:comment w:id="1087" w:author="Susan Doron" w:date="2024-03-31T14:07:00Z" w:initials="SD">
    <w:p w14:paraId="66A75711" w14:textId="5864650A" w:rsidR="00D10BFD" w:rsidRDefault="00D10BFD" w:rsidP="00D10BFD">
      <w:pPr>
        <w:pStyle w:val="CommentText"/>
      </w:pPr>
      <w:r>
        <w:rPr>
          <w:rStyle w:val="CommentReference"/>
        </w:rPr>
        <w:annotationRef/>
      </w:r>
      <w:r>
        <w:t>You have already detailed these above (prior to fn 31), but referring to a different source. Do you want to repeat this list here?</w:t>
      </w:r>
    </w:p>
  </w:comment>
  <w:comment w:id="1096" w:author="Susan Doron" w:date="2024-03-31T14:09:00Z" w:initials="SD">
    <w:p w14:paraId="0DE7D5A3" w14:textId="77777777" w:rsidR="00D10BFD" w:rsidRDefault="00D10BFD" w:rsidP="00D10BFD">
      <w:pPr>
        <w:pStyle w:val="CommentText"/>
      </w:pPr>
      <w:r>
        <w:rPr>
          <w:rStyle w:val="CommentReference"/>
        </w:rPr>
        <w:annotationRef/>
      </w:r>
      <w:r>
        <w:t>Do you want to consider defining a nudge here?</w:t>
      </w:r>
    </w:p>
  </w:comment>
  <w:comment w:id="1116" w:author="Susan Doron" w:date="2024-03-31T14:13:00Z" w:initials="SD">
    <w:p w14:paraId="4BD4A9B9" w14:textId="77777777" w:rsidR="00297471" w:rsidRDefault="00297471" w:rsidP="00297471">
      <w:pPr>
        <w:pStyle w:val="CommentText"/>
      </w:pPr>
      <w:r>
        <w:rPr>
          <w:rStyle w:val="CommentReference"/>
        </w:rPr>
        <w:annotationRef/>
      </w:r>
      <w:r>
        <w:t>Is this change correct? - I can’t access the article to see if this reflects its language.</w:t>
      </w:r>
    </w:p>
  </w:comment>
  <w:comment w:id="1129" w:author="Susan Doron" w:date="2024-03-31T14:15:00Z" w:initials="SD">
    <w:p w14:paraId="66BAD493" w14:textId="77777777" w:rsidR="00297471" w:rsidRDefault="00297471" w:rsidP="00297471">
      <w:pPr>
        <w:pStyle w:val="CommentText"/>
      </w:pPr>
      <w:r>
        <w:rPr>
          <w:rStyle w:val="CommentReference"/>
        </w:rPr>
        <w:annotationRef/>
      </w:r>
      <w:r>
        <w:t xml:space="preserve">The studies or the interventions? </w:t>
      </w:r>
    </w:p>
  </w:comment>
  <w:comment w:id="1134" w:author="Susan Doron" w:date="2024-03-31T14:15:00Z" w:initials="SD">
    <w:p w14:paraId="5AD52A72" w14:textId="7AF9A4EB" w:rsidR="00297471" w:rsidRDefault="00297471" w:rsidP="00297471">
      <w:pPr>
        <w:pStyle w:val="CommentText"/>
      </w:pPr>
      <w:r>
        <w:rPr>
          <w:rStyle w:val="CommentReference"/>
        </w:rPr>
        <w:annotationRef/>
      </w:r>
      <w:r>
        <w:t>Not? Otherwise, the point is not clear</w:t>
      </w:r>
    </w:p>
  </w:comment>
  <w:comment w:id="1145" w:author="Susan Doron" w:date="2024-03-31T14:48:00Z" w:initials="SD">
    <w:p w14:paraId="23EA0EA9" w14:textId="77777777" w:rsidR="00BD37BE" w:rsidRDefault="00BD37BE" w:rsidP="00BD37BE">
      <w:pPr>
        <w:pStyle w:val="CommentText"/>
      </w:pPr>
      <w:r>
        <w:rPr>
          <w:rStyle w:val="CommentReference"/>
        </w:rPr>
        <w:annotationRef/>
      </w:r>
      <w:r>
        <w:t>You mention only one study in the fn and that is by Milkman et al. Perhaps a seminal rather than famous study - Sunstein and Thaler are famous for most readers - I’m not sure Milkman is</w:t>
      </w:r>
    </w:p>
  </w:comment>
  <w:comment w:id="1154" w:author="Susan Doron" w:date="2024-03-31T14:53:00Z" w:initials="SD">
    <w:p w14:paraId="36D96F70" w14:textId="77777777" w:rsidR="00BD37BE" w:rsidRDefault="00BD37BE" w:rsidP="00BD37BE">
      <w:pPr>
        <w:pStyle w:val="CommentText"/>
      </w:pPr>
      <w:r>
        <w:rPr>
          <w:rStyle w:val="CommentReference"/>
        </w:rPr>
        <w:annotationRef/>
      </w:r>
      <w:r>
        <w:t>Is this change correct? If so, perhaps delete the word only.</w:t>
      </w:r>
    </w:p>
  </w:comment>
  <w:comment w:id="1161" w:author="Susan Doron" w:date="2024-03-31T22:56:00Z" w:initials="SD">
    <w:p w14:paraId="2A3805B8" w14:textId="77777777" w:rsidR="009F43FA" w:rsidRDefault="009F43FA" w:rsidP="009F43FA">
      <w:pPr>
        <w:pStyle w:val="CommentText"/>
      </w:pPr>
      <w:r>
        <w:rPr>
          <w:rStyle w:val="CommentReference"/>
        </w:rPr>
        <w:annotationRef/>
      </w:r>
      <w:r>
        <w:t>Is or was?</w:t>
      </w:r>
    </w:p>
  </w:comment>
  <w:comment w:id="1162" w:author="Susan Doron" w:date="2024-03-31T14:55:00Z" w:initials="SD">
    <w:p w14:paraId="2A7F1823" w14:textId="7E7F61F7" w:rsidR="00833E11" w:rsidRDefault="00BD37BE" w:rsidP="00833E11">
      <w:pPr>
        <w:pStyle w:val="CommentText"/>
      </w:pPr>
      <w:r>
        <w:rPr>
          <w:rStyle w:val="CommentReference"/>
        </w:rPr>
        <w:annotationRef/>
      </w:r>
      <w:r w:rsidR="00833E11">
        <w:t>You probably need to detail the dimensions here or delete the phrase “of the above-mentioned dimensions.”</w:t>
      </w:r>
    </w:p>
  </w:comment>
  <w:comment w:id="1174" w:author="Susan Doron" w:date="2024-03-31T14:57:00Z" w:initials="SD">
    <w:p w14:paraId="254744DE" w14:textId="77777777" w:rsidR="00833E11" w:rsidRDefault="00833E11" w:rsidP="00833E11">
      <w:pPr>
        <w:pStyle w:val="CommentText"/>
      </w:pPr>
      <w:r>
        <w:rPr>
          <w:rStyle w:val="CommentReference"/>
        </w:rPr>
        <w:annotationRef/>
      </w:r>
      <w:r>
        <w:t>European or Western?</w:t>
      </w:r>
    </w:p>
  </w:comment>
  <w:comment w:id="1175" w:author="Susan Doron" w:date="2024-03-31T14:59:00Z" w:initials="SD">
    <w:p w14:paraId="7D071F98" w14:textId="77777777" w:rsidR="00833E11" w:rsidRDefault="00833E11" w:rsidP="00833E11">
      <w:pPr>
        <w:pStyle w:val="CommentText"/>
      </w:pPr>
      <w:r>
        <w:rPr>
          <w:rStyle w:val="CommentReference"/>
        </w:rPr>
        <w:annotationRef/>
      </w:r>
      <w:r>
        <w:t xml:space="preserve">Innovation in what context? In policy-making? And what is meant by social progress here? </w:t>
      </w:r>
    </w:p>
  </w:comment>
  <w:comment w:id="1219" w:author="Susan Doron" w:date="2024-03-31T15:09:00Z" w:initials="SD">
    <w:p w14:paraId="59D18797" w14:textId="77777777" w:rsidR="00D43419" w:rsidRDefault="00D43419" w:rsidP="00D43419">
      <w:pPr>
        <w:pStyle w:val="CommentText"/>
      </w:pPr>
      <w:r>
        <w:rPr>
          <w:rStyle w:val="CommentReference"/>
        </w:rPr>
        <w:annotationRef/>
      </w:r>
      <w:r>
        <w:t>This table needs a title and a callout in the text. Not sure what it shows</w:t>
      </w:r>
    </w:p>
  </w:comment>
  <w:comment w:id="1271" w:author="Susan Doron" w:date="2024-03-31T15:17:00Z" w:initials="SD">
    <w:p w14:paraId="7E70F0D4" w14:textId="77777777" w:rsidR="00025DFB" w:rsidRDefault="00025DFB" w:rsidP="00025DFB">
      <w:pPr>
        <w:pStyle w:val="CommentText"/>
      </w:pPr>
      <w:r>
        <w:rPr>
          <w:rStyle w:val="CommentReference"/>
        </w:rPr>
        <w:annotationRef/>
      </w:r>
      <w:r>
        <w:t>It doesn’t seem that you defined them - I think you can even delete this reference to your prior discussion and the text still is clear.</w:t>
      </w:r>
    </w:p>
  </w:comment>
  <w:comment w:id="1279" w:author="Susan Doron" w:date="2024-03-31T15:19:00Z" w:initials="SD">
    <w:p w14:paraId="1AB0FEF5" w14:textId="77777777" w:rsidR="00025DFB" w:rsidRDefault="00025DFB" w:rsidP="00025DFB">
      <w:pPr>
        <w:pStyle w:val="CommentText"/>
      </w:pPr>
      <w:r>
        <w:rPr>
          <w:rStyle w:val="CommentReference"/>
        </w:rPr>
        <w:annotationRef/>
      </w:r>
      <w:r>
        <w:t xml:space="preserve">If you mention Durkheim, you need a citation </w:t>
      </w:r>
    </w:p>
  </w:comment>
  <w:comment w:id="1345" w:author="Susan Doron" w:date="2024-03-31T15:31:00Z" w:initials="SD">
    <w:p w14:paraId="49B06962" w14:textId="77777777" w:rsidR="006B6BF6" w:rsidRDefault="006B6BF6" w:rsidP="006B6BF6">
      <w:pPr>
        <w:pStyle w:val="CommentText"/>
      </w:pPr>
      <w:r>
        <w:rPr>
          <w:rStyle w:val="CommentReference"/>
        </w:rPr>
        <w:annotationRef/>
      </w:r>
      <w:r>
        <w:t>This needs more specification, especially as you mention examples.</w:t>
      </w:r>
    </w:p>
  </w:comment>
  <w:comment w:id="1351" w:author="Susan Doron" w:date="2024-03-31T15:33:00Z" w:initials="SD">
    <w:p w14:paraId="290167BC" w14:textId="77777777" w:rsidR="006B6BF6" w:rsidRDefault="006B6BF6" w:rsidP="006B6BF6">
      <w:pPr>
        <w:pStyle w:val="CommentText"/>
      </w:pPr>
      <w:r>
        <w:rPr>
          <w:rStyle w:val="CommentReference"/>
        </w:rPr>
        <w:annotationRef/>
      </w:r>
      <w:r>
        <w:t>Compliance with what? Specific environmental regulations? If simply social expectations, where is the state/govt involved at all?</w:t>
      </w:r>
    </w:p>
  </w:comment>
  <w:comment w:id="1364" w:author="Susan Doron" w:date="2024-03-31T16:15:00Z" w:initials="SD">
    <w:p w14:paraId="1E8D3BB2" w14:textId="77777777" w:rsidR="00A848BE" w:rsidRDefault="00A848BE" w:rsidP="00A848BE">
      <w:pPr>
        <w:pStyle w:val="CommentText"/>
      </w:pPr>
      <w:r>
        <w:rPr>
          <w:rStyle w:val="CommentReference"/>
        </w:rPr>
        <w:annotationRef/>
      </w:r>
      <w:r>
        <w:t>Maybe as “an aware choice” - for consistency and maybe clarity. If you change, the TOC entry will need to change</w:t>
      </w:r>
    </w:p>
  </w:comment>
  <w:comment w:id="1424" w:author="Susan Doron" w:date="2024-03-31T16:20:00Z" w:initials="SD">
    <w:p w14:paraId="4959526E" w14:textId="77777777" w:rsidR="00A848BE" w:rsidRDefault="00A848BE" w:rsidP="00A848BE">
      <w:pPr>
        <w:pStyle w:val="CommentText"/>
      </w:pPr>
      <w:r>
        <w:rPr>
          <w:rStyle w:val="CommentReference"/>
        </w:rPr>
        <w:annotationRef/>
      </w:r>
      <w:r>
        <w:t>Should the word objectively precede social mechanism here?</w:t>
      </w:r>
    </w:p>
  </w:comment>
  <w:comment w:id="1597" w:author="Susan Doron" w:date="2024-03-31T16:36:00Z" w:initials="SD">
    <w:p w14:paraId="564F95D8" w14:textId="77777777" w:rsidR="00D20AFA" w:rsidRDefault="00D20AFA" w:rsidP="00D20AFA">
      <w:pPr>
        <w:pStyle w:val="CommentText"/>
      </w:pPr>
      <w:r>
        <w:rPr>
          <w:rStyle w:val="CommentReference"/>
        </w:rPr>
        <w:annotationRef/>
      </w:r>
      <w:r>
        <w:t>This comparative example is not clear - first, is it just Israel, or international ? Second, are you referring to state-mandated sex education? Education by its very nature is not necessarily compulsory, although it can certainly “nudge.” This seems to mix up regulation and education. In any event, a citation is needed.</w:t>
      </w:r>
    </w:p>
  </w:comment>
  <w:comment w:id="1608" w:author="Susan Doron" w:date="2024-03-31T16:37:00Z" w:initials="SD">
    <w:p w14:paraId="1F38F863" w14:textId="77777777" w:rsidR="00D20AFA" w:rsidRDefault="00D20AFA" w:rsidP="00D20AFA">
      <w:pPr>
        <w:pStyle w:val="CommentText"/>
      </w:pPr>
      <w:r>
        <w:rPr>
          <w:rStyle w:val="CommentReference"/>
        </w:rPr>
        <w:annotationRef/>
      </w:r>
      <w:r>
        <w:t>Is this addition of non- correct? If not, some explanation is needed.</w:t>
      </w:r>
    </w:p>
  </w:comment>
  <w:comment w:id="1812" w:author="Susan Doron" w:date="2024-03-31T17:31:00Z" w:initials="SD">
    <w:p w14:paraId="788F64A8" w14:textId="77777777" w:rsidR="005E117E" w:rsidRDefault="005E117E" w:rsidP="005E117E">
      <w:pPr>
        <w:pStyle w:val="CommentText"/>
      </w:pPr>
      <w:r>
        <w:rPr>
          <w:rStyle w:val="CommentReference"/>
        </w:rPr>
        <w:annotationRef/>
      </w:r>
      <w:r>
        <w:t>This is not clear - do you mean that the market context or relations are often viewed as the best example of voluntary relations?</w:t>
      </w:r>
    </w:p>
  </w:comment>
  <w:comment w:id="1906" w:author="Susan Doron" w:date="2024-03-31T22:57:00Z" w:initials="SD">
    <w:p w14:paraId="337E5713" w14:textId="77777777" w:rsidR="009F43FA" w:rsidRDefault="009F43FA" w:rsidP="009F43FA">
      <w:pPr>
        <w:pStyle w:val="CommentText"/>
      </w:pPr>
      <w:r>
        <w:rPr>
          <w:rStyle w:val="CommentReference"/>
        </w:rPr>
        <w:annotationRef/>
      </w:r>
      <w:r>
        <w:t>Is postures of commitment her language? Will it be clear to the reader?</w:t>
      </w:r>
    </w:p>
  </w:comment>
  <w:comment w:id="1910" w:author="Susan Doron" w:date="2024-03-31T17:45:00Z" w:initials="SD">
    <w:p w14:paraId="2C7048EA" w14:textId="1185A6D4" w:rsidR="004C1CF8" w:rsidRDefault="004C1CF8" w:rsidP="004C1CF8">
      <w:pPr>
        <w:pStyle w:val="CommentText"/>
      </w:pPr>
      <w:r>
        <w:rPr>
          <w:rStyle w:val="CommentReference"/>
        </w:rPr>
        <w:annotationRef/>
      </w:r>
      <w:r>
        <w:t>Does this sentence now correctly reflect your meaning?</w:t>
      </w:r>
    </w:p>
  </w:comment>
  <w:comment w:id="1953" w:author="Susan Doron" w:date="2024-03-31T18:06:00Z" w:initials="SD">
    <w:p w14:paraId="302716BA" w14:textId="77777777" w:rsidR="00B40F02" w:rsidRDefault="00B40F02" w:rsidP="00B40F02">
      <w:pPr>
        <w:pStyle w:val="CommentText"/>
      </w:pPr>
      <w:r>
        <w:rPr>
          <w:rStyle w:val="CommentReference"/>
        </w:rPr>
        <w:annotationRef/>
      </w:r>
      <w:r>
        <w:t>Is there a citation for this?</w:t>
      </w:r>
    </w:p>
  </w:comment>
  <w:comment w:id="2116" w:author="Susan Doron" w:date="2024-03-31T18:28:00Z" w:initials="SD">
    <w:p w14:paraId="1D3FA0F0" w14:textId="77777777" w:rsidR="00B40F02" w:rsidRDefault="00B40F02" w:rsidP="00B40F02">
      <w:pPr>
        <w:pStyle w:val="CommentText"/>
      </w:pPr>
      <w:r>
        <w:rPr>
          <w:rStyle w:val="CommentReference"/>
        </w:rPr>
        <w:annotationRef/>
      </w:r>
      <w:r>
        <w:t>Do you want to consider explaining this?</w:t>
      </w:r>
    </w:p>
  </w:comment>
  <w:comment w:id="2350" w:author="Susan Doron" w:date="2024-03-31T20:25:00Z" w:initials="SD">
    <w:p w14:paraId="27EF5F1A" w14:textId="77777777" w:rsidR="00BB4BA3" w:rsidRDefault="00BB4BA3" w:rsidP="00BB4BA3">
      <w:pPr>
        <w:pStyle w:val="CommentText"/>
      </w:pPr>
      <w:r>
        <w:rPr>
          <w:rStyle w:val="CommentReference"/>
        </w:rPr>
        <w:annotationRef/>
      </w:r>
      <w:r>
        <w:t>Is this change correct?</w:t>
      </w:r>
    </w:p>
  </w:comment>
  <w:comment w:id="2781" w:author="Susan Doron" w:date="2024-03-31T21:22:00Z" w:initials="SD">
    <w:p w14:paraId="6767DFDF" w14:textId="77777777" w:rsidR="00F71C65" w:rsidRDefault="00F71C65" w:rsidP="00F71C65">
      <w:pPr>
        <w:pStyle w:val="CommentText"/>
      </w:pPr>
      <w:r>
        <w:rPr>
          <w:rStyle w:val="CommentReference"/>
        </w:rPr>
        <w:annotationRef/>
      </w:r>
      <w:r>
        <w:t xml:space="preserve">Are the changes in this sentence 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A83640" w15:done="0"/>
  <w15:commentEx w15:paraId="05BF08EB" w15:done="0"/>
  <w15:commentEx w15:paraId="57238BBF" w15:done="0"/>
  <w15:commentEx w15:paraId="1BD0C5B2" w15:done="0"/>
  <w15:commentEx w15:paraId="6FCB2B7E" w15:done="0"/>
  <w15:commentEx w15:paraId="54EC98A8" w15:done="0"/>
  <w15:commentEx w15:paraId="7F921F98" w15:done="0"/>
  <w15:commentEx w15:paraId="40520DF7" w15:done="0"/>
  <w15:commentEx w15:paraId="3A5593D9" w15:done="0"/>
  <w15:commentEx w15:paraId="21E9642E" w15:done="0"/>
  <w15:commentEx w15:paraId="56E3710D" w15:done="0"/>
  <w15:commentEx w15:paraId="57A3EDB5" w15:done="0"/>
  <w15:commentEx w15:paraId="404B6E0B" w15:done="0"/>
  <w15:commentEx w15:paraId="5D39C994" w15:done="0"/>
  <w15:commentEx w15:paraId="6279681E" w15:done="0"/>
  <w15:commentEx w15:paraId="63E6CE64" w15:done="0"/>
  <w15:commentEx w15:paraId="1E1EF363" w15:done="0"/>
  <w15:commentEx w15:paraId="114E7C52" w15:done="0"/>
  <w15:commentEx w15:paraId="027173E7" w15:done="0"/>
  <w15:commentEx w15:paraId="5B843B29" w15:done="0"/>
  <w15:commentEx w15:paraId="6D3EE62F" w15:done="0"/>
  <w15:commentEx w15:paraId="66A75711" w15:done="0"/>
  <w15:commentEx w15:paraId="0DE7D5A3" w15:done="0"/>
  <w15:commentEx w15:paraId="4BD4A9B9" w15:done="0"/>
  <w15:commentEx w15:paraId="66BAD493" w15:done="0"/>
  <w15:commentEx w15:paraId="5AD52A72" w15:done="0"/>
  <w15:commentEx w15:paraId="23EA0EA9" w15:done="0"/>
  <w15:commentEx w15:paraId="36D96F70" w15:done="0"/>
  <w15:commentEx w15:paraId="2A3805B8" w15:done="0"/>
  <w15:commentEx w15:paraId="2A7F1823" w15:done="0"/>
  <w15:commentEx w15:paraId="254744DE" w15:done="0"/>
  <w15:commentEx w15:paraId="7D071F98" w15:done="0"/>
  <w15:commentEx w15:paraId="59D18797" w15:done="0"/>
  <w15:commentEx w15:paraId="7E70F0D4" w15:done="0"/>
  <w15:commentEx w15:paraId="1AB0FEF5" w15:done="0"/>
  <w15:commentEx w15:paraId="49B06962" w15:done="0"/>
  <w15:commentEx w15:paraId="290167BC" w15:done="0"/>
  <w15:commentEx w15:paraId="1E8D3BB2" w15:done="0"/>
  <w15:commentEx w15:paraId="4959526E" w15:done="0"/>
  <w15:commentEx w15:paraId="564F95D8" w15:done="0"/>
  <w15:commentEx w15:paraId="1F38F863" w15:done="0"/>
  <w15:commentEx w15:paraId="788F64A8" w15:done="0"/>
  <w15:commentEx w15:paraId="337E5713" w15:done="0"/>
  <w15:commentEx w15:paraId="2C7048EA" w15:done="0"/>
  <w15:commentEx w15:paraId="302716BA" w15:done="0"/>
  <w15:commentEx w15:paraId="1D3FA0F0" w15:done="0"/>
  <w15:commentEx w15:paraId="27EF5F1A" w15:done="0"/>
  <w15:commentEx w15:paraId="6767DF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EE3D61F" w16cex:dateUtc="2024-03-31T12:11:00Z"/>
  <w16cex:commentExtensible w16cex:durableId="618C4D38" w16cex:dateUtc="2024-03-31T07:42:00Z"/>
  <w16cex:commentExtensible w16cex:durableId="6F039F0A" w16cex:dateUtc="2024-03-31T07:29:00Z"/>
  <w16cex:commentExtensible w16cex:durableId="12ABD771" w16cex:dateUtc="2024-03-31T12:25:00Z"/>
  <w16cex:commentExtensible w16cex:durableId="333D2CBD" w16cex:dateUtc="2024-03-31T07:14:00Z"/>
  <w16cex:commentExtensible w16cex:durableId="21FAB83C" w16cex:dateUtc="2024-03-31T18:33:00Z"/>
  <w16cex:commentExtensible w16cex:durableId="6030C429" w16cex:dateUtc="2024-03-31T08:15:00Z"/>
  <w16cex:commentExtensible w16cex:durableId="3CCC078F" w16cex:dateUtc="2024-03-31T08:39:00Z"/>
  <w16cex:commentExtensible w16cex:durableId="2BCE8B1A" w16cex:dateUtc="2024-03-31T08:48:00Z"/>
  <w16cex:commentExtensible w16cex:durableId="60EA7A2B" w16cex:dateUtc="2024-03-31T08:56:00Z"/>
  <w16cex:commentExtensible w16cex:durableId="04DF4E3C" w16cex:dateUtc="2024-03-31T09:18:00Z"/>
  <w16cex:commentExtensible w16cex:durableId="7200D91E" w16cex:dateUtc="2024-03-31T09:19:00Z"/>
  <w16cex:commentExtensible w16cex:durableId="39845BDE" w16cex:dateUtc="2024-03-31T09:27:00Z"/>
  <w16cex:commentExtensible w16cex:durableId="1761D6F6" w16cex:dateUtc="2024-03-31T09:37:00Z"/>
  <w16cex:commentExtensible w16cex:durableId="6EA7CE46" w16cex:dateUtc="2024-03-31T09:52:00Z"/>
  <w16cex:commentExtensible w16cex:durableId="67EE4AD9" w16cex:dateUtc="2024-03-31T09:55:00Z"/>
  <w16cex:commentExtensible w16cex:durableId="3AC287E7" w16cex:dateUtc="2024-03-31T19:40:00Z"/>
  <w16cex:commentExtensible w16cex:durableId="12FD6B54" w16cex:dateUtc="2024-03-31T19:44:00Z"/>
  <w16cex:commentExtensible w16cex:durableId="78F0233E" w16cex:dateUtc="2024-03-31T19:44:00Z"/>
  <w16cex:commentExtensible w16cex:durableId="5197B5E5" w16cex:dateUtc="2024-03-31T10:35:00Z"/>
  <w16cex:commentExtensible w16cex:durableId="13EBE409" w16cex:dateUtc="2024-03-31T11:09:00Z"/>
  <w16cex:commentExtensible w16cex:durableId="6C96171F" w16cex:dateUtc="2024-03-31T11:07:00Z"/>
  <w16cex:commentExtensible w16cex:durableId="7D2D7B4D" w16cex:dateUtc="2024-03-31T11:09:00Z"/>
  <w16cex:commentExtensible w16cex:durableId="514F157C" w16cex:dateUtc="2024-03-31T11:13:00Z"/>
  <w16cex:commentExtensible w16cex:durableId="1722ABBC" w16cex:dateUtc="2024-03-31T11:15:00Z"/>
  <w16cex:commentExtensible w16cex:durableId="13217939" w16cex:dateUtc="2024-03-31T11:15:00Z"/>
  <w16cex:commentExtensible w16cex:durableId="638F71B4" w16cex:dateUtc="2024-03-31T11:48:00Z"/>
  <w16cex:commentExtensible w16cex:durableId="4AB0F19D" w16cex:dateUtc="2024-03-31T11:53:00Z"/>
  <w16cex:commentExtensible w16cex:durableId="51ED3CF8" w16cex:dateUtc="2024-03-31T19:56:00Z"/>
  <w16cex:commentExtensible w16cex:durableId="3EBFB9C0" w16cex:dateUtc="2024-03-31T11:55:00Z"/>
  <w16cex:commentExtensible w16cex:durableId="2514D9BD" w16cex:dateUtc="2024-03-31T11:57:00Z"/>
  <w16cex:commentExtensible w16cex:durableId="6356095F" w16cex:dateUtc="2024-03-31T11:59:00Z"/>
  <w16cex:commentExtensible w16cex:durableId="6CBAEEA7" w16cex:dateUtc="2024-03-31T12:09:00Z"/>
  <w16cex:commentExtensible w16cex:durableId="4E46940C" w16cex:dateUtc="2024-03-31T12:17:00Z"/>
  <w16cex:commentExtensible w16cex:durableId="5405D3FF" w16cex:dateUtc="2024-03-31T12:19:00Z"/>
  <w16cex:commentExtensible w16cex:durableId="6D09CC77" w16cex:dateUtc="2024-03-31T12:31:00Z"/>
  <w16cex:commentExtensible w16cex:durableId="323FA801" w16cex:dateUtc="2024-03-31T12:33:00Z"/>
  <w16cex:commentExtensible w16cex:durableId="3F5FD695" w16cex:dateUtc="2024-03-31T13:15:00Z"/>
  <w16cex:commentExtensible w16cex:durableId="78E3F6F6" w16cex:dateUtc="2024-03-31T13:20:00Z"/>
  <w16cex:commentExtensible w16cex:durableId="1B3C1F07" w16cex:dateUtc="2024-03-31T13:36:00Z"/>
  <w16cex:commentExtensible w16cex:durableId="0D076941" w16cex:dateUtc="2024-03-31T13:37:00Z"/>
  <w16cex:commentExtensible w16cex:durableId="206F259A" w16cex:dateUtc="2024-03-31T14:31:00Z"/>
  <w16cex:commentExtensible w16cex:durableId="39271D7D" w16cex:dateUtc="2024-03-31T19:57:00Z"/>
  <w16cex:commentExtensible w16cex:durableId="70A5DA16" w16cex:dateUtc="2024-03-31T14:45:00Z"/>
  <w16cex:commentExtensible w16cex:durableId="6E2F6FA8" w16cex:dateUtc="2024-03-31T15:06:00Z"/>
  <w16cex:commentExtensible w16cex:durableId="13F3AD4B" w16cex:dateUtc="2024-03-31T15:28:00Z"/>
  <w16cex:commentExtensible w16cex:durableId="70891A60" w16cex:dateUtc="2024-03-31T17:25:00Z"/>
  <w16cex:commentExtensible w16cex:durableId="21DFD72C" w16cex:dateUtc="2024-03-31T1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A83640" w16cid:durableId="5EE3D61F"/>
  <w16cid:commentId w16cid:paraId="05BF08EB" w16cid:durableId="618C4D38"/>
  <w16cid:commentId w16cid:paraId="57238BBF" w16cid:durableId="6F039F0A"/>
  <w16cid:commentId w16cid:paraId="1BD0C5B2" w16cid:durableId="12ABD771"/>
  <w16cid:commentId w16cid:paraId="6FCB2B7E" w16cid:durableId="333D2CBD"/>
  <w16cid:commentId w16cid:paraId="54EC98A8" w16cid:durableId="21FAB83C"/>
  <w16cid:commentId w16cid:paraId="7F921F98" w16cid:durableId="6030C429"/>
  <w16cid:commentId w16cid:paraId="40520DF7" w16cid:durableId="3CCC078F"/>
  <w16cid:commentId w16cid:paraId="3A5593D9" w16cid:durableId="2BCE8B1A"/>
  <w16cid:commentId w16cid:paraId="21E9642E" w16cid:durableId="60EA7A2B"/>
  <w16cid:commentId w16cid:paraId="56E3710D" w16cid:durableId="04DF4E3C"/>
  <w16cid:commentId w16cid:paraId="57A3EDB5" w16cid:durableId="7200D91E"/>
  <w16cid:commentId w16cid:paraId="404B6E0B" w16cid:durableId="39845BDE"/>
  <w16cid:commentId w16cid:paraId="5D39C994" w16cid:durableId="1761D6F6"/>
  <w16cid:commentId w16cid:paraId="6279681E" w16cid:durableId="6EA7CE46"/>
  <w16cid:commentId w16cid:paraId="63E6CE64" w16cid:durableId="67EE4AD9"/>
  <w16cid:commentId w16cid:paraId="1E1EF363" w16cid:durableId="3AC287E7"/>
  <w16cid:commentId w16cid:paraId="114E7C52" w16cid:durableId="12FD6B54"/>
  <w16cid:commentId w16cid:paraId="027173E7" w16cid:durableId="78F0233E"/>
  <w16cid:commentId w16cid:paraId="5B843B29" w16cid:durableId="5197B5E5"/>
  <w16cid:commentId w16cid:paraId="6D3EE62F" w16cid:durableId="13EBE409"/>
  <w16cid:commentId w16cid:paraId="66A75711" w16cid:durableId="6C96171F"/>
  <w16cid:commentId w16cid:paraId="0DE7D5A3" w16cid:durableId="7D2D7B4D"/>
  <w16cid:commentId w16cid:paraId="4BD4A9B9" w16cid:durableId="514F157C"/>
  <w16cid:commentId w16cid:paraId="66BAD493" w16cid:durableId="1722ABBC"/>
  <w16cid:commentId w16cid:paraId="5AD52A72" w16cid:durableId="13217939"/>
  <w16cid:commentId w16cid:paraId="23EA0EA9" w16cid:durableId="638F71B4"/>
  <w16cid:commentId w16cid:paraId="36D96F70" w16cid:durableId="4AB0F19D"/>
  <w16cid:commentId w16cid:paraId="2A3805B8" w16cid:durableId="51ED3CF8"/>
  <w16cid:commentId w16cid:paraId="2A7F1823" w16cid:durableId="3EBFB9C0"/>
  <w16cid:commentId w16cid:paraId="254744DE" w16cid:durableId="2514D9BD"/>
  <w16cid:commentId w16cid:paraId="7D071F98" w16cid:durableId="6356095F"/>
  <w16cid:commentId w16cid:paraId="59D18797" w16cid:durableId="6CBAEEA7"/>
  <w16cid:commentId w16cid:paraId="7E70F0D4" w16cid:durableId="4E46940C"/>
  <w16cid:commentId w16cid:paraId="1AB0FEF5" w16cid:durableId="5405D3FF"/>
  <w16cid:commentId w16cid:paraId="49B06962" w16cid:durableId="6D09CC77"/>
  <w16cid:commentId w16cid:paraId="290167BC" w16cid:durableId="323FA801"/>
  <w16cid:commentId w16cid:paraId="1E8D3BB2" w16cid:durableId="3F5FD695"/>
  <w16cid:commentId w16cid:paraId="4959526E" w16cid:durableId="78E3F6F6"/>
  <w16cid:commentId w16cid:paraId="564F95D8" w16cid:durableId="1B3C1F07"/>
  <w16cid:commentId w16cid:paraId="1F38F863" w16cid:durableId="0D076941"/>
  <w16cid:commentId w16cid:paraId="788F64A8" w16cid:durableId="206F259A"/>
  <w16cid:commentId w16cid:paraId="337E5713" w16cid:durableId="39271D7D"/>
  <w16cid:commentId w16cid:paraId="2C7048EA" w16cid:durableId="70A5DA16"/>
  <w16cid:commentId w16cid:paraId="302716BA" w16cid:durableId="6E2F6FA8"/>
  <w16cid:commentId w16cid:paraId="1D3FA0F0" w16cid:durableId="13F3AD4B"/>
  <w16cid:commentId w16cid:paraId="27EF5F1A" w16cid:durableId="70891A60"/>
  <w16cid:commentId w16cid:paraId="6767DFDF" w16cid:durableId="21DFD7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4E1F1" w14:textId="77777777" w:rsidR="00D24538" w:rsidRDefault="00D24538" w:rsidP="00CD7986">
      <w:pPr>
        <w:spacing w:after="0" w:line="240" w:lineRule="auto"/>
      </w:pPr>
      <w:r>
        <w:separator/>
      </w:r>
    </w:p>
  </w:endnote>
  <w:endnote w:type="continuationSeparator" w:id="0">
    <w:p w14:paraId="0127D9F3" w14:textId="77777777" w:rsidR="00D24538" w:rsidRDefault="00D24538" w:rsidP="00CD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3839786"/>
      <w:docPartObj>
        <w:docPartGallery w:val="Page Numbers (Bottom of Page)"/>
        <w:docPartUnique/>
      </w:docPartObj>
    </w:sdtPr>
    <w:sdtEndPr>
      <w:rPr>
        <w:noProof/>
      </w:rPr>
    </w:sdtEndPr>
    <w:sdtContent>
      <w:p w14:paraId="2A0ECA55" w14:textId="77777777" w:rsidR="00A30D53" w:rsidRDefault="00A30D53">
        <w:pPr>
          <w:pStyle w:val="Footer"/>
        </w:pPr>
        <w:r>
          <w:fldChar w:fldCharType="begin"/>
        </w:r>
        <w:r>
          <w:instrText xml:space="preserve"> PAGE   \* MERGEFORMAT </w:instrText>
        </w:r>
        <w:r>
          <w:fldChar w:fldCharType="separate"/>
        </w:r>
        <w:r>
          <w:rPr>
            <w:noProof/>
          </w:rPr>
          <w:t>5</w:t>
        </w:r>
        <w:r>
          <w:rPr>
            <w:noProof/>
          </w:rPr>
          <w:fldChar w:fldCharType="end"/>
        </w:r>
      </w:p>
    </w:sdtContent>
  </w:sdt>
  <w:p w14:paraId="1474D834" w14:textId="77777777" w:rsidR="00A30D53" w:rsidRDefault="00A30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8328A" w14:textId="77777777" w:rsidR="00D24538" w:rsidRDefault="00D24538" w:rsidP="00CD7986">
      <w:pPr>
        <w:spacing w:after="0" w:line="240" w:lineRule="auto"/>
      </w:pPr>
      <w:r>
        <w:separator/>
      </w:r>
    </w:p>
  </w:footnote>
  <w:footnote w:type="continuationSeparator" w:id="0">
    <w:p w14:paraId="5AC5C211" w14:textId="77777777" w:rsidR="00D24538" w:rsidRDefault="00D24538" w:rsidP="00CD7986">
      <w:pPr>
        <w:spacing w:after="0" w:line="240" w:lineRule="auto"/>
      </w:pPr>
      <w:r>
        <w:continuationSeparator/>
      </w:r>
    </w:p>
  </w:footnote>
  <w:footnote w:id="1">
    <w:p w14:paraId="54ACACF6" w14:textId="04EA0F1A" w:rsidR="005A0D08" w:rsidRDefault="005A0D08">
      <w:pPr>
        <w:pStyle w:val="FootnoteText"/>
      </w:pPr>
      <w:r>
        <w:rPr>
          <w:rStyle w:val="FootnoteReference"/>
        </w:rPr>
        <w:footnoteRef/>
      </w:r>
      <w:r>
        <w:t xml:space="preserve"> </w:t>
      </w:r>
      <w:proofErr w:type="spellStart"/>
      <w:r>
        <w:rPr>
          <w:rFonts w:ascii="Arial" w:hAnsi="Arial" w:cs="Arial"/>
          <w:color w:val="222222"/>
          <w:shd w:val="clear" w:color="auto" w:fill="FFFFFF"/>
        </w:rPr>
        <w:t>Kirchler</w:t>
      </w:r>
      <w:proofErr w:type="spellEnd"/>
      <w:r>
        <w:rPr>
          <w:rFonts w:ascii="Arial" w:hAnsi="Arial" w:cs="Arial"/>
          <w:color w:val="222222"/>
          <w:shd w:val="clear" w:color="auto" w:fill="FFFFFF"/>
        </w:rPr>
        <w:t>, Erich, and Ingrid Wahl. "Tax compliance inventory TAX-I: Designing an inventory for surveys of tax compliance." </w:t>
      </w:r>
      <w:r>
        <w:rPr>
          <w:rFonts w:ascii="Arial" w:hAnsi="Arial" w:cs="Arial"/>
          <w:i/>
          <w:iCs/>
          <w:color w:val="222222"/>
          <w:shd w:val="clear" w:color="auto" w:fill="FFFFFF"/>
        </w:rPr>
        <w:t>Journal of Economic Psychology</w:t>
      </w:r>
      <w:r>
        <w:rPr>
          <w:rFonts w:ascii="Arial" w:hAnsi="Arial" w:cs="Arial"/>
          <w:color w:val="222222"/>
          <w:shd w:val="clear" w:color="auto" w:fill="FFFFFF"/>
        </w:rPr>
        <w:t> 31.3 (2010): 331-346.</w:t>
      </w:r>
    </w:p>
  </w:footnote>
  <w:footnote w:id="2">
    <w:p w14:paraId="0A88C2B0" w14:textId="1F089431" w:rsidR="005A0D08" w:rsidRDefault="005A0D08">
      <w:pPr>
        <w:pStyle w:val="FootnoteText"/>
        <w:rPr>
          <w:rtl/>
        </w:rPr>
      </w:pPr>
      <w:r>
        <w:rPr>
          <w:rStyle w:val="FootnoteReference"/>
        </w:rPr>
        <w:footnoteRef/>
      </w:r>
      <w:r>
        <w:t xml:space="preserve"> </w:t>
      </w:r>
      <w:r>
        <w:rPr>
          <w:rFonts w:ascii="Arial" w:hAnsi="Arial" w:cs="Arial"/>
          <w:color w:val="222222"/>
          <w:shd w:val="clear" w:color="auto" w:fill="FFFFFF"/>
        </w:rPr>
        <w:t>Tyler, Tom R., and Steven L. Blader. "Identity and cooperative behavior in groups." </w:t>
      </w:r>
      <w:r>
        <w:rPr>
          <w:rFonts w:ascii="Arial" w:hAnsi="Arial" w:cs="Arial"/>
          <w:i/>
          <w:iCs/>
          <w:color w:val="222222"/>
          <w:shd w:val="clear" w:color="auto" w:fill="FFFFFF"/>
        </w:rPr>
        <w:t>Group processes &amp; intergroup relations</w:t>
      </w:r>
      <w:r>
        <w:rPr>
          <w:rFonts w:ascii="Arial" w:hAnsi="Arial" w:cs="Arial"/>
          <w:color w:val="222222"/>
          <w:shd w:val="clear" w:color="auto" w:fill="FFFFFF"/>
        </w:rPr>
        <w:t> 4.3 (2001): 207-226.</w:t>
      </w:r>
    </w:p>
  </w:footnote>
  <w:footnote w:id="3">
    <w:p w14:paraId="0BF528C7" w14:textId="427115CE" w:rsidR="00A842DE" w:rsidRDefault="00A842DE">
      <w:pPr>
        <w:pStyle w:val="FootnoteText"/>
      </w:pPr>
      <w:r>
        <w:rPr>
          <w:rStyle w:val="FootnoteReference"/>
        </w:rPr>
        <w:footnoteRef/>
      </w:r>
      <w:r>
        <w:t xml:space="preserve"> For a discussion of the potential problems with this approach see </w:t>
      </w:r>
      <w:r w:rsidR="0092669E">
        <w:t>chapter __</w:t>
      </w:r>
    </w:p>
  </w:footnote>
  <w:footnote w:id="4">
    <w:p w14:paraId="2EBB4A8A" w14:textId="77777777" w:rsidR="003322E6" w:rsidRPr="00637780" w:rsidRDefault="003322E6"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proofErr w:type="spellStart"/>
      <w:r w:rsidRPr="00637780">
        <w:rPr>
          <w:rFonts w:asciiTheme="majorBidi" w:hAnsiTheme="majorBidi" w:cstheme="majorBidi"/>
          <w:shd w:val="clear" w:color="auto" w:fill="FFFFFF"/>
        </w:rPr>
        <w:t>Gächter</w:t>
      </w:r>
      <w:proofErr w:type="spellEnd"/>
      <w:r w:rsidRPr="00637780">
        <w:rPr>
          <w:rFonts w:asciiTheme="majorBidi" w:hAnsiTheme="majorBidi" w:cstheme="majorBidi"/>
          <w:shd w:val="clear" w:color="auto" w:fill="FFFFFF"/>
        </w:rPr>
        <w:t xml:space="preserve">, Simon, Benedikt Herrmann, and Christian </w:t>
      </w:r>
      <w:proofErr w:type="spellStart"/>
      <w:r w:rsidRPr="00637780">
        <w:rPr>
          <w:rFonts w:asciiTheme="majorBidi" w:hAnsiTheme="majorBidi" w:cstheme="majorBidi"/>
          <w:shd w:val="clear" w:color="auto" w:fill="FFFFFF"/>
        </w:rPr>
        <w:t>Thöni</w:t>
      </w:r>
      <w:proofErr w:type="spellEnd"/>
      <w:r w:rsidRPr="00637780">
        <w:rPr>
          <w:rFonts w:asciiTheme="majorBidi" w:hAnsiTheme="majorBidi" w:cstheme="majorBidi"/>
          <w:shd w:val="clear" w:color="auto" w:fill="FFFFFF"/>
        </w:rPr>
        <w:t>. "Trust, voluntary cooperation, and socio-economic background: survey and experimental evidence." </w:t>
      </w:r>
      <w:r w:rsidRPr="00637780">
        <w:rPr>
          <w:rFonts w:asciiTheme="majorBidi" w:hAnsiTheme="majorBidi" w:cstheme="majorBidi"/>
          <w:i/>
          <w:iCs/>
          <w:shd w:val="clear" w:color="auto" w:fill="FFFFFF"/>
        </w:rPr>
        <w:t>Journal of Economic Behavior &amp; Organization</w:t>
      </w:r>
      <w:r w:rsidRPr="00637780">
        <w:rPr>
          <w:rFonts w:asciiTheme="majorBidi" w:hAnsiTheme="majorBidi" w:cstheme="majorBidi"/>
          <w:shd w:val="clear" w:color="auto" w:fill="FFFFFF"/>
        </w:rPr>
        <w:t> 55, no. 4 (2004): 505-531.</w:t>
      </w:r>
    </w:p>
  </w:footnote>
  <w:footnote w:id="5">
    <w:p w14:paraId="62276493" w14:textId="6FC62DC3" w:rsidR="003322E6" w:rsidRPr="00637780" w:rsidRDefault="003322E6" w:rsidP="00644B88">
      <w:pPr>
        <w:spacing w:before="2" w:after="2"/>
        <w:jc w:val="both"/>
        <w:rPr>
          <w:rFonts w:asciiTheme="majorBidi" w:hAnsiTheme="majorBidi" w:cstheme="majorBidi"/>
          <w:sz w:val="20"/>
          <w:szCs w:val="20"/>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hAnsiTheme="majorBidi" w:cstheme="majorBidi"/>
          <w:sz w:val="20"/>
          <w:szCs w:val="20"/>
          <w:shd w:val="clear" w:color="auto" w:fill="FFFFFF"/>
        </w:rPr>
        <w:t>Vaughan, Diane. "Autonomy, interdependence, and social control: NASA and the space shuttle Challenger." </w:t>
      </w:r>
      <w:r w:rsidRPr="00637780">
        <w:rPr>
          <w:rFonts w:asciiTheme="majorBidi" w:hAnsiTheme="majorBidi" w:cstheme="majorBidi"/>
          <w:i/>
          <w:iCs/>
          <w:sz w:val="20"/>
          <w:szCs w:val="20"/>
          <w:shd w:val="clear" w:color="auto" w:fill="FFFFFF"/>
        </w:rPr>
        <w:t>Administrative Science Quarterly</w:t>
      </w:r>
      <w:r w:rsidRPr="00637780">
        <w:rPr>
          <w:rFonts w:asciiTheme="majorBidi" w:hAnsiTheme="majorBidi" w:cstheme="majorBidi"/>
          <w:sz w:val="20"/>
          <w:szCs w:val="20"/>
          <w:shd w:val="clear" w:color="auto" w:fill="FFFFFF"/>
        </w:rPr>
        <w:t xml:space="preserve"> (1990): 225-257. </w:t>
      </w:r>
      <w:r w:rsidRPr="00637780">
        <w:rPr>
          <w:rFonts w:asciiTheme="majorBidi" w:hAnsiTheme="majorBidi" w:cstheme="majorBidi"/>
          <w:sz w:val="20"/>
          <w:szCs w:val="20"/>
        </w:rPr>
        <w:t>Findings show that noncompliance with EU ETS regulations correlates with low levels of trust. See:</w:t>
      </w:r>
      <w:r w:rsidR="008B0E4F" w:rsidRPr="00637780">
        <w:rPr>
          <w:rFonts w:asciiTheme="majorBidi" w:hAnsiTheme="majorBidi" w:cstheme="majorBidi"/>
          <w:sz w:val="20"/>
          <w:szCs w:val="20"/>
          <w:rtl/>
        </w:rPr>
        <w:t xml:space="preserve"> </w:t>
      </w:r>
      <w:r w:rsidRPr="00637780">
        <w:rPr>
          <w:rFonts w:asciiTheme="majorBidi" w:hAnsiTheme="majorBidi" w:cstheme="majorBidi"/>
          <w:sz w:val="20"/>
          <w:szCs w:val="20"/>
          <w:shd w:val="clear" w:color="auto" w:fill="FFFFFF"/>
        </w:rPr>
        <w:t>Jo, Ara. 2019. </w:t>
      </w:r>
      <w:r w:rsidRPr="00637780">
        <w:rPr>
          <w:rFonts w:asciiTheme="majorBidi" w:hAnsiTheme="majorBidi" w:cstheme="majorBidi"/>
          <w:i/>
          <w:iCs/>
          <w:sz w:val="20"/>
          <w:szCs w:val="20"/>
          <w:shd w:val="clear" w:color="auto" w:fill="FFFFFF"/>
        </w:rPr>
        <w:t>Trust and compliance evidence from the EU emissions trading scheme</w:t>
      </w:r>
      <w:r w:rsidRPr="00637780">
        <w:rPr>
          <w:rFonts w:asciiTheme="majorBidi" w:hAnsiTheme="majorBidi" w:cstheme="majorBidi"/>
          <w:sz w:val="20"/>
          <w:szCs w:val="20"/>
          <w:shd w:val="clear" w:color="auto" w:fill="FFFFFF"/>
        </w:rPr>
        <w:t>. http://www.lse.ac.uk/GranthamInstitute/wp-content/uploads/2018/06/working-paper-298-Jo-May2019.pdf.</w:t>
      </w:r>
    </w:p>
  </w:footnote>
  <w:footnote w:id="6">
    <w:p w14:paraId="7AE75BC4" w14:textId="5D773369" w:rsidR="001B1E9A" w:rsidRDefault="001B1E9A">
      <w:pPr>
        <w:pStyle w:val="FootnoteText"/>
      </w:pPr>
      <w:r>
        <w:rPr>
          <w:rStyle w:val="FootnoteReference"/>
        </w:rPr>
        <w:footnoteRef/>
      </w:r>
      <w:r>
        <w:t xml:space="preserve"> Chapter __ which focus on technological enforcement is </w:t>
      </w:r>
    </w:p>
  </w:footnote>
  <w:footnote w:id="7">
    <w:p w14:paraId="1410652A" w14:textId="77777777" w:rsidR="005E6151" w:rsidRPr="00637780" w:rsidRDefault="005E6151" w:rsidP="00637780">
      <w:pPr>
        <w:pStyle w:val="FootnoteText"/>
        <w:ind w:left="284" w:hanging="284"/>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Measuring the effect on cooperative behaviors, outside the immediate regulatory context.</w:t>
      </w:r>
      <w:r w:rsidRPr="00637780">
        <w:rPr>
          <w:rFonts w:asciiTheme="majorBidi" w:hAnsiTheme="majorBidi" w:cstheme="majorBidi"/>
          <w:rtl/>
        </w:rPr>
        <w:t xml:space="preserve"> </w:t>
      </w:r>
    </w:p>
  </w:footnote>
  <w:footnote w:id="8">
    <w:p w14:paraId="0655212A" w14:textId="77777777" w:rsidR="00A76071" w:rsidRPr="00644B88" w:rsidRDefault="00A76071" w:rsidP="00A76071">
      <w:pPr>
        <w:pStyle w:val="Heading2"/>
        <w:spacing w:line="240" w:lineRule="auto"/>
        <w:jc w:val="both"/>
        <w:rPr>
          <w:rFonts w:asciiTheme="majorBidi" w:hAnsiTheme="majorBidi"/>
          <w:color w:val="auto"/>
          <w:sz w:val="20"/>
          <w:szCs w:val="20"/>
          <w:shd w:val="clear" w:color="auto" w:fill="FFFFFF"/>
        </w:rPr>
      </w:pPr>
      <w:r w:rsidRPr="00644B88">
        <w:rPr>
          <w:rFonts w:asciiTheme="majorBidi" w:hAnsiTheme="majorBidi"/>
          <w:color w:val="auto"/>
          <w:sz w:val="20"/>
          <w:szCs w:val="20"/>
          <w:shd w:val="clear" w:color="auto" w:fill="FFFFFF"/>
          <w:vertAlign w:val="superscript"/>
        </w:rPr>
        <w:footnoteRef/>
      </w:r>
      <w:r>
        <w:rPr>
          <w:rFonts w:asciiTheme="majorBidi" w:hAnsiTheme="majorBidi"/>
          <w:color w:val="222222"/>
          <w:sz w:val="20"/>
          <w:szCs w:val="20"/>
          <w:shd w:val="clear" w:color="auto" w:fill="FFFFFF"/>
          <w:lang w:val="nl-NL"/>
        </w:rPr>
        <w:t xml:space="preserve"> </w:t>
      </w:r>
      <w:r w:rsidRPr="00644B88">
        <w:rPr>
          <w:rFonts w:asciiTheme="majorBidi" w:hAnsiTheme="majorBidi"/>
          <w:color w:val="222222"/>
          <w:sz w:val="20"/>
          <w:szCs w:val="20"/>
          <w:shd w:val="clear" w:color="auto" w:fill="FFFFFF"/>
          <w:lang w:val="nl-NL"/>
        </w:rPr>
        <w:t xml:space="preserve">Cook, T. E., &amp; Gronke, P. (2005). </w:t>
      </w:r>
      <w:r w:rsidRPr="00644B88">
        <w:rPr>
          <w:rFonts w:asciiTheme="majorBidi" w:hAnsiTheme="majorBidi"/>
          <w:color w:val="222222"/>
          <w:sz w:val="20"/>
          <w:szCs w:val="20"/>
          <w:shd w:val="clear" w:color="auto" w:fill="FFFFFF"/>
        </w:rPr>
        <w:t>The skeptical American: Revisiting the meanings of trust in government and confidence in institutions. </w:t>
      </w:r>
      <w:r w:rsidRPr="00644B88">
        <w:rPr>
          <w:rFonts w:asciiTheme="majorBidi" w:hAnsiTheme="majorBidi"/>
          <w:i/>
          <w:iCs/>
          <w:color w:val="222222"/>
          <w:sz w:val="20"/>
          <w:szCs w:val="20"/>
          <w:shd w:val="clear" w:color="auto" w:fill="FFFFFF"/>
        </w:rPr>
        <w:t>The Journal of Politics</w:t>
      </w:r>
      <w:r w:rsidRPr="00644B88">
        <w:rPr>
          <w:rFonts w:asciiTheme="majorBidi" w:hAnsiTheme="majorBidi"/>
          <w:color w:val="222222"/>
          <w:sz w:val="20"/>
          <w:szCs w:val="20"/>
          <w:shd w:val="clear" w:color="auto" w:fill="FFFFFF"/>
        </w:rPr>
        <w:t>, </w:t>
      </w:r>
      <w:r w:rsidRPr="00644B88">
        <w:rPr>
          <w:rFonts w:asciiTheme="majorBidi" w:hAnsiTheme="majorBidi"/>
          <w:i/>
          <w:iCs/>
          <w:color w:val="222222"/>
          <w:sz w:val="20"/>
          <w:szCs w:val="20"/>
          <w:shd w:val="clear" w:color="auto" w:fill="FFFFFF"/>
        </w:rPr>
        <w:t>67</w:t>
      </w:r>
      <w:r w:rsidRPr="00644B88">
        <w:rPr>
          <w:rFonts w:asciiTheme="majorBidi" w:hAnsiTheme="majorBidi"/>
          <w:color w:val="222222"/>
          <w:sz w:val="20"/>
          <w:szCs w:val="20"/>
          <w:shd w:val="clear" w:color="auto" w:fill="FFFFFF"/>
        </w:rPr>
        <w:t>(3), 784-803</w:t>
      </w:r>
      <w:r w:rsidRPr="00644B88">
        <w:rPr>
          <w:rFonts w:asciiTheme="majorBidi" w:hAnsiTheme="majorBidi"/>
          <w:color w:val="auto"/>
          <w:sz w:val="20"/>
          <w:szCs w:val="20"/>
          <w:shd w:val="clear" w:color="auto" w:fill="FFFFFF"/>
        </w:rPr>
        <w:t>.</w:t>
      </w:r>
    </w:p>
  </w:footnote>
  <w:footnote w:id="9">
    <w:p w14:paraId="0AE5F4B2" w14:textId="77777777" w:rsidR="00A76071" w:rsidRPr="00644B88" w:rsidRDefault="00A76071" w:rsidP="00A76071">
      <w:pPr>
        <w:pStyle w:val="Heading2"/>
        <w:spacing w:line="240" w:lineRule="auto"/>
        <w:jc w:val="both"/>
        <w:rPr>
          <w:rFonts w:asciiTheme="majorBidi" w:hAnsiTheme="majorBidi"/>
          <w:b/>
          <w:bCs/>
          <w:sz w:val="20"/>
          <w:szCs w:val="20"/>
        </w:rPr>
      </w:pPr>
      <w:r w:rsidRPr="00644B88">
        <w:rPr>
          <w:rFonts w:asciiTheme="majorBidi" w:hAnsiTheme="majorBidi"/>
          <w:color w:val="auto"/>
          <w:sz w:val="20"/>
          <w:szCs w:val="20"/>
          <w:shd w:val="clear" w:color="auto" w:fill="FFFFFF"/>
          <w:vertAlign w:val="superscript"/>
        </w:rPr>
        <w:footnoteRef/>
      </w:r>
      <w:r w:rsidRPr="00644B88">
        <w:rPr>
          <w:rFonts w:asciiTheme="majorBidi" w:hAnsiTheme="majorBidi"/>
          <w:color w:val="auto"/>
          <w:sz w:val="20"/>
          <w:szCs w:val="20"/>
          <w:shd w:val="clear" w:color="auto" w:fill="FFFFFF"/>
        </w:rPr>
        <w:t xml:space="preserve"> Clark, C., Davila, A., Regis, M., &amp; Kraus, S. (2020). Predictors of COVID-19 voluntary compliance behaviors: An international investigation. </w:t>
      </w:r>
      <w:r w:rsidRPr="00644B88">
        <w:rPr>
          <w:rFonts w:asciiTheme="majorBidi" w:hAnsiTheme="majorBidi"/>
          <w:i/>
          <w:iCs/>
          <w:color w:val="auto"/>
          <w:sz w:val="20"/>
          <w:szCs w:val="20"/>
          <w:shd w:val="clear" w:color="auto" w:fill="FFFFFF"/>
        </w:rPr>
        <w:t>Global transitions</w:t>
      </w:r>
      <w:r w:rsidRPr="00644B88">
        <w:rPr>
          <w:rFonts w:asciiTheme="majorBidi" w:hAnsiTheme="majorBidi"/>
          <w:color w:val="auto"/>
          <w:sz w:val="20"/>
          <w:szCs w:val="20"/>
          <w:shd w:val="clear" w:color="auto" w:fill="FFFFFF"/>
        </w:rPr>
        <w:t xml:space="preserve">, 2, 76-82; </w:t>
      </w:r>
      <w:bookmarkStart w:id="386" w:name="_Hlk77867387"/>
      <w:r w:rsidRPr="00644B88">
        <w:rPr>
          <w:rFonts w:asciiTheme="majorBidi" w:hAnsiTheme="majorBidi"/>
          <w:color w:val="auto"/>
          <w:sz w:val="20"/>
          <w:szCs w:val="20"/>
          <w:shd w:val="clear" w:color="auto" w:fill="FFFFFF"/>
        </w:rPr>
        <w:t xml:space="preserve">Alm, J., </w:t>
      </w:r>
      <w:proofErr w:type="spellStart"/>
      <w:r w:rsidRPr="00644B88">
        <w:rPr>
          <w:rFonts w:asciiTheme="majorBidi" w:hAnsiTheme="majorBidi"/>
          <w:color w:val="auto"/>
          <w:sz w:val="20"/>
          <w:szCs w:val="20"/>
          <w:shd w:val="clear" w:color="auto" w:fill="FFFFFF"/>
        </w:rPr>
        <w:t>Kirchler</w:t>
      </w:r>
      <w:proofErr w:type="spellEnd"/>
      <w:r w:rsidRPr="00644B88">
        <w:rPr>
          <w:rFonts w:asciiTheme="majorBidi" w:hAnsiTheme="majorBidi"/>
          <w:color w:val="auto"/>
          <w:sz w:val="20"/>
          <w:szCs w:val="20"/>
          <w:shd w:val="clear" w:color="auto" w:fill="FFFFFF"/>
        </w:rPr>
        <w:t>, E., &amp; Muehlbacher, S. (2012). Combining psychology and economics in the analysis of compliance: From enforcement to cooperation. </w:t>
      </w:r>
      <w:r w:rsidRPr="00644B88">
        <w:rPr>
          <w:rFonts w:asciiTheme="majorBidi" w:hAnsiTheme="majorBidi"/>
          <w:i/>
          <w:iCs/>
          <w:color w:val="auto"/>
          <w:sz w:val="20"/>
          <w:szCs w:val="20"/>
          <w:shd w:val="clear" w:color="auto" w:fill="FFFFFF"/>
        </w:rPr>
        <w:t>Economic analysis and Policy</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42</w:t>
      </w:r>
      <w:r w:rsidRPr="00644B88">
        <w:rPr>
          <w:rFonts w:asciiTheme="majorBidi" w:hAnsiTheme="majorBidi"/>
          <w:color w:val="auto"/>
          <w:sz w:val="20"/>
          <w:szCs w:val="20"/>
          <w:shd w:val="clear" w:color="auto" w:fill="FFFFFF"/>
        </w:rPr>
        <w:t>(2), 133-151.</w:t>
      </w:r>
    </w:p>
    <w:bookmarkEnd w:id="386"/>
  </w:footnote>
  <w:footnote w:id="10">
    <w:p w14:paraId="32E8F920" w14:textId="7034FD8E" w:rsidR="00A76071" w:rsidRPr="00644B88" w:rsidRDefault="00A76071" w:rsidP="00A76071">
      <w:pPr>
        <w:pStyle w:val="Heading1"/>
        <w:spacing w:before="0" w:line="240" w:lineRule="auto"/>
        <w:jc w:val="both"/>
        <w:rPr>
          <w:rFonts w:asciiTheme="majorBidi" w:hAnsiTheme="majorBidi"/>
          <w:sz w:val="20"/>
          <w:szCs w:val="20"/>
          <w:shd w:val="clear" w:color="auto" w:fill="FFFFFF"/>
        </w:rPr>
      </w:pPr>
      <w:r w:rsidRPr="00644B88">
        <w:rPr>
          <w:rFonts w:asciiTheme="majorBidi" w:hAnsiTheme="majorBidi"/>
          <w:sz w:val="20"/>
          <w:szCs w:val="20"/>
          <w:shd w:val="clear" w:color="auto" w:fill="FFFFFF"/>
          <w:vertAlign w:val="superscript"/>
        </w:rPr>
        <w:footnoteRef/>
      </w:r>
      <w:r w:rsidRPr="00644B88">
        <w:rPr>
          <w:rFonts w:asciiTheme="majorBidi" w:hAnsiTheme="majorBidi"/>
          <w:color w:val="auto"/>
          <w:sz w:val="20"/>
          <w:szCs w:val="20"/>
          <w:shd w:val="clear" w:color="auto" w:fill="FFFFFF"/>
          <w:vertAlign w:val="superscript"/>
        </w:rPr>
        <w:t xml:space="preserve"> </w:t>
      </w:r>
      <w:bookmarkStart w:id="390" w:name="_Hlk77867419"/>
      <w:r w:rsidR="003C59B2" w:rsidRPr="003C59B2">
        <w:rPr>
          <w:rFonts w:asciiTheme="majorBidi" w:hAnsiTheme="majorBidi"/>
          <w:color w:val="auto"/>
          <w:sz w:val="20"/>
          <w:szCs w:val="20"/>
          <w:shd w:val="clear" w:color="auto" w:fill="FFFFFF"/>
        </w:rPr>
        <w:t>Tyler, T. R. (2006). Why people obey the law. Princeton University Press</w:t>
      </w:r>
      <w:r w:rsidR="003C59B2">
        <w:rPr>
          <w:rFonts w:asciiTheme="majorBidi" w:hAnsiTheme="majorBidi"/>
          <w:color w:val="auto"/>
          <w:sz w:val="20"/>
          <w:szCs w:val="20"/>
          <w:shd w:val="clear" w:color="auto" w:fill="FFFFFF"/>
        </w:rPr>
        <w:t>;</w:t>
      </w:r>
      <w:r w:rsidR="003C59B2" w:rsidRPr="00644B88">
        <w:rPr>
          <w:rFonts w:asciiTheme="majorBidi" w:hAnsiTheme="majorBidi"/>
          <w:color w:val="auto"/>
          <w:sz w:val="20"/>
          <w:szCs w:val="20"/>
          <w:shd w:val="clear" w:color="auto" w:fill="FFFFFF"/>
        </w:rPr>
        <w:t xml:space="preserve"> </w:t>
      </w:r>
      <w:proofErr w:type="spellStart"/>
      <w:r w:rsidRPr="00644B88">
        <w:rPr>
          <w:rFonts w:asciiTheme="majorBidi" w:hAnsiTheme="majorBidi"/>
          <w:color w:val="auto"/>
          <w:sz w:val="20"/>
          <w:szCs w:val="20"/>
          <w:shd w:val="clear" w:color="auto" w:fill="FFFFFF"/>
        </w:rPr>
        <w:t>Kirchler</w:t>
      </w:r>
      <w:proofErr w:type="spellEnd"/>
      <w:r w:rsidRPr="00644B88">
        <w:rPr>
          <w:rFonts w:asciiTheme="majorBidi" w:hAnsiTheme="majorBidi"/>
          <w:color w:val="auto"/>
          <w:sz w:val="20"/>
          <w:szCs w:val="20"/>
          <w:shd w:val="clear" w:color="auto" w:fill="FFFFFF"/>
        </w:rPr>
        <w:t>, E., Hoelzl, E., &amp; Wahl, I. (2008). Enforced versus voluntary tax compliance: The “slippery slope” framework. </w:t>
      </w:r>
      <w:r w:rsidRPr="00644B88">
        <w:rPr>
          <w:rFonts w:asciiTheme="majorBidi" w:hAnsiTheme="majorBidi"/>
          <w:i/>
          <w:iCs/>
          <w:color w:val="auto"/>
          <w:sz w:val="20"/>
          <w:szCs w:val="20"/>
          <w:shd w:val="clear" w:color="auto" w:fill="FFFFFF"/>
        </w:rPr>
        <w:t>Journal of Economic psychology</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29</w:t>
      </w:r>
      <w:r w:rsidRPr="00644B88">
        <w:rPr>
          <w:rFonts w:asciiTheme="majorBidi" w:hAnsiTheme="majorBidi"/>
          <w:color w:val="auto"/>
          <w:sz w:val="20"/>
          <w:szCs w:val="20"/>
          <w:shd w:val="clear" w:color="auto" w:fill="FFFFFF"/>
        </w:rPr>
        <w:t>(2), 210-225;</w:t>
      </w:r>
      <w:r w:rsidRPr="00644B88">
        <w:rPr>
          <w:rFonts w:asciiTheme="majorBidi" w:hAnsiTheme="majorBidi"/>
          <w:color w:val="auto"/>
          <w:sz w:val="20"/>
          <w:szCs w:val="20"/>
        </w:rPr>
        <w:t xml:space="preserve"> M</w:t>
      </w:r>
      <w:r w:rsidRPr="00644B88">
        <w:rPr>
          <w:rFonts w:asciiTheme="majorBidi" w:hAnsiTheme="majorBidi"/>
          <w:color w:val="auto"/>
          <w:sz w:val="20"/>
          <w:szCs w:val="20"/>
          <w:shd w:val="clear" w:color="auto" w:fill="FFFFFF"/>
        </w:rPr>
        <w:t>cKendall, M., DeMarr, B., &amp; Jones-Rikkers, C. (2002). Ethical compliance programs and corporate illegality: Testing the assumptions of the corporate sentencing guidelines. </w:t>
      </w:r>
      <w:r w:rsidRPr="00644B88">
        <w:rPr>
          <w:rFonts w:asciiTheme="majorBidi" w:hAnsiTheme="majorBidi"/>
          <w:i/>
          <w:iCs/>
          <w:color w:val="auto"/>
          <w:sz w:val="20"/>
          <w:szCs w:val="20"/>
          <w:shd w:val="clear" w:color="auto" w:fill="FFFFFF"/>
        </w:rPr>
        <w:t>Journal of Business Ethics</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37</w:t>
      </w:r>
      <w:r w:rsidRPr="00644B88">
        <w:rPr>
          <w:rFonts w:asciiTheme="majorBidi" w:hAnsiTheme="majorBidi"/>
          <w:color w:val="auto"/>
          <w:sz w:val="20"/>
          <w:szCs w:val="20"/>
          <w:shd w:val="clear" w:color="auto" w:fill="FFFFFF"/>
        </w:rPr>
        <w:t>(4), 367-383.</w:t>
      </w:r>
    </w:p>
    <w:bookmarkEnd w:id="390"/>
  </w:footnote>
  <w:footnote w:id="11">
    <w:p w14:paraId="2EAA1DC3" w14:textId="77777777" w:rsidR="00A76071" w:rsidRPr="00644B88" w:rsidRDefault="00A76071" w:rsidP="00A76071">
      <w:pPr>
        <w:pStyle w:val="Heading2"/>
        <w:spacing w:line="240" w:lineRule="auto"/>
        <w:jc w:val="both"/>
        <w:rPr>
          <w:rFonts w:asciiTheme="majorBidi" w:hAnsiTheme="majorBidi"/>
          <w:color w:val="505050"/>
          <w:sz w:val="20"/>
          <w:szCs w:val="20"/>
        </w:rPr>
      </w:pPr>
      <w:r w:rsidRPr="00644B88">
        <w:rPr>
          <w:rStyle w:val="FootnoteReference"/>
          <w:rFonts w:asciiTheme="majorBidi" w:hAnsiTheme="majorBidi"/>
          <w:color w:val="auto"/>
          <w:sz w:val="20"/>
          <w:szCs w:val="20"/>
        </w:rPr>
        <w:footnoteRef/>
      </w:r>
      <w:r w:rsidRPr="00644B88">
        <w:rPr>
          <w:rFonts w:asciiTheme="majorBidi" w:hAnsiTheme="majorBidi"/>
          <w:color w:val="auto"/>
          <w:sz w:val="20"/>
          <w:szCs w:val="20"/>
        </w:rPr>
        <w:t xml:space="preserve"> </w:t>
      </w:r>
      <w:r w:rsidRPr="00644B88">
        <w:rPr>
          <w:rFonts w:asciiTheme="majorBidi" w:eastAsia="Times New Roman" w:hAnsiTheme="majorBidi"/>
          <w:color w:val="auto"/>
          <w:sz w:val="20"/>
          <w:szCs w:val="20"/>
        </w:rPr>
        <w:t>B</w:t>
      </w:r>
      <w:r w:rsidRPr="00644B88">
        <w:rPr>
          <w:rFonts w:asciiTheme="majorBidi" w:hAnsiTheme="majorBidi"/>
          <w:color w:val="auto"/>
          <w:sz w:val="20"/>
          <w:szCs w:val="20"/>
          <w:shd w:val="clear" w:color="auto" w:fill="FFFFFF"/>
        </w:rPr>
        <w:t>odea, C., &amp; LeBas, A. (2016). The origins of voluntary compliance: attitudes toward taxation in urban Nigeria. </w:t>
      </w:r>
      <w:r w:rsidRPr="00644B88">
        <w:rPr>
          <w:rFonts w:asciiTheme="majorBidi" w:hAnsiTheme="majorBidi"/>
          <w:i/>
          <w:iCs/>
          <w:color w:val="auto"/>
          <w:sz w:val="20"/>
          <w:szCs w:val="20"/>
          <w:shd w:val="clear" w:color="auto" w:fill="FFFFFF"/>
        </w:rPr>
        <w:t>British Journal of Political Science</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46</w:t>
      </w:r>
      <w:r w:rsidRPr="00644B88">
        <w:rPr>
          <w:rFonts w:asciiTheme="majorBidi" w:hAnsiTheme="majorBidi"/>
          <w:color w:val="auto"/>
          <w:sz w:val="20"/>
          <w:szCs w:val="20"/>
          <w:shd w:val="clear" w:color="auto" w:fill="FFFFFF"/>
        </w:rPr>
        <w:t xml:space="preserve">(1), 215-238; </w:t>
      </w:r>
      <w:proofErr w:type="spellStart"/>
      <w:r w:rsidRPr="00644B88">
        <w:rPr>
          <w:rFonts w:asciiTheme="majorBidi" w:hAnsiTheme="majorBidi"/>
          <w:color w:val="auto"/>
          <w:sz w:val="20"/>
          <w:szCs w:val="20"/>
          <w:shd w:val="clear" w:color="auto" w:fill="FFFFFF"/>
        </w:rPr>
        <w:t>Sjöstedt</w:t>
      </w:r>
      <w:proofErr w:type="spellEnd"/>
      <w:r w:rsidRPr="00644B88">
        <w:rPr>
          <w:rFonts w:asciiTheme="majorBidi" w:hAnsiTheme="majorBidi"/>
          <w:color w:val="auto"/>
          <w:sz w:val="20"/>
          <w:szCs w:val="20"/>
          <w:shd w:val="clear" w:color="auto" w:fill="FFFFFF"/>
        </w:rPr>
        <w:t>, M., &amp; Linell, A. (2021). Cooperation and coercion: The quest for quasi-voluntary compliance in the governance of African commons. </w:t>
      </w:r>
      <w:r w:rsidRPr="00644B88">
        <w:rPr>
          <w:rFonts w:asciiTheme="majorBidi" w:hAnsiTheme="majorBidi"/>
          <w:i/>
          <w:iCs/>
          <w:color w:val="auto"/>
          <w:sz w:val="20"/>
          <w:szCs w:val="20"/>
          <w:shd w:val="clear" w:color="auto" w:fill="FFFFFF"/>
        </w:rPr>
        <w:t>World Development</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139</w:t>
      </w:r>
      <w:r w:rsidRPr="00644B88">
        <w:rPr>
          <w:rFonts w:asciiTheme="majorBidi" w:hAnsiTheme="majorBidi"/>
          <w:color w:val="auto"/>
          <w:sz w:val="20"/>
          <w:szCs w:val="20"/>
          <w:shd w:val="clear" w:color="auto" w:fill="FFFFFF"/>
        </w:rPr>
        <w:t>, 105333.</w:t>
      </w:r>
    </w:p>
  </w:footnote>
  <w:footnote w:id="12">
    <w:p w14:paraId="4F449336" w14:textId="77777777" w:rsidR="00A76071" w:rsidRPr="00644B88" w:rsidRDefault="00A76071" w:rsidP="00A76071">
      <w:pPr>
        <w:pStyle w:val="FootnoteText"/>
        <w:jc w:val="both"/>
        <w:rPr>
          <w:rFonts w:asciiTheme="majorBidi" w:hAnsiTheme="majorBidi" w:cstheme="majorBidi"/>
          <w:color w:val="222222"/>
          <w:shd w:val="clear" w:color="auto" w:fill="FFFFFF"/>
        </w:rPr>
      </w:pPr>
      <w:r w:rsidRPr="00644B88">
        <w:rPr>
          <w:rStyle w:val="FootnoteReference"/>
          <w:rFonts w:asciiTheme="majorBidi" w:hAnsiTheme="majorBidi" w:cstheme="majorBidi"/>
        </w:rPr>
        <w:footnoteRef/>
      </w:r>
      <w:bookmarkStart w:id="391" w:name="_Hlk77867495"/>
      <w:r w:rsidRPr="00644B88">
        <w:rPr>
          <w:rFonts w:asciiTheme="majorBidi" w:hAnsiTheme="majorBidi" w:cstheme="majorBidi"/>
        </w:rPr>
        <w:t>J</w:t>
      </w:r>
      <w:r w:rsidRPr="00644B88">
        <w:rPr>
          <w:rFonts w:asciiTheme="majorBidi" w:hAnsiTheme="majorBidi" w:cstheme="majorBidi"/>
          <w:color w:val="222222"/>
          <w:shd w:val="clear" w:color="auto" w:fill="FFFFFF"/>
        </w:rPr>
        <w:t>ackson, J., Bradford, B., Hough, M., Myhill, A., Quinton, P., &amp; Tyler, T. R. (2012). Why do people comply with the law? Legitimacy and the influence of legal institutions. </w:t>
      </w:r>
      <w:r w:rsidRPr="00644B88">
        <w:rPr>
          <w:rFonts w:asciiTheme="majorBidi" w:hAnsiTheme="majorBidi" w:cstheme="majorBidi"/>
          <w:i/>
          <w:iCs/>
          <w:color w:val="222222"/>
          <w:shd w:val="clear" w:color="auto" w:fill="FFFFFF"/>
        </w:rPr>
        <w:t>British journal of criminology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52</w:t>
      </w:r>
      <w:r w:rsidRPr="00644B88">
        <w:rPr>
          <w:rFonts w:asciiTheme="majorBidi" w:hAnsiTheme="majorBidi" w:cstheme="majorBidi"/>
          <w:color w:val="222222"/>
          <w:shd w:val="clear" w:color="auto" w:fill="FFFFFF"/>
        </w:rPr>
        <w:t>(6), 1051-1071</w:t>
      </w:r>
      <w:r w:rsidRPr="00644B88" w:rsidDel="0095594B">
        <w:rPr>
          <w:rFonts w:asciiTheme="majorBidi" w:hAnsiTheme="majorBidi" w:cstheme="majorBidi"/>
          <w:color w:val="2A2A2A"/>
          <w:shd w:val="clear" w:color="auto" w:fill="FFFFFF"/>
        </w:rPr>
        <w:t xml:space="preserve"> </w:t>
      </w:r>
      <w:r w:rsidRPr="00644B88">
        <w:rPr>
          <w:rFonts w:asciiTheme="majorBidi" w:hAnsiTheme="majorBidi" w:cstheme="majorBidi"/>
        </w:rPr>
        <w:t>;</w:t>
      </w:r>
      <w:r w:rsidRPr="00644B88">
        <w:rPr>
          <w:rFonts w:asciiTheme="majorBidi" w:hAnsiTheme="majorBidi" w:cstheme="majorBidi"/>
          <w:color w:val="222222"/>
          <w:shd w:val="clear" w:color="auto" w:fill="FFFFFF"/>
        </w:rPr>
        <w:t xml:space="preserve"> Jackson, J., &amp; </w:t>
      </w:r>
      <w:proofErr w:type="spellStart"/>
      <w:r w:rsidRPr="00644B88">
        <w:rPr>
          <w:rFonts w:asciiTheme="majorBidi" w:hAnsiTheme="majorBidi" w:cstheme="majorBidi"/>
          <w:color w:val="222222"/>
          <w:shd w:val="clear" w:color="auto" w:fill="FFFFFF"/>
        </w:rPr>
        <w:t>Gau</w:t>
      </w:r>
      <w:proofErr w:type="spellEnd"/>
      <w:r w:rsidRPr="00644B88">
        <w:rPr>
          <w:rFonts w:asciiTheme="majorBidi" w:hAnsiTheme="majorBidi" w:cstheme="majorBidi"/>
          <w:color w:val="222222"/>
          <w:shd w:val="clear" w:color="auto" w:fill="FFFFFF"/>
        </w:rPr>
        <w:t>, J. M. (2016). Carving up concepts? Differentiating between trust and legitimacy in public attitudes towards legal authority. In </w:t>
      </w:r>
      <w:r w:rsidRPr="00644B88">
        <w:rPr>
          <w:rFonts w:asciiTheme="majorBidi" w:hAnsiTheme="majorBidi" w:cstheme="majorBidi"/>
          <w:i/>
          <w:iCs/>
          <w:color w:val="222222"/>
          <w:shd w:val="clear" w:color="auto" w:fill="FFFFFF"/>
        </w:rPr>
        <w:t>Interdisciplinary perspectives on trust</w:t>
      </w:r>
      <w:r w:rsidRPr="00644B88">
        <w:rPr>
          <w:rFonts w:asciiTheme="majorBidi" w:hAnsiTheme="majorBidi" w:cstheme="majorBidi"/>
          <w:color w:val="222222"/>
          <w:shd w:val="clear" w:color="auto" w:fill="FFFFFF"/>
        </w:rPr>
        <w:t> (pp. 49-69). Springer, Cham</w:t>
      </w:r>
    </w:p>
    <w:bookmarkEnd w:id="391"/>
  </w:footnote>
  <w:footnote w:id="13">
    <w:p w14:paraId="14D06280" w14:textId="77777777" w:rsidR="00A76071" w:rsidRPr="00644B88" w:rsidRDefault="00A76071" w:rsidP="00A76071">
      <w:pPr>
        <w:pStyle w:val="FootnoteText"/>
        <w:jc w:val="both"/>
        <w:rPr>
          <w:rFonts w:asciiTheme="majorBidi" w:eastAsia="Times New Roman" w:hAnsiTheme="majorBidi" w:cstheme="majorBidi"/>
          <w:color w:val="333333"/>
        </w:rPr>
      </w:pPr>
      <w:r w:rsidRPr="00644B88">
        <w:rPr>
          <w:rFonts w:asciiTheme="majorBidi" w:hAnsiTheme="majorBidi" w:cstheme="majorBidi"/>
          <w:color w:val="222222"/>
          <w:shd w:val="clear" w:color="auto" w:fill="FFFFFF"/>
          <w:vertAlign w:val="superscript"/>
        </w:rPr>
        <w:footnoteRef/>
      </w:r>
      <w:bookmarkStart w:id="392" w:name="_Hlk77867623"/>
      <w:r>
        <w:rPr>
          <w:rFonts w:asciiTheme="majorBidi" w:hAnsiTheme="majorBidi" w:cstheme="majorBidi"/>
          <w:color w:val="222222"/>
          <w:shd w:val="clear" w:color="auto" w:fill="FFFFFF"/>
        </w:rPr>
        <w:t xml:space="preserve"> </w:t>
      </w:r>
      <w:r w:rsidRPr="00644B88">
        <w:rPr>
          <w:rFonts w:asciiTheme="majorBidi" w:hAnsiTheme="majorBidi" w:cstheme="majorBidi"/>
          <w:color w:val="222222"/>
          <w:shd w:val="clear" w:color="auto" w:fill="FFFFFF"/>
        </w:rPr>
        <w:t>Tyler, T. R., &amp; Jackson, J. (2014). Popular legitimacy and the exercise of legal authority: Motivating compliance, cooperation, and engagement. </w:t>
      </w:r>
      <w:r w:rsidRPr="00644B88">
        <w:rPr>
          <w:rFonts w:asciiTheme="majorBidi" w:hAnsiTheme="majorBidi" w:cstheme="majorBidi"/>
          <w:i/>
          <w:iCs/>
          <w:color w:val="222222"/>
          <w:shd w:val="clear" w:color="auto" w:fill="FFFFFF"/>
        </w:rPr>
        <w:t>Psychology, public policy, and law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20</w:t>
      </w:r>
      <w:r w:rsidRPr="00644B88">
        <w:rPr>
          <w:rFonts w:asciiTheme="majorBidi" w:hAnsiTheme="majorBidi" w:cstheme="majorBidi"/>
          <w:color w:val="222222"/>
          <w:shd w:val="clear" w:color="auto" w:fill="FFFFFF"/>
        </w:rPr>
        <w:t>(1), 78</w:t>
      </w:r>
      <w:r w:rsidRPr="00644B88" w:rsidDel="00A91C48">
        <w:rPr>
          <w:rFonts w:asciiTheme="majorBidi" w:hAnsiTheme="majorBidi" w:cstheme="majorBidi"/>
          <w:color w:val="222222"/>
          <w:shd w:val="clear" w:color="auto" w:fill="FFFFFF"/>
        </w:rPr>
        <w:t xml:space="preserve"> </w:t>
      </w:r>
      <w:r w:rsidRPr="00644B88">
        <w:rPr>
          <w:rFonts w:asciiTheme="majorBidi" w:eastAsia="Times New Roman" w:hAnsiTheme="majorBidi" w:cstheme="majorBidi"/>
          <w:color w:val="333333"/>
        </w:rPr>
        <w:t>;</w:t>
      </w:r>
      <w:r w:rsidRPr="00644B88">
        <w:rPr>
          <w:rFonts w:asciiTheme="majorBidi" w:hAnsiTheme="majorBidi" w:cstheme="majorBidi"/>
          <w:color w:val="222222"/>
          <w:shd w:val="clear" w:color="auto" w:fill="FFFFFF"/>
        </w:rPr>
        <w:t xml:space="preserve"> Scholz, J. T. (1984). Voluntary compliance and regulatory enforcement. </w:t>
      </w:r>
      <w:r w:rsidRPr="00644B88">
        <w:rPr>
          <w:rFonts w:asciiTheme="majorBidi" w:hAnsiTheme="majorBidi" w:cstheme="majorBidi"/>
          <w:i/>
          <w:iCs/>
          <w:color w:val="222222"/>
          <w:shd w:val="clear" w:color="auto" w:fill="FFFFFF"/>
        </w:rPr>
        <w:t>Law &amp; Policy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6</w:t>
      </w:r>
      <w:r w:rsidRPr="00644B88">
        <w:rPr>
          <w:rFonts w:asciiTheme="majorBidi" w:hAnsiTheme="majorBidi" w:cstheme="majorBidi"/>
          <w:color w:val="222222"/>
          <w:shd w:val="clear" w:color="auto" w:fill="FFFFFF"/>
        </w:rPr>
        <w:t>(4), 385-404; Murphy, K. (2017). Procedural justice and its role in promoting voluntary compliance. </w:t>
      </w:r>
      <w:r w:rsidRPr="00644B88">
        <w:rPr>
          <w:rFonts w:asciiTheme="majorBidi" w:hAnsiTheme="majorBidi" w:cstheme="majorBidi"/>
          <w:i/>
          <w:iCs/>
          <w:color w:val="222222"/>
          <w:shd w:val="clear" w:color="auto" w:fill="FFFFFF"/>
        </w:rPr>
        <w:t>Regulatory Theory, P. Drahos, Editor</w:t>
      </w:r>
      <w:r w:rsidRPr="00644B88">
        <w:rPr>
          <w:rFonts w:asciiTheme="majorBidi" w:hAnsiTheme="majorBidi" w:cstheme="majorBidi"/>
          <w:color w:val="222222"/>
          <w:shd w:val="clear" w:color="auto" w:fill="FFFFFF"/>
        </w:rPr>
        <w:t>, 43-58.</w:t>
      </w:r>
    </w:p>
    <w:bookmarkEnd w:id="392"/>
  </w:footnote>
  <w:footnote w:id="14">
    <w:p w14:paraId="195F80D9" w14:textId="0092A9C4"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color w:val="222222"/>
          <w:shd w:val="clear" w:color="auto" w:fill="FFFFFF"/>
        </w:rPr>
        <w:t xml:space="preserve"> </w:t>
      </w:r>
    </w:p>
  </w:footnote>
  <w:footnote w:id="15">
    <w:p w14:paraId="7FDECF15"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399" w:name="_Hlk77867763"/>
      <w:proofErr w:type="spellStart"/>
      <w:r w:rsidRPr="00644B88">
        <w:rPr>
          <w:rFonts w:asciiTheme="majorBidi" w:hAnsiTheme="majorBidi" w:cstheme="majorBidi"/>
        </w:rPr>
        <w:t>K</w:t>
      </w:r>
      <w:r w:rsidRPr="00644B88">
        <w:rPr>
          <w:rFonts w:asciiTheme="majorBidi" w:hAnsiTheme="majorBidi" w:cstheme="majorBidi"/>
          <w:color w:val="222222"/>
          <w:shd w:val="clear" w:color="auto" w:fill="FFFFFF"/>
        </w:rPr>
        <w:t>öbis</w:t>
      </w:r>
      <w:proofErr w:type="spellEnd"/>
      <w:r w:rsidRPr="00644B88">
        <w:rPr>
          <w:rFonts w:asciiTheme="majorBidi" w:hAnsiTheme="majorBidi" w:cstheme="majorBidi"/>
          <w:color w:val="222222"/>
          <w:shd w:val="clear" w:color="auto" w:fill="FFFFFF"/>
        </w:rPr>
        <w:t xml:space="preserve">, N. C., </w:t>
      </w:r>
      <w:proofErr w:type="spellStart"/>
      <w:r w:rsidRPr="00644B88">
        <w:rPr>
          <w:rFonts w:asciiTheme="majorBidi" w:hAnsiTheme="majorBidi" w:cstheme="majorBidi"/>
          <w:color w:val="222222"/>
          <w:shd w:val="clear" w:color="auto" w:fill="FFFFFF"/>
        </w:rPr>
        <w:t>Verschuere</w:t>
      </w:r>
      <w:proofErr w:type="spellEnd"/>
      <w:r w:rsidRPr="00644B88">
        <w:rPr>
          <w:rFonts w:asciiTheme="majorBidi" w:hAnsiTheme="majorBidi" w:cstheme="majorBidi"/>
          <w:color w:val="222222"/>
          <w:shd w:val="clear" w:color="auto" w:fill="FFFFFF"/>
        </w:rPr>
        <w:t xml:space="preserve">, B., </w:t>
      </w:r>
      <w:proofErr w:type="spellStart"/>
      <w:r w:rsidRPr="00644B88">
        <w:rPr>
          <w:rFonts w:asciiTheme="majorBidi" w:hAnsiTheme="majorBidi" w:cstheme="majorBidi"/>
          <w:color w:val="222222"/>
          <w:shd w:val="clear" w:color="auto" w:fill="FFFFFF"/>
        </w:rPr>
        <w:t>Bereby</w:t>
      </w:r>
      <w:proofErr w:type="spellEnd"/>
      <w:r w:rsidRPr="00644B88">
        <w:rPr>
          <w:rFonts w:asciiTheme="majorBidi" w:hAnsiTheme="majorBidi" w:cstheme="majorBidi"/>
          <w:color w:val="222222"/>
          <w:shd w:val="clear" w:color="auto" w:fill="FFFFFF"/>
        </w:rPr>
        <w:t>-Meyer, Y., Rand, D., &amp; Shalvi, S. (2019). Intuitive honesty versus dishonesty: Meta-analytic evidence. </w:t>
      </w:r>
      <w:r w:rsidRPr="00644B88">
        <w:rPr>
          <w:rFonts w:asciiTheme="majorBidi" w:hAnsiTheme="majorBidi" w:cstheme="majorBidi"/>
          <w:i/>
          <w:iCs/>
          <w:color w:val="222222"/>
          <w:shd w:val="clear" w:color="auto" w:fill="FFFFFF"/>
        </w:rPr>
        <w:t>Perspectives on Psychological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14</w:t>
      </w:r>
      <w:r w:rsidRPr="00644B88">
        <w:rPr>
          <w:rFonts w:asciiTheme="majorBidi" w:hAnsiTheme="majorBidi" w:cstheme="majorBidi"/>
          <w:color w:val="222222"/>
          <w:shd w:val="clear" w:color="auto" w:fill="FFFFFF"/>
        </w:rPr>
        <w:t>(5), 778-796.</w:t>
      </w:r>
    </w:p>
    <w:bookmarkEnd w:id="399"/>
  </w:footnote>
  <w:footnote w:id="16">
    <w:p w14:paraId="21BB590F"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F</w:t>
      </w:r>
      <w:r w:rsidRPr="00644B88">
        <w:rPr>
          <w:rFonts w:asciiTheme="majorBidi" w:hAnsiTheme="majorBidi" w:cstheme="majorBidi"/>
          <w:color w:val="222222"/>
          <w:shd w:val="clear" w:color="auto" w:fill="FFFFFF"/>
        </w:rPr>
        <w:t>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17">
    <w:p w14:paraId="2B5454D0"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F</w:t>
      </w:r>
      <w:r w:rsidRPr="00644B88">
        <w:rPr>
          <w:rFonts w:asciiTheme="majorBidi" w:hAnsiTheme="majorBidi" w:cstheme="majorBidi"/>
          <w:color w:val="222222"/>
          <w:shd w:val="clear" w:color="auto" w:fill="FFFFFF"/>
        </w:rPr>
        <w:t xml:space="preserve">eldman, Y., &amp; Kaplan, Y. (2021). Can States Create Ethical People? Theoretical Inquires in Law 2021 </w:t>
      </w:r>
    </w:p>
  </w:footnote>
  <w:footnote w:id="18">
    <w:p w14:paraId="5D468A86"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O</w:t>
      </w:r>
      <w:r w:rsidRPr="00644B88">
        <w:rPr>
          <w:rFonts w:asciiTheme="majorBidi" w:hAnsiTheme="majorBidi" w:cstheme="majorBidi"/>
          <w:color w:val="222222"/>
          <w:shd w:val="clear" w:color="auto" w:fill="FFFFFF"/>
        </w:rPr>
        <w:t>liver, A. (Ed.). (2013). </w:t>
      </w:r>
      <w:proofErr w:type="spellStart"/>
      <w:r w:rsidRPr="00644B88">
        <w:rPr>
          <w:rFonts w:asciiTheme="majorBidi" w:hAnsiTheme="majorBidi" w:cstheme="majorBidi"/>
          <w:i/>
          <w:iCs/>
          <w:color w:val="222222"/>
          <w:shd w:val="clear" w:color="auto" w:fill="FFFFFF"/>
        </w:rPr>
        <w:t>Behavioural</w:t>
      </w:r>
      <w:proofErr w:type="spellEnd"/>
      <w:r w:rsidRPr="00644B88">
        <w:rPr>
          <w:rFonts w:asciiTheme="majorBidi" w:hAnsiTheme="majorBidi" w:cstheme="majorBidi"/>
          <w:i/>
          <w:iCs/>
          <w:color w:val="222222"/>
          <w:shd w:val="clear" w:color="auto" w:fill="FFFFFF"/>
        </w:rPr>
        <w:t xml:space="preserve"> public policy</w:t>
      </w:r>
      <w:r w:rsidRPr="00644B88">
        <w:rPr>
          <w:rFonts w:asciiTheme="majorBidi" w:hAnsiTheme="majorBidi" w:cstheme="majorBidi"/>
          <w:color w:val="222222"/>
          <w:shd w:val="clear" w:color="auto" w:fill="FFFFFF"/>
        </w:rPr>
        <w:t>. Cambridge University Press.</w:t>
      </w:r>
    </w:p>
  </w:footnote>
  <w:footnote w:id="19">
    <w:p w14:paraId="763D2426"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V</w:t>
      </w:r>
      <w:r w:rsidRPr="00644B88">
        <w:rPr>
          <w:rFonts w:asciiTheme="majorBidi" w:hAnsiTheme="majorBidi" w:cstheme="majorBidi"/>
          <w:color w:val="222222"/>
          <w:shd w:val="clear" w:color="auto" w:fill="FFFFFF"/>
        </w:rPr>
        <w:t>aughan, D. (1990). Autonomy, interdependence, and social control: NASA and the space shuttle Challenger. </w:t>
      </w:r>
      <w:r w:rsidRPr="00644B88">
        <w:rPr>
          <w:rFonts w:asciiTheme="majorBidi" w:hAnsiTheme="majorBidi" w:cstheme="majorBidi"/>
          <w:i/>
          <w:iCs/>
          <w:color w:val="222222"/>
          <w:shd w:val="clear" w:color="auto" w:fill="FFFFFF"/>
        </w:rPr>
        <w:t>Administrative Science Quarterly</w:t>
      </w:r>
      <w:r w:rsidRPr="00644B88">
        <w:rPr>
          <w:rFonts w:asciiTheme="majorBidi" w:hAnsiTheme="majorBidi" w:cstheme="majorBidi"/>
          <w:color w:val="222222"/>
          <w:shd w:val="clear" w:color="auto" w:fill="FFFFFF"/>
        </w:rPr>
        <w:t>, 225-257.</w:t>
      </w:r>
    </w:p>
  </w:footnote>
  <w:footnote w:id="20">
    <w:p w14:paraId="65925A9E" w14:textId="667976B8" w:rsidR="00CB0674" w:rsidRDefault="00CB0674">
      <w:pPr>
        <w:pStyle w:val="FootnoteText"/>
      </w:pPr>
      <w:r>
        <w:rPr>
          <w:rStyle w:val="FootnoteReference"/>
        </w:rPr>
        <w:footnoteRef/>
      </w:r>
      <w:r w:rsidRPr="00CB0674">
        <w:rPr>
          <w:lang w:val="it-IT"/>
        </w:rPr>
        <w:t xml:space="preserve"> </w:t>
      </w:r>
      <w:r w:rsidRPr="00CB0674">
        <w:rPr>
          <w:rFonts w:ascii="Arial" w:hAnsi="Arial" w:cs="Arial"/>
          <w:color w:val="222222"/>
          <w:shd w:val="clear" w:color="auto" w:fill="FFFFFF"/>
          <w:lang w:val="it-IT"/>
        </w:rPr>
        <w:t xml:space="preserve">Attari, Shahzeen Z., et al. </w:t>
      </w:r>
      <w:r>
        <w:rPr>
          <w:rFonts w:ascii="Arial" w:hAnsi="Arial" w:cs="Arial"/>
          <w:color w:val="222222"/>
          <w:shd w:val="clear" w:color="auto" w:fill="FFFFFF"/>
        </w:rPr>
        <w:t>"Preferences for change: Do individuals prefer voluntary actions, soft regulations, or hard regulations to decrease fossil fuel consumption?." </w:t>
      </w:r>
      <w:r>
        <w:rPr>
          <w:rFonts w:ascii="Arial" w:hAnsi="Arial" w:cs="Arial"/>
          <w:i/>
          <w:iCs/>
          <w:color w:val="222222"/>
          <w:shd w:val="clear" w:color="auto" w:fill="FFFFFF"/>
        </w:rPr>
        <w:t>Ecological Economics</w:t>
      </w:r>
      <w:r>
        <w:rPr>
          <w:rFonts w:ascii="Arial" w:hAnsi="Arial" w:cs="Arial"/>
          <w:color w:val="222222"/>
          <w:shd w:val="clear" w:color="auto" w:fill="FFFFFF"/>
        </w:rPr>
        <w:t> 68.6 (2009): 1701-1710.</w:t>
      </w:r>
    </w:p>
  </w:footnote>
  <w:footnote w:id="21">
    <w:p w14:paraId="2FE5D858" w14:textId="77777777" w:rsidR="00F707F9" w:rsidRPr="00644B88" w:rsidDel="006727C4" w:rsidRDefault="00F707F9" w:rsidP="00637780">
      <w:pPr>
        <w:pStyle w:val="FootnoteText"/>
        <w:spacing w:before="2" w:after="2"/>
        <w:jc w:val="both"/>
        <w:rPr>
          <w:del w:id="509" w:author="Susan Doron" w:date="2024-03-31T11:33:00Z" w16du:dateUtc="2024-03-31T08:33:00Z"/>
          <w:rFonts w:asciiTheme="majorBidi" w:hAnsiTheme="majorBidi" w:cstheme="majorBidi"/>
        </w:rPr>
      </w:pPr>
      <w:del w:id="510" w:author="Susan Doron" w:date="2024-03-31T11:33:00Z" w16du:dateUtc="2024-03-31T08:33:00Z">
        <w:r w:rsidRPr="00644B88" w:rsidDel="006727C4">
          <w:rPr>
            <w:rStyle w:val="FootnoteReference"/>
            <w:rFonts w:asciiTheme="majorBidi" w:hAnsiTheme="majorBidi" w:cstheme="majorBidi"/>
          </w:rPr>
          <w:footnoteRef/>
        </w:r>
        <w:r w:rsidRPr="00644B88" w:rsidDel="006727C4">
          <w:rPr>
            <w:rFonts w:asciiTheme="majorBidi" w:hAnsiTheme="majorBidi" w:cstheme="majorBidi"/>
          </w:rPr>
          <w:delText xml:space="preserve"> </w:delText>
        </w:r>
        <w:r w:rsidRPr="00644B88" w:rsidDel="006727C4">
          <w:rPr>
            <w:rFonts w:asciiTheme="majorBidi" w:hAnsiTheme="majorBidi" w:cstheme="majorBidi"/>
            <w:shd w:val="clear" w:color="auto" w:fill="FFFFFF"/>
          </w:rPr>
          <w:delText>A</w:delText>
        </w:r>
        <w:r w:rsidRPr="00644B88" w:rsidDel="006727C4">
          <w:rPr>
            <w:rFonts w:asciiTheme="majorBidi" w:hAnsiTheme="majorBidi" w:cstheme="majorBidi"/>
            <w:color w:val="222222"/>
            <w:shd w:val="clear" w:color="auto" w:fill="FFFFFF"/>
          </w:rPr>
          <w:delText>yres, I., &amp; Braithwaite, J. (1992). </w:delText>
        </w:r>
        <w:r w:rsidRPr="00644B88" w:rsidDel="006727C4">
          <w:rPr>
            <w:rFonts w:asciiTheme="majorBidi" w:hAnsiTheme="majorBidi" w:cstheme="majorBidi"/>
            <w:i/>
            <w:iCs/>
            <w:color w:val="222222"/>
            <w:shd w:val="clear" w:color="auto" w:fill="FFFFFF"/>
          </w:rPr>
          <w:delText>Responsive regulation: Transcending the deregulation debate</w:delText>
        </w:r>
        <w:r w:rsidRPr="00644B88" w:rsidDel="006727C4">
          <w:rPr>
            <w:rFonts w:asciiTheme="majorBidi" w:hAnsiTheme="majorBidi" w:cstheme="majorBidi"/>
            <w:color w:val="222222"/>
            <w:shd w:val="clear" w:color="auto" w:fill="FFFFFF"/>
          </w:rPr>
          <w:delText>. Oxford University Press, USA.</w:delText>
        </w:r>
      </w:del>
    </w:p>
  </w:footnote>
  <w:footnote w:id="22">
    <w:p w14:paraId="4B980E77" w14:textId="77777777" w:rsidR="006727C4" w:rsidRPr="00644B88" w:rsidRDefault="006727C4" w:rsidP="006727C4">
      <w:pPr>
        <w:pStyle w:val="FootnoteText"/>
        <w:spacing w:before="2" w:after="2"/>
        <w:jc w:val="both"/>
        <w:rPr>
          <w:ins w:id="514" w:author="Susan Doron" w:date="2024-03-31T11:33:00Z" w16du:dateUtc="2024-03-31T08:33:00Z"/>
          <w:rFonts w:asciiTheme="majorBidi" w:hAnsiTheme="majorBidi" w:cstheme="majorBidi"/>
        </w:rPr>
      </w:pPr>
      <w:ins w:id="515" w:author="Susan Doron" w:date="2024-03-31T11:33:00Z" w16du:dateUtc="2024-03-31T08:33:00Z">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A</w:t>
        </w:r>
        <w:r w:rsidRPr="00644B88">
          <w:rPr>
            <w:rFonts w:asciiTheme="majorBidi" w:hAnsiTheme="majorBidi" w:cstheme="majorBidi"/>
            <w:color w:val="222222"/>
            <w:shd w:val="clear" w:color="auto" w:fill="FFFFFF"/>
          </w:rPr>
          <w:t>yres, I., &amp; Braithwaite, J. (1992). </w:t>
        </w:r>
        <w:r w:rsidRPr="00644B88">
          <w:rPr>
            <w:rFonts w:asciiTheme="majorBidi" w:hAnsiTheme="majorBidi" w:cstheme="majorBidi"/>
            <w:i/>
            <w:iCs/>
            <w:color w:val="222222"/>
            <w:shd w:val="clear" w:color="auto" w:fill="FFFFFF"/>
          </w:rPr>
          <w:t>Responsive regulation: Transcending the deregulation debate</w:t>
        </w:r>
        <w:r w:rsidRPr="00644B88">
          <w:rPr>
            <w:rFonts w:asciiTheme="majorBidi" w:hAnsiTheme="majorBidi" w:cstheme="majorBidi"/>
            <w:color w:val="222222"/>
            <w:shd w:val="clear" w:color="auto" w:fill="FFFFFF"/>
          </w:rPr>
          <w:t>. Oxford University Press, USA.</w:t>
        </w:r>
      </w:ins>
    </w:p>
  </w:footnote>
  <w:footnote w:id="23">
    <w:p w14:paraId="1FA9821C" w14:textId="77777777" w:rsidR="00F707F9" w:rsidRPr="00644B88" w:rsidDel="006727C4" w:rsidRDefault="00F707F9" w:rsidP="00637780">
      <w:pPr>
        <w:pStyle w:val="FootnoteText"/>
        <w:spacing w:before="2" w:after="2"/>
        <w:jc w:val="both"/>
        <w:rPr>
          <w:del w:id="531" w:author="Susan Doron" w:date="2024-03-31T11:34:00Z" w16du:dateUtc="2024-03-31T08:34:00Z"/>
          <w:rFonts w:asciiTheme="majorBidi" w:hAnsiTheme="majorBidi" w:cstheme="majorBidi"/>
        </w:rPr>
      </w:pPr>
      <w:del w:id="532" w:author="Susan Doron" w:date="2024-03-31T11:34:00Z" w16du:dateUtc="2024-03-31T08:34:00Z">
        <w:r w:rsidRPr="00644B88" w:rsidDel="006727C4">
          <w:rPr>
            <w:rStyle w:val="FootnoteReference"/>
            <w:rFonts w:asciiTheme="majorBidi" w:hAnsiTheme="majorBidi" w:cstheme="majorBidi"/>
          </w:rPr>
          <w:footnoteRef/>
        </w:r>
        <w:r w:rsidRPr="00644B88" w:rsidDel="006727C4">
          <w:rPr>
            <w:rFonts w:asciiTheme="majorBidi" w:hAnsiTheme="majorBidi" w:cstheme="majorBidi"/>
          </w:rPr>
          <w:delText xml:space="preserve"> </w:delText>
        </w:r>
        <w:r w:rsidRPr="00644B88" w:rsidDel="006727C4">
          <w:rPr>
            <w:rFonts w:asciiTheme="majorBidi" w:hAnsiTheme="majorBidi" w:cstheme="majorBidi"/>
            <w:shd w:val="clear" w:color="auto" w:fill="FFFFFF"/>
          </w:rPr>
          <w:delText>B</w:delText>
        </w:r>
        <w:r w:rsidRPr="00644B88" w:rsidDel="006727C4">
          <w:rPr>
            <w:rFonts w:asciiTheme="majorBidi" w:hAnsiTheme="majorBidi" w:cstheme="majorBidi"/>
            <w:color w:val="222222"/>
            <w:shd w:val="clear" w:color="auto" w:fill="FFFFFF"/>
          </w:rPr>
          <w:delText>artle, I., &amp; Vass, P. (2007). Self‐regulation within the regulatory State: towards a new regulatory paradigm?. </w:delText>
        </w:r>
        <w:r w:rsidRPr="00644B88" w:rsidDel="006727C4">
          <w:rPr>
            <w:rFonts w:asciiTheme="majorBidi" w:hAnsiTheme="majorBidi" w:cstheme="majorBidi"/>
            <w:i/>
            <w:iCs/>
            <w:color w:val="222222"/>
            <w:shd w:val="clear" w:color="auto" w:fill="FFFFFF"/>
          </w:rPr>
          <w:delText>Public Administration</w:delText>
        </w:r>
        <w:r w:rsidRPr="00644B88" w:rsidDel="006727C4">
          <w:rPr>
            <w:rFonts w:asciiTheme="majorBidi" w:hAnsiTheme="majorBidi" w:cstheme="majorBidi"/>
            <w:color w:val="222222"/>
            <w:shd w:val="clear" w:color="auto" w:fill="FFFFFF"/>
          </w:rPr>
          <w:delText>, </w:delText>
        </w:r>
        <w:r w:rsidRPr="00644B88" w:rsidDel="006727C4">
          <w:rPr>
            <w:rFonts w:asciiTheme="majorBidi" w:hAnsiTheme="majorBidi" w:cstheme="majorBidi"/>
            <w:i/>
            <w:iCs/>
            <w:color w:val="222222"/>
            <w:shd w:val="clear" w:color="auto" w:fill="FFFFFF"/>
          </w:rPr>
          <w:delText>85</w:delText>
        </w:r>
        <w:r w:rsidRPr="00644B88" w:rsidDel="006727C4">
          <w:rPr>
            <w:rFonts w:asciiTheme="majorBidi" w:hAnsiTheme="majorBidi" w:cstheme="majorBidi"/>
            <w:color w:val="222222"/>
            <w:shd w:val="clear" w:color="auto" w:fill="FFFFFF"/>
          </w:rPr>
          <w:delText>(4), 885-905.</w:delText>
        </w:r>
      </w:del>
    </w:p>
  </w:footnote>
  <w:footnote w:id="24">
    <w:p w14:paraId="539BE49C" w14:textId="77777777" w:rsidR="006727C4" w:rsidRPr="00644B88" w:rsidRDefault="006727C4" w:rsidP="006727C4">
      <w:pPr>
        <w:pStyle w:val="FootnoteText"/>
        <w:spacing w:before="2" w:after="2"/>
        <w:jc w:val="both"/>
        <w:rPr>
          <w:ins w:id="535" w:author="Susan Doron" w:date="2024-03-31T11:34:00Z" w16du:dateUtc="2024-03-31T08:34:00Z"/>
          <w:rFonts w:asciiTheme="majorBidi" w:hAnsiTheme="majorBidi" w:cstheme="majorBidi"/>
        </w:rPr>
      </w:pPr>
      <w:ins w:id="536" w:author="Susan Doron" w:date="2024-03-31T11:34:00Z" w16du:dateUtc="2024-03-31T08:34:00Z">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B</w:t>
        </w:r>
        <w:r w:rsidRPr="00644B88">
          <w:rPr>
            <w:rFonts w:asciiTheme="majorBidi" w:hAnsiTheme="majorBidi" w:cstheme="majorBidi"/>
            <w:color w:val="222222"/>
            <w:shd w:val="clear" w:color="auto" w:fill="FFFFFF"/>
          </w:rPr>
          <w:t>artle, I., &amp; Vass, P. (2007). Self‐regulation within the regulatory State: towards a new regulatory paradigm?. </w:t>
        </w:r>
        <w:r w:rsidRPr="00644B88">
          <w:rPr>
            <w:rFonts w:asciiTheme="majorBidi" w:hAnsiTheme="majorBidi" w:cstheme="majorBidi"/>
            <w:i/>
            <w:iCs/>
            <w:color w:val="222222"/>
            <w:shd w:val="clear" w:color="auto" w:fill="FFFFFF"/>
          </w:rPr>
          <w:t>Public Administration</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85</w:t>
        </w:r>
        <w:r w:rsidRPr="00644B88">
          <w:rPr>
            <w:rFonts w:asciiTheme="majorBidi" w:hAnsiTheme="majorBidi" w:cstheme="majorBidi"/>
            <w:color w:val="222222"/>
            <w:shd w:val="clear" w:color="auto" w:fill="FFFFFF"/>
          </w:rPr>
          <w:t>(4), 885-905.</w:t>
        </w:r>
      </w:ins>
    </w:p>
  </w:footnote>
  <w:footnote w:id="25">
    <w:p w14:paraId="44F1335B" w14:textId="35D3AACF"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551" w:name="_Hlk77868463"/>
      <w:r w:rsidRPr="00644B88">
        <w:rPr>
          <w:rFonts w:asciiTheme="majorBidi" w:hAnsiTheme="majorBidi" w:cstheme="majorBidi"/>
          <w:color w:val="222222"/>
          <w:shd w:val="clear" w:color="auto" w:fill="FFFFFF"/>
        </w:rPr>
        <w:t>Feldman, Y. (2011). Five models of regulatory compliance motivation: empirical findings and normative implications. </w:t>
      </w:r>
      <w:r w:rsidRPr="00644B88">
        <w:rPr>
          <w:rFonts w:asciiTheme="majorBidi" w:hAnsiTheme="majorBidi" w:cstheme="majorBidi"/>
          <w:i/>
          <w:iCs/>
          <w:color w:val="222222"/>
          <w:shd w:val="clear" w:color="auto" w:fill="FFFFFF"/>
        </w:rPr>
        <w:t>Handbook on the Politics of Regulation</w:t>
      </w:r>
      <w:r w:rsidRPr="00644B88">
        <w:rPr>
          <w:rFonts w:asciiTheme="majorBidi" w:hAnsiTheme="majorBidi" w:cstheme="majorBidi"/>
          <w:color w:val="222222"/>
          <w:shd w:val="clear" w:color="auto" w:fill="FFFFFF"/>
        </w:rPr>
        <w:t>, 335-347.</w:t>
      </w:r>
      <w:bookmarkEnd w:id="551"/>
    </w:p>
  </w:footnote>
  <w:footnote w:id="26">
    <w:p w14:paraId="744BF2F6"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T</w:t>
      </w:r>
      <w:r w:rsidRPr="00644B88">
        <w:rPr>
          <w:rFonts w:asciiTheme="majorBidi" w:hAnsiTheme="majorBidi" w:cstheme="majorBidi"/>
          <w:color w:val="222222"/>
          <w:shd w:val="clear" w:color="auto" w:fill="FFFFFF"/>
        </w:rPr>
        <w:t>yler, T. R. (1997). The psychology of legitimacy: A relational perspective on voluntary deference to authorities. </w:t>
      </w:r>
      <w:r w:rsidRPr="00644B88">
        <w:rPr>
          <w:rFonts w:asciiTheme="majorBidi" w:hAnsiTheme="majorBidi" w:cstheme="majorBidi"/>
          <w:i/>
          <w:iCs/>
          <w:color w:val="222222"/>
          <w:shd w:val="clear" w:color="auto" w:fill="FFFFFF"/>
        </w:rPr>
        <w:t>Personality and social psychology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w:t>
      </w:r>
      <w:r w:rsidRPr="00644B88">
        <w:rPr>
          <w:rFonts w:asciiTheme="majorBidi" w:hAnsiTheme="majorBidi" w:cstheme="majorBidi"/>
          <w:color w:val="222222"/>
          <w:shd w:val="clear" w:color="auto" w:fill="FFFFFF"/>
        </w:rPr>
        <w:t>(4), 323-345; Tyler, T. R. (2006). Psychological perspectives on legitimacy and legitimation. </w:t>
      </w:r>
      <w:r w:rsidRPr="00644B88">
        <w:rPr>
          <w:rFonts w:asciiTheme="majorBidi" w:hAnsiTheme="majorBidi" w:cstheme="majorBidi"/>
          <w:i/>
          <w:iCs/>
          <w:color w:val="222222"/>
          <w:shd w:val="clear" w:color="auto" w:fill="FFFFFF"/>
        </w:rPr>
        <w:t>Annu. Rev. Psychol.</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57</w:t>
      </w:r>
      <w:r w:rsidRPr="00644B88">
        <w:rPr>
          <w:rFonts w:asciiTheme="majorBidi" w:hAnsiTheme="majorBidi" w:cstheme="majorBidi"/>
          <w:color w:val="222222"/>
          <w:shd w:val="clear" w:color="auto" w:fill="FFFFFF"/>
        </w:rPr>
        <w:t>, 375-400.</w:t>
      </w:r>
    </w:p>
  </w:footnote>
  <w:footnote w:id="27">
    <w:p w14:paraId="20B4BD7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proofErr w:type="spellStart"/>
      <w:r w:rsidRPr="00644B88">
        <w:rPr>
          <w:rFonts w:asciiTheme="majorBidi" w:hAnsiTheme="majorBidi" w:cstheme="majorBidi"/>
        </w:rPr>
        <w:t>B</w:t>
      </w:r>
      <w:r w:rsidRPr="00644B88">
        <w:rPr>
          <w:rFonts w:asciiTheme="majorBidi" w:hAnsiTheme="majorBidi" w:cstheme="majorBidi"/>
          <w:color w:val="222222"/>
          <w:shd w:val="clear" w:color="auto" w:fill="FFFFFF"/>
        </w:rPr>
        <w:t>otchkovar</w:t>
      </w:r>
      <w:proofErr w:type="spellEnd"/>
      <w:r w:rsidRPr="00644B88">
        <w:rPr>
          <w:rFonts w:asciiTheme="majorBidi" w:hAnsiTheme="majorBidi" w:cstheme="majorBidi"/>
          <w:color w:val="222222"/>
          <w:shd w:val="clear" w:color="auto" w:fill="FFFFFF"/>
        </w:rPr>
        <w:t>, E. V., Tittle, C. R., &amp; Antonaccio, O. (2009). General strain theory: Additional evidence using cross‐cultural data. </w:t>
      </w:r>
      <w:r w:rsidRPr="00644B88">
        <w:rPr>
          <w:rFonts w:asciiTheme="majorBidi" w:hAnsiTheme="majorBidi" w:cstheme="majorBidi"/>
          <w:i/>
          <w:iCs/>
          <w:color w:val="222222"/>
          <w:shd w:val="clear" w:color="auto" w:fill="FFFFFF"/>
        </w:rPr>
        <w:t>Criminology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47</w:t>
      </w:r>
      <w:r w:rsidRPr="00644B88">
        <w:rPr>
          <w:rFonts w:asciiTheme="majorBidi" w:hAnsiTheme="majorBidi" w:cstheme="majorBidi"/>
          <w:color w:val="222222"/>
          <w:shd w:val="clear" w:color="auto" w:fill="FFFFFF"/>
        </w:rPr>
        <w:t>(1), 131-176; Donovan, J. L., &amp; Blake, D. R. (1992). Patient non-compliance: deviance or reasoned decision-making?. </w:t>
      </w:r>
      <w:r w:rsidRPr="00644B88">
        <w:rPr>
          <w:rFonts w:asciiTheme="majorBidi" w:hAnsiTheme="majorBidi" w:cstheme="majorBidi"/>
          <w:i/>
          <w:iCs/>
          <w:color w:val="222222"/>
          <w:shd w:val="clear" w:color="auto" w:fill="FFFFFF"/>
        </w:rPr>
        <w:t>Social science &amp; medicine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34</w:t>
      </w:r>
      <w:r w:rsidRPr="00644B88">
        <w:rPr>
          <w:rFonts w:asciiTheme="majorBidi" w:hAnsiTheme="majorBidi" w:cstheme="majorBidi"/>
          <w:color w:val="222222"/>
          <w:shd w:val="clear" w:color="auto" w:fill="FFFFFF"/>
        </w:rPr>
        <w:t xml:space="preserve">(5), 507-513; </w:t>
      </w:r>
      <w:r w:rsidRPr="00644B88">
        <w:rPr>
          <w:rFonts w:asciiTheme="majorBidi" w:hAnsiTheme="majorBidi" w:cstheme="majorBidi"/>
          <w:color w:val="333333"/>
          <w:shd w:val="clear" w:color="auto" w:fill="FFFFFF"/>
        </w:rPr>
        <w:t>Paternoster, R., &amp; Simpson, S. (1993). </w:t>
      </w:r>
      <w:r w:rsidRPr="00644B88">
        <w:rPr>
          <w:rStyle w:val="Emphasis"/>
          <w:rFonts w:asciiTheme="majorBidi" w:hAnsiTheme="majorBidi" w:cstheme="majorBidi"/>
          <w:color w:val="333333"/>
          <w:shd w:val="clear" w:color="auto" w:fill="FFFFFF"/>
        </w:rPr>
        <w:t>A rational choice theory of corporate crime.</w:t>
      </w:r>
      <w:r w:rsidRPr="00644B88">
        <w:rPr>
          <w:rFonts w:asciiTheme="majorBidi" w:hAnsiTheme="majorBidi" w:cstheme="majorBidi"/>
          <w:color w:val="333333"/>
          <w:shd w:val="clear" w:color="auto" w:fill="FFFFFF"/>
        </w:rPr>
        <w:t> In R. V. Clarke &amp; M. Felson (Eds.), </w:t>
      </w:r>
      <w:r w:rsidRPr="00644B88">
        <w:rPr>
          <w:rStyle w:val="Emphasis"/>
          <w:rFonts w:asciiTheme="majorBidi" w:hAnsiTheme="majorBidi" w:cstheme="majorBidi"/>
          <w:color w:val="333333"/>
          <w:shd w:val="clear" w:color="auto" w:fill="FFFFFF"/>
        </w:rPr>
        <w:t>Advances in criminological theory, Vol. 5. Routine activity and rational choice</w:t>
      </w:r>
      <w:r w:rsidRPr="00644B88">
        <w:rPr>
          <w:rFonts w:asciiTheme="majorBidi" w:hAnsiTheme="majorBidi" w:cstheme="majorBidi"/>
          <w:color w:val="333333"/>
          <w:shd w:val="clear" w:color="auto" w:fill="FFFFFF"/>
        </w:rPr>
        <w:t> (p. 37–58). Transaction Publishers.</w:t>
      </w:r>
    </w:p>
  </w:footnote>
  <w:footnote w:id="28">
    <w:p w14:paraId="50D4EF2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Apel, R. (2013). Sanctions, perceptions, and crime: Implications for criminal deterrence. </w:t>
      </w:r>
      <w:r w:rsidRPr="00644B88">
        <w:rPr>
          <w:rFonts w:asciiTheme="majorBidi" w:hAnsiTheme="majorBidi" w:cstheme="majorBidi"/>
          <w:i/>
          <w:iCs/>
          <w:color w:val="222222"/>
          <w:shd w:val="clear" w:color="auto" w:fill="FFFFFF"/>
        </w:rPr>
        <w:t>Journal of quantitative criminology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29</w:t>
      </w:r>
      <w:r w:rsidRPr="00644B88">
        <w:rPr>
          <w:rFonts w:asciiTheme="majorBidi" w:hAnsiTheme="majorBidi" w:cstheme="majorBidi"/>
          <w:color w:val="222222"/>
          <w:shd w:val="clear" w:color="auto" w:fill="FFFFFF"/>
        </w:rPr>
        <w:t>(1), 67-101; Nagin, D. S. (2013). Deterrence in the twenty-first century. </w:t>
      </w:r>
      <w:r w:rsidRPr="00644B88">
        <w:rPr>
          <w:rFonts w:asciiTheme="majorBidi" w:hAnsiTheme="majorBidi" w:cstheme="majorBidi"/>
          <w:i/>
          <w:iCs/>
          <w:color w:val="222222"/>
          <w:shd w:val="clear" w:color="auto" w:fill="FFFFFF"/>
        </w:rPr>
        <w:t>Crime and justice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42</w:t>
      </w:r>
      <w:r w:rsidRPr="00644B88">
        <w:rPr>
          <w:rFonts w:asciiTheme="majorBidi" w:hAnsiTheme="majorBidi" w:cstheme="majorBidi"/>
          <w:color w:val="222222"/>
          <w:shd w:val="clear" w:color="auto" w:fill="FFFFFF"/>
        </w:rPr>
        <w:t>(1), 199-263</w:t>
      </w:r>
    </w:p>
  </w:footnote>
  <w:footnote w:id="29">
    <w:p w14:paraId="13E8314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Fine, A., van </w:t>
      </w:r>
      <w:proofErr w:type="spellStart"/>
      <w:r w:rsidRPr="00644B88">
        <w:rPr>
          <w:rFonts w:asciiTheme="majorBidi" w:hAnsiTheme="majorBidi" w:cstheme="majorBidi"/>
        </w:rPr>
        <w:t>Rooij</w:t>
      </w:r>
      <w:proofErr w:type="spellEnd"/>
      <w:r w:rsidRPr="00644B88">
        <w:rPr>
          <w:rFonts w:asciiTheme="majorBidi" w:hAnsiTheme="majorBidi" w:cstheme="majorBidi"/>
        </w:rPr>
        <w:t xml:space="preserve">, B., Feldman, Y., Shalvi, S., </w:t>
      </w:r>
      <w:proofErr w:type="spellStart"/>
      <w:r w:rsidRPr="00644B88">
        <w:rPr>
          <w:rFonts w:asciiTheme="majorBidi" w:hAnsiTheme="majorBidi" w:cstheme="majorBidi"/>
        </w:rPr>
        <w:t>Sheper</w:t>
      </w:r>
      <w:proofErr w:type="spellEnd"/>
      <w:r w:rsidRPr="00644B88">
        <w:rPr>
          <w:rFonts w:asciiTheme="majorBidi" w:hAnsiTheme="majorBidi" w:cstheme="majorBidi"/>
        </w:rPr>
        <w:t xml:space="preserve">, E., Leib, M., &amp; Cauffman, E. (2016b). Rule Orientation and Behavior: Development and Validation of a Scale Measuring Individual Acceptance of Rule Violation. Psychology, Public Policy, and Law, 22(3), 314-329. DOI: </w:t>
      </w:r>
      <w:hyperlink r:id="rId1" w:history="1">
        <w:r w:rsidRPr="00644B88">
          <w:rPr>
            <w:rStyle w:val="Hyperlink"/>
            <w:rFonts w:asciiTheme="majorBidi" w:hAnsiTheme="majorBidi" w:cstheme="majorBidi"/>
          </w:rPr>
          <w:t>http://dx.doi.org/10.1037/law0000096</w:t>
        </w:r>
      </w:hyperlink>
      <w:r w:rsidRPr="00644B88">
        <w:rPr>
          <w:rFonts w:asciiTheme="majorBidi" w:hAnsiTheme="majorBidi" w:cstheme="majorBidi"/>
        </w:rPr>
        <w:t xml:space="preserve">; </w:t>
      </w:r>
      <w:proofErr w:type="spellStart"/>
      <w:r w:rsidRPr="00644B88">
        <w:rPr>
          <w:rFonts w:asciiTheme="majorBidi" w:hAnsiTheme="majorBidi" w:cstheme="majorBidi"/>
          <w:color w:val="333333"/>
          <w:shd w:val="clear" w:color="auto" w:fill="FCFCFC"/>
        </w:rPr>
        <w:t>Pósch</w:t>
      </w:r>
      <w:proofErr w:type="spellEnd"/>
      <w:r w:rsidRPr="00644B88">
        <w:rPr>
          <w:rFonts w:asciiTheme="majorBidi" w:hAnsiTheme="majorBidi" w:cstheme="majorBidi"/>
          <w:color w:val="333333"/>
          <w:shd w:val="clear" w:color="auto" w:fill="FCFCFC"/>
        </w:rPr>
        <w:t>, K., Jackson, J., Bradford, B. </w:t>
      </w:r>
      <w:r w:rsidRPr="00644B88">
        <w:rPr>
          <w:rFonts w:asciiTheme="majorBidi" w:hAnsiTheme="majorBidi" w:cstheme="majorBidi"/>
          <w:i/>
          <w:iCs/>
          <w:color w:val="333333"/>
          <w:shd w:val="clear" w:color="auto" w:fill="FCFCFC"/>
        </w:rPr>
        <w:t>et al.</w:t>
      </w:r>
      <w:r w:rsidRPr="00644B88">
        <w:rPr>
          <w:rFonts w:asciiTheme="majorBidi" w:hAnsiTheme="majorBidi" w:cstheme="majorBidi"/>
          <w:color w:val="333333"/>
          <w:shd w:val="clear" w:color="auto" w:fill="FCFCFC"/>
        </w:rPr>
        <w:t> “Truly free consent”? Clarifying the nature of police legitimacy using causal mediation analysis. </w:t>
      </w:r>
      <w:r w:rsidRPr="00644B88">
        <w:rPr>
          <w:rFonts w:asciiTheme="majorBidi" w:hAnsiTheme="majorBidi" w:cstheme="majorBidi"/>
          <w:i/>
          <w:iCs/>
          <w:color w:val="333333"/>
          <w:shd w:val="clear" w:color="auto" w:fill="FCFCFC"/>
          <w:lang w:val="nl-NL"/>
        </w:rPr>
        <w:t>J Exp Criminol</w:t>
      </w:r>
      <w:r w:rsidRPr="00644B88">
        <w:rPr>
          <w:rFonts w:asciiTheme="majorBidi" w:hAnsiTheme="majorBidi" w:cstheme="majorBidi"/>
          <w:color w:val="333333"/>
          <w:shd w:val="clear" w:color="auto" w:fill="FCFCFC"/>
          <w:lang w:val="nl-NL"/>
        </w:rPr>
        <w:t xml:space="preserve"> (2020). </w:t>
      </w:r>
      <w:hyperlink r:id="rId2" w:history="1">
        <w:r w:rsidRPr="00644B88">
          <w:rPr>
            <w:rStyle w:val="Hyperlink"/>
            <w:rFonts w:asciiTheme="majorBidi" w:hAnsiTheme="majorBidi" w:cstheme="majorBidi"/>
            <w:lang w:val="nl-NL"/>
          </w:rPr>
          <w:t>https://doi.org/10.1007/s11292-020-09426-x</w:t>
        </w:r>
      </w:hyperlink>
      <w:r w:rsidRPr="00644B88">
        <w:rPr>
          <w:rFonts w:asciiTheme="majorBidi" w:hAnsiTheme="majorBidi" w:cstheme="majorBidi"/>
          <w:color w:val="333333"/>
          <w:shd w:val="clear" w:color="auto" w:fill="FCFCFC"/>
          <w:lang w:val="nl-NL"/>
        </w:rPr>
        <w:t>; T</w:t>
      </w:r>
      <w:r w:rsidRPr="00644B88">
        <w:rPr>
          <w:rFonts w:asciiTheme="majorBidi" w:hAnsiTheme="majorBidi" w:cstheme="majorBidi"/>
          <w:color w:val="222222"/>
          <w:shd w:val="clear" w:color="auto" w:fill="FFFFFF"/>
          <w:lang w:val="nl-NL"/>
        </w:rPr>
        <w:t xml:space="preserve">yler, T. (2017). </w:t>
      </w:r>
      <w:r w:rsidRPr="00644B88">
        <w:rPr>
          <w:rFonts w:asciiTheme="majorBidi" w:hAnsiTheme="majorBidi" w:cstheme="majorBidi"/>
          <w:color w:val="222222"/>
          <w:shd w:val="clear" w:color="auto" w:fill="FFFFFF"/>
        </w:rPr>
        <w:t>Procedural justice and policing: A rush to judgment?. </w:t>
      </w:r>
      <w:r w:rsidRPr="00644B88">
        <w:rPr>
          <w:rFonts w:asciiTheme="majorBidi" w:hAnsiTheme="majorBidi" w:cstheme="majorBidi"/>
          <w:i/>
          <w:iCs/>
          <w:color w:val="222222"/>
          <w:shd w:val="clear" w:color="auto" w:fill="FFFFFF"/>
        </w:rPr>
        <w:t>Annual Review of Law and Social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13</w:t>
      </w:r>
      <w:r w:rsidRPr="00644B88">
        <w:rPr>
          <w:rFonts w:asciiTheme="majorBidi" w:hAnsiTheme="majorBidi" w:cstheme="majorBidi"/>
          <w:color w:val="222222"/>
          <w:shd w:val="clear" w:color="auto" w:fill="FFFFFF"/>
        </w:rPr>
        <w:t>, 29-53.</w:t>
      </w:r>
    </w:p>
  </w:footnote>
  <w:footnote w:id="30">
    <w:p w14:paraId="4DB6E614"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P</w:t>
      </w:r>
      <w:r w:rsidRPr="00644B88">
        <w:rPr>
          <w:rFonts w:asciiTheme="majorBidi" w:hAnsiTheme="majorBidi" w:cstheme="majorBidi"/>
          <w:color w:val="222222"/>
          <w:shd w:val="clear" w:color="auto" w:fill="FFFFFF"/>
        </w:rPr>
        <w:t>rior, M. (2013). Media and political polarization. </w:t>
      </w:r>
      <w:r w:rsidRPr="00644B88">
        <w:rPr>
          <w:rFonts w:asciiTheme="majorBidi" w:hAnsiTheme="majorBidi" w:cstheme="majorBidi"/>
          <w:i/>
          <w:iCs/>
          <w:color w:val="222222"/>
          <w:shd w:val="clear" w:color="auto" w:fill="FFFFFF"/>
        </w:rPr>
        <w:t>Annual Review of Political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16</w:t>
      </w:r>
      <w:r w:rsidRPr="00644B88">
        <w:rPr>
          <w:rFonts w:asciiTheme="majorBidi" w:hAnsiTheme="majorBidi" w:cstheme="majorBidi"/>
          <w:color w:val="222222"/>
          <w:shd w:val="clear" w:color="auto" w:fill="FFFFFF"/>
        </w:rPr>
        <w:t>, 101-127; Spohr, D. (2017). Fake news and ideological polarization: Filter bubbles and selective exposure on social media. </w:t>
      </w:r>
      <w:r w:rsidRPr="00644B88">
        <w:rPr>
          <w:rFonts w:asciiTheme="majorBidi" w:hAnsiTheme="majorBidi" w:cstheme="majorBidi"/>
          <w:i/>
          <w:iCs/>
          <w:color w:val="222222"/>
          <w:shd w:val="clear" w:color="auto" w:fill="FFFFFF"/>
        </w:rPr>
        <w:t>Business Information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34</w:t>
      </w:r>
      <w:r w:rsidRPr="00644B88">
        <w:rPr>
          <w:rFonts w:asciiTheme="majorBidi" w:hAnsiTheme="majorBidi" w:cstheme="majorBidi"/>
          <w:color w:val="222222"/>
          <w:shd w:val="clear" w:color="auto" w:fill="FFFFFF"/>
        </w:rPr>
        <w:t>(3), 150-160.</w:t>
      </w:r>
    </w:p>
  </w:footnote>
  <w:footnote w:id="31">
    <w:p w14:paraId="258F705C" w14:textId="77777777" w:rsidR="00F707F9" w:rsidRPr="00637780" w:rsidRDefault="00F707F9" w:rsidP="00644B88">
      <w:pPr>
        <w:pStyle w:val="FootnoteText"/>
        <w:jc w:val="both"/>
        <w:rPr>
          <w:rFonts w:asciiTheme="majorBidi" w:hAnsiTheme="majorBidi" w:cstheme="majorBidi"/>
        </w:rPr>
      </w:pPr>
      <w:r w:rsidRPr="00637780">
        <w:rPr>
          <w:rFonts w:asciiTheme="majorBidi" w:hAnsiTheme="majorBidi" w:cstheme="majorBidi"/>
          <w:shd w:val="clear" w:color="auto" w:fill="FFFFFF"/>
          <w:vertAlign w:val="superscript"/>
        </w:rPr>
        <w:footnoteRef/>
      </w:r>
      <w:r w:rsidRPr="00637780">
        <w:rPr>
          <w:rFonts w:asciiTheme="majorBidi" w:hAnsiTheme="majorBidi" w:cstheme="majorBidi"/>
          <w:shd w:val="clear" w:color="auto" w:fill="FFFFFF"/>
        </w:rPr>
        <w:t xml:space="preserve"> E.g. Feldman, Yuval, and Orly Lobel. "The incentives matrix: The comparative effectiveness of rewards, liabilities, duties, and protections for reporting illegality." </w:t>
      </w:r>
      <w:r w:rsidRPr="00637780">
        <w:rPr>
          <w:rFonts w:asciiTheme="majorBidi" w:hAnsiTheme="majorBidi" w:cstheme="majorBidi"/>
          <w:i/>
          <w:iCs/>
          <w:shd w:val="clear" w:color="auto" w:fill="FFFFFF"/>
        </w:rPr>
        <w:t>Tex. L. Rev.</w:t>
      </w:r>
      <w:r w:rsidRPr="00637780">
        <w:rPr>
          <w:rFonts w:asciiTheme="majorBidi" w:hAnsiTheme="majorBidi" w:cstheme="majorBidi"/>
          <w:shd w:val="clear" w:color="auto" w:fill="FFFFFF"/>
        </w:rPr>
        <w:t> 88 (2009): 1151.</w:t>
      </w:r>
    </w:p>
  </w:footnote>
  <w:footnote w:id="32">
    <w:p w14:paraId="2B82679C" w14:textId="7A72E772" w:rsidR="001838A2" w:rsidRDefault="001838A2">
      <w:pPr>
        <w:pStyle w:val="FootnoteText"/>
      </w:pPr>
      <w:r>
        <w:rPr>
          <w:rStyle w:val="FootnoteReference"/>
        </w:rPr>
        <w:footnoteRef/>
      </w:r>
      <w:r>
        <w:t xml:space="preserve"> See chapter </w:t>
      </w:r>
      <w:r w:rsidR="005A11FC">
        <w:t>4</w:t>
      </w:r>
      <w:r>
        <w:t xml:space="preserve"> that focuses on regulatory approaches which attempt to explain nudges. </w:t>
      </w:r>
    </w:p>
  </w:footnote>
  <w:footnote w:id="33">
    <w:p w14:paraId="0AD63930"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Thaler, Richard H., and Cass R. Sunstein. </w:t>
      </w:r>
      <w:r w:rsidRPr="00637780">
        <w:rPr>
          <w:rFonts w:asciiTheme="majorBidi" w:hAnsiTheme="majorBidi" w:cstheme="majorBidi"/>
          <w:i/>
          <w:iCs/>
          <w:shd w:val="clear" w:color="auto" w:fill="FFFFFF"/>
        </w:rPr>
        <w:t>Nudge: Improving decisions about health, wealth, and happiness</w:t>
      </w:r>
      <w:r w:rsidRPr="00637780">
        <w:rPr>
          <w:rFonts w:asciiTheme="majorBidi" w:hAnsiTheme="majorBidi" w:cstheme="majorBidi"/>
          <w:shd w:val="clear" w:color="auto" w:fill="FFFFFF"/>
        </w:rPr>
        <w:t>. Penguin, 2009.</w:t>
      </w:r>
    </w:p>
  </w:footnote>
  <w:footnote w:id="34">
    <w:p w14:paraId="575CB004" w14:textId="77777777" w:rsidR="00F707F9" w:rsidRPr="00637780" w:rsidRDefault="00F707F9" w:rsidP="00644B88">
      <w:pPr>
        <w:pStyle w:val="FootnoteText"/>
        <w:jc w:val="both"/>
        <w:rPr>
          <w:rFonts w:asciiTheme="majorBidi" w:hAnsiTheme="majorBidi" w:cstheme="majorBidi"/>
          <w:rtl/>
        </w:rPr>
      </w:pPr>
      <w:r w:rsidRPr="00637780">
        <w:rPr>
          <w:rStyle w:val="FootnoteReference"/>
          <w:rFonts w:asciiTheme="majorBidi" w:hAnsiTheme="majorBidi" w:cstheme="majorBidi"/>
        </w:rPr>
        <w:footnoteRef/>
      </w:r>
      <w:r w:rsidRPr="00637780">
        <w:rPr>
          <w:rFonts w:asciiTheme="majorBidi" w:hAnsiTheme="majorBidi" w:cstheme="majorBidi"/>
        </w:rPr>
        <w:t xml:space="preserve"> E.g. </w:t>
      </w:r>
      <w:r w:rsidRPr="00637780">
        <w:rPr>
          <w:rFonts w:asciiTheme="majorBidi" w:hAnsiTheme="majorBidi" w:cstheme="majorBidi"/>
          <w:shd w:val="clear" w:color="auto" w:fill="FFFFFF"/>
        </w:rPr>
        <w:t>Feldman, Yuval, and Orly Lobel. "Behavioral trade-offs: Beyond the land of nudges spans the world of law and psychology." </w:t>
      </w:r>
      <w:r w:rsidRPr="00637780">
        <w:rPr>
          <w:rFonts w:asciiTheme="majorBidi" w:hAnsiTheme="majorBidi" w:cstheme="majorBidi"/>
          <w:i/>
          <w:iCs/>
          <w:shd w:val="clear" w:color="auto" w:fill="FFFFFF"/>
        </w:rPr>
        <w:t>San Diego Legal Studies Paper</w:t>
      </w:r>
      <w:r w:rsidRPr="00637780">
        <w:rPr>
          <w:rFonts w:asciiTheme="majorBidi" w:hAnsiTheme="majorBidi" w:cstheme="majorBidi"/>
          <w:shd w:val="clear" w:color="auto" w:fill="FFFFFF"/>
        </w:rPr>
        <w:t> 14-158 (2014).</w:t>
      </w:r>
      <w:r w:rsidRPr="00637780">
        <w:rPr>
          <w:rFonts w:asciiTheme="majorBidi" w:hAnsiTheme="majorBidi" w:cstheme="majorBidi"/>
        </w:rPr>
        <w:t xml:space="preserve">;  </w:t>
      </w:r>
    </w:p>
  </w:footnote>
  <w:footnote w:id="35">
    <w:p w14:paraId="066E106E"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600" w:name="_Hlk77867948"/>
      <w:r w:rsidRPr="00644B88">
        <w:rPr>
          <w:rFonts w:asciiTheme="majorBidi" w:hAnsiTheme="majorBidi" w:cstheme="majorBidi"/>
        </w:rPr>
        <w:t>W</w:t>
      </w:r>
      <w:r w:rsidRPr="00644B88">
        <w:rPr>
          <w:rFonts w:asciiTheme="majorBidi" w:hAnsiTheme="majorBidi" w:cstheme="majorBidi"/>
          <w:color w:val="222222"/>
          <w:shd w:val="clear" w:color="auto" w:fill="FFFFFF"/>
        </w:rPr>
        <w:t>inter, S. C., &amp; May, P. J. (2001). Motivation for compliance with environmental regulations. </w:t>
      </w:r>
      <w:r w:rsidRPr="00644B88">
        <w:rPr>
          <w:rFonts w:asciiTheme="majorBidi" w:hAnsiTheme="majorBidi" w:cstheme="majorBidi"/>
          <w:i/>
          <w:iCs/>
          <w:color w:val="222222"/>
          <w:shd w:val="clear" w:color="auto" w:fill="FFFFFF"/>
        </w:rPr>
        <w:t>Journal of Policy Analysis and Management: The Journal of the Association for Public Policy Analysis and Management</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20</w:t>
      </w:r>
      <w:r w:rsidRPr="00644B88">
        <w:rPr>
          <w:rFonts w:asciiTheme="majorBidi" w:hAnsiTheme="majorBidi" w:cstheme="majorBidi"/>
          <w:color w:val="222222"/>
          <w:shd w:val="clear" w:color="auto" w:fill="FFFFFF"/>
        </w:rPr>
        <w:t>(4), 675-698.</w:t>
      </w:r>
    </w:p>
    <w:bookmarkEnd w:id="600"/>
  </w:footnote>
  <w:footnote w:id="36">
    <w:p w14:paraId="4779110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C</w:t>
      </w:r>
      <w:r w:rsidRPr="00644B88">
        <w:rPr>
          <w:rFonts w:asciiTheme="majorBidi" w:hAnsiTheme="majorBidi" w:cstheme="majorBidi"/>
          <w:color w:val="222222"/>
          <w:shd w:val="clear" w:color="auto" w:fill="FFFFFF"/>
        </w:rPr>
        <w:t>ooter, R. (2000). Do good laws make good citizens? An economic analysis of internalized norms. </w:t>
      </w:r>
      <w:r w:rsidRPr="00644B88">
        <w:rPr>
          <w:rFonts w:asciiTheme="majorBidi" w:hAnsiTheme="majorBidi" w:cstheme="majorBidi"/>
          <w:i/>
          <w:iCs/>
          <w:color w:val="222222"/>
          <w:shd w:val="clear" w:color="auto" w:fill="FFFFFF"/>
        </w:rPr>
        <w:t>Virginia Law Review</w:t>
      </w:r>
      <w:r w:rsidRPr="00644B88">
        <w:rPr>
          <w:rFonts w:asciiTheme="majorBidi" w:hAnsiTheme="majorBidi" w:cstheme="majorBidi"/>
          <w:color w:val="222222"/>
          <w:shd w:val="clear" w:color="auto" w:fill="FFFFFF"/>
        </w:rPr>
        <w:t>, 1577-1601.</w:t>
      </w:r>
    </w:p>
  </w:footnote>
  <w:footnote w:id="37">
    <w:p w14:paraId="0A8FBEF9"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tl/>
        </w:rPr>
        <w:t xml:space="preserve"> </w:t>
      </w:r>
      <w:r w:rsidRPr="00644B88">
        <w:rPr>
          <w:rFonts w:asciiTheme="majorBidi" w:hAnsiTheme="majorBidi" w:cstheme="majorBidi"/>
        </w:rPr>
        <w:t>G</w:t>
      </w:r>
      <w:r w:rsidRPr="00644B88">
        <w:rPr>
          <w:rFonts w:asciiTheme="majorBidi" w:hAnsiTheme="majorBidi" w:cstheme="majorBidi"/>
          <w:color w:val="222222"/>
          <w:shd w:val="clear" w:color="auto" w:fill="FFFFFF"/>
        </w:rPr>
        <w:t>unningham, N., Kagan, R. A., &amp; Thornton, D. (2004). Social license and environmental protection: why businesses go beyond compliance. </w:t>
      </w:r>
      <w:r w:rsidRPr="00644B88">
        <w:rPr>
          <w:rFonts w:asciiTheme="majorBidi" w:hAnsiTheme="majorBidi" w:cstheme="majorBidi"/>
          <w:i/>
          <w:iCs/>
          <w:color w:val="222222"/>
          <w:shd w:val="clear" w:color="auto" w:fill="FFFFFF"/>
        </w:rPr>
        <w:t>Law &amp; Social Inquiry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29</w:t>
      </w:r>
      <w:r w:rsidRPr="00644B88">
        <w:rPr>
          <w:rFonts w:asciiTheme="majorBidi" w:hAnsiTheme="majorBidi" w:cstheme="majorBidi"/>
          <w:color w:val="222222"/>
          <w:shd w:val="clear" w:color="auto" w:fill="FFFFFF"/>
        </w:rPr>
        <w:t>(2), 307-341.</w:t>
      </w:r>
    </w:p>
  </w:footnote>
  <w:footnote w:id="38">
    <w:p w14:paraId="479E001E"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T</w:t>
      </w:r>
      <w:r w:rsidRPr="00644B88">
        <w:rPr>
          <w:rFonts w:asciiTheme="majorBidi" w:hAnsiTheme="majorBidi" w:cstheme="majorBidi"/>
          <w:color w:val="222222"/>
          <w:shd w:val="clear" w:color="auto" w:fill="FFFFFF"/>
        </w:rPr>
        <w:t>homas, C. W. (1998). Maintaining and restoring public trust in government agencies and their employees. </w:t>
      </w:r>
      <w:r w:rsidRPr="00644B88">
        <w:rPr>
          <w:rFonts w:asciiTheme="majorBidi" w:hAnsiTheme="majorBidi" w:cstheme="majorBidi"/>
          <w:i/>
          <w:iCs/>
          <w:color w:val="222222"/>
          <w:shd w:val="clear" w:color="auto" w:fill="FFFFFF"/>
        </w:rPr>
        <w:t>Administration &amp; society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30</w:t>
      </w:r>
      <w:r w:rsidRPr="00644B88">
        <w:rPr>
          <w:rFonts w:asciiTheme="majorBidi" w:hAnsiTheme="majorBidi" w:cstheme="majorBidi"/>
          <w:color w:val="222222"/>
          <w:shd w:val="clear" w:color="auto" w:fill="FFFFFF"/>
        </w:rPr>
        <w:t>(2), 166-193.</w:t>
      </w:r>
    </w:p>
  </w:footnote>
  <w:footnote w:id="39">
    <w:p w14:paraId="13775871"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rey, B. S. (1993). Does monitoring increase work effort? The rivalry with trust and loyalty. </w:t>
      </w:r>
      <w:r w:rsidRPr="00644B88">
        <w:rPr>
          <w:rFonts w:asciiTheme="majorBidi" w:hAnsiTheme="majorBidi" w:cstheme="majorBidi"/>
          <w:i/>
          <w:iCs/>
          <w:color w:val="222222"/>
          <w:shd w:val="clear" w:color="auto" w:fill="FFFFFF"/>
        </w:rPr>
        <w:t>Economic Inquiry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31</w:t>
      </w:r>
      <w:r w:rsidRPr="00644B88">
        <w:rPr>
          <w:rFonts w:asciiTheme="majorBidi" w:hAnsiTheme="majorBidi" w:cstheme="majorBidi"/>
          <w:color w:val="222222"/>
          <w:shd w:val="clear" w:color="auto" w:fill="FFFFFF"/>
        </w:rPr>
        <w:t>(4), 663-670.</w:t>
      </w:r>
    </w:p>
  </w:footnote>
  <w:footnote w:id="40">
    <w:p w14:paraId="64889CD9"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eldman, Y., &amp; Smith, H. E. (2014). Behavioral equity. </w:t>
      </w:r>
      <w:r w:rsidRPr="00644B88">
        <w:rPr>
          <w:rFonts w:asciiTheme="majorBidi" w:hAnsiTheme="majorBidi" w:cstheme="majorBidi"/>
          <w:i/>
          <w:iCs/>
          <w:color w:val="222222"/>
          <w:shd w:val="clear" w:color="auto" w:fill="FFFFFF"/>
        </w:rPr>
        <w:t>Journal of Institutional and Theoretical Economics: JITE</w:t>
      </w:r>
      <w:r w:rsidRPr="00644B88">
        <w:rPr>
          <w:rFonts w:asciiTheme="majorBidi" w:hAnsiTheme="majorBidi" w:cstheme="majorBidi"/>
          <w:color w:val="222222"/>
          <w:shd w:val="clear" w:color="auto" w:fill="FFFFFF"/>
        </w:rPr>
        <w:t>, 137-159</w:t>
      </w:r>
      <w:r w:rsidRPr="00644B88">
        <w:rPr>
          <w:rFonts w:asciiTheme="majorBidi" w:hAnsiTheme="majorBidi" w:cstheme="majorBidi"/>
          <w:i/>
          <w:iCs/>
          <w:shd w:val="clear" w:color="auto" w:fill="FFFFFF"/>
        </w:rPr>
        <w:t>.</w:t>
      </w:r>
      <w:r w:rsidRPr="00644B88" w:rsidDel="00173135">
        <w:rPr>
          <w:rFonts w:asciiTheme="majorBidi" w:hAnsiTheme="majorBidi" w:cstheme="majorBidi"/>
        </w:rPr>
        <w:t xml:space="preserve"> </w:t>
      </w:r>
    </w:p>
  </w:footnote>
  <w:footnote w:id="41">
    <w:p w14:paraId="67F61AB4" w14:textId="77777777" w:rsidR="00F707F9" w:rsidRPr="00B5410C"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612" w:name="_Hlk77868015"/>
      <w:proofErr w:type="spellStart"/>
      <w:r w:rsidRPr="00644B88">
        <w:rPr>
          <w:rFonts w:asciiTheme="majorBidi" w:hAnsiTheme="majorBidi" w:cstheme="majorBidi"/>
        </w:rPr>
        <w:t>P</w:t>
      </w:r>
      <w:r w:rsidRPr="00644B88">
        <w:rPr>
          <w:rFonts w:asciiTheme="majorBidi" w:hAnsiTheme="majorBidi" w:cstheme="majorBidi"/>
          <w:color w:val="222222"/>
          <w:shd w:val="clear" w:color="auto" w:fill="FFFFFF"/>
        </w:rPr>
        <w:t>atall</w:t>
      </w:r>
      <w:proofErr w:type="spellEnd"/>
      <w:r w:rsidRPr="00644B88">
        <w:rPr>
          <w:rFonts w:asciiTheme="majorBidi" w:hAnsiTheme="majorBidi" w:cstheme="majorBidi"/>
          <w:color w:val="222222"/>
          <w:shd w:val="clear" w:color="auto" w:fill="FFFFFF"/>
        </w:rPr>
        <w:t xml:space="preserve">, E. A., Cooper, H., &amp; Robinson, J. C. (2008). The effects of choice on intrinsic motivation and </w:t>
      </w:r>
      <w:r w:rsidRPr="00B5410C">
        <w:rPr>
          <w:rFonts w:asciiTheme="majorBidi" w:hAnsiTheme="majorBidi" w:cstheme="majorBidi"/>
          <w:color w:val="222222"/>
          <w:shd w:val="clear" w:color="auto" w:fill="FFFFFF"/>
        </w:rPr>
        <w:t>related outcomes: a meta-analysis of research findings. </w:t>
      </w:r>
      <w:r w:rsidRPr="00B5410C">
        <w:rPr>
          <w:rFonts w:asciiTheme="majorBidi" w:hAnsiTheme="majorBidi" w:cstheme="majorBidi"/>
          <w:i/>
          <w:iCs/>
          <w:color w:val="222222"/>
          <w:shd w:val="clear" w:color="auto" w:fill="FFFFFF"/>
        </w:rPr>
        <w:t>Psychological bulletin</w:t>
      </w:r>
      <w:r w:rsidRPr="00B5410C">
        <w:rPr>
          <w:rFonts w:asciiTheme="majorBidi" w:hAnsiTheme="majorBidi" w:cstheme="majorBidi"/>
          <w:color w:val="222222"/>
          <w:shd w:val="clear" w:color="auto" w:fill="FFFFFF"/>
        </w:rPr>
        <w:t>, </w:t>
      </w:r>
      <w:r w:rsidRPr="00B5410C">
        <w:rPr>
          <w:rFonts w:asciiTheme="majorBidi" w:hAnsiTheme="majorBidi" w:cstheme="majorBidi"/>
          <w:i/>
          <w:iCs/>
          <w:color w:val="222222"/>
          <w:shd w:val="clear" w:color="auto" w:fill="FFFFFF"/>
        </w:rPr>
        <w:t>134</w:t>
      </w:r>
      <w:r w:rsidRPr="00B5410C">
        <w:rPr>
          <w:rFonts w:asciiTheme="majorBidi" w:hAnsiTheme="majorBidi" w:cstheme="majorBidi"/>
          <w:color w:val="222222"/>
          <w:shd w:val="clear" w:color="auto" w:fill="FFFFFF"/>
        </w:rPr>
        <w:t>(2), 270.</w:t>
      </w:r>
    </w:p>
    <w:bookmarkEnd w:id="612"/>
  </w:footnote>
  <w:footnote w:id="42">
    <w:p w14:paraId="676B5E7A" w14:textId="77777777" w:rsidR="00F707F9" w:rsidRPr="00B5410C" w:rsidRDefault="00F707F9" w:rsidP="00637780">
      <w:pPr>
        <w:pStyle w:val="FootnoteText"/>
        <w:jc w:val="both"/>
        <w:rPr>
          <w:rFonts w:asciiTheme="majorBidi" w:hAnsiTheme="majorBidi" w:cstheme="majorBidi"/>
        </w:rPr>
      </w:pPr>
      <w:r w:rsidRPr="00B5410C">
        <w:rPr>
          <w:rStyle w:val="FootnoteReference"/>
          <w:rFonts w:asciiTheme="majorBidi" w:hAnsiTheme="majorBidi" w:cstheme="majorBidi"/>
        </w:rPr>
        <w:footnoteRef/>
      </w:r>
      <w:r w:rsidRPr="00B5410C">
        <w:rPr>
          <w:rFonts w:asciiTheme="majorBidi" w:hAnsiTheme="majorBidi" w:cstheme="majorBidi"/>
        </w:rPr>
        <w:t xml:space="preserve"> W</w:t>
      </w:r>
      <w:r w:rsidRPr="00B5410C">
        <w:rPr>
          <w:rFonts w:asciiTheme="majorBidi" w:hAnsiTheme="majorBidi" w:cstheme="majorBidi"/>
          <w:color w:val="222222"/>
          <w:shd w:val="clear" w:color="auto" w:fill="FFFFFF"/>
        </w:rPr>
        <w:t>inick, B. J. (1997). The jurisprudence of therapeutic jurisprudence. </w:t>
      </w:r>
      <w:r w:rsidRPr="00B5410C">
        <w:rPr>
          <w:rFonts w:asciiTheme="majorBidi" w:hAnsiTheme="majorBidi" w:cstheme="majorBidi"/>
          <w:i/>
          <w:iCs/>
          <w:color w:val="222222"/>
          <w:shd w:val="clear" w:color="auto" w:fill="FFFFFF"/>
        </w:rPr>
        <w:t>Psychology, Public Policy, and Law</w:t>
      </w:r>
      <w:r w:rsidRPr="00B5410C">
        <w:rPr>
          <w:rFonts w:asciiTheme="majorBidi" w:hAnsiTheme="majorBidi" w:cstheme="majorBidi"/>
          <w:color w:val="222222"/>
          <w:shd w:val="clear" w:color="auto" w:fill="FFFFFF"/>
        </w:rPr>
        <w:t>, </w:t>
      </w:r>
      <w:r w:rsidRPr="00B5410C">
        <w:rPr>
          <w:rFonts w:asciiTheme="majorBidi" w:hAnsiTheme="majorBidi" w:cstheme="majorBidi"/>
          <w:i/>
          <w:iCs/>
          <w:color w:val="222222"/>
          <w:shd w:val="clear" w:color="auto" w:fill="FFFFFF"/>
        </w:rPr>
        <w:t>3</w:t>
      </w:r>
      <w:r w:rsidRPr="00B5410C">
        <w:rPr>
          <w:rFonts w:asciiTheme="majorBidi" w:hAnsiTheme="majorBidi" w:cstheme="majorBidi"/>
          <w:color w:val="222222"/>
          <w:shd w:val="clear" w:color="auto" w:fill="FFFFFF"/>
        </w:rPr>
        <w:t>(1), 184;</w:t>
      </w:r>
      <w:r w:rsidRPr="00B5410C" w:rsidDel="008E2BC7">
        <w:rPr>
          <w:rFonts w:asciiTheme="majorBidi" w:hAnsiTheme="majorBidi" w:cstheme="majorBidi"/>
          <w:shd w:val="clear" w:color="auto" w:fill="FFFFFF"/>
        </w:rPr>
        <w:t xml:space="preserve"> </w:t>
      </w:r>
      <w:r w:rsidRPr="00B5410C">
        <w:rPr>
          <w:rFonts w:asciiTheme="majorBidi" w:hAnsiTheme="majorBidi" w:cstheme="majorBidi"/>
          <w:shd w:val="clear" w:color="auto" w:fill="FFFFFF"/>
        </w:rPr>
        <w:t>W</w:t>
      </w:r>
      <w:r w:rsidRPr="00B5410C">
        <w:rPr>
          <w:rFonts w:asciiTheme="majorBidi" w:hAnsiTheme="majorBidi" w:cstheme="majorBidi"/>
          <w:color w:val="222222"/>
          <w:shd w:val="clear" w:color="auto" w:fill="FFFFFF"/>
        </w:rPr>
        <w:t>exler, D. (2000). Therapeutic jurisprudence: An overview. </w:t>
      </w:r>
      <w:r w:rsidRPr="00B5410C">
        <w:rPr>
          <w:rFonts w:asciiTheme="majorBidi" w:hAnsiTheme="majorBidi" w:cstheme="majorBidi"/>
          <w:i/>
          <w:iCs/>
          <w:color w:val="222222"/>
          <w:shd w:val="clear" w:color="auto" w:fill="FFFFFF"/>
        </w:rPr>
        <w:t>TM Cooley L. Rev.</w:t>
      </w:r>
      <w:r w:rsidRPr="00B5410C">
        <w:rPr>
          <w:rFonts w:asciiTheme="majorBidi" w:hAnsiTheme="majorBidi" w:cstheme="majorBidi"/>
          <w:color w:val="222222"/>
          <w:shd w:val="clear" w:color="auto" w:fill="FFFFFF"/>
        </w:rPr>
        <w:t>, </w:t>
      </w:r>
      <w:r w:rsidRPr="00B5410C">
        <w:rPr>
          <w:rFonts w:asciiTheme="majorBidi" w:hAnsiTheme="majorBidi" w:cstheme="majorBidi"/>
          <w:i/>
          <w:iCs/>
          <w:color w:val="222222"/>
          <w:shd w:val="clear" w:color="auto" w:fill="FFFFFF"/>
        </w:rPr>
        <w:t>17</w:t>
      </w:r>
      <w:r w:rsidRPr="00B5410C">
        <w:rPr>
          <w:rFonts w:asciiTheme="majorBidi" w:hAnsiTheme="majorBidi" w:cstheme="majorBidi"/>
          <w:color w:val="222222"/>
          <w:shd w:val="clear" w:color="auto" w:fill="FFFFFF"/>
        </w:rPr>
        <w:t>, 125.</w:t>
      </w:r>
    </w:p>
  </w:footnote>
  <w:footnote w:id="43">
    <w:p w14:paraId="1D146E86" w14:textId="77777777" w:rsidR="00F707F9" w:rsidRPr="00B5410C" w:rsidRDefault="00F707F9" w:rsidP="00637780">
      <w:pPr>
        <w:pStyle w:val="FootnoteText"/>
        <w:jc w:val="both"/>
        <w:rPr>
          <w:rFonts w:asciiTheme="majorBidi" w:hAnsiTheme="majorBidi" w:cstheme="majorBidi"/>
        </w:rPr>
      </w:pPr>
      <w:r w:rsidRPr="00B5410C">
        <w:rPr>
          <w:rStyle w:val="FootnoteReference"/>
          <w:rFonts w:asciiTheme="majorBidi" w:hAnsiTheme="majorBidi" w:cstheme="majorBidi"/>
        </w:rPr>
        <w:footnoteRef/>
      </w:r>
      <w:r w:rsidRPr="00B5410C">
        <w:rPr>
          <w:rFonts w:asciiTheme="majorBidi" w:hAnsiTheme="majorBidi" w:cstheme="majorBidi"/>
        </w:rPr>
        <w:t xml:space="preserve"> </w:t>
      </w:r>
      <w:r w:rsidRPr="00B5410C">
        <w:rPr>
          <w:rFonts w:asciiTheme="majorBidi" w:hAnsiTheme="majorBidi" w:cstheme="majorBidi"/>
          <w:shd w:val="clear" w:color="auto" w:fill="FFFFFF"/>
        </w:rPr>
        <w:t>P</w:t>
      </w:r>
      <w:r w:rsidRPr="00B5410C">
        <w:rPr>
          <w:rFonts w:asciiTheme="majorBidi" w:hAnsiTheme="majorBidi" w:cstheme="majorBidi"/>
          <w:color w:val="222222"/>
          <w:shd w:val="clear" w:color="auto" w:fill="FFFFFF"/>
        </w:rPr>
        <w:t>osner, E. A., &amp; Sunstein, C. R. (Eds.). (2010). </w:t>
      </w:r>
      <w:r w:rsidRPr="00B5410C">
        <w:rPr>
          <w:rFonts w:asciiTheme="majorBidi" w:hAnsiTheme="majorBidi" w:cstheme="majorBidi"/>
          <w:i/>
          <w:iCs/>
          <w:color w:val="222222"/>
          <w:shd w:val="clear" w:color="auto" w:fill="FFFFFF"/>
        </w:rPr>
        <w:t>Law and happiness</w:t>
      </w:r>
      <w:r w:rsidRPr="00B5410C">
        <w:rPr>
          <w:rFonts w:asciiTheme="majorBidi" w:hAnsiTheme="majorBidi" w:cstheme="majorBidi"/>
          <w:color w:val="222222"/>
          <w:shd w:val="clear" w:color="auto" w:fill="FFFFFF"/>
        </w:rPr>
        <w:t>. University of Chicago Press;</w:t>
      </w:r>
      <w:r w:rsidRPr="00B5410C">
        <w:rPr>
          <w:rFonts w:asciiTheme="majorBidi" w:hAnsiTheme="majorBidi" w:cstheme="majorBidi"/>
          <w:shd w:val="clear" w:color="auto" w:fill="FFFFFF"/>
        </w:rPr>
        <w:t xml:space="preserve"> </w:t>
      </w:r>
      <w:proofErr w:type="spellStart"/>
      <w:r w:rsidRPr="00B5410C">
        <w:rPr>
          <w:rFonts w:asciiTheme="majorBidi" w:hAnsiTheme="majorBidi" w:cstheme="majorBidi"/>
          <w:shd w:val="clear" w:color="auto" w:fill="FFFFFF"/>
        </w:rPr>
        <w:t>B</w:t>
      </w:r>
      <w:r w:rsidRPr="00B5410C">
        <w:rPr>
          <w:rFonts w:asciiTheme="majorBidi" w:hAnsiTheme="majorBidi" w:cstheme="majorBidi"/>
          <w:color w:val="222222"/>
          <w:shd w:val="clear" w:color="auto" w:fill="FFFFFF"/>
        </w:rPr>
        <w:t>ronsteen</w:t>
      </w:r>
      <w:proofErr w:type="spellEnd"/>
      <w:r w:rsidRPr="00B5410C">
        <w:rPr>
          <w:rFonts w:asciiTheme="majorBidi" w:hAnsiTheme="majorBidi" w:cstheme="majorBidi"/>
          <w:color w:val="222222"/>
          <w:shd w:val="clear" w:color="auto" w:fill="FFFFFF"/>
        </w:rPr>
        <w:t xml:space="preserve">, J., </w:t>
      </w:r>
      <w:proofErr w:type="spellStart"/>
      <w:r w:rsidRPr="00B5410C">
        <w:rPr>
          <w:rFonts w:asciiTheme="majorBidi" w:hAnsiTheme="majorBidi" w:cstheme="majorBidi"/>
          <w:color w:val="222222"/>
          <w:shd w:val="clear" w:color="auto" w:fill="FFFFFF"/>
        </w:rPr>
        <w:t>Buccafusco</w:t>
      </w:r>
      <w:proofErr w:type="spellEnd"/>
      <w:r w:rsidRPr="00B5410C">
        <w:rPr>
          <w:rFonts w:asciiTheme="majorBidi" w:hAnsiTheme="majorBidi" w:cstheme="majorBidi"/>
          <w:color w:val="222222"/>
          <w:shd w:val="clear" w:color="auto" w:fill="FFFFFF"/>
        </w:rPr>
        <w:t>, C., &amp; Masur, J. S. (2014). </w:t>
      </w:r>
      <w:r w:rsidRPr="00B5410C">
        <w:rPr>
          <w:rFonts w:asciiTheme="majorBidi" w:hAnsiTheme="majorBidi" w:cstheme="majorBidi"/>
          <w:i/>
          <w:iCs/>
          <w:color w:val="222222"/>
          <w:shd w:val="clear" w:color="auto" w:fill="FFFFFF"/>
        </w:rPr>
        <w:t>Happiness and the Law</w:t>
      </w:r>
      <w:r w:rsidRPr="00B5410C">
        <w:rPr>
          <w:rFonts w:asciiTheme="majorBidi" w:hAnsiTheme="majorBidi" w:cstheme="majorBidi"/>
          <w:color w:val="222222"/>
          <w:shd w:val="clear" w:color="auto" w:fill="FFFFFF"/>
        </w:rPr>
        <w:t>. University of Chicago Press.</w:t>
      </w:r>
    </w:p>
  </w:footnote>
  <w:footnote w:id="44">
    <w:p w14:paraId="33E0DC5A" w14:textId="77777777" w:rsidR="00F707F9" w:rsidRPr="00B5410C" w:rsidRDefault="00F707F9" w:rsidP="00B5410C">
      <w:pPr>
        <w:spacing w:before="2" w:after="2" w:line="240" w:lineRule="auto"/>
        <w:contextualSpacing/>
        <w:jc w:val="both"/>
        <w:rPr>
          <w:rFonts w:asciiTheme="majorBidi" w:hAnsiTheme="majorBidi" w:cstheme="majorBidi"/>
          <w:sz w:val="20"/>
          <w:szCs w:val="20"/>
        </w:rPr>
      </w:pPr>
      <w:r w:rsidRPr="00B5410C">
        <w:rPr>
          <w:rFonts w:asciiTheme="majorBidi" w:hAnsiTheme="majorBidi" w:cstheme="majorBidi"/>
          <w:sz w:val="20"/>
          <w:szCs w:val="20"/>
          <w:vertAlign w:val="superscript"/>
        </w:rPr>
        <w:footnoteRef/>
      </w:r>
      <w:r w:rsidRPr="00B5410C">
        <w:rPr>
          <w:rFonts w:asciiTheme="majorBidi" w:hAnsiTheme="majorBidi" w:cstheme="majorBidi"/>
          <w:sz w:val="20"/>
          <w:szCs w:val="20"/>
        </w:rPr>
        <w:t xml:space="preserve"> Dana, J., Weber, R. A., &amp; Kuang, J. X. (2007). Exploiting moral wiggle room: experiments demonstrating an illusory preference for fairness. </w:t>
      </w:r>
      <w:r w:rsidRPr="00B5410C">
        <w:rPr>
          <w:rFonts w:asciiTheme="majorBidi" w:hAnsiTheme="majorBidi" w:cstheme="majorBidi"/>
          <w:i/>
          <w:iCs/>
          <w:sz w:val="20"/>
          <w:szCs w:val="20"/>
        </w:rPr>
        <w:t>Economic Theory</w:t>
      </w:r>
      <w:r w:rsidRPr="00B5410C">
        <w:rPr>
          <w:rFonts w:asciiTheme="majorBidi" w:hAnsiTheme="majorBidi" w:cstheme="majorBidi"/>
          <w:sz w:val="20"/>
          <w:szCs w:val="20"/>
        </w:rPr>
        <w:t>, 33(1), 67-80.</w:t>
      </w:r>
    </w:p>
  </w:footnote>
  <w:footnote w:id="45">
    <w:p w14:paraId="51A70875" w14:textId="77777777" w:rsidR="009877E1" w:rsidRDefault="009877E1"/>
    <w:p w14:paraId="54724215" w14:textId="77777777" w:rsidR="00F707F9" w:rsidRPr="00B5410C" w:rsidRDefault="00F707F9" w:rsidP="00644B88">
      <w:pPr>
        <w:pStyle w:val="FootnoteText"/>
        <w:contextualSpacing/>
        <w:jc w:val="both"/>
        <w:rPr>
          <w:rFonts w:asciiTheme="majorBidi" w:hAnsiTheme="majorBidi" w:cstheme="majorBidi"/>
          <w:shd w:val="clear" w:color="auto" w:fill="FFFFFF"/>
        </w:rPr>
      </w:pPr>
    </w:p>
  </w:footnote>
  <w:footnote w:id="46">
    <w:p w14:paraId="3E5E1438" w14:textId="77777777" w:rsidR="00F707F9" w:rsidRPr="00B5410C" w:rsidRDefault="00F707F9" w:rsidP="00B5410C">
      <w:pPr>
        <w:spacing w:before="2" w:after="2" w:line="240" w:lineRule="auto"/>
        <w:contextualSpacing/>
        <w:jc w:val="both"/>
        <w:rPr>
          <w:rFonts w:asciiTheme="majorBidi" w:hAnsiTheme="majorBidi" w:cstheme="majorBidi"/>
          <w:sz w:val="20"/>
          <w:szCs w:val="20"/>
          <w:lang w:val="nl-NL"/>
        </w:rPr>
      </w:pPr>
      <w:r w:rsidRPr="00B5410C">
        <w:rPr>
          <w:rFonts w:asciiTheme="majorBidi" w:hAnsiTheme="majorBidi" w:cstheme="majorBidi"/>
          <w:sz w:val="20"/>
          <w:szCs w:val="20"/>
          <w:vertAlign w:val="superscript"/>
        </w:rPr>
        <w:footnoteRef/>
      </w:r>
      <w:r w:rsidRPr="00B5410C">
        <w:rPr>
          <w:rFonts w:asciiTheme="majorBidi" w:hAnsiTheme="majorBidi" w:cstheme="majorBidi"/>
          <w:sz w:val="20"/>
          <w:szCs w:val="20"/>
          <w:vertAlign w:val="superscript"/>
        </w:rPr>
        <w:t xml:space="preserve"> </w:t>
      </w:r>
      <w:bookmarkStart w:id="616" w:name="_Hlk77868098"/>
      <w:r w:rsidRPr="00B5410C">
        <w:rPr>
          <w:rFonts w:asciiTheme="majorBidi" w:hAnsiTheme="majorBidi" w:cstheme="majorBidi"/>
          <w:sz w:val="20"/>
          <w:szCs w:val="20"/>
        </w:rPr>
        <w:t xml:space="preserve">Torgler, B., (2003). Tax Morale, Rule-Governed </w:t>
      </w:r>
      <w:proofErr w:type="spellStart"/>
      <w:r w:rsidRPr="00B5410C">
        <w:rPr>
          <w:rFonts w:asciiTheme="majorBidi" w:hAnsiTheme="majorBidi" w:cstheme="majorBidi"/>
          <w:sz w:val="20"/>
          <w:szCs w:val="20"/>
        </w:rPr>
        <w:t>Behaviour</w:t>
      </w:r>
      <w:proofErr w:type="spellEnd"/>
      <w:r w:rsidRPr="00B5410C">
        <w:rPr>
          <w:rFonts w:asciiTheme="majorBidi" w:hAnsiTheme="majorBidi" w:cstheme="majorBidi"/>
          <w:sz w:val="20"/>
          <w:szCs w:val="20"/>
        </w:rPr>
        <w:t xml:space="preserve">, and Trust. </w:t>
      </w:r>
      <w:r w:rsidRPr="00B5410C">
        <w:rPr>
          <w:rFonts w:asciiTheme="majorBidi" w:hAnsiTheme="majorBidi" w:cstheme="majorBidi"/>
          <w:i/>
          <w:iCs/>
          <w:sz w:val="20"/>
          <w:szCs w:val="20"/>
          <w:lang w:val="nl-NL"/>
        </w:rPr>
        <w:t>Constitutional Political Economy</w:t>
      </w:r>
      <w:r w:rsidRPr="00B5410C">
        <w:rPr>
          <w:rFonts w:asciiTheme="majorBidi" w:hAnsiTheme="majorBidi" w:cstheme="majorBidi"/>
          <w:sz w:val="20"/>
          <w:szCs w:val="20"/>
          <w:lang w:val="nl-NL"/>
        </w:rPr>
        <w:t>, June, 14(2): 119–140</w:t>
      </w:r>
      <w:bookmarkEnd w:id="616"/>
      <w:r w:rsidRPr="00B5410C">
        <w:rPr>
          <w:rFonts w:asciiTheme="majorBidi" w:hAnsiTheme="majorBidi" w:cstheme="majorBidi"/>
          <w:sz w:val="20"/>
          <w:szCs w:val="20"/>
          <w:lang w:val="nl-NL"/>
        </w:rPr>
        <w:t>.</w:t>
      </w:r>
    </w:p>
  </w:footnote>
  <w:footnote w:id="47">
    <w:p w14:paraId="3A3A7419" w14:textId="77777777" w:rsidR="00F707F9" w:rsidRPr="00B5410C" w:rsidRDefault="00F707F9" w:rsidP="00B5410C">
      <w:pPr>
        <w:pStyle w:val="FootnoteText"/>
        <w:contextualSpacing/>
        <w:jc w:val="both"/>
        <w:rPr>
          <w:rFonts w:asciiTheme="majorBidi" w:hAnsiTheme="majorBidi" w:cstheme="majorBidi"/>
        </w:rPr>
      </w:pPr>
      <w:r w:rsidRPr="00B5410C">
        <w:rPr>
          <w:rStyle w:val="FootnoteReference"/>
          <w:rFonts w:asciiTheme="majorBidi" w:hAnsiTheme="majorBidi" w:cstheme="majorBidi"/>
        </w:rPr>
        <w:footnoteRef/>
      </w:r>
      <w:r w:rsidRPr="00B5410C">
        <w:rPr>
          <w:rFonts w:asciiTheme="majorBidi" w:hAnsiTheme="majorBidi" w:cstheme="majorBidi"/>
          <w:lang w:val="nl-NL"/>
        </w:rPr>
        <w:t xml:space="preserve"> V</w:t>
      </w:r>
      <w:r w:rsidRPr="00B5410C">
        <w:rPr>
          <w:rFonts w:asciiTheme="majorBidi" w:hAnsiTheme="majorBidi" w:cstheme="majorBidi"/>
          <w:color w:val="222222"/>
          <w:shd w:val="clear" w:color="auto" w:fill="FFFFFF"/>
          <w:lang w:val="nl-NL"/>
        </w:rPr>
        <w:t xml:space="preserve">an </w:t>
      </w:r>
      <w:r w:rsidRPr="00B5410C">
        <w:rPr>
          <w:rFonts w:asciiTheme="majorBidi" w:hAnsiTheme="majorBidi" w:cstheme="majorBidi"/>
          <w:color w:val="222222"/>
          <w:shd w:val="clear" w:color="auto" w:fill="FFFFFF"/>
          <w:lang w:val="nl-NL"/>
        </w:rPr>
        <w:t xml:space="preserve">Rooij, B., de Bruijn, A. L., Reinders Folmer, C., Kooistra, E. B., Kuiper, M. E., Brownlee, M., ... </w:t>
      </w:r>
      <w:r w:rsidRPr="00B5410C">
        <w:rPr>
          <w:rFonts w:asciiTheme="majorBidi" w:hAnsiTheme="majorBidi" w:cstheme="majorBidi"/>
          <w:color w:val="222222"/>
          <w:shd w:val="clear" w:color="auto" w:fill="FFFFFF"/>
        </w:rPr>
        <w:t>&amp; Fine, A. (2020). Compliance with COVID-19 mitigation measures in the United States. </w:t>
      </w:r>
      <w:r w:rsidRPr="00B5410C">
        <w:rPr>
          <w:rFonts w:asciiTheme="majorBidi" w:hAnsiTheme="majorBidi" w:cstheme="majorBidi"/>
          <w:i/>
          <w:iCs/>
          <w:color w:val="222222"/>
          <w:shd w:val="clear" w:color="auto" w:fill="FFFFFF"/>
        </w:rPr>
        <w:t>Amsterdam law school research paper</w:t>
      </w:r>
      <w:r w:rsidRPr="00B5410C">
        <w:rPr>
          <w:rFonts w:asciiTheme="majorBidi" w:hAnsiTheme="majorBidi" w:cstheme="majorBidi"/>
          <w:color w:val="222222"/>
          <w:shd w:val="clear" w:color="auto" w:fill="FFFFFF"/>
        </w:rPr>
        <w:t>, (2020-21)</w:t>
      </w:r>
      <w:r w:rsidRPr="00B5410C">
        <w:rPr>
          <w:rFonts w:asciiTheme="majorBidi" w:hAnsiTheme="majorBidi" w:cstheme="majorBidi"/>
          <w:shd w:val="clear" w:color="auto" w:fill="FFFFFF"/>
        </w:rPr>
        <w:t>.</w:t>
      </w:r>
    </w:p>
  </w:footnote>
  <w:footnote w:id="48">
    <w:p w14:paraId="503CB355" w14:textId="4A44AD75" w:rsidR="00F707F9" w:rsidRPr="00637780" w:rsidRDefault="00F707F9" w:rsidP="00637780">
      <w:pPr>
        <w:spacing w:before="2" w:after="2" w:line="240" w:lineRule="auto"/>
        <w:contextualSpacing/>
        <w:jc w:val="both"/>
        <w:rPr>
          <w:rFonts w:asciiTheme="majorBidi" w:hAnsiTheme="majorBidi" w:cstheme="majorBidi"/>
          <w:rtl/>
        </w:rPr>
      </w:pPr>
      <w:r w:rsidRPr="003B26D0">
        <w:rPr>
          <w:rStyle w:val="FootnoteReference"/>
          <w:rFonts w:asciiTheme="majorBidi" w:hAnsiTheme="majorBidi" w:cstheme="majorBidi"/>
          <w:sz w:val="20"/>
          <w:szCs w:val="20"/>
        </w:rPr>
        <w:footnoteRef/>
      </w:r>
      <w:r w:rsidRPr="003B26D0">
        <w:rPr>
          <w:rFonts w:asciiTheme="majorBidi" w:hAnsiTheme="majorBidi" w:cstheme="majorBidi"/>
          <w:sz w:val="20"/>
          <w:szCs w:val="20"/>
        </w:rPr>
        <w:t xml:space="preserve"> </w:t>
      </w:r>
      <w:bookmarkStart w:id="619" w:name="_Hlk77868212"/>
      <w:proofErr w:type="spellStart"/>
      <w:r w:rsidRPr="003B26D0">
        <w:rPr>
          <w:rFonts w:asciiTheme="majorBidi" w:hAnsiTheme="majorBidi" w:cstheme="majorBidi"/>
          <w:sz w:val="20"/>
          <w:szCs w:val="20"/>
          <w:shd w:val="clear" w:color="auto" w:fill="FFFFFF"/>
        </w:rPr>
        <w:t>G</w:t>
      </w:r>
      <w:r w:rsidRPr="003B26D0">
        <w:rPr>
          <w:rFonts w:asciiTheme="majorBidi" w:hAnsiTheme="majorBidi" w:cstheme="majorBidi"/>
          <w:color w:val="222222"/>
          <w:sz w:val="20"/>
          <w:szCs w:val="20"/>
          <w:shd w:val="clear" w:color="auto" w:fill="FFFFFF"/>
        </w:rPr>
        <w:t>ächter</w:t>
      </w:r>
      <w:proofErr w:type="spellEnd"/>
      <w:r w:rsidRPr="003B26D0">
        <w:rPr>
          <w:rFonts w:asciiTheme="majorBidi" w:hAnsiTheme="majorBidi" w:cstheme="majorBidi"/>
          <w:color w:val="222222"/>
          <w:sz w:val="20"/>
          <w:szCs w:val="20"/>
          <w:shd w:val="clear" w:color="auto" w:fill="FFFFFF"/>
        </w:rPr>
        <w:t>, S., &amp; Schulz, J. F. (2016). Intrinsic honesty and the prevalence of rule violations across societies. </w:t>
      </w:r>
      <w:r w:rsidRPr="003B26D0">
        <w:rPr>
          <w:rFonts w:asciiTheme="majorBidi" w:hAnsiTheme="majorBidi" w:cstheme="majorBidi"/>
          <w:i/>
          <w:iCs/>
          <w:color w:val="222222"/>
          <w:sz w:val="20"/>
          <w:szCs w:val="20"/>
          <w:shd w:val="clear" w:color="auto" w:fill="FFFFFF"/>
        </w:rPr>
        <w:t>Nature</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531</w:t>
      </w:r>
      <w:r w:rsidRPr="003B26D0">
        <w:rPr>
          <w:rFonts w:asciiTheme="majorBidi" w:hAnsiTheme="majorBidi" w:cstheme="majorBidi"/>
          <w:color w:val="222222"/>
          <w:sz w:val="20"/>
          <w:szCs w:val="20"/>
          <w:shd w:val="clear" w:color="auto" w:fill="FFFFFF"/>
        </w:rPr>
        <w:t>(7595), 496-499;</w:t>
      </w:r>
      <w:r w:rsidRPr="003B26D0">
        <w:rPr>
          <w:rFonts w:asciiTheme="majorBidi" w:hAnsiTheme="majorBidi" w:cstheme="majorBidi"/>
          <w:sz w:val="20"/>
          <w:szCs w:val="20"/>
          <w:shd w:val="clear" w:color="auto" w:fill="FFFFFF"/>
        </w:rPr>
        <w:t xml:space="preserve"> D</w:t>
      </w:r>
      <w:r w:rsidRPr="003B26D0">
        <w:rPr>
          <w:rFonts w:asciiTheme="majorBidi" w:hAnsiTheme="majorBidi" w:cstheme="majorBidi"/>
          <w:color w:val="222222"/>
          <w:sz w:val="20"/>
          <w:szCs w:val="20"/>
          <w:shd w:val="clear" w:color="auto" w:fill="FFFFFF"/>
        </w:rPr>
        <w:t xml:space="preserve">ai, Z., Galeotti, F., &amp; </w:t>
      </w:r>
      <w:proofErr w:type="spellStart"/>
      <w:r w:rsidRPr="003B26D0">
        <w:rPr>
          <w:rFonts w:asciiTheme="majorBidi" w:hAnsiTheme="majorBidi" w:cstheme="majorBidi"/>
          <w:color w:val="222222"/>
          <w:sz w:val="20"/>
          <w:szCs w:val="20"/>
          <w:shd w:val="clear" w:color="auto" w:fill="FFFFFF"/>
        </w:rPr>
        <w:t>Villeval</w:t>
      </w:r>
      <w:proofErr w:type="spellEnd"/>
      <w:r w:rsidRPr="003B26D0">
        <w:rPr>
          <w:rFonts w:asciiTheme="majorBidi" w:hAnsiTheme="majorBidi" w:cstheme="majorBidi"/>
          <w:color w:val="222222"/>
          <w:sz w:val="20"/>
          <w:szCs w:val="20"/>
          <w:shd w:val="clear" w:color="auto" w:fill="FFFFFF"/>
        </w:rPr>
        <w:t>, M. C. (2018). Cheating in the lab predicts fraud in the field: An experiment in public transportation. </w:t>
      </w:r>
      <w:r w:rsidRPr="003B26D0">
        <w:rPr>
          <w:rFonts w:asciiTheme="majorBidi" w:hAnsiTheme="majorBidi" w:cstheme="majorBidi"/>
          <w:i/>
          <w:iCs/>
          <w:color w:val="222222"/>
          <w:sz w:val="20"/>
          <w:szCs w:val="20"/>
          <w:shd w:val="clear" w:color="auto" w:fill="FFFFFF"/>
        </w:rPr>
        <w:t>Management Science</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64</w:t>
      </w:r>
      <w:r w:rsidRPr="003B26D0">
        <w:rPr>
          <w:rFonts w:asciiTheme="majorBidi" w:hAnsiTheme="majorBidi" w:cstheme="majorBidi"/>
          <w:color w:val="222222"/>
          <w:sz w:val="20"/>
          <w:szCs w:val="20"/>
          <w:shd w:val="clear" w:color="auto" w:fill="FFFFFF"/>
        </w:rPr>
        <w:t>(3), 1081-1100</w:t>
      </w:r>
      <w:r w:rsidRPr="003B26D0" w:rsidDel="000E1285">
        <w:rPr>
          <w:rFonts w:asciiTheme="majorBidi" w:hAnsiTheme="majorBidi" w:cstheme="majorBidi"/>
          <w:sz w:val="20"/>
          <w:szCs w:val="20"/>
          <w:shd w:val="clear" w:color="auto" w:fill="FFFFFF"/>
        </w:rPr>
        <w:t xml:space="preserve"> </w:t>
      </w:r>
      <w:bookmarkEnd w:id="619"/>
      <w:r w:rsidRPr="003B26D0">
        <w:rPr>
          <w:rFonts w:asciiTheme="majorBidi" w:hAnsiTheme="majorBidi" w:cstheme="majorBidi"/>
          <w:sz w:val="20"/>
          <w:szCs w:val="20"/>
          <w:shd w:val="clear" w:color="auto" w:fill="FFFFFF"/>
        </w:rPr>
        <w:t>;</w:t>
      </w:r>
      <w:r w:rsidRPr="003B26D0">
        <w:rPr>
          <w:rFonts w:asciiTheme="majorBidi" w:hAnsiTheme="majorBidi" w:cstheme="majorBidi"/>
          <w:sz w:val="20"/>
          <w:szCs w:val="20"/>
        </w:rPr>
        <w:t xml:space="preserve"> L</w:t>
      </w:r>
      <w:r w:rsidRPr="003B26D0">
        <w:rPr>
          <w:rFonts w:asciiTheme="majorBidi" w:hAnsiTheme="majorBidi" w:cstheme="majorBidi"/>
          <w:color w:val="222222"/>
          <w:sz w:val="20"/>
          <w:szCs w:val="20"/>
          <w:shd w:val="clear" w:color="auto" w:fill="FFFFFF"/>
        </w:rPr>
        <w:t>uttmer, E. F., &amp; Singhal, M. (2014). Tax morale. </w:t>
      </w:r>
      <w:r w:rsidRPr="003B26D0">
        <w:rPr>
          <w:rFonts w:asciiTheme="majorBidi" w:hAnsiTheme="majorBidi" w:cstheme="majorBidi"/>
          <w:i/>
          <w:iCs/>
          <w:color w:val="222222"/>
          <w:sz w:val="20"/>
          <w:szCs w:val="20"/>
          <w:shd w:val="clear" w:color="auto" w:fill="FFFFFF"/>
        </w:rPr>
        <w:t>Journal of economic perspectives</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28</w:t>
      </w:r>
      <w:r w:rsidRPr="003B26D0">
        <w:rPr>
          <w:rFonts w:asciiTheme="majorBidi" w:hAnsiTheme="majorBidi" w:cstheme="majorBidi"/>
          <w:color w:val="222222"/>
          <w:sz w:val="20"/>
          <w:szCs w:val="20"/>
          <w:shd w:val="clear" w:color="auto" w:fill="FFFFFF"/>
        </w:rPr>
        <w:t>(4), 149-68</w:t>
      </w:r>
      <w:r w:rsidRPr="003B26D0" w:rsidDel="003E3BBC">
        <w:rPr>
          <w:rFonts w:asciiTheme="majorBidi" w:hAnsiTheme="majorBidi" w:cstheme="majorBidi"/>
          <w:sz w:val="20"/>
          <w:szCs w:val="20"/>
        </w:rPr>
        <w:t xml:space="preserve"> </w:t>
      </w:r>
      <w:r w:rsidRPr="003B26D0">
        <w:rPr>
          <w:rFonts w:asciiTheme="majorBidi" w:hAnsiTheme="majorBidi" w:cstheme="majorBidi"/>
          <w:sz w:val="20"/>
          <w:szCs w:val="20"/>
        </w:rPr>
        <w:t xml:space="preserve"> ;T</w:t>
      </w:r>
      <w:r w:rsidRPr="003B26D0">
        <w:rPr>
          <w:rFonts w:asciiTheme="majorBidi" w:hAnsiTheme="majorBidi" w:cstheme="majorBidi"/>
          <w:color w:val="222222"/>
          <w:sz w:val="20"/>
          <w:szCs w:val="20"/>
          <w:shd w:val="clear" w:color="auto" w:fill="FFFFFF"/>
        </w:rPr>
        <w:t>yler, T. R., &amp; Blader, S. L. (2005). Can businesses effectively regulate employee conduct? The antecedents of rule following in work settings. </w:t>
      </w:r>
      <w:r w:rsidRPr="003B26D0">
        <w:rPr>
          <w:rFonts w:asciiTheme="majorBidi" w:hAnsiTheme="majorBidi" w:cstheme="majorBidi"/>
          <w:i/>
          <w:iCs/>
          <w:color w:val="222222"/>
          <w:sz w:val="20"/>
          <w:szCs w:val="20"/>
          <w:shd w:val="clear" w:color="auto" w:fill="FFFFFF"/>
        </w:rPr>
        <w:t>Academy of Management Journal</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48</w:t>
      </w:r>
      <w:r w:rsidRPr="003B26D0">
        <w:rPr>
          <w:rFonts w:asciiTheme="majorBidi" w:hAnsiTheme="majorBidi" w:cstheme="majorBidi"/>
          <w:color w:val="222222"/>
          <w:sz w:val="20"/>
          <w:szCs w:val="20"/>
          <w:shd w:val="clear" w:color="auto" w:fill="FFFFFF"/>
        </w:rPr>
        <w:t>(6), 1143-1158.</w:t>
      </w:r>
      <w:r w:rsidRPr="003B26D0" w:rsidDel="003E3BBC">
        <w:rPr>
          <w:rFonts w:asciiTheme="majorBidi" w:eastAsia="Times New Roman" w:hAnsiTheme="majorBidi" w:cstheme="majorBidi"/>
          <w:sz w:val="20"/>
          <w:szCs w:val="20"/>
        </w:rPr>
        <w:t xml:space="preserve"> </w:t>
      </w:r>
    </w:p>
  </w:footnote>
  <w:footnote w:id="49">
    <w:p w14:paraId="43B89879" w14:textId="77777777" w:rsidR="00F707F9" w:rsidRPr="00644B88" w:rsidRDefault="00F707F9" w:rsidP="00E3468E">
      <w:pPr>
        <w:pStyle w:val="FootnoteText"/>
        <w:contextualSpacing/>
        <w:jc w:val="both"/>
        <w:rPr>
          <w:rFonts w:asciiTheme="majorBidi" w:hAnsiTheme="majorBidi" w:cstheme="majorBidi"/>
          <w:shd w:val="clear" w:color="auto" w:fill="FFFFFF"/>
        </w:rPr>
      </w:pPr>
      <w:r w:rsidRPr="00B5410C">
        <w:rPr>
          <w:rFonts w:asciiTheme="majorBidi" w:hAnsiTheme="majorBidi" w:cstheme="majorBidi"/>
          <w:vertAlign w:val="superscript"/>
        </w:rPr>
        <w:footnoteRef/>
      </w:r>
      <w:r w:rsidRPr="00B5410C">
        <w:rPr>
          <w:rFonts w:asciiTheme="majorBidi" w:hAnsiTheme="majorBidi" w:cstheme="majorBidi"/>
          <w:shd w:val="clear" w:color="auto" w:fill="FFFFFF"/>
        </w:rPr>
        <w:t xml:space="preserve"> C</w:t>
      </w:r>
      <w:r w:rsidRPr="00B5410C">
        <w:rPr>
          <w:rFonts w:asciiTheme="majorBidi" w:hAnsiTheme="majorBidi" w:cstheme="majorBidi"/>
          <w:color w:val="222222"/>
          <w:shd w:val="clear" w:color="auto" w:fill="FFFFFF"/>
        </w:rPr>
        <w:t>ooter, R. (2000). Do good laws make good citizens? An economic analysis of internalized norms. </w:t>
      </w:r>
      <w:r w:rsidRPr="00B5410C">
        <w:rPr>
          <w:rFonts w:asciiTheme="majorBidi" w:hAnsiTheme="majorBidi" w:cstheme="majorBidi"/>
          <w:i/>
          <w:iCs/>
          <w:color w:val="222222"/>
          <w:shd w:val="clear" w:color="auto" w:fill="FFFFFF"/>
        </w:rPr>
        <w:t>Virginia Law Review</w:t>
      </w:r>
      <w:r w:rsidRPr="00B5410C">
        <w:rPr>
          <w:rFonts w:asciiTheme="majorBidi" w:hAnsiTheme="majorBidi" w:cstheme="majorBidi"/>
          <w:color w:val="222222"/>
          <w:shd w:val="clear" w:color="auto" w:fill="FFFFFF"/>
        </w:rPr>
        <w:t>, 1577-1601;</w:t>
      </w:r>
      <w:r w:rsidRPr="00B5410C">
        <w:rPr>
          <w:rFonts w:asciiTheme="majorBidi" w:hAnsiTheme="majorBidi" w:cstheme="majorBidi"/>
          <w:shd w:val="clear" w:color="auto" w:fill="FFFFFF"/>
        </w:rPr>
        <w:t>.</w:t>
      </w:r>
      <w:r w:rsidRPr="00B5410C">
        <w:rPr>
          <w:rFonts w:asciiTheme="majorBidi" w:hAnsiTheme="majorBidi" w:cstheme="majorBidi"/>
          <w:color w:val="505050"/>
          <w:shd w:val="clear" w:color="auto" w:fill="FFFFFF"/>
        </w:rPr>
        <w:t xml:space="preserve"> P</w:t>
      </w:r>
      <w:r w:rsidRPr="00B5410C">
        <w:rPr>
          <w:rFonts w:asciiTheme="majorBidi" w:hAnsiTheme="majorBidi" w:cstheme="majorBidi"/>
          <w:color w:val="222222"/>
          <w:shd w:val="clear" w:color="auto" w:fill="FFFFFF"/>
        </w:rPr>
        <w:t>orat,</w:t>
      </w:r>
      <w:r w:rsidRPr="00644B88">
        <w:rPr>
          <w:rFonts w:asciiTheme="majorBidi" w:hAnsiTheme="majorBidi" w:cstheme="majorBidi"/>
          <w:color w:val="222222"/>
          <w:shd w:val="clear" w:color="auto" w:fill="FFFFFF"/>
        </w:rPr>
        <w:t xml:space="preserve"> A. (2019). Changing People's Preferences by the State and the Law. </w:t>
      </w:r>
      <w:r w:rsidRPr="00644B88">
        <w:rPr>
          <w:rFonts w:asciiTheme="majorBidi" w:hAnsiTheme="majorBidi" w:cstheme="majorBidi"/>
          <w:i/>
          <w:iCs/>
          <w:color w:val="222222"/>
          <w:shd w:val="clear" w:color="auto" w:fill="FFFFFF"/>
        </w:rPr>
        <w:t>Theoretical Inquiries in Law.</w:t>
      </w:r>
      <w:r w:rsidRPr="00644B88" w:rsidDel="003E3BBC">
        <w:rPr>
          <w:rFonts w:asciiTheme="majorBidi" w:hAnsiTheme="majorBidi" w:cstheme="majorBidi"/>
          <w:shd w:val="clear" w:color="auto" w:fill="FFFFFF"/>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eldman, Y., &amp; Kaplan, Y. (2021). Ethical Blind Spots &amp; Regulatory Traps: On Distorted Regulatory Incentives, Behavioral Ethics &amp; Legal Design. </w:t>
      </w:r>
      <w:r w:rsidRPr="00644B88">
        <w:rPr>
          <w:rFonts w:asciiTheme="majorBidi" w:hAnsiTheme="majorBidi" w:cstheme="majorBidi"/>
          <w:i/>
          <w:iCs/>
          <w:color w:val="222222"/>
          <w:shd w:val="clear" w:color="auto" w:fill="FFFFFF"/>
        </w:rPr>
        <w:t>Law and Economics of Regulation</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11</w:t>
      </w:r>
      <w:r w:rsidRPr="00644B88">
        <w:rPr>
          <w:rFonts w:asciiTheme="majorBidi" w:hAnsiTheme="majorBidi" w:cstheme="majorBidi"/>
          <w:color w:val="222222"/>
          <w:shd w:val="clear" w:color="auto" w:fill="FFFFFF"/>
        </w:rPr>
        <w:t>, 37.</w:t>
      </w:r>
    </w:p>
  </w:footnote>
  <w:footnote w:id="50">
    <w:p w14:paraId="1BBE3692"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lang w:val="de-DE"/>
        </w:rPr>
        <w:t xml:space="preserve"> </w:t>
      </w:r>
      <w:r w:rsidRPr="00644B88">
        <w:rPr>
          <w:rFonts w:asciiTheme="majorBidi" w:hAnsiTheme="majorBidi" w:cstheme="majorBidi"/>
          <w:lang w:val="de-DE"/>
        </w:rPr>
        <w:t>F</w:t>
      </w:r>
      <w:proofErr w:type="spellStart"/>
      <w:r w:rsidRPr="00644B88">
        <w:rPr>
          <w:rFonts w:asciiTheme="majorBidi" w:hAnsiTheme="majorBidi" w:cstheme="majorBidi"/>
          <w:color w:val="222222"/>
          <w:shd w:val="clear" w:color="auto" w:fill="FFFFFF"/>
        </w:rPr>
        <w:t>rey</w:t>
      </w:r>
      <w:proofErr w:type="spellEnd"/>
      <w:r w:rsidRPr="00644B88">
        <w:rPr>
          <w:rFonts w:asciiTheme="majorBidi" w:hAnsiTheme="majorBidi" w:cstheme="majorBidi"/>
          <w:color w:val="222222"/>
          <w:shd w:val="clear" w:color="auto" w:fill="FFFFFF"/>
        </w:rPr>
        <w:t>, B. S., &amp; Oberholzer-Gee, F. (1997). The cost of price incentives: An empirical analysis of motivation crowding-out. </w:t>
      </w:r>
      <w:r w:rsidRPr="00644B88">
        <w:rPr>
          <w:rFonts w:asciiTheme="majorBidi" w:hAnsiTheme="majorBidi" w:cstheme="majorBidi"/>
          <w:i/>
          <w:iCs/>
          <w:color w:val="222222"/>
          <w:shd w:val="clear" w:color="auto" w:fill="FFFFFF"/>
        </w:rPr>
        <w:t>The American economic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87</w:t>
      </w:r>
      <w:r w:rsidRPr="00644B88">
        <w:rPr>
          <w:rFonts w:asciiTheme="majorBidi" w:hAnsiTheme="majorBidi" w:cstheme="majorBidi"/>
          <w:color w:val="222222"/>
          <w:shd w:val="clear" w:color="auto" w:fill="FFFFFF"/>
        </w:rPr>
        <w:t xml:space="preserve">(4), 746-755; </w:t>
      </w:r>
      <w:r w:rsidRPr="00644B88">
        <w:rPr>
          <w:rFonts w:asciiTheme="majorBidi" w:hAnsiTheme="majorBidi" w:cstheme="majorBidi"/>
          <w:shd w:val="clear" w:color="auto" w:fill="FFFFFF"/>
        </w:rPr>
        <w:t>;</w:t>
      </w:r>
      <w:r w:rsidRPr="00644B88">
        <w:rPr>
          <w:rFonts w:asciiTheme="majorBidi" w:hAnsiTheme="majorBidi" w:cstheme="majorBidi"/>
        </w:rPr>
        <w:t xml:space="preserve"> F</w:t>
      </w:r>
      <w:r w:rsidRPr="00644B88">
        <w:rPr>
          <w:rFonts w:asciiTheme="majorBidi" w:hAnsiTheme="majorBidi" w:cstheme="majorBidi"/>
          <w:color w:val="222222"/>
          <w:shd w:val="clear" w:color="auto" w:fill="FFFFFF"/>
        </w:rPr>
        <w:t>eldman, Y. (2011). The complexity of disentangling intrinsic and extrinsic compliance motivations: Theoretical and empirical insights from the behavioral analysis of law. </w:t>
      </w:r>
      <w:r w:rsidRPr="00644B88">
        <w:rPr>
          <w:rFonts w:asciiTheme="majorBidi" w:hAnsiTheme="majorBidi" w:cstheme="majorBidi"/>
          <w:i/>
          <w:iCs/>
          <w:color w:val="222222"/>
          <w:shd w:val="clear" w:color="auto" w:fill="FFFFFF"/>
        </w:rPr>
        <w:t xml:space="preserve">Wash. UJL &amp; </w:t>
      </w:r>
      <w:proofErr w:type="spellStart"/>
      <w:r w:rsidRPr="00644B88">
        <w:rPr>
          <w:rFonts w:asciiTheme="majorBidi" w:hAnsiTheme="majorBidi" w:cstheme="majorBidi"/>
          <w:i/>
          <w:iCs/>
          <w:color w:val="222222"/>
          <w:shd w:val="clear" w:color="auto" w:fill="FFFFFF"/>
        </w:rPr>
        <w:t>Pol'y</w:t>
      </w:r>
      <w:proofErr w:type="spellEnd"/>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35</w:t>
      </w:r>
      <w:r w:rsidRPr="00644B88">
        <w:rPr>
          <w:rFonts w:asciiTheme="majorBidi" w:hAnsiTheme="majorBidi" w:cstheme="majorBidi"/>
          <w:color w:val="222222"/>
          <w:shd w:val="clear" w:color="auto" w:fill="FFFFFF"/>
        </w:rPr>
        <w:t>, 11.</w:t>
      </w:r>
    </w:p>
  </w:footnote>
  <w:footnote w:id="51">
    <w:p w14:paraId="19D97188"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Winter, Søren C., and Peter J. May. "Motivation for compliance with environmental regulations." </w:t>
      </w:r>
      <w:r w:rsidRPr="00637780">
        <w:rPr>
          <w:rFonts w:asciiTheme="majorBidi" w:hAnsiTheme="majorBidi" w:cstheme="majorBidi"/>
          <w:i/>
          <w:iCs/>
          <w:shd w:val="clear" w:color="auto" w:fill="FFFFFF"/>
        </w:rPr>
        <w:t>Journal of Policy Analysis and Management: The Journal of the Association for Public Policy Analysis and Management</w:t>
      </w:r>
      <w:r w:rsidRPr="00637780">
        <w:rPr>
          <w:rFonts w:asciiTheme="majorBidi" w:hAnsiTheme="majorBidi" w:cstheme="majorBidi"/>
          <w:shd w:val="clear" w:color="auto" w:fill="FFFFFF"/>
        </w:rPr>
        <w:t> 20, no. 4 (2001): 675-698.</w:t>
      </w:r>
    </w:p>
  </w:footnote>
  <w:footnote w:id="52">
    <w:p w14:paraId="45E52D59"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Winter, Søren C., and Peter J. May. "Motivation for compliance with environmental regulations." </w:t>
      </w:r>
      <w:r w:rsidRPr="00637780">
        <w:rPr>
          <w:rFonts w:asciiTheme="majorBidi" w:hAnsiTheme="majorBidi" w:cstheme="majorBidi"/>
          <w:i/>
          <w:iCs/>
          <w:shd w:val="clear" w:color="auto" w:fill="FFFFFF"/>
        </w:rPr>
        <w:t>Journal of Policy Analysis and Management: The Journal of the Association for Public Policy Analysis and Management</w:t>
      </w:r>
      <w:r w:rsidRPr="00637780">
        <w:rPr>
          <w:rFonts w:asciiTheme="majorBidi" w:hAnsiTheme="majorBidi" w:cstheme="majorBidi"/>
          <w:shd w:val="clear" w:color="auto" w:fill="FFFFFF"/>
        </w:rPr>
        <w:t> 20, no. 4 (2001): 675-698.</w:t>
      </w:r>
    </w:p>
  </w:footnote>
  <w:footnote w:id="53">
    <w:p w14:paraId="040978FE"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Cooter, Robert. "Do good laws make good citizens? An economic analysis of internalized norms." </w:t>
      </w:r>
      <w:r w:rsidRPr="00637780">
        <w:rPr>
          <w:rFonts w:asciiTheme="majorBidi" w:hAnsiTheme="majorBidi" w:cstheme="majorBidi"/>
          <w:i/>
          <w:iCs/>
          <w:shd w:val="clear" w:color="auto" w:fill="FFFFFF"/>
        </w:rPr>
        <w:t>Virginia Law Review</w:t>
      </w:r>
      <w:r w:rsidRPr="00637780">
        <w:rPr>
          <w:rFonts w:asciiTheme="majorBidi" w:hAnsiTheme="majorBidi" w:cstheme="majorBidi"/>
          <w:shd w:val="clear" w:color="auto" w:fill="FFFFFF"/>
        </w:rPr>
        <w:t> (2000): 1577-1601.</w:t>
      </w:r>
    </w:p>
  </w:footnote>
  <w:footnote w:id="54">
    <w:p w14:paraId="7A734A96"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tl/>
        </w:rPr>
        <w:t xml:space="preserve"> </w:t>
      </w:r>
      <w:r w:rsidRPr="00637780">
        <w:rPr>
          <w:rFonts w:asciiTheme="majorBidi" w:hAnsiTheme="majorBidi" w:cstheme="majorBidi"/>
          <w:shd w:val="clear" w:color="auto" w:fill="FFFFFF"/>
        </w:rPr>
        <w:t>Gunningham, Neil, Robert A. Kagan, and Dorothy Thornton. "Social license and environmental protection: why businesses go beyond compliance." </w:t>
      </w:r>
      <w:r w:rsidRPr="00637780">
        <w:rPr>
          <w:rFonts w:asciiTheme="majorBidi" w:hAnsiTheme="majorBidi" w:cstheme="majorBidi"/>
          <w:i/>
          <w:iCs/>
          <w:shd w:val="clear" w:color="auto" w:fill="FFFFFF"/>
        </w:rPr>
        <w:t>Law &amp; Social Inquiry</w:t>
      </w:r>
      <w:r w:rsidRPr="00637780">
        <w:rPr>
          <w:rFonts w:asciiTheme="majorBidi" w:hAnsiTheme="majorBidi" w:cstheme="majorBidi"/>
          <w:shd w:val="clear" w:color="auto" w:fill="FFFFFF"/>
        </w:rPr>
        <w:t> 29, no. 2 (2004): 307-341.</w:t>
      </w:r>
    </w:p>
  </w:footnote>
  <w:footnote w:id="55">
    <w:p w14:paraId="3401640A"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Thomas, Craig W. "Maintaining and restoring public trust in government agencies and their employees." </w:t>
      </w:r>
      <w:r w:rsidRPr="00637780">
        <w:rPr>
          <w:rFonts w:asciiTheme="majorBidi" w:hAnsiTheme="majorBidi" w:cstheme="majorBidi"/>
          <w:i/>
          <w:iCs/>
          <w:shd w:val="clear" w:color="auto" w:fill="FFFFFF"/>
        </w:rPr>
        <w:t>Administration &amp; society</w:t>
      </w:r>
      <w:r w:rsidRPr="00637780">
        <w:rPr>
          <w:rFonts w:asciiTheme="majorBidi" w:hAnsiTheme="majorBidi" w:cstheme="majorBidi"/>
          <w:shd w:val="clear" w:color="auto" w:fill="FFFFFF"/>
        </w:rPr>
        <w:t> 30, no. 2 (1998): 166-193.</w:t>
      </w:r>
    </w:p>
  </w:footnote>
  <w:footnote w:id="56">
    <w:p w14:paraId="34679DBD"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Frey, Bruno S. "Does monitoring increase work effort? The rivalry with trust and loyalty." </w:t>
      </w:r>
      <w:r w:rsidRPr="00637780">
        <w:rPr>
          <w:rFonts w:asciiTheme="majorBidi" w:hAnsiTheme="majorBidi" w:cstheme="majorBidi"/>
          <w:i/>
          <w:iCs/>
          <w:shd w:val="clear" w:color="auto" w:fill="FFFFFF"/>
        </w:rPr>
        <w:t>Economic Inquiry</w:t>
      </w:r>
      <w:r w:rsidRPr="00637780">
        <w:rPr>
          <w:rFonts w:asciiTheme="majorBidi" w:hAnsiTheme="majorBidi" w:cstheme="majorBidi"/>
          <w:shd w:val="clear" w:color="auto" w:fill="FFFFFF"/>
        </w:rPr>
        <w:t> 31, no. 4 (1993): 663-670.</w:t>
      </w:r>
    </w:p>
  </w:footnote>
  <w:footnote w:id="57">
    <w:p w14:paraId="061B27CB"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Henry E. Smith. 2014. "Behavioral Equity". </w:t>
      </w:r>
      <w:r w:rsidRPr="00637780">
        <w:rPr>
          <w:rFonts w:asciiTheme="majorBidi" w:hAnsiTheme="majorBidi" w:cstheme="majorBidi"/>
          <w:i/>
          <w:iCs/>
          <w:shd w:val="clear" w:color="auto" w:fill="FFFFFF"/>
        </w:rPr>
        <w:t xml:space="preserve">Journal of Institutional and Theoretical Economics (JITE) / </w:t>
      </w:r>
      <w:proofErr w:type="spellStart"/>
      <w:r w:rsidRPr="00637780">
        <w:rPr>
          <w:rFonts w:asciiTheme="majorBidi" w:hAnsiTheme="majorBidi" w:cstheme="majorBidi"/>
          <w:i/>
          <w:iCs/>
          <w:shd w:val="clear" w:color="auto" w:fill="FFFFFF"/>
        </w:rPr>
        <w:t>Zeitschrift</w:t>
      </w:r>
      <w:proofErr w:type="spellEnd"/>
      <w:r w:rsidRPr="00637780">
        <w:rPr>
          <w:rFonts w:asciiTheme="majorBidi" w:hAnsiTheme="majorBidi" w:cstheme="majorBidi"/>
          <w:i/>
          <w:iCs/>
          <w:shd w:val="clear" w:color="auto" w:fill="FFFFFF"/>
        </w:rPr>
        <w:t xml:space="preserve"> </w:t>
      </w:r>
      <w:proofErr w:type="spellStart"/>
      <w:r w:rsidRPr="00637780">
        <w:rPr>
          <w:rFonts w:asciiTheme="majorBidi" w:hAnsiTheme="majorBidi" w:cstheme="majorBidi"/>
          <w:i/>
          <w:iCs/>
          <w:shd w:val="clear" w:color="auto" w:fill="FFFFFF"/>
        </w:rPr>
        <w:t>Für</w:t>
      </w:r>
      <w:proofErr w:type="spellEnd"/>
      <w:r w:rsidRPr="00637780">
        <w:rPr>
          <w:rFonts w:asciiTheme="majorBidi" w:hAnsiTheme="majorBidi" w:cstheme="majorBidi"/>
          <w:i/>
          <w:iCs/>
          <w:shd w:val="clear" w:color="auto" w:fill="FFFFFF"/>
        </w:rPr>
        <w:t xml:space="preserve"> Die </w:t>
      </w:r>
      <w:proofErr w:type="spellStart"/>
      <w:r w:rsidRPr="00637780">
        <w:rPr>
          <w:rFonts w:asciiTheme="majorBidi" w:hAnsiTheme="majorBidi" w:cstheme="majorBidi"/>
          <w:i/>
          <w:iCs/>
          <w:shd w:val="clear" w:color="auto" w:fill="FFFFFF"/>
        </w:rPr>
        <w:t>Gesamte</w:t>
      </w:r>
      <w:proofErr w:type="spellEnd"/>
      <w:r w:rsidRPr="00637780">
        <w:rPr>
          <w:rFonts w:asciiTheme="majorBidi" w:hAnsiTheme="majorBidi" w:cstheme="majorBidi"/>
          <w:i/>
          <w:iCs/>
          <w:shd w:val="clear" w:color="auto" w:fill="FFFFFF"/>
        </w:rPr>
        <w:t xml:space="preserve"> </w:t>
      </w:r>
      <w:proofErr w:type="spellStart"/>
      <w:r w:rsidRPr="00637780">
        <w:rPr>
          <w:rFonts w:asciiTheme="majorBidi" w:hAnsiTheme="majorBidi" w:cstheme="majorBidi"/>
          <w:i/>
          <w:iCs/>
          <w:shd w:val="clear" w:color="auto" w:fill="FFFFFF"/>
        </w:rPr>
        <w:t>Staatswissenschaft</w:t>
      </w:r>
      <w:proofErr w:type="spellEnd"/>
      <w:r w:rsidRPr="00637780">
        <w:rPr>
          <w:rFonts w:asciiTheme="majorBidi" w:hAnsiTheme="majorBidi" w:cstheme="majorBidi"/>
          <w:i/>
          <w:iCs/>
          <w:shd w:val="clear" w:color="auto" w:fill="FFFFFF"/>
        </w:rPr>
        <w:t>. 170 (1): 137-159.</w:t>
      </w:r>
      <w:r w:rsidRPr="00637780" w:rsidDel="00173135">
        <w:rPr>
          <w:rFonts w:asciiTheme="majorBidi" w:hAnsiTheme="majorBidi" w:cstheme="majorBidi"/>
        </w:rPr>
        <w:t xml:space="preserve"> </w:t>
      </w:r>
    </w:p>
  </w:footnote>
  <w:footnote w:id="58">
    <w:p w14:paraId="5AD238D6"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E.g.</w:t>
      </w:r>
      <w:r w:rsidRPr="00637780">
        <w:rPr>
          <w:rFonts w:asciiTheme="majorBidi" w:hAnsiTheme="majorBidi" w:cstheme="majorBidi"/>
          <w:shd w:val="clear" w:color="auto" w:fill="FFFFFF"/>
        </w:rPr>
        <w:t xml:space="preserve"> Van </w:t>
      </w:r>
      <w:proofErr w:type="spellStart"/>
      <w:r w:rsidRPr="00637780">
        <w:rPr>
          <w:rFonts w:asciiTheme="majorBidi" w:hAnsiTheme="majorBidi" w:cstheme="majorBidi"/>
          <w:shd w:val="clear" w:color="auto" w:fill="FFFFFF"/>
        </w:rPr>
        <w:t>Rooij</w:t>
      </w:r>
      <w:proofErr w:type="spellEnd"/>
      <w:r w:rsidRPr="00637780">
        <w:rPr>
          <w:rFonts w:asciiTheme="majorBidi" w:hAnsiTheme="majorBidi" w:cstheme="majorBidi"/>
          <w:shd w:val="clear" w:color="auto" w:fill="FFFFFF"/>
        </w:rPr>
        <w:t xml:space="preserve">, Benjamin, Anne Leonore de Bruijn, Chris Reinders Folmer, </w:t>
      </w:r>
      <w:proofErr w:type="spellStart"/>
      <w:r w:rsidRPr="00637780">
        <w:rPr>
          <w:rFonts w:asciiTheme="majorBidi" w:hAnsiTheme="majorBidi" w:cstheme="majorBidi"/>
          <w:shd w:val="clear" w:color="auto" w:fill="FFFFFF"/>
        </w:rPr>
        <w:t>Emmeke</w:t>
      </w:r>
      <w:proofErr w:type="spellEnd"/>
      <w:r w:rsidRPr="00637780">
        <w:rPr>
          <w:rFonts w:asciiTheme="majorBidi" w:hAnsiTheme="majorBidi" w:cstheme="majorBidi"/>
          <w:shd w:val="clear" w:color="auto" w:fill="FFFFFF"/>
        </w:rPr>
        <w:t xml:space="preserve"> Kooistra, </w:t>
      </w:r>
      <w:proofErr w:type="spellStart"/>
      <w:r w:rsidRPr="00637780">
        <w:rPr>
          <w:rFonts w:asciiTheme="majorBidi" w:hAnsiTheme="majorBidi" w:cstheme="majorBidi"/>
          <w:shd w:val="clear" w:color="auto" w:fill="FFFFFF"/>
        </w:rPr>
        <w:t>Malouke</w:t>
      </w:r>
      <w:proofErr w:type="spellEnd"/>
      <w:r w:rsidRPr="00637780">
        <w:rPr>
          <w:rFonts w:asciiTheme="majorBidi" w:hAnsiTheme="majorBidi" w:cstheme="majorBidi"/>
          <w:shd w:val="clear" w:color="auto" w:fill="FFFFFF"/>
        </w:rPr>
        <w:t xml:space="preserve"> Esra Kuiper, Megan Brownlee, Elke </w:t>
      </w:r>
      <w:proofErr w:type="spellStart"/>
      <w:r w:rsidRPr="00637780">
        <w:rPr>
          <w:rFonts w:asciiTheme="majorBidi" w:hAnsiTheme="majorBidi" w:cstheme="majorBidi"/>
          <w:shd w:val="clear" w:color="auto" w:fill="FFFFFF"/>
        </w:rPr>
        <w:t>Olthuis</w:t>
      </w:r>
      <w:proofErr w:type="spellEnd"/>
      <w:r w:rsidRPr="00637780">
        <w:rPr>
          <w:rFonts w:asciiTheme="majorBidi" w:hAnsiTheme="majorBidi" w:cstheme="majorBidi"/>
          <w:shd w:val="clear" w:color="auto" w:fill="FFFFFF"/>
        </w:rPr>
        <w:t>, and Adam Fine. "Compliance with covid-19 mitigation measures in the united states." </w:t>
      </w:r>
      <w:r w:rsidRPr="00637780">
        <w:rPr>
          <w:rFonts w:asciiTheme="majorBidi" w:hAnsiTheme="majorBidi" w:cstheme="majorBidi"/>
          <w:i/>
          <w:iCs/>
          <w:shd w:val="clear" w:color="auto" w:fill="FFFFFF"/>
        </w:rPr>
        <w:t>Available at SSRN 3582626</w:t>
      </w:r>
      <w:r w:rsidRPr="00637780">
        <w:rPr>
          <w:rFonts w:asciiTheme="majorBidi" w:hAnsiTheme="majorBidi" w:cstheme="majorBidi"/>
          <w:shd w:val="clear" w:color="auto" w:fill="FFFFFF"/>
        </w:rPr>
        <w:t> (2020).</w:t>
      </w:r>
    </w:p>
  </w:footnote>
  <w:footnote w:id="59">
    <w:p w14:paraId="7373F1FE" w14:textId="4C5F6E88" w:rsidR="00F707F9" w:rsidRPr="00644B88" w:rsidRDefault="00F707F9" w:rsidP="00637780">
      <w:pPr>
        <w:spacing w:before="2" w:after="2"/>
        <w:jc w:val="both"/>
        <w:rPr>
          <w:rFonts w:asciiTheme="majorBidi" w:hAnsiTheme="majorBidi" w:cstheme="majorBidi"/>
          <w:rtl/>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proofErr w:type="spellStart"/>
      <w:r w:rsidRPr="00637780">
        <w:rPr>
          <w:rFonts w:asciiTheme="majorBidi" w:hAnsiTheme="majorBidi" w:cstheme="majorBidi"/>
          <w:sz w:val="20"/>
          <w:szCs w:val="20"/>
          <w:shd w:val="clear" w:color="auto" w:fill="FFFFFF"/>
        </w:rPr>
        <w:t>Gächter</w:t>
      </w:r>
      <w:proofErr w:type="spellEnd"/>
      <w:r w:rsidRPr="00637780">
        <w:rPr>
          <w:rFonts w:asciiTheme="majorBidi" w:hAnsiTheme="majorBidi" w:cstheme="majorBidi"/>
          <w:sz w:val="20"/>
          <w:szCs w:val="20"/>
          <w:shd w:val="clear" w:color="auto" w:fill="FFFFFF"/>
        </w:rPr>
        <w:t>, Simon, and Jonathan F. Schulz. 2016. "Intrinsic honesty and the prevalence of rule violations across societies". </w:t>
      </w:r>
      <w:r w:rsidRPr="00637780">
        <w:rPr>
          <w:rFonts w:asciiTheme="majorBidi" w:hAnsiTheme="majorBidi" w:cstheme="majorBidi"/>
          <w:i/>
          <w:iCs/>
          <w:sz w:val="20"/>
          <w:szCs w:val="20"/>
          <w:shd w:val="clear" w:color="auto" w:fill="FFFFFF"/>
        </w:rPr>
        <w:t>Nature. </w:t>
      </w:r>
      <w:r w:rsidRPr="00637780">
        <w:rPr>
          <w:rFonts w:asciiTheme="majorBidi" w:hAnsiTheme="majorBidi" w:cstheme="majorBidi"/>
          <w:sz w:val="20"/>
          <w:szCs w:val="20"/>
          <w:shd w:val="clear" w:color="auto" w:fill="FFFFFF"/>
        </w:rPr>
        <w:t>531 (7595): 496-499</w:t>
      </w:r>
      <w:r w:rsidR="00BE3D02" w:rsidRPr="00637780">
        <w:rPr>
          <w:rFonts w:asciiTheme="majorBidi" w:hAnsiTheme="majorBidi" w:cstheme="majorBidi"/>
          <w:sz w:val="20"/>
          <w:szCs w:val="20"/>
          <w:shd w:val="clear" w:color="auto" w:fill="FFFFFF"/>
        </w:rPr>
        <w:t>;</w:t>
      </w:r>
      <w:r w:rsidRPr="00637780">
        <w:rPr>
          <w:rFonts w:asciiTheme="majorBidi" w:hAnsiTheme="majorBidi" w:cstheme="majorBidi"/>
          <w:sz w:val="20"/>
          <w:szCs w:val="20"/>
          <w:shd w:val="clear" w:color="auto" w:fill="FFFFFF"/>
        </w:rPr>
        <w:t xml:space="preserve">Dai, </w:t>
      </w:r>
      <w:proofErr w:type="spellStart"/>
      <w:r w:rsidRPr="00637780">
        <w:rPr>
          <w:rFonts w:asciiTheme="majorBidi" w:hAnsiTheme="majorBidi" w:cstheme="majorBidi"/>
          <w:sz w:val="20"/>
          <w:szCs w:val="20"/>
          <w:shd w:val="clear" w:color="auto" w:fill="FFFFFF"/>
        </w:rPr>
        <w:t>Zhixin</w:t>
      </w:r>
      <w:proofErr w:type="spellEnd"/>
      <w:r w:rsidRPr="00637780">
        <w:rPr>
          <w:rFonts w:asciiTheme="majorBidi" w:hAnsiTheme="majorBidi" w:cstheme="majorBidi"/>
          <w:sz w:val="20"/>
          <w:szCs w:val="20"/>
          <w:shd w:val="clear" w:color="auto" w:fill="FFFFFF"/>
        </w:rPr>
        <w:t xml:space="preserve">, Fabio Galeotti, and Marie Claire </w:t>
      </w:r>
      <w:proofErr w:type="spellStart"/>
      <w:r w:rsidRPr="00637780">
        <w:rPr>
          <w:rFonts w:asciiTheme="majorBidi" w:hAnsiTheme="majorBidi" w:cstheme="majorBidi"/>
          <w:sz w:val="20"/>
          <w:szCs w:val="20"/>
          <w:shd w:val="clear" w:color="auto" w:fill="FFFFFF"/>
        </w:rPr>
        <w:t>Villeval</w:t>
      </w:r>
      <w:proofErr w:type="spellEnd"/>
      <w:r w:rsidRPr="00637780">
        <w:rPr>
          <w:rFonts w:asciiTheme="majorBidi" w:hAnsiTheme="majorBidi" w:cstheme="majorBidi"/>
          <w:sz w:val="20"/>
          <w:szCs w:val="20"/>
          <w:shd w:val="clear" w:color="auto" w:fill="FFFFFF"/>
        </w:rPr>
        <w:t>. "Cheating in the lab predicts fraud in the field: An experiment in public transportation." </w:t>
      </w:r>
      <w:r w:rsidRPr="00637780">
        <w:rPr>
          <w:rFonts w:asciiTheme="majorBidi" w:hAnsiTheme="majorBidi" w:cstheme="majorBidi"/>
          <w:i/>
          <w:iCs/>
          <w:sz w:val="20"/>
          <w:szCs w:val="20"/>
          <w:shd w:val="clear" w:color="auto" w:fill="FFFFFF"/>
        </w:rPr>
        <w:t>Management Science</w:t>
      </w:r>
      <w:r w:rsidRPr="00637780">
        <w:rPr>
          <w:rFonts w:asciiTheme="majorBidi" w:hAnsiTheme="majorBidi" w:cstheme="majorBidi"/>
          <w:sz w:val="20"/>
          <w:szCs w:val="20"/>
          <w:shd w:val="clear" w:color="auto" w:fill="FFFFFF"/>
        </w:rPr>
        <w:t> 64, no. 3 (2018): 1081-1100. See also;</w:t>
      </w:r>
      <w:r w:rsidRPr="00637780">
        <w:rPr>
          <w:rFonts w:asciiTheme="majorBidi" w:hAnsiTheme="majorBidi" w:cstheme="majorBidi"/>
          <w:sz w:val="20"/>
          <w:szCs w:val="20"/>
        </w:rPr>
        <w:t xml:space="preserve"> Luttmer, </w:t>
      </w:r>
      <w:proofErr w:type="spellStart"/>
      <w:r w:rsidRPr="00637780">
        <w:rPr>
          <w:rFonts w:asciiTheme="majorBidi" w:hAnsiTheme="majorBidi" w:cstheme="majorBidi"/>
          <w:sz w:val="20"/>
          <w:szCs w:val="20"/>
        </w:rPr>
        <w:t>Erzo</w:t>
      </w:r>
      <w:proofErr w:type="spellEnd"/>
      <w:r w:rsidRPr="00637780">
        <w:rPr>
          <w:rFonts w:asciiTheme="majorBidi" w:hAnsiTheme="majorBidi" w:cstheme="majorBidi"/>
          <w:sz w:val="20"/>
          <w:szCs w:val="20"/>
        </w:rPr>
        <w:t xml:space="preserve"> F. P., and Monica Singhal. 2014. “Tax Morale.” Journal of Economic Perspectives 28 (4): 149–68. </w:t>
      </w:r>
      <w:r w:rsidR="00BE3D02" w:rsidRPr="00637780">
        <w:rPr>
          <w:rFonts w:asciiTheme="majorBidi" w:hAnsiTheme="majorBidi" w:cstheme="majorBidi"/>
          <w:sz w:val="20"/>
          <w:szCs w:val="20"/>
        </w:rPr>
        <w:t>I</w:t>
      </w:r>
      <w:r w:rsidRPr="00637780">
        <w:rPr>
          <w:rFonts w:asciiTheme="majorBidi" w:hAnsiTheme="majorBidi" w:cstheme="majorBidi"/>
          <w:sz w:val="20"/>
          <w:szCs w:val="20"/>
        </w:rPr>
        <w:t xml:space="preserve">ntrinsic motivation can explain employees’ propensity to follow organizational rules.. See </w:t>
      </w:r>
      <w:r w:rsidRPr="00637780">
        <w:rPr>
          <w:rFonts w:asciiTheme="majorBidi" w:eastAsia="Times New Roman" w:hAnsiTheme="majorBidi" w:cstheme="majorBidi"/>
          <w:sz w:val="20"/>
          <w:szCs w:val="20"/>
        </w:rPr>
        <w:t>Tyler, Tom R., and Steven L. Blader. 2005. "Can Businesses Effectively Regulate Employee Conduct? The Antecedents of Rule following in Work Settings". </w:t>
      </w:r>
      <w:r w:rsidRPr="00637780">
        <w:rPr>
          <w:rFonts w:asciiTheme="majorBidi" w:eastAsia="Times New Roman" w:hAnsiTheme="majorBidi" w:cstheme="majorBidi"/>
          <w:i/>
          <w:iCs/>
          <w:sz w:val="20"/>
          <w:szCs w:val="20"/>
        </w:rPr>
        <w:t>The Academy of Management Journal. </w:t>
      </w:r>
      <w:r w:rsidRPr="00637780">
        <w:rPr>
          <w:rFonts w:asciiTheme="majorBidi" w:eastAsia="Times New Roman" w:hAnsiTheme="majorBidi" w:cstheme="majorBidi"/>
          <w:sz w:val="20"/>
          <w:szCs w:val="20"/>
        </w:rPr>
        <w:t>48 (6): 1143-1158</w:t>
      </w:r>
      <w:r w:rsidRPr="00644B88">
        <w:rPr>
          <w:rFonts w:asciiTheme="majorBidi" w:hAnsiTheme="majorBidi" w:cstheme="majorBidi"/>
          <w:sz w:val="20"/>
          <w:szCs w:val="20"/>
        </w:rPr>
        <w:t xml:space="preserve">; </w:t>
      </w:r>
      <w:r w:rsidRPr="00644B88">
        <w:rPr>
          <w:rFonts w:asciiTheme="majorBidi" w:hAnsiTheme="majorBidi" w:cstheme="majorBidi"/>
          <w:sz w:val="20"/>
          <w:szCs w:val="20"/>
          <w:shd w:val="clear" w:color="auto" w:fill="FFFFFF"/>
        </w:rPr>
        <w:t>Jeon S., Son I., and Han J. 2020. "Exploring the role of intrinsic motivation in ISSP compliance: enterprise digital rights management system case". </w:t>
      </w:r>
      <w:r w:rsidRPr="00644B88">
        <w:rPr>
          <w:rFonts w:asciiTheme="majorBidi" w:hAnsiTheme="majorBidi" w:cstheme="majorBidi"/>
          <w:i/>
          <w:iCs/>
          <w:sz w:val="20"/>
          <w:szCs w:val="20"/>
          <w:shd w:val="clear" w:color="auto" w:fill="FFFFFF"/>
        </w:rPr>
        <w:t>Information Technology and People.</w:t>
      </w:r>
    </w:p>
  </w:footnote>
  <w:footnote w:id="60">
    <w:p w14:paraId="421787AC" w14:textId="61E69D24" w:rsidR="00F707F9" w:rsidRPr="00637780" w:rsidRDefault="00F707F9" w:rsidP="00644B88">
      <w:pPr>
        <w:pStyle w:val="FootnoteText"/>
        <w:jc w:val="both"/>
        <w:rPr>
          <w:rFonts w:asciiTheme="majorBidi" w:hAnsiTheme="majorBidi" w:cstheme="majorBidi"/>
          <w:shd w:val="clear" w:color="auto" w:fill="FFFFFF"/>
        </w:rPr>
      </w:pPr>
      <w:r w:rsidRPr="00637780">
        <w:rPr>
          <w:rFonts w:asciiTheme="majorBidi" w:hAnsiTheme="majorBidi" w:cstheme="majorBidi"/>
          <w:vertAlign w:val="superscript"/>
        </w:rPr>
        <w:footnoteRef/>
      </w:r>
      <w:r w:rsidR="00BE3D02" w:rsidRPr="00637780">
        <w:rPr>
          <w:rFonts w:asciiTheme="majorBidi" w:hAnsiTheme="majorBidi" w:cstheme="majorBidi"/>
          <w:shd w:val="clear" w:color="auto" w:fill="FFFFFF"/>
        </w:rPr>
        <w:t xml:space="preserve"> </w:t>
      </w:r>
      <w:r w:rsidRPr="00637780">
        <w:rPr>
          <w:rFonts w:asciiTheme="majorBidi" w:hAnsiTheme="majorBidi" w:cstheme="majorBidi"/>
          <w:shd w:val="clear" w:color="auto" w:fill="FFFFFF"/>
        </w:rPr>
        <w:t>Cooter, Robert. "Do good laws make good citizens? An economic analysis of internalized norms." </w:t>
      </w:r>
      <w:r w:rsidRPr="00637780">
        <w:rPr>
          <w:rFonts w:asciiTheme="majorBidi" w:hAnsiTheme="majorBidi" w:cstheme="majorBidi"/>
          <w:i/>
          <w:iCs/>
          <w:shd w:val="clear" w:color="auto" w:fill="FFFFFF"/>
        </w:rPr>
        <w:t>Virginia Law Review</w:t>
      </w:r>
      <w:r w:rsidRPr="00637780">
        <w:rPr>
          <w:rFonts w:asciiTheme="majorBidi" w:hAnsiTheme="majorBidi" w:cstheme="majorBidi"/>
          <w:shd w:val="clear" w:color="auto" w:fill="FFFFFF"/>
        </w:rPr>
        <w:t> (2000): 1577-1601.</w:t>
      </w:r>
      <w:r w:rsidRPr="00637780">
        <w:rPr>
          <w:rFonts w:asciiTheme="majorBidi" w:hAnsiTheme="majorBidi" w:cstheme="majorBidi"/>
          <w:color w:val="505050"/>
          <w:shd w:val="clear" w:color="auto" w:fill="FFFFFF"/>
        </w:rPr>
        <w:t xml:space="preserve"> </w:t>
      </w:r>
      <w:r w:rsidRPr="00637780">
        <w:rPr>
          <w:rFonts w:asciiTheme="majorBidi" w:hAnsiTheme="majorBidi" w:cstheme="majorBidi"/>
          <w:shd w:val="clear" w:color="auto" w:fill="FFFFFF"/>
        </w:rPr>
        <w:t>Porat, Ariel, Changing People's Preferences by the State and the Law (August 29, 2019). Theoretical Inquiries in Law, 2019, University of Chicago Coase-Sandor Institute for Law &amp; Economics Research Paper No. 886, U of Chicago, Public Law Working Paper No. 722, Available at SSRN:</w:t>
      </w:r>
      <w:r w:rsidRPr="00637780">
        <w:rPr>
          <w:rFonts w:asciiTheme="majorBidi" w:hAnsiTheme="majorBidi" w:cstheme="majorBidi" w:hint="eastAsia"/>
          <w:shd w:val="clear" w:color="auto" w:fill="FFFFFF"/>
        </w:rPr>
        <w:t> </w:t>
      </w:r>
      <w:hyperlink r:id="rId3" w:tgtFrame="_blank" w:history="1">
        <w:r w:rsidRPr="00637780">
          <w:rPr>
            <w:rFonts w:asciiTheme="majorBidi" w:hAnsiTheme="majorBidi" w:cstheme="majorBidi"/>
          </w:rPr>
          <w:t>https://ssrn.com/abstract=3444963</w:t>
        </w:r>
      </w:hyperlink>
      <w:r w:rsidRPr="00637780">
        <w:rPr>
          <w:rFonts w:asciiTheme="majorBidi" w:hAnsiTheme="majorBidi" w:cstheme="majorBidi"/>
          <w:shd w:val="clear" w:color="auto" w:fill="FFFFFF"/>
        </w:rPr>
        <w:t xml:space="preserve">, </w:t>
      </w:r>
      <w:r w:rsidRPr="00637780">
        <w:rPr>
          <w:rFonts w:asciiTheme="majorBidi" w:hAnsiTheme="majorBidi" w:cstheme="majorBidi"/>
          <w:shd w:val="clear" w:color="auto" w:fill="FFFFFF"/>
          <w:rtl/>
        </w:rPr>
        <w:t xml:space="preserve"> </w:t>
      </w:r>
      <w:r w:rsidRPr="00637780">
        <w:rPr>
          <w:rFonts w:asciiTheme="majorBidi" w:hAnsiTheme="majorBidi" w:cstheme="majorBidi"/>
          <w:shd w:val="clear" w:color="auto" w:fill="FFFFFF"/>
        </w:rPr>
        <w:t>Feldman, Yuval, and Yotam Kaplan. 2020. "Ethical Blind Spots &amp; Regulatory Traps: On Distorted Regulatory Incentives, Behavioral Ethics &amp;amp; Legal Design".</w:t>
      </w:r>
      <w:r w:rsidRPr="00637780">
        <w:rPr>
          <w:rFonts w:asciiTheme="majorBidi" w:hAnsiTheme="majorBidi" w:cstheme="majorBidi"/>
          <w:i/>
          <w:iCs/>
          <w:shd w:val="clear" w:color="auto" w:fill="FFFFFF"/>
        </w:rPr>
        <w:t> SSRN Electronic Journal</w:t>
      </w:r>
      <w:r w:rsidRPr="00637780">
        <w:rPr>
          <w:rFonts w:asciiTheme="majorBidi" w:hAnsiTheme="majorBidi" w:cstheme="majorBidi"/>
          <w:shd w:val="clear" w:color="auto" w:fill="FFFFFF"/>
        </w:rPr>
        <w:t>.</w:t>
      </w:r>
    </w:p>
  </w:footnote>
  <w:footnote w:id="61">
    <w:p w14:paraId="1BBCA8A1"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lang w:val="de-DE"/>
        </w:rPr>
        <w:t xml:space="preserve"> </w:t>
      </w:r>
      <w:r w:rsidRPr="00637780">
        <w:rPr>
          <w:rFonts w:asciiTheme="majorBidi" w:hAnsiTheme="majorBidi" w:cstheme="majorBidi"/>
          <w:shd w:val="clear" w:color="auto" w:fill="FFFFFF"/>
          <w:lang w:val="de-DE"/>
        </w:rPr>
        <w:t xml:space="preserve">Frey, Bruno S., and Felix Oberholzer-Gee. </w:t>
      </w:r>
      <w:r w:rsidRPr="00637780">
        <w:rPr>
          <w:rFonts w:asciiTheme="majorBidi" w:hAnsiTheme="majorBidi" w:cstheme="majorBidi"/>
          <w:shd w:val="clear" w:color="auto" w:fill="FFFFFF"/>
        </w:rPr>
        <w:t>"The cost of price incentives: An empirical analysis of motivation crowding-out." </w:t>
      </w:r>
      <w:r w:rsidRPr="00637780">
        <w:rPr>
          <w:rFonts w:asciiTheme="majorBidi" w:hAnsiTheme="majorBidi" w:cstheme="majorBidi"/>
          <w:i/>
          <w:iCs/>
          <w:shd w:val="clear" w:color="auto" w:fill="FFFFFF"/>
        </w:rPr>
        <w:t>The American economic review</w:t>
      </w:r>
      <w:r w:rsidRPr="00637780">
        <w:rPr>
          <w:rFonts w:asciiTheme="majorBidi" w:hAnsiTheme="majorBidi" w:cstheme="majorBidi"/>
          <w:shd w:val="clear" w:color="auto" w:fill="FFFFFF"/>
        </w:rPr>
        <w:t> 87, no. 4 (1997): 746-755;</w:t>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"The complexity of disentangling intrinsic and extrinsic compliance motivations: Theoretical and empirical insights from the behavioral analysis of law." </w:t>
      </w:r>
      <w:r w:rsidRPr="00637780">
        <w:rPr>
          <w:rFonts w:asciiTheme="majorBidi" w:hAnsiTheme="majorBidi" w:cstheme="majorBidi"/>
          <w:i/>
          <w:iCs/>
          <w:shd w:val="clear" w:color="auto" w:fill="FFFFFF"/>
        </w:rPr>
        <w:t xml:space="preserve">Wash. UJL &amp; </w:t>
      </w:r>
      <w:proofErr w:type="spellStart"/>
      <w:r w:rsidRPr="00637780">
        <w:rPr>
          <w:rFonts w:asciiTheme="majorBidi" w:hAnsiTheme="majorBidi" w:cstheme="majorBidi"/>
          <w:i/>
          <w:iCs/>
          <w:shd w:val="clear" w:color="auto" w:fill="FFFFFF"/>
        </w:rPr>
        <w:t>Pol'y</w:t>
      </w:r>
      <w:proofErr w:type="spellEnd"/>
      <w:r w:rsidRPr="00637780">
        <w:rPr>
          <w:rFonts w:asciiTheme="majorBidi" w:hAnsiTheme="majorBidi" w:cstheme="majorBidi"/>
          <w:shd w:val="clear" w:color="auto" w:fill="FFFFFF"/>
        </w:rPr>
        <w:t> 35 (2011): 11.</w:t>
      </w:r>
    </w:p>
  </w:footnote>
  <w:footnote w:id="62">
    <w:p w14:paraId="3317BDE1" w14:textId="77777777" w:rsidR="00F707F9" w:rsidRPr="00644B88" w:rsidRDefault="00F707F9" w:rsidP="00637780">
      <w:pPr>
        <w:pStyle w:val="FootnoteText"/>
        <w:jc w:val="both"/>
        <w:rPr>
          <w:rFonts w:asciiTheme="majorBidi" w:hAnsiTheme="majorBidi" w:cstheme="majorBidi"/>
        </w:rPr>
      </w:pPr>
      <w:r w:rsidRPr="00644B88">
        <w:rPr>
          <w:rFonts w:asciiTheme="majorBidi" w:hAnsiTheme="majorBidi" w:cstheme="majorBidi"/>
          <w:shd w:val="clear" w:color="auto" w:fill="FFFFFF"/>
          <w:vertAlign w:val="superscript"/>
        </w:rPr>
        <w:footnoteRef/>
      </w:r>
      <w:r w:rsidRPr="00644B88">
        <w:rPr>
          <w:rFonts w:asciiTheme="majorBidi" w:hAnsiTheme="majorBidi" w:cstheme="majorBidi"/>
          <w:shd w:val="clear" w:color="auto" w:fill="FFFFFF"/>
        </w:rPr>
        <w:t xml:space="preserve"> T</w:t>
      </w:r>
      <w:r w:rsidRPr="00644B88">
        <w:rPr>
          <w:rFonts w:asciiTheme="majorBidi" w:hAnsiTheme="majorBidi" w:cstheme="majorBidi"/>
          <w:color w:val="222222"/>
          <w:shd w:val="clear" w:color="auto" w:fill="FFFFFF"/>
        </w:rPr>
        <w:t>reviño, L. K., Weaver, G. R., &amp; Reynolds, S. J. (2006). Behavioral ethics in organizations: A review. </w:t>
      </w:r>
      <w:r w:rsidRPr="00644B88">
        <w:rPr>
          <w:rFonts w:asciiTheme="majorBidi" w:hAnsiTheme="majorBidi" w:cstheme="majorBidi"/>
          <w:i/>
          <w:iCs/>
          <w:color w:val="222222"/>
          <w:shd w:val="clear" w:color="auto" w:fill="FFFFFF"/>
        </w:rPr>
        <w:t>Journal of management</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32</w:t>
      </w:r>
      <w:r w:rsidRPr="00644B88">
        <w:rPr>
          <w:rFonts w:asciiTheme="majorBidi" w:hAnsiTheme="majorBidi" w:cstheme="majorBidi"/>
          <w:color w:val="222222"/>
          <w:shd w:val="clear" w:color="auto" w:fill="FFFFFF"/>
        </w:rPr>
        <w:t>(6), 951-990</w:t>
      </w:r>
    </w:p>
  </w:footnote>
  <w:footnote w:id="63">
    <w:p w14:paraId="30DC2693" w14:textId="77777777" w:rsidR="00F707F9" w:rsidRPr="00644B88" w:rsidRDefault="00F707F9" w:rsidP="00637780">
      <w:pPr>
        <w:pStyle w:val="FootnoteText"/>
        <w:jc w:val="both"/>
        <w:rPr>
          <w:rFonts w:asciiTheme="majorBidi" w:hAnsiTheme="majorBidi" w:cstheme="majorBidi"/>
          <w:color w:val="222222"/>
          <w:shd w:val="clear" w:color="auto" w:fill="FFFFFF"/>
        </w:rPr>
      </w:pPr>
      <w:r w:rsidRPr="00644B88">
        <w:rPr>
          <w:rFonts w:asciiTheme="majorBidi" w:hAnsiTheme="majorBidi" w:cstheme="majorBidi"/>
          <w:color w:val="222222"/>
          <w:shd w:val="clear" w:color="auto" w:fill="FFFFFF"/>
          <w:vertAlign w:val="superscript"/>
        </w:rPr>
        <w:footnoteRef/>
      </w:r>
      <w:r w:rsidRPr="00644B88">
        <w:rPr>
          <w:rFonts w:asciiTheme="majorBidi" w:hAnsiTheme="majorBidi" w:cstheme="majorBidi"/>
          <w:color w:val="222222"/>
          <w:shd w:val="clear" w:color="auto" w:fill="FFFFFF"/>
        </w:rPr>
        <w:t xml:space="preserve"> Feldman,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64">
    <w:p w14:paraId="08C093F9"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 xml:space="preserve">eldman, Y., van </w:t>
      </w:r>
      <w:proofErr w:type="spellStart"/>
      <w:r w:rsidRPr="00644B88">
        <w:rPr>
          <w:rFonts w:asciiTheme="majorBidi" w:hAnsiTheme="majorBidi" w:cstheme="majorBidi"/>
          <w:color w:val="222222"/>
          <w:shd w:val="clear" w:color="auto" w:fill="FFFFFF"/>
        </w:rPr>
        <w:t>Rooij</w:t>
      </w:r>
      <w:proofErr w:type="spellEnd"/>
      <w:r w:rsidRPr="00644B88">
        <w:rPr>
          <w:rFonts w:asciiTheme="majorBidi" w:hAnsiTheme="majorBidi" w:cstheme="majorBidi"/>
          <w:color w:val="222222"/>
          <w:shd w:val="clear" w:color="auto" w:fill="FFFFFF"/>
        </w:rPr>
        <w:t>, B., &amp; Rorie, M. (2019). Rule-breaking without Crime: Insights from Behavioral Ethics for the Study of Everyday Deviancy. </w:t>
      </w:r>
      <w:r w:rsidRPr="00644B88">
        <w:rPr>
          <w:rFonts w:asciiTheme="majorBidi" w:hAnsiTheme="majorBidi" w:cstheme="majorBidi"/>
          <w:i/>
          <w:iCs/>
          <w:color w:val="222222"/>
          <w:shd w:val="clear" w:color="auto" w:fill="FFFFFF"/>
        </w:rPr>
        <w:t xml:space="preserve">Feldman, Y., Rorie, M., &amp; Van </w:t>
      </w:r>
      <w:proofErr w:type="spellStart"/>
      <w:r w:rsidRPr="00644B88">
        <w:rPr>
          <w:rFonts w:asciiTheme="majorBidi" w:hAnsiTheme="majorBidi" w:cstheme="majorBidi"/>
          <w:i/>
          <w:iCs/>
          <w:color w:val="222222"/>
          <w:shd w:val="clear" w:color="auto" w:fill="FFFFFF"/>
        </w:rPr>
        <w:t>Rooij</w:t>
      </w:r>
      <w:proofErr w:type="spellEnd"/>
      <w:r w:rsidRPr="00644B88">
        <w:rPr>
          <w:rFonts w:asciiTheme="majorBidi" w:hAnsiTheme="majorBidi" w:cstheme="majorBidi"/>
          <w:i/>
          <w:iCs/>
          <w:color w:val="222222"/>
          <w:shd w:val="clear" w:color="auto" w:fill="FFFFFF"/>
        </w:rPr>
        <w:t>, B.(2019). Rule-breaking without Crime: Insights from Behavioral Ethics for the Study of Everyday Deviancy. The Criminologist</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44</w:t>
      </w:r>
      <w:r w:rsidRPr="00644B88">
        <w:rPr>
          <w:rFonts w:asciiTheme="majorBidi" w:hAnsiTheme="majorBidi" w:cstheme="majorBidi"/>
          <w:color w:val="222222"/>
          <w:shd w:val="clear" w:color="auto" w:fill="FFFFFF"/>
        </w:rPr>
        <w:t>(2), 8-11.</w:t>
      </w:r>
    </w:p>
  </w:footnote>
  <w:footnote w:id="65">
    <w:p w14:paraId="5EF95E45" w14:textId="77777777" w:rsidR="00F707F9" w:rsidRPr="00644B88" w:rsidRDefault="00F707F9" w:rsidP="00637780">
      <w:pPr>
        <w:pStyle w:val="FootnoteText"/>
        <w:jc w:val="both"/>
        <w:rPr>
          <w:rFonts w:asciiTheme="majorBidi" w:hAnsiTheme="majorBidi" w:cstheme="majorBidi"/>
          <w:rtl/>
        </w:rPr>
      </w:pPr>
      <w:r w:rsidRPr="00644B88">
        <w:rPr>
          <w:rStyle w:val="FootnoteReference"/>
          <w:rFonts w:asciiTheme="majorBidi" w:hAnsiTheme="majorBidi" w:cstheme="majorBidi"/>
        </w:rPr>
        <w:footnoteRef/>
      </w:r>
      <w:r w:rsidRPr="00644B88">
        <w:rPr>
          <w:rFonts w:asciiTheme="majorBidi" w:hAnsiTheme="majorBidi" w:cstheme="majorBidi"/>
        </w:rPr>
        <w:t xml:space="preserve"> B</w:t>
      </w:r>
      <w:r w:rsidRPr="00644B88">
        <w:rPr>
          <w:rFonts w:asciiTheme="majorBidi" w:hAnsiTheme="majorBidi" w:cstheme="majorBidi"/>
          <w:color w:val="222222"/>
          <w:shd w:val="clear" w:color="auto" w:fill="FFFFFF"/>
        </w:rPr>
        <w:t>azerman, M. H., &amp; Gino, F. (2012). Behavioral ethics: Toward a deeper understanding of moral judgment and dishonesty. </w:t>
      </w:r>
      <w:r w:rsidRPr="00644B88">
        <w:rPr>
          <w:rFonts w:asciiTheme="majorBidi" w:hAnsiTheme="majorBidi" w:cstheme="majorBidi"/>
          <w:i/>
          <w:iCs/>
          <w:color w:val="222222"/>
          <w:shd w:val="clear" w:color="auto" w:fill="FFFFFF"/>
        </w:rPr>
        <w:t>Annual Review of Law and Social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w:t>
      </w:r>
      <w:r w:rsidRPr="00644B88">
        <w:rPr>
          <w:rFonts w:asciiTheme="majorBidi" w:hAnsiTheme="majorBidi" w:cstheme="majorBidi"/>
          <w:color w:val="222222"/>
          <w:shd w:val="clear" w:color="auto" w:fill="FFFFFF"/>
        </w:rPr>
        <w:t>, 85-104; Feldman,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66">
    <w:p w14:paraId="1FA25A5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P</w:t>
      </w:r>
      <w:r w:rsidRPr="00644B88">
        <w:rPr>
          <w:rFonts w:asciiTheme="majorBidi" w:hAnsiTheme="majorBidi" w:cstheme="majorBidi"/>
          <w:color w:val="222222"/>
          <w:shd w:val="clear" w:color="auto" w:fill="FFFFFF"/>
        </w:rPr>
        <w:t>ascual-</w:t>
      </w:r>
      <w:proofErr w:type="spellStart"/>
      <w:r w:rsidRPr="00644B88">
        <w:rPr>
          <w:rFonts w:asciiTheme="majorBidi" w:hAnsiTheme="majorBidi" w:cstheme="majorBidi"/>
          <w:color w:val="222222"/>
          <w:shd w:val="clear" w:color="auto" w:fill="FFFFFF"/>
        </w:rPr>
        <w:t>Ezama</w:t>
      </w:r>
      <w:proofErr w:type="spellEnd"/>
      <w:r w:rsidRPr="00644B88">
        <w:rPr>
          <w:rFonts w:asciiTheme="majorBidi" w:hAnsiTheme="majorBidi" w:cstheme="majorBidi"/>
          <w:color w:val="222222"/>
          <w:shd w:val="clear" w:color="auto" w:fill="FFFFFF"/>
        </w:rPr>
        <w:t xml:space="preserve">, D., </w:t>
      </w:r>
      <w:proofErr w:type="spellStart"/>
      <w:r w:rsidRPr="00644B88">
        <w:rPr>
          <w:rFonts w:asciiTheme="majorBidi" w:hAnsiTheme="majorBidi" w:cstheme="majorBidi"/>
          <w:color w:val="222222"/>
          <w:shd w:val="clear" w:color="auto" w:fill="FFFFFF"/>
        </w:rPr>
        <w:t>Prelec</w:t>
      </w:r>
      <w:proofErr w:type="spellEnd"/>
      <w:r w:rsidRPr="00644B88">
        <w:rPr>
          <w:rFonts w:asciiTheme="majorBidi" w:hAnsiTheme="majorBidi" w:cstheme="majorBidi"/>
          <w:color w:val="222222"/>
          <w:shd w:val="clear" w:color="auto" w:fill="FFFFFF"/>
        </w:rPr>
        <w:t>, D., Muñoz, A., &amp; Gil-Gomez de Liano, B. (2020). Cheaters, liars, or both? A new classification of dishonesty profiles. </w:t>
      </w:r>
      <w:r w:rsidRPr="00644B88">
        <w:rPr>
          <w:rFonts w:asciiTheme="majorBidi" w:hAnsiTheme="majorBidi" w:cstheme="majorBidi"/>
          <w:i/>
          <w:iCs/>
          <w:color w:val="222222"/>
          <w:shd w:val="clear" w:color="auto" w:fill="FFFFFF"/>
        </w:rPr>
        <w:t>Psychological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31</w:t>
      </w:r>
      <w:r w:rsidRPr="00644B88">
        <w:rPr>
          <w:rFonts w:asciiTheme="majorBidi" w:hAnsiTheme="majorBidi" w:cstheme="majorBidi"/>
          <w:color w:val="222222"/>
          <w:shd w:val="clear" w:color="auto" w:fill="FFFFFF"/>
        </w:rPr>
        <w:t>(9), 1097-1106.</w:t>
      </w:r>
    </w:p>
  </w:footnote>
  <w:footnote w:id="67">
    <w:p w14:paraId="32710E01"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D</w:t>
      </w:r>
      <w:r w:rsidRPr="00644B88">
        <w:rPr>
          <w:rFonts w:asciiTheme="majorBidi" w:hAnsiTheme="majorBidi" w:cstheme="majorBidi"/>
          <w:color w:val="222222"/>
          <w:shd w:val="clear" w:color="auto" w:fill="FFFFFF"/>
        </w:rPr>
        <w:t xml:space="preserve">ai, Z., Galeotti, F., &amp; </w:t>
      </w:r>
      <w:proofErr w:type="spellStart"/>
      <w:r w:rsidRPr="00644B88">
        <w:rPr>
          <w:rFonts w:asciiTheme="majorBidi" w:hAnsiTheme="majorBidi" w:cstheme="majorBidi"/>
          <w:color w:val="222222"/>
          <w:shd w:val="clear" w:color="auto" w:fill="FFFFFF"/>
        </w:rPr>
        <w:t>Villeval</w:t>
      </w:r>
      <w:proofErr w:type="spellEnd"/>
      <w:r w:rsidRPr="00644B88">
        <w:rPr>
          <w:rFonts w:asciiTheme="majorBidi" w:hAnsiTheme="majorBidi" w:cstheme="majorBidi"/>
          <w:color w:val="222222"/>
          <w:shd w:val="clear" w:color="auto" w:fill="FFFFFF"/>
        </w:rPr>
        <w:t>, M. C. (2018). Cheating in the lab predicts fraud in the field: An experiment in public transportation. </w:t>
      </w:r>
      <w:r w:rsidRPr="00644B88">
        <w:rPr>
          <w:rFonts w:asciiTheme="majorBidi" w:hAnsiTheme="majorBidi" w:cstheme="majorBidi"/>
          <w:i/>
          <w:iCs/>
          <w:color w:val="222222"/>
          <w:shd w:val="clear" w:color="auto" w:fill="FFFFFF"/>
        </w:rPr>
        <w:t>Management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64</w:t>
      </w:r>
      <w:r w:rsidRPr="00644B88">
        <w:rPr>
          <w:rFonts w:asciiTheme="majorBidi" w:hAnsiTheme="majorBidi" w:cstheme="majorBidi"/>
          <w:color w:val="222222"/>
          <w:shd w:val="clear" w:color="auto" w:fill="FFFFFF"/>
        </w:rPr>
        <w:t>(3), 1081-1100</w:t>
      </w:r>
    </w:p>
  </w:footnote>
  <w:footnote w:id="68">
    <w:p w14:paraId="36331800"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P</w:t>
      </w:r>
      <w:r w:rsidRPr="00644B88">
        <w:rPr>
          <w:rFonts w:asciiTheme="majorBidi" w:hAnsiTheme="majorBidi" w:cstheme="majorBidi"/>
          <w:color w:val="222222"/>
          <w:shd w:val="clear" w:color="auto" w:fill="FFFFFF"/>
        </w:rPr>
        <w:t>otters, J., &amp; Stoop, J. (2016). Do cheaters in the lab also cheat in the field?. </w:t>
      </w:r>
      <w:r w:rsidRPr="00644B88">
        <w:rPr>
          <w:rFonts w:asciiTheme="majorBidi" w:hAnsiTheme="majorBidi" w:cstheme="majorBidi"/>
          <w:i/>
          <w:iCs/>
          <w:color w:val="222222"/>
          <w:shd w:val="clear" w:color="auto" w:fill="FFFFFF"/>
        </w:rPr>
        <w:t>European Economic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87</w:t>
      </w:r>
      <w:r w:rsidRPr="00644B88">
        <w:rPr>
          <w:rFonts w:asciiTheme="majorBidi" w:hAnsiTheme="majorBidi" w:cstheme="majorBidi"/>
          <w:color w:val="222222"/>
          <w:shd w:val="clear" w:color="auto" w:fill="FFFFFF"/>
        </w:rPr>
        <w:t>, 26-33.</w:t>
      </w:r>
    </w:p>
  </w:footnote>
  <w:footnote w:id="69">
    <w:p w14:paraId="612C977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H</w:t>
      </w:r>
      <w:r w:rsidRPr="00644B88">
        <w:rPr>
          <w:rFonts w:asciiTheme="majorBidi" w:hAnsiTheme="majorBidi" w:cstheme="majorBidi"/>
          <w:color w:val="222222"/>
          <w:shd w:val="clear" w:color="auto" w:fill="FFFFFF"/>
        </w:rPr>
        <w:t>anna, R., &amp; Wang, S. Y. (2017). Dishonesty and selection into public service: Evidence from India. </w:t>
      </w:r>
      <w:r w:rsidRPr="00644B88">
        <w:rPr>
          <w:rFonts w:asciiTheme="majorBidi" w:hAnsiTheme="majorBidi" w:cstheme="majorBidi"/>
          <w:i/>
          <w:iCs/>
          <w:color w:val="222222"/>
          <w:shd w:val="clear" w:color="auto" w:fill="FFFFFF"/>
        </w:rPr>
        <w:t>American Economic Journal: Economic Policy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9</w:t>
      </w:r>
      <w:r w:rsidRPr="00644B88">
        <w:rPr>
          <w:rFonts w:asciiTheme="majorBidi" w:hAnsiTheme="majorBidi" w:cstheme="majorBidi"/>
          <w:color w:val="222222"/>
          <w:shd w:val="clear" w:color="auto" w:fill="FFFFFF"/>
        </w:rPr>
        <w:t>(3), 262-90.</w:t>
      </w:r>
    </w:p>
  </w:footnote>
  <w:footnote w:id="70">
    <w:p w14:paraId="06BB4D1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Gibson, R., Tanner, C., &amp; Wagner, A. F. (2013). Preferences for truthfulness: Heterogeneity among and within individuals. </w:t>
      </w:r>
      <w:r w:rsidRPr="00644B88">
        <w:rPr>
          <w:rFonts w:asciiTheme="majorBidi" w:hAnsiTheme="majorBidi" w:cstheme="majorBidi"/>
          <w:i/>
          <w:iCs/>
          <w:color w:val="222222"/>
          <w:shd w:val="clear" w:color="auto" w:fill="FFFFFF"/>
        </w:rPr>
        <w:t>American Economic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103</w:t>
      </w:r>
      <w:r w:rsidRPr="00644B88">
        <w:rPr>
          <w:rFonts w:asciiTheme="majorBidi" w:hAnsiTheme="majorBidi" w:cstheme="majorBidi"/>
          <w:color w:val="222222"/>
          <w:shd w:val="clear" w:color="auto" w:fill="FFFFFF"/>
        </w:rPr>
        <w:t>(1), 532-48.</w:t>
      </w:r>
    </w:p>
  </w:footnote>
  <w:footnote w:id="71">
    <w:p w14:paraId="5A88CF7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Feldman,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72">
    <w:p w14:paraId="696324EB"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Yotam Kaplan. "Big Data &amp; Bounded Ethicality." </w:t>
      </w:r>
      <w:r w:rsidRPr="00637780">
        <w:rPr>
          <w:rFonts w:asciiTheme="majorBidi" w:hAnsiTheme="majorBidi" w:cstheme="majorBidi"/>
          <w:i/>
          <w:iCs/>
          <w:shd w:val="clear" w:color="auto" w:fill="FFFFFF"/>
        </w:rPr>
        <w:t>Cornel j. of law &amp; public policy (2020</w:t>
      </w:r>
      <w:r w:rsidRPr="00637780">
        <w:rPr>
          <w:rFonts w:asciiTheme="majorBidi" w:hAnsiTheme="majorBidi" w:cstheme="majorBidi"/>
          <w:shd w:val="clear" w:color="auto" w:fill="FFFFFF"/>
        </w:rPr>
        <w:t>).</w:t>
      </w:r>
    </w:p>
  </w:footnote>
  <w:footnote w:id="73">
    <w:p w14:paraId="1B8C492E"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Peer, Eyal, and Yuval Feldman. "Honesty Pledges for the Behaviorally-based Regulation of Dishonesty." </w:t>
      </w:r>
      <w:r w:rsidRPr="00637780">
        <w:rPr>
          <w:rFonts w:asciiTheme="majorBidi" w:hAnsiTheme="majorBidi" w:cstheme="majorBidi"/>
          <w:i/>
          <w:iCs/>
          <w:shd w:val="clear" w:color="auto" w:fill="FFFFFF"/>
        </w:rPr>
        <w:t>Available at SSRN</w:t>
      </w:r>
      <w:r w:rsidRPr="00637780">
        <w:rPr>
          <w:rFonts w:asciiTheme="majorBidi" w:hAnsiTheme="majorBidi" w:cstheme="majorBidi"/>
          <w:shd w:val="clear" w:color="auto" w:fill="FFFFFF"/>
        </w:rPr>
        <w:t> (2020).</w:t>
      </w:r>
    </w:p>
  </w:footnote>
  <w:footnote w:id="74">
    <w:p w14:paraId="6FE01C36" w14:textId="77777777" w:rsidR="00F707F9" w:rsidRPr="00637780" w:rsidRDefault="00F707F9" w:rsidP="00644B88">
      <w:pPr>
        <w:pStyle w:val="FootnoteText"/>
        <w:jc w:val="both"/>
        <w:rPr>
          <w:rFonts w:asciiTheme="majorBidi" w:hAnsiTheme="majorBidi" w:cstheme="majorBidi"/>
          <w:rtl/>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 xml:space="preserve">Feldman, Yuval, and Eliran </w:t>
      </w:r>
      <w:proofErr w:type="spellStart"/>
      <w:r w:rsidRPr="00637780">
        <w:rPr>
          <w:rFonts w:asciiTheme="majorBidi" w:hAnsiTheme="majorBidi" w:cstheme="majorBidi"/>
          <w:shd w:val="clear" w:color="auto" w:fill="FFFFFF"/>
        </w:rPr>
        <w:t>Halali</w:t>
      </w:r>
      <w:proofErr w:type="spellEnd"/>
      <w:r w:rsidRPr="00637780">
        <w:rPr>
          <w:rFonts w:asciiTheme="majorBidi" w:hAnsiTheme="majorBidi" w:cstheme="majorBidi"/>
          <w:shd w:val="clear" w:color="auto" w:fill="FFFFFF"/>
        </w:rPr>
        <w:t>. "Regulating “good” people in subtle conflicts of interest situations." </w:t>
      </w:r>
      <w:r w:rsidRPr="00637780">
        <w:rPr>
          <w:rFonts w:asciiTheme="majorBidi" w:hAnsiTheme="majorBidi" w:cstheme="majorBidi"/>
          <w:i/>
          <w:iCs/>
          <w:shd w:val="clear" w:color="auto" w:fill="FFFFFF"/>
        </w:rPr>
        <w:t>Journal of Business Ethics</w:t>
      </w:r>
      <w:r w:rsidRPr="00637780">
        <w:rPr>
          <w:rFonts w:asciiTheme="majorBidi" w:hAnsiTheme="majorBidi" w:cstheme="majorBidi"/>
          <w:shd w:val="clear" w:color="auto" w:fill="FFFFFF"/>
        </w:rPr>
        <w:t> 154, no. 1 (2019): 65-83.</w:t>
      </w:r>
    </w:p>
  </w:footnote>
  <w:footnote w:id="75">
    <w:p w14:paraId="3843A6BF" w14:textId="1DEC9698" w:rsidR="004D1356" w:rsidRDefault="004D1356" w:rsidP="00104695">
      <w:pPr>
        <w:pStyle w:val="FootnoteText"/>
        <w:jc w:val="both"/>
      </w:pPr>
      <w:r>
        <w:rPr>
          <w:rStyle w:val="FootnoteReference"/>
        </w:rPr>
        <w:footnoteRef/>
      </w:r>
      <w:r>
        <w:t xml:space="preserve"> </w:t>
      </w:r>
      <w:r w:rsidR="00962316">
        <w:rPr>
          <w:rFonts w:ascii="Arial" w:hAnsi="Arial" w:cs="Arial"/>
          <w:color w:val="222222"/>
          <w:shd w:val="clear" w:color="auto" w:fill="FFFFFF"/>
        </w:rPr>
        <w:t>Barak</w:t>
      </w:r>
      <w:r w:rsidR="00962316">
        <w:rPr>
          <w:rFonts w:ascii="Cambria Math" w:hAnsi="Cambria Math" w:cs="Cambria Math"/>
          <w:color w:val="222222"/>
          <w:shd w:val="clear" w:color="auto" w:fill="FFFFFF"/>
        </w:rPr>
        <w:t>‐</w:t>
      </w:r>
      <w:r w:rsidR="00962316">
        <w:rPr>
          <w:rFonts w:ascii="Arial" w:hAnsi="Arial" w:cs="Arial"/>
          <w:color w:val="222222"/>
          <w:shd w:val="clear" w:color="auto" w:fill="FFFFFF"/>
        </w:rPr>
        <w:t>Corren, Netta. "Regulating for integration by behavioral design: An evidence</w:t>
      </w:r>
      <w:r w:rsidR="00962316">
        <w:rPr>
          <w:rFonts w:ascii="Cambria Math" w:hAnsi="Cambria Math" w:cs="Cambria Math"/>
          <w:color w:val="222222"/>
          <w:shd w:val="clear" w:color="auto" w:fill="FFFFFF"/>
        </w:rPr>
        <w:t>‐</w:t>
      </w:r>
      <w:r w:rsidR="00962316">
        <w:rPr>
          <w:rFonts w:ascii="Arial" w:hAnsi="Arial" w:cs="Arial"/>
          <w:color w:val="222222"/>
          <w:shd w:val="clear" w:color="auto" w:fill="FFFFFF"/>
        </w:rPr>
        <w:t>based approach for culturally responsive regulation." </w:t>
      </w:r>
      <w:r w:rsidR="00962316">
        <w:rPr>
          <w:rFonts w:ascii="Arial" w:hAnsi="Arial" w:cs="Arial"/>
          <w:i/>
          <w:iCs/>
          <w:color w:val="222222"/>
          <w:shd w:val="clear" w:color="auto" w:fill="FFFFFF"/>
        </w:rPr>
        <w:t>Regulation &amp; Governance</w:t>
      </w:r>
      <w:r w:rsidR="00962316">
        <w:rPr>
          <w:rFonts w:ascii="Arial" w:hAnsi="Arial" w:cs="Arial"/>
          <w:color w:val="222222"/>
          <w:shd w:val="clear" w:color="auto" w:fill="FFFFFF"/>
        </w:rPr>
        <w:t> 16.4 (2022): 1079-1100.</w:t>
      </w:r>
    </w:p>
  </w:footnote>
  <w:footnote w:id="76">
    <w:p w14:paraId="3060FB6D" w14:textId="7C0CAABE" w:rsidR="00D46BE7" w:rsidRDefault="00D46BE7">
      <w:pPr>
        <w:pStyle w:val="FootnoteText"/>
      </w:pPr>
      <w:r>
        <w:rPr>
          <w:rStyle w:val="FootnoteReference"/>
        </w:rPr>
        <w:footnoteRef/>
      </w:r>
      <w:r>
        <w:t xml:space="preserve"> </w:t>
      </w:r>
      <w:r>
        <w:rPr>
          <w:rFonts w:ascii="Arial" w:hAnsi="Arial" w:cs="Arial"/>
          <w:color w:val="222222"/>
          <w:shd w:val="clear" w:color="auto" w:fill="FFFFFF"/>
        </w:rPr>
        <w:t>Gerlach, Philipp, Kinneret Teodorescu, and Ralph Hertwig. "The truth about lies: A meta-analysis on dishonest behavior." </w:t>
      </w:r>
      <w:r>
        <w:rPr>
          <w:rFonts w:ascii="Arial" w:hAnsi="Arial" w:cs="Arial"/>
          <w:i/>
          <w:iCs/>
          <w:color w:val="222222"/>
          <w:shd w:val="clear" w:color="auto" w:fill="FFFFFF"/>
        </w:rPr>
        <w:t>Psychological bulletin</w:t>
      </w:r>
      <w:r>
        <w:rPr>
          <w:rFonts w:ascii="Arial" w:hAnsi="Arial" w:cs="Arial"/>
          <w:color w:val="222222"/>
          <w:shd w:val="clear" w:color="auto" w:fill="FFFFFF"/>
        </w:rPr>
        <w:t> 145.1 (2019): 1.</w:t>
      </w:r>
    </w:p>
  </w:footnote>
  <w:footnote w:id="77">
    <w:p w14:paraId="39787645" w14:textId="0A6D25B4" w:rsidR="00996D3C" w:rsidRPr="00644B88" w:rsidDel="007064FE" w:rsidRDefault="00D46BE7" w:rsidP="00996D3C">
      <w:pPr>
        <w:spacing w:before="100" w:beforeAutospacing="1" w:after="100" w:afterAutospacing="1"/>
        <w:rPr>
          <w:del w:id="887" w:author="Susan Doron" w:date="2024-03-31T22:39:00Z" w16du:dateUtc="2024-03-31T19:39:00Z"/>
          <w:rFonts w:asciiTheme="majorBidi" w:hAnsiTheme="majorBidi" w:cstheme="majorBidi"/>
          <w:sz w:val="24"/>
          <w:szCs w:val="24"/>
        </w:rPr>
      </w:pPr>
      <w:r>
        <w:rPr>
          <w:rStyle w:val="FootnoteReference"/>
        </w:rPr>
        <w:footnoteRef/>
      </w:r>
      <w:r>
        <w:t xml:space="preserve"> </w:t>
      </w:r>
      <w:proofErr w:type="spellStart"/>
      <w:r>
        <w:rPr>
          <w:rFonts w:ascii="Arial" w:hAnsi="Arial" w:cs="Arial"/>
          <w:color w:val="222222"/>
          <w:sz w:val="20"/>
          <w:szCs w:val="20"/>
          <w:shd w:val="clear" w:color="auto" w:fill="FFFFFF"/>
        </w:rPr>
        <w:t>Abeler</w:t>
      </w:r>
      <w:proofErr w:type="spellEnd"/>
      <w:r>
        <w:rPr>
          <w:rFonts w:ascii="Arial" w:hAnsi="Arial" w:cs="Arial"/>
          <w:color w:val="222222"/>
          <w:sz w:val="20"/>
          <w:szCs w:val="20"/>
          <w:shd w:val="clear" w:color="auto" w:fill="FFFFFF"/>
        </w:rPr>
        <w:t xml:space="preserve">, Johannes, Daniele </w:t>
      </w:r>
      <w:proofErr w:type="spellStart"/>
      <w:r>
        <w:rPr>
          <w:rFonts w:ascii="Arial" w:hAnsi="Arial" w:cs="Arial"/>
          <w:color w:val="222222"/>
          <w:sz w:val="20"/>
          <w:szCs w:val="20"/>
          <w:shd w:val="clear" w:color="auto" w:fill="FFFFFF"/>
        </w:rPr>
        <w:t>Nosenzo</w:t>
      </w:r>
      <w:proofErr w:type="spellEnd"/>
      <w:r>
        <w:rPr>
          <w:rFonts w:ascii="Arial" w:hAnsi="Arial" w:cs="Arial"/>
          <w:color w:val="222222"/>
          <w:sz w:val="20"/>
          <w:szCs w:val="20"/>
          <w:shd w:val="clear" w:color="auto" w:fill="FFFFFF"/>
        </w:rPr>
        <w:t>, and Collin Raymond. "Preferences for truth</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telling." </w:t>
      </w:r>
      <w:proofErr w:type="spellStart"/>
      <w:r>
        <w:rPr>
          <w:rFonts w:ascii="Arial" w:hAnsi="Arial" w:cs="Arial"/>
          <w:i/>
          <w:iCs/>
          <w:color w:val="222222"/>
          <w:sz w:val="20"/>
          <w:szCs w:val="20"/>
          <w:shd w:val="clear" w:color="auto" w:fill="FFFFFF"/>
        </w:rPr>
        <w:t>Econometrica</w:t>
      </w:r>
      <w:proofErr w:type="spellEnd"/>
      <w:r>
        <w:rPr>
          <w:rFonts w:ascii="Arial" w:hAnsi="Arial" w:cs="Arial"/>
          <w:color w:val="222222"/>
          <w:sz w:val="20"/>
          <w:szCs w:val="20"/>
          <w:shd w:val="clear" w:color="auto" w:fill="FFFFFF"/>
        </w:rPr>
        <w:t> 87.4 (2019): 1115-1153.</w:t>
      </w:r>
      <w:r w:rsidR="00996D3C">
        <w:rPr>
          <w:rFonts w:ascii="Arial" w:hAnsi="Arial" w:cs="Arial"/>
          <w:color w:val="222222"/>
          <w:shd w:val="clear" w:color="auto" w:fill="FFFFFF"/>
        </w:rPr>
        <w:t xml:space="preserve"> “ </w:t>
      </w:r>
      <w:r w:rsidR="00996D3C" w:rsidRPr="00644B88">
        <w:rPr>
          <w:rFonts w:asciiTheme="majorBidi" w:hAnsiTheme="majorBidi" w:cstheme="majorBidi"/>
          <w:sz w:val="24"/>
          <w:szCs w:val="24"/>
        </w:rPr>
        <w:t>(</w:t>
      </w:r>
      <w:r w:rsidR="00996D3C">
        <w:rPr>
          <w:rFonts w:asciiTheme="majorBidi" w:hAnsiTheme="majorBidi" w:cstheme="majorBidi"/>
          <w:sz w:val="24"/>
          <w:szCs w:val="24"/>
        </w:rPr>
        <w:t>in page 1120:</w:t>
      </w:r>
      <w:r w:rsidR="00996D3C" w:rsidRPr="00644B88">
        <w:rPr>
          <w:rFonts w:asciiTheme="majorBidi" w:hAnsiTheme="majorBidi" w:cstheme="majorBidi"/>
          <w:sz w:val="24"/>
          <w:szCs w:val="24"/>
        </w:rPr>
        <w:t xml:space="preserve"> ) "Section 5 concludes and discusses policy implications. Three key insights follow from our study. First, our </w:t>
      </w:r>
      <w:proofErr w:type="spellStart"/>
      <w:r w:rsidR="00996D3C" w:rsidRPr="00644B88">
        <w:rPr>
          <w:rFonts w:asciiTheme="majorBidi" w:hAnsiTheme="majorBidi" w:cstheme="majorBidi"/>
          <w:sz w:val="24"/>
          <w:szCs w:val="24"/>
        </w:rPr>
        <w:t>meta analysis</w:t>
      </w:r>
      <w:proofErr w:type="spellEnd"/>
      <w:r w:rsidR="00996D3C" w:rsidRPr="00644B88">
        <w:rPr>
          <w:rFonts w:asciiTheme="majorBidi" w:hAnsiTheme="majorBidi" w:cstheme="majorBidi"/>
          <w:sz w:val="24"/>
          <w:szCs w:val="24"/>
        </w:rPr>
        <w:t xml:space="preserve"> shows that the data are not in line with the assumption of payoff-maximizing reporting but rather with some preference for truth-telling. Second, our results suggest that a preference for being seen as honest and a preference for being honest are the main motivations for truth-telling. Finally, policy interventions that rely on voluntary truth-telling by some participants could be very successful, </w:t>
      </w:r>
      <w:proofErr w:type="gramStart"/>
      <w:r w:rsidR="00996D3C" w:rsidRPr="00644B88">
        <w:rPr>
          <w:rFonts w:asciiTheme="majorBidi" w:hAnsiTheme="majorBidi" w:cstheme="majorBidi"/>
          <w:sz w:val="24"/>
          <w:szCs w:val="24"/>
        </w:rPr>
        <w:t>in particular if</w:t>
      </w:r>
      <w:proofErr w:type="gramEnd"/>
      <w:r w:rsidR="00996D3C" w:rsidRPr="00644B88">
        <w:rPr>
          <w:rFonts w:asciiTheme="majorBidi" w:hAnsiTheme="majorBidi" w:cstheme="majorBidi"/>
          <w:sz w:val="24"/>
          <w:szCs w:val="24"/>
        </w:rPr>
        <w:t xml:space="preserve"> it is made hard to lie while keeping a good reputation."</w:t>
      </w:r>
      <w:r w:rsidR="00996D3C" w:rsidRPr="00644B88">
        <w:rPr>
          <w:rFonts w:asciiTheme="majorBidi" w:hAnsiTheme="majorBidi" w:cstheme="majorBidi"/>
          <w:sz w:val="24"/>
          <w:szCs w:val="24"/>
        </w:rPr>
        <w:br/>
      </w:r>
    </w:p>
    <w:p w14:paraId="41FE1BFC" w14:textId="5D5E0936" w:rsidR="00D46BE7" w:rsidRDefault="00D46BE7" w:rsidP="007064FE">
      <w:pPr>
        <w:spacing w:before="100" w:beforeAutospacing="1" w:after="100" w:afterAutospacing="1"/>
        <w:pPrChange w:id="888" w:author="Susan Doron" w:date="2024-03-31T22:39:00Z" w16du:dateUtc="2024-03-31T19:39:00Z">
          <w:pPr>
            <w:pStyle w:val="FootnoteText"/>
          </w:pPr>
        </w:pPrChange>
      </w:pPr>
    </w:p>
  </w:footnote>
  <w:footnote w:id="78">
    <w:p w14:paraId="03A72DCB"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 xml:space="preserve">Glaeser, Edward L., David I. </w:t>
      </w:r>
      <w:proofErr w:type="spellStart"/>
      <w:r w:rsidRPr="00637780">
        <w:rPr>
          <w:rFonts w:asciiTheme="majorBidi" w:hAnsiTheme="majorBidi" w:cstheme="majorBidi"/>
          <w:shd w:val="clear" w:color="auto" w:fill="FFFFFF"/>
        </w:rPr>
        <w:t>Laibson</w:t>
      </w:r>
      <w:proofErr w:type="spellEnd"/>
      <w:r w:rsidRPr="00637780">
        <w:rPr>
          <w:rFonts w:asciiTheme="majorBidi" w:hAnsiTheme="majorBidi" w:cstheme="majorBidi"/>
          <w:shd w:val="clear" w:color="auto" w:fill="FFFFFF"/>
        </w:rPr>
        <w:t xml:space="preserve">, Jose A. </w:t>
      </w:r>
      <w:proofErr w:type="spellStart"/>
      <w:r w:rsidRPr="00637780">
        <w:rPr>
          <w:rFonts w:asciiTheme="majorBidi" w:hAnsiTheme="majorBidi" w:cstheme="majorBidi"/>
          <w:shd w:val="clear" w:color="auto" w:fill="FFFFFF"/>
        </w:rPr>
        <w:t>Scheinkman</w:t>
      </w:r>
      <w:proofErr w:type="spellEnd"/>
      <w:r w:rsidRPr="00637780">
        <w:rPr>
          <w:rFonts w:asciiTheme="majorBidi" w:hAnsiTheme="majorBidi" w:cstheme="majorBidi"/>
          <w:shd w:val="clear" w:color="auto" w:fill="FFFFFF"/>
        </w:rPr>
        <w:t>, and Christine L. Soutter. "Measuring trust." </w:t>
      </w:r>
      <w:r w:rsidRPr="00637780">
        <w:rPr>
          <w:rFonts w:asciiTheme="majorBidi" w:hAnsiTheme="majorBidi" w:cstheme="majorBidi"/>
          <w:i/>
          <w:iCs/>
          <w:shd w:val="clear" w:color="auto" w:fill="FFFFFF"/>
        </w:rPr>
        <w:t>The quarterly journal of economics</w:t>
      </w:r>
      <w:r w:rsidRPr="00637780">
        <w:rPr>
          <w:rFonts w:asciiTheme="majorBidi" w:hAnsiTheme="majorBidi" w:cstheme="majorBidi"/>
          <w:shd w:val="clear" w:color="auto" w:fill="FFFFFF"/>
        </w:rPr>
        <w:t> 115, no. 3 (2000): 811-846.</w:t>
      </w:r>
    </w:p>
  </w:footnote>
  <w:footnote w:id="79">
    <w:p w14:paraId="3F94870F" w14:textId="77777777" w:rsidR="00F707F9" w:rsidRPr="00637780" w:rsidRDefault="00F707F9" w:rsidP="00644B88">
      <w:pPr>
        <w:pStyle w:val="FootnoteText"/>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Hardin, Russell. Trust and trustworthiness. Russell Sage Foundation, 2002.</w:t>
      </w:r>
    </w:p>
  </w:footnote>
  <w:footnote w:id="80">
    <w:p w14:paraId="400E1AC6"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Hibbing, John R., and Elizabeth Theiss-Morse. </w:t>
      </w:r>
      <w:r w:rsidRPr="00637780">
        <w:rPr>
          <w:rFonts w:asciiTheme="majorBidi" w:hAnsiTheme="majorBidi" w:cstheme="majorBidi"/>
          <w:i/>
          <w:iCs/>
          <w:shd w:val="clear" w:color="auto" w:fill="FFFFFF"/>
        </w:rPr>
        <w:t>Congress as public enemy: Public attitudes toward American political institutions</w:t>
      </w:r>
      <w:r w:rsidRPr="00637780">
        <w:rPr>
          <w:rFonts w:asciiTheme="majorBidi" w:hAnsiTheme="majorBidi" w:cstheme="majorBidi"/>
          <w:shd w:val="clear" w:color="auto" w:fill="FFFFFF"/>
        </w:rPr>
        <w:t>. Cambridge University Press, 1995.</w:t>
      </w:r>
    </w:p>
  </w:footnote>
  <w:footnote w:id="81">
    <w:p w14:paraId="7825ECFA" w14:textId="77777777" w:rsidR="00F707F9" w:rsidRPr="00637780" w:rsidRDefault="00F707F9" w:rsidP="00644B88">
      <w:pPr>
        <w:pStyle w:val="FootnoteText"/>
        <w:jc w:val="both"/>
        <w:rPr>
          <w:rFonts w:asciiTheme="majorBidi" w:hAnsiTheme="majorBidi" w:cstheme="majorBidi"/>
          <w:shd w:val="clear" w:color="auto" w:fill="FFFFFF"/>
          <w:rtl/>
        </w:rPr>
      </w:pPr>
      <w:r w:rsidRPr="00637780">
        <w:rPr>
          <w:rFonts w:asciiTheme="majorBidi" w:hAnsiTheme="majorBidi" w:cstheme="majorBidi"/>
          <w:shd w:val="clear" w:color="auto" w:fill="FFFFFF"/>
          <w:vertAlign w:val="superscript"/>
        </w:rPr>
        <w:footnoteRef/>
      </w:r>
      <w:r w:rsidRPr="00637780">
        <w:rPr>
          <w:rFonts w:asciiTheme="majorBidi" w:hAnsiTheme="majorBidi" w:cstheme="majorBidi"/>
          <w:shd w:val="clear" w:color="auto" w:fill="FFFFFF"/>
        </w:rPr>
        <w:t xml:space="preserve"> Bernstein, Lisa. 2009. "Opting Out of the Legal System: Extralegal Contractual Relations in the Diamond Industry". </w:t>
      </w:r>
      <w:r w:rsidRPr="00637780">
        <w:rPr>
          <w:rFonts w:asciiTheme="majorBidi" w:hAnsiTheme="majorBidi" w:cstheme="majorBidi"/>
          <w:i/>
          <w:iCs/>
          <w:shd w:val="clear" w:color="auto" w:fill="FFFFFF"/>
        </w:rPr>
        <w:t>Economics of Commercial Arbitration and Dispute Resolution. </w:t>
      </w:r>
      <w:r w:rsidRPr="00637780">
        <w:rPr>
          <w:rFonts w:asciiTheme="majorBidi" w:hAnsiTheme="majorBidi" w:cstheme="majorBidi"/>
          <w:shd w:val="clear" w:color="auto" w:fill="FFFFFF"/>
        </w:rPr>
        <w:t>251-293.</w:t>
      </w:r>
    </w:p>
  </w:footnote>
  <w:footnote w:id="82">
    <w:p w14:paraId="620124DC" w14:textId="77777777" w:rsidR="00F707F9" w:rsidRPr="00637780" w:rsidRDefault="00F707F9" w:rsidP="00644B88">
      <w:pPr>
        <w:pStyle w:val="FootnoteText"/>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Bernstein, Lisa. 2001. </w:t>
      </w:r>
      <w:r w:rsidRPr="00637780">
        <w:rPr>
          <w:rFonts w:asciiTheme="majorBidi" w:hAnsiTheme="majorBidi" w:cstheme="majorBidi"/>
          <w:i/>
          <w:iCs/>
          <w:shd w:val="clear" w:color="auto" w:fill="FFFFFF"/>
        </w:rPr>
        <w:t>Private commercial law in the cotton industry: creating cooperation through rules, norms, and institutions</w:t>
      </w:r>
      <w:r w:rsidRPr="00637780">
        <w:rPr>
          <w:rFonts w:asciiTheme="majorBidi" w:hAnsiTheme="majorBidi" w:cstheme="majorBidi"/>
          <w:shd w:val="clear" w:color="auto" w:fill="FFFFFF"/>
        </w:rPr>
        <w:t>. [Chicago, Ill.]: Law School, University of Chicago.</w:t>
      </w:r>
    </w:p>
  </w:footnote>
  <w:footnote w:id="83">
    <w:p w14:paraId="60EFF771"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Ellickson, Robert C. 2009. </w:t>
      </w:r>
      <w:r w:rsidRPr="00637780">
        <w:rPr>
          <w:rFonts w:asciiTheme="majorBidi" w:hAnsiTheme="majorBidi" w:cstheme="majorBidi"/>
          <w:i/>
          <w:iCs/>
          <w:shd w:val="clear" w:color="auto" w:fill="FFFFFF"/>
        </w:rPr>
        <w:t>Order Without Law: How Neighbors Settle Disputes</w:t>
      </w:r>
      <w:r w:rsidRPr="00637780">
        <w:rPr>
          <w:rFonts w:asciiTheme="majorBidi" w:hAnsiTheme="majorBidi" w:cstheme="majorBidi"/>
          <w:shd w:val="clear" w:color="auto" w:fill="FFFFFF"/>
        </w:rPr>
        <w:t>. Cambridge: Harvard University Press.</w:t>
      </w:r>
    </w:p>
  </w:footnote>
  <w:footnote w:id="84">
    <w:p w14:paraId="70F49CFD" w14:textId="7BBE4A79" w:rsidR="00F707F9" w:rsidRPr="00637780" w:rsidRDefault="00F707F9" w:rsidP="00644B88">
      <w:pPr>
        <w:spacing w:before="2" w:after="2" w:line="240" w:lineRule="auto"/>
        <w:jc w:val="both"/>
        <w:rPr>
          <w:rFonts w:asciiTheme="majorBidi" w:eastAsia="Times New Roman" w:hAnsiTheme="majorBidi" w:cstheme="majorBidi"/>
          <w:sz w:val="20"/>
          <w:szCs w:val="20"/>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eastAsia="Times New Roman" w:hAnsiTheme="majorBidi" w:cstheme="majorBidi"/>
          <w:sz w:val="20"/>
          <w:szCs w:val="20"/>
        </w:rPr>
        <w:t>Monitoring technology is deployed for multiple purposes in universities, in contexts from learning analytics to attendance tracking as a replacement for placing trust in students. see Ross, Jen, and Hamish Macleod. "Surveillance,(dis)trust and teaching with plagiarism detection technology." Proceedings of the 10th International Conference on Networked Learning. 2018</w:t>
      </w:r>
      <w:r w:rsidR="00EB5F65">
        <w:rPr>
          <w:rFonts w:asciiTheme="majorBidi" w:eastAsia="Times New Roman" w:hAnsiTheme="majorBidi" w:cstheme="majorBidi"/>
          <w:sz w:val="20"/>
          <w:szCs w:val="20"/>
        </w:rPr>
        <w:t>;</w:t>
      </w:r>
      <w:r w:rsidRPr="00637780">
        <w:rPr>
          <w:rFonts w:asciiTheme="majorBidi" w:hAnsiTheme="majorBidi" w:cstheme="majorBidi"/>
          <w:sz w:val="20"/>
          <w:szCs w:val="20"/>
          <w:shd w:val="clear" w:color="auto" w:fill="FFFFFF"/>
        </w:rPr>
        <w:t xml:space="preserve"> </w:t>
      </w:r>
      <w:r w:rsidRPr="00637780">
        <w:rPr>
          <w:rFonts w:asciiTheme="majorBidi" w:eastAsia="Times New Roman" w:hAnsiTheme="majorBidi" w:cstheme="majorBidi"/>
          <w:sz w:val="20"/>
          <w:szCs w:val="20"/>
        </w:rPr>
        <w:t xml:space="preserve">Kahn, </w:t>
      </w:r>
    </w:p>
  </w:footnote>
  <w:footnote w:id="85">
    <w:p w14:paraId="7337882C" w14:textId="77777777" w:rsidR="00F707F9" w:rsidRPr="00637780" w:rsidRDefault="00F707F9" w:rsidP="00644B88">
      <w:pPr>
        <w:pStyle w:val="FootnoteText"/>
        <w:jc w:val="both"/>
        <w:rPr>
          <w:rFonts w:asciiTheme="majorBidi" w:hAnsiTheme="majorBidi" w:cstheme="majorBidi"/>
        </w:rPr>
      </w:pPr>
      <w:r w:rsidRPr="00637780">
        <w:rPr>
          <w:rFonts w:asciiTheme="majorBidi" w:hAnsiTheme="majorBidi" w:cstheme="majorBidi"/>
          <w:smallCaps/>
          <w:shd w:val="clear" w:color="auto" w:fill="FFFFFF"/>
          <w:vertAlign w:val="superscript"/>
        </w:rPr>
        <w:footnoteRef/>
      </w:r>
      <w:r w:rsidRPr="00637780">
        <w:rPr>
          <w:rFonts w:asciiTheme="majorBidi" w:hAnsiTheme="majorBidi" w:cstheme="majorBidi"/>
          <w:shd w:val="clear" w:color="auto" w:fill="FFFFFF"/>
          <w:vertAlign w:val="superscript"/>
        </w:rPr>
        <w:t xml:space="preserve"> </w:t>
      </w:r>
      <w:r w:rsidRPr="00637780">
        <w:rPr>
          <w:rFonts w:asciiTheme="majorBidi" w:hAnsiTheme="majorBidi" w:cstheme="majorBidi"/>
          <w:shd w:val="clear" w:color="auto" w:fill="FFFFFF"/>
        </w:rPr>
        <w:t>Putnam, Robert. "Social capital: Measurement and consequences." </w:t>
      </w:r>
      <w:r w:rsidRPr="00637780">
        <w:rPr>
          <w:rFonts w:asciiTheme="majorBidi" w:hAnsiTheme="majorBidi" w:cstheme="majorBidi"/>
          <w:i/>
          <w:iCs/>
          <w:shd w:val="clear" w:color="auto" w:fill="FFFFFF"/>
        </w:rPr>
        <w:t>Canadian journal of policy research</w:t>
      </w:r>
      <w:r w:rsidRPr="00637780">
        <w:rPr>
          <w:rFonts w:asciiTheme="majorBidi" w:hAnsiTheme="majorBidi" w:cstheme="majorBidi"/>
          <w:shd w:val="clear" w:color="auto" w:fill="FFFFFF"/>
        </w:rPr>
        <w:t> 2, no. 1 (2001): 41-51.</w:t>
      </w:r>
    </w:p>
  </w:footnote>
  <w:footnote w:id="86">
    <w:p w14:paraId="34700056" w14:textId="77777777" w:rsidR="00F707F9" w:rsidRPr="00637780" w:rsidRDefault="00F707F9" w:rsidP="00644B88">
      <w:pPr>
        <w:spacing w:before="2" w:after="2" w:line="240" w:lineRule="auto"/>
        <w:jc w:val="both"/>
        <w:rPr>
          <w:rFonts w:asciiTheme="majorBidi" w:hAnsiTheme="majorBidi" w:cstheme="majorBidi"/>
          <w:sz w:val="20"/>
          <w:szCs w:val="20"/>
          <w:rtl/>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See, for example, </w:t>
      </w:r>
      <w:r w:rsidRPr="00637780">
        <w:rPr>
          <w:rFonts w:asciiTheme="majorBidi" w:hAnsiTheme="majorBidi" w:cstheme="majorBidi"/>
          <w:sz w:val="20"/>
          <w:szCs w:val="20"/>
          <w:shd w:val="clear" w:color="auto" w:fill="FFFFFF"/>
        </w:rPr>
        <w:t>Ram A. Cnaan, Gil Luria, and Amnon Boehm. 2015. "National Culture and Prosocial Behaviors: Results From 66 Countries," </w:t>
      </w:r>
      <w:r w:rsidRPr="00637780">
        <w:rPr>
          <w:rFonts w:asciiTheme="majorBidi" w:hAnsiTheme="majorBidi" w:cstheme="majorBidi"/>
          <w:i/>
          <w:iCs/>
          <w:sz w:val="20"/>
          <w:szCs w:val="20"/>
          <w:shd w:val="clear" w:color="auto" w:fill="FFFFFF"/>
        </w:rPr>
        <w:t>Nonprofit and Voluntary Sector Quarterly. </w:t>
      </w:r>
      <w:r w:rsidRPr="00637780">
        <w:rPr>
          <w:rFonts w:asciiTheme="majorBidi" w:hAnsiTheme="majorBidi" w:cstheme="majorBidi"/>
          <w:sz w:val="20"/>
          <w:szCs w:val="20"/>
          <w:shd w:val="clear" w:color="auto" w:fill="FFFFFF"/>
        </w:rPr>
        <w:t xml:space="preserve">44 (5): 1041-1065. </w:t>
      </w:r>
      <w:r w:rsidRPr="00637780">
        <w:rPr>
          <w:rFonts w:asciiTheme="majorBidi" w:hAnsiTheme="majorBidi" w:cstheme="majorBidi"/>
          <w:sz w:val="20"/>
          <w:szCs w:val="20"/>
        </w:rPr>
        <w:t xml:space="preserve">Other explanations have been given for prosocial behavior, such as: religious participation (see Putnam, R. D., &amp; Campbell, D. E. [2010] ; American grace: How religion divides and unites us. New York, NY: Simon &amp; Schuster; </w:t>
      </w:r>
      <w:proofErr w:type="spellStart"/>
      <w:r w:rsidRPr="00637780">
        <w:rPr>
          <w:rFonts w:asciiTheme="majorBidi" w:hAnsiTheme="majorBidi" w:cstheme="majorBidi"/>
          <w:sz w:val="20"/>
          <w:szCs w:val="20"/>
        </w:rPr>
        <w:t>Bekkers</w:t>
      </w:r>
      <w:proofErr w:type="spellEnd"/>
      <w:r w:rsidRPr="00637780">
        <w:rPr>
          <w:rFonts w:asciiTheme="majorBidi" w:hAnsiTheme="majorBidi" w:cstheme="majorBidi"/>
          <w:sz w:val="20"/>
          <w:szCs w:val="20"/>
        </w:rPr>
        <w:t xml:space="preserve">, R., &amp; </w:t>
      </w:r>
      <w:proofErr w:type="spellStart"/>
      <w:r w:rsidRPr="00637780">
        <w:rPr>
          <w:rFonts w:asciiTheme="majorBidi" w:hAnsiTheme="majorBidi" w:cstheme="majorBidi"/>
          <w:sz w:val="20"/>
          <w:szCs w:val="20"/>
        </w:rPr>
        <w:t>Wiepking</w:t>
      </w:r>
      <w:proofErr w:type="spellEnd"/>
      <w:r w:rsidRPr="00637780">
        <w:rPr>
          <w:rFonts w:asciiTheme="majorBidi" w:hAnsiTheme="majorBidi" w:cstheme="majorBidi"/>
          <w:sz w:val="20"/>
          <w:szCs w:val="20"/>
        </w:rPr>
        <w:t>, P. [2011]).</w:t>
      </w:r>
      <w:bookmarkStart w:id="955" w:name="_Hlk48737782"/>
      <w:r w:rsidRPr="00637780">
        <w:rPr>
          <w:rFonts w:asciiTheme="majorBidi" w:hAnsiTheme="majorBidi" w:cstheme="majorBidi"/>
          <w:sz w:val="20"/>
          <w:szCs w:val="20"/>
        </w:rPr>
        <w:t xml:space="preserve"> </w:t>
      </w:r>
      <w:r w:rsidRPr="00637780">
        <w:rPr>
          <w:rFonts w:asciiTheme="majorBidi" w:hAnsiTheme="majorBidi" w:cstheme="majorBidi"/>
          <w:sz w:val="20"/>
          <w:szCs w:val="20"/>
          <w:shd w:val="clear" w:color="auto" w:fill="FFFFFF"/>
        </w:rPr>
        <w:t xml:space="preserve">Changes in patterns of prosocial motivation between Grades 2 and 12 were examined in five samples from four countries: West Germany, Poland, Italy, and the United States. </w:t>
      </w:r>
      <w:r w:rsidRPr="00637780">
        <w:rPr>
          <w:rFonts w:asciiTheme="majorBidi" w:hAnsiTheme="majorBidi" w:cstheme="majorBidi"/>
          <w:sz w:val="20"/>
          <w:szCs w:val="20"/>
          <w:shd w:val="clear" w:color="auto" w:fill="FFFFFF"/>
          <w:lang w:val="de-DE"/>
        </w:rPr>
        <w:t xml:space="preserve">See Klaus Boehnke, Rainer K. Silbereisen, Nancy Eisenberg, Janusz Reykowski, and Augusto Palmonari. </w:t>
      </w:r>
      <w:r w:rsidRPr="00637780">
        <w:rPr>
          <w:rFonts w:asciiTheme="majorBidi" w:hAnsiTheme="majorBidi" w:cstheme="majorBidi"/>
          <w:sz w:val="20"/>
          <w:szCs w:val="20"/>
          <w:shd w:val="clear" w:color="auto" w:fill="FFFFFF"/>
        </w:rPr>
        <w:t>1989. "Developmental Pattern of Prosocial Motivation: A Cross-National Study". </w:t>
      </w:r>
      <w:r w:rsidRPr="00637780">
        <w:rPr>
          <w:rFonts w:asciiTheme="majorBidi" w:hAnsiTheme="majorBidi" w:cstheme="majorBidi"/>
          <w:i/>
          <w:iCs/>
          <w:sz w:val="20"/>
          <w:szCs w:val="20"/>
          <w:shd w:val="clear" w:color="auto" w:fill="FFFFFF"/>
        </w:rPr>
        <w:t>Journal of Cross-Cultural Psychology. </w:t>
      </w:r>
      <w:r w:rsidRPr="00637780">
        <w:rPr>
          <w:rFonts w:asciiTheme="majorBidi" w:hAnsiTheme="majorBidi" w:cstheme="majorBidi"/>
          <w:sz w:val="20"/>
          <w:szCs w:val="20"/>
          <w:shd w:val="clear" w:color="auto" w:fill="FFFFFF"/>
        </w:rPr>
        <w:t>20 (3): 219-243.</w:t>
      </w:r>
      <w:bookmarkEnd w:id="955"/>
    </w:p>
  </w:footnote>
  <w:footnote w:id="87">
    <w:p w14:paraId="7D510E0D" w14:textId="77777777" w:rsidR="00F707F9" w:rsidRPr="00644B88" w:rsidRDefault="00F707F9" w:rsidP="00637780">
      <w:pPr>
        <w:pStyle w:val="FootnoteText"/>
        <w:spacing w:before="2" w:after="2"/>
        <w:ind w:left="-720"/>
        <w:jc w:val="both"/>
        <w:rPr>
          <w:rFonts w:asciiTheme="majorBidi" w:hAnsiTheme="majorBidi" w:cstheme="majorBidi"/>
          <w:shd w:val="clear" w:color="auto" w:fill="FFFFFF"/>
        </w:rPr>
      </w:pPr>
      <w:r w:rsidRPr="00644B88">
        <w:rPr>
          <w:rStyle w:val="FootnoteReference"/>
          <w:rFonts w:asciiTheme="majorBidi" w:hAnsiTheme="majorBidi" w:cstheme="majorBidi"/>
        </w:rPr>
        <w:footnoteRef/>
      </w:r>
      <w:r w:rsidRPr="00644B88">
        <w:rPr>
          <w:rFonts w:asciiTheme="majorBidi" w:hAnsiTheme="majorBidi" w:cstheme="majorBidi"/>
        </w:rPr>
        <w:t xml:space="preserve"> Z</w:t>
      </w:r>
      <w:r w:rsidRPr="00644B88">
        <w:rPr>
          <w:rFonts w:asciiTheme="majorBidi" w:hAnsiTheme="majorBidi" w:cstheme="majorBidi"/>
          <w:color w:val="222222"/>
          <w:shd w:val="clear" w:color="auto" w:fill="FFFFFF"/>
        </w:rPr>
        <w:t>aza, S., Sleet, D. A., Thompson, R. S., Sosin, D. M., Bolen, J. C., &amp; Task Force on Community Preventive Services. (2001). Reviews of evidence regarding interventions to increase use of child safety seats. </w:t>
      </w:r>
      <w:r w:rsidRPr="00644B88">
        <w:rPr>
          <w:rFonts w:asciiTheme="majorBidi" w:hAnsiTheme="majorBidi" w:cstheme="majorBidi"/>
          <w:i/>
          <w:iCs/>
          <w:color w:val="222222"/>
          <w:shd w:val="clear" w:color="auto" w:fill="FFFFFF"/>
        </w:rPr>
        <w:t>American journal of preventive medicine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21</w:t>
      </w:r>
      <w:r w:rsidRPr="00644B88">
        <w:rPr>
          <w:rFonts w:asciiTheme="majorBidi" w:hAnsiTheme="majorBidi" w:cstheme="majorBidi"/>
          <w:color w:val="222222"/>
          <w:shd w:val="clear" w:color="auto" w:fill="FFFFFF"/>
        </w:rPr>
        <w:t>(4), 31-47</w:t>
      </w:r>
      <w:r w:rsidRPr="00644B88">
        <w:rPr>
          <w:rFonts w:asciiTheme="majorBidi" w:hAnsiTheme="majorBidi" w:cstheme="majorBidi"/>
          <w:shd w:val="clear" w:color="auto" w:fill="FFFFFF"/>
        </w:rPr>
        <w:t>; R</w:t>
      </w:r>
      <w:r w:rsidRPr="00644B88">
        <w:rPr>
          <w:rFonts w:asciiTheme="majorBidi" w:hAnsiTheme="majorBidi" w:cstheme="majorBidi"/>
          <w:color w:val="222222"/>
          <w:shd w:val="clear" w:color="auto" w:fill="FFFFFF"/>
        </w:rPr>
        <w:t xml:space="preserve">ivara, F. P., Bennett, E., Crispin, B., Kruger, K., Ebel, B., &amp; </w:t>
      </w:r>
      <w:proofErr w:type="spellStart"/>
      <w:r w:rsidRPr="00644B88">
        <w:rPr>
          <w:rFonts w:asciiTheme="majorBidi" w:hAnsiTheme="majorBidi" w:cstheme="majorBidi"/>
          <w:color w:val="222222"/>
          <w:shd w:val="clear" w:color="auto" w:fill="FFFFFF"/>
        </w:rPr>
        <w:t>Sarewitz</w:t>
      </w:r>
      <w:proofErr w:type="spellEnd"/>
      <w:r w:rsidRPr="00644B88">
        <w:rPr>
          <w:rFonts w:asciiTheme="majorBidi" w:hAnsiTheme="majorBidi" w:cstheme="majorBidi"/>
          <w:color w:val="222222"/>
          <w:shd w:val="clear" w:color="auto" w:fill="FFFFFF"/>
        </w:rPr>
        <w:t>, A. (2001). Booster seats for child passengers: lessons for increasing their use. </w:t>
      </w:r>
      <w:r w:rsidRPr="00644B88">
        <w:rPr>
          <w:rFonts w:asciiTheme="majorBidi" w:hAnsiTheme="majorBidi" w:cstheme="majorBidi"/>
          <w:i/>
          <w:iCs/>
          <w:color w:val="222222"/>
          <w:shd w:val="clear" w:color="auto" w:fill="FFFFFF"/>
        </w:rPr>
        <w:t>Injury Prevention</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7</w:t>
      </w:r>
      <w:r w:rsidRPr="00644B88">
        <w:rPr>
          <w:rFonts w:asciiTheme="majorBidi" w:hAnsiTheme="majorBidi" w:cstheme="majorBidi"/>
          <w:color w:val="222222"/>
          <w:shd w:val="clear" w:color="auto" w:fill="FFFFFF"/>
        </w:rPr>
        <w:t>(3), 210-213</w:t>
      </w:r>
      <w:r w:rsidRPr="00644B88" w:rsidDel="003E40C0">
        <w:rPr>
          <w:rFonts w:asciiTheme="majorBidi" w:hAnsiTheme="majorBidi" w:cstheme="majorBidi"/>
          <w:shd w:val="clear" w:color="auto" w:fill="FFFFFF"/>
        </w:rPr>
        <w:t xml:space="preserve"> </w:t>
      </w:r>
      <w:proofErr w:type="spellStart"/>
      <w:r w:rsidRPr="00644B88">
        <w:rPr>
          <w:rFonts w:asciiTheme="majorBidi" w:hAnsiTheme="majorBidi" w:cstheme="majorBidi"/>
          <w:color w:val="222222"/>
          <w:shd w:val="clear" w:color="auto" w:fill="FFFFFF"/>
        </w:rPr>
        <w:t>Stasson</w:t>
      </w:r>
      <w:proofErr w:type="spellEnd"/>
      <w:r w:rsidRPr="00644B88">
        <w:rPr>
          <w:rFonts w:asciiTheme="majorBidi" w:hAnsiTheme="majorBidi" w:cstheme="majorBidi"/>
          <w:color w:val="222222"/>
          <w:shd w:val="clear" w:color="auto" w:fill="FFFFFF"/>
        </w:rPr>
        <w:t>, M., &amp; Fishbein, M. (1990). The relation between perceived risk and preventive action: A within‐subject analysis of perceived driving risk and intentions to wear seatbelts. </w:t>
      </w:r>
      <w:r w:rsidRPr="00644B88">
        <w:rPr>
          <w:rFonts w:asciiTheme="majorBidi" w:hAnsiTheme="majorBidi" w:cstheme="majorBidi"/>
          <w:i/>
          <w:iCs/>
          <w:color w:val="222222"/>
          <w:shd w:val="clear" w:color="auto" w:fill="FFFFFF"/>
        </w:rPr>
        <w:t>Journal of Applied Social Psychology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20</w:t>
      </w:r>
      <w:r w:rsidRPr="00644B88">
        <w:rPr>
          <w:rFonts w:asciiTheme="majorBidi" w:hAnsiTheme="majorBidi" w:cstheme="majorBidi"/>
          <w:color w:val="222222"/>
          <w:shd w:val="clear" w:color="auto" w:fill="FFFFFF"/>
        </w:rPr>
        <w:t>(19), 1541-1557;</w:t>
      </w:r>
      <w:r w:rsidRPr="00644B88">
        <w:rPr>
          <w:rFonts w:asciiTheme="majorBidi" w:hAnsiTheme="majorBidi" w:cstheme="majorBidi"/>
          <w:shd w:val="clear" w:color="auto" w:fill="FFFFFF"/>
        </w:rPr>
        <w:t xml:space="preserve">; </w:t>
      </w:r>
      <w:proofErr w:type="spellStart"/>
      <w:r w:rsidRPr="00644B88">
        <w:rPr>
          <w:rFonts w:asciiTheme="majorBidi" w:hAnsiTheme="majorBidi" w:cstheme="majorBidi"/>
          <w:shd w:val="clear" w:color="auto" w:fill="FFFFFF"/>
        </w:rPr>
        <w:t>S</w:t>
      </w:r>
      <w:r w:rsidRPr="00644B88">
        <w:rPr>
          <w:rFonts w:asciiTheme="majorBidi" w:hAnsiTheme="majorBidi" w:cstheme="majorBidi"/>
          <w:color w:val="222222"/>
          <w:shd w:val="clear" w:color="auto" w:fill="FFFFFF"/>
        </w:rPr>
        <w:t>imşekoğlu</w:t>
      </w:r>
      <w:proofErr w:type="spellEnd"/>
      <w:r w:rsidRPr="00644B88">
        <w:rPr>
          <w:rFonts w:asciiTheme="majorBidi" w:hAnsiTheme="majorBidi" w:cstheme="majorBidi"/>
          <w:color w:val="222222"/>
          <w:shd w:val="clear" w:color="auto" w:fill="FFFFFF"/>
        </w:rPr>
        <w:t xml:space="preserve">, Ö., &amp; </w:t>
      </w:r>
      <w:proofErr w:type="spellStart"/>
      <w:r w:rsidRPr="00644B88">
        <w:rPr>
          <w:rFonts w:asciiTheme="majorBidi" w:hAnsiTheme="majorBidi" w:cstheme="majorBidi"/>
          <w:color w:val="222222"/>
          <w:shd w:val="clear" w:color="auto" w:fill="FFFFFF"/>
        </w:rPr>
        <w:t>Lajunen</w:t>
      </w:r>
      <w:proofErr w:type="spellEnd"/>
      <w:r w:rsidRPr="00644B88">
        <w:rPr>
          <w:rFonts w:asciiTheme="majorBidi" w:hAnsiTheme="majorBidi" w:cstheme="majorBidi"/>
          <w:color w:val="222222"/>
          <w:shd w:val="clear" w:color="auto" w:fill="FFFFFF"/>
        </w:rPr>
        <w:t>, T. (2008). Social psychology of seat belt use: A comparison of theory of planned behavior and health belief model. </w:t>
      </w:r>
      <w:r w:rsidRPr="00644B88">
        <w:rPr>
          <w:rFonts w:asciiTheme="majorBidi" w:hAnsiTheme="majorBidi" w:cstheme="majorBidi"/>
          <w:i/>
          <w:iCs/>
          <w:color w:val="222222"/>
          <w:shd w:val="clear" w:color="auto" w:fill="FFFFFF"/>
        </w:rPr>
        <w:t xml:space="preserve">Transportation research part F: traffic psychology and </w:t>
      </w:r>
      <w:proofErr w:type="spellStart"/>
      <w:r w:rsidRPr="00644B88">
        <w:rPr>
          <w:rFonts w:asciiTheme="majorBidi" w:hAnsiTheme="majorBidi" w:cstheme="majorBidi"/>
          <w:i/>
          <w:iCs/>
          <w:color w:val="222222"/>
          <w:shd w:val="clear" w:color="auto" w:fill="FFFFFF"/>
        </w:rPr>
        <w:t>behaviour</w:t>
      </w:r>
      <w:proofErr w:type="spellEnd"/>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11</w:t>
      </w:r>
      <w:r w:rsidRPr="00644B88">
        <w:rPr>
          <w:rFonts w:asciiTheme="majorBidi" w:hAnsiTheme="majorBidi" w:cstheme="majorBidi"/>
          <w:color w:val="222222"/>
          <w:shd w:val="clear" w:color="auto" w:fill="FFFFFF"/>
        </w:rPr>
        <w:t>(3), 181-191</w:t>
      </w:r>
      <w:r w:rsidRPr="00644B88">
        <w:rPr>
          <w:rFonts w:asciiTheme="majorBidi" w:hAnsiTheme="majorBidi" w:cstheme="majorBidi"/>
          <w:shd w:val="clear" w:color="auto" w:fill="FFFFFF"/>
        </w:rPr>
        <w:t>.</w:t>
      </w:r>
    </w:p>
  </w:footnote>
  <w:footnote w:id="88">
    <w:p w14:paraId="2994F84B" w14:textId="77777777" w:rsidR="00F707F9" w:rsidRPr="00644B88" w:rsidRDefault="00F707F9" w:rsidP="00644B88">
      <w:pPr>
        <w:pStyle w:val="FootnoteText"/>
        <w:ind w:hanging="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E</w:t>
      </w:r>
      <w:r w:rsidRPr="00644B88">
        <w:rPr>
          <w:rFonts w:asciiTheme="majorBidi" w:hAnsiTheme="majorBidi" w:cstheme="majorBidi"/>
          <w:color w:val="222222"/>
          <w:shd w:val="clear" w:color="auto" w:fill="FFFFFF"/>
        </w:rPr>
        <w:t>llickson, R. C. (1991). </w:t>
      </w:r>
      <w:r w:rsidRPr="00644B88">
        <w:rPr>
          <w:rFonts w:asciiTheme="majorBidi" w:hAnsiTheme="majorBidi" w:cstheme="majorBidi"/>
          <w:i/>
          <w:iCs/>
          <w:color w:val="222222"/>
          <w:shd w:val="clear" w:color="auto" w:fill="FFFFFF"/>
        </w:rPr>
        <w:t>Order without law</w:t>
      </w:r>
      <w:r w:rsidRPr="00644B88">
        <w:rPr>
          <w:rFonts w:asciiTheme="majorBidi" w:hAnsiTheme="majorBidi" w:cstheme="majorBidi"/>
          <w:color w:val="222222"/>
          <w:shd w:val="clear" w:color="auto" w:fill="FFFFFF"/>
        </w:rPr>
        <w:t>. Harvard University Press.</w:t>
      </w:r>
    </w:p>
  </w:footnote>
  <w:footnote w:id="89">
    <w:p w14:paraId="53061A8E" w14:textId="77777777" w:rsidR="00F707F9" w:rsidRPr="00644B88" w:rsidRDefault="00F707F9" w:rsidP="00637780">
      <w:pPr>
        <w:spacing w:before="2" w:after="2"/>
        <w:ind w:left="-720"/>
        <w:jc w:val="both"/>
        <w:rPr>
          <w:rFonts w:asciiTheme="majorBidi" w:hAnsiTheme="majorBidi" w:cstheme="majorBidi"/>
          <w:sz w:val="20"/>
          <w:szCs w:val="20"/>
        </w:rPr>
      </w:pPr>
      <w:r w:rsidRPr="00644B88">
        <w:rPr>
          <w:rStyle w:val="FootnoteReference"/>
          <w:rFonts w:asciiTheme="majorBidi" w:hAnsiTheme="majorBidi" w:cstheme="majorBidi"/>
          <w:sz w:val="20"/>
          <w:szCs w:val="20"/>
        </w:rPr>
        <w:footnoteRef/>
      </w:r>
      <w:r w:rsidRPr="00644B88">
        <w:rPr>
          <w:rFonts w:asciiTheme="majorBidi" w:hAnsiTheme="majorBidi" w:cstheme="majorBidi"/>
          <w:sz w:val="20"/>
          <w:szCs w:val="20"/>
        </w:rPr>
        <w:t xml:space="preserve"> </w:t>
      </w:r>
      <w:r w:rsidRPr="00644B88">
        <w:rPr>
          <w:rFonts w:asciiTheme="majorBidi" w:hAnsiTheme="majorBidi" w:cstheme="majorBidi"/>
          <w:sz w:val="20"/>
          <w:szCs w:val="20"/>
          <w:shd w:val="clear" w:color="auto" w:fill="FFFFFF"/>
        </w:rPr>
        <w:t>Monson, E., and N. Arsenault. 2017. "Effects of Enactment of Legislative (Public) Smoking Bans on Voluntary Home Smoking Restrictions: A Review". </w:t>
      </w:r>
      <w:r w:rsidRPr="00644B88">
        <w:rPr>
          <w:rFonts w:asciiTheme="majorBidi" w:hAnsiTheme="majorBidi" w:cstheme="majorBidi"/>
          <w:i/>
          <w:iCs/>
          <w:sz w:val="20"/>
          <w:szCs w:val="20"/>
          <w:shd w:val="clear" w:color="auto" w:fill="FFFFFF"/>
        </w:rPr>
        <w:t>NICOTINE AND TOBACCO RESEARCH. </w:t>
      </w:r>
      <w:r w:rsidRPr="00644B88">
        <w:rPr>
          <w:rFonts w:asciiTheme="majorBidi" w:hAnsiTheme="majorBidi" w:cstheme="majorBidi"/>
          <w:sz w:val="20"/>
          <w:szCs w:val="20"/>
          <w:shd w:val="clear" w:color="auto" w:fill="FFFFFF"/>
        </w:rPr>
        <w:t>19 (2): 141-148;W</w:t>
      </w:r>
      <w:r w:rsidRPr="00644B88">
        <w:rPr>
          <w:rFonts w:asciiTheme="majorBidi" w:hAnsiTheme="majorBidi" w:cstheme="majorBidi"/>
          <w:color w:val="222222"/>
          <w:sz w:val="20"/>
          <w:szCs w:val="20"/>
          <w:shd w:val="clear" w:color="auto" w:fill="FFFFFF"/>
        </w:rPr>
        <w:t>akefield, M. A., Chaloupka, F. J., Kaufman, N. J., Orleans, C. T., Barker, D. C., &amp; Ruel, E. E. (2000). Effect of restrictions on smoking at home, at school, and in public places on teenage smoking: cross sectional study. </w:t>
      </w:r>
      <w:proofErr w:type="spellStart"/>
      <w:r w:rsidRPr="00644B88">
        <w:rPr>
          <w:rFonts w:asciiTheme="majorBidi" w:hAnsiTheme="majorBidi" w:cstheme="majorBidi"/>
          <w:i/>
          <w:iCs/>
          <w:color w:val="222222"/>
          <w:sz w:val="20"/>
          <w:szCs w:val="20"/>
          <w:shd w:val="clear" w:color="auto" w:fill="FFFFFF"/>
        </w:rPr>
        <w:t>Bmj</w:t>
      </w:r>
      <w:proofErr w:type="spellEnd"/>
      <w:r w:rsidRPr="00644B88">
        <w:rPr>
          <w:rFonts w:asciiTheme="majorBidi" w:hAnsiTheme="majorBidi" w:cstheme="majorBidi"/>
          <w:color w:val="222222"/>
          <w:sz w:val="20"/>
          <w:szCs w:val="20"/>
          <w:shd w:val="clear" w:color="auto" w:fill="FFFFFF"/>
        </w:rPr>
        <w:t>, </w:t>
      </w:r>
      <w:r w:rsidRPr="00644B88">
        <w:rPr>
          <w:rFonts w:asciiTheme="majorBidi" w:hAnsiTheme="majorBidi" w:cstheme="majorBidi"/>
          <w:i/>
          <w:iCs/>
          <w:color w:val="222222"/>
          <w:sz w:val="20"/>
          <w:szCs w:val="20"/>
          <w:shd w:val="clear" w:color="auto" w:fill="FFFFFF"/>
        </w:rPr>
        <w:t>321</w:t>
      </w:r>
      <w:r w:rsidRPr="00644B88">
        <w:rPr>
          <w:rFonts w:asciiTheme="majorBidi" w:hAnsiTheme="majorBidi" w:cstheme="majorBidi"/>
          <w:color w:val="222222"/>
          <w:sz w:val="20"/>
          <w:szCs w:val="20"/>
          <w:shd w:val="clear" w:color="auto" w:fill="FFFFFF"/>
        </w:rPr>
        <w:t>(7257), 333-337</w:t>
      </w:r>
      <w:r w:rsidRPr="00644B88">
        <w:rPr>
          <w:rFonts w:asciiTheme="majorBidi" w:hAnsiTheme="majorBidi" w:cstheme="majorBidi"/>
          <w:sz w:val="20"/>
          <w:szCs w:val="20"/>
        </w:rPr>
        <w:t xml:space="preserve">Leopold J., Lambert J.R., </w:t>
      </w:r>
      <w:proofErr w:type="spellStart"/>
      <w:r w:rsidRPr="00644B88">
        <w:rPr>
          <w:rFonts w:asciiTheme="majorBidi" w:hAnsiTheme="majorBidi" w:cstheme="majorBidi"/>
          <w:sz w:val="20"/>
          <w:szCs w:val="20"/>
        </w:rPr>
        <w:t>Ogunyomi</w:t>
      </w:r>
      <w:proofErr w:type="spellEnd"/>
      <w:r w:rsidRPr="00644B88">
        <w:rPr>
          <w:rFonts w:asciiTheme="majorBidi" w:hAnsiTheme="majorBidi" w:cstheme="majorBidi"/>
          <w:sz w:val="20"/>
          <w:szCs w:val="20"/>
        </w:rPr>
        <w:t xml:space="preserve"> I.O., and Bell M.P. 2019. "The hashtag heard round the world: how #MeToo did what laws did not". Equality, Diversity and </w:t>
      </w:r>
      <w:proofErr w:type="spellStart"/>
      <w:r w:rsidRPr="00644B88">
        <w:rPr>
          <w:rFonts w:asciiTheme="majorBidi" w:hAnsiTheme="majorBidi" w:cstheme="majorBidi"/>
          <w:sz w:val="20"/>
          <w:szCs w:val="20"/>
        </w:rPr>
        <w:t>Inclusion.</w:t>
      </w:r>
      <w:r w:rsidRPr="00644B88">
        <w:rPr>
          <w:rFonts w:asciiTheme="majorBidi" w:hAnsiTheme="majorBidi" w:cstheme="majorBidi"/>
          <w:color w:val="222222"/>
          <w:sz w:val="20"/>
          <w:szCs w:val="20"/>
          <w:shd w:val="clear" w:color="auto" w:fill="FFFFFF"/>
        </w:rPr>
        <w:t>;Parker</w:t>
      </w:r>
      <w:proofErr w:type="spellEnd"/>
      <w:r w:rsidRPr="00644B88">
        <w:rPr>
          <w:rFonts w:asciiTheme="majorBidi" w:hAnsiTheme="majorBidi" w:cstheme="majorBidi"/>
          <w:color w:val="222222"/>
          <w:sz w:val="20"/>
          <w:szCs w:val="20"/>
          <w:shd w:val="clear" w:color="auto" w:fill="FFFFFF"/>
        </w:rPr>
        <w:t>, C. (1999). How to win hearts and minds: corporate compliance policies for sexual harassment. </w:t>
      </w:r>
      <w:r w:rsidRPr="00644B88">
        <w:rPr>
          <w:rFonts w:asciiTheme="majorBidi" w:hAnsiTheme="majorBidi" w:cstheme="majorBidi"/>
          <w:i/>
          <w:iCs/>
          <w:color w:val="222222"/>
          <w:sz w:val="20"/>
          <w:szCs w:val="20"/>
          <w:shd w:val="clear" w:color="auto" w:fill="FFFFFF"/>
        </w:rPr>
        <w:t>Law &amp; Policy</w:t>
      </w:r>
      <w:r w:rsidRPr="00644B88">
        <w:rPr>
          <w:rFonts w:asciiTheme="majorBidi" w:hAnsiTheme="majorBidi" w:cstheme="majorBidi"/>
          <w:color w:val="222222"/>
          <w:sz w:val="20"/>
          <w:szCs w:val="20"/>
          <w:shd w:val="clear" w:color="auto" w:fill="FFFFFF"/>
        </w:rPr>
        <w:t>, </w:t>
      </w:r>
      <w:r w:rsidRPr="00644B88">
        <w:rPr>
          <w:rFonts w:asciiTheme="majorBidi" w:hAnsiTheme="majorBidi" w:cstheme="majorBidi"/>
          <w:i/>
          <w:iCs/>
          <w:color w:val="222222"/>
          <w:sz w:val="20"/>
          <w:szCs w:val="20"/>
          <w:shd w:val="clear" w:color="auto" w:fill="FFFFFF"/>
        </w:rPr>
        <w:t>21</w:t>
      </w:r>
      <w:r w:rsidRPr="00644B88">
        <w:rPr>
          <w:rFonts w:asciiTheme="majorBidi" w:hAnsiTheme="majorBidi" w:cstheme="majorBidi"/>
          <w:color w:val="222222"/>
          <w:sz w:val="20"/>
          <w:szCs w:val="20"/>
          <w:shd w:val="clear" w:color="auto" w:fill="FFFFFF"/>
        </w:rPr>
        <w:t>(1), 21-48</w:t>
      </w:r>
    </w:p>
  </w:footnote>
  <w:footnote w:id="90">
    <w:p w14:paraId="178465B1" w14:textId="77777777" w:rsidR="006F667C" w:rsidRPr="00637780" w:rsidRDefault="006F667C" w:rsidP="006F667C">
      <w:pPr>
        <w:pStyle w:val="FootnoteText"/>
        <w:spacing w:before="2" w:after="2"/>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Zaza, Stephanie, David A Sleet, Robert S Thompson, Daniel M Sosin, and Julie C Bolen. 2001. "Reviews of evidence regarding interventions to increase use of child safety seats". </w:t>
      </w:r>
      <w:r w:rsidRPr="00637780">
        <w:rPr>
          <w:rFonts w:asciiTheme="majorBidi" w:hAnsiTheme="majorBidi" w:cstheme="majorBidi"/>
          <w:i/>
          <w:iCs/>
          <w:shd w:val="clear" w:color="auto" w:fill="FFFFFF"/>
        </w:rPr>
        <w:t>American Journal of Preventive Medicine. </w:t>
      </w:r>
      <w:r w:rsidRPr="00637780">
        <w:rPr>
          <w:rFonts w:asciiTheme="majorBidi" w:hAnsiTheme="majorBidi" w:cstheme="majorBidi"/>
          <w:shd w:val="clear" w:color="auto" w:fill="FFFFFF"/>
        </w:rPr>
        <w:t xml:space="preserve">21 (4): 31-47. See also; Rivara, F, Bennett, E, Crispin, B, Kruger, K, Ebel, B, and </w:t>
      </w:r>
      <w:proofErr w:type="spellStart"/>
      <w:r w:rsidRPr="00637780">
        <w:rPr>
          <w:rFonts w:asciiTheme="majorBidi" w:hAnsiTheme="majorBidi" w:cstheme="majorBidi"/>
          <w:shd w:val="clear" w:color="auto" w:fill="FFFFFF"/>
        </w:rPr>
        <w:t>Sarewitz</w:t>
      </w:r>
      <w:proofErr w:type="spellEnd"/>
      <w:r w:rsidRPr="00637780">
        <w:rPr>
          <w:rFonts w:asciiTheme="majorBidi" w:hAnsiTheme="majorBidi" w:cstheme="majorBidi"/>
          <w:shd w:val="clear" w:color="auto" w:fill="FFFFFF"/>
        </w:rPr>
        <w:t>, A. n.d. </w:t>
      </w:r>
      <w:r w:rsidRPr="00637780">
        <w:rPr>
          <w:rFonts w:asciiTheme="majorBidi" w:hAnsiTheme="majorBidi" w:cstheme="majorBidi"/>
          <w:i/>
          <w:iCs/>
          <w:shd w:val="clear" w:color="auto" w:fill="FFFFFF"/>
        </w:rPr>
        <w:t>Booster seats for child passengers: lessons for increasing their use</w:t>
      </w:r>
      <w:r w:rsidRPr="00637780">
        <w:rPr>
          <w:rFonts w:asciiTheme="majorBidi" w:hAnsiTheme="majorBidi" w:cstheme="majorBidi"/>
          <w:shd w:val="clear" w:color="auto" w:fill="FFFFFF"/>
        </w:rPr>
        <w:t>. BMJ Group. (Campaigns to promote booster seat use should address issues of knowledge about the appropriate age and size of the child, cost, inadequacy of lap belts, and resistance to use by the child.)</w:t>
      </w:r>
    </w:p>
    <w:p w14:paraId="4D3E065A" w14:textId="77777777" w:rsidR="006F667C" w:rsidRPr="00637780" w:rsidRDefault="006F667C" w:rsidP="006F667C">
      <w:pPr>
        <w:pStyle w:val="FootnoteText"/>
        <w:jc w:val="both"/>
        <w:rPr>
          <w:rFonts w:asciiTheme="majorBidi" w:hAnsiTheme="majorBidi" w:cstheme="majorBidi"/>
          <w:shd w:val="clear" w:color="auto" w:fill="FFFFFF"/>
        </w:rPr>
      </w:pPr>
      <w:proofErr w:type="spellStart"/>
      <w:r w:rsidRPr="00637780">
        <w:rPr>
          <w:rFonts w:asciiTheme="majorBidi" w:hAnsiTheme="majorBidi" w:cstheme="majorBidi"/>
          <w:shd w:val="clear" w:color="auto" w:fill="FFFFFF"/>
        </w:rPr>
        <w:t>Stasson</w:t>
      </w:r>
      <w:proofErr w:type="spellEnd"/>
      <w:r w:rsidRPr="00637780">
        <w:rPr>
          <w:rFonts w:asciiTheme="majorBidi" w:hAnsiTheme="majorBidi" w:cstheme="majorBidi"/>
          <w:shd w:val="clear" w:color="auto" w:fill="FFFFFF"/>
        </w:rPr>
        <w:t>, Mark, and Martin Fishbein. "The relation between perceived risk and preventive action: A within‐subject analysis of perceived driving risk and intentions to wear seatbelts</w:t>
      </w:r>
      <w:r w:rsidRPr="00637780">
        <w:rPr>
          <w:rFonts w:asciiTheme="majorBidi" w:hAnsiTheme="majorBidi" w:cstheme="majorBidi"/>
          <w:i/>
          <w:iCs/>
          <w:shd w:val="clear" w:color="auto" w:fill="FFFFFF"/>
        </w:rPr>
        <w:t>." Journal of Applied Social Psychology</w:t>
      </w:r>
      <w:r w:rsidRPr="00637780">
        <w:rPr>
          <w:rFonts w:asciiTheme="majorBidi" w:hAnsiTheme="majorBidi" w:cstheme="majorBidi"/>
          <w:shd w:val="clear" w:color="auto" w:fill="FFFFFF"/>
        </w:rPr>
        <w:t xml:space="preserve"> 20.19 (1990): 1541-1557, see also; </w:t>
      </w:r>
      <w:proofErr w:type="spellStart"/>
      <w:r w:rsidRPr="00637780">
        <w:rPr>
          <w:rFonts w:asciiTheme="majorBidi" w:hAnsiTheme="majorBidi" w:cstheme="majorBidi"/>
          <w:shd w:val="clear" w:color="auto" w:fill="FFFFFF"/>
        </w:rPr>
        <w:t>Şimşekoğlu</w:t>
      </w:r>
      <w:proofErr w:type="spellEnd"/>
      <w:r w:rsidRPr="00637780">
        <w:rPr>
          <w:rFonts w:asciiTheme="majorBidi" w:hAnsiTheme="majorBidi" w:cstheme="majorBidi"/>
          <w:shd w:val="clear" w:color="auto" w:fill="FFFFFF"/>
        </w:rPr>
        <w:t xml:space="preserve">, Özlem, and Timo </w:t>
      </w:r>
      <w:proofErr w:type="spellStart"/>
      <w:r w:rsidRPr="00637780">
        <w:rPr>
          <w:rFonts w:asciiTheme="majorBidi" w:hAnsiTheme="majorBidi" w:cstheme="majorBidi"/>
          <w:shd w:val="clear" w:color="auto" w:fill="FFFFFF"/>
        </w:rPr>
        <w:t>Lajunen</w:t>
      </w:r>
      <w:proofErr w:type="spellEnd"/>
      <w:r w:rsidRPr="00637780">
        <w:rPr>
          <w:rFonts w:asciiTheme="majorBidi" w:hAnsiTheme="majorBidi" w:cstheme="majorBidi"/>
          <w:shd w:val="clear" w:color="auto" w:fill="FFFFFF"/>
        </w:rPr>
        <w:t xml:space="preserve">. "Social psychology of seat belt use: A comparison of theory of planned behavior and health belief model." Transportation research part F: traffic psychology and </w:t>
      </w:r>
      <w:proofErr w:type="spellStart"/>
      <w:r w:rsidRPr="00637780">
        <w:rPr>
          <w:rFonts w:asciiTheme="majorBidi" w:hAnsiTheme="majorBidi" w:cstheme="majorBidi"/>
          <w:shd w:val="clear" w:color="auto" w:fill="FFFFFF"/>
        </w:rPr>
        <w:t>behaviour</w:t>
      </w:r>
      <w:proofErr w:type="spellEnd"/>
      <w:r w:rsidRPr="00637780">
        <w:rPr>
          <w:rFonts w:asciiTheme="majorBidi" w:hAnsiTheme="majorBidi" w:cstheme="majorBidi"/>
          <w:shd w:val="clear" w:color="auto" w:fill="FFFFFF"/>
        </w:rPr>
        <w:t> 11.3 (2008): 181-191.</w:t>
      </w:r>
    </w:p>
  </w:footnote>
  <w:footnote w:id="91">
    <w:p w14:paraId="5F86765F" w14:textId="77777777" w:rsidR="006F667C" w:rsidRPr="00637780" w:rsidRDefault="006F667C" w:rsidP="006F667C">
      <w:pPr>
        <w:spacing w:before="2" w:after="2"/>
        <w:jc w:val="both"/>
        <w:rPr>
          <w:rFonts w:asciiTheme="majorBidi" w:hAnsiTheme="majorBidi" w:cstheme="majorBidi"/>
          <w:sz w:val="20"/>
          <w:szCs w:val="20"/>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Existing evidence indicates an overall significant post-legislative positive effect regarding voluntary home smoking restrictions. See </w:t>
      </w:r>
      <w:r w:rsidRPr="00637780">
        <w:rPr>
          <w:rFonts w:asciiTheme="majorBidi" w:hAnsiTheme="majorBidi" w:cstheme="majorBidi"/>
          <w:sz w:val="20"/>
          <w:szCs w:val="20"/>
          <w:shd w:val="clear" w:color="auto" w:fill="FFFFFF"/>
        </w:rPr>
        <w:t>Monson, E., and N. Arsenault. 2017. "Effects of Enactment of Legislative (Public) Smoking Bans on Voluntary Home Smoking Restrictions: A Review". </w:t>
      </w:r>
      <w:r w:rsidRPr="00637780">
        <w:rPr>
          <w:rFonts w:asciiTheme="majorBidi" w:hAnsiTheme="majorBidi" w:cstheme="majorBidi"/>
          <w:i/>
          <w:iCs/>
          <w:sz w:val="20"/>
          <w:szCs w:val="20"/>
          <w:shd w:val="clear" w:color="auto" w:fill="FFFFFF"/>
        </w:rPr>
        <w:t>NICOTINE AND TOBACCO RESEARCH. </w:t>
      </w:r>
      <w:r w:rsidRPr="00637780">
        <w:rPr>
          <w:rFonts w:asciiTheme="majorBidi" w:hAnsiTheme="majorBidi" w:cstheme="majorBidi"/>
          <w:sz w:val="20"/>
          <w:szCs w:val="20"/>
          <w:shd w:val="clear" w:color="auto" w:fill="FFFFFF"/>
        </w:rPr>
        <w:t>19 (2): 141-148. Wakefield, Melanie A., Frank J. Chaloupka, Nancy J. Kaufman, C. Tracy Orleans, Dianne C. Barker, and Erin E. Ruel. "Effect of restrictions on smoking at home, at school, and in public places on teenage smoking: cross sectional study." </w:t>
      </w:r>
      <w:proofErr w:type="spellStart"/>
      <w:r w:rsidRPr="00637780">
        <w:rPr>
          <w:rFonts w:asciiTheme="majorBidi" w:hAnsiTheme="majorBidi" w:cstheme="majorBidi"/>
          <w:i/>
          <w:iCs/>
          <w:sz w:val="20"/>
          <w:szCs w:val="20"/>
          <w:shd w:val="clear" w:color="auto" w:fill="FFFFFF"/>
        </w:rPr>
        <w:t>Bmj</w:t>
      </w:r>
      <w:proofErr w:type="spellEnd"/>
      <w:r w:rsidRPr="00637780">
        <w:rPr>
          <w:rFonts w:asciiTheme="majorBidi" w:hAnsiTheme="majorBidi" w:cstheme="majorBidi"/>
          <w:sz w:val="20"/>
          <w:szCs w:val="20"/>
          <w:shd w:val="clear" w:color="auto" w:fill="FFFFFF"/>
        </w:rPr>
        <w:t> 321, no. 7257 (2000): 333-337</w:t>
      </w:r>
      <w:r>
        <w:rPr>
          <w:rFonts w:asciiTheme="majorBidi" w:hAnsiTheme="majorBidi" w:cstheme="majorBidi"/>
          <w:sz w:val="20"/>
          <w:szCs w:val="20"/>
        </w:rPr>
        <w:t xml:space="preserve">; </w:t>
      </w:r>
      <w:r w:rsidRPr="00637780">
        <w:rPr>
          <w:rFonts w:asciiTheme="majorBidi" w:hAnsiTheme="majorBidi" w:cstheme="majorBidi"/>
          <w:sz w:val="20"/>
          <w:szCs w:val="20"/>
        </w:rPr>
        <w:t xml:space="preserve">How #MeToo did what laws did not. See more: Leopold J., Lambert J.R., </w:t>
      </w:r>
      <w:proofErr w:type="spellStart"/>
      <w:r w:rsidRPr="00637780">
        <w:rPr>
          <w:rFonts w:asciiTheme="majorBidi" w:hAnsiTheme="majorBidi" w:cstheme="majorBidi"/>
          <w:sz w:val="20"/>
          <w:szCs w:val="20"/>
        </w:rPr>
        <w:t>Ogunyomi</w:t>
      </w:r>
      <w:proofErr w:type="spellEnd"/>
      <w:r w:rsidRPr="00637780">
        <w:rPr>
          <w:rFonts w:asciiTheme="majorBidi" w:hAnsiTheme="majorBidi" w:cstheme="majorBidi"/>
          <w:sz w:val="20"/>
          <w:szCs w:val="20"/>
        </w:rPr>
        <w:t xml:space="preserve"> I.O., and Bell M.P. 2019. "The hashtag heard round the world: how #MeToo did what laws did not". Equality, Diversity and Inclusion</w:t>
      </w:r>
      <w:r>
        <w:rPr>
          <w:rFonts w:asciiTheme="majorBidi" w:hAnsiTheme="majorBidi" w:cstheme="majorBidi"/>
          <w:sz w:val="20"/>
          <w:szCs w:val="20"/>
          <w:shd w:val="clear" w:color="auto" w:fill="FFFFFF"/>
        </w:rPr>
        <w:t xml:space="preserve">; </w:t>
      </w:r>
      <w:r w:rsidRPr="00637780">
        <w:rPr>
          <w:rFonts w:asciiTheme="majorBidi" w:hAnsiTheme="majorBidi" w:cstheme="majorBidi"/>
          <w:sz w:val="20"/>
          <w:szCs w:val="20"/>
          <w:shd w:val="clear" w:color="auto" w:fill="FFFFFF"/>
        </w:rPr>
        <w:t>Parker, Christine. 1999. "How to Win Hearts and Minds: Corporate Compliance Policies for Sexual Harassment". </w:t>
      </w:r>
      <w:r w:rsidRPr="00637780">
        <w:rPr>
          <w:rFonts w:asciiTheme="majorBidi" w:hAnsiTheme="majorBidi" w:cstheme="majorBidi"/>
          <w:i/>
          <w:iCs/>
          <w:sz w:val="20"/>
          <w:szCs w:val="20"/>
          <w:shd w:val="clear" w:color="auto" w:fill="FFFFFF"/>
        </w:rPr>
        <w:t>Law &lt;</w:t>
      </w:r>
      <w:proofErr w:type="spellStart"/>
      <w:r w:rsidRPr="00637780">
        <w:rPr>
          <w:rFonts w:asciiTheme="majorBidi" w:hAnsiTheme="majorBidi" w:cstheme="majorBidi"/>
          <w:i/>
          <w:iCs/>
          <w:sz w:val="20"/>
          <w:szCs w:val="20"/>
          <w:shd w:val="clear" w:color="auto" w:fill="FFFFFF"/>
        </w:rPr>
        <w:t>Html_Ent</w:t>
      </w:r>
      <w:proofErr w:type="spellEnd"/>
      <w:r w:rsidRPr="00637780">
        <w:rPr>
          <w:rFonts w:asciiTheme="majorBidi" w:hAnsiTheme="majorBidi" w:cstheme="majorBidi"/>
          <w:i/>
          <w:iCs/>
          <w:sz w:val="20"/>
          <w:szCs w:val="20"/>
          <w:shd w:val="clear" w:color="auto" w:fill="FFFFFF"/>
        </w:rPr>
        <w:t xml:space="preserve"> Glyph="@Amp;" Ascii="&amp;Amp;"/&gt; Policy. </w:t>
      </w:r>
      <w:r w:rsidRPr="00637780">
        <w:rPr>
          <w:rFonts w:asciiTheme="majorBidi" w:hAnsiTheme="majorBidi" w:cstheme="majorBidi"/>
          <w:sz w:val="20"/>
          <w:szCs w:val="20"/>
          <w:shd w:val="clear" w:color="auto" w:fill="FFFFFF"/>
        </w:rPr>
        <w:t>21 (1): 21-48.</w:t>
      </w:r>
    </w:p>
  </w:footnote>
  <w:footnote w:id="92">
    <w:p w14:paraId="447805E2" w14:textId="77777777" w:rsidR="006F667C" w:rsidRPr="00637780" w:rsidRDefault="006F667C" w:rsidP="006F667C">
      <w:pPr>
        <w:spacing w:before="2" w:after="2"/>
        <w:jc w:val="both"/>
        <w:rPr>
          <w:rFonts w:asciiTheme="majorBidi" w:hAnsiTheme="majorBidi" w:cstheme="majorBidi"/>
          <w:sz w:val="20"/>
          <w:szCs w:val="20"/>
          <w:rtl/>
        </w:rPr>
      </w:pPr>
      <w:r w:rsidRPr="00637780">
        <w:rPr>
          <w:rFonts w:asciiTheme="majorBidi" w:hAnsiTheme="majorBidi" w:cstheme="majorBidi"/>
          <w:sz w:val="20"/>
          <w:szCs w:val="20"/>
          <w:shd w:val="clear" w:color="auto" w:fill="FFFFFF"/>
          <w:vertAlign w:val="superscript"/>
        </w:rPr>
        <w:footnoteRef/>
      </w:r>
      <w:r w:rsidRPr="00637780">
        <w:rPr>
          <w:rFonts w:asciiTheme="majorBidi" w:hAnsiTheme="majorBidi" w:cstheme="majorBidi"/>
          <w:sz w:val="20"/>
          <w:szCs w:val="20"/>
          <w:shd w:val="clear" w:color="auto" w:fill="FFFFFF"/>
          <w:vertAlign w:val="superscript"/>
        </w:rPr>
        <w:t xml:space="preserve"> </w:t>
      </w:r>
      <w:r w:rsidRPr="00637780">
        <w:rPr>
          <w:rFonts w:asciiTheme="majorBidi" w:hAnsiTheme="majorBidi" w:cstheme="majorBidi"/>
          <w:sz w:val="20"/>
          <w:szCs w:val="20"/>
          <w:shd w:val="clear" w:color="auto" w:fill="FFFFFF"/>
        </w:rPr>
        <w:t xml:space="preserve">Bernstein, Lisa. "Opting out of the legal system: Extralegal contractual relations in the diamond </w:t>
      </w:r>
      <w:r w:rsidRPr="00637780">
        <w:rPr>
          <w:rFonts w:asciiTheme="majorBidi" w:hAnsiTheme="majorBidi" w:cstheme="majorBidi"/>
          <w:sz w:val="20"/>
          <w:szCs w:val="20"/>
        </w:rPr>
        <w:t>industry." The Journal of Legal Studies 21, no. 1 (1992): 115-157.</w:t>
      </w:r>
    </w:p>
  </w:footnote>
  <w:footnote w:id="93">
    <w:p w14:paraId="4B86941B" w14:textId="77777777" w:rsidR="006F667C" w:rsidRPr="00637780" w:rsidRDefault="006F667C" w:rsidP="006F667C">
      <w:pPr>
        <w:spacing w:before="2" w:after="2"/>
        <w:jc w:val="both"/>
        <w:rPr>
          <w:rFonts w:asciiTheme="majorBidi" w:hAnsiTheme="majorBidi" w:cstheme="majorBidi"/>
          <w:sz w:val="20"/>
          <w:szCs w:val="20"/>
          <w:rtl/>
        </w:rPr>
      </w:pPr>
      <w:r w:rsidRPr="00637780">
        <w:rPr>
          <w:rFonts w:asciiTheme="majorBidi" w:hAnsiTheme="majorBidi" w:cstheme="majorBidi"/>
          <w:sz w:val="20"/>
          <w:szCs w:val="20"/>
          <w:vertAlign w:val="superscript"/>
        </w:rPr>
        <w:footnoteRef/>
      </w:r>
      <w:r w:rsidRPr="00637780">
        <w:rPr>
          <w:rFonts w:asciiTheme="majorBidi" w:hAnsiTheme="majorBidi" w:cstheme="majorBidi"/>
          <w:sz w:val="20"/>
          <w:szCs w:val="20"/>
        </w:rPr>
        <w:t xml:space="preserve"> Bernstein</w:t>
      </w:r>
      <w:r w:rsidRPr="00637780">
        <w:rPr>
          <w:rFonts w:asciiTheme="majorBidi" w:hAnsiTheme="majorBidi" w:cstheme="majorBidi"/>
          <w:sz w:val="20"/>
          <w:szCs w:val="20"/>
          <w:shd w:val="clear" w:color="auto" w:fill="FFFFFF"/>
        </w:rPr>
        <w:t>, Lisa. "Private commercial law in the cotton industry: Creating cooperation through rules, norms, and institutions." </w:t>
      </w:r>
      <w:r w:rsidRPr="00637780">
        <w:rPr>
          <w:rFonts w:asciiTheme="majorBidi" w:hAnsiTheme="majorBidi" w:cstheme="majorBidi"/>
          <w:i/>
          <w:iCs/>
          <w:sz w:val="20"/>
          <w:szCs w:val="20"/>
          <w:shd w:val="clear" w:color="auto" w:fill="FFFFFF"/>
        </w:rPr>
        <w:t>Michigan law review</w:t>
      </w:r>
      <w:r w:rsidRPr="00637780">
        <w:rPr>
          <w:rFonts w:asciiTheme="majorBidi" w:hAnsiTheme="majorBidi" w:cstheme="majorBidi"/>
          <w:sz w:val="20"/>
          <w:szCs w:val="20"/>
          <w:shd w:val="clear" w:color="auto" w:fill="FFFFFF"/>
        </w:rPr>
        <w:t> 99, no. 7 (2001): 1724-1790.</w:t>
      </w:r>
    </w:p>
  </w:footnote>
  <w:footnote w:id="94">
    <w:p w14:paraId="2C35941A" w14:textId="77777777" w:rsidR="00F707F9" w:rsidRPr="00644B88" w:rsidRDefault="00F707F9" w:rsidP="00637780">
      <w:pPr>
        <w:pStyle w:val="FootnoteText"/>
        <w:ind w:left="-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Feldman, Y. "The expressive function of trade secret law: Legality, cost, intrinsic motivation, and consensus." </w:t>
      </w:r>
      <w:r w:rsidRPr="00644B88">
        <w:rPr>
          <w:rFonts w:asciiTheme="majorBidi" w:hAnsiTheme="majorBidi" w:cstheme="majorBidi"/>
          <w:i/>
          <w:iCs/>
          <w:color w:val="222222"/>
          <w:shd w:val="clear" w:color="auto" w:fill="FFFFFF"/>
        </w:rPr>
        <w:t>Journal of Empirical Legal Studies</w:t>
      </w:r>
      <w:r w:rsidRPr="00644B88">
        <w:rPr>
          <w:rFonts w:asciiTheme="majorBidi" w:hAnsiTheme="majorBidi" w:cstheme="majorBidi"/>
          <w:color w:val="222222"/>
          <w:shd w:val="clear" w:color="auto" w:fill="FFFFFF"/>
        </w:rPr>
        <w:t> 6, no. 1 (2009): 177-212.</w:t>
      </w:r>
    </w:p>
  </w:footnote>
  <w:footnote w:id="95">
    <w:p w14:paraId="1B7C7A8E" w14:textId="77777777" w:rsidR="00F707F9" w:rsidRPr="00644B88" w:rsidRDefault="00F707F9" w:rsidP="00637780">
      <w:pPr>
        <w:pStyle w:val="FootnoteText"/>
        <w:ind w:left="-720"/>
        <w:jc w:val="both"/>
        <w:rPr>
          <w:rFonts w:asciiTheme="majorBidi" w:hAnsiTheme="majorBidi" w:cstheme="majorBidi"/>
          <w:rtl/>
        </w:rPr>
      </w:pPr>
      <w:r w:rsidRPr="00644B88">
        <w:rPr>
          <w:rStyle w:val="FootnoteReference"/>
          <w:rFonts w:asciiTheme="majorBidi" w:hAnsiTheme="majorBidi" w:cstheme="majorBidi"/>
        </w:rPr>
        <w:footnoteRef/>
      </w:r>
      <w:r w:rsidRPr="00644B88">
        <w:rPr>
          <w:rFonts w:asciiTheme="majorBidi" w:hAnsiTheme="majorBidi" w:cstheme="majorBidi"/>
          <w:color w:val="222222"/>
          <w:shd w:val="clear" w:color="auto" w:fill="FFFFFF"/>
        </w:rPr>
        <w:t xml:space="preserve"> Peer, E., &amp; Feldman, Y. (2021). Honesty pledges for the behaviorally-based regulation of dishonesty. </w:t>
      </w:r>
      <w:r w:rsidRPr="00644B88">
        <w:rPr>
          <w:rFonts w:asciiTheme="majorBidi" w:hAnsiTheme="majorBidi" w:cstheme="majorBidi"/>
          <w:i/>
          <w:iCs/>
          <w:color w:val="222222"/>
          <w:shd w:val="clear" w:color="auto" w:fill="FFFFFF"/>
        </w:rPr>
        <w:t>Journal of European Public Policy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28</w:t>
      </w:r>
      <w:r w:rsidRPr="00644B88">
        <w:rPr>
          <w:rFonts w:asciiTheme="majorBidi" w:hAnsiTheme="majorBidi" w:cstheme="majorBidi"/>
          <w:color w:val="222222"/>
          <w:shd w:val="clear" w:color="auto" w:fill="FFFFFF"/>
        </w:rPr>
        <w:t>(5), 761-781.</w:t>
      </w:r>
    </w:p>
  </w:footnote>
  <w:footnote w:id="96">
    <w:p w14:paraId="1C12DFAA" w14:textId="6168E220" w:rsidR="00D8383B" w:rsidRDefault="00D8383B">
      <w:pPr>
        <w:pStyle w:val="FootnoteText"/>
      </w:pPr>
      <w:r>
        <w:rPr>
          <w:rStyle w:val="FootnoteReference"/>
        </w:rPr>
        <w:footnoteRef/>
      </w:r>
      <w:r>
        <w:t xml:space="preserve"> </w:t>
      </w:r>
      <w:proofErr w:type="spellStart"/>
      <w:r>
        <w:rPr>
          <w:rFonts w:ascii="Arial" w:hAnsi="Arial" w:cs="Arial"/>
          <w:color w:val="222222"/>
          <w:shd w:val="clear" w:color="auto" w:fill="FFFFFF"/>
        </w:rPr>
        <w:t>Münscher</w:t>
      </w:r>
      <w:proofErr w:type="spellEnd"/>
      <w:r>
        <w:rPr>
          <w:rFonts w:ascii="Arial" w:hAnsi="Arial" w:cs="Arial"/>
          <w:color w:val="222222"/>
          <w:shd w:val="clear" w:color="auto" w:fill="FFFFFF"/>
        </w:rPr>
        <w:t>, Robert, Max Vetter, and Thomas Scheuerle. "A review and taxonomy of choice architecture techniques." </w:t>
      </w:r>
      <w:r>
        <w:rPr>
          <w:rFonts w:ascii="Arial" w:hAnsi="Arial" w:cs="Arial"/>
          <w:i/>
          <w:iCs/>
          <w:color w:val="222222"/>
          <w:shd w:val="clear" w:color="auto" w:fill="FFFFFF"/>
        </w:rPr>
        <w:t>Journal of Behavioral Decision Making</w:t>
      </w:r>
      <w:r>
        <w:rPr>
          <w:rFonts w:ascii="Arial" w:hAnsi="Arial" w:cs="Arial"/>
          <w:color w:val="222222"/>
          <w:shd w:val="clear" w:color="auto" w:fill="FFFFFF"/>
        </w:rPr>
        <w:t> 29.5 (2016): 511-524.</w:t>
      </w:r>
    </w:p>
  </w:footnote>
  <w:footnote w:id="97">
    <w:p w14:paraId="11764A5E" w14:textId="77777777" w:rsidR="00F707F9" w:rsidRPr="00644B88" w:rsidRDefault="00F707F9" w:rsidP="00637780">
      <w:pPr>
        <w:pStyle w:val="FootnoteText"/>
        <w:ind w:left="-720"/>
        <w:jc w:val="both"/>
        <w:rPr>
          <w:rFonts w:asciiTheme="majorBidi" w:hAnsiTheme="majorBidi" w:cstheme="majorBidi"/>
        </w:rPr>
      </w:pPr>
      <w:r w:rsidRPr="00644B88">
        <w:rPr>
          <w:rFonts w:asciiTheme="majorBidi" w:hAnsiTheme="majorBidi" w:cstheme="majorBidi"/>
          <w:shd w:val="clear" w:color="auto" w:fill="FFFFFF"/>
          <w:vertAlign w:val="superscript"/>
        </w:rPr>
        <w:footnoteRef/>
      </w:r>
      <w:r w:rsidRPr="00644B88">
        <w:rPr>
          <w:rFonts w:asciiTheme="majorBidi" w:hAnsiTheme="majorBidi" w:cstheme="majorBidi"/>
          <w:shd w:val="clear" w:color="auto" w:fill="FFFFFF"/>
        </w:rPr>
        <w:t xml:space="preserve"> F</w:t>
      </w:r>
      <w:r w:rsidRPr="00644B88">
        <w:rPr>
          <w:rFonts w:asciiTheme="majorBidi" w:hAnsiTheme="majorBidi" w:cstheme="majorBidi"/>
          <w:color w:val="222222"/>
          <w:shd w:val="clear" w:color="auto" w:fill="FFFFFF"/>
        </w:rPr>
        <w:t>eldman, Y., &amp; Lobel, O. (2009). The incentives matrix: The comparative effectiveness of rewards, liabilities, duties, and protections for reporting illegality. </w:t>
      </w:r>
      <w:r w:rsidRPr="00644B88">
        <w:rPr>
          <w:rFonts w:asciiTheme="majorBidi" w:hAnsiTheme="majorBidi" w:cstheme="majorBidi"/>
          <w:i/>
          <w:iCs/>
          <w:color w:val="222222"/>
          <w:shd w:val="clear" w:color="auto" w:fill="FFFFFF"/>
        </w:rPr>
        <w:t>Tex. L. Rev.</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88</w:t>
      </w:r>
      <w:r w:rsidRPr="00644B88">
        <w:rPr>
          <w:rFonts w:asciiTheme="majorBidi" w:hAnsiTheme="majorBidi" w:cstheme="majorBidi"/>
          <w:color w:val="222222"/>
          <w:shd w:val="clear" w:color="auto" w:fill="FFFFFF"/>
        </w:rPr>
        <w:t>, 1151.</w:t>
      </w:r>
    </w:p>
  </w:footnote>
  <w:footnote w:id="98">
    <w:p w14:paraId="020FB525" w14:textId="77777777" w:rsidR="00F707F9" w:rsidRPr="00644B88" w:rsidRDefault="00F707F9" w:rsidP="00644B88">
      <w:pPr>
        <w:pStyle w:val="FootnoteText"/>
        <w:ind w:hanging="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T</w:t>
      </w:r>
      <w:r w:rsidRPr="00644B88">
        <w:rPr>
          <w:rFonts w:asciiTheme="majorBidi" w:hAnsiTheme="majorBidi" w:cstheme="majorBidi"/>
          <w:color w:val="222222"/>
          <w:shd w:val="clear" w:color="auto" w:fill="FFFFFF"/>
        </w:rPr>
        <w:t>haler, R. H., &amp; Sunstein, C. R. Nudge: Improving decisions about health, wealth, and happiness.</w:t>
      </w:r>
    </w:p>
  </w:footnote>
  <w:footnote w:id="99">
    <w:p w14:paraId="2FA4FA60" w14:textId="77777777" w:rsidR="00F707F9" w:rsidRPr="00644B88" w:rsidRDefault="00F707F9" w:rsidP="00637780">
      <w:pPr>
        <w:pStyle w:val="FootnoteText"/>
        <w:ind w:left="-720"/>
        <w:jc w:val="both"/>
        <w:rPr>
          <w:rFonts w:asciiTheme="majorBidi" w:hAnsiTheme="majorBidi" w:cstheme="majorBidi"/>
          <w:rtl/>
        </w:rPr>
      </w:pPr>
      <w:r w:rsidRPr="00644B88">
        <w:rPr>
          <w:rStyle w:val="FootnoteReference"/>
          <w:rFonts w:asciiTheme="majorBidi" w:hAnsiTheme="majorBidi" w:cstheme="majorBidi"/>
        </w:rPr>
        <w:footnoteRef/>
      </w:r>
      <w:r w:rsidRPr="00644B88">
        <w:rPr>
          <w:rFonts w:asciiTheme="majorBidi" w:hAnsiTheme="majorBidi" w:cstheme="majorBidi"/>
        </w:rPr>
        <w:t xml:space="preserve"> F</w:t>
      </w:r>
      <w:r w:rsidRPr="00644B88">
        <w:rPr>
          <w:rFonts w:asciiTheme="majorBidi" w:hAnsiTheme="majorBidi" w:cstheme="majorBidi"/>
          <w:color w:val="222222"/>
          <w:shd w:val="clear" w:color="auto" w:fill="FFFFFF"/>
        </w:rPr>
        <w:t>eldman, Y., &amp; Lobel, O. (2014). Behavioral trade-offs: Beyond the land of nudges spans the world of law and psychology. </w:t>
      </w:r>
      <w:r w:rsidRPr="00644B88">
        <w:rPr>
          <w:rFonts w:asciiTheme="majorBidi" w:hAnsiTheme="majorBidi" w:cstheme="majorBidi"/>
          <w:i/>
          <w:iCs/>
          <w:color w:val="222222"/>
          <w:shd w:val="clear" w:color="auto" w:fill="FFFFFF"/>
        </w:rPr>
        <w:t>San Diego Legal Studies Paper</w:t>
      </w:r>
      <w:r w:rsidRPr="00644B88">
        <w:rPr>
          <w:rFonts w:asciiTheme="majorBidi" w:hAnsiTheme="majorBidi" w:cstheme="majorBidi"/>
          <w:color w:val="222222"/>
          <w:shd w:val="clear" w:color="auto" w:fill="FFFFFF"/>
        </w:rPr>
        <w:t>, (14-158).</w:t>
      </w:r>
      <w:r w:rsidRPr="00644B88">
        <w:rPr>
          <w:rFonts w:asciiTheme="majorBidi" w:hAnsiTheme="majorBidi" w:cstheme="majorBidi"/>
        </w:rPr>
        <w:t xml:space="preserve"> </w:t>
      </w:r>
    </w:p>
  </w:footnote>
  <w:footnote w:id="100">
    <w:p w14:paraId="6352B46D" w14:textId="5A435E66" w:rsidR="002D62BB" w:rsidRDefault="002D62BB">
      <w:pPr>
        <w:pStyle w:val="FootnoteText"/>
      </w:pPr>
      <w:r>
        <w:rPr>
          <w:rStyle w:val="FootnoteReference"/>
        </w:rPr>
        <w:footnoteRef/>
      </w:r>
      <w:r>
        <w:t xml:space="preserve"> </w:t>
      </w:r>
      <w:r>
        <w:rPr>
          <w:rFonts w:ascii="Arial" w:hAnsi="Arial" w:cs="Arial"/>
          <w:color w:val="222222"/>
          <w:shd w:val="clear" w:color="auto" w:fill="FFFFFF"/>
        </w:rPr>
        <w:t xml:space="preserve">Milkman, Katherine L., Linnea Gandhi, Mitesh S. Patel, Heather N. Graci, Dena M. Gromet, Hung Ho, Joseph S. Kay et al. "A 680,000-person </w:t>
      </w:r>
      <w:proofErr w:type="spellStart"/>
      <w:r>
        <w:rPr>
          <w:rFonts w:ascii="Arial" w:hAnsi="Arial" w:cs="Arial"/>
          <w:color w:val="222222"/>
          <w:shd w:val="clear" w:color="auto" w:fill="FFFFFF"/>
        </w:rPr>
        <w:t>megastudy</w:t>
      </w:r>
      <w:proofErr w:type="spellEnd"/>
      <w:r>
        <w:rPr>
          <w:rFonts w:ascii="Arial" w:hAnsi="Arial" w:cs="Arial"/>
          <w:color w:val="222222"/>
          <w:shd w:val="clear" w:color="auto" w:fill="FFFFFF"/>
        </w:rPr>
        <w:t xml:space="preserve"> of nudges to encourage vaccination in pharmacies." </w:t>
      </w:r>
      <w:r>
        <w:rPr>
          <w:rFonts w:ascii="Arial" w:hAnsi="Arial" w:cs="Arial"/>
          <w:i/>
          <w:iCs/>
          <w:color w:val="222222"/>
          <w:shd w:val="clear" w:color="auto" w:fill="FFFFFF"/>
        </w:rPr>
        <w:t>Proceedings of the National Academy of Sciences</w:t>
      </w:r>
      <w:r>
        <w:rPr>
          <w:rFonts w:ascii="Arial" w:hAnsi="Arial" w:cs="Arial"/>
          <w:color w:val="222222"/>
          <w:shd w:val="clear" w:color="auto" w:fill="FFFFFF"/>
        </w:rPr>
        <w:t> 119, no. 6 (2022): e2115126119.</w:t>
      </w:r>
    </w:p>
  </w:footnote>
  <w:footnote w:id="101">
    <w:p w14:paraId="4E97AFBC" w14:textId="0FD7020F" w:rsidR="00F65D41" w:rsidRPr="00637780" w:rsidRDefault="00F65D41" w:rsidP="00637780">
      <w:pPr>
        <w:pStyle w:val="FootnoteText"/>
        <w:spacing w:before="2" w:after="2"/>
        <w:jc w:val="both"/>
      </w:pPr>
      <w:r w:rsidRPr="003B26D0">
        <w:rPr>
          <w:rStyle w:val="FootnoteReference"/>
          <w:rFonts w:asciiTheme="majorBidi" w:hAnsiTheme="majorBidi" w:cstheme="majorBidi"/>
        </w:rPr>
        <w:footnoteRef/>
      </w:r>
      <w:r w:rsidRPr="003B26D0">
        <w:rPr>
          <w:rFonts w:asciiTheme="majorBidi" w:hAnsiTheme="majorBidi" w:cstheme="majorBidi"/>
        </w:rPr>
        <w:t xml:space="preserve"> </w:t>
      </w:r>
      <w:r w:rsidRPr="003B26D0">
        <w:rPr>
          <w:rFonts w:asciiTheme="majorBidi" w:hAnsiTheme="majorBidi" w:cstheme="majorBidi"/>
          <w:shd w:val="clear" w:color="auto" w:fill="FFFFFF"/>
        </w:rPr>
        <w:t xml:space="preserve">Borisov, Igor, and </w:t>
      </w:r>
      <w:proofErr w:type="spellStart"/>
      <w:r w:rsidRPr="003B26D0">
        <w:rPr>
          <w:rFonts w:asciiTheme="majorBidi" w:hAnsiTheme="majorBidi" w:cstheme="majorBidi"/>
          <w:shd w:val="clear" w:color="auto" w:fill="FFFFFF"/>
        </w:rPr>
        <w:t>Szergej</w:t>
      </w:r>
      <w:proofErr w:type="spellEnd"/>
      <w:r w:rsidRPr="003B26D0">
        <w:rPr>
          <w:rFonts w:asciiTheme="majorBidi" w:hAnsiTheme="majorBidi" w:cstheme="majorBidi"/>
          <w:shd w:val="clear" w:color="auto" w:fill="FFFFFF"/>
        </w:rPr>
        <w:t xml:space="preserve"> Vinogradov. "The Role of Social Cohesion in Social and Economic Processes</w:t>
      </w:r>
      <w:r w:rsidRPr="003B26D0">
        <w:rPr>
          <w:rFonts w:asciiTheme="majorBidi" w:hAnsiTheme="majorBidi" w:cstheme="majorBidi"/>
          <w:i/>
          <w:iCs/>
          <w:shd w:val="clear" w:color="auto" w:fill="FFFFFF"/>
        </w:rPr>
        <w:t>." Proceedings of the International Conference" Business &amp; Management Scienc</w:t>
      </w:r>
      <w:r w:rsidRPr="003B26D0">
        <w:rPr>
          <w:rFonts w:asciiTheme="majorBidi" w:hAnsiTheme="majorBidi" w:cstheme="majorBidi"/>
          <w:shd w:val="clear" w:color="auto" w:fill="FFFFFF"/>
        </w:rPr>
        <w:t>es: New Challenges in Theory &amp; Practice. 2018</w:t>
      </w:r>
      <w:r w:rsidR="003B26D0" w:rsidRPr="00637780">
        <w:rPr>
          <w:rFonts w:asciiTheme="majorBidi" w:hAnsiTheme="majorBidi" w:cstheme="majorBidi"/>
          <w:shd w:val="clear" w:color="auto" w:fill="FFFFFF"/>
        </w:rPr>
        <w:t>.</w:t>
      </w:r>
    </w:p>
  </w:footnote>
  <w:footnote w:id="102">
    <w:p w14:paraId="48777C29" w14:textId="50FE9FEE" w:rsidR="00306D4A" w:rsidRDefault="00306D4A">
      <w:pPr>
        <w:pStyle w:val="FootnoteText"/>
      </w:pPr>
      <w:r>
        <w:rPr>
          <w:rStyle w:val="FootnoteReference"/>
        </w:rPr>
        <w:footnoteRef/>
      </w:r>
      <w:r>
        <w:t xml:space="preserve"> </w:t>
      </w:r>
      <w:r>
        <w:rPr>
          <w:rFonts w:ascii="Arial" w:hAnsi="Arial" w:cs="Arial"/>
          <w:color w:val="222222"/>
          <w:shd w:val="clear" w:color="auto" w:fill="FFFFFF"/>
        </w:rPr>
        <w:t>Elahee, Mohammad N., Susan L. Kirby, and Ercan Nasif. "National culture, trust, and perceptions about ethical behavior in intra</w:t>
      </w:r>
      <w:r>
        <w:rPr>
          <w:rFonts w:ascii="Cambria Math" w:hAnsi="Cambria Math" w:cs="Cambria Math"/>
          <w:color w:val="222222"/>
          <w:shd w:val="clear" w:color="auto" w:fill="FFFFFF"/>
        </w:rPr>
        <w:t>‐</w:t>
      </w:r>
      <w:r>
        <w:rPr>
          <w:rFonts w:ascii="Arial" w:hAnsi="Arial" w:cs="Arial"/>
          <w:color w:val="222222"/>
          <w:shd w:val="clear" w:color="auto" w:fill="FFFFFF"/>
        </w:rPr>
        <w:t>and cross</w:t>
      </w:r>
      <w:r>
        <w:rPr>
          <w:rFonts w:ascii="Cambria Math" w:hAnsi="Cambria Math" w:cs="Cambria Math"/>
          <w:color w:val="222222"/>
          <w:shd w:val="clear" w:color="auto" w:fill="FFFFFF"/>
        </w:rPr>
        <w:t>‐</w:t>
      </w:r>
      <w:r>
        <w:rPr>
          <w:rFonts w:ascii="Arial" w:hAnsi="Arial" w:cs="Arial"/>
          <w:color w:val="222222"/>
          <w:shd w:val="clear" w:color="auto" w:fill="FFFFFF"/>
        </w:rPr>
        <w:t>cultural negotiations: An analysis of NAFTA countries." </w:t>
      </w:r>
      <w:r>
        <w:rPr>
          <w:rFonts w:ascii="Arial" w:hAnsi="Arial" w:cs="Arial"/>
          <w:i/>
          <w:iCs/>
          <w:color w:val="222222"/>
          <w:shd w:val="clear" w:color="auto" w:fill="FFFFFF"/>
        </w:rPr>
        <w:t>Thunderbird International Business Review</w:t>
      </w:r>
      <w:r>
        <w:rPr>
          <w:rFonts w:ascii="Arial" w:hAnsi="Arial" w:cs="Arial"/>
          <w:color w:val="222222"/>
          <w:shd w:val="clear" w:color="auto" w:fill="FFFFFF"/>
        </w:rPr>
        <w:t> 44.6 (2002): 799-818.</w:t>
      </w:r>
    </w:p>
  </w:footnote>
  <w:footnote w:id="103">
    <w:p w14:paraId="157E1676" w14:textId="149FD053" w:rsidR="00306D4A" w:rsidRDefault="00306D4A">
      <w:pPr>
        <w:pStyle w:val="FootnoteText"/>
      </w:pPr>
      <w:r>
        <w:rPr>
          <w:rStyle w:val="FootnoteReference"/>
        </w:rPr>
        <w:footnoteRef/>
      </w:r>
      <w:r>
        <w:t xml:space="preserve"> </w:t>
      </w:r>
      <w:r>
        <w:rPr>
          <w:rFonts w:ascii="Arial" w:hAnsi="Arial" w:cs="Arial"/>
          <w:color w:val="222222"/>
          <w:shd w:val="clear" w:color="auto" w:fill="FFFFFF"/>
        </w:rPr>
        <w:t>Oh, Se Hyung. "Do collectivists conform more than individualists? Cross-cultural differences in compliance and internalization." </w:t>
      </w:r>
      <w:r>
        <w:rPr>
          <w:rFonts w:ascii="Arial" w:hAnsi="Arial" w:cs="Arial"/>
          <w:i/>
          <w:iCs/>
          <w:color w:val="222222"/>
          <w:shd w:val="clear" w:color="auto" w:fill="FFFFFF"/>
        </w:rPr>
        <w:t>Social Behavior and Personality: an international journal</w:t>
      </w:r>
      <w:r>
        <w:rPr>
          <w:rFonts w:ascii="Arial" w:hAnsi="Arial" w:cs="Arial"/>
          <w:color w:val="222222"/>
          <w:shd w:val="clear" w:color="auto" w:fill="FFFFFF"/>
        </w:rPr>
        <w:t> 41.6 (2013): 981-994.</w:t>
      </w:r>
    </w:p>
  </w:footnote>
  <w:footnote w:id="104">
    <w:p w14:paraId="5EF6AD22"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Garland, David. </w:t>
      </w:r>
      <w:r w:rsidRPr="00637780">
        <w:rPr>
          <w:rFonts w:asciiTheme="majorBidi" w:hAnsiTheme="majorBidi" w:cstheme="majorBidi"/>
          <w:i/>
          <w:iCs/>
          <w:shd w:val="clear" w:color="auto" w:fill="FFFFFF"/>
        </w:rPr>
        <w:t>Punishment and modern society: A study in social theory</w:t>
      </w:r>
      <w:r w:rsidRPr="00637780">
        <w:rPr>
          <w:rFonts w:asciiTheme="majorBidi" w:hAnsiTheme="majorBidi" w:cstheme="majorBidi"/>
          <w:shd w:val="clear" w:color="auto" w:fill="FFFFFF"/>
        </w:rPr>
        <w:t>. University of Chicago Press, 2012.</w:t>
      </w:r>
    </w:p>
  </w:footnote>
  <w:footnote w:id="105">
    <w:p w14:paraId="0F57AD93" w14:textId="77777777" w:rsidR="004A780E" w:rsidRDefault="004A780E" w:rsidP="004A780E">
      <w:pPr>
        <w:pStyle w:val="FootnoteText"/>
      </w:pPr>
      <w:r>
        <w:rPr>
          <w:rStyle w:val="FootnoteReference"/>
        </w:rPr>
        <w:footnoteRef/>
      </w:r>
      <w:r>
        <w:t xml:space="preserve"> </w:t>
      </w:r>
      <w:r>
        <w:rPr>
          <w:rFonts w:ascii="Arial" w:hAnsi="Arial" w:cs="Arial"/>
          <w:color w:val="222222"/>
          <w:shd w:val="clear" w:color="auto" w:fill="FFFFFF"/>
        </w:rPr>
        <w:t>Moser, Andrea K. "Consumers' purchasing decisions regarding environmentally friendly products: An empirical analysis of German consumers." </w:t>
      </w:r>
      <w:r>
        <w:rPr>
          <w:rFonts w:ascii="Arial" w:hAnsi="Arial" w:cs="Arial"/>
          <w:i/>
          <w:iCs/>
          <w:color w:val="222222"/>
          <w:shd w:val="clear" w:color="auto" w:fill="FFFFFF"/>
        </w:rPr>
        <w:t>Journal of Retailing and Consumer Services</w:t>
      </w:r>
      <w:r>
        <w:rPr>
          <w:rFonts w:ascii="Arial" w:hAnsi="Arial" w:cs="Arial"/>
          <w:color w:val="222222"/>
          <w:shd w:val="clear" w:color="auto" w:fill="FFFFFF"/>
        </w:rPr>
        <w:t> 31 (2016): 389-397.</w:t>
      </w:r>
    </w:p>
  </w:footnote>
  <w:footnote w:id="106">
    <w:p w14:paraId="31AA86EB" w14:textId="77777777" w:rsidR="004A780E" w:rsidRPr="00104695" w:rsidRDefault="004A780E" w:rsidP="004A780E">
      <w:pPr>
        <w:pStyle w:val="FootnoteText"/>
        <w:jc w:val="both"/>
        <w:rPr>
          <w:rFonts w:asciiTheme="majorBidi" w:hAnsiTheme="majorBidi" w:cstheme="majorBidi"/>
        </w:rPr>
      </w:pPr>
      <w:r>
        <w:rPr>
          <w:rStyle w:val="FootnoteReference"/>
        </w:rPr>
        <w:footnoteRef/>
      </w:r>
      <w:hyperlink r:id="rId4" w:history="1">
        <w:r w:rsidRPr="00104695">
          <w:rPr>
            <w:rStyle w:val="Hyperlink"/>
            <w:rFonts w:asciiTheme="majorBidi" w:hAnsiTheme="majorBidi" w:cstheme="majorBidi"/>
          </w:rPr>
          <w:t>http://persuasion-and-influence.blogspot.com/2018/03/next-episode-in-10seconds-default.html</w:t>
        </w:r>
      </w:hyperlink>
      <w:r w:rsidRPr="00104695">
        <w:rPr>
          <w:rFonts w:asciiTheme="majorBidi" w:hAnsiTheme="majorBidi" w:cstheme="majorBidi"/>
        </w:rPr>
        <w:t>, visited July 5</w:t>
      </w:r>
      <w:r w:rsidRPr="00104695">
        <w:rPr>
          <w:rFonts w:asciiTheme="majorBidi" w:hAnsiTheme="majorBidi" w:cstheme="majorBidi"/>
          <w:vertAlign w:val="superscript"/>
        </w:rPr>
        <w:t>th</w:t>
      </w:r>
      <w:r w:rsidRPr="00104695">
        <w:rPr>
          <w:rFonts w:asciiTheme="majorBidi" w:hAnsiTheme="majorBidi" w:cstheme="majorBidi"/>
        </w:rPr>
        <w:t xml:space="preserve"> 2023 </w:t>
      </w:r>
    </w:p>
  </w:footnote>
  <w:footnote w:id="107">
    <w:p w14:paraId="7606A6C8" w14:textId="77777777" w:rsidR="004A780E" w:rsidRPr="00104695" w:rsidRDefault="004A780E" w:rsidP="004A780E">
      <w:pPr>
        <w:pStyle w:val="FootnoteText"/>
        <w:jc w:val="both"/>
        <w:rPr>
          <w:rFonts w:asciiTheme="majorBidi" w:hAnsiTheme="majorBidi" w:cstheme="majorBidi"/>
        </w:rPr>
      </w:pPr>
      <w:r w:rsidRPr="00104695">
        <w:rPr>
          <w:rStyle w:val="FootnoteReference"/>
          <w:rFonts w:asciiTheme="majorBidi" w:hAnsiTheme="majorBidi" w:cstheme="majorBidi"/>
        </w:rPr>
        <w:footnoteRef/>
      </w:r>
      <w:r w:rsidRPr="00104695">
        <w:rPr>
          <w:rFonts w:asciiTheme="majorBidi" w:hAnsiTheme="majorBidi" w:cstheme="majorBidi"/>
        </w:rPr>
        <w:t xml:space="preserve"> </w:t>
      </w:r>
      <w:r w:rsidRPr="00104695">
        <w:rPr>
          <w:rFonts w:asciiTheme="majorBidi" w:hAnsiTheme="majorBidi" w:cstheme="majorBidi"/>
          <w:color w:val="222222"/>
          <w:shd w:val="clear" w:color="auto" w:fill="FFFFFF"/>
        </w:rPr>
        <w:t>Nelson, Robert M., et al. "The concept of voluntary consent." </w:t>
      </w:r>
      <w:r w:rsidRPr="00104695">
        <w:rPr>
          <w:rFonts w:asciiTheme="majorBidi" w:hAnsiTheme="majorBidi" w:cstheme="majorBidi"/>
          <w:i/>
          <w:iCs/>
          <w:color w:val="222222"/>
          <w:shd w:val="clear" w:color="auto" w:fill="FFFFFF"/>
        </w:rPr>
        <w:t>The American Journal of Bioethics</w:t>
      </w:r>
      <w:r w:rsidRPr="00104695">
        <w:rPr>
          <w:rFonts w:asciiTheme="majorBidi" w:hAnsiTheme="majorBidi" w:cstheme="majorBidi"/>
          <w:color w:val="222222"/>
          <w:shd w:val="clear" w:color="auto" w:fill="FFFFFF"/>
        </w:rPr>
        <w:t> 11.8 (2011): 6-16.</w:t>
      </w:r>
    </w:p>
  </w:footnote>
  <w:footnote w:id="108">
    <w:p w14:paraId="78393672" w14:textId="77777777" w:rsidR="004A780E" w:rsidRDefault="004A780E" w:rsidP="004A780E">
      <w:pPr>
        <w:pStyle w:val="FootnoteText"/>
      </w:pPr>
      <w:r>
        <w:rPr>
          <w:rStyle w:val="FootnoteReference"/>
        </w:rPr>
        <w:footnoteRef/>
      </w:r>
      <w:r>
        <w:t xml:space="preserve"> </w:t>
      </w:r>
      <w:r>
        <w:rPr>
          <w:rFonts w:ascii="Arial" w:hAnsi="Arial" w:cs="Arial"/>
          <w:color w:val="222222"/>
          <w:shd w:val="clear" w:color="auto" w:fill="FFFFFF"/>
        </w:rPr>
        <w:t>Ryan, Richard M., and Edward L. Deci. "Autonomy is no illusion." </w:t>
      </w:r>
      <w:r>
        <w:rPr>
          <w:rFonts w:ascii="Arial" w:hAnsi="Arial" w:cs="Arial"/>
          <w:i/>
          <w:iCs/>
          <w:color w:val="222222"/>
          <w:shd w:val="clear" w:color="auto" w:fill="FFFFFF"/>
        </w:rPr>
        <w:t>Handbook of experimental existential psychology</w:t>
      </w:r>
      <w:r>
        <w:rPr>
          <w:rFonts w:ascii="Arial" w:hAnsi="Arial" w:cs="Arial"/>
          <w:color w:val="222222"/>
          <w:shd w:val="clear" w:color="auto" w:fill="FFFFFF"/>
        </w:rPr>
        <w:t> (2004): 449-479.</w:t>
      </w:r>
    </w:p>
  </w:footnote>
  <w:footnote w:id="109">
    <w:p w14:paraId="2CCAAB6E" w14:textId="6EF7C769" w:rsidR="009B5FD3" w:rsidRDefault="009B5FD3">
      <w:pPr>
        <w:pStyle w:val="FootnoteText"/>
      </w:pPr>
      <w:r>
        <w:rPr>
          <w:rStyle w:val="FootnoteReference"/>
        </w:rPr>
        <w:footnoteRef/>
      </w:r>
      <w:r>
        <w:t xml:space="preserve"> </w:t>
      </w:r>
      <w:r>
        <w:rPr>
          <w:rFonts w:ascii="Arial" w:hAnsi="Arial" w:cs="Arial"/>
          <w:color w:val="222222"/>
          <w:shd w:val="clear" w:color="auto" w:fill="FFFFFF"/>
        </w:rPr>
        <w:t>Schlag, Pierre. "Rules and standards." </w:t>
      </w:r>
      <w:proofErr w:type="spellStart"/>
      <w:r>
        <w:rPr>
          <w:rFonts w:ascii="Arial" w:hAnsi="Arial" w:cs="Arial"/>
          <w:i/>
          <w:iCs/>
          <w:color w:val="222222"/>
          <w:shd w:val="clear" w:color="auto" w:fill="FFFFFF"/>
        </w:rPr>
        <w:t>Ucla</w:t>
      </w:r>
      <w:proofErr w:type="spellEnd"/>
      <w:r>
        <w:rPr>
          <w:rFonts w:ascii="Arial" w:hAnsi="Arial" w:cs="Arial"/>
          <w:i/>
          <w:iCs/>
          <w:color w:val="222222"/>
          <w:shd w:val="clear" w:color="auto" w:fill="FFFFFF"/>
        </w:rPr>
        <w:t xml:space="preserve"> L. Rev.</w:t>
      </w:r>
      <w:r>
        <w:rPr>
          <w:rFonts w:ascii="Arial" w:hAnsi="Arial" w:cs="Arial"/>
          <w:color w:val="222222"/>
          <w:shd w:val="clear" w:color="auto" w:fill="FFFFFF"/>
        </w:rPr>
        <w:t> 33 (1985): 379. Kaplow, Louis. "Rules versus standards: An economic analysis." </w:t>
      </w:r>
      <w:r>
        <w:rPr>
          <w:rFonts w:ascii="Arial" w:hAnsi="Arial" w:cs="Arial"/>
          <w:i/>
          <w:iCs/>
          <w:color w:val="222222"/>
          <w:shd w:val="clear" w:color="auto" w:fill="FFFFFF"/>
        </w:rPr>
        <w:t>Scientific Models of Legal Reasoning</w:t>
      </w:r>
      <w:r>
        <w:rPr>
          <w:rFonts w:ascii="Arial" w:hAnsi="Arial" w:cs="Arial"/>
          <w:color w:val="222222"/>
          <w:shd w:val="clear" w:color="auto" w:fill="FFFFFF"/>
        </w:rPr>
        <w:t>. Routledge, 2013. 11-84.</w:t>
      </w:r>
    </w:p>
  </w:footnote>
  <w:footnote w:id="110">
    <w:p w14:paraId="3E8722E9" w14:textId="361EA5FE" w:rsidR="009B5FD3" w:rsidRDefault="009B5FD3">
      <w:pPr>
        <w:pStyle w:val="FootnoteText"/>
      </w:pPr>
      <w:r>
        <w:rPr>
          <w:rStyle w:val="FootnoteReference"/>
        </w:rPr>
        <w:footnoteRef/>
      </w:r>
      <w:r>
        <w:t xml:space="preserve"> </w:t>
      </w:r>
      <w:r>
        <w:rPr>
          <w:rFonts w:ascii="Arial" w:hAnsi="Arial" w:cs="Arial"/>
          <w:color w:val="222222"/>
          <w:shd w:val="clear" w:color="auto" w:fill="FFFFFF"/>
        </w:rPr>
        <w:t>Feldman, Yuval, and Doron Teichman. "Are all legal probabilities created equal." </w:t>
      </w:r>
      <w:r>
        <w:rPr>
          <w:rFonts w:ascii="Arial" w:hAnsi="Arial" w:cs="Arial"/>
          <w:i/>
          <w:iCs/>
          <w:color w:val="222222"/>
          <w:shd w:val="clear" w:color="auto" w:fill="FFFFFF"/>
        </w:rPr>
        <w:t>NYUL Rev.</w:t>
      </w:r>
      <w:r>
        <w:rPr>
          <w:rFonts w:ascii="Arial" w:hAnsi="Arial" w:cs="Arial"/>
          <w:color w:val="222222"/>
          <w:shd w:val="clear" w:color="auto" w:fill="FFFFFF"/>
        </w:rPr>
        <w:t> 84 (2009): 980.</w:t>
      </w:r>
    </w:p>
  </w:footnote>
  <w:footnote w:id="111">
    <w:p w14:paraId="634352F7" w14:textId="4FEE1B6F" w:rsidR="0003076A" w:rsidRDefault="0003076A">
      <w:pPr>
        <w:pStyle w:val="FootnoteText"/>
      </w:pPr>
      <w:r>
        <w:rPr>
          <w:rStyle w:val="FootnoteReference"/>
        </w:rPr>
        <w:footnoteRef/>
      </w:r>
      <w:r>
        <w:t xml:space="preserve"> As for example was the situation in the US </w:t>
      </w:r>
      <w:proofErr w:type="spellStart"/>
      <w:r>
        <w:rPr>
          <w:rFonts w:ascii="Arial" w:hAnsi="Arial" w:cs="Arial"/>
          <w:color w:val="222222"/>
          <w:shd w:val="clear" w:color="auto" w:fill="FFFFFF"/>
        </w:rPr>
        <w:t>DeJonckheere</w:t>
      </w:r>
      <w:proofErr w:type="spellEnd"/>
      <w:r>
        <w:rPr>
          <w:rFonts w:ascii="Arial" w:hAnsi="Arial" w:cs="Arial"/>
          <w:color w:val="222222"/>
          <w:shd w:val="clear" w:color="auto" w:fill="FFFFFF"/>
        </w:rPr>
        <w:t>, Melissa, et al. "Views on COVID-19 and use of face coverings among US youth." </w:t>
      </w:r>
      <w:r>
        <w:rPr>
          <w:rFonts w:ascii="Arial" w:hAnsi="Arial" w:cs="Arial"/>
          <w:i/>
          <w:iCs/>
          <w:color w:val="222222"/>
          <w:shd w:val="clear" w:color="auto" w:fill="FFFFFF"/>
        </w:rPr>
        <w:t>Journal of Adolescent Health</w:t>
      </w:r>
      <w:r>
        <w:rPr>
          <w:rFonts w:ascii="Arial" w:hAnsi="Arial" w:cs="Arial"/>
          <w:color w:val="222222"/>
          <w:shd w:val="clear" w:color="auto" w:fill="FFFFFF"/>
        </w:rPr>
        <w:t> 68.5 (2021): 873-881.</w:t>
      </w:r>
    </w:p>
  </w:footnote>
  <w:footnote w:id="112">
    <w:p w14:paraId="45EAB3EB" w14:textId="77777777" w:rsidR="004A780E" w:rsidRPr="00104695" w:rsidRDefault="004A780E" w:rsidP="004A780E">
      <w:pPr>
        <w:pStyle w:val="FootnoteText"/>
        <w:jc w:val="both"/>
        <w:rPr>
          <w:rFonts w:asciiTheme="majorBidi" w:hAnsiTheme="majorBidi" w:cstheme="majorBidi"/>
        </w:rPr>
      </w:pPr>
      <w:r w:rsidRPr="00104695">
        <w:rPr>
          <w:rStyle w:val="FootnoteReference"/>
          <w:rFonts w:asciiTheme="majorBidi" w:hAnsiTheme="majorBidi" w:cstheme="majorBidi"/>
        </w:rPr>
        <w:footnoteRef/>
      </w:r>
      <w:r w:rsidRPr="00104695">
        <w:rPr>
          <w:rFonts w:asciiTheme="majorBidi" w:hAnsiTheme="majorBidi" w:cstheme="majorBidi"/>
        </w:rPr>
        <w:t xml:space="preserve"> Hansen S, Whitelaw B, Leong JD (2012) Tackling fare evasion on Calgary transit’s </w:t>
      </w:r>
      <w:proofErr w:type="spellStart"/>
      <w:r w:rsidRPr="00104695">
        <w:rPr>
          <w:rFonts w:asciiTheme="majorBidi" w:hAnsiTheme="majorBidi" w:cstheme="majorBidi"/>
        </w:rPr>
        <w:t>CTrain</w:t>
      </w:r>
      <w:proofErr w:type="spellEnd"/>
      <w:r w:rsidRPr="00104695">
        <w:rPr>
          <w:rFonts w:asciiTheme="majorBidi" w:hAnsiTheme="majorBidi" w:cstheme="majorBidi"/>
        </w:rPr>
        <w:t xml:space="preserve"> system. Sustaining the Metropolis, 84;</w:t>
      </w:r>
      <w:r w:rsidRPr="00A16051">
        <w:rPr>
          <w:rFonts w:asciiTheme="majorBidi" w:hAnsiTheme="majorBidi" w:cstheme="majorBidi"/>
        </w:rPr>
        <w:t xml:space="preserve"> </w:t>
      </w:r>
      <w:proofErr w:type="spellStart"/>
      <w:r w:rsidRPr="00104695">
        <w:rPr>
          <w:rFonts w:asciiTheme="majorBidi" w:hAnsiTheme="majorBidi" w:cstheme="majorBidi"/>
        </w:rPr>
        <w:t>Larwin</w:t>
      </w:r>
      <w:proofErr w:type="spellEnd"/>
      <w:r w:rsidRPr="00104695">
        <w:rPr>
          <w:rFonts w:asciiTheme="majorBidi" w:hAnsiTheme="majorBidi" w:cstheme="majorBidi"/>
        </w:rPr>
        <w:t xml:space="preserve"> TF, Koprowski Y (2012a) Of-board fare payment using proof-of-payment </w:t>
      </w:r>
      <w:proofErr w:type="spellStart"/>
      <w:r w:rsidRPr="00104695">
        <w:rPr>
          <w:rFonts w:asciiTheme="majorBidi" w:hAnsiTheme="majorBidi" w:cstheme="majorBidi"/>
        </w:rPr>
        <w:t>verifcation</w:t>
      </w:r>
      <w:proofErr w:type="spellEnd"/>
      <w:r w:rsidRPr="00104695">
        <w:rPr>
          <w:rFonts w:asciiTheme="majorBidi" w:hAnsiTheme="majorBidi" w:cstheme="majorBidi"/>
        </w:rPr>
        <w:t xml:space="preserve">, vol 96. Transportation Research Board;  </w:t>
      </w:r>
      <w:proofErr w:type="spellStart"/>
      <w:r w:rsidRPr="00104695">
        <w:rPr>
          <w:rFonts w:asciiTheme="majorBidi" w:hAnsiTheme="majorBidi" w:cstheme="majorBidi"/>
        </w:rPr>
        <w:t>Larwin</w:t>
      </w:r>
      <w:proofErr w:type="spellEnd"/>
      <w:r w:rsidRPr="00104695">
        <w:rPr>
          <w:rFonts w:asciiTheme="majorBidi" w:hAnsiTheme="majorBidi" w:cstheme="majorBidi"/>
        </w:rPr>
        <w:t xml:space="preserve"> TF, Koprowski Y (2012b) Of-board fare payment using proof-of-payment </w:t>
      </w:r>
      <w:proofErr w:type="spellStart"/>
      <w:r w:rsidRPr="00104695">
        <w:rPr>
          <w:rFonts w:asciiTheme="majorBidi" w:hAnsiTheme="majorBidi" w:cstheme="majorBidi"/>
        </w:rPr>
        <w:t>verifcation</w:t>
      </w:r>
      <w:proofErr w:type="spellEnd"/>
      <w:r w:rsidRPr="00104695">
        <w:rPr>
          <w:rFonts w:asciiTheme="majorBidi" w:hAnsiTheme="majorBidi" w:cstheme="majorBidi"/>
        </w:rPr>
        <w:t>. Transit Cooperative Research Program, Synthesis 96. Washington, D.C.</w:t>
      </w:r>
      <w:r w:rsidRPr="00A16051">
        <w:rPr>
          <w:rFonts w:asciiTheme="majorBidi" w:hAnsiTheme="majorBidi" w:cstheme="majorBidi"/>
        </w:rPr>
        <w:t>;</w:t>
      </w:r>
      <w:r w:rsidRPr="00104695">
        <w:rPr>
          <w:rFonts w:asciiTheme="majorBidi" w:hAnsiTheme="majorBidi" w:cstheme="majorBidi"/>
        </w:rPr>
        <w:t xml:space="preserve"> Torres-Montoya M (2014) Tackling fare evasion in </w:t>
      </w:r>
      <w:proofErr w:type="spellStart"/>
      <w:r w:rsidRPr="00104695">
        <w:rPr>
          <w:rFonts w:asciiTheme="majorBidi" w:hAnsiTheme="majorBidi" w:cstheme="majorBidi"/>
        </w:rPr>
        <w:t>Transantiago</w:t>
      </w:r>
      <w:proofErr w:type="spellEnd"/>
      <w:r w:rsidRPr="00104695">
        <w:rPr>
          <w:rFonts w:asciiTheme="majorBidi" w:hAnsiTheme="majorBidi" w:cstheme="majorBidi"/>
        </w:rPr>
        <w:t>: an integrated approach. In: Transportation Research Board 93rd annual meeting (No. 14-4641)</w:t>
      </w:r>
      <w:r w:rsidRPr="00A16051">
        <w:rPr>
          <w:rFonts w:asciiTheme="majorBidi" w:hAnsiTheme="majorBidi" w:cstheme="majorBidi"/>
        </w:rPr>
        <w:t>;</w:t>
      </w:r>
      <w:r w:rsidRPr="00104695">
        <w:rPr>
          <w:rFonts w:asciiTheme="majorBidi" w:hAnsiTheme="majorBidi" w:cstheme="majorBidi"/>
        </w:rPr>
        <w:t xml:space="preserve"> Reddy AV, Kuhls J, Lu A (2011) Measuring and controlling subway fare evasion. </w:t>
      </w:r>
      <w:proofErr w:type="spellStart"/>
      <w:r w:rsidRPr="00104695">
        <w:rPr>
          <w:rFonts w:asciiTheme="majorBidi" w:hAnsiTheme="majorBidi" w:cstheme="majorBidi"/>
        </w:rPr>
        <w:t>Transp</w:t>
      </w:r>
      <w:proofErr w:type="spellEnd"/>
      <w:r w:rsidRPr="00104695">
        <w:rPr>
          <w:rFonts w:asciiTheme="majorBidi" w:hAnsiTheme="majorBidi" w:cstheme="majorBidi"/>
        </w:rPr>
        <w:t xml:space="preserve"> Res Rec 2216:85–99.</w:t>
      </w:r>
    </w:p>
  </w:footnote>
  <w:footnote w:id="113">
    <w:p w14:paraId="580505A0" w14:textId="77777777" w:rsidR="004A780E" w:rsidRPr="00104695" w:rsidRDefault="004A780E" w:rsidP="004A780E">
      <w:pPr>
        <w:pStyle w:val="FootnoteText"/>
        <w:jc w:val="both"/>
        <w:rPr>
          <w:rFonts w:asciiTheme="majorBidi" w:hAnsiTheme="majorBidi" w:cstheme="majorBidi"/>
        </w:rPr>
      </w:pPr>
      <w:r w:rsidRPr="00104695">
        <w:rPr>
          <w:rStyle w:val="FootnoteReference"/>
          <w:rFonts w:asciiTheme="majorBidi" w:hAnsiTheme="majorBidi" w:cstheme="majorBidi"/>
        </w:rPr>
        <w:footnoteRef/>
      </w:r>
      <w:r w:rsidRPr="00104695">
        <w:rPr>
          <w:rFonts w:asciiTheme="majorBidi" w:hAnsiTheme="majorBidi" w:cstheme="majorBidi"/>
        </w:rPr>
        <w:t xml:space="preserve"> </w:t>
      </w:r>
      <w:proofErr w:type="spellStart"/>
      <w:r w:rsidRPr="00104695">
        <w:rPr>
          <w:rFonts w:asciiTheme="majorBidi" w:hAnsiTheme="majorBidi" w:cstheme="majorBidi"/>
        </w:rPr>
        <w:t>Bijleveld</w:t>
      </w:r>
      <w:proofErr w:type="spellEnd"/>
      <w:r w:rsidRPr="00104695">
        <w:rPr>
          <w:rFonts w:asciiTheme="majorBidi" w:hAnsiTheme="majorBidi" w:cstheme="majorBidi"/>
        </w:rPr>
        <w:t xml:space="preserve"> C (2007) Fare dodging and the strong arm of the law. J Exp </w:t>
      </w:r>
      <w:proofErr w:type="spellStart"/>
      <w:r w:rsidRPr="00104695">
        <w:rPr>
          <w:rFonts w:asciiTheme="majorBidi" w:hAnsiTheme="majorBidi" w:cstheme="majorBidi"/>
        </w:rPr>
        <w:t>Criminol</w:t>
      </w:r>
      <w:proofErr w:type="spellEnd"/>
      <w:r w:rsidRPr="00104695">
        <w:rPr>
          <w:rFonts w:asciiTheme="majorBidi" w:hAnsiTheme="majorBidi" w:cstheme="majorBidi"/>
        </w:rPr>
        <w:t xml:space="preserve"> 3(2):183–199.;</w:t>
      </w:r>
      <w:r w:rsidRPr="00104695">
        <w:rPr>
          <w:rFonts w:asciiTheme="majorBidi" w:hAnsiTheme="majorBidi" w:cstheme="majorBidi"/>
          <w:color w:val="222222"/>
          <w:shd w:val="clear" w:color="auto" w:fill="FFFFFF"/>
        </w:rPr>
        <w:t xml:space="preserve"> arabino, B., Lai, C., &amp; Olivo, A. (2020). Fare evasion in public transport systems: A review of the literature. </w:t>
      </w:r>
      <w:r w:rsidRPr="00104695">
        <w:rPr>
          <w:rFonts w:asciiTheme="majorBidi" w:hAnsiTheme="majorBidi" w:cstheme="majorBidi"/>
          <w:i/>
          <w:iCs/>
          <w:color w:val="222222"/>
          <w:shd w:val="clear" w:color="auto" w:fill="FFFFFF"/>
        </w:rPr>
        <w:t>Public Transport</w:t>
      </w:r>
      <w:r w:rsidRPr="00104695">
        <w:rPr>
          <w:rFonts w:asciiTheme="majorBidi" w:hAnsiTheme="majorBidi" w:cstheme="majorBidi"/>
          <w:color w:val="222222"/>
          <w:shd w:val="clear" w:color="auto" w:fill="FFFFFF"/>
        </w:rPr>
        <w:t>, </w:t>
      </w:r>
      <w:r w:rsidRPr="00104695">
        <w:rPr>
          <w:rFonts w:asciiTheme="majorBidi" w:hAnsiTheme="majorBidi" w:cstheme="majorBidi"/>
          <w:i/>
          <w:iCs/>
          <w:color w:val="222222"/>
          <w:shd w:val="clear" w:color="auto" w:fill="FFFFFF"/>
        </w:rPr>
        <w:t>12</w:t>
      </w:r>
      <w:r w:rsidRPr="00104695">
        <w:rPr>
          <w:rFonts w:asciiTheme="majorBidi" w:hAnsiTheme="majorBidi" w:cstheme="majorBidi"/>
          <w:color w:val="222222"/>
          <w:shd w:val="clear" w:color="auto" w:fill="FFFFFF"/>
        </w:rPr>
        <w:t>, 27-88.</w:t>
      </w:r>
    </w:p>
  </w:footnote>
  <w:footnote w:id="114">
    <w:p w14:paraId="53B5C15C" w14:textId="77777777" w:rsidR="004A780E" w:rsidRDefault="004A780E" w:rsidP="004A780E">
      <w:pPr>
        <w:pStyle w:val="FootnoteText"/>
      </w:pPr>
      <w:r w:rsidRPr="00104695">
        <w:rPr>
          <w:rStyle w:val="FootnoteReference"/>
          <w:rFonts w:asciiTheme="majorBidi" w:hAnsiTheme="majorBidi" w:cstheme="majorBidi"/>
        </w:rPr>
        <w:footnoteRef/>
      </w:r>
      <w:r w:rsidRPr="00104695">
        <w:rPr>
          <w:rFonts w:asciiTheme="majorBidi" w:hAnsiTheme="majorBidi" w:cstheme="majorBidi"/>
        </w:rPr>
        <w:t xml:space="preserve"> </w:t>
      </w:r>
      <w:r w:rsidRPr="00104695">
        <w:rPr>
          <w:rFonts w:asciiTheme="majorBidi" w:hAnsiTheme="majorBidi" w:cstheme="majorBidi"/>
          <w:color w:val="222222"/>
          <w:shd w:val="clear" w:color="auto" w:fill="FFFFFF"/>
        </w:rPr>
        <w:t xml:space="preserve">Dai, </w:t>
      </w:r>
      <w:proofErr w:type="spellStart"/>
      <w:r w:rsidRPr="00104695">
        <w:rPr>
          <w:rFonts w:asciiTheme="majorBidi" w:hAnsiTheme="majorBidi" w:cstheme="majorBidi"/>
          <w:color w:val="222222"/>
          <w:shd w:val="clear" w:color="auto" w:fill="FFFFFF"/>
        </w:rPr>
        <w:t>Zhixin</w:t>
      </w:r>
      <w:proofErr w:type="spellEnd"/>
      <w:r w:rsidRPr="00104695">
        <w:rPr>
          <w:rFonts w:asciiTheme="majorBidi" w:hAnsiTheme="majorBidi" w:cstheme="majorBidi"/>
          <w:color w:val="222222"/>
          <w:shd w:val="clear" w:color="auto" w:fill="FFFFFF"/>
        </w:rPr>
        <w:t xml:space="preserve">, Fabio Galeotti, and Marie Claire </w:t>
      </w:r>
      <w:proofErr w:type="spellStart"/>
      <w:r w:rsidRPr="00104695">
        <w:rPr>
          <w:rFonts w:asciiTheme="majorBidi" w:hAnsiTheme="majorBidi" w:cstheme="majorBidi"/>
          <w:color w:val="222222"/>
          <w:shd w:val="clear" w:color="auto" w:fill="FFFFFF"/>
        </w:rPr>
        <w:t>Villeval</w:t>
      </w:r>
      <w:proofErr w:type="spellEnd"/>
      <w:r w:rsidRPr="00104695">
        <w:rPr>
          <w:rFonts w:asciiTheme="majorBidi" w:hAnsiTheme="majorBidi" w:cstheme="majorBidi"/>
          <w:color w:val="222222"/>
          <w:shd w:val="clear" w:color="auto" w:fill="FFFFFF"/>
        </w:rPr>
        <w:t>. "Cheating in the lab predicts fraud in the field: An experiment in public transportation." </w:t>
      </w:r>
      <w:r w:rsidRPr="00104695">
        <w:rPr>
          <w:rFonts w:asciiTheme="majorBidi" w:hAnsiTheme="majorBidi" w:cstheme="majorBidi"/>
          <w:i/>
          <w:iCs/>
          <w:color w:val="222222"/>
          <w:shd w:val="clear" w:color="auto" w:fill="FFFFFF"/>
        </w:rPr>
        <w:t>Management Science</w:t>
      </w:r>
      <w:r w:rsidRPr="00104695">
        <w:rPr>
          <w:rFonts w:asciiTheme="majorBidi" w:hAnsiTheme="majorBidi" w:cstheme="majorBidi"/>
          <w:color w:val="222222"/>
          <w:shd w:val="clear" w:color="auto" w:fill="FFFFFF"/>
        </w:rPr>
        <w:t> 64.3 (2018): 1081-1100.</w:t>
      </w:r>
      <w:r w:rsidRPr="00104695">
        <w:rPr>
          <w:rFonts w:asciiTheme="majorBidi" w:hAnsiTheme="majorBidi" w:cstheme="majorBidi"/>
        </w:rPr>
        <w:t xml:space="preserve"> </w:t>
      </w:r>
      <w:r w:rsidRPr="00104695">
        <w:rPr>
          <w:rFonts w:asciiTheme="majorBidi" w:hAnsiTheme="majorBidi" w:cstheme="majorBidi"/>
          <w:color w:val="222222"/>
          <w:shd w:val="clear" w:color="auto" w:fill="FFFFFF"/>
        </w:rPr>
        <w:t>Barabino, Benedetto, Cristian Lai, and Alessandro</w:t>
      </w:r>
      <w:r>
        <w:rPr>
          <w:rFonts w:ascii="Arial" w:hAnsi="Arial" w:cs="Arial"/>
          <w:color w:val="222222"/>
          <w:shd w:val="clear" w:color="auto" w:fill="FFFFFF"/>
        </w:rPr>
        <w:t xml:space="preserve"> Olivo. "Fare evasion in public transport systems: A review of the literature." </w:t>
      </w:r>
      <w:r>
        <w:rPr>
          <w:rFonts w:ascii="Arial" w:hAnsi="Arial" w:cs="Arial"/>
          <w:i/>
          <w:iCs/>
          <w:color w:val="222222"/>
          <w:shd w:val="clear" w:color="auto" w:fill="FFFFFF"/>
        </w:rPr>
        <w:t>Public Transport</w:t>
      </w:r>
      <w:r>
        <w:rPr>
          <w:rFonts w:ascii="Arial" w:hAnsi="Arial" w:cs="Arial"/>
          <w:color w:val="222222"/>
          <w:shd w:val="clear" w:color="auto" w:fill="FFFFFF"/>
        </w:rPr>
        <w:t> 12 (2020): 27-88.</w:t>
      </w:r>
    </w:p>
  </w:footnote>
  <w:footnote w:id="115">
    <w:p w14:paraId="0AEEE22B" w14:textId="77777777" w:rsidR="000E2C83" w:rsidRDefault="000E2C83" w:rsidP="000E2C83">
      <w:pPr>
        <w:pStyle w:val="FootnoteText"/>
      </w:pPr>
      <w:r>
        <w:rPr>
          <w:rStyle w:val="FootnoteReference"/>
        </w:rPr>
        <w:footnoteRef/>
      </w:r>
      <w:r>
        <w:t xml:space="preserve"> </w:t>
      </w:r>
      <w:r>
        <w:rPr>
          <w:rFonts w:ascii="Arial" w:hAnsi="Arial" w:cs="Arial"/>
          <w:color w:val="222222"/>
          <w:shd w:val="clear" w:color="auto" w:fill="FFFFFF"/>
        </w:rPr>
        <w:t>O’Keefe, Daniel J. "Guilt as a mechanism of persuasion." </w:t>
      </w:r>
      <w:r>
        <w:rPr>
          <w:rFonts w:ascii="Arial" w:hAnsi="Arial" w:cs="Arial"/>
          <w:i/>
          <w:iCs/>
          <w:color w:val="222222"/>
          <w:shd w:val="clear" w:color="auto" w:fill="FFFFFF"/>
        </w:rPr>
        <w:t>The persuasion handbook: Developments in theory and practice</w:t>
      </w:r>
      <w:r>
        <w:rPr>
          <w:rFonts w:ascii="Arial" w:hAnsi="Arial" w:cs="Arial"/>
          <w:color w:val="222222"/>
          <w:shd w:val="clear" w:color="auto" w:fill="FFFFFF"/>
        </w:rPr>
        <w:t> (2002): 329-344. Massi Lindsey, Lisa L. "Anticipated guilt as behavioral motivation: An examination of appeals to help unknown others through bone marrow donation." </w:t>
      </w:r>
      <w:r>
        <w:rPr>
          <w:rFonts w:ascii="Arial" w:hAnsi="Arial" w:cs="Arial"/>
          <w:i/>
          <w:iCs/>
          <w:color w:val="222222"/>
          <w:shd w:val="clear" w:color="auto" w:fill="FFFFFF"/>
        </w:rPr>
        <w:t>Human Communication Research</w:t>
      </w:r>
      <w:r>
        <w:rPr>
          <w:rFonts w:ascii="Arial" w:hAnsi="Arial" w:cs="Arial"/>
          <w:color w:val="222222"/>
          <w:shd w:val="clear" w:color="auto" w:fill="FFFFFF"/>
        </w:rPr>
        <w:t> 31.4 (2005): 453-481.</w:t>
      </w:r>
    </w:p>
  </w:footnote>
  <w:footnote w:id="116">
    <w:p w14:paraId="7869905B" w14:textId="548E907C" w:rsidR="00544423" w:rsidRDefault="00544423">
      <w:pPr>
        <w:pStyle w:val="FootnoteText"/>
        <w:rPr>
          <w:rtl/>
        </w:rPr>
      </w:pPr>
      <w:r>
        <w:rPr>
          <w:rStyle w:val="FootnoteReference"/>
        </w:rPr>
        <w:footnoteRef/>
      </w:r>
      <w:r>
        <w:t xml:space="preserve"> </w:t>
      </w:r>
      <w:r>
        <w:rPr>
          <w:rFonts w:ascii="Arial" w:hAnsi="Arial" w:cs="Arial"/>
          <w:color w:val="222222"/>
          <w:shd w:val="clear" w:color="auto" w:fill="FFFFFF"/>
        </w:rPr>
        <w:t xml:space="preserve">Travers, Michael L. "Mistake of law in mala </w:t>
      </w:r>
      <w:proofErr w:type="spellStart"/>
      <w:r>
        <w:rPr>
          <w:rFonts w:ascii="Arial" w:hAnsi="Arial" w:cs="Arial"/>
          <w:color w:val="222222"/>
          <w:shd w:val="clear" w:color="auto" w:fill="FFFFFF"/>
        </w:rPr>
        <w:t>prohibita</w:t>
      </w:r>
      <w:proofErr w:type="spellEnd"/>
      <w:r>
        <w:rPr>
          <w:rFonts w:ascii="Arial" w:hAnsi="Arial" w:cs="Arial"/>
          <w:color w:val="222222"/>
          <w:shd w:val="clear" w:color="auto" w:fill="FFFFFF"/>
        </w:rPr>
        <w:t xml:space="preserve"> crimes." </w:t>
      </w:r>
      <w:r>
        <w:rPr>
          <w:rFonts w:ascii="Arial" w:hAnsi="Arial" w:cs="Arial"/>
          <w:i/>
          <w:iCs/>
          <w:color w:val="222222"/>
          <w:shd w:val="clear" w:color="auto" w:fill="FFFFFF"/>
        </w:rPr>
        <w:t>The University of Chicago Law Review</w:t>
      </w:r>
      <w:r>
        <w:rPr>
          <w:rFonts w:ascii="Arial" w:hAnsi="Arial" w:cs="Arial"/>
          <w:color w:val="222222"/>
          <w:shd w:val="clear" w:color="auto" w:fill="FFFFFF"/>
        </w:rPr>
        <w:t> 62.3 (1995): 1301-1331.</w:t>
      </w:r>
    </w:p>
  </w:footnote>
  <w:footnote w:id="117">
    <w:p w14:paraId="101997CC" w14:textId="0A35F700" w:rsidR="00311CBA" w:rsidRDefault="00311CBA">
      <w:pPr>
        <w:pStyle w:val="FootnoteText"/>
      </w:pPr>
      <w:r>
        <w:rPr>
          <w:rStyle w:val="FootnoteReference"/>
        </w:rPr>
        <w:footnoteRef/>
      </w:r>
      <w:r>
        <w:t xml:space="preserve"> </w:t>
      </w:r>
      <w:r>
        <w:rPr>
          <w:rFonts w:ascii="Arial" w:hAnsi="Arial" w:cs="Arial"/>
          <w:color w:val="222222"/>
          <w:shd w:val="clear" w:color="auto" w:fill="FFFFFF"/>
        </w:rPr>
        <w:t xml:space="preserve">Laffont, Jean-Jacques, and Jean </w:t>
      </w:r>
      <w:proofErr w:type="spellStart"/>
      <w:r>
        <w:rPr>
          <w:rFonts w:ascii="Arial" w:hAnsi="Arial" w:cs="Arial"/>
          <w:color w:val="222222"/>
          <w:shd w:val="clear" w:color="auto" w:fill="FFFFFF"/>
        </w:rPr>
        <w:t>Tirole</w:t>
      </w:r>
      <w:proofErr w:type="spellEnd"/>
      <w:r>
        <w:rPr>
          <w:rFonts w:ascii="Arial" w:hAnsi="Arial" w:cs="Arial"/>
          <w:color w:val="222222"/>
          <w:shd w:val="clear" w:color="auto" w:fill="FFFFFF"/>
        </w:rPr>
        <w:t>. </w:t>
      </w:r>
      <w:r>
        <w:rPr>
          <w:rFonts w:ascii="Arial" w:hAnsi="Arial" w:cs="Arial"/>
          <w:i/>
          <w:iCs/>
          <w:color w:val="222222"/>
          <w:shd w:val="clear" w:color="auto" w:fill="FFFFFF"/>
        </w:rPr>
        <w:t>A theory of incentives in procurement and regulation</w:t>
      </w:r>
      <w:r>
        <w:rPr>
          <w:rFonts w:ascii="Arial" w:hAnsi="Arial" w:cs="Arial"/>
          <w:color w:val="222222"/>
          <w:shd w:val="clear" w:color="auto" w:fill="FFFFFF"/>
        </w:rPr>
        <w:t>. MIT press, 1993.</w:t>
      </w:r>
    </w:p>
  </w:footnote>
  <w:footnote w:id="118">
    <w:p w14:paraId="546C1937" w14:textId="77777777" w:rsidR="00F707F9" w:rsidRPr="00644B88" w:rsidRDefault="00F707F9" w:rsidP="00637780">
      <w:pPr>
        <w:pStyle w:val="FootnoteText"/>
        <w:jc w:val="both"/>
        <w:rPr>
          <w:rFonts w:asciiTheme="majorBidi" w:hAnsiTheme="majorBidi" w:cstheme="majorBidi"/>
          <w:color w:val="222222"/>
          <w:shd w:val="clear" w:color="auto" w:fill="FFFFFF"/>
        </w:rPr>
      </w:pPr>
      <w:r w:rsidRPr="00637780">
        <w:rPr>
          <w:rFonts w:asciiTheme="majorBidi" w:hAnsiTheme="majorBidi" w:cstheme="majorBidi"/>
          <w:color w:val="222222"/>
          <w:shd w:val="clear" w:color="auto" w:fill="FFFFFF"/>
          <w:vertAlign w:val="superscript"/>
        </w:rPr>
        <w:footnoteRef/>
      </w:r>
      <w:r w:rsidRPr="00644B88">
        <w:rPr>
          <w:rFonts w:asciiTheme="majorBidi" w:hAnsiTheme="majorBidi" w:cstheme="majorBidi"/>
          <w:color w:val="222222"/>
          <w:shd w:val="clear" w:color="auto" w:fill="FFFFFF"/>
        </w:rPr>
        <w:t xml:space="preserve"> Barak‐Corren, N., &amp; Kariv‐Teitelbaum, Y. (2021). Behavioral responsive regulation: Bringing together responsive regulation and behavioral public policy. </w:t>
      </w:r>
      <w:r w:rsidRPr="00644B88">
        <w:rPr>
          <w:rFonts w:asciiTheme="majorBidi" w:hAnsiTheme="majorBidi" w:cstheme="majorBidi"/>
          <w:i/>
          <w:iCs/>
          <w:color w:val="222222"/>
          <w:shd w:val="clear" w:color="auto" w:fill="FFFFFF"/>
        </w:rPr>
        <w:t>Regulation &amp; Governance</w:t>
      </w:r>
      <w:r w:rsidRPr="00644B88">
        <w:rPr>
          <w:rFonts w:asciiTheme="majorBidi" w:hAnsiTheme="majorBidi" w:cstheme="majorBidi"/>
          <w:color w:val="222222"/>
          <w:shd w:val="clear" w:color="auto" w:fill="FFFFFF"/>
        </w:rPr>
        <w:t>.</w:t>
      </w:r>
    </w:p>
  </w:footnote>
  <w:footnote w:id="119">
    <w:p w14:paraId="52103270"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B</w:t>
      </w:r>
      <w:r w:rsidRPr="00644B88">
        <w:rPr>
          <w:rFonts w:asciiTheme="majorBidi" w:hAnsiTheme="majorBidi" w:cstheme="majorBidi"/>
          <w:color w:val="222222"/>
          <w:shd w:val="clear" w:color="auto" w:fill="FFFFFF"/>
        </w:rPr>
        <w:t>icchieri, C. (2005). </w:t>
      </w:r>
      <w:r w:rsidRPr="00644B88">
        <w:rPr>
          <w:rFonts w:asciiTheme="majorBidi" w:hAnsiTheme="majorBidi" w:cstheme="majorBidi"/>
          <w:i/>
          <w:iCs/>
          <w:color w:val="222222"/>
          <w:shd w:val="clear" w:color="auto" w:fill="FFFFFF"/>
        </w:rPr>
        <w:t>The grammar of society: The nature and dynamics of social norms</w:t>
      </w:r>
      <w:r w:rsidRPr="00644B88">
        <w:rPr>
          <w:rFonts w:asciiTheme="majorBidi" w:hAnsiTheme="majorBidi" w:cstheme="majorBidi"/>
          <w:color w:val="222222"/>
          <w:shd w:val="clear" w:color="auto" w:fill="FFFFFF"/>
        </w:rPr>
        <w:t>. Cambridge University Press.</w:t>
      </w:r>
    </w:p>
  </w:footnote>
  <w:footnote w:id="120">
    <w:p w14:paraId="15F00D6E" w14:textId="151CFDD1" w:rsidR="004F54E9" w:rsidRDefault="004F54E9">
      <w:pPr>
        <w:pStyle w:val="FootnoteText"/>
      </w:pPr>
      <w:r>
        <w:rPr>
          <w:rStyle w:val="FootnoteReference"/>
        </w:rPr>
        <w:footnoteRef/>
      </w:r>
      <w:r>
        <w:t xml:space="preserve"> In the relevant chapters, I will discuss some of the working papers in which cross domain predictability of human misconduct is examined normatively (with Aronson and Lobel) and behaviorally (with </w:t>
      </w:r>
      <w:proofErr w:type="spellStart"/>
      <w:r>
        <w:t>Assoulin</w:t>
      </w:r>
      <w:proofErr w:type="spellEnd"/>
      <w:r>
        <w:t xml:space="preserve">, Sleiter and Gilad) </w:t>
      </w:r>
    </w:p>
  </w:footnote>
  <w:footnote w:id="121">
    <w:p w14:paraId="385CCABE"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For the proportion of people in the group in the context of honesty see </w:t>
      </w:r>
      <w:r w:rsidRPr="00637780">
        <w:rPr>
          <w:rFonts w:asciiTheme="majorBidi" w:hAnsiTheme="majorBidi" w:cstheme="majorBidi"/>
          <w:shd w:val="clear" w:color="auto" w:fill="FFFFFF"/>
        </w:rPr>
        <w:t>Gneezy, Uri, Bettina Rockenbach, and Marta Serra-Garcia. "Measuring lying aversion." </w:t>
      </w:r>
      <w:r w:rsidRPr="00637780">
        <w:rPr>
          <w:rFonts w:asciiTheme="majorBidi" w:hAnsiTheme="majorBidi" w:cstheme="majorBidi"/>
          <w:i/>
          <w:iCs/>
          <w:shd w:val="clear" w:color="auto" w:fill="FFFFFF"/>
        </w:rPr>
        <w:t>Journal of Economic Behavior &amp; Organization</w:t>
      </w:r>
      <w:r w:rsidRPr="00637780">
        <w:rPr>
          <w:rFonts w:asciiTheme="majorBidi" w:hAnsiTheme="majorBidi" w:cstheme="majorBidi"/>
          <w:shd w:val="clear" w:color="auto" w:fill="FFFFFF"/>
        </w:rPr>
        <w:t> 93 (2013): 293-300. Brewer, Marilynn B., and Roderick M. Kramer. "Choice behavior in social dilemmas: Effects of social identity, group size, and decision framing." </w:t>
      </w:r>
      <w:r w:rsidRPr="00637780">
        <w:rPr>
          <w:rFonts w:asciiTheme="majorBidi" w:hAnsiTheme="majorBidi" w:cstheme="majorBidi"/>
          <w:i/>
          <w:iCs/>
          <w:shd w:val="clear" w:color="auto" w:fill="FFFFFF"/>
        </w:rPr>
        <w:t>Journal of personality and social psychology</w:t>
      </w:r>
      <w:r w:rsidRPr="00637780">
        <w:rPr>
          <w:rFonts w:asciiTheme="majorBidi" w:hAnsiTheme="majorBidi" w:cstheme="majorBidi"/>
          <w:shd w:val="clear" w:color="auto" w:fill="FFFFFF"/>
        </w:rPr>
        <w:t> 50, no. 3 (1986): 543.-275.</w:t>
      </w:r>
    </w:p>
  </w:footnote>
  <w:footnote w:id="122">
    <w:p w14:paraId="7C31EB66" w14:textId="77777777" w:rsidR="00372724" w:rsidRPr="00637780" w:rsidRDefault="00372724" w:rsidP="00637780">
      <w:pPr>
        <w:jc w:val="both"/>
        <w:rPr>
          <w:rFonts w:asciiTheme="majorBidi" w:hAnsiTheme="majorBidi" w:cstheme="majorBidi"/>
          <w:color w:val="000000"/>
          <w:sz w:val="20"/>
          <w:szCs w:val="20"/>
          <w:lang w:val="en-AU"/>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hAnsiTheme="majorBidi" w:cstheme="majorBidi"/>
          <w:color w:val="000000"/>
          <w:sz w:val="20"/>
          <w:szCs w:val="20"/>
          <w:lang w:val="en-AU"/>
        </w:rPr>
        <w:t>John Braithwaite,  Managing Compliance Complexity</w:t>
      </w:r>
    </w:p>
    <w:p w14:paraId="2220B359" w14:textId="77777777" w:rsidR="00372724" w:rsidRPr="00637780" w:rsidRDefault="00372724" w:rsidP="00637780">
      <w:pPr>
        <w:jc w:val="both"/>
        <w:rPr>
          <w:rFonts w:asciiTheme="majorBidi" w:hAnsiTheme="majorBidi" w:cstheme="majorBidi"/>
          <w:color w:val="000000"/>
          <w:sz w:val="20"/>
          <w:szCs w:val="20"/>
          <w:lang w:val="en-AU"/>
        </w:rPr>
      </w:pPr>
      <w:r w:rsidRPr="00637780">
        <w:rPr>
          <w:rFonts w:asciiTheme="majorBidi" w:hAnsiTheme="majorBidi" w:cstheme="majorBidi"/>
          <w:color w:val="000000"/>
          <w:sz w:val="20"/>
          <w:szCs w:val="20"/>
          <w:lang w:val="en-AU"/>
        </w:rPr>
        <w:t> </w:t>
      </w:r>
    </w:p>
    <w:p w14:paraId="5B8D2A95" w14:textId="77777777" w:rsidR="00372724" w:rsidRPr="00637780" w:rsidRDefault="00372724" w:rsidP="00637780">
      <w:pPr>
        <w:jc w:val="both"/>
        <w:rPr>
          <w:rFonts w:asciiTheme="majorBidi" w:hAnsiTheme="majorBidi" w:cstheme="majorBidi"/>
          <w:color w:val="000000"/>
          <w:sz w:val="20"/>
          <w:szCs w:val="20"/>
          <w:lang w:val="en-AU"/>
        </w:rPr>
      </w:pPr>
      <w:r w:rsidRPr="00637780">
        <w:rPr>
          <w:rFonts w:asciiTheme="majorBidi" w:hAnsiTheme="majorBidi" w:cstheme="majorBidi"/>
          <w:color w:val="000000"/>
          <w:sz w:val="20"/>
          <w:szCs w:val="20"/>
          <w:lang w:val="en-AU"/>
        </w:rPr>
        <w:t> </w:t>
      </w:r>
    </w:p>
    <w:p w14:paraId="51A77A62" w14:textId="77777777" w:rsidR="00372724" w:rsidRPr="00637780" w:rsidRDefault="00372724" w:rsidP="00637780">
      <w:pPr>
        <w:pStyle w:val="FootnoteText"/>
        <w:jc w:val="both"/>
        <w:rPr>
          <w:rFonts w:asciiTheme="majorBidi" w:hAnsiTheme="majorBidi" w:cstheme="majorBidi"/>
        </w:rPr>
      </w:pPr>
    </w:p>
  </w:footnote>
  <w:footnote w:id="123">
    <w:p w14:paraId="5ADAA93F"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Yotam Kaplan. "Big Data &amp; Bounded Ethicality." </w:t>
      </w:r>
      <w:r w:rsidRPr="00637780">
        <w:rPr>
          <w:rFonts w:asciiTheme="majorBidi" w:hAnsiTheme="majorBidi" w:cstheme="majorBidi"/>
          <w:i/>
          <w:iCs/>
          <w:shd w:val="clear" w:color="auto" w:fill="FFFFFF"/>
        </w:rPr>
        <w:t>Cornell J. of Law and Public Policy 2020</w:t>
      </w:r>
      <w:r w:rsidRPr="00637780">
        <w:rPr>
          <w:rFonts w:asciiTheme="majorBidi" w:hAnsiTheme="majorBidi" w:cstheme="majorBidi"/>
          <w:shd w:val="clear" w:color="auto" w:fill="FFFFFF"/>
        </w:rPr>
        <w:t>.</w:t>
      </w:r>
    </w:p>
  </w:footnote>
  <w:footnote w:id="124">
    <w:p w14:paraId="119BC801"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Feldman and Kaplan, Id </w:t>
      </w:r>
    </w:p>
  </w:footnote>
  <w:footnote w:id="125">
    <w:p w14:paraId="20549A58" w14:textId="77777777" w:rsidR="00A30D53" w:rsidRPr="00637780" w:rsidRDefault="00A30D53" w:rsidP="00644B88">
      <w:pPr>
        <w:pStyle w:val="FootnoteText"/>
        <w:spacing w:before="2" w:after="2"/>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S</w:t>
      </w:r>
      <w:r w:rsidRPr="00637780">
        <w:rPr>
          <w:rFonts w:asciiTheme="majorBidi" w:hAnsiTheme="majorBidi" w:cstheme="majorBidi"/>
          <w:shd w:val="clear" w:color="auto" w:fill="FFFFFF"/>
        </w:rPr>
        <w:t>ohail, Muhammad, D. A. C. Maunder, and Sue Cavill. "Effective regulation for sustainable public transport in developing countries." </w:t>
      </w:r>
      <w:r w:rsidRPr="00637780">
        <w:rPr>
          <w:rFonts w:asciiTheme="majorBidi" w:hAnsiTheme="majorBidi" w:cstheme="majorBidi"/>
          <w:i/>
          <w:iCs/>
          <w:shd w:val="clear" w:color="auto" w:fill="FFFFFF"/>
        </w:rPr>
        <w:t>Transport policy</w:t>
      </w:r>
      <w:r w:rsidRPr="00637780">
        <w:rPr>
          <w:rFonts w:asciiTheme="majorBidi" w:hAnsiTheme="majorBidi" w:cstheme="majorBidi"/>
          <w:shd w:val="clear" w:color="auto" w:fill="FFFFFF"/>
        </w:rPr>
        <w:t xml:space="preserve"> 13.3 (2006): 177-190; see also </w:t>
      </w:r>
      <w:proofErr w:type="spellStart"/>
      <w:r w:rsidRPr="00637780">
        <w:rPr>
          <w:rFonts w:asciiTheme="majorBidi" w:hAnsiTheme="majorBidi" w:cstheme="majorBidi"/>
          <w:shd w:val="clear" w:color="auto" w:fill="FFFFFF"/>
        </w:rPr>
        <w:t>Uslaner</w:t>
      </w:r>
      <w:proofErr w:type="spellEnd"/>
      <w:r w:rsidRPr="00637780">
        <w:rPr>
          <w:rFonts w:asciiTheme="majorBidi" w:hAnsiTheme="majorBidi" w:cstheme="majorBidi"/>
          <w:shd w:val="clear" w:color="auto" w:fill="FFFFFF"/>
        </w:rPr>
        <w:t xml:space="preserve">, Eric M. Barabino, Benedetto, Sara Salis, and Bruno </w:t>
      </w:r>
      <w:proofErr w:type="spellStart"/>
      <w:r w:rsidRPr="00637780">
        <w:rPr>
          <w:rFonts w:asciiTheme="majorBidi" w:hAnsiTheme="majorBidi" w:cstheme="majorBidi"/>
          <w:shd w:val="clear" w:color="auto" w:fill="FFFFFF"/>
        </w:rPr>
        <w:t>Useli</w:t>
      </w:r>
      <w:proofErr w:type="spellEnd"/>
      <w:r w:rsidRPr="00637780">
        <w:rPr>
          <w:rFonts w:asciiTheme="majorBidi" w:hAnsiTheme="majorBidi" w:cstheme="majorBidi"/>
          <w:shd w:val="clear" w:color="auto" w:fill="FFFFFF"/>
        </w:rPr>
        <w:t>. "Fare evasion in proof-of-payment transit systems: Deriving the optimum inspection level." </w:t>
      </w:r>
      <w:r w:rsidRPr="00637780">
        <w:rPr>
          <w:rFonts w:asciiTheme="majorBidi" w:hAnsiTheme="majorBidi" w:cstheme="majorBidi"/>
          <w:i/>
          <w:iCs/>
          <w:shd w:val="clear" w:color="auto" w:fill="FFFFFF"/>
        </w:rPr>
        <w:t>Transportation Research Part B: Methodological</w:t>
      </w:r>
      <w:r w:rsidRPr="00637780">
        <w:rPr>
          <w:rFonts w:asciiTheme="majorBidi" w:hAnsiTheme="majorBidi" w:cstheme="majorBidi"/>
          <w:shd w:val="clear" w:color="auto" w:fill="FFFFFF"/>
        </w:rPr>
        <w:t xml:space="preserve"> 70 (2014): 1-17. Barabino, Benedetto, Sara Salis, and Bruno </w:t>
      </w:r>
      <w:proofErr w:type="spellStart"/>
      <w:r w:rsidRPr="00637780">
        <w:rPr>
          <w:rFonts w:asciiTheme="majorBidi" w:hAnsiTheme="majorBidi" w:cstheme="majorBidi"/>
          <w:shd w:val="clear" w:color="auto" w:fill="FFFFFF"/>
        </w:rPr>
        <w:t>Useli</w:t>
      </w:r>
      <w:proofErr w:type="spellEnd"/>
      <w:r w:rsidRPr="00637780">
        <w:rPr>
          <w:rFonts w:asciiTheme="majorBidi" w:hAnsiTheme="majorBidi" w:cstheme="majorBidi"/>
          <w:shd w:val="clear" w:color="auto" w:fill="FFFFFF"/>
        </w:rPr>
        <w:t xml:space="preserve">. "What are the determinants in making people free riders in proof-of-payment transit systems? Evidence from Italy." Transportation Research Part A: Policy and Practice 80 (2015): 184-196; </w:t>
      </w:r>
      <w:r w:rsidRPr="00637780">
        <w:rPr>
          <w:rFonts w:asciiTheme="majorBidi" w:hAnsiTheme="majorBidi" w:cstheme="majorBidi"/>
        </w:rPr>
        <w:t>G</w:t>
      </w:r>
      <w:r w:rsidRPr="00637780">
        <w:rPr>
          <w:rFonts w:asciiTheme="majorBidi" w:hAnsiTheme="majorBidi" w:cstheme="majorBidi"/>
          <w:shd w:val="clear" w:color="auto" w:fill="FFFFFF"/>
        </w:rPr>
        <w:t>uarda, Pablo, et al. "Decreasing fare evasion without fines? A microeconomic analysis." Research in Transportation Economics 59 (2016): 151-158</w:t>
      </w:r>
    </w:p>
  </w:footnote>
  <w:footnote w:id="126">
    <w:p w14:paraId="0D2A409D" w14:textId="588AD3E8" w:rsidR="002C457F" w:rsidRDefault="002C457F">
      <w:pPr>
        <w:pStyle w:val="FootnoteText"/>
      </w:pPr>
      <w:r>
        <w:rPr>
          <w:rStyle w:val="FootnoteReference"/>
        </w:rPr>
        <w:footnoteRef/>
      </w:r>
      <w:r>
        <w:t xml:space="preserve"> </w:t>
      </w:r>
      <w:r>
        <w:rPr>
          <w:rFonts w:ascii="Arial" w:hAnsi="Arial" w:cs="Arial"/>
          <w:color w:val="222222"/>
          <w:shd w:val="clear" w:color="auto" w:fill="FFFFFF"/>
        </w:rPr>
        <w:t>Thaler, Richard H., and Shlomo Benartzi. "Save more tomorrow™: Using behavioral economics to increase employee saving." </w:t>
      </w:r>
      <w:r>
        <w:rPr>
          <w:rFonts w:ascii="Arial" w:hAnsi="Arial" w:cs="Arial"/>
          <w:i/>
          <w:iCs/>
          <w:color w:val="222222"/>
          <w:shd w:val="clear" w:color="auto" w:fill="FFFFFF"/>
        </w:rPr>
        <w:t>Journal of political Economy</w:t>
      </w:r>
      <w:r>
        <w:rPr>
          <w:rFonts w:ascii="Arial" w:hAnsi="Arial" w:cs="Arial"/>
          <w:color w:val="222222"/>
          <w:shd w:val="clear" w:color="auto" w:fill="FFFFFF"/>
        </w:rPr>
        <w:t> 112.S1 (2004): S164-S187.</w:t>
      </w:r>
    </w:p>
  </w:footnote>
  <w:footnote w:id="127">
    <w:p w14:paraId="3B4CEE75" w14:textId="77777777" w:rsidR="00736E55" w:rsidRPr="00644B88" w:rsidRDefault="00736E55" w:rsidP="00736E55">
      <w:pPr>
        <w:pStyle w:val="FootnoteText"/>
        <w:ind w:left="-720"/>
        <w:jc w:val="both"/>
        <w:rPr>
          <w:rFonts w:asciiTheme="majorBidi" w:hAnsiTheme="majorBidi" w:cstheme="majorBidi"/>
          <w:shd w:val="clear" w:color="auto" w:fill="FFFFFF"/>
        </w:rPr>
      </w:pPr>
      <w:r w:rsidRPr="00644B88">
        <w:rPr>
          <w:rStyle w:val="FootnoteReference"/>
          <w:rFonts w:asciiTheme="majorBidi" w:hAnsiTheme="majorBidi" w:cstheme="majorBidi"/>
        </w:rPr>
        <w:footnoteRef/>
      </w:r>
      <w:r w:rsidRPr="00644B88">
        <w:rPr>
          <w:rFonts w:asciiTheme="majorBidi" w:hAnsiTheme="majorBidi" w:cstheme="majorBidi"/>
        </w:rPr>
        <w:t xml:space="preserve"> Hausman, D. M., &amp; Welch, B. (2010). Debate: To nudge or not to nudge. Journal of Political Philosophy, 18, 123–136;</w:t>
      </w:r>
      <w:r>
        <w:rPr>
          <w:rFonts w:asciiTheme="majorBidi" w:hAnsiTheme="majorBidi" w:cstheme="majorBidi"/>
        </w:rPr>
        <w:t xml:space="preserve"> </w:t>
      </w:r>
      <w:proofErr w:type="spellStart"/>
      <w:r w:rsidRPr="00644B88">
        <w:rPr>
          <w:rFonts w:asciiTheme="majorBidi" w:hAnsiTheme="majorBidi" w:cstheme="majorBidi"/>
        </w:rPr>
        <w:t>Rebonato</w:t>
      </w:r>
      <w:proofErr w:type="spellEnd"/>
      <w:r w:rsidRPr="00644B88">
        <w:rPr>
          <w:rFonts w:asciiTheme="majorBidi" w:hAnsiTheme="majorBidi" w:cstheme="majorBidi"/>
        </w:rPr>
        <w:t xml:space="preserve">, R. (2014). A critical assessment of libertarian paternalism. Journal of Consumer Policy, 37, 357–396; Hansen, P. G., &amp; Jespersen, A. M. (2013). Nudge and the manipulation of choice: A framework for the responsible use of the nudge approach to </w:t>
      </w:r>
      <w:proofErr w:type="spellStart"/>
      <w:r w:rsidRPr="00644B88">
        <w:rPr>
          <w:rFonts w:asciiTheme="majorBidi" w:hAnsiTheme="majorBidi" w:cstheme="majorBidi"/>
        </w:rPr>
        <w:t>behaviour</w:t>
      </w:r>
      <w:proofErr w:type="spellEnd"/>
      <w:r w:rsidRPr="00644B88">
        <w:rPr>
          <w:rFonts w:asciiTheme="majorBidi" w:hAnsiTheme="majorBidi" w:cstheme="majorBidi"/>
        </w:rPr>
        <w:t xml:space="preserve"> change in public policy. European Journal of Risk Regulation, 4, 3–28. ;</w:t>
      </w:r>
      <w:r w:rsidRPr="00644B88">
        <w:rPr>
          <w:rFonts w:asciiTheme="majorBidi" w:hAnsiTheme="majorBidi" w:cstheme="majorBidi"/>
          <w:color w:val="333333"/>
          <w:spacing w:val="4"/>
          <w:shd w:val="clear" w:color="auto" w:fill="FCFCFC"/>
        </w:rPr>
        <w:t xml:space="preserve">White M.D. (2013) Why Nudges Are Unethical. In: The Manipulation of Choice. Palgrave Macmillan, New York. </w:t>
      </w:r>
      <w:hyperlink r:id="rId5" w:history="1">
        <w:r w:rsidRPr="00644B88">
          <w:rPr>
            <w:rStyle w:val="Hyperlink"/>
            <w:rFonts w:asciiTheme="majorBidi" w:hAnsiTheme="majorBidi" w:cstheme="majorBidi"/>
            <w:spacing w:val="4"/>
            <w:shd w:val="clear" w:color="auto" w:fill="FCFCFC"/>
          </w:rPr>
          <w:t>https://doi.org/10.1057/9781137313577_5</w:t>
        </w:r>
      </w:hyperlink>
      <w:r w:rsidRPr="00644B88">
        <w:rPr>
          <w:rFonts w:asciiTheme="majorBidi" w:hAnsiTheme="majorBidi" w:cstheme="majorBidi"/>
          <w:color w:val="333333"/>
          <w:spacing w:val="4"/>
          <w:shd w:val="clear" w:color="auto" w:fill="FCFCFC"/>
        </w:rPr>
        <w:t xml:space="preserve">; </w:t>
      </w:r>
      <w:r w:rsidRPr="00644B88">
        <w:rPr>
          <w:rFonts w:asciiTheme="majorBidi" w:hAnsiTheme="majorBidi" w:cstheme="majorBidi"/>
        </w:rPr>
        <w:t xml:space="preserve">Bovens, L. (2009). The ethics of nudge. In T. Grune-Yanoff, &amp; S. O. Hansson (Eds.), Preference change: Approaches from philosophy, economics and psychology (pp. 207–219). Dordrecht: Springer Science &amp; Business Media; House of Lords Report (2011). </w:t>
      </w:r>
      <w:proofErr w:type="spellStart"/>
      <w:r w:rsidRPr="00644B88">
        <w:rPr>
          <w:rFonts w:asciiTheme="majorBidi" w:hAnsiTheme="majorBidi" w:cstheme="majorBidi"/>
        </w:rPr>
        <w:t>Behaviour</w:t>
      </w:r>
      <w:proofErr w:type="spellEnd"/>
      <w:r w:rsidRPr="00644B88">
        <w:rPr>
          <w:rFonts w:asciiTheme="majorBidi" w:hAnsiTheme="majorBidi" w:cstheme="majorBidi"/>
        </w:rPr>
        <w:t xml:space="preserve"> chan</w:t>
      </w:r>
      <w:r w:rsidRPr="00644B88">
        <w:rPr>
          <w:rFonts w:asciiTheme="majorBidi" w:hAnsiTheme="majorBidi" w:cstheme="majorBidi"/>
          <w:shd w:val="clear" w:color="auto" w:fill="FFFFFF"/>
        </w:rPr>
        <w:t>ge. retrieved from https://publications.parliament.uk/pa/ld201012/ldselect/ldsctech/179/17902.htm.</w:t>
      </w:r>
    </w:p>
  </w:footnote>
  <w:footnote w:id="128">
    <w:p w14:paraId="1164DEF1" w14:textId="77777777" w:rsidR="00736E55" w:rsidRPr="00644B88" w:rsidRDefault="00736E55" w:rsidP="00736E55">
      <w:pPr>
        <w:pStyle w:val="FootnoteText"/>
        <w:ind w:left="-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eastAsia="MS Mincho" w:hAnsiTheme="majorBidi" w:cstheme="majorBidi"/>
        </w:rPr>
        <w:t>P</w:t>
      </w:r>
      <w:r w:rsidRPr="00644B88">
        <w:rPr>
          <w:rFonts w:asciiTheme="majorBidi" w:hAnsiTheme="majorBidi" w:cstheme="majorBidi"/>
          <w:color w:val="222222"/>
          <w:shd w:val="clear" w:color="auto" w:fill="FFFFFF"/>
        </w:rPr>
        <w:t>arker, C. (2000). </w:t>
      </w:r>
      <w:r w:rsidRPr="00644B88">
        <w:rPr>
          <w:rFonts w:asciiTheme="majorBidi" w:hAnsiTheme="majorBidi" w:cstheme="majorBidi"/>
          <w:i/>
          <w:iCs/>
          <w:color w:val="222222"/>
          <w:shd w:val="clear" w:color="auto" w:fill="FFFFFF"/>
        </w:rPr>
        <w:t>Reducing the risk of policy failure: challenges for regulatory compliance: final version</w:t>
      </w:r>
      <w:r w:rsidRPr="00644B88">
        <w:rPr>
          <w:rFonts w:asciiTheme="majorBidi" w:hAnsiTheme="majorBidi" w:cstheme="majorBidi"/>
          <w:color w:val="222222"/>
          <w:shd w:val="clear" w:color="auto" w:fill="FFFFFF"/>
        </w:rPr>
        <w:t>. OECD.</w:t>
      </w:r>
    </w:p>
  </w:footnote>
  <w:footnote w:id="129">
    <w:p w14:paraId="3837606E" w14:textId="77777777" w:rsidR="00736E55" w:rsidRDefault="00736E55" w:rsidP="00736E55">
      <w:pPr>
        <w:pStyle w:val="FootnoteText"/>
      </w:pPr>
      <w:r>
        <w:rPr>
          <w:rStyle w:val="FootnoteReference"/>
        </w:rPr>
        <w:footnoteRef/>
      </w:r>
      <w:r>
        <w:t xml:space="preserve"> </w:t>
      </w:r>
      <w:r>
        <w:rPr>
          <w:rFonts w:ascii="Arial" w:hAnsi="Arial" w:cs="Arial"/>
          <w:color w:val="222222"/>
          <w:shd w:val="clear" w:color="auto" w:fill="FFFFFF"/>
        </w:rPr>
        <w:t>Loewenstein, George, and Nick Chater. "Putting nudges in perspective." </w:t>
      </w:r>
      <w:proofErr w:type="spellStart"/>
      <w:r>
        <w:rPr>
          <w:rFonts w:ascii="Arial" w:hAnsi="Arial" w:cs="Arial"/>
          <w:i/>
          <w:iCs/>
          <w:color w:val="222222"/>
          <w:shd w:val="clear" w:color="auto" w:fill="FFFFFF"/>
        </w:rPr>
        <w:t>Behavioural</w:t>
      </w:r>
      <w:proofErr w:type="spellEnd"/>
      <w:r>
        <w:rPr>
          <w:rFonts w:ascii="Arial" w:hAnsi="Arial" w:cs="Arial"/>
          <w:i/>
          <w:iCs/>
          <w:color w:val="222222"/>
          <w:shd w:val="clear" w:color="auto" w:fill="FFFFFF"/>
        </w:rPr>
        <w:t xml:space="preserve"> Public Policy</w:t>
      </w:r>
      <w:r>
        <w:rPr>
          <w:rFonts w:ascii="Arial" w:hAnsi="Arial" w:cs="Arial"/>
          <w:color w:val="222222"/>
          <w:shd w:val="clear" w:color="auto" w:fill="FFFFFF"/>
        </w:rPr>
        <w:t> 1.1 (2017): 26-53.</w:t>
      </w:r>
    </w:p>
  </w:footnote>
  <w:footnote w:id="130">
    <w:p w14:paraId="3F7B37E6" w14:textId="77777777" w:rsidR="00736E55" w:rsidRDefault="00736E55" w:rsidP="00736E55">
      <w:pPr>
        <w:pStyle w:val="FootnoteText"/>
      </w:pPr>
      <w:r>
        <w:rPr>
          <w:rStyle w:val="FootnoteReference"/>
        </w:rPr>
        <w:footnoteRef/>
      </w:r>
      <w:r>
        <w:t xml:space="preserve"> </w:t>
      </w:r>
      <w:r>
        <w:rPr>
          <w:rFonts w:ascii="Arial" w:hAnsi="Arial" w:cs="Arial"/>
          <w:color w:val="222222"/>
          <w:shd w:val="clear" w:color="auto" w:fill="FFFFFF"/>
        </w:rPr>
        <w:t>Sunstein, Cass R. "Do people like nudges." </w:t>
      </w:r>
      <w:r>
        <w:rPr>
          <w:rFonts w:ascii="Arial" w:hAnsi="Arial" w:cs="Arial"/>
          <w:i/>
          <w:iCs/>
          <w:color w:val="222222"/>
          <w:shd w:val="clear" w:color="auto" w:fill="FFFFFF"/>
        </w:rPr>
        <w:t>Admin. L. Rev.</w:t>
      </w:r>
      <w:r>
        <w:rPr>
          <w:rFonts w:ascii="Arial" w:hAnsi="Arial" w:cs="Arial"/>
          <w:color w:val="222222"/>
          <w:shd w:val="clear" w:color="auto" w:fill="FFFFFF"/>
        </w:rPr>
        <w:t> 68 (2016): 177.</w:t>
      </w:r>
    </w:p>
  </w:footnote>
  <w:footnote w:id="131">
    <w:p w14:paraId="751C4785" w14:textId="77777777" w:rsidR="00736E55" w:rsidRDefault="00736E55" w:rsidP="00736E55">
      <w:pPr>
        <w:pStyle w:val="FootnoteText"/>
      </w:pPr>
      <w:r>
        <w:rPr>
          <w:rStyle w:val="FootnoteReference"/>
        </w:rPr>
        <w:footnoteRef/>
      </w:r>
      <w:r>
        <w:t xml:space="preserve"> </w:t>
      </w:r>
      <w:r>
        <w:rPr>
          <w:rFonts w:ascii="Arial" w:hAnsi="Arial" w:cs="Arial"/>
          <w:color w:val="222222"/>
          <w:shd w:val="clear" w:color="auto" w:fill="FFFFFF"/>
        </w:rPr>
        <w:t>Bruns, Hendrik, et al. "Can nudges be transparent and yet effective?." </w:t>
      </w:r>
      <w:r>
        <w:rPr>
          <w:rFonts w:ascii="Arial" w:hAnsi="Arial" w:cs="Arial"/>
          <w:i/>
          <w:iCs/>
          <w:color w:val="222222"/>
          <w:shd w:val="clear" w:color="auto" w:fill="FFFFFF"/>
        </w:rPr>
        <w:t>Journal of Economic Psychology</w:t>
      </w:r>
      <w:r>
        <w:rPr>
          <w:rFonts w:ascii="Arial" w:hAnsi="Arial" w:cs="Arial"/>
          <w:color w:val="222222"/>
          <w:shd w:val="clear" w:color="auto" w:fill="FFFFFF"/>
        </w:rPr>
        <w:t> 65 (2018): 41-59.</w:t>
      </w:r>
    </w:p>
  </w:footnote>
  <w:footnote w:id="132">
    <w:p w14:paraId="6BA35C03" w14:textId="55EBACC4" w:rsidR="007D49C0" w:rsidRDefault="007D49C0">
      <w:pPr>
        <w:pStyle w:val="FootnoteText"/>
      </w:pPr>
      <w:r>
        <w:rPr>
          <w:rStyle w:val="FootnoteReference"/>
        </w:rPr>
        <w:footnoteRef/>
      </w:r>
      <w:r>
        <w:t xml:space="preserve"> </w:t>
      </w:r>
      <w:r>
        <w:rPr>
          <w:rFonts w:ascii="Arial" w:hAnsi="Arial" w:cs="Arial"/>
          <w:color w:val="222222"/>
          <w:shd w:val="clear" w:color="auto" w:fill="FFFFFF"/>
        </w:rPr>
        <w:t>Sunstein, Cass R. "People prefer system 2 nudges (kind of)." </w:t>
      </w:r>
      <w:r>
        <w:rPr>
          <w:rFonts w:ascii="Arial" w:hAnsi="Arial" w:cs="Arial"/>
          <w:i/>
          <w:iCs/>
          <w:color w:val="222222"/>
          <w:shd w:val="clear" w:color="auto" w:fill="FFFFFF"/>
        </w:rPr>
        <w:t>Duke LJ</w:t>
      </w:r>
      <w:r>
        <w:rPr>
          <w:rFonts w:ascii="Arial" w:hAnsi="Arial" w:cs="Arial"/>
          <w:color w:val="222222"/>
          <w:shd w:val="clear" w:color="auto" w:fill="FFFFFF"/>
        </w:rPr>
        <w:t> 66 (2016): 121.</w:t>
      </w:r>
    </w:p>
  </w:footnote>
  <w:footnote w:id="133">
    <w:p w14:paraId="7488D176" w14:textId="77777777" w:rsidR="00B40F02" w:rsidRDefault="00B40F02" w:rsidP="00B40F02">
      <w:pPr>
        <w:pStyle w:val="FootnoteText"/>
        <w:rPr>
          <w:ins w:id="2060" w:author="Susan Doron" w:date="2024-03-31T18:21:00Z" w16du:dateUtc="2024-03-31T15:21:00Z"/>
        </w:rPr>
      </w:pPr>
      <w:ins w:id="2061" w:author="Susan Doron" w:date="2024-03-31T18:21:00Z" w16du:dateUtc="2024-03-31T15:21:00Z">
        <w:r>
          <w:rPr>
            <w:rStyle w:val="FootnoteReference"/>
          </w:rPr>
          <w:footnoteRef/>
        </w:r>
        <w:r>
          <w:t xml:space="preserve"> </w:t>
        </w:r>
        <w:proofErr w:type="spellStart"/>
        <w:r>
          <w:rPr>
            <w:rFonts w:ascii="Arial" w:hAnsi="Arial" w:cs="Arial"/>
            <w:color w:val="222222"/>
            <w:shd w:val="clear" w:color="auto" w:fill="FFFFFF"/>
          </w:rPr>
          <w:t>Grüne</w:t>
        </w:r>
        <w:proofErr w:type="spellEnd"/>
        <w:r>
          <w:rPr>
            <w:rFonts w:ascii="Arial" w:hAnsi="Arial" w:cs="Arial"/>
            <w:color w:val="222222"/>
            <w:shd w:val="clear" w:color="auto" w:fill="FFFFFF"/>
          </w:rPr>
          <w:t>-Yanoff, Till, and Ralph Hertwig. "Nudge versus boost: How coherent are policy and theory?." </w:t>
        </w:r>
        <w:r>
          <w:rPr>
            <w:rFonts w:ascii="Arial" w:hAnsi="Arial" w:cs="Arial"/>
            <w:i/>
            <w:iCs/>
            <w:color w:val="222222"/>
            <w:shd w:val="clear" w:color="auto" w:fill="FFFFFF"/>
          </w:rPr>
          <w:t>Minds and Machines</w:t>
        </w:r>
        <w:r>
          <w:rPr>
            <w:rFonts w:ascii="Arial" w:hAnsi="Arial" w:cs="Arial"/>
            <w:color w:val="222222"/>
            <w:shd w:val="clear" w:color="auto" w:fill="FFFFFF"/>
          </w:rPr>
          <w:t> 26.1 (2016): 149-183.</w:t>
        </w:r>
      </w:ins>
    </w:p>
  </w:footnote>
  <w:footnote w:id="134">
    <w:p w14:paraId="429E7691" w14:textId="57CC4D97" w:rsidR="004732AD" w:rsidDel="00B40F02" w:rsidRDefault="004732AD">
      <w:pPr>
        <w:pStyle w:val="FootnoteText"/>
        <w:rPr>
          <w:del w:id="2068" w:author="Susan Doron" w:date="2024-03-31T18:21:00Z" w16du:dateUtc="2024-03-31T15:21:00Z"/>
        </w:rPr>
      </w:pPr>
      <w:del w:id="2069" w:author="Susan Doron" w:date="2024-03-31T18:21:00Z" w16du:dateUtc="2024-03-31T15:21:00Z">
        <w:r w:rsidDel="00B40F02">
          <w:rPr>
            <w:rStyle w:val="FootnoteReference"/>
          </w:rPr>
          <w:footnoteRef/>
        </w:r>
        <w:r w:rsidDel="00B40F02">
          <w:delText xml:space="preserve"> </w:delText>
        </w:r>
        <w:r w:rsidDel="00B40F02">
          <w:rPr>
            <w:rFonts w:ascii="Arial" w:hAnsi="Arial" w:cs="Arial"/>
            <w:color w:val="222222"/>
            <w:shd w:val="clear" w:color="auto" w:fill="FFFFFF"/>
          </w:rPr>
          <w:delText>Grüne-Yanoff, Till, and Ralph Hertwig. "Nudge versus boost: How coherent are policy and theory?." </w:delText>
        </w:r>
        <w:r w:rsidDel="00B40F02">
          <w:rPr>
            <w:rFonts w:ascii="Arial" w:hAnsi="Arial" w:cs="Arial"/>
            <w:i/>
            <w:iCs/>
            <w:color w:val="222222"/>
            <w:shd w:val="clear" w:color="auto" w:fill="FFFFFF"/>
          </w:rPr>
          <w:delText>Minds and Machines</w:delText>
        </w:r>
        <w:r w:rsidDel="00B40F02">
          <w:rPr>
            <w:rFonts w:ascii="Arial" w:hAnsi="Arial" w:cs="Arial"/>
            <w:color w:val="222222"/>
            <w:shd w:val="clear" w:color="auto" w:fill="FFFFFF"/>
          </w:rPr>
          <w:delText> 26.1 (2016): 149-183.</w:delText>
        </w:r>
      </w:del>
    </w:p>
  </w:footnote>
  <w:footnote w:id="135">
    <w:p w14:paraId="00BE6FBC" w14:textId="7127A204" w:rsidR="007D49C0" w:rsidRDefault="007D49C0">
      <w:pPr>
        <w:pStyle w:val="FootnoteText"/>
      </w:pPr>
      <w:r>
        <w:rPr>
          <w:rStyle w:val="FootnoteReference"/>
        </w:rPr>
        <w:footnoteRef/>
      </w:r>
      <w:r>
        <w:t xml:space="preserve"> </w:t>
      </w:r>
      <w:r>
        <w:rPr>
          <w:rFonts w:ascii="Arial" w:hAnsi="Arial" w:cs="Arial"/>
          <w:color w:val="222222"/>
          <w:shd w:val="clear" w:color="auto" w:fill="FFFFFF"/>
        </w:rPr>
        <w:t>Bohnet, Iris, Alexandra Van Geen, and Max Bazerman. "When performance trumps gender bias: Joint vs. separate evaluation." </w:t>
      </w:r>
      <w:r>
        <w:rPr>
          <w:rFonts w:ascii="Arial" w:hAnsi="Arial" w:cs="Arial"/>
          <w:i/>
          <w:iCs/>
          <w:color w:val="222222"/>
          <w:shd w:val="clear" w:color="auto" w:fill="FFFFFF"/>
        </w:rPr>
        <w:t>Management Science</w:t>
      </w:r>
      <w:r>
        <w:rPr>
          <w:rFonts w:ascii="Arial" w:hAnsi="Arial" w:cs="Arial"/>
          <w:color w:val="222222"/>
          <w:shd w:val="clear" w:color="auto" w:fill="FFFFFF"/>
        </w:rPr>
        <w:t> 62.5 (2016): 1225-1234.</w:t>
      </w:r>
    </w:p>
  </w:footnote>
  <w:footnote w:id="136">
    <w:p w14:paraId="279FC93A" w14:textId="392036D1" w:rsidR="007D49C0" w:rsidRDefault="007D49C0">
      <w:pPr>
        <w:pStyle w:val="FootnoteText"/>
      </w:pPr>
      <w:r>
        <w:rPr>
          <w:rStyle w:val="FootnoteReference"/>
        </w:rPr>
        <w:footnoteRef/>
      </w:r>
      <w:r>
        <w:t xml:space="preserve"> </w:t>
      </w:r>
      <w:r>
        <w:rPr>
          <w:rFonts w:ascii="Arial" w:hAnsi="Arial" w:cs="Arial"/>
          <w:color w:val="222222"/>
          <w:shd w:val="clear" w:color="auto" w:fill="FFFFFF"/>
        </w:rPr>
        <w:t>Fonseca, Miguel A., and Shaun B. Grimshaw. "Do behavioral nudges in prepopulated tax forms affect compliance? Experimental evidence with real taxpayers." </w:t>
      </w:r>
      <w:r>
        <w:rPr>
          <w:rFonts w:ascii="Arial" w:hAnsi="Arial" w:cs="Arial"/>
          <w:i/>
          <w:iCs/>
          <w:color w:val="222222"/>
          <w:shd w:val="clear" w:color="auto" w:fill="FFFFFF"/>
        </w:rPr>
        <w:t>Journal of Public Policy &amp; Marketing</w:t>
      </w:r>
      <w:r>
        <w:rPr>
          <w:rFonts w:ascii="Arial" w:hAnsi="Arial" w:cs="Arial"/>
          <w:color w:val="222222"/>
          <w:shd w:val="clear" w:color="auto" w:fill="FFFFFF"/>
        </w:rPr>
        <w:t> 36.2 (2017): 213-226.</w:t>
      </w:r>
    </w:p>
  </w:footnote>
  <w:footnote w:id="137">
    <w:p w14:paraId="28365197" w14:textId="7AC41A4E" w:rsidR="00BC56B4" w:rsidRDefault="00BC56B4">
      <w:pPr>
        <w:pStyle w:val="FootnoteText"/>
      </w:pPr>
      <w:r>
        <w:rPr>
          <w:rStyle w:val="FootnoteReference"/>
        </w:rPr>
        <w:footnoteRef/>
      </w:r>
      <w:r>
        <w:t xml:space="preserve"> </w:t>
      </w:r>
      <w:r>
        <w:rPr>
          <w:rFonts w:ascii="Arial" w:hAnsi="Arial" w:cs="Arial"/>
          <w:color w:val="222222"/>
          <w:shd w:val="clear" w:color="auto" w:fill="FFFFFF"/>
        </w:rPr>
        <w:t>Bohnet, Iris, Alexandra Van Geen, and Max Bazerman. "When performance trumps gender bias: Joint vs. separate evaluation." </w:t>
      </w:r>
      <w:r>
        <w:rPr>
          <w:rFonts w:ascii="Arial" w:hAnsi="Arial" w:cs="Arial"/>
          <w:i/>
          <w:iCs/>
          <w:color w:val="222222"/>
          <w:shd w:val="clear" w:color="auto" w:fill="FFFFFF"/>
        </w:rPr>
        <w:t>Management Science</w:t>
      </w:r>
      <w:r>
        <w:rPr>
          <w:rFonts w:ascii="Arial" w:hAnsi="Arial" w:cs="Arial"/>
          <w:color w:val="222222"/>
          <w:shd w:val="clear" w:color="auto" w:fill="FFFFFF"/>
        </w:rPr>
        <w:t> 62.5 (2016): 1225-1234.</w:t>
      </w:r>
    </w:p>
  </w:footnote>
  <w:footnote w:id="138">
    <w:p w14:paraId="2BBCF18A" w14:textId="63BC89F3" w:rsidR="00EC18E9" w:rsidRDefault="00EC18E9">
      <w:pPr>
        <w:pStyle w:val="FootnoteText"/>
      </w:pPr>
      <w:r>
        <w:rPr>
          <w:rStyle w:val="FootnoteReference"/>
        </w:rPr>
        <w:footnoteRef/>
      </w:r>
      <w:r>
        <w:t xml:space="preserve"> </w:t>
      </w:r>
      <w:r>
        <w:rPr>
          <w:rFonts w:ascii="Arial" w:hAnsi="Arial" w:cs="Arial"/>
          <w:color w:val="222222"/>
          <w:shd w:val="clear" w:color="auto" w:fill="FFFFFF"/>
        </w:rPr>
        <w:t>Feldman, Yuval, and Orly Lobel. "Behavioral trade-offs: Beyond the land of nudges spans the world of law and psychology." </w:t>
      </w:r>
      <w:r>
        <w:rPr>
          <w:rFonts w:ascii="Arial" w:hAnsi="Arial" w:cs="Arial"/>
          <w:i/>
          <w:iCs/>
          <w:color w:val="222222"/>
          <w:shd w:val="clear" w:color="auto" w:fill="FFFFFF"/>
        </w:rPr>
        <w:t>Nudging in Europe</w:t>
      </w:r>
      <w:r>
        <w:rPr>
          <w:rFonts w:ascii="Arial" w:hAnsi="Arial" w:cs="Arial"/>
          <w:color w:val="222222"/>
          <w:shd w:val="clear" w:color="auto" w:fill="FFFFFF"/>
        </w:rPr>
        <w:t xml:space="preserve"> (2014).</w:t>
      </w:r>
    </w:p>
  </w:footnote>
  <w:footnote w:id="139">
    <w:p w14:paraId="2FF27466" w14:textId="175432B4" w:rsidR="004732AD" w:rsidRDefault="004732AD">
      <w:pPr>
        <w:pStyle w:val="FootnoteText"/>
      </w:pPr>
      <w:r>
        <w:rPr>
          <w:rStyle w:val="FootnoteReference"/>
        </w:rPr>
        <w:footnoteRef/>
      </w:r>
      <w:r>
        <w:t xml:space="preserve"> </w:t>
      </w:r>
      <w:r>
        <w:rPr>
          <w:rFonts w:ascii="Arial" w:hAnsi="Arial" w:cs="Arial"/>
          <w:color w:val="222222"/>
          <w:shd w:val="clear" w:color="auto" w:fill="FFFFFF"/>
        </w:rPr>
        <w:t>Banerjee, Sanchayan, and Peter John. "Nudge plus: incorporating reflection into behavioral public policy." </w:t>
      </w:r>
      <w:proofErr w:type="spellStart"/>
      <w:r>
        <w:rPr>
          <w:rFonts w:ascii="Arial" w:hAnsi="Arial" w:cs="Arial"/>
          <w:i/>
          <w:iCs/>
          <w:color w:val="222222"/>
          <w:shd w:val="clear" w:color="auto" w:fill="FFFFFF"/>
        </w:rPr>
        <w:t>Behavioural</w:t>
      </w:r>
      <w:proofErr w:type="spellEnd"/>
      <w:r>
        <w:rPr>
          <w:rFonts w:ascii="Arial" w:hAnsi="Arial" w:cs="Arial"/>
          <w:i/>
          <w:iCs/>
          <w:color w:val="222222"/>
          <w:shd w:val="clear" w:color="auto" w:fill="FFFFFF"/>
        </w:rPr>
        <w:t xml:space="preserve"> Public Policy</w:t>
      </w:r>
      <w:r>
        <w:rPr>
          <w:rFonts w:ascii="Arial" w:hAnsi="Arial" w:cs="Arial"/>
          <w:color w:val="222222"/>
          <w:shd w:val="clear" w:color="auto" w:fill="FFFFFF"/>
        </w:rPr>
        <w:t> (2021): 1-16.</w:t>
      </w:r>
    </w:p>
  </w:footnote>
  <w:footnote w:id="140">
    <w:p w14:paraId="68B1DC7C" w14:textId="2F98DC44" w:rsidR="00A30D53" w:rsidRPr="00637780" w:rsidDel="00B40F02" w:rsidRDefault="00A30D53" w:rsidP="00644B88">
      <w:pPr>
        <w:pStyle w:val="FootnoteText"/>
        <w:jc w:val="both"/>
        <w:rPr>
          <w:del w:id="2126" w:author="Susan Doron" w:date="2024-03-31T18:29:00Z" w16du:dateUtc="2024-03-31T15:29:00Z"/>
          <w:rFonts w:asciiTheme="majorBidi" w:hAnsiTheme="majorBidi" w:cstheme="majorBidi"/>
          <w:shd w:val="clear" w:color="auto" w:fill="FFFFFF"/>
        </w:rPr>
      </w:pPr>
      <w:del w:id="2127" w:author="Susan Doron" w:date="2024-03-31T18:29:00Z" w16du:dateUtc="2024-03-31T15:29:00Z">
        <w:r w:rsidRPr="00637780" w:rsidDel="00B40F02">
          <w:rPr>
            <w:rFonts w:asciiTheme="majorBidi" w:hAnsiTheme="majorBidi" w:cstheme="majorBidi"/>
            <w:shd w:val="clear" w:color="auto" w:fill="FFFFFF"/>
            <w:vertAlign w:val="superscript"/>
          </w:rPr>
          <w:footnoteRef/>
        </w:r>
        <w:r w:rsidRPr="00637780" w:rsidDel="00B40F02">
          <w:rPr>
            <w:rFonts w:asciiTheme="majorBidi" w:hAnsiTheme="majorBidi" w:cstheme="majorBidi"/>
            <w:shd w:val="clear" w:color="auto" w:fill="FFFFFF"/>
          </w:rPr>
          <w:delText xml:space="preserve"> </w:delText>
        </w:r>
        <w:r w:rsidRPr="00637780" w:rsidDel="00B40F02">
          <w:rPr>
            <w:rFonts w:asciiTheme="majorBidi" w:hAnsiTheme="majorBidi" w:cstheme="majorBidi"/>
          </w:rPr>
          <w:delText>See: Braithwaite</w:delText>
        </w:r>
        <w:r w:rsidRPr="00637780" w:rsidDel="00B40F02">
          <w:rPr>
            <w:rFonts w:asciiTheme="majorBidi" w:hAnsiTheme="majorBidi" w:cstheme="majorBidi"/>
            <w:shd w:val="clear" w:color="auto" w:fill="FFFFFF"/>
          </w:rPr>
          <w:delText xml:space="preserve"> Valerie. 2007 "Responsive Regulation and Taxation: Introduction". </w:delText>
        </w:r>
        <w:r w:rsidRPr="00637780" w:rsidDel="00B40F02">
          <w:rPr>
            <w:rFonts w:asciiTheme="majorBidi" w:hAnsiTheme="majorBidi" w:cstheme="majorBidi"/>
            <w:i/>
            <w:iCs/>
            <w:shd w:val="clear" w:color="auto" w:fill="FFFFFF"/>
          </w:rPr>
          <w:delText>Law &amp; Policy. </w:delText>
        </w:r>
        <w:r w:rsidRPr="00637780" w:rsidDel="00B40F02">
          <w:rPr>
            <w:rFonts w:asciiTheme="majorBidi" w:hAnsiTheme="majorBidi" w:cstheme="majorBidi"/>
            <w:shd w:val="clear" w:color="auto" w:fill="FFFFFF"/>
          </w:rPr>
          <w:delText>29 (1): 3-10; Job, Jenny, Andrew Stout, and Rachel Smith. 2007. "Culture Change in Three Taxation Administrations: From Command-and-Control to Responsive Regulation". </w:delText>
        </w:r>
        <w:r w:rsidRPr="00637780" w:rsidDel="00B40F02">
          <w:rPr>
            <w:rFonts w:asciiTheme="majorBidi" w:hAnsiTheme="majorBidi" w:cstheme="majorBidi"/>
            <w:i/>
            <w:iCs/>
            <w:shd w:val="clear" w:color="auto" w:fill="FFFFFF"/>
          </w:rPr>
          <w:delText>Law &amp; Policy</w:delText>
        </w:r>
        <w:r w:rsidRPr="00637780" w:rsidDel="00B40F02">
          <w:rPr>
            <w:rFonts w:asciiTheme="majorBidi" w:hAnsiTheme="majorBidi" w:cstheme="majorBidi"/>
            <w:shd w:val="clear" w:color="auto" w:fill="FFFFFF"/>
          </w:rPr>
          <w:delText>. 29 (1): 84-101. ; Ivec, Mary, Valerie Ann Braithwaite, Charlotte Wood, and Jenny Job. 2015. </w:delText>
        </w:r>
        <w:r w:rsidRPr="00637780" w:rsidDel="00B40F02">
          <w:rPr>
            <w:rFonts w:asciiTheme="majorBidi" w:hAnsiTheme="majorBidi" w:cstheme="majorBidi"/>
            <w:i/>
            <w:iCs/>
            <w:shd w:val="clear" w:color="auto" w:fill="FFFFFF"/>
          </w:rPr>
          <w:delText>Applications of responsive regulatory theory in Australia and overseas: update</w:delText>
        </w:r>
        <w:r w:rsidRPr="00637780" w:rsidDel="00B40F02">
          <w:rPr>
            <w:rFonts w:asciiTheme="majorBidi" w:hAnsiTheme="majorBidi" w:cstheme="majorBidi"/>
            <w:shd w:val="clear" w:color="auto" w:fill="FFFFFF"/>
          </w:rPr>
          <w:delText xml:space="preserve">. </w:delText>
        </w:r>
        <w:r w:rsidR="00000000" w:rsidDel="00B40F02">
          <w:fldChar w:fldCharType="begin"/>
        </w:r>
        <w:r w:rsidR="00000000" w:rsidDel="00B40F02">
          <w:delInstrText>HYPERLINK "http://nla.gov.au/nla.obj-534266985"</w:delInstrText>
        </w:r>
        <w:r w:rsidR="00000000" w:rsidDel="00B40F02">
          <w:fldChar w:fldCharType="separate"/>
        </w:r>
        <w:r w:rsidRPr="00637780" w:rsidDel="00B40F02">
          <w:rPr>
            <w:rStyle w:val="Hyperlink"/>
            <w:rFonts w:asciiTheme="majorBidi" w:hAnsiTheme="majorBidi" w:cstheme="majorBidi"/>
            <w:color w:val="auto"/>
          </w:rPr>
          <w:delText>http://nla.gov.au/nla.obj-534266985</w:delText>
        </w:r>
        <w:r w:rsidR="00000000" w:rsidDel="00B40F02">
          <w:rPr>
            <w:rStyle w:val="Hyperlink"/>
            <w:rFonts w:asciiTheme="majorBidi" w:hAnsiTheme="majorBidi" w:cstheme="majorBidi"/>
            <w:color w:val="auto"/>
          </w:rPr>
          <w:fldChar w:fldCharType="end"/>
        </w:r>
        <w:r w:rsidRPr="00637780" w:rsidDel="00B40F02">
          <w:rPr>
            <w:rFonts w:asciiTheme="majorBidi" w:hAnsiTheme="majorBidi" w:cstheme="majorBidi"/>
            <w:shd w:val="clear" w:color="auto" w:fill="FFFFFF"/>
          </w:rPr>
          <w:delText>. Hill, L., and L. Stewart. 1998. ""Responsive Regulation" Theory and the Sale of Liquor Act". </w:delText>
        </w:r>
        <w:r w:rsidRPr="00637780" w:rsidDel="00B40F02">
          <w:rPr>
            <w:rFonts w:asciiTheme="majorBidi" w:hAnsiTheme="majorBidi" w:cstheme="majorBidi"/>
            <w:i/>
            <w:iCs/>
            <w:shd w:val="clear" w:color="auto" w:fill="FFFFFF"/>
          </w:rPr>
          <w:delText>Social Policy Journal of New Zealand. </w:delText>
        </w:r>
        <w:r w:rsidRPr="00637780" w:rsidDel="00B40F02">
          <w:rPr>
            <w:rFonts w:asciiTheme="majorBidi" w:hAnsiTheme="majorBidi" w:cstheme="majorBidi"/>
            <w:shd w:val="clear" w:color="auto" w:fill="FFFFFF"/>
          </w:rPr>
          <w:delText>(11): 49-66.</w:delText>
        </w:r>
      </w:del>
    </w:p>
  </w:footnote>
  <w:footnote w:id="141">
    <w:p w14:paraId="149208DD" w14:textId="77777777" w:rsidR="00B40F02" w:rsidRPr="00637780" w:rsidRDefault="00B40F02" w:rsidP="00B40F02">
      <w:pPr>
        <w:pStyle w:val="FootnoteText"/>
        <w:jc w:val="both"/>
        <w:rPr>
          <w:ins w:id="2142" w:author="Susan Doron" w:date="2024-03-31T18:29:00Z" w16du:dateUtc="2024-03-31T15:29:00Z"/>
          <w:rFonts w:asciiTheme="majorBidi" w:hAnsiTheme="majorBidi" w:cstheme="majorBidi"/>
          <w:shd w:val="clear" w:color="auto" w:fill="FFFFFF"/>
        </w:rPr>
      </w:pPr>
      <w:ins w:id="2143" w:author="Susan Doron" w:date="2024-03-31T18:29:00Z" w16du:dateUtc="2024-03-31T15:29:00Z">
        <w:r w:rsidRPr="00637780">
          <w:rPr>
            <w:rFonts w:asciiTheme="majorBidi" w:hAnsiTheme="majorBidi" w:cstheme="majorBidi"/>
            <w:shd w:val="clear" w:color="auto" w:fill="FFFFFF"/>
            <w:vertAlign w:val="superscript"/>
          </w:rPr>
          <w:footnoteRef/>
        </w:r>
        <w:r w:rsidRPr="00637780">
          <w:rPr>
            <w:rFonts w:asciiTheme="majorBidi" w:hAnsiTheme="majorBidi" w:cstheme="majorBidi"/>
            <w:shd w:val="clear" w:color="auto" w:fill="FFFFFF"/>
          </w:rPr>
          <w:t xml:space="preserve"> </w:t>
        </w:r>
        <w:r w:rsidRPr="00637780">
          <w:rPr>
            <w:rFonts w:asciiTheme="majorBidi" w:hAnsiTheme="majorBidi" w:cstheme="majorBidi"/>
          </w:rPr>
          <w:t>See: Braithwaite</w:t>
        </w:r>
        <w:r w:rsidRPr="00637780">
          <w:rPr>
            <w:rFonts w:asciiTheme="majorBidi" w:hAnsiTheme="majorBidi" w:cstheme="majorBidi"/>
            <w:shd w:val="clear" w:color="auto" w:fill="FFFFFF"/>
          </w:rPr>
          <w:t xml:space="preserve"> Valerie. 2007 "Responsive Regulation and Taxation: Introduction". </w:t>
        </w:r>
        <w:r w:rsidRPr="00637780">
          <w:rPr>
            <w:rFonts w:asciiTheme="majorBidi" w:hAnsiTheme="majorBidi" w:cstheme="majorBidi"/>
            <w:i/>
            <w:iCs/>
            <w:shd w:val="clear" w:color="auto" w:fill="FFFFFF"/>
          </w:rPr>
          <w:t>Law &amp; Policy. </w:t>
        </w:r>
        <w:r w:rsidRPr="00637780">
          <w:rPr>
            <w:rFonts w:asciiTheme="majorBidi" w:hAnsiTheme="majorBidi" w:cstheme="majorBidi"/>
            <w:shd w:val="clear" w:color="auto" w:fill="FFFFFF"/>
          </w:rPr>
          <w:t>29 (1): 3-10; Job, Jenny, Andrew Stout, and Rachel Smith. 2007. "Culture Change in Three Taxation Administrations: From Command-and-Control to Responsive Regulation". </w:t>
        </w:r>
        <w:r w:rsidRPr="00637780">
          <w:rPr>
            <w:rFonts w:asciiTheme="majorBidi" w:hAnsiTheme="majorBidi" w:cstheme="majorBidi"/>
            <w:i/>
            <w:iCs/>
            <w:shd w:val="clear" w:color="auto" w:fill="FFFFFF"/>
          </w:rPr>
          <w:t>Law &amp; Policy</w:t>
        </w:r>
        <w:r w:rsidRPr="00637780">
          <w:rPr>
            <w:rFonts w:asciiTheme="majorBidi" w:hAnsiTheme="majorBidi" w:cstheme="majorBidi"/>
            <w:shd w:val="clear" w:color="auto" w:fill="FFFFFF"/>
          </w:rPr>
          <w:t xml:space="preserve">. 29 (1): 84-101. ; </w:t>
        </w:r>
        <w:proofErr w:type="spellStart"/>
        <w:r w:rsidRPr="00637780">
          <w:rPr>
            <w:rFonts w:asciiTheme="majorBidi" w:hAnsiTheme="majorBidi" w:cstheme="majorBidi"/>
            <w:shd w:val="clear" w:color="auto" w:fill="FFFFFF"/>
          </w:rPr>
          <w:t>Ivec</w:t>
        </w:r>
        <w:proofErr w:type="spellEnd"/>
        <w:r w:rsidRPr="00637780">
          <w:rPr>
            <w:rFonts w:asciiTheme="majorBidi" w:hAnsiTheme="majorBidi" w:cstheme="majorBidi"/>
            <w:shd w:val="clear" w:color="auto" w:fill="FFFFFF"/>
          </w:rPr>
          <w:t>, Mary, Valerie Ann Braithwaite, Charlotte Wood, and Jenny Job. 2015. </w:t>
        </w:r>
        <w:r w:rsidRPr="00637780">
          <w:rPr>
            <w:rFonts w:asciiTheme="majorBidi" w:hAnsiTheme="majorBidi" w:cstheme="majorBidi"/>
            <w:i/>
            <w:iCs/>
            <w:shd w:val="clear" w:color="auto" w:fill="FFFFFF"/>
          </w:rPr>
          <w:t>Applications of responsive regulatory theory in Australia and overseas: update</w:t>
        </w:r>
        <w:r w:rsidRPr="00637780">
          <w:rPr>
            <w:rFonts w:asciiTheme="majorBidi" w:hAnsiTheme="majorBidi" w:cstheme="majorBidi"/>
            <w:shd w:val="clear" w:color="auto" w:fill="FFFFFF"/>
          </w:rPr>
          <w:t xml:space="preserve">. </w:t>
        </w:r>
        <w:r>
          <w:fldChar w:fldCharType="begin"/>
        </w:r>
        <w:r>
          <w:instrText>HYPERLINK "http://nla.gov.au/nla.obj-534266985"</w:instrText>
        </w:r>
        <w:r>
          <w:fldChar w:fldCharType="separate"/>
        </w:r>
        <w:r w:rsidRPr="00637780">
          <w:rPr>
            <w:rStyle w:val="Hyperlink"/>
            <w:rFonts w:asciiTheme="majorBidi" w:hAnsiTheme="majorBidi" w:cstheme="majorBidi"/>
            <w:color w:val="auto"/>
          </w:rPr>
          <w:t>http://nla.gov.au/nla.obj-534266985</w:t>
        </w:r>
        <w:r>
          <w:rPr>
            <w:rStyle w:val="Hyperlink"/>
            <w:rFonts w:asciiTheme="majorBidi" w:hAnsiTheme="majorBidi" w:cstheme="majorBidi"/>
            <w:color w:val="auto"/>
          </w:rPr>
          <w:fldChar w:fldCharType="end"/>
        </w:r>
        <w:r w:rsidRPr="00637780">
          <w:rPr>
            <w:rFonts w:asciiTheme="majorBidi" w:hAnsiTheme="majorBidi" w:cstheme="majorBidi"/>
            <w:shd w:val="clear" w:color="auto" w:fill="FFFFFF"/>
          </w:rPr>
          <w:t>. Hill, L., and L. Stewart. 1998. ""Responsive Regulation" Theory and the Sale of Liquor Act". </w:t>
        </w:r>
        <w:r w:rsidRPr="00637780">
          <w:rPr>
            <w:rFonts w:asciiTheme="majorBidi" w:hAnsiTheme="majorBidi" w:cstheme="majorBidi"/>
            <w:i/>
            <w:iCs/>
            <w:shd w:val="clear" w:color="auto" w:fill="FFFFFF"/>
          </w:rPr>
          <w:t>Social Policy Journal of New Zealand. </w:t>
        </w:r>
        <w:r w:rsidRPr="00637780">
          <w:rPr>
            <w:rFonts w:asciiTheme="majorBidi" w:hAnsiTheme="majorBidi" w:cstheme="majorBidi"/>
            <w:shd w:val="clear" w:color="auto" w:fill="FFFFFF"/>
          </w:rPr>
          <w:t>(11): 49-66.</w:t>
        </w:r>
      </w:ins>
    </w:p>
  </w:footnote>
  <w:footnote w:id="142">
    <w:p w14:paraId="0A647BEF" w14:textId="77777777" w:rsidR="00A30D53" w:rsidRPr="00637780" w:rsidRDefault="00A30D53" w:rsidP="00637780">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proofErr w:type="spellStart"/>
      <w:r w:rsidRPr="00637780">
        <w:rPr>
          <w:rFonts w:asciiTheme="majorBidi" w:hAnsiTheme="majorBidi" w:cstheme="majorBidi"/>
          <w:shd w:val="clear" w:color="auto" w:fill="FFFFFF"/>
        </w:rPr>
        <w:t>Patall</w:t>
      </w:r>
      <w:proofErr w:type="spellEnd"/>
      <w:r w:rsidRPr="00637780">
        <w:rPr>
          <w:rFonts w:asciiTheme="majorBidi" w:hAnsiTheme="majorBidi" w:cstheme="majorBidi"/>
          <w:shd w:val="clear" w:color="auto" w:fill="FFFFFF"/>
        </w:rPr>
        <w:t xml:space="preserve">, Erika A., Harris Cooper, and </w:t>
      </w:r>
      <w:proofErr w:type="spellStart"/>
      <w:r w:rsidRPr="00637780">
        <w:rPr>
          <w:rFonts w:asciiTheme="majorBidi" w:hAnsiTheme="majorBidi" w:cstheme="majorBidi"/>
          <w:shd w:val="clear" w:color="auto" w:fill="FFFFFF"/>
        </w:rPr>
        <w:t>Jorgianne</w:t>
      </w:r>
      <w:proofErr w:type="spellEnd"/>
      <w:r w:rsidRPr="00637780">
        <w:rPr>
          <w:rFonts w:asciiTheme="majorBidi" w:hAnsiTheme="majorBidi" w:cstheme="majorBidi"/>
          <w:shd w:val="clear" w:color="auto" w:fill="FFFFFF"/>
        </w:rPr>
        <w:t xml:space="preserve"> </w:t>
      </w:r>
      <w:proofErr w:type="spellStart"/>
      <w:r w:rsidRPr="00637780">
        <w:rPr>
          <w:rFonts w:asciiTheme="majorBidi" w:hAnsiTheme="majorBidi" w:cstheme="majorBidi"/>
          <w:shd w:val="clear" w:color="auto" w:fill="FFFFFF"/>
        </w:rPr>
        <w:t>Civey</w:t>
      </w:r>
      <w:proofErr w:type="spellEnd"/>
      <w:r w:rsidRPr="00637780">
        <w:rPr>
          <w:rFonts w:asciiTheme="majorBidi" w:hAnsiTheme="majorBidi" w:cstheme="majorBidi"/>
          <w:shd w:val="clear" w:color="auto" w:fill="FFFFFF"/>
        </w:rPr>
        <w:t xml:space="preserve"> Robinson. "The effects of choice on intrinsic motivation and related outcomes: a meta-analysis of research findings." </w:t>
      </w:r>
      <w:r w:rsidRPr="00637780">
        <w:rPr>
          <w:rFonts w:asciiTheme="majorBidi" w:hAnsiTheme="majorBidi" w:cstheme="majorBidi"/>
          <w:i/>
          <w:iCs/>
          <w:shd w:val="clear" w:color="auto" w:fill="FFFFFF"/>
        </w:rPr>
        <w:t>Psychological bulletin </w:t>
      </w:r>
      <w:r w:rsidRPr="00637780">
        <w:rPr>
          <w:rFonts w:asciiTheme="majorBidi" w:hAnsiTheme="majorBidi" w:cstheme="majorBidi"/>
          <w:shd w:val="clear" w:color="auto" w:fill="FFFFFF"/>
        </w:rPr>
        <w:t>134, no. 2 (2008): 270.</w:t>
      </w:r>
    </w:p>
  </w:footnote>
  <w:footnote w:id="143">
    <w:p w14:paraId="4BF32F1B"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Winick, Bruce J. "The jurisprudence of therapeutic jurisprudence." </w:t>
      </w:r>
      <w:r w:rsidRPr="00637780">
        <w:rPr>
          <w:rFonts w:asciiTheme="majorBidi" w:hAnsiTheme="majorBidi" w:cstheme="majorBidi"/>
          <w:i/>
          <w:iCs/>
          <w:shd w:val="clear" w:color="auto" w:fill="FFFFFF"/>
        </w:rPr>
        <w:t>Psychology, Public Policy, and Law</w:t>
      </w:r>
      <w:r w:rsidRPr="00637780">
        <w:rPr>
          <w:rFonts w:asciiTheme="majorBidi" w:hAnsiTheme="majorBidi" w:cstheme="majorBidi"/>
          <w:shd w:val="clear" w:color="auto" w:fill="FFFFFF"/>
        </w:rPr>
        <w:t> 3, no. 1 (1997): 184. Wexler, David. "Therapeutic jurisprudence: An overview." </w:t>
      </w:r>
      <w:r w:rsidRPr="00637780">
        <w:rPr>
          <w:rFonts w:asciiTheme="majorBidi" w:hAnsiTheme="majorBidi" w:cstheme="majorBidi"/>
          <w:i/>
          <w:iCs/>
          <w:shd w:val="clear" w:color="auto" w:fill="FFFFFF"/>
        </w:rPr>
        <w:t>TM Cooley L. Rev.</w:t>
      </w:r>
      <w:r w:rsidRPr="00637780">
        <w:rPr>
          <w:rFonts w:asciiTheme="majorBidi" w:hAnsiTheme="majorBidi" w:cstheme="majorBidi"/>
          <w:shd w:val="clear" w:color="auto" w:fill="FFFFFF"/>
        </w:rPr>
        <w:t> 17 (2000): 125.</w:t>
      </w:r>
    </w:p>
  </w:footnote>
  <w:footnote w:id="144">
    <w:p w14:paraId="4B62E9E3"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Posner, Eric A., and Cass R. Sunstein, eds. </w:t>
      </w:r>
      <w:r w:rsidRPr="00637780">
        <w:rPr>
          <w:rFonts w:asciiTheme="majorBidi" w:hAnsiTheme="majorBidi" w:cstheme="majorBidi"/>
          <w:i/>
          <w:iCs/>
          <w:shd w:val="clear" w:color="auto" w:fill="FFFFFF"/>
        </w:rPr>
        <w:t>Law and happiness</w:t>
      </w:r>
      <w:r w:rsidRPr="00637780">
        <w:rPr>
          <w:rFonts w:asciiTheme="majorBidi" w:hAnsiTheme="majorBidi" w:cstheme="majorBidi"/>
          <w:shd w:val="clear" w:color="auto" w:fill="FFFFFF"/>
        </w:rPr>
        <w:t xml:space="preserve">. University of Chicago Press, 2010.; </w:t>
      </w:r>
      <w:proofErr w:type="spellStart"/>
      <w:r w:rsidRPr="00637780">
        <w:rPr>
          <w:rFonts w:asciiTheme="majorBidi" w:hAnsiTheme="majorBidi" w:cstheme="majorBidi"/>
          <w:shd w:val="clear" w:color="auto" w:fill="FFFFFF"/>
        </w:rPr>
        <w:t>Bronsteen</w:t>
      </w:r>
      <w:proofErr w:type="spellEnd"/>
      <w:r w:rsidRPr="00637780">
        <w:rPr>
          <w:rFonts w:asciiTheme="majorBidi" w:hAnsiTheme="majorBidi" w:cstheme="majorBidi"/>
          <w:shd w:val="clear" w:color="auto" w:fill="FFFFFF"/>
        </w:rPr>
        <w:t xml:space="preserve">, John, Christopher </w:t>
      </w:r>
      <w:proofErr w:type="spellStart"/>
      <w:r w:rsidRPr="00637780">
        <w:rPr>
          <w:rFonts w:asciiTheme="majorBidi" w:hAnsiTheme="majorBidi" w:cstheme="majorBidi"/>
          <w:shd w:val="clear" w:color="auto" w:fill="FFFFFF"/>
        </w:rPr>
        <w:t>Buccafusco</w:t>
      </w:r>
      <w:proofErr w:type="spellEnd"/>
      <w:r w:rsidRPr="00637780">
        <w:rPr>
          <w:rFonts w:asciiTheme="majorBidi" w:hAnsiTheme="majorBidi" w:cstheme="majorBidi"/>
          <w:shd w:val="clear" w:color="auto" w:fill="FFFFFF"/>
        </w:rPr>
        <w:t>, and Jonathan S. Masur. </w:t>
      </w:r>
      <w:r w:rsidRPr="00637780">
        <w:rPr>
          <w:rFonts w:asciiTheme="majorBidi" w:hAnsiTheme="majorBidi" w:cstheme="majorBidi"/>
          <w:i/>
          <w:iCs/>
          <w:shd w:val="clear" w:color="auto" w:fill="FFFFFF"/>
        </w:rPr>
        <w:t>Happiness and the Law</w:t>
      </w:r>
      <w:r w:rsidRPr="00637780">
        <w:rPr>
          <w:rFonts w:asciiTheme="majorBidi" w:hAnsiTheme="majorBidi" w:cstheme="majorBidi"/>
          <w:shd w:val="clear" w:color="auto" w:fill="FFFFFF"/>
        </w:rPr>
        <w:t>. University of Chicago Press, 2014.</w:t>
      </w:r>
    </w:p>
  </w:footnote>
  <w:footnote w:id="145">
    <w:p w14:paraId="61CD9015" w14:textId="52D28675" w:rsidR="00A85A41" w:rsidRDefault="00A85A41">
      <w:pPr>
        <w:pStyle w:val="FootnoteText"/>
      </w:pPr>
      <w:r>
        <w:rPr>
          <w:rStyle w:val="FootnoteReference"/>
        </w:rPr>
        <w:footnoteRef/>
      </w:r>
      <w:r>
        <w:t xml:space="preserve"> </w:t>
      </w:r>
      <w:r>
        <w:rPr>
          <w:rFonts w:ascii="Arial" w:hAnsi="Arial" w:cs="Arial"/>
          <w:color w:val="222222"/>
          <w:shd w:val="clear" w:color="auto" w:fill="FFFFFF"/>
        </w:rPr>
        <w:t xml:space="preserve">Chater, Nick, and George Loewenstein. "The </w:t>
      </w:r>
      <w:proofErr w:type="spellStart"/>
      <w:r>
        <w:rPr>
          <w:rFonts w:ascii="Arial" w:hAnsi="Arial" w:cs="Arial"/>
          <w:color w:val="222222"/>
          <w:shd w:val="clear" w:color="auto" w:fill="FFFFFF"/>
        </w:rPr>
        <w:t>i</w:t>
      </w:r>
      <w:proofErr w:type="spellEnd"/>
      <w:r>
        <w:rPr>
          <w:rFonts w:ascii="Arial" w:hAnsi="Arial" w:cs="Arial"/>
          <w:color w:val="222222"/>
          <w:shd w:val="clear" w:color="auto" w:fill="FFFFFF"/>
        </w:rPr>
        <w:t>-frame and the s-frame: How focusing on individual-level solutions has led behavioral public policy astray." </w:t>
      </w:r>
      <w:r>
        <w:rPr>
          <w:rFonts w:ascii="Arial" w:hAnsi="Arial" w:cs="Arial"/>
          <w:i/>
          <w:iCs/>
          <w:color w:val="222222"/>
          <w:shd w:val="clear" w:color="auto" w:fill="FFFFFF"/>
        </w:rPr>
        <w:t>Behavioral and Brain Sciences</w:t>
      </w:r>
      <w:r>
        <w:rPr>
          <w:rFonts w:ascii="Arial" w:hAnsi="Arial" w:cs="Arial"/>
          <w:color w:val="222222"/>
          <w:shd w:val="clear" w:color="auto" w:fill="FFFFFF"/>
        </w:rPr>
        <w:t> (2022): 1-60.</w:t>
      </w:r>
    </w:p>
  </w:footnote>
  <w:footnote w:id="146">
    <w:p w14:paraId="2CB38375"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color w:val="000000"/>
          <w:shd w:val="clear" w:color="auto" w:fill="FFFFFF"/>
        </w:rPr>
        <w:t xml:space="preserve"> </w:t>
      </w:r>
      <w:r w:rsidRPr="00637780">
        <w:rPr>
          <w:rFonts w:asciiTheme="majorBidi" w:hAnsiTheme="majorBidi" w:cstheme="majorBidi"/>
        </w:rPr>
        <w:t>McGuire, J. B., A. Sundgren, and T. Schneeweis. 1988. "Corporate Social Responsibility and Firm Financial performance.”</w:t>
      </w:r>
      <w:r w:rsidRPr="00637780">
        <w:rPr>
          <w:rFonts w:asciiTheme="majorBidi" w:hAnsiTheme="majorBidi" w:cstheme="majorBidi"/>
          <w:color w:val="000000"/>
          <w:shd w:val="clear" w:color="auto" w:fill="FFFFFF"/>
        </w:rPr>
        <w:t xml:space="preserve"> </w:t>
      </w:r>
      <w:r w:rsidRPr="00637780">
        <w:rPr>
          <w:rFonts w:asciiTheme="majorBidi" w:hAnsiTheme="majorBidi" w:cstheme="majorBidi"/>
        </w:rPr>
        <w:softHyphen/>
      </w:r>
      <w:r w:rsidRPr="00637780">
        <w:rPr>
          <w:rFonts w:asciiTheme="majorBidi" w:hAnsiTheme="majorBidi" w:cstheme="majorBidi"/>
        </w:rPr>
        <w:softHyphen/>
      </w:r>
      <w:r w:rsidRPr="00637780">
        <w:rPr>
          <w:rFonts w:asciiTheme="majorBidi" w:hAnsiTheme="majorBidi" w:cstheme="majorBidi"/>
          <w:i/>
          <w:iCs/>
        </w:rPr>
        <w:t>Academy of Management Journal.</w:t>
      </w:r>
      <w:r w:rsidRPr="00637780">
        <w:rPr>
          <w:rFonts w:asciiTheme="majorBidi" w:hAnsiTheme="majorBidi" w:cstheme="majorBidi"/>
        </w:rPr>
        <w:t> 31 (4): 854-872.</w:t>
      </w:r>
    </w:p>
  </w:footnote>
  <w:footnote w:id="147">
    <w:p w14:paraId="7DC6D8BF"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 xml:space="preserve">Feldman, Yuval, Adi Libson, and Gideon </w:t>
      </w:r>
      <w:proofErr w:type="spellStart"/>
      <w:r w:rsidRPr="00637780">
        <w:rPr>
          <w:rFonts w:asciiTheme="majorBidi" w:hAnsiTheme="majorBidi" w:cstheme="majorBidi"/>
          <w:shd w:val="clear" w:color="auto" w:fill="FFFFFF"/>
        </w:rPr>
        <w:t>Parchomovsky</w:t>
      </w:r>
      <w:proofErr w:type="spellEnd"/>
      <w:r w:rsidRPr="00637780">
        <w:rPr>
          <w:rFonts w:asciiTheme="majorBidi" w:hAnsiTheme="majorBidi" w:cstheme="majorBidi"/>
          <w:shd w:val="clear" w:color="auto" w:fill="FFFFFF"/>
        </w:rPr>
        <w:t>. "Corporate Law for Good People." </w:t>
      </w:r>
      <w:r w:rsidRPr="00637780">
        <w:rPr>
          <w:rFonts w:asciiTheme="majorBidi" w:hAnsiTheme="majorBidi" w:cstheme="majorBidi"/>
          <w:i/>
          <w:iCs/>
          <w:shd w:val="clear" w:color="auto" w:fill="FFFFFF"/>
        </w:rPr>
        <w:t>Forthcoming Northwestern Law Review (2021)</w:t>
      </w:r>
    </w:p>
  </w:footnote>
  <w:footnote w:id="148">
    <w:p w14:paraId="50760EE6"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Swift, Tracey. "Trust, reputation and corporate accountability to stakeholders." </w:t>
      </w:r>
      <w:r w:rsidRPr="00637780">
        <w:rPr>
          <w:rFonts w:asciiTheme="majorBidi" w:hAnsiTheme="majorBidi" w:cstheme="majorBidi"/>
          <w:i/>
          <w:iCs/>
          <w:shd w:val="clear" w:color="auto" w:fill="FFFFFF"/>
        </w:rPr>
        <w:t>Business Ethics: A European Review</w:t>
      </w:r>
      <w:r w:rsidRPr="00637780">
        <w:rPr>
          <w:rFonts w:asciiTheme="majorBidi" w:hAnsiTheme="majorBidi" w:cstheme="majorBidi"/>
          <w:shd w:val="clear" w:color="auto" w:fill="FFFFFF"/>
        </w:rPr>
        <w:t> 10, no. 1 (2001): 16-26.</w:t>
      </w:r>
    </w:p>
  </w:footnote>
  <w:footnote w:id="149">
    <w:p w14:paraId="5C265C9A"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Garland, David. </w:t>
      </w:r>
      <w:r w:rsidRPr="00637780">
        <w:rPr>
          <w:rFonts w:asciiTheme="majorBidi" w:hAnsiTheme="majorBidi" w:cstheme="majorBidi"/>
          <w:i/>
          <w:iCs/>
          <w:shd w:val="clear" w:color="auto" w:fill="FFFFFF"/>
        </w:rPr>
        <w:t>Punishment and modern society: A study in social theory</w:t>
      </w:r>
      <w:r w:rsidRPr="00637780">
        <w:rPr>
          <w:rFonts w:asciiTheme="majorBidi" w:hAnsiTheme="majorBidi" w:cstheme="majorBidi"/>
          <w:shd w:val="clear" w:color="auto" w:fill="FFFFFF"/>
        </w:rPr>
        <w:t>. University of Chicago Press, 2012.</w:t>
      </w:r>
    </w:p>
  </w:footnote>
  <w:footnote w:id="150">
    <w:p w14:paraId="39AF4AA1" w14:textId="08A2EAE1" w:rsidR="00A621B1" w:rsidRDefault="00A621B1">
      <w:pPr>
        <w:pStyle w:val="FootnoteText"/>
      </w:pPr>
      <w:r>
        <w:rPr>
          <w:rStyle w:val="FootnoteReference"/>
        </w:rPr>
        <w:footnoteRef/>
      </w:r>
      <w:r>
        <w:t xml:space="preserve"> </w:t>
      </w:r>
      <w:r>
        <w:rPr>
          <w:rFonts w:ascii="Arial" w:hAnsi="Arial" w:cs="Arial"/>
          <w:color w:val="222222"/>
          <w:shd w:val="clear" w:color="auto" w:fill="FFFFFF"/>
        </w:rPr>
        <w:t>Keh, Hean Tat, and Yi Xie. "Corporate reputation and customer behavioral intentions: The roles of trust, identification and commitment." </w:t>
      </w:r>
      <w:r>
        <w:rPr>
          <w:rFonts w:ascii="Arial" w:hAnsi="Arial" w:cs="Arial"/>
          <w:i/>
          <w:iCs/>
          <w:color w:val="222222"/>
          <w:shd w:val="clear" w:color="auto" w:fill="FFFFFF"/>
        </w:rPr>
        <w:t>Industrial marketing management</w:t>
      </w:r>
      <w:r>
        <w:rPr>
          <w:rFonts w:ascii="Arial" w:hAnsi="Arial" w:cs="Arial"/>
          <w:color w:val="222222"/>
          <w:shd w:val="clear" w:color="auto" w:fill="FFFFFF"/>
        </w:rPr>
        <w:t> 38.7 (2009): 732-742.</w:t>
      </w:r>
    </w:p>
  </w:footnote>
  <w:footnote w:id="151">
    <w:p w14:paraId="1D7FF239" w14:textId="5C199ED5" w:rsidR="00202211" w:rsidRDefault="00202211">
      <w:pPr>
        <w:pStyle w:val="FootnoteText"/>
      </w:pPr>
      <w:r>
        <w:rPr>
          <w:rStyle w:val="FootnoteReference"/>
        </w:rPr>
        <w:footnoteRef/>
      </w:r>
      <w:r>
        <w:t xml:space="preserve"> See work in progress by Ori Aronson, Yuval Feldman</w:t>
      </w:r>
      <w:r w:rsidR="0045032C">
        <w:t xml:space="preserve"> &amp;</w:t>
      </w:r>
      <w:r w:rsidR="0045032C" w:rsidRPr="0045032C">
        <w:t xml:space="preserve"> </w:t>
      </w:r>
      <w:r w:rsidR="0045032C">
        <w:t>Orly Lobel, Date Driving Trust</w:t>
      </w:r>
    </w:p>
  </w:footnote>
  <w:footnote w:id="152">
    <w:p w14:paraId="5C342784" w14:textId="49B30E9D" w:rsidR="00D43207" w:rsidRDefault="00D43207">
      <w:pPr>
        <w:pStyle w:val="FootnoteText"/>
      </w:pPr>
      <w:r>
        <w:rPr>
          <w:rStyle w:val="FootnoteReference"/>
        </w:rPr>
        <w:footnoteRef/>
      </w:r>
      <w:r>
        <w:t xml:space="preserve"> </w:t>
      </w:r>
      <w:r>
        <w:rPr>
          <w:rFonts w:ascii="Arial" w:hAnsi="Arial" w:cs="Arial"/>
          <w:color w:val="222222"/>
          <w:shd w:val="clear" w:color="auto" w:fill="FFFFFF"/>
        </w:rPr>
        <w:t>Milkman, Katherine L., Julia A. Minson, and Kevin GM Volpp. "Holding the hunger games hostage at the gym: An evaluation of temptation bundling." </w:t>
      </w:r>
      <w:r>
        <w:rPr>
          <w:rFonts w:ascii="Arial" w:hAnsi="Arial" w:cs="Arial"/>
          <w:i/>
          <w:iCs/>
          <w:color w:val="222222"/>
          <w:shd w:val="clear" w:color="auto" w:fill="FFFFFF"/>
        </w:rPr>
        <w:t>Management science</w:t>
      </w:r>
      <w:r>
        <w:rPr>
          <w:rFonts w:ascii="Arial" w:hAnsi="Arial" w:cs="Arial"/>
          <w:color w:val="222222"/>
          <w:shd w:val="clear" w:color="auto" w:fill="FFFFFF"/>
        </w:rPr>
        <w:t> 60.2 (2014): 283-299.</w:t>
      </w:r>
    </w:p>
  </w:footnote>
  <w:footnote w:id="153">
    <w:p w14:paraId="2BE942C6" w14:textId="6402047B" w:rsidR="009A29C6" w:rsidRDefault="009A29C6">
      <w:pPr>
        <w:pStyle w:val="FootnoteText"/>
      </w:pPr>
      <w:r>
        <w:rPr>
          <w:rStyle w:val="FootnoteReference"/>
        </w:rPr>
        <w:footnoteRef/>
      </w:r>
      <w:r>
        <w:t xml:space="preserve"> </w:t>
      </w:r>
      <w:r>
        <w:rPr>
          <w:rFonts w:ascii="Arial" w:hAnsi="Arial" w:cs="Arial"/>
          <w:color w:val="222222"/>
          <w:shd w:val="clear" w:color="auto" w:fill="FFFFFF"/>
        </w:rPr>
        <w:t>Carlsmith, J. Merrill, and Alan E. Gross. "Some effects of guilt on compliance." </w:t>
      </w:r>
      <w:r>
        <w:rPr>
          <w:rFonts w:ascii="Arial" w:hAnsi="Arial" w:cs="Arial"/>
          <w:i/>
          <w:iCs/>
          <w:color w:val="222222"/>
          <w:shd w:val="clear" w:color="auto" w:fill="FFFFFF"/>
        </w:rPr>
        <w:t>Journal of personality and social psychology</w:t>
      </w:r>
      <w:r>
        <w:rPr>
          <w:rFonts w:ascii="Arial" w:hAnsi="Arial" w:cs="Arial"/>
          <w:color w:val="222222"/>
          <w:shd w:val="clear" w:color="auto" w:fill="FFFFFF"/>
        </w:rPr>
        <w:t> 11.3 (1969): 232.</w:t>
      </w:r>
    </w:p>
  </w:footnote>
  <w:footnote w:id="154">
    <w:p w14:paraId="38834EAE" w14:textId="23BCDD1F" w:rsidR="00AF0504" w:rsidRDefault="00AF0504">
      <w:pPr>
        <w:pStyle w:val="FootnoteText"/>
      </w:pPr>
      <w:r>
        <w:rPr>
          <w:rStyle w:val="FootnoteReference"/>
        </w:rPr>
        <w:footnoteRef/>
      </w:r>
      <w:r>
        <w:t xml:space="preserve"> </w:t>
      </w:r>
      <w:r>
        <w:rPr>
          <w:rFonts w:ascii="Arial" w:hAnsi="Arial" w:cs="Arial"/>
          <w:color w:val="222222"/>
          <w:shd w:val="clear" w:color="auto" w:fill="FFFFFF"/>
        </w:rPr>
        <w:t>London, Perry, Robert E. Schulman, and Michael S. Black. "Religion, guilt, and ethical standards." </w:t>
      </w:r>
      <w:r>
        <w:rPr>
          <w:rFonts w:ascii="Arial" w:hAnsi="Arial" w:cs="Arial"/>
          <w:i/>
          <w:iCs/>
          <w:color w:val="222222"/>
          <w:shd w:val="clear" w:color="auto" w:fill="FFFFFF"/>
        </w:rPr>
        <w:t>The Journal of social psychology</w:t>
      </w:r>
      <w:r>
        <w:rPr>
          <w:rFonts w:ascii="Arial" w:hAnsi="Arial" w:cs="Arial"/>
          <w:color w:val="222222"/>
          <w:shd w:val="clear" w:color="auto" w:fill="FFFFFF"/>
        </w:rPr>
        <w:t> 63.1 (1964): 145-159.</w:t>
      </w:r>
    </w:p>
  </w:footnote>
  <w:footnote w:id="155">
    <w:p w14:paraId="42F939A2" w14:textId="603BE3CE" w:rsidR="000C5DED" w:rsidRDefault="000C5DED">
      <w:pPr>
        <w:pStyle w:val="FootnoteText"/>
      </w:pPr>
      <w:r>
        <w:rPr>
          <w:rStyle w:val="FootnoteReference"/>
        </w:rPr>
        <w:footnoteRef/>
      </w:r>
      <w:r>
        <w:t xml:space="preserve"> </w:t>
      </w:r>
      <w:r>
        <w:rPr>
          <w:rFonts w:ascii="Arial" w:hAnsi="Arial" w:cs="Arial"/>
          <w:color w:val="222222"/>
          <w:shd w:val="clear" w:color="auto" w:fill="FFFFFF"/>
        </w:rPr>
        <w:t>Feldman, Yuval. "The expressive function of trade secret law: Legality, cost, intrinsic motivation, and consensus." </w:t>
      </w:r>
      <w:r>
        <w:rPr>
          <w:rFonts w:ascii="Arial" w:hAnsi="Arial" w:cs="Arial"/>
          <w:i/>
          <w:iCs/>
          <w:color w:val="222222"/>
          <w:shd w:val="clear" w:color="auto" w:fill="FFFFFF"/>
        </w:rPr>
        <w:t>Journal of Empirical Legal Studies</w:t>
      </w:r>
      <w:r>
        <w:rPr>
          <w:rFonts w:ascii="Arial" w:hAnsi="Arial" w:cs="Arial"/>
          <w:color w:val="222222"/>
          <w:shd w:val="clear" w:color="auto" w:fill="FFFFFF"/>
        </w:rPr>
        <w:t> 6.1 (2009): 177-212.</w:t>
      </w:r>
    </w:p>
  </w:footnote>
  <w:footnote w:id="156">
    <w:p w14:paraId="47B8A5E2" w14:textId="31AFCAF5" w:rsidR="000C5DED" w:rsidRDefault="000C5DED">
      <w:pPr>
        <w:pStyle w:val="FootnoteText"/>
      </w:pPr>
      <w:r>
        <w:rPr>
          <w:rStyle w:val="FootnoteReference"/>
        </w:rPr>
        <w:footnoteRef/>
      </w:r>
      <w:r>
        <w:t xml:space="preserve"> </w:t>
      </w:r>
      <w:r>
        <w:rPr>
          <w:rFonts w:ascii="Arial" w:hAnsi="Arial" w:cs="Arial"/>
          <w:color w:val="222222"/>
          <w:shd w:val="clear" w:color="auto" w:fill="FFFFFF"/>
        </w:rPr>
        <w:t xml:space="preserve">Luttmer, </w:t>
      </w:r>
      <w:proofErr w:type="spellStart"/>
      <w:r>
        <w:rPr>
          <w:rFonts w:ascii="Arial" w:hAnsi="Arial" w:cs="Arial"/>
          <w:color w:val="222222"/>
          <w:shd w:val="clear" w:color="auto" w:fill="FFFFFF"/>
        </w:rPr>
        <w:t>Erzo</w:t>
      </w:r>
      <w:proofErr w:type="spellEnd"/>
      <w:r>
        <w:rPr>
          <w:rFonts w:ascii="Arial" w:hAnsi="Arial" w:cs="Arial"/>
          <w:color w:val="222222"/>
          <w:shd w:val="clear" w:color="auto" w:fill="FFFFFF"/>
        </w:rPr>
        <w:t xml:space="preserve"> FP, and Monica Singhal. "Tax morale." </w:t>
      </w:r>
      <w:r>
        <w:rPr>
          <w:rFonts w:ascii="Arial" w:hAnsi="Arial" w:cs="Arial"/>
          <w:i/>
          <w:iCs/>
          <w:color w:val="222222"/>
          <w:shd w:val="clear" w:color="auto" w:fill="FFFFFF"/>
        </w:rPr>
        <w:t>Journal of economic perspectives</w:t>
      </w:r>
      <w:r>
        <w:rPr>
          <w:rFonts w:ascii="Arial" w:hAnsi="Arial" w:cs="Arial"/>
          <w:color w:val="222222"/>
          <w:shd w:val="clear" w:color="auto" w:fill="FFFFFF"/>
        </w:rPr>
        <w:t> 28.4 (2014): 149-168. Bott, Kristina M., et al. "You’ve got mail: A randomized field experiment on tax evasion." </w:t>
      </w:r>
      <w:r>
        <w:rPr>
          <w:rFonts w:ascii="Arial" w:hAnsi="Arial" w:cs="Arial"/>
          <w:i/>
          <w:iCs/>
          <w:color w:val="222222"/>
          <w:shd w:val="clear" w:color="auto" w:fill="FFFFFF"/>
        </w:rPr>
        <w:t>Management science</w:t>
      </w:r>
      <w:r>
        <w:rPr>
          <w:rFonts w:ascii="Arial" w:hAnsi="Arial" w:cs="Arial"/>
          <w:color w:val="222222"/>
          <w:shd w:val="clear" w:color="auto" w:fill="FFFFFF"/>
        </w:rPr>
        <w:t> 66.7 (2020): 2801-2819.</w:t>
      </w:r>
    </w:p>
  </w:footnote>
  <w:footnote w:id="157">
    <w:p w14:paraId="64F4F3C2" w14:textId="74FACB2A" w:rsidR="00F55937" w:rsidRDefault="00F55937" w:rsidP="00F55937">
      <w:r>
        <w:rPr>
          <w:rStyle w:val="FootnoteReference"/>
        </w:rPr>
        <w:footnoteRef/>
      </w:r>
      <w:r>
        <w:t xml:space="preserve"> </w:t>
      </w:r>
      <w:r w:rsidRPr="00644B88">
        <w:rPr>
          <w:rFonts w:asciiTheme="majorBidi" w:hAnsiTheme="majorBidi" w:cstheme="majorBidi"/>
          <w:sz w:val="24"/>
          <w:szCs w:val="24"/>
        </w:rPr>
        <w:t>Gelfand view on culture</w:t>
      </w:r>
      <w:r>
        <w:rPr>
          <w:rFonts w:asciiTheme="majorBidi" w:hAnsiTheme="majorBidi" w:cstheme="majorBidi"/>
          <w:sz w:val="24"/>
          <w:szCs w:val="24"/>
        </w:rPr>
        <w:t xml:space="preserve">; </w:t>
      </w:r>
      <w:r w:rsidRPr="00644B88">
        <w:rPr>
          <w:rFonts w:asciiTheme="majorBidi" w:hAnsiTheme="majorBidi" w:cstheme="majorBidi"/>
          <w:sz w:val="24"/>
          <w:szCs w:val="24"/>
        </w:rPr>
        <w:t xml:space="preserve">Vs. </w:t>
      </w:r>
      <w:proofErr w:type="spellStart"/>
      <w:r w:rsidRPr="00644B88">
        <w:rPr>
          <w:rFonts w:asciiTheme="majorBidi" w:hAnsiTheme="majorBidi" w:cstheme="majorBidi"/>
          <w:sz w:val="24"/>
          <w:szCs w:val="24"/>
        </w:rPr>
        <w:t>hofstade</w:t>
      </w:r>
      <w:proofErr w:type="spellEnd"/>
      <w:r w:rsidRPr="00644B88">
        <w:rPr>
          <w:rFonts w:asciiTheme="majorBidi" w:hAnsiTheme="majorBidi" w:cstheme="majorBidi"/>
          <w:sz w:val="24"/>
          <w:szCs w:val="24"/>
        </w:rPr>
        <w:t xml:space="preserve"> </w:t>
      </w:r>
      <w:r>
        <w:rPr>
          <w:rFonts w:asciiTheme="majorBidi" w:hAnsiTheme="majorBidi" w:cstheme="majorBidi"/>
          <w:sz w:val="24"/>
          <w:szCs w:val="24"/>
        </w:rPr>
        <w:t>;</w:t>
      </w:r>
      <w:r w:rsidRPr="00644B88">
        <w:rPr>
          <w:rFonts w:asciiTheme="majorBidi" w:hAnsiTheme="majorBidi" w:cstheme="majorBidi"/>
          <w:sz w:val="24"/>
          <w:szCs w:val="24"/>
        </w:rPr>
        <w:t xml:space="preserve"> research on the </w:t>
      </w:r>
      <w:proofErr w:type="spellStart"/>
      <w:r w:rsidRPr="00644B88">
        <w:rPr>
          <w:rFonts w:asciiTheme="majorBidi" w:hAnsiTheme="majorBidi" w:cstheme="majorBidi"/>
          <w:sz w:val="24"/>
          <w:szCs w:val="24"/>
        </w:rPr>
        <w:t>skandvinaian</w:t>
      </w:r>
      <w:proofErr w:type="spellEnd"/>
      <w:r w:rsidRPr="00644B88">
        <w:rPr>
          <w:rFonts w:asciiTheme="majorBidi" w:hAnsiTheme="majorBidi" w:cstheme="majorBidi"/>
          <w:sz w:val="24"/>
          <w:szCs w:val="24"/>
        </w:rPr>
        <w:t xml:space="preserve"> countries change in their trust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10AD4"/>
    <w:multiLevelType w:val="multilevel"/>
    <w:tmpl w:val="E6AA9814"/>
    <w:lvl w:ilvl="0">
      <w:start w:val="1"/>
      <w:numFmt w:val="decimal"/>
      <w:lvlText w:val="%1)"/>
      <w:lvlJc w:val="left"/>
      <w:pPr>
        <w:ind w:left="360" w:hanging="360"/>
      </w:pPr>
      <w:rPr>
        <w:rFonts w:asciiTheme="majorBidi" w:hAnsiTheme="majorBidi" w:cstheme="majorBidi" w:hint="default"/>
      </w:r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1F072A"/>
    <w:multiLevelType w:val="multilevel"/>
    <w:tmpl w:val="246A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03C84"/>
    <w:multiLevelType w:val="multilevel"/>
    <w:tmpl w:val="B57851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1441E2"/>
    <w:multiLevelType w:val="multilevel"/>
    <w:tmpl w:val="1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B3521F"/>
    <w:multiLevelType w:val="multilevel"/>
    <w:tmpl w:val="B50ACF6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4A72B4"/>
    <w:multiLevelType w:val="hybridMultilevel"/>
    <w:tmpl w:val="6BA63D20"/>
    <w:lvl w:ilvl="0" w:tplc="3E3C14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CB24A4"/>
    <w:multiLevelType w:val="multilevel"/>
    <w:tmpl w:val="A14A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C20918"/>
    <w:multiLevelType w:val="multilevel"/>
    <w:tmpl w:val="FAB486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BA2F0D"/>
    <w:multiLevelType w:val="multilevel"/>
    <w:tmpl w:val="6454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92188"/>
    <w:multiLevelType w:val="multilevel"/>
    <w:tmpl w:val="2C78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3E4E51"/>
    <w:multiLevelType w:val="multilevel"/>
    <w:tmpl w:val="8C9A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B42898"/>
    <w:multiLevelType w:val="multilevel"/>
    <w:tmpl w:val="35AA0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0031485">
    <w:abstractNumId w:val="2"/>
  </w:num>
  <w:num w:numId="2" w16cid:durableId="217130007">
    <w:abstractNumId w:val="0"/>
  </w:num>
  <w:num w:numId="3" w16cid:durableId="249393696">
    <w:abstractNumId w:val="3"/>
  </w:num>
  <w:num w:numId="4" w16cid:durableId="722560341">
    <w:abstractNumId w:val="8"/>
  </w:num>
  <w:num w:numId="5" w16cid:durableId="1834947049">
    <w:abstractNumId w:val="5"/>
  </w:num>
  <w:num w:numId="6" w16cid:durableId="1274436191">
    <w:abstractNumId w:val="4"/>
  </w:num>
  <w:num w:numId="7" w16cid:durableId="268858425">
    <w:abstractNumId w:val="10"/>
  </w:num>
  <w:num w:numId="8" w16cid:durableId="890531860">
    <w:abstractNumId w:val="9"/>
  </w:num>
  <w:num w:numId="9" w16cid:durableId="1237714402">
    <w:abstractNumId w:val="7"/>
  </w:num>
  <w:num w:numId="10" w16cid:durableId="1085151892">
    <w:abstractNumId w:val="6"/>
  </w:num>
  <w:num w:numId="11" w16cid:durableId="43916798">
    <w:abstractNumId w:val="1"/>
  </w:num>
  <w:num w:numId="12" w16cid:durableId="9207169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san Doron">
    <w15:presenceInfo w15:providerId="Windows Live" w15:userId="24c3da875b95a5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86"/>
    <w:rsid w:val="0000584A"/>
    <w:rsid w:val="00005AE3"/>
    <w:rsid w:val="0001215D"/>
    <w:rsid w:val="000238AB"/>
    <w:rsid w:val="00025DFB"/>
    <w:rsid w:val="000265E8"/>
    <w:rsid w:val="0003076A"/>
    <w:rsid w:val="00046ABE"/>
    <w:rsid w:val="00050AFC"/>
    <w:rsid w:val="0005203D"/>
    <w:rsid w:val="00052F0F"/>
    <w:rsid w:val="000540C7"/>
    <w:rsid w:val="000556B9"/>
    <w:rsid w:val="00063D05"/>
    <w:rsid w:val="00076AD1"/>
    <w:rsid w:val="000778CE"/>
    <w:rsid w:val="000847A7"/>
    <w:rsid w:val="00095310"/>
    <w:rsid w:val="000A0248"/>
    <w:rsid w:val="000B117B"/>
    <w:rsid w:val="000B335F"/>
    <w:rsid w:val="000B7B3F"/>
    <w:rsid w:val="000B7E23"/>
    <w:rsid w:val="000C1E47"/>
    <w:rsid w:val="000C5DED"/>
    <w:rsid w:val="000C6856"/>
    <w:rsid w:val="000D5732"/>
    <w:rsid w:val="000D59DA"/>
    <w:rsid w:val="000E2C83"/>
    <w:rsid w:val="000F127E"/>
    <w:rsid w:val="000F16EE"/>
    <w:rsid w:val="000F1956"/>
    <w:rsid w:val="000F333C"/>
    <w:rsid w:val="00104695"/>
    <w:rsid w:val="00133F6F"/>
    <w:rsid w:val="00135413"/>
    <w:rsid w:val="00136E85"/>
    <w:rsid w:val="0014132F"/>
    <w:rsid w:val="0014166D"/>
    <w:rsid w:val="001434EF"/>
    <w:rsid w:val="00150476"/>
    <w:rsid w:val="00150C29"/>
    <w:rsid w:val="00167752"/>
    <w:rsid w:val="001702F0"/>
    <w:rsid w:val="001716B4"/>
    <w:rsid w:val="00177EC4"/>
    <w:rsid w:val="001800D5"/>
    <w:rsid w:val="001838A2"/>
    <w:rsid w:val="00185797"/>
    <w:rsid w:val="00197DEF"/>
    <w:rsid w:val="001A02C2"/>
    <w:rsid w:val="001A13CE"/>
    <w:rsid w:val="001A6AD0"/>
    <w:rsid w:val="001B1E9A"/>
    <w:rsid w:val="001B7080"/>
    <w:rsid w:val="001C23AE"/>
    <w:rsid w:val="001C4A69"/>
    <w:rsid w:val="001D01C5"/>
    <w:rsid w:val="001D1B9A"/>
    <w:rsid w:val="001D676E"/>
    <w:rsid w:val="001D69B6"/>
    <w:rsid w:val="001D7868"/>
    <w:rsid w:val="001E514B"/>
    <w:rsid w:val="001F3B87"/>
    <w:rsid w:val="001F44CA"/>
    <w:rsid w:val="001F4F2A"/>
    <w:rsid w:val="001F5BB0"/>
    <w:rsid w:val="00202211"/>
    <w:rsid w:val="00206CC2"/>
    <w:rsid w:val="002108DE"/>
    <w:rsid w:val="0021184B"/>
    <w:rsid w:val="00216175"/>
    <w:rsid w:val="00216B2B"/>
    <w:rsid w:val="00235660"/>
    <w:rsid w:val="00244341"/>
    <w:rsid w:val="0025062B"/>
    <w:rsid w:val="00251BC2"/>
    <w:rsid w:val="00252FB1"/>
    <w:rsid w:val="00254509"/>
    <w:rsid w:val="00273D72"/>
    <w:rsid w:val="0028681B"/>
    <w:rsid w:val="0029032F"/>
    <w:rsid w:val="0029171A"/>
    <w:rsid w:val="0029336E"/>
    <w:rsid w:val="00297471"/>
    <w:rsid w:val="002A3A12"/>
    <w:rsid w:val="002A3AB0"/>
    <w:rsid w:val="002B0992"/>
    <w:rsid w:val="002B4139"/>
    <w:rsid w:val="002B432C"/>
    <w:rsid w:val="002C457F"/>
    <w:rsid w:val="002C4FC9"/>
    <w:rsid w:val="002D1464"/>
    <w:rsid w:val="002D4122"/>
    <w:rsid w:val="002D5CA0"/>
    <w:rsid w:val="002D62BB"/>
    <w:rsid w:val="002E5722"/>
    <w:rsid w:val="002E5DBC"/>
    <w:rsid w:val="002E73B0"/>
    <w:rsid w:val="002F0B7E"/>
    <w:rsid w:val="002F5CD7"/>
    <w:rsid w:val="002F612A"/>
    <w:rsid w:val="002F6589"/>
    <w:rsid w:val="00306D4A"/>
    <w:rsid w:val="00311CBA"/>
    <w:rsid w:val="00312DB6"/>
    <w:rsid w:val="00314BA4"/>
    <w:rsid w:val="003322E6"/>
    <w:rsid w:val="003324D1"/>
    <w:rsid w:val="0033360D"/>
    <w:rsid w:val="0033645C"/>
    <w:rsid w:val="00340084"/>
    <w:rsid w:val="00340B64"/>
    <w:rsid w:val="00345385"/>
    <w:rsid w:val="00346E95"/>
    <w:rsid w:val="00347C82"/>
    <w:rsid w:val="00372724"/>
    <w:rsid w:val="003855F8"/>
    <w:rsid w:val="0038657E"/>
    <w:rsid w:val="00391E3F"/>
    <w:rsid w:val="00393D52"/>
    <w:rsid w:val="00395069"/>
    <w:rsid w:val="003B26D0"/>
    <w:rsid w:val="003C1CBB"/>
    <w:rsid w:val="003C3103"/>
    <w:rsid w:val="003C400F"/>
    <w:rsid w:val="003C41F1"/>
    <w:rsid w:val="003C4E79"/>
    <w:rsid w:val="003C4FA6"/>
    <w:rsid w:val="003C59B2"/>
    <w:rsid w:val="003D034A"/>
    <w:rsid w:val="003D512A"/>
    <w:rsid w:val="003D6EAE"/>
    <w:rsid w:val="003D7766"/>
    <w:rsid w:val="003E3B28"/>
    <w:rsid w:val="003E4021"/>
    <w:rsid w:val="003E491A"/>
    <w:rsid w:val="003E7890"/>
    <w:rsid w:val="003F1CCD"/>
    <w:rsid w:val="003F2666"/>
    <w:rsid w:val="0042111A"/>
    <w:rsid w:val="004308E3"/>
    <w:rsid w:val="0045032C"/>
    <w:rsid w:val="004732AD"/>
    <w:rsid w:val="00480553"/>
    <w:rsid w:val="00493915"/>
    <w:rsid w:val="004A6B6E"/>
    <w:rsid w:val="004A780E"/>
    <w:rsid w:val="004B2257"/>
    <w:rsid w:val="004B2749"/>
    <w:rsid w:val="004B5D6B"/>
    <w:rsid w:val="004C1CF8"/>
    <w:rsid w:val="004C2556"/>
    <w:rsid w:val="004D1356"/>
    <w:rsid w:val="004D5049"/>
    <w:rsid w:val="004E7114"/>
    <w:rsid w:val="004E75A6"/>
    <w:rsid w:val="004F54E9"/>
    <w:rsid w:val="004F794F"/>
    <w:rsid w:val="00500051"/>
    <w:rsid w:val="00500ADE"/>
    <w:rsid w:val="00501358"/>
    <w:rsid w:val="00502BF5"/>
    <w:rsid w:val="00507C11"/>
    <w:rsid w:val="00520AA9"/>
    <w:rsid w:val="005311A9"/>
    <w:rsid w:val="00534781"/>
    <w:rsid w:val="00535D31"/>
    <w:rsid w:val="00543C1D"/>
    <w:rsid w:val="00543E09"/>
    <w:rsid w:val="00544423"/>
    <w:rsid w:val="00544B67"/>
    <w:rsid w:val="00545BCC"/>
    <w:rsid w:val="00546B20"/>
    <w:rsid w:val="005546C9"/>
    <w:rsid w:val="005727CF"/>
    <w:rsid w:val="00573AAA"/>
    <w:rsid w:val="005750D5"/>
    <w:rsid w:val="00577B7F"/>
    <w:rsid w:val="00581F28"/>
    <w:rsid w:val="005821BC"/>
    <w:rsid w:val="00584CC2"/>
    <w:rsid w:val="0059117F"/>
    <w:rsid w:val="005922CA"/>
    <w:rsid w:val="005A0D08"/>
    <w:rsid w:val="005A11FC"/>
    <w:rsid w:val="005B7752"/>
    <w:rsid w:val="005C0ED1"/>
    <w:rsid w:val="005C40E3"/>
    <w:rsid w:val="005D7DEC"/>
    <w:rsid w:val="005E117E"/>
    <w:rsid w:val="005E6151"/>
    <w:rsid w:val="005F2BE2"/>
    <w:rsid w:val="005F6C47"/>
    <w:rsid w:val="006324CD"/>
    <w:rsid w:val="00632B97"/>
    <w:rsid w:val="006335E1"/>
    <w:rsid w:val="006357CF"/>
    <w:rsid w:val="00637780"/>
    <w:rsid w:val="00643417"/>
    <w:rsid w:val="00644B88"/>
    <w:rsid w:val="00653E86"/>
    <w:rsid w:val="00654E58"/>
    <w:rsid w:val="00655F2B"/>
    <w:rsid w:val="0066387F"/>
    <w:rsid w:val="006727C4"/>
    <w:rsid w:val="0068725D"/>
    <w:rsid w:val="006A2552"/>
    <w:rsid w:val="006A457B"/>
    <w:rsid w:val="006B670B"/>
    <w:rsid w:val="006B6BF6"/>
    <w:rsid w:val="006C39FB"/>
    <w:rsid w:val="006E1EA9"/>
    <w:rsid w:val="006F13BA"/>
    <w:rsid w:val="006F3E87"/>
    <w:rsid w:val="006F667C"/>
    <w:rsid w:val="00702CB4"/>
    <w:rsid w:val="007064FE"/>
    <w:rsid w:val="00717978"/>
    <w:rsid w:val="00736B51"/>
    <w:rsid w:val="00736E55"/>
    <w:rsid w:val="00744251"/>
    <w:rsid w:val="00746878"/>
    <w:rsid w:val="007673F8"/>
    <w:rsid w:val="00771C92"/>
    <w:rsid w:val="007850FA"/>
    <w:rsid w:val="007879F6"/>
    <w:rsid w:val="007951BF"/>
    <w:rsid w:val="007A4F9D"/>
    <w:rsid w:val="007A5C19"/>
    <w:rsid w:val="007B329B"/>
    <w:rsid w:val="007B487C"/>
    <w:rsid w:val="007C1ABE"/>
    <w:rsid w:val="007D10A9"/>
    <w:rsid w:val="007D1FBF"/>
    <w:rsid w:val="007D49C0"/>
    <w:rsid w:val="007D78A4"/>
    <w:rsid w:val="007E2EC7"/>
    <w:rsid w:val="007E3718"/>
    <w:rsid w:val="007E552D"/>
    <w:rsid w:val="007E7AE9"/>
    <w:rsid w:val="007F08D8"/>
    <w:rsid w:val="007F3104"/>
    <w:rsid w:val="007F49F5"/>
    <w:rsid w:val="008118CD"/>
    <w:rsid w:val="00814BA6"/>
    <w:rsid w:val="008225DB"/>
    <w:rsid w:val="00825CC6"/>
    <w:rsid w:val="00832554"/>
    <w:rsid w:val="00833E11"/>
    <w:rsid w:val="00840775"/>
    <w:rsid w:val="00845746"/>
    <w:rsid w:val="00853EF2"/>
    <w:rsid w:val="00855FE2"/>
    <w:rsid w:val="00856DC2"/>
    <w:rsid w:val="00857447"/>
    <w:rsid w:val="00862FAE"/>
    <w:rsid w:val="0086588C"/>
    <w:rsid w:val="00866F22"/>
    <w:rsid w:val="00873800"/>
    <w:rsid w:val="00873B2D"/>
    <w:rsid w:val="0089206A"/>
    <w:rsid w:val="008A58FF"/>
    <w:rsid w:val="008B0E4F"/>
    <w:rsid w:val="008B12A9"/>
    <w:rsid w:val="008C1661"/>
    <w:rsid w:val="008C47AF"/>
    <w:rsid w:val="008D4920"/>
    <w:rsid w:val="008D69B5"/>
    <w:rsid w:val="008E25C5"/>
    <w:rsid w:val="008E3ABA"/>
    <w:rsid w:val="008F6EBE"/>
    <w:rsid w:val="008F7A4C"/>
    <w:rsid w:val="00900805"/>
    <w:rsid w:val="00901BC5"/>
    <w:rsid w:val="0090764D"/>
    <w:rsid w:val="0091241C"/>
    <w:rsid w:val="00913B20"/>
    <w:rsid w:val="00914546"/>
    <w:rsid w:val="0092069C"/>
    <w:rsid w:val="0092669E"/>
    <w:rsid w:val="00930FAE"/>
    <w:rsid w:val="00936580"/>
    <w:rsid w:val="00957964"/>
    <w:rsid w:val="00962316"/>
    <w:rsid w:val="00970CB1"/>
    <w:rsid w:val="00980CDC"/>
    <w:rsid w:val="0098251B"/>
    <w:rsid w:val="00982532"/>
    <w:rsid w:val="009850F5"/>
    <w:rsid w:val="00985494"/>
    <w:rsid w:val="009877E1"/>
    <w:rsid w:val="00990D71"/>
    <w:rsid w:val="0099104D"/>
    <w:rsid w:val="00996D3C"/>
    <w:rsid w:val="009A285E"/>
    <w:rsid w:val="009A29C6"/>
    <w:rsid w:val="009A736A"/>
    <w:rsid w:val="009B5FD3"/>
    <w:rsid w:val="009C0747"/>
    <w:rsid w:val="009D1080"/>
    <w:rsid w:val="009D55C4"/>
    <w:rsid w:val="009E3E5E"/>
    <w:rsid w:val="009F43FA"/>
    <w:rsid w:val="009F4D8B"/>
    <w:rsid w:val="009F5CE1"/>
    <w:rsid w:val="00A16051"/>
    <w:rsid w:val="00A30D53"/>
    <w:rsid w:val="00A35B54"/>
    <w:rsid w:val="00A371F9"/>
    <w:rsid w:val="00A470FD"/>
    <w:rsid w:val="00A473B3"/>
    <w:rsid w:val="00A5298B"/>
    <w:rsid w:val="00A621B1"/>
    <w:rsid w:val="00A670D1"/>
    <w:rsid w:val="00A76071"/>
    <w:rsid w:val="00A842DE"/>
    <w:rsid w:val="00A848BE"/>
    <w:rsid w:val="00A85A41"/>
    <w:rsid w:val="00A944EE"/>
    <w:rsid w:val="00A96EC7"/>
    <w:rsid w:val="00AA25BB"/>
    <w:rsid w:val="00AB0249"/>
    <w:rsid w:val="00AB7A75"/>
    <w:rsid w:val="00AC14C9"/>
    <w:rsid w:val="00AC6023"/>
    <w:rsid w:val="00AC7D7A"/>
    <w:rsid w:val="00AD134F"/>
    <w:rsid w:val="00AE0352"/>
    <w:rsid w:val="00AE38B0"/>
    <w:rsid w:val="00AE4E74"/>
    <w:rsid w:val="00AF0504"/>
    <w:rsid w:val="00AF1317"/>
    <w:rsid w:val="00AF7D90"/>
    <w:rsid w:val="00B006EF"/>
    <w:rsid w:val="00B0220F"/>
    <w:rsid w:val="00B022D8"/>
    <w:rsid w:val="00B1502A"/>
    <w:rsid w:val="00B346E4"/>
    <w:rsid w:val="00B40F02"/>
    <w:rsid w:val="00B4184B"/>
    <w:rsid w:val="00B5410C"/>
    <w:rsid w:val="00B5563F"/>
    <w:rsid w:val="00B56D82"/>
    <w:rsid w:val="00B67A4F"/>
    <w:rsid w:val="00B72AB9"/>
    <w:rsid w:val="00B73848"/>
    <w:rsid w:val="00B7397A"/>
    <w:rsid w:val="00B77060"/>
    <w:rsid w:val="00B80AD1"/>
    <w:rsid w:val="00B8559C"/>
    <w:rsid w:val="00B86C74"/>
    <w:rsid w:val="00B945DA"/>
    <w:rsid w:val="00B95EC1"/>
    <w:rsid w:val="00B96B19"/>
    <w:rsid w:val="00B97861"/>
    <w:rsid w:val="00BA471E"/>
    <w:rsid w:val="00BA4E09"/>
    <w:rsid w:val="00BA6904"/>
    <w:rsid w:val="00BA6C5B"/>
    <w:rsid w:val="00BB1E68"/>
    <w:rsid w:val="00BB38F8"/>
    <w:rsid w:val="00BB4BA3"/>
    <w:rsid w:val="00BB6ED6"/>
    <w:rsid w:val="00BB7F31"/>
    <w:rsid w:val="00BC0A0A"/>
    <w:rsid w:val="00BC56B4"/>
    <w:rsid w:val="00BD2FDC"/>
    <w:rsid w:val="00BD37BE"/>
    <w:rsid w:val="00BE3D02"/>
    <w:rsid w:val="00BF1C16"/>
    <w:rsid w:val="00C02E67"/>
    <w:rsid w:val="00C0775A"/>
    <w:rsid w:val="00C10134"/>
    <w:rsid w:val="00C2182C"/>
    <w:rsid w:val="00C21D43"/>
    <w:rsid w:val="00C3195B"/>
    <w:rsid w:val="00C42FA6"/>
    <w:rsid w:val="00C4333D"/>
    <w:rsid w:val="00C55AF2"/>
    <w:rsid w:val="00C56B03"/>
    <w:rsid w:val="00C62A4E"/>
    <w:rsid w:val="00C70C41"/>
    <w:rsid w:val="00C814F8"/>
    <w:rsid w:val="00C85E5E"/>
    <w:rsid w:val="00C926BC"/>
    <w:rsid w:val="00CA4641"/>
    <w:rsid w:val="00CB0674"/>
    <w:rsid w:val="00CC501B"/>
    <w:rsid w:val="00CD7986"/>
    <w:rsid w:val="00CE1E9A"/>
    <w:rsid w:val="00CF1959"/>
    <w:rsid w:val="00CF249D"/>
    <w:rsid w:val="00D019C1"/>
    <w:rsid w:val="00D04A38"/>
    <w:rsid w:val="00D10BFD"/>
    <w:rsid w:val="00D20AFA"/>
    <w:rsid w:val="00D24538"/>
    <w:rsid w:val="00D300D0"/>
    <w:rsid w:val="00D313F7"/>
    <w:rsid w:val="00D32EED"/>
    <w:rsid w:val="00D43207"/>
    <w:rsid w:val="00D43419"/>
    <w:rsid w:val="00D44A44"/>
    <w:rsid w:val="00D46BE7"/>
    <w:rsid w:val="00D5259B"/>
    <w:rsid w:val="00D56007"/>
    <w:rsid w:val="00D77410"/>
    <w:rsid w:val="00D8193F"/>
    <w:rsid w:val="00D83396"/>
    <w:rsid w:val="00D8383B"/>
    <w:rsid w:val="00D92B29"/>
    <w:rsid w:val="00D942F8"/>
    <w:rsid w:val="00D964E5"/>
    <w:rsid w:val="00D969F3"/>
    <w:rsid w:val="00DA5026"/>
    <w:rsid w:val="00DA5E29"/>
    <w:rsid w:val="00DA75BA"/>
    <w:rsid w:val="00DB02DA"/>
    <w:rsid w:val="00DB0310"/>
    <w:rsid w:val="00DC2597"/>
    <w:rsid w:val="00DD6714"/>
    <w:rsid w:val="00DE6000"/>
    <w:rsid w:val="00DE6FB6"/>
    <w:rsid w:val="00DF457C"/>
    <w:rsid w:val="00E02ED1"/>
    <w:rsid w:val="00E0431E"/>
    <w:rsid w:val="00E10C59"/>
    <w:rsid w:val="00E21A55"/>
    <w:rsid w:val="00E21A80"/>
    <w:rsid w:val="00E21C81"/>
    <w:rsid w:val="00E253D4"/>
    <w:rsid w:val="00E2635F"/>
    <w:rsid w:val="00E263B2"/>
    <w:rsid w:val="00E27BE0"/>
    <w:rsid w:val="00E30150"/>
    <w:rsid w:val="00E30CCA"/>
    <w:rsid w:val="00E3468E"/>
    <w:rsid w:val="00E50828"/>
    <w:rsid w:val="00E53359"/>
    <w:rsid w:val="00E7681A"/>
    <w:rsid w:val="00E81288"/>
    <w:rsid w:val="00E85BDA"/>
    <w:rsid w:val="00E956A6"/>
    <w:rsid w:val="00E97352"/>
    <w:rsid w:val="00EA1657"/>
    <w:rsid w:val="00EA3EBB"/>
    <w:rsid w:val="00EB5F65"/>
    <w:rsid w:val="00EC18E9"/>
    <w:rsid w:val="00EC7AD4"/>
    <w:rsid w:val="00ED48C7"/>
    <w:rsid w:val="00ED4FB5"/>
    <w:rsid w:val="00EE04CB"/>
    <w:rsid w:val="00EE0579"/>
    <w:rsid w:val="00EE145D"/>
    <w:rsid w:val="00EF22C4"/>
    <w:rsid w:val="00F2679B"/>
    <w:rsid w:val="00F3202D"/>
    <w:rsid w:val="00F364CE"/>
    <w:rsid w:val="00F4292C"/>
    <w:rsid w:val="00F55937"/>
    <w:rsid w:val="00F571E7"/>
    <w:rsid w:val="00F65D41"/>
    <w:rsid w:val="00F65DFA"/>
    <w:rsid w:val="00F66441"/>
    <w:rsid w:val="00F707F9"/>
    <w:rsid w:val="00F715FE"/>
    <w:rsid w:val="00F71C65"/>
    <w:rsid w:val="00F748D6"/>
    <w:rsid w:val="00F87A33"/>
    <w:rsid w:val="00FA5329"/>
    <w:rsid w:val="00FA5A73"/>
    <w:rsid w:val="00FA5CCD"/>
    <w:rsid w:val="00FB45DE"/>
    <w:rsid w:val="00FD7F9D"/>
    <w:rsid w:val="00FE1679"/>
    <w:rsid w:val="00FE256C"/>
    <w:rsid w:val="00FF1996"/>
    <w:rsid w:val="00FF6794"/>
    <w:rsid w:val="00FF72A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40231"/>
  <w15:docId w15:val="{77B38C05-F50F-411B-8605-9D173283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986"/>
  </w:style>
  <w:style w:type="paragraph" w:styleId="Heading1">
    <w:name w:val="heading 1"/>
    <w:basedOn w:val="Normal"/>
    <w:next w:val="Normal"/>
    <w:link w:val="Heading1Char"/>
    <w:uiPriority w:val="9"/>
    <w:qFormat/>
    <w:rsid w:val="00CD79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79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79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9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79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D798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D7986"/>
    <w:pPr>
      <w:ind w:left="720"/>
      <w:contextualSpacing/>
    </w:pPr>
  </w:style>
  <w:style w:type="character" w:styleId="CommentReference">
    <w:name w:val="annotation reference"/>
    <w:basedOn w:val="DefaultParagraphFont"/>
    <w:uiPriority w:val="99"/>
    <w:semiHidden/>
    <w:unhideWhenUsed/>
    <w:rsid w:val="00CD7986"/>
    <w:rPr>
      <w:sz w:val="16"/>
      <w:szCs w:val="16"/>
    </w:rPr>
  </w:style>
  <w:style w:type="paragraph" w:styleId="CommentText">
    <w:name w:val="annotation text"/>
    <w:basedOn w:val="Normal"/>
    <w:link w:val="CommentTextChar"/>
    <w:uiPriority w:val="99"/>
    <w:unhideWhenUsed/>
    <w:rsid w:val="00CD7986"/>
    <w:pPr>
      <w:spacing w:line="240" w:lineRule="auto"/>
    </w:pPr>
    <w:rPr>
      <w:sz w:val="20"/>
      <w:szCs w:val="20"/>
    </w:rPr>
  </w:style>
  <w:style w:type="character" w:customStyle="1" w:styleId="CommentTextChar">
    <w:name w:val="Comment Text Char"/>
    <w:basedOn w:val="DefaultParagraphFont"/>
    <w:link w:val="CommentText"/>
    <w:uiPriority w:val="99"/>
    <w:rsid w:val="00CD7986"/>
    <w:rPr>
      <w:sz w:val="20"/>
      <w:szCs w:val="20"/>
    </w:rPr>
  </w:style>
  <w:style w:type="paragraph" w:styleId="CommentSubject">
    <w:name w:val="annotation subject"/>
    <w:basedOn w:val="CommentText"/>
    <w:next w:val="CommentText"/>
    <w:link w:val="CommentSubjectChar"/>
    <w:uiPriority w:val="99"/>
    <w:semiHidden/>
    <w:unhideWhenUsed/>
    <w:rsid w:val="00CD7986"/>
    <w:rPr>
      <w:b/>
      <w:bCs/>
    </w:rPr>
  </w:style>
  <w:style w:type="character" w:customStyle="1" w:styleId="CommentSubjectChar">
    <w:name w:val="Comment Subject Char"/>
    <w:basedOn w:val="CommentTextChar"/>
    <w:link w:val="CommentSubject"/>
    <w:uiPriority w:val="99"/>
    <w:semiHidden/>
    <w:rsid w:val="00CD7986"/>
    <w:rPr>
      <w:b/>
      <w:bCs/>
      <w:sz w:val="20"/>
      <w:szCs w:val="20"/>
    </w:rPr>
  </w:style>
  <w:style w:type="paragraph" w:styleId="BalloonText">
    <w:name w:val="Balloon Text"/>
    <w:basedOn w:val="Normal"/>
    <w:link w:val="BalloonTextChar"/>
    <w:uiPriority w:val="99"/>
    <w:semiHidden/>
    <w:unhideWhenUsed/>
    <w:rsid w:val="00CD79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986"/>
    <w:rPr>
      <w:rFonts w:ascii="Segoe UI" w:hAnsi="Segoe UI" w:cs="Segoe UI"/>
      <w:sz w:val="18"/>
      <w:szCs w:val="18"/>
    </w:rPr>
  </w:style>
  <w:style w:type="paragraph" w:styleId="FootnoteText">
    <w:name w:val="footnote text"/>
    <w:basedOn w:val="Normal"/>
    <w:link w:val="FootnoteTextChar"/>
    <w:uiPriority w:val="99"/>
    <w:unhideWhenUsed/>
    <w:rsid w:val="00CD7986"/>
    <w:pPr>
      <w:spacing w:after="0" w:line="240" w:lineRule="auto"/>
    </w:pPr>
    <w:rPr>
      <w:sz w:val="20"/>
      <w:szCs w:val="20"/>
    </w:rPr>
  </w:style>
  <w:style w:type="character" w:customStyle="1" w:styleId="FootnoteTextChar">
    <w:name w:val="Footnote Text Char"/>
    <w:basedOn w:val="DefaultParagraphFont"/>
    <w:link w:val="FootnoteText"/>
    <w:uiPriority w:val="99"/>
    <w:rsid w:val="00CD7986"/>
    <w:rPr>
      <w:sz w:val="20"/>
      <w:szCs w:val="20"/>
    </w:rPr>
  </w:style>
  <w:style w:type="character" w:styleId="FootnoteReference">
    <w:name w:val="footnote reference"/>
    <w:basedOn w:val="DefaultParagraphFont"/>
    <w:uiPriority w:val="99"/>
    <w:semiHidden/>
    <w:unhideWhenUsed/>
    <w:rsid w:val="00CD7986"/>
    <w:rPr>
      <w:vertAlign w:val="superscript"/>
    </w:rPr>
  </w:style>
  <w:style w:type="character" w:styleId="Hyperlink">
    <w:name w:val="Hyperlink"/>
    <w:basedOn w:val="DefaultParagraphFont"/>
    <w:uiPriority w:val="99"/>
    <w:unhideWhenUsed/>
    <w:rsid w:val="00CD7986"/>
    <w:rPr>
      <w:color w:val="0563C1" w:themeColor="hyperlink"/>
      <w:u w:val="single"/>
    </w:rPr>
  </w:style>
  <w:style w:type="character" w:customStyle="1" w:styleId="UnresolvedMention1">
    <w:name w:val="Unresolved Mention1"/>
    <w:basedOn w:val="DefaultParagraphFont"/>
    <w:uiPriority w:val="99"/>
    <w:semiHidden/>
    <w:unhideWhenUsed/>
    <w:rsid w:val="00CD7986"/>
    <w:rPr>
      <w:color w:val="605E5C"/>
      <w:shd w:val="clear" w:color="auto" w:fill="E1DFDD"/>
    </w:rPr>
  </w:style>
  <w:style w:type="paragraph" w:styleId="Bibliography">
    <w:name w:val="Bibliography"/>
    <w:basedOn w:val="Normal"/>
    <w:next w:val="Normal"/>
    <w:uiPriority w:val="37"/>
    <w:unhideWhenUsed/>
    <w:rsid w:val="00CD7986"/>
  </w:style>
  <w:style w:type="character" w:customStyle="1" w:styleId="1">
    <w:name w:val="כותרת משנה1"/>
    <w:basedOn w:val="DefaultParagraphFont"/>
    <w:rsid w:val="00CD7986"/>
  </w:style>
  <w:style w:type="character" w:customStyle="1" w:styleId="a-size-extra-large">
    <w:name w:val="a-size-extra-large"/>
    <w:basedOn w:val="DefaultParagraphFont"/>
    <w:rsid w:val="00CD7986"/>
  </w:style>
  <w:style w:type="paragraph" w:styleId="EndnoteText">
    <w:name w:val="endnote text"/>
    <w:basedOn w:val="Normal"/>
    <w:link w:val="EndnoteTextChar"/>
    <w:uiPriority w:val="99"/>
    <w:unhideWhenUsed/>
    <w:rsid w:val="00CD7986"/>
    <w:pPr>
      <w:spacing w:after="0" w:line="240" w:lineRule="auto"/>
    </w:pPr>
    <w:rPr>
      <w:sz w:val="20"/>
      <w:szCs w:val="20"/>
    </w:rPr>
  </w:style>
  <w:style w:type="character" w:customStyle="1" w:styleId="EndnoteTextChar">
    <w:name w:val="Endnote Text Char"/>
    <w:basedOn w:val="DefaultParagraphFont"/>
    <w:link w:val="EndnoteText"/>
    <w:uiPriority w:val="99"/>
    <w:rsid w:val="00CD7986"/>
    <w:rPr>
      <w:sz w:val="20"/>
      <w:szCs w:val="20"/>
    </w:rPr>
  </w:style>
  <w:style w:type="character" w:styleId="EndnoteReference">
    <w:name w:val="endnote reference"/>
    <w:basedOn w:val="DefaultParagraphFont"/>
    <w:uiPriority w:val="99"/>
    <w:semiHidden/>
    <w:unhideWhenUsed/>
    <w:rsid w:val="00CD7986"/>
    <w:rPr>
      <w:vertAlign w:val="superscript"/>
    </w:rPr>
  </w:style>
  <w:style w:type="character" w:styleId="Strong">
    <w:name w:val="Strong"/>
    <w:basedOn w:val="DefaultParagraphFont"/>
    <w:uiPriority w:val="22"/>
    <w:qFormat/>
    <w:rsid w:val="00CD7986"/>
    <w:rPr>
      <w:b/>
      <w:bCs/>
    </w:rPr>
  </w:style>
  <w:style w:type="paragraph" w:styleId="NormalWeb">
    <w:name w:val="Normal (Web)"/>
    <w:basedOn w:val="Normal"/>
    <w:uiPriority w:val="99"/>
    <w:unhideWhenUsed/>
    <w:rsid w:val="00CD79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7986"/>
    <w:rPr>
      <w:i/>
      <w:iCs/>
    </w:rPr>
  </w:style>
  <w:style w:type="paragraph" w:styleId="HTMLPreformatted">
    <w:name w:val="HTML Preformatted"/>
    <w:basedOn w:val="Normal"/>
    <w:link w:val="HTMLPreformattedChar"/>
    <w:uiPriority w:val="99"/>
    <w:semiHidden/>
    <w:unhideWhenUsed/>
    <w:rsid w:val="00CD7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7986"/>
    <w:rPr>
      <w:rFonts w:ascii="Courier New" w:eastAsia="Times New Roman" w:hAnsi="Courier New" w:cs="Courier New"/>
      <w:sz w:val="20"/>
      <w:szCs w:val="20"/>
    </w:rPr>
  </w:style>
  <w:style w:type="character" w:customStyle="1" w:styleId="screen-reader-text">
    <w:name w:val="screen-reader-text"/>
    <w:basedOn w:val="DefaultParagraphFont"/>
    <w:rsid w:val="00CD7986"/>
  </w:style>
  <w:style w:type="paragraph" w:styleId="z-TopofForm">
    <w:name w:val="HTML Top of Form"/>
    <w:basedOn w:val="Normal"/>
    <w:next w:val="Normal"/>
    <w:link w:val="z-TopofFormChar"/>
    <w:hidden/>
    <w:uiPriority w:val="99"/>
    <w:semiHidden/>
    <w:unhideWhenUsed/>
    <w:rsid w:val="00CD79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798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D79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7986"/>
    <w:rPr>
      <w:rFonts w:ascii="Arial" w:eastAsia="Times New Roman" w:hAnsi="Arial" w:cs="Arial"/>
      <w:vanish/>
      <w:sz w:val="16"/>
      <w:szCs w:val="16"/>
    </w:rPr>
  </w:style>
  <w:style w:type="paragraph" w:styleId="Header">
    <w:name w:val="header"/>
    <w:basedOn w:val="Normal"/>
    <w:link w:val="HeaderChar"/>
    <w:uiPriority w:val="99"/>
    <w:unhideWhenUsed/>
    <w:rsid w:val="00CD79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986"/>
  </w:style>
  <w:style w:type="paragraph" w:styleId="Footer">
    <w:name w:val="footer"/>
    <w:basedOn w:val="Normal"/>
    <w:link w:val="FooterChar"/>
    <w:uiPriority w:val="99"/>
    <w:unhideWhenUsed/>
    <w:rsid w:val="00CD7986"/>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986"/>
  </w:style>
  <w:style w:type="paragraph" w:styleId="Revision">
    <w:name w:val="Revision"/>
    <w:hidden/>
    <w:uiPriority w:val="99"/>
    <w:semiHidden/>
    <w:rsid w:val="00CD7986"/>
    <w:pPr>
      <w:spacing w:after="0" w:line="240" w:lineRule="auto"/>
    </w:pPr>
  </w:style>
  <w:style w:type="character" w:styleId="FollowedHyperlink">
    <w:name w:val="FollowedHyperlink"/>
    <w:basedOn w:val="DefaultParagraphFont"/>
    <w:uiPriority w:val="99"/>
    <w:semiHidden/>
    <w:unhideWhenUsed/>
    <w:rsid w:val="00CD7986"/>
    <w:rPr>
      <w:color w:val="954F72" w:themeColor="followedHyperlink"/>
      <w:u w:val="single"/>
    </w:rPr>
  </w:style>
  <w:style w:type="character" w:styleId="UnresolvedMention">
    <w:name w:val="Unresolved Mention"/>
    <w:basedOn w:val="DefaultParagraphFont"/>
    <w:uiPriority w:val="99"/>
    <w:rsid w:val="00CD7986"/>
    <w:rPr>
      <w:color w:val="605E5C"/>
      <w:shd w:val="clear" w:color="auto" w:fill="E1DFDD"/>
    </w:rPr>
  </w:style>
  <w:style w:type="paragraph" w:styleId="TOCHeading">
    <w:name w:val="TOC Heading"/>
    <w:basedOn w:val="Heading1"/>
    <w:next w:val="Normal"/>
    <w:uiPriority w:val="39"/>
    <w:unhideWhenUsed/>
    <w:qFormat/>
    <w:rsid w:val="00A30D53"/>
    <w:pPr>
      <w:outlineLvl w:val="9"/>
    </w:pPr>
    <w:rPr>
      <w:lang w:bidi="ar-SA"/>
    </w:rPr>
  </w:style>
  <w:style w:type="paragraph" w:styleId="TOC2">
    <w:name w:val="toc 2"/>
    <w:basedOn w:val="Normal"/>
    <w:next w:val="Normal"/>
    <w:autoRedefine/>
    <w:uiPriority w:val="39"/>
    <w:unhideWhenUsed/>
    <w:rsid w:val="00493915"/>
    <w:pPr>
      <w:tabs>
        <w:tab w:val="right" w:leader="dot" w:pos="8296"/>
      </w:tabs>
      <w:spacing w:after="100"/>
      <w:ind w:left="220"/>
      <w:pPrChange w:id="0" w:author="Susan Doron" w:date="2024-03-31T10:16:00Z">
        <w:pPr>
          <w:tabs>
            <w:tab w:val="right" w:leader="dot" w:pos="8296"/>
          </w:tabs>
          <w:spacing w:after="100" w:line="259" w:lineRule="auto"/>
          <w:ind w:left="220"/>
        </w:pPr>
      </w:pPrChange>
    </w:pPr>
    <w:rPr>
      <w:rFonts w:cstheme="minorHAnsi"/>
      <w:noProof/>
      <w:rPrChange w:id="0" w:author="Susan Doron" w:date="2024-03-31T10:16:00Z">
        <w:rPr>
          <w:rFonts w:asciiTheme="minorHAnsi" w:eastAsiaTheme="minorHAnsi" w:hAnsiTheme="minorHAnsi" w:cstheme="minorBidi"/>
          <w:sz w:val="22"/>
          <w:szCs w:val="22"/>
          <w:lang w:val="en-US" w:eastAsia="en-US" w:bidi="he-IL"/>
        </w:rPr>
      </w:rPrChange>
    </w:rPr>
  </w:style>
  <w:style w:type="paragraph" w:styleId="TOC3">
    <w:name w:val="toc 3"/>
    <w:basedOn w:val="Normal"/>
    <w:next w:val="Normal"/>
    <w:autoRedefine/>
    <w:uiPriority w:val="39"/>
    <w:unhideWhenUsed/>
    <w:rsid w:val="00493915"/>
    <w:pPr>
      <w:tabs>
        <w:tab w:val="right" w:leader="dot" w:pos="8296"/>
      </w:tabs>
      <w:spacing w:after="100"/>
      <w:ind w:left="440"/>
      <w:pPrChange w:id="1" w:author="Susan Doron" w:date="2024-03-31T10:15:00Z">
        <w:pPr>
          <w:spacing w:after="100" w:line="259" w:lineRule="auto"/>
          <w:ind w:left="440"/>
        </w:pPr>
      </w:pPrChange>
    </w:pPr>
    <w:rPr>
      <w:rPrChange w:id="1" w:author="Susan Doron" w:date="2024-03-31T10:15:00Z">
        <w:rPr>
          <w:rFonts w:asciiTheme="minorHAnsi" w:eastAsiaTheme="minorHAnsi" w:hAnsiTheme="minorHAnsi" w:cstheme="minorBidi"/>
          <w:sz w:val="22"/>
          <w:szCs w:val="22"/>
          <w:lang w:val="en-US" w:eastAsia="en-US" w:bidi="he-IL"/>
        </w:rPr>
      </w:rPrChange>
    </w:rPr>
  </w:style>
  <w:style w:type="paragraph" w:styleId="TOC1">
    <w:name w:val="toc 1"/>
    <w:basedOn w:val="Normal"/>
    <w:next w:val="Normal"/>
    <w:autoRedefine/>
    <w:uiPriority w:val="39"/>
    <w:unhideWhenUsed/>
    <w:rsid w:val="00F707F9"/>
    <w:pPr>
      <w:spacing w:after="100"/>
    </w:pPr>
  </w:style>
  <w:style w:type="character" w:customStyle="1" w:styleId="cf01">
    <w:name w:val="cf01"/>
    <w:basedOn w:val="DefaultParagraphFont"/>
    <w:rsid w:val="00A76071"/>
    <w:rPr>
      <w:rFonts w:ascii="Segoe UI" w:hAnsi="Segoe UI" w:cs="Segoe UI" w:hint="default"/>
      <w:sz w:val="18"/>
      <w:szCs w:val="18"/>
    </w:rPr>
  </w:style>
  <w:style w:type="table" w:styleId="TableGrid">
    <w:name w:val="Table Grid"/>
    <w:basedOn w:val="TableNormal"/>
    <w:uiPriority w:val="39"/>
    <w:rsid w:val="002D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75979">
      <w:bodyDiv w:val="1"/>
      <w:marLeft w:val="0"/>
      <w:marRight w:val="0"/>
      <w:marTop w:val="0"/>
      <w:marBottom w:val="0"/>
      <w:divBdr>
        <w:top w:val="none" w:sz="0" w:space="0" w:color="auto"/>
        <w:left w:val="none" w:sz="0" w:space="0" w:color="auto"/>
        <w:bottom w:val="none" w:sz="0" w:space="0" w:color="auto"/>
        <w:right w:val="none" w:sz="0" w:space="0" w:color="auto"/>
      </w:divBdr>
    </w:div>
    <w:div w:id="508760456">
      <w:bodyDiv w:val="1"/>
      <w:marLeft w:val="0"/>
      <w:marRight w:val="0"/>
      <w:marTop w:val="0"/>
      <w:marBottom w:val="0"/>
      <w:divBdr>
        <w:top w:val="none" w:sz="0" w:space="0" w:color="auto"/>
        <w:left w:val="none" w:sz="0" w:space="0" w:color="auto"/>
        <w:bottom w:val="none" w:sz="0" w:space="0" w:color="auto"/>
        <w:right w:val="none" w:sz="0" w:space="0" w:color="auto"/>
      </w:divBdr>
    </w:div>
    <w:div w:id="937639637">
      <w:bodyDiv w:val="1"/>
      <w:marLeft w:val="0"/>
      <w:marRight w:val="0"/>
      <w:marTop w:val="0"/>
      <w:marBottom w:val="0"/>
      <w:divBdr>
        <w:top w:val="none" w:sz="0" w:space="0" w:color="auto"/>
        <w:left w:val="none" w:sz="0" w:space="0" w:color="auto"/>
        <w:bottom w:val="none" w:sz="0" w:space="0" w:color="auto"/>
        <w:right w:val="none" w:sz="0" w:space="0" w:color="auto"/>
      </w:divBdr>
      <w:divsChild>
        <w:div w:id="137844593">
          <w:marLeft w:val="0"/>
          <w:marRight w:val="0"/>
          <w:marTop w:val="0"/>
          <w:marBottom w:val="0"/>
          <w:divBdr>
            <w:top w:val="none" w:sz="0" w:space="0" w:color="auto"/>
            <w:left w:val="none" w:sz="0" w:space="0" w:color="auto"/>
            <w:bottom w:val="none" w:sz="0" w:space="0" w:color="auto"/>
            <w:right w:val="none" w:sz="0" w:space="0" w:color="auto"/>
          </w:divBdr>
          <w:divsChild>
            <w:div w:id="1451826752">
              <w:marLeft w:val="0"/>
              <w:marRight w:val="0"/>
              <w:marTop w:val="0"/>
              <w:marBottom w:val="0"/>
              <w:divBdr>
                <w:top w:val="none" w:sz="0" w:space="0" w:color="auto"/>
                <w:left w:val="none" w:sz="0" w:space="0" w:color="auto"/>
                <w:bottom w:val="none" w:sz="0" w:space="0" w:color="auto"/>
                <w:right w:val="none" w:sz="0" w:space="0" w:color="auto"/>
              </w:divBdr>
              <w:divsChild>
                <w:div w:id="581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2107">
          <w:marLeft w:val="0"/>
          <w:marRight w:val="0"/>
          <w:marTop w:val="0"/>
          <w:marBottom w:val="0"/>
          <w:divBdr>
            <w:top w:val="none" w:sz="0" w:space="0" w:color="auto"/>
            <w:left w:val="none" w:sz="0" w:space="0" w:color="auto"/>
            <w:bottom w:val="none" w:sz="0" w:space="0" w:color="auto"/>
            <w:right w:val="none" w:sz="0" w:space="0" w:color="auto"/>
          </w:divBdr>
          <w:divsChild>
            <w:div w:id="279724241">
              <w:marLeft w:val="0"/>
              <w:marRight w:val="0"/>
              <w:marTop w:val="0"/>
              <w:marBottom w:val="0"/>
              <w:divBdr>
                <w:top w:val="none" w:sz="0" w:space="0" w:color="auto"/>
                <w:left w:val="none" w:sz="0" w:space="0" w:color="auto"/>
                <w:bottom w:val="none" w:sz="0" w:space="0" w:color="auto"/>
                <w:right w:val="none" w:sz="0" w:space="0" w:color="auto"/>
              </w:divBdr>
              <w:divsChild>
                <w:div w:id="505361964">
                  <w:marLeft w:val="0"/>
                  <w:marRight w:val="300"/>
                  <w:marTop w:val="225"/>
                  <w:marBottom w:val="75"/>
                  <w:divBdr>
                    <w:top w:val="none" w:sz="0" w:space="0" w:color="auto"/>
                    <w:left w:val="none" w:sz="0" w:space="0" w:color="auto"/>
                    <w:bottom w:val="none" w:sz="0" w:space="0" w:color="auto"/>
                    <w:right w:val="none" w:sz="0" w:space="0" w:color="auto"/>
                  </w:divBdr>
                </w:div>
              </w:divsChild>
            </w:div>
            <w:div w:id="496187437">
              <w:marLeft w:val="0"/>
              <w:marRight w:val="0"/>
              <w:marTop w:val="0"/>
              <w:marBottom w:val="0"/>
              <w:divBdr>
                <w:top w:val="none" w:sz="0" w:space="0" w:color="auto"/>
                <w:left w:val="none" w:sz="0" w:space="0" w:color="auto"/>
                <w:bottom w:val="none" w:sz="0" w:space="0" w:color="auto"/>
                <w:right w:val="none" w:sz="0" w:space="0" w:color="auto"/>
              </w:divBdr>
              <w:divsChild>
                <w:div w:id="7050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8400">
          <w:marLeft w:val="0"/>
          <w:marRight w:val="0"/>
          <w:marTop w:val="0"/>
          <w:marBottom w:val="0"/>
          <w:divBdr>
            <w:top w:val="none" w:sz="0" w:space="0" w:color="auto"/>
            <w:left w:val="none" w:sz="0" w:space="0" w:color="auto"/>
            <w:bottom w:val="none" w:sz="0" w:space="0" w:color="auto"/>
            <w:right w:val="none" w:sz="0" w:space="0" w:color="auto"/>
          </w:divBdr>
          <w:divsChild>
            <w:div w:id="1120228297">
              <w:marLeft w:val="0"/>
              <w:marRight w:val="0"/>
              <w:marTop w:val="0"/>
              <w:marBottom w:val="0"/>
              <w:divBdr>
                <w:top w:val="none" w:sz="0" w:space="0" w:color="auto"/>
                <w:left w:val="none" w:sz="0" w:space="0" w:color="auto"/>
                <w:bottom w:val="none" w:sz="0" w:space="0" w:color="auto"/>
                <w:right w:val="none" w:sz="0" w:space="0" w:color="auto"/>
              </w:divBdr>
              <w:divsChild>
                <w:div w:id="2062511664">
                  <w:marLeft w:val="0"/>
                  <w:marRight w:val="0"/>
                  <w:marTop w:val="0"/>
                  <w:marBottom w:val="0"/>
                  <w:divBdr>
                    <w:top w:val="none" w:sz="0" w:space="0" w:color="auto"/>
                    <w:left w:val="none" w:sz="0" w:space="0" w:color="auto"/>
                    <w:bottom w:val="none" w:sz="0" w:space="0" w:color="auto"/>
                    <w:right w:val="none" w:sz="0" w:space="0" w:color="auto"/>
                  </w:divBdr>
                  <w:divsChild>
                    <w:div w:id="6597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sv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sv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ssrn.com/abstract=3444963" TargetMode="External"/><Relationship Id="rId2" Type="http://schemas.openxmlformats.org/officeDocument/2006/relationships/hyperlink" Target="https://doi.org/10.1007/s11292-020-09426-x" TargetMode="External"/><Relationship Id="rId1" Type="http://schemas.openxmlformats.org/officeDocument/2006/relationships/hyperlink" Target="http://dx.doi.org/10.1037/law0000096" TargetMode="External"/><Relationship Id="rId5" Type="http://schemas.openxmlformats.org/officeDocument/2006/relationships/hyperlink" Target="https://doi.org/10.1057/9781137313577_5" TargetMode="External"/><Relationship Id="rId4" Type="http://schemas.openxmlformats.org/officeDocument/2006/relationships/hyperlink" Target="http://persuasion-and-influence.blogspot.com/2018/03/next-episode-in-10seconds-defau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C43FE8-5A5F-42C5-8ED5-94FA12C9BF4E}">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40E8C-0F76-4CB7-93EA-92F0860E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36</Pages>
  <Words>13408</Words>
  <Characters>72541</Characters>
  <Application>Microsoft Office Word</Application>
  <DocSecurity>0</DocSecurity>
  <Lines>1295</Lines>
  <Paragraphs>264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BIU Office 365 Pro Plus</Company>
  <LinksUpToDate>false</LinksUpToDate>
  <CharactersWithSpaces>85685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Yuval Feldman</dc:creator>
  <cp:keywords/>
  <dc:description/>
  <cp:lastModifiedBy>Susan Doron</cp:lastModifiedBy>
  <cp:revision>4</cp:revision>
  <dcterms:created xsi:type="dcterms:W3CDTF">2024-03-31T15:41:00Z</dcterms:created>
  <dcterms:modified xsi:type="dcterms:W3CDTF">2024-03-31T20:09:00Z</dcterms:modified>
</cp:coreProperties>
</file>