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EB2ED" w14:textId="66643AD9" w:rsidR="009300E0" w:rsidRPr="000C2B03" w:rsidRDefault="009300E0" w:rsidP="000C2B03">
      <w:pPr>
        <w:spacing w:after="0" w:line="480" w:lineRule="auto"/>
        <w:ind w:firstLine="720"/>
        <w:jc w:val="center"/>
        <w:rPr>
          <w:rFonts w:asciiTheme="majorBidi" w:hAnsiTheme="majorBidi" w:cstheme="majorBidi"/>
          <w:b/>
          <w:bCs/>
          <w:sz w:val="24"/>
          <w:szCs w:val="24"/>
          <w:lang w:bidi="he-IL"/>
        </w:rPr>
      </w:pPr>
      <w:del w:id="0" w:author="Allison" w:date="2024-04-02T09:47:00Z">
        <w:r w:rsidRPr="000C2B03" w:rsidDel="00DE7519">
          <w:rPr>
            <w:rFonts w:asciiTheme="majorBidi" w:hAnsiTheme="majorBidi" w:cstheme="majorBidi"/>
            <w:b/>
            <w:bCs/>
            <w:sz w:val="24"/>
            <w:szCs w:val="24"/>
            <w:lang w:bidi="he-IL"/>
          </w:rPr>
          <w:delText xml:space="preserve">It Is </w:delText>
        </w:r>
      </w:del>
      <w:r w:rsidRPr="000C2B03">
        <w:rPr>
          <w:rFonts w:asciiTheme="majorBidi" w:hAnsiTheme="majorBidi" w:cstheme="majorBidi"/>
          <w:b/>
          <w:bCs/>
          <w:sz w:val="24"/>
          <w:szCs w:val="24"/>
          <w:lang w:bidi="he-IL"/>
        </w:rPr>
        <w:t xml:space="preserve">Written in </w:t>
      </w:r>
      <w:del w:id="1" w:author="Allison" w:date="2024-04-02T09:47:00Z">
        <w:r w:rsidRPr="000C2B03" w:rsidDel="00DE7519">
          <w:rPr>
            <w:rFonts w:asciiTheme="majorBidi" w:hAnsiTheme="majorBidi" w:cstheme="majorBidi"/>
            <w:b/>
            <w:bCs/>
            <w:sz w:val="24"/>
            <w:szCs w:val="24"/>
            <w:lang w:bidi="he-IL"/>
          </w:rPr>
          <w:delText xml:space="preserve">The </w:delText>
        </w:r>
      </w:del>
      <w:ins w:id="2" w:author="Allison" w:date="2024-04-02T09:47:00Z">
        <w:r w:rsidR="00DE7519" w:rsidRPr="000C2B03">
          <w:rPr>
            <w:rFonts w:asciiTheme="majorBidi" w:hAnsiTheme="majorBidi" w:cstheme="majorBidi"/>
            <w:b/>
            <w:bCs/>
            <w:sz w:val="24"/>
            <w:szCs w:val="24"/>
            <w:lang w:bidi="he-IL"/>
          </w:rPr>
          <w:t xml:space="preserve">the </w:t>
        </w:r>
      </w:ins>
      <w:r w:rsidRPr="000C2B03">
        <w:rPr>
          <w:rFonts w:asciiTheme="majorBidi" w:hAnsiTheme="majorBidi" w:cstheme="majorBidi"/>
          <w:b/>
          <w:bCs/>
          <w:sz w:val="24"/>
          <w:szCs w:val="24"/>
          <w:lang w:bidi="he-IL"/>
        </w:rPr>
        <w:t>Stars</w:t>
      </w:r>
      <w:ins w:id="3" w:author="Allison" w:date="2024-04-02T16:53:00Z">
        <w:r w:rsidR="00070048">
          <w:rPr>
            <w:rFonts w:asciiTheme="majorBidi" w:hAnsiTheme="majorBidi" w:cstheme="majorBidi"/>
            <w:b/>
            <w:bCs/>
            <w:sz w:val="24"/>
            <w:szCs w:val="24"/>
            <w:lang w:bidi="he-IL"/>
          </w:rPr>
          <w:t>:</w:t>
        </w:r>
      </w:ins>
    </w:p>
    <w:p w14:paraId="4B86223E" w14:textId="1CDD6EFC" w:rsidR="009300E0" w:rsidRPr="000C2B03" w:rsidRDefault="009300E0" w:rsidP="000C2B03">
      <w:pPr>
        <w:spacing w:after="0" w:line="480" w:lineRule="auto"/>
        <w:ind w:firstLine="720"/>
        <w:jc w:val="center"/>
        <w:rPr>
          <w:rFonts w:asciiTheme="majorBidi" w:hAnsiTheme="majorBidi" w:cstheme="majorBidi"/>
          <w:b/>
          <w:bCs/>
          <w:sz w:val="24"/>
          <w:szCs w:val="24"/>
          <w:rtl/>
          <w:lang w:bidi="he-IL"/>
        </w:rPr>
      </w:pPr>
      <w:r w:rsidRPr="000C2B03">
        <w:rPr>
          <w:rStyle w:val="Emphasis"/>
          <w:rFonts w:asciiTheme="majorBidi" w:hAnsiTheme="majorBidi" w:cstheme="majorBidi"/>
          <w:b/>
          <w:bCs/>
          <w:i w:val="0"/>
          <w:iCs w:val="0"/>
          <w:sz w:val="24"/>
          <w:szCs w:val="24"/>
        </w:rPr>
        <w:t>Huppahstein</w:t>
      </w:r>
      <w:ins w:id="4" w:author="Allison" w:date="2024-04-02T16:53:00Z">
        <w:r w:rsidR="00070048">
          <w:rPr>
            <w:rStyle w:val="Emphasis"/>
            <w:rFonts w:asciiTheme="majorBidi" w:hAnsiTheme="majorBidi" w:cstheme="majorBidi"/>
            <w:b/>
            <w:bCs/>
            <w:i w:val="0"/>
            <w:iCs w:val="0"/>
            <w:sz w:val="24"/>
            <w:szCs w:val="24"/>
          </w:rPr>
          <w:t xml:space="preserve"> </w:t>
        </w:r>
      </w:ins>
      <w:del w:id="5" w:author="Allison" w:date="2024-04-02T16:53:00Z">
        <w:r w:rsidR="00A42984" w:rsidRPr="000C2B03" w:rsidDel="00070048">
          <w:rPr>
            <w:rStyle w:val="Emphasis"/>
            <w:rFonts w:asciiTheme="majorBidi" w:hAnsiTheme="majorBidi" w:cstheme="majorBidi"/>
            <w:b/>
            <w:bCs/>
            <w:i w:val="0"/>
            <w:iCs w:val="0"/>
            <w:sz w:val="24"/>
            <w:szCs w:val="24"/>
          </w:rPr>
          <w:delText xml:space="preserve"> </w:delText>
        </w:r>
      </w:del>
      <w:r w:rsidRPr="000C2B03">
        <w:rPr>
          <w:rFonts w:asciiTheme="majorBidi" w:hAnsiTheme="majorBidi" w:cstheme="majorBidi"/>
          <w:b/>
          <w:bCs/>
          <w:sz w:val="24"/>
          <w:szCs w:val="24"/>
          <w:lang w:bidi="he-IL"/>
        </w:rPr>
        <w:t xml:space="preserve">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ynagogues 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outhern Germany</w:t>
      </w:r>
    </w:p>
    <w:p w14:paraId="6A04DECD" w14:textId="52FCE911" w:rsidR="00211150" w:rsidRPr="000C2B03" w:rsidRDefault="00211150" w:rsidP="000C2B03">
      <w:pPr>
        <w:spacing w:after="0" w:line="480" w:lineRule="auto"/>
        <w:ind w:firstLine="720"/>
        <w:jc w:val="center"/>
        <w:rPr>
          <w:rFonts w:asciiTheme="majorBidi" w:hAnsiTheme="majorBidi" w:cstheme="majorBidi"/>
          <w:b/>
          <w:bCs/>
          <w:sz w:val="24"/>
          <w:szCs w:val="24"/>
          <w:rtl/>
          <w:lang w:bidi="he-IL"/>
        </w:rPr>
      </w:pPr>
      <w:r w:rsidRPr="000C2B03">
        <w:rPr>
          <w:rFonts w:asciiTheme="majorBidi" w:hAnsiTheme="majorBidi" w:cstheme="majorBidi"/>
          <w:b/>
          <w:bCs/>
          <w:sz w:val="24"/>
          <w:szCs w:val="24"/>
          <w:lang w:bidi="he-IL"/>
        </w:rPr>
        <w:t>Tal Garmiza</w:t>
      </w:r>
    </w:p>
    <w:p w14:paraId="57E45C93" w14:textId="77777777" w:rsidR="00211150" w:rsidRPr="000C2B03" w:rsidRDefault="00211150" w:rsidP="000C2B03">
      <w:pPr>
        <w:spacing w:after="0" w:line="480" w:lineRule="auto"/>
        <w:ind w:firstLine="720"/>
        <w:rPr>
          <w:rFonts w:asciiTheme="majorBidi" w:hAnsiTheme="majorBidi" w:cstheme="majorBidi"/>
          <w:sz w:val="24"/>
          <w:szCs w:val="24"/>
          <w:rtl/>
          <w:lang w:bidi="he-IL"/>
        </w:rPr>
      </w:pPr>
    </w:p>
    <w:p w14:paraId="21BC6483" w14:textId="0D32E819" w:rsidR="00A42984" w:rsidRPr="000C2B03" w:rsidRDefault="00A42984" w:rsidP="00CF0375">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 unique phenomenon </w:t>
      </w:r>
      <w:r w:rsidR="0019572D" w:rsidRPr="000C2B03">
        <w:rPr>
          <w:rFonts w:asciiTheme="majorBidi" w:hAnsiTheme="majorBidi" w:cstheme="majorBidi"/>
          <w:sz w:val="24"/>
          <w:szCs w:val="24"/>
          <w:lang w:bidi="he-IL"/>
        </w:rPr>
        <w:t xml:space="preserve">was </w:t>
      </w:r>
      <w:commentRangeStart w:id="6"/>
      <w:r w:rsidR="00E7198B" w:rsidRPr="000C2B03">
        <w:rPr>
          <w:rFonts w:asciiTheme="majorBidi" w:hAnsiTheme="majorBidi" w:cstheme="majorBidi"/>
          <w:sz w:val="24"/>
          <w:szCs w:val="24"/>
          <w:lang w:bidi="he-IL"/>
        </w:rPr>
        <w:t>documented</w:t>
      </w:r>
      <w:r w:rsidRPr="000C2B03">
        <w:rPr>
          <w:rFonts w:asciiTheme="majorBidi" w:hAnsiTheme="majorBidi" w:cstheme="majorBidi"/>
          <w:sz w:val="24"/>
          <w:szCs w:val="24"/>
          <w:lang w:bidi="he-IL"/>
        </w:rPr>
        <w:t xml:space="preserve"> in southern </w:t>
      </w:r>
      <w:commentRangeEnd w:id="6"/>
      <w:r w:rsidR="00900FDC">
        <w:rPr>
          <w:rStyle w:val="CommentReference"/>
        </w:rPr>
        <w:commentReference w:id="6"/>
      </w:r>
      <w:r w:rsidRPr="000C2B03">
        <w:rPr>
          <w:rFonts w:asciiTheme="majorBidi" w:hAnsiTheme="majorBidi" w:cstheme="majorBidi"/>
          <w:sz w:val="24"/>
          <w:szCs w:val="24"/>
          <w:lang w:bidi="he-IL"/>
        </w:rPr>
        <w:t xml:space="preserve">Germany between the </w:t>
      </w:r>
      <w:r w:rsidR="00712016" w:rsidRPr="000C2B03">
        <w:rPr>
          <w:rFonts w:asciiTheme="majorBidi" w:hAnsiTheme="majorBidi" w:cstheme="majorBidi"/>
          <w:sz w:val="24"/>
          <w:szCs w:val="24"/>
          <w:lang w:bidi="he-IL"/>
        </w:rPr>
        <w:t>1</w:t>
      </w:r>
      <w:r w:rsidR="00423362" w:rsidRPr="000C2B03">
        <w:rPr>
          <w:rFonts w:asciiTheme="majorBidi" w:hAnsiTheme="majorBidi" w:cstheme="majorBidi"/>
          <w:sz w:val="24"/>
          <w:szCs w:val="24"/>
          <w:lang w:bidi="he-IL"/>
        </w:rPr>
        <w:t>7</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712016" w:rsidRPr="000C2B03">
        <w:rPr>
          <w:rFonts w:asciiTheme="majorBidi" w:hAnsiTheme="majorBidi" w:cstheme="majorBidi"/>
          <w:sz w:val="24"/>
          <w:szCs w:val="24"/>
          <w:lang w:bidi="he-IL"/>
        </w:rPr>
        <w:t>1</w:t>
      </w:r>
      <w:r w:rsidR="005E0176" w:rsidRPr="000C2B03">
        <w:rPr>
          <w:rFonts w:asciiTheme="majorBidi" w:hAnsiTheme="majorBidi" w:cstheme="majorBidi"/>
          <w:sz w:val="24"/>
          <w:szCs w:val="24"/>
          <w:lang w:bidi="he-IL"/>
        </w:rPr>
        <w:t>9</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Pr="000C2B03">
        <w:rPr>
          <w:rStyle w:val="FootnoteReference"/>
          <w:rFonts w:asciiTheme="majorBidi" w:hAnsiTheme="majorBidi" w:cstheme="majorBidi"/>
          <w:sz w:val="24"/>
          <w:szCs w:val="24"/>
          <w:rtl/>
          <w:lang w:bidi="he-IL"/>
        </w:rPr>
        <w:footnoteReference w:id="1"/>
      </w:r>
      <w:r w:rsidRPr="000C2B03">
        <w:rPr>
          <w:rFonts w:asciiTheme="majorBidi" w:hAnsiTheme="majorBidi" w:cstheme="majorBidi"/>
          <w:sz w:val="24"/>
          <w:szCs w:val="24"/>
          <w:lang w:bidi="he-IL"/>
        </w:rPr>
        <w:t xml:space="preserve"> </w:t>
      </w:r>
      <w:ins w:id="51" w:author="Allison" w:date="2024-04-03T09:13:00Z">
        <w:r w:rsidR="007F6768">
          <w:rPr>
            <w:rFonts w:asciiTheme="majorBidi" w:hAnsiTheme="majorBidi" w:cstheme="majorBidi"/>
            <w:sz w:val="24"/>
            <w:szCs w:val="24"/>
            <w:lang w:bidi="he-IL"/>
          </w:rPr>
          <w:t xml:space="preserve">Written sources from the time described </w:t>
        </w:r>
      </w:ins>
      <w:del w:id="52" w:author="Allison" w:date="2024-04-03T09:13:00Z">
        <w:r w:rsidRPr="000C2B03" w:rsidDel="007F6768">
          <w:rPr>
            <w:rFonts w:asciiTheme="majorBidi" w:hAnsiTheme="majorBidi" w:cstheme="majorBidi"/>
            <w:sz w:val="24"/>
            <w:szCs w:val="24"/>
            <w:lang w:bidi="he-IL"/>
          </w:rPr>
          <w:delText xml:space="preserve">During </w:delText>
        </w:r>
      </w:del>
      <w:r w:rsidRPr="000C2B03">
        <w:rPr>
          <w:rFonts w:asciiTheme="majorBidi" w:hAnsiTheme="majorBidi" w:cstheme="majorBidi"/>
          <w:sz w:val="24"/>
          <w:szCs w:val="24"/>
          <w:lang w:bidi="he-IL"/>
        </w:rPr>
        <w:t>the</w:t>
      </w:r>
      <w:ins w:id="53" w:author="Allison" w:date="2024-04-02T10:04:00Z">
        <w:r w:rsidR="000C2B03">
          <w:rPr>
            <w:rFonts w:asciiTheme="majorBidi" w:hAnsiTheme="majorBidi" w:cstheme="majorBidi"/>
            <w:sz w:val="24"/>
            <w:szCs w:val="24"/>
            <w:lang w:bidi="he-IL"/>
          </w:rPr>
          <w:t xml:space="preserve"> wedding</w:t>
        </w:r>
      </w:ins>
      <w:r w:rsidRPr="000C2B03">
        <w:rPr>
          <w:rFonts w:asciiTheme="majorBidi" w:hAnsiTheme="majorBidi" w:cstheme="majorBidi"/>
          <w:sz w:val="24"/>
          <w:szCs w:val="24"/>
          <w:lang w:bidi="he-IL"/>
        </w:rPr>
        <w:t xml:space="preserve"> </w:t>
      </w:r>
      <w:del w:id="54" w:author="Allison" w:date="2024-04-02T10:03:00Z">
        <w:r w:rsidR="009A45CB" w:rsidRPr="000C2B03" w:rsidDel="000C2B03">
          <w:rPr>
            <w:rFonts w:asciiTheme="majorBidi" w:hAnsiTheme="majorBidi" w:cstheme="majorBidi"/>
            <w:i/>
            <w:iCs/>
            <w:sz w:val="24"/>
            <w:szCs w:val="24"/>
            <w:lang w:bidi="he-IL"/>
            <w:rPrChange w:id="55" w:author="Allison" w:date="2024-04-02T10:03:00Z">
              <w:rPr>
                <w:rFonts w:asciiTheme="majorBidi" w:hAnsiTheme="majorBidi" w:cstheme="majorBidi"/>
                <w:sz w:val="24"/>
                <w:szCs w:val="24"/>
                <w:lang w:bidi="he-IL"/>
              </w:rPr>
            </w:rPrChange>
          </w:rPr>
          <w:delText>H</w:delText>
        </w:r>
        <w:r w:rsidR="0019572D" w:rsidRPr="000C2B03" w:rsidDel="000C2B03">
          <w:rPr>
            <w:rFonts w:asciiTheme="majorBidi" w:hAnsiTheme="majorBidi" w:cstheme="majorBidi"/>
            <w:i/>
            <w:iCs/>
            <w:sz w:val="24"/>
            <w:szCs w:val="24"/>
            <w:lang w:bidi="he-IL"/>
            <w:rPrChange w:id="56" w:author="Allison" w:date="2024-04-02T10:03:00Z">
              <w:rPr>
                <w:rFonts w:asciiTheme="majorBidi" w:hAnsiTheme="majorBidi" w:cstheme="majorBidi"/>
                <w:sz w:val="24"/>
                <w:szCs w:val="24"/>
                <w:lang w:bidi="he-IL"/>
              </w:rPr>
            </w:rPrChange>
          </w:rPr>
          <w:delText>uppah</w:delText>
        </w:r>
        <w:r w:rsidRPr="000C2B03" w:rsidDel="000C2B03">
          <w:rPr>
            <w:rFonts w:asciiTheme="majorBidi" w:hAnsiTheme="majorBidi" w:cstheme="majorBidi"/>
            <w:i/>
            <w:iCs/>
            <w:sz w:val="24"/>
            <w:szCs w:val="24"/>
            <w:lang w:bidi="he-IL"/>
            <w:rPrChange w:id="57" w:author="Allison" w:date="2024-04-02T10:03:00Z">
              <w:rPr>
                <w:rFonts w:asciiTheme="majorBidi" w:hAnsiTheme="majorBidi" w:cstheme="majorBidi"/>
                <w:sz w:val="24"/>
                <w:szCs w:val="24"/>
                <w:lang w:bidi="he-IL"/>
              </w:rPr>
            </w:rPrChange>
          </w:rPr>
          <w:delText xml:space="preserve"> </w:delText>
        </w:r>
      </w:del>
      <w:r w:rsidRPr="000C2B03">
        <w:rPr>
          <w:rFonts w:asciiTheme="majorBidi" w:hAnsiTheme="majorBidi" w:cstheme="majorBidi"/>
          <w:sz w:val="24"/>
          <w:szCs w:val="24"/>
          <w:lang w:bidi="he-IL"/>
        </w:rPr>
        <w:t xml:space="preserve">ceremony </w:t>
      </w:r>
      <w:ins w:id="58" w:author="Allison" w:date="2024-04-02T10:04:00Z">
        <w:r w:rsidR="000C2B03">
          <w:rPr>
            <w:rFonts w:asciiTheme="majorBidi" w:hAnsiTheme="majorBidi" w:cstheme="majorBidi"/>
            <w:sz w:val="24"/>
            <w:szCs w:val="24"/>
            <w:lang w:bidi="he-IL"/>
          </w:rPr>
          <w:t xml:space="preserve">under the </w:t>
        </w:r>
      </w:ins>
      <w:ins w:id="59" w:author="Allison" w:date="2024-04-02T17:28:00Z">
        <w:r w:rsidR="00490B26">
          <w:rPr>
            <w:rFonts w:asciiTheme="majorBidi" w:hAnsiTheme="majorBidi" w:cstheme="majorBidi"/>
            <w:i/>
            <w:iCs/>
            <w:sz w:val="24"/>
            <w:szCs w:val="24"/>
            <w:lang w:bidi="he-IL"/>
          </w:rPr>
          <w:t>h</w:t>
        </w:r>
      </w:ins>
      <w:ins w:id="60" w:author="Allison" w:date="2024-04-02T10:04:00Z">
        <w:r w:rsidR="000C2B03" w:rsidRPr="005712E3">
          <w:rPr>
            <w:rFonts w:asciiTheme="majorBidi" w:hAnsiTheme="majorBidi" w:cstheme="majorBidi"/>
            <w:i/>
            <w:iCs/>
            <w:sz w:val="24"/>
            <w:szCs w:val="24"/>
            <w:lang w:bidi="he-IL"/>
          </w:rPr>
          <w:t>uppah</w:t>
        </w:r>
        <w:r w:rsidR="000C2B03" w:rsidRPr="000C2B03">
          <w:rPr>
            <w:rFonts w:asciiTheme="majorBidi" w:hAnsiTheme="majorBidi" w:cstheme="majorBidi"/>
            <w:sz w:val="24"/>
            <w:szCs w:val="24"/>
            <w:lang w:bidi="he-IL"/>
          </w:rPr>
          <w:t xml:space="preserve"> </w:t>
        </w:r>
      </w:ins>
      <w:r w:rsidR="00E80067" w:rsidRPr="000C2B03">
        <w:rPr>
          <w:rFonts w:asciiTheme="majorBidi" w:hAnsiTheme="majorBidi" w:cstheme="majorBidi"/>
          <w:sz w:val="24"/>
          <w:szCs w:val="24"/>
          <w:lang w:bidi="he-IL"/>
        </w:rPr>
        <w:t>in the synagogue</w:t>
      </w:r>
      <w:del w:id="61" w:author="Allison" w:date="2024-04-02T10:04:00Z">
        <w:r w:rsidR="00E80067" w:rsidRPr="000C2B03" w:rsidDel="000C2B03">
          <w:rPr>
            <w:rFonts w:asciiTheme="majorBidi" w:hAnsiTheme="majorBidi" w:cstheme="majorBidi"/>
            <w:sz w:val="24"/>
            <w:szCs w:val="24"/>
            <w:lang w:bidi="he-IL"/>
          </w:rPr>
          <w:delText>'s</w:delText>
        </w:r>
      </w:del>
      <w:r w:rsidR="00E80067" w:rsidRPr="000C2B03">
        <w:rPr>
          <w:rFonts w:asciiTheme="majorBidi" w:hAnsiTheme="majorBidi" w:cstheme="majorBidi"/>
          <w:sz w:val="24"/>
          <w:szCs w:val="24"/>
          <w:lang w:bidi="he-IL"/>
        </w:rPr>
        <w:t xml:space="preserve"> </w:t>
      </w:r>
      <w:r w:rsidR="002C2CF4" w:rsidRPr="000C2B03">
        <w:rPr>
          <w:rFonts w:asciiTheme="majorBidi" w:hAnsiTheme="majorBidi" w:cstheme="majorBidi"/>
          <w:sz w:val="24"/>
          <w:szCs w:val="24"/>
          <w:lang w:bidi="he-IL"/>
        </w:rPr>
        <w:t>courtyard</w:t>
      </w:r>
      <w:ins w:id="62" w:author="Allison" w:date="2024-04-03T09:13:00Z">
        <w:r w:rsidR="007F6768">
          <w:rPr>
            <w:rFonts w:asciiTheme="majorBidi" w:hAnsiTheme="majorBidi" w:cstheme="majorBidi"/>
            <w:sz w:val="24"/>
            <w:szCs w:val="24"/>
            <w:lang w:bidi="he-IL"/>
          </w:rPr>
          <w:t>, during which</w:t>
        </w:r>
      </w:ins>
      <w:del w:id="63" w:author="Allison" w:date="2024-04-03T09:13:00Z">
        <w:r w:rsidR="002C2CF4" w:rsidRPr="000C2B03" w:rsidDel="007F6768">
          <w:rPr>
            <w:rFonts w:asciiTheme="majorBidi" w:hAnsiTheme="majorBidi" w:cstheme="majorBidi"/>
            <w:sz w:val="24"/>
            <w:szCs w:val="24"/>
            <w:lang w:bidi="he-IL"/>
          </w:rPr>
          <w:delText>,</w:delText>
        </w:r>
      </w:del>
      <w:r w:rsidR="002C2CF4" w:rsidRPr="000C2B03">
        <w:rPr>
          <w:rFonts w:asciiTheme="majorBidi" w:hAnsiTheme="majorBidi" w:cstheme="majorBidi"/>
          <w:sz w:val="24"/>
          <w:szCs w:val="24"/>
          <w:lang w:bidi="he-IL"/>
        </w:rPr>
        <w:t xml:space="preserve"> the</w:t>
      </w:r>
      <w:r w:rsidR="00E80067" w:rsidRPr="000C2B03">
        <w:rPr>
          <w:rFonts w:asciiTheme="majorBidi" w:hAnsiTheme="majorBidi" w:cstheme="majorBidi"/>
          <w:sz w:val="24"/>
          <w:szCs w:val="24"/>
          <w:lang w:bidi="he-IL"/>
        </w:rPr>
        <w:t xml:space="preserve"> groom would throw and smash a glass full of wine </w:t>
      </w:r>
      <w:del w:id="64" w:author="Allison" w:date="2024-04-03T06:24:00Z">
        <w:r w:rsidR="00E80067" w:rsidRPr="000C2B03" w:rsidDel="00900FDC">
          <w:rPr>
            <w:rFonts w:asciiTheme="majorBidi" w:hAnsiTheme="majorBidi" w:cstheme="majorBidi"/>
            <w:sz w:val="24"/>
            <w:szCs w:val="24"/>
            <w:lang w:bidi="he-IL"/>
          </w:rPr>
          <w:delText>that</w:delText>
        </w:r>
        <w:r w:rsidR="0019572D" w:rsidRPr="000C2B03" w:rsidDel="00900FDC">
          <w:rPr>
            <w:rFonts w:asciiTheme="majorBidi" w:hAnsiTheme="majorBidi" w:cstheme="majorBidi"/>
            <w:sz w:val="24"/>
            <w:szCs w:val="24"/>
            <w:lang w:bidi="he-IL"/>
          </w:rPr>
          <w:delText xml:space="preserve"> </w:delText>
        </w:r>
      </w:del>
      <w:del w:id="65" w:author="Allison" w:date="2024-04-02T10:04:00Z">
        <w:r w:rsidR="0019572D" w:rsidRPr="000C2B03" w:rsidDel="000C2B03">
          <w:rPr>
            <w:rFonts w:asciiTheme="majorBidi" w:hAnsiTheme="majorBidi" w:cstheme="majorBidi"/>
            <w:sz w:val="24"/>
            <w:szCs w:val="24"/>
            <w:lang w:bidi="he-IL"/>
          </w:rPr>
          <w:delText xml:space="preserve">was </w:delText>
        </w:r>
      </w:del>
      <w:del w:id="66" w:author="Allison" w:date="2024-04-03T06:24:00Z">
        <w:r w:rsidR="0019572D" w:rsidRPr="000C2B03" w:rsidDel="00900FDC">
          <w:rPr>
            <w:rFonts w:asciiTheme="majorBidi" w:hAnsiTheme="majorBidi" w:cstheme="majorBidi"/>
            <w:sz w:val="24"/>
            <w:szCs w:val="24"/>
            <w:lang w:bidi="he-IL"/>
          </w:rPr>
          <w:delText>used in the ceremony</w:delText>
        </w:r>
        <w:r w:rsidR="00E80067" w:rsidRPr="000C2B03" w:rsidDel="00900FDC">
          <w:rPr>
            <w:rFonts w:asciiTheme="majorBidi" w:hAnsiTheme="majorBidi" w:cstheme="majorBidi"/>
            <w:sz w:val="24"/>
            <w:szCs w:val="24"/>
            <w:lang w:bidi="he-IL"/>
          </w:rPr>
          <w:delText xml:space="preserve"> </w:delText>
        </w:r>
      </w:del>
      <w:del w:id="67" w:author="Allison" w:date="2024-04-02T10:05:00Z">
        <w:r w:rsidR="00E80067" w:rsidRPr="000C2B03" w:rsidDel="000C2B03">
          <w:rPr>
            <w:rFonts w:asciiTheme="majorBidi" w:hAnsiTheme="majorBidi" w:cstheme="majorBidi"/>
            <w:sz w:val="24"/>
            <w:szCs w:val="24"/>
            <w:lang w:bidi="he-IL"/>
          </w:rPr>
          <w:delText xml:space="preserve">on </w:delText>
        </w:r>
      </w:del>
      <w:ins w:id="68" w:author="Allison" w:date="2024-04-02T10:05:00Z">
        <w:r w:rsidR="000C2B03">
          <w:rPr>
            <w:rFonts w:asciiTheme="majorBidi" w:hAnsiTheme="majorBidi" w:cstheme="majorBidi"/>
            <w:sz w:val="24"/>
            <w:szCs w:val="24"/>
            <w:lang w:bidi="he-IL"/>
          </w:rPr>
          <w:t>against</w:t>
        </w:r>
        <w:r w:rsidR="000C2B03" w:rsidRPr="000C2B03">
          <w:rPr>
            <w:rFonts w:asciiTheme="majorBidi" w:hAnsiTheme="majorBidi" w:cstheme="majorBidi"/>
            <w:sz w:val="24"/>
            <w:szCs w:val="24"/>
            <w:lang w:bidi="he-IL"/>
          </w:rPr>
          <w:t xml:space="preserve"> </w:t>
        </w:r>
      </w:ins>
      <w:r w:rsidR="00E80067" w:rsidRPr="000C2B03">
        <w:rPr>
          <w:rFonts w:asciiTheme="majorBidi" w:hAnsiTheme="majorBidi" w:cstheme="majorBidi"/>
          <w:sz w:val="24"/>
          <w:szCs w:val="24"/>
          <w:lang w:bidi="he-IL"/>
        </w:rPr>
        <w:t>a decorated stone</w:t>
      </w:r>
      <w:r w:rsidR="0019572D" w:rsidRPr="000C2B03">
        <w:rPr>
          <w:rFonts w:asciiTheme="majorBidi" w:hAnsiTheme="majorBidi" w:cstheme="majorBidi"/>
          <w:sz w:val="24"/>
          <w:szCs w:val="24"/>
          <w:lang w:bidi="he-IL"/>
        </w:rPr>
        <w:t xml:space="preserve"> or tile</w:t>
      </w:r>
      <w:r w:rsidR="00E80067" w:rsidRPr="000C2B03">
        <w:rPr>
          <w:rFonts w:asciiTheme="majorBidi" w:hAnsiTheme="majorBidi" w:cstheme="majorBidi"/>
          <w:sz w:val="24"/>
          <w:szCs w:val="24"/>
          <w:lang w:bidi="he-IL"/>
        </w:rPr>
        <w:t xml:space="preserve"> fixed to an outer wall </w:t>
      </w:r>
      <w:r w:rsidR="0019572D" w:rsidRPr="000C2B03">
        <w:rPr>
          <w:rFonts w:asciiTheme="majorBidi" w:hAnsiTheme="majorBidi" w:cstheme="majorBidi"/>
          <w:sz w:val="24"/>
          <w:szCs w:val="24"/>
          <w:lang w:bidi="he-IL"/>
        </w:rPr>
        <w:t>of</w:t>
      </w:r>
      <w:r w:rsidR="00E80067" w:rsidRPr="000C2B03">
        <w:rPr>
          <w:rFonts w:asciiTheme="majorBidi" w:hAnsiTheme="majorBidi" w:cstheme="majorBidi"/>
          <w:sz w:val="24"/>
          <w:szCs w:val="24"/>
          <w:lang w:bidi="he-IL"/>
        </w:rPr>
        <w:t xml:space="preserve"> the synagogue</w:t>
      </w:r>
      <w:r w:rsidRPr="000C2B03">
        <w:rPr>
          <w:rFonts w:asciiTheme="majorBidi" w:hAnsiTheme="majorBidi" w:cstheme="majorBidi"/>
          <w:sz w:val="24"/>
          <w:szCs w:val="24"/>
          <w:lang w:bidi="he-IL"/>
        </w:rPr>
        <w:t xml:space="preserve">. </w:t>
      </w:r>
      <w:r w:rsidR="00A00F01">
        <w:rPr>
          <w:rFonts w:asciiTheme="majorBidi" w:hAnsiTheme="majorBidi" w:cstheme="majorBidi"/>
          <w:sz w:val="24"/>
          <w:szCs w:val="24"/>
          <w:lang w:bidi="he-IL"/>
        </w:rPr>
        <w:t>The congregation would shout “</w:t>
      </w:r>
      <w:del w:id="69" w:author="Allison" w:date="2024-04-03T09:13:00Z">
        <w:r w:rsidR="00A00F01" w:rsidRPr="007F6768" w:rsidDel="007F6768">
          <w:rPr>
            <w:rFonts w:asciiTheme="majorBidi" w:hAnsiTheme="majorBidi" w:cstheme="majorBidi"/>
            <w:i/>
            <w:iCs/>
            <w:sz w:val="24"/>
            <w:szCs w:val="24"/>
            <w:lang w:bidi="he-IL"/>
            <w:rPrChange w:id="70" w:author="Allison" w:date="2024-04-03T09:13:00Z">
              <w:rPr>
                <w:rFonts w:asciiTheme="majorBidi" w:hAnsiTheme="majorBidi" w:cstheme="majorBidi"/>
                <w:sz w:val="24"/>
                <w:szCs w:val="24"/>
                <w:lang w:bidi="he-IL"/>
              </w:rPr>
            </w:rPrChange>
          </w:rPr>
          <w:delText xml:space="preserve">Mazel </w:delText>
        </w:r>
      </w:del>
      <w:ins w:id="71" w:author="Allison" w:date="2024-04-03T09:13:00Z">
        <w:r w:rsidR="007F6768" w:rsidRPr="007F6768">
          <w:rPr>
            <w:rFonts w:asciiTheme="majorBidi" w:hAnsiTheme="majorBidi" w:cstheme="majorBidi"/>
            <w:i/>
            <w:iCs/>
            <w:sz w:val="24"/>
            <w:szCs w:val="24"/>
            <w:lang w:bidi="he-IL"/>
            <w:rPrChange w:id="72" w:author="Allison" w:date="2024-04-03T09:13:00Z">
              <w:rPr>
                <w:rFonts w:asciiTheme="majorBidi" w:hAnsiTheme="majorBidi" w:cstheme="majorBidi"/>
                <w:sz w:val="24"/>
                <w:szCs w:val="24"/>
                <w:lang w:bidi="he-IL"/>
              </w:rPr>
            </w:rPrChange>
          </w:rPr>
          <w:t>M</w:t>
        </w:r>
        <w:r w:rsidR="007F6768" w:rsidRPr="007F6768">
          <w:rPr>
            <w:rFonts w:asciiTheme="majorBidi" w:hAnsiTheme="majorBidi" w:cstheme="majorBidi"/>
            <w:i/>
            <w:iCs/>
            <w:sz w:val="24"/>
            <w:szCs w:val="24"/>
            <w:lang w:bidi="he-IL"/>
            <w:rPrChange w:id="73" w:author="Allison" w:date="2024-04-03T09:13:00Z">
              <w:rPr>
                <w:rFonts w:asciiTheme="majorBidi" w:hAnsiTheme="majorBidi" w:cstheme="majorBidi"/>
                <w:sz w:val="24"/>
                <w:szCs w:val="24"/>
                <w:lang w:bidi="he-IL"/>
              </w:rPr>
            </w:rPrChange>
          </w:rPr>
          <w:t xml:space="preserve">azel </w:t>
        </w:r>
      </w:ins>
      <w:r w:rsidR="00A00F01" w:rsidRPr="007F6768">
        <w:rPr>
          <w:rFonts w:asciiTheme="majorBidi" w:hAnsiTheme="majorBidi" w:cstheme="majorBidi"/>
          <w:i/>
          <w:iCs/>
          <w:sz w:val="24"/>
          <w:szCs w:val="24"/>
          <w:lang w:bidi="he-IL"/>
          <w:rPrChange w:id="74" w:author="Allison" w:date="2024-04-03T09:13:00Z">
            <w:rPr>
              <w:rFonts w:asciiTheme="majorBidi" w:hAnsiTheme="majorBidi" w:cstheme="majorBidi"/>
              <w:sz w:val="24"/>
              <w:szCs w:val="24"/>
              <w:lang w:bidi="he-IL"/>
            </w:rPr>
          </w:rPrChange>
        </w:rPr>
        <w:t>tov</w:t>
      </w:r>
      <w:r w:rsidR="00A00F01">
        <w:rPr>
          <w:rFonts w:asciiTheme="majorBidi" w:hAnsiTheme="majorBidi" w:cstheme="majorBidi"/>
          <w:sz w:val="24"/>
          <w:szCs w:val="24"/>
          <w:lang w:bidi="he-IL"/>
        </w:rPr>
        <w:t>!”</w:t>
      </w:r>
      <w:r w:rsidR="00CF0375" w:rsidRPr="00CF0375">
        <w:rPr>
          <w:rStyle w:val="FootnoteReference"/>
          <w:rFonts w:asciiTheme="majorBidi" w:hAnsiTheme="majorBidi" w:cstheme="majorBidi"/>
          <w:sz w:val="24"/>
          <w:szCs w:val="24"/>
          <w:rtl/>
          <w:lang w:bidi="he-IL"/>
        </w:rPr>
        <w:t xml:space="preserve"> </w:t>
      </w:r>
      <w:r w:rsidR="00CF0375" w:rsidRPr="000C2B03">
        <w:rPr>
          <w:rStyle w:val="FootnoteReference"/>
          <w:rFonts w:asciiTheme="majorBidi" w:hAnsiTheme="majorBidi" w:cstheme="majorBidi"/>
          <w:sz w:val="24"/>
          <w:szCs w:val="24"/>
          <w:rtl/>
          <w:lang w:bidi="he-IL"/>
        </w:rPr>
        <w:footnoteReference w:id="2"/>
      </w:r>
      <w:del w:id="87" w:author="Allison" w:date="2024-04-03T06:24:00Z">
        <w:r w:rsidR="00CF0375" w:rsidDel="00900FDC">
          <w:rPr>
            <w:rFonts w:asciiTheme="majorBidi" w:hAnsiTheme="majorBidi" w:cstheme="majorBidi"/>
            <w:sz w:val="24"/>
            <w:szCs w:val="24"/>
            <w:lang w:bidi="he-IL"/>
          </w:rPr>
          <w:delText xml:space="preserve"> </w:delText>
        </w:r>
      </w:del>
      <w:r w:rsidR="00A00F01" w:rsidRPr="00A00F01">
        <w:rPr>
          <w:rStyle w:val="FootnoteReference"/>
          <w:rFonts w:asciiTheme="majorBidi" w:hAnsiTheme="majorBidi" w:cstheme="majorBidi"/>
          <w:sz w:val="24"/>
          <w:szCs w:val="24"/>
          <w:rtl/>
          <w:lang w:bidi="he-IL"/>
        </w:rPr>
        <w:t xml:space="preserve"> </w:t>
      </w:r>
      <w:del w:id="88" w:author="Allison" w:date="2024-04-03T06:25:00Z">
        <w:r w:rsidRPr="000C2B03" w:rsidDel="00900FDC">
          <w:rPr>
            <w:rFonts w:asciiTheme="majorBidi" w:hAnsiTheme="majorBidi" w:cstheme="majorBidi"/>
            <w:sz w:val="24"/>
            <w:szCs w:val="24"/>
            <w:lang w:bidi="he-IL"/>
          </w:rPr>
          <w:delText>In w</w:delText>
        </w:r>
      </w:del>
      <w:ins w:id="89" w:author="Allison" w:date="2024-04-03T09:14:00Z">
        <w:r w:rsidR="007F6768">
          <w:rPr>
            <w:rFonts w:asciiTheme="majorBidi" w:hAnsiTheme="majorBidi" w:cstheme="majorBidi"/>
            <w:sz w:val="24"/>
            <w:szCs w:val="24"/>
            <w:lang w:bidi="he-IL"/>
          </w:rPr>
          <w:t xml:space="preserve">After throwing the glass, the groom would </w:t>
        </w:r>
      </w:ins>
      <w:del w:id="90" w:author="Allison" w:date="2024-04-03T09:14:00Z">
        <w:r w:rsidRPr="000C2B03" w:rsidDel="007F6768">
          <w:rPr>
            <w:rFonts w:asciiTheme="majorBidi" w:hAnsiTheme="majorBidi" w:cstheme="majorBidi"/>
            <w:sz w:val="24"/>
            <w:szCs w:val="24"/>
            <w:lang w:bidi="he-IL"/>
          </w:rPr>
          <w:delText>ritten sources describ</w:delText>
        </w:r>
      </w:del>
      <w:del w:id="91" w:author="Allison" w:date="2024-04-03T06:25:00Z">
        <w:r w:rsidRPr="000C2B03" w:rsidDel="00900FDC">
          <w:rPr>
            <w:rFonts w:asciiTheme="majorBidi" w:hAnsiTheme="majorBidi" w:cstheme="majorBidi"/>
            <w:sz w:val="24"/>
            <w:szCs w:val="24"/>
            <w:lang w:bidi="he-IL"/>
          </w:rPr>
          <w:delText>ing</w:delText>
        </w:r>
      </w:del>
      <w:del w:id="92" w:author="Allison" w:date="2024-04-03T09:14:00Z">
        <w:r w:rsidRPr="000C2B03" w:rsidDel="007F6768">
          <w:rPr>
            <w:rFonts w:asciiTheme="majorBidi" w:hAnsiTheme="majorBidi" w:cstheme="majorBidi"/>
            <w:sz w:val="24"/>
            <w:szCs w:val="24"/>
            <w:lang w:bidi="he-IL"/>
          </w:rPr>
          <w:delText xml:space="preserve"> </w:delText>
        </w:r>
      </w:del>
      <w:del w:id="93" w:author="Allison" w:date="2024-04-03T06:25:00Z">
        <w:r w:rsidRPr="000C2B03" w:rsidDel="00900FDC">
          <w:rPr>
            <w:rFonts w:asciiTheme="majorBidi" w:hAnsiTheme="majorBidi" w:cstheme="majorBidi"/>
            <w:sz w:val="24"/>
            <w:szCs w:val="24"/>
            <w:lang w:bidi="he-IL"/>
          </w:rPr>
          <w:delText>wedding ceremonies during this period</w:delText>
        </w:r>
      </w:del>
      <w:del w:id="94" w:author="Allison" w:date="2024-04-02T10:06:00Z">
        <w:r w:rsidRPr="000C2B03" w:rsidDel="000C2B03">
          <w:rPr>
            <w:rFonts w:asciiTheme="majorBidi" w:hAnsiTheme="majorBidi" w:cstheme="majorBidi"/>
            <w:sz w:val="24"/>
            <w:szCs w:val="24"/>
            <w:lang w:bidi="he-IL"/>
          </w:rPr>
          <w:delText>,</w:delText>
        </w:r>
        <w:r w:rsidR="00833B77" w:rsidRPr="000C2B03" w:rsidDel="000C2B03">
          <w:rPr>
            <w:rFonts w:asciiTheme="majorBidi" w:hAnsiTheme="majorBidi" w:cstheme="majorBidi"/>
            <w:sz w:val="24"/>
            <w:szCs w:val="24"/>
            <w:lang w:bidi="he-IL"/>
          </w:rPr>
          <w:delText xml:space="preserve"> it is said that </w:delText>
        </w:r>
      </w:del>
      <w:del w:id="95" w:author="Allison" w:date="2024-04-03T06:25:00Z">
        <w:r w:rsidR="00833B77" w:rsidRPr="000C2B03" w:rsidDel="00900FDC">
          <w:rPr>
            <w:rFonts w:asciiTheme="majorBidi" w:hAnsiTheme="majorBidi" w:cstheme="majorBidi"/>
            <w:sz w:val="24"/>
            <w:szCs w:val="24"/>
            <w:lang w:bidi="he-IL"/>
          </w:rPr>
          <w:delText>after</w:delText>
        </w:r>
      </w:del>
      <w:del w:id="96" w:author="Allison" w:date="2024-04-03T09:14:00Z">
        <w:r w:rsidRPr="000C2B03" w:rsidDel="007F6768">
          <w:rPr>
            <w:rFonts w:asciiTheme="majorBidi" w:hAnsiTheme="majorBidi" w:cstheme="majorBidi"/>
            <w:sz w:val="24"/>
            <w:szCs w:val="24"/>
            <w:lang w:bidi="he-IL"/>
          </w:rPr>
          <w:delText xml:space="preserve"> throwing the </w:delText>
        </w:r>
        <w:r w:rsidR="00B343C1" w:rsidRPr="000C2B03" w:rsidDel="007F6768">
          <w:rPr>
            <w:rFonts w:asciiTheme="majorBidi" w:hAnsiTheme="majorBidi" w:cstheme="majorBidi"/>
            <w:sz w:val="24"/>
            <w:szCs w:val="24"/>
            <w:lang w:bidi="he-IL"/>
          </w:rPr>
          <w:delText>glass</w:delText>
        </w:r>
      </w:del>
      <w:del w:id="97" w:author="Allison" w:date="2024-04-03T06:27:00Z">
        <w:r w:rsidRPr="000C2B03" w:rsidDel="00900FDC">
          <w:rPr>
            <w:rFonts w:asciiTheme="majorBidi" w:hAnsiTheme="majorBidi" w:cstheme="majorBidi"/>
            <w:sz w:val="24"/>
            <w:szCs w:val="24"/>
            <w:lang w:bidi="he-IL"/>
          </w:rPr>
          <w:delText>,</w:delText>
        </w:r>
      </w:del>
      <w:del w:id="98" w:author="Allison" w:date="2024-04-03T09:14:00Z">
        <w:r w:rsidRPr="000C2B03" w:rsidDel="007F6768">
          <w:rPr>
            <w:rFonts w:asciiTheme="majorBidi" w:hAnsiTheme="majorBidi" w:cstheme="majorBidi"/>
            <w:sz w:val="24"/>
            <w:szCs w:val="24"/>
            <w:lang w:bidi="he-IL"/>
          </w:rPr>
          <w:delText xml:space="preserve"> the </w:delText>
        </w:r>
      </w:del>
      <w:del w:id="99" w:author="Allison" w:date="2024-04-03T06:26:00Z">
        <w:r w:rsidRPr="000C2B03" w:rsidDel="00900FDC">
          <w:rPr>
            <w:rFonts w:asciiTheme="majorBidi" w:hAnsiTheme="majorBidi" w:cstheme="majorBidi"/>
            <w:sz w:val="24"/>
            <w:szCs w:val="24"/>
            <w:lang w:bidi="he-IL"/>
          </w:rPr>
          <w:delText xml:space="preserve">groom would </w:delText>
        </w:r>
      </w:del>
      <w:r w:rsidRPr="000C2B03">
        <w:rPr>
          <w:rFonts w:asciiTheme="majorBidi" w:hAnsiTheme="majorBidi" w:cstheme="majorBidi"/>
          <w:sz w:val="24"/>
          <w:szCs w:val="24"/>
          <w:lang w:bidi="he-IL"/>
        </w:rPr>
        <w:t xml:space="preserve">turn </w:t>
      </w:r>
      <w:del w:id="100" w:author="Allison" w:date="2024-04-02T10:34:00Z">
        <w:r w:rsidRPr="000C2B03" w:rsidDel="00CB5A5F">
          <w:rPr>
            <w:rFonts w:asciiTheme="majorBidi" w:hAnsiTheme="majorBidi" w:cstheme="majorBidi"/>
            <w:sz w:val="24"/>
            <w:szCs w:val="24"/>
            <w:lang w:bidi="he-IL"/>
          </w:rPr>
          <w:delText xml:space="preserve">his back </w:delText>
        </w:r>
      </w:del>
      <w:del w:id="101" w:author="Allison" w:date="2024-04-02T10:14:00Z">
        <w:r w:rsidRPr="000C2B03" w:rsidDel="00A00F01">
          <w:rPr>
            <w:rFonts w:asciiTheme="majorBidi" w:hAnsiTheme="majorBidi" w:cstheme="majorBidi"/>
            <w:sz w:val="24"/>
            <w:szCs w:val="24"/>
            <w:lang w:bidi="he-IL"/>
          </w:rPr>
          <w:delText xml:space="preserve">to </w:delText>
        </w:r>
      </w:del>
      <w:ins w:id="102" w:author="Allison" w:date="2024-04-02T10:14:00Z">
        <w:r w:rsidR="00A00F01">
          <w:rPr>
            <w:rFonts w:asciiTheme="majorBidi" w:hAnsiTheme="majorBidi" w:cstheme="majorBidi"/>
            <w:sz w:val="24"/>
            <w:szCs w:val="24"/>
            <w:lang w:bidi="he-IL"/>
          </w:rPr>
          <w:t>away from</w:t>
        </w:r>
        <w:r w:rsidR="00A00F01"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ins w:id="103" w:author="Allison" w:date="2024-04-03T06:25:00Z">
        <w:r w:rsidR="00900FDC">
          <w:rPr>
            <w:rFonts w:asciiTheme="majorBidi" w:hAnsiTheme="majorBidi" w:cstheme="majorBidi"/>
            <w:sz w:val="24"/>
            <w:szCs w:val="24"/>
            <w:lang w:bidi="he-IL"/>
          </w:rPr>
          <w:t>h</w:t>
        </w:r>
      </w:ins>
      <w:ins w:id="104" w:author="Allison" w:date="2024-04-02T16:54:00Z">
        <w:r w:rsidR="00070048">
          <w:rPr>
            <w:rFonts w:asciiTheme="majorBidi" w:hAnsiTheme="majorBidi" w:cstheme="majorBidi"/>
            <w:sz w:val="24"/>
            <w:szCs w:val="24"/>
            <w:lang w:bidi="he-IL"/>
          </w:rPr>
          <w:t>uppa</w:t>
        </w:r>
      </w:ins>
      <w:ins w:id="105" w:author="Allison" w:date="2024-04-02T17:06:00Z">
        <w:r w:rsidR="00E7704C">
          <w:rPr>
            <w:rFonts w:asciiTheme="majorBidi" w:hAnsiTheme="majorBidi" w:cstheme="majorBidi"/>
            <w:sz w:val="24"/>
            <w:szCs w:val="24"/>
            <w:lang w:bidi="he-IL"/>
          </w:rPr>
          <w:t>h</w:t>
        </w:r>
      </w:ins>
      <w:ins w:id="106" w:author="Allison" w:date="2024-04-02T16:54:00Z">
        <w:r w:rsidR="00070048">
          <w:rPr>
            <w:rFonts w:asciiTheme="majorBidi" w:hAnsiTheme="majorBidi" w:cstheme="majorBidi"/>
            <w:sz w:val="24"/>
            <w:szCs w:val="24"/>
            <w:lang w:bidi="he-IL"/>
          </w:rPr>
          <w:t xml:space="preserve"> </w:t>
        </w:r>
      </w:ins>
      <w:del w:id="107" w:author="Allison" w:date="2024-04-02T16:54:00Z">
        <w:r w:rsidR="00833B77" w:rsidRPr="000C2B03" w:rsidDel="00070048">
          <w:rPr>
            <w:rFonts w:asciiTheme="majorBidi" w:hAnsiTheme="majorBidi" w:cstheme="majorBidi"/>
            <w:sz w:val="24"/>
            <w:szCs w:val="24"/>
            <w:lang w:bidi="he-IL"/>
          </w:rPr>
          <w:delText>tile</w:delText>
        </w:r>
        <w:r w:rsidRPr="000C2B03" w:rsidDel="00070048">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and walk</w:t>
      </w:r>
      <w:r w:rsidR="00583B07" w:rsidRPr="000C2B03">
        <w:rPr>
          <w:rFonts w:asciiTheme="majorBidi" w:hAnsiTheme="majorBidi" w:cstheme="majorBidi"/>
          <w:sz w:val="24"/>
          <w:szCs w:val="24"/>
          <w:lang w:bidi="he-IL"/>
        </w:rPr>
        <w:t xml:space="preserve"> or </w:t>
      </w:r>
      <w:commentRangeStart w:id="108"/>
      <w:r w:rsidR="00583B07" w:rsidRPr="000C2B03">
        <w:rPr>
          <w:rFonts w:asciiTheme="majorBidi" w:hAnsiTheme="majorBidi" w:cstheme="majorBidi"/>
          <w:sz w:val="24"/>
          <w:szCs w:val="24"/>
          <w:lang w:bidi="he-IL"/>
        </w:rPr>
        <w:t>run</w:t>
      </w:r>
      <w:commentRangeEnd w:id="108"/>
      <w:r w:rsidR="00A00F01">
        <w:rPr>
          <w:rStyle w:val="CommentReference"/>
        </w:rPr>
        <w:commentReference w:id="108"/>
      </w:r>
      <w:r w:rsidRPr="000C2B03">
        <w:rPr>
          <w:rFonts w:asciiTheme="majorBidi" w:hAnsiTheme="majorBidi" w:cstheme="majorBidi"/>
          <w:sz w:val="24"/>
          <w:szCs w:val="24"/>
          <w:lang w:bidi="he-IL"/>
        </w:rPr>
        <w:t xml:space="preserve"> </w:t>
      </w:r>
      <w:del w:id="109" w:author="Allison" w:date="2024-04-02T10:06:00Z">
        <w:r w:rsidRPr="000C2B03" w:rsidDel="00A00F01">
          <w:rPr>
            <w:rFonts w:asciiTheme="majorBidi" w:hAnsiTheme="majorBidi" w:cstheme="majorBidi"/>
            <w:sz w:val="24"/>
            <w:szCs w:val="24"/>
            <w:lang w:bidi="he-IL"/>
          </w:rPr>
          <w:delText>away</w:delText>
        </w:r>
        <w:r w:rsidR="00583B07" w:rsidRPr="000C2B03" w:rsidDel="00A00F01">
          <w:rPr>
            <w:rFonts w:asciiTheme="majorBidi" w:hAnsiTheme="majorBidi" w:cstheme="majorBidi"/>
            <w:sz w:val="24"/>
            <w:szCs w:val="24"/>
            <w:lang w:bidi="he-IL"/>
          </w:rPr>
          <w:delText xml:space="preserve"> </w:delText>
        </w:r>
      </w:del>
      <w:r w:rsidR="00583B07" w:rsidRPr="000C2B03">
        <w:rPr>
          <w:rFonts w:asciiTheme="majorBidi" w:hAnsiTheme="majorBidi" w:cstheme="majorBidi"/>
          <w:sz w:val="24"/>
          <w:szCs w:val="24"/>
          <w:lang w:bidi="he-IL"/>
        </w:rPr>
        <w:t>with his</w:t>
      </w:r>
      <w:r w:rsidR="00B55711" w:rsidRPr="000C2B03">
        <w:rPr>
          <w:rFonts w:asciiTheme="majorBidi" w:hAnsiTheme="majorBidi" w:cstheme="majorBidi"/>
          <w:sz w:val="24"/>
          <w:szCs w:val="24"/>
          <w:rtl/>
          <w:lang w:bidi="he-IL"/>
        </w:rPr>
        <w:t xml:space="preserve"> </w:t>
      </w:r>
      <w:r w:rsidR="00B55711" w:rsidRPr="000C2B03">
        <w:rPr>
          <w:rFonts w:asciiTheme="majorBidi" w:hAnsiTheme="majorBidi" w:cstheme="majorBidi"/>
          <w:sz w:val="24"/>
          <w:szCs w:val="24"/>
          <w:lang w:bidi="he-IL"/>
        </w:rPr>
        <w:t xml:space="preserve">companions to </w:t>
      </w:r>
      <w:del w:id="110" w:author="Allison" w:date="2024-04-02T10:06:00Z">
        <w:r w:rsidR="00B55711" w:rsidRPr="000C2B03" w:rsidDel="00A00F01">
          <w:rPr>
            <w:rFonts w:asciiTheme="majorBidi" w:hAnsiTheme="majorBidi" w:cstheme="majorBidi"/>
            <w:sz w:val="24"/>
            <w:szCs w:val="24"/>
            <w:lang w:bidi="he-IL"/>
          </w:rPr>
          <w:delText xml:space="preserve">meet his bride in </w:delText>
        </w:r>
      </w:del>
      <w:r w:rsidR="00833B77" w:rsidRPr="000C2B03">
        <w:rPr>
          <w:rFonts w:asciiTheme="majorBidi" w:hAnsiTheme="majorBidi" w:cstheme="majorBidi"/>
          <w:sz w:val="24"/>
          <w:szCs w:val="24"/>
          <w:lang w:bidi="he-IL"/>
        </w:rPr>
        <w:t xml:space="preserve">a </w:t>
      </w:r>
      <w:ins w:id="111" w:author="Allison" w:date="2024-04-02T17:05:00Z">
        <w:r w:rsidR="00E7704C">
          <w:rPr>
            <w:rFonts w:asciiTheme="majorBidi" w:hAnsiTheme="majorBidi" w:cstheme="majorBidi"/>
            <w:sz w:val="24"/>
            <w:szCs w:val="24"/>
            <w:lang w:bidi="he-IL"/>
          </w:rPr>
          <w:t xml:space="preserve">room </w:t>
        </w:r>
      </w:ins>
      <w:del w:id="112" w:author="Allison" w:date="2024-04-02T17:06:00Z">
        <w:r w:rsidR="00833B77" w:rsidRPr="000C2B03" w:rsidDel="00E7704C">
          <w:rPr>
            <w:rFonts w:asciiTheme="majorBidi" w:hAnsiTheme="majorBidi" w:cstheme="majorBidi"/>
            <w:sz w:val="24"/>
            <w:szCs w:val="24"/>
            <w:lang w:bidi="he-IL"/>
          </w:rPr>
          <w:delText xml:space="preserve">private room </w:delText>
        </w:r>
      </w:del>
      <w:r w:rsidR="00833B77" w:rsidRPr="000C2B03">
        <w:rPr>
          <w:rFonts w:asciiTheme="majorBidi" w:hAnsiTheme="majorBidi" w:cstheme="majorBidi"/>
          <w:sz w:val="24"/>
          <w:szCs w:val="24"/>
          <w:lang w:bidi="he-IL"/>
        </w:rPr>
        <w:t xml:space="preserve">where </w:t>
      </w:r>
      <w:del w:id="113" w:author="Allison" w:date="2024-04-02T10:06:00Z">
        <w:r w:rsidR="00833B77" w:rsidRPr="000C2B03" w:rsidDel="00A00F01">
          <w:rPr>
            <w:rFonts w:asciiTheme="majorBidi" w:hAnsiTheme="majorBidi" w:cstheme="majorBidi"/>
            <w:sz w:val="24"/>
            <w:szCs w:val="24"/>
            <w:lang w:bidi="he-IL"/>
          </w:rPr>
          <w:delText>the newlywed would meet</w:delText>
        </w:r>
      </w:del>
      <w:ins w:id="114" w:author="Allison" w:date="2024-04-02T10:06:00Z">
        <w:r w:rsidR="00A00F01">
          <w:rPr>
            <w:rFonts w:asciiTheme="majorBidi" w:hAnsiTheme="majorBidi" w:cstheme="majorBidi"/>
            <w:sz w:val="24"/>
            <w:szCs w:val="24"/>
            <w:lang w:bidi="he-IL"/>
          </w:rPr>
          <w:t>he would meet his bride</w:t>
        </w:r>
      </w:ins>
      <w:ins w:id="115" w:author="Allison" w:date="2024-04-02T17:05:00Z">
        <w:r w:rsidR="00E7704C">
          <w:rPr>
            <w:rFonts w:asciiTheme="majorBidi" w:hAnsiTheme="majorBidi" w:cstheme="majorBidi"/>
            <w:sz w:val="24"/>
            <w:szCs w:val="24"/>
            <w:lang w:bidi="he-IL"/>
          </w:rPr>
          <w:t xml:space="preserve"> in private</w:t>
        </w:r>
      </w:ins>
      <w:commentRangeStart w:id="116"/>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3"/>
      </w:r>
      <w:commentRangeEnd w:id="116"/>
      <w:r w:rsidR="00896FAA">
        <w:rPr>
          <w:rStyle w:val="CommentReference"/>
        </w:rPr>
        <w:commentReference w:id="116"/>
      </w:r>
      <w:r w:rsidRPr="000C2B03">
        <w:rPr>
          <w:rFonts w:asciiTheme="majorBidi" w:hAnsiTheme="majorBidi" w:cstheme="majorBidi"/>
          <w:sz w:val="24"/>
          <w:szCs w:val="24"/>
          <w:lang w:bidi="he-IL"/>
        </w:rPr>
        <w:t xml:space="preserve"> </w:t>
      </w:r>
    </w:p>
    <w:p w14:paraId="3A62027D" w14:textId="4A6989DA" w:rsidR="00CB5A5F" w:rsidRDefault="00A00F01" w:rsidP="00E7704C">
      <w:pPr>
        <w:spacing w:after="0" w:line="480" w:lineRule="auto"/>
        <w:ind w:firstLine="720"/>
        <w:rPr>
          <w:ins w:id="168" w:author="Allison" w:date="2024-04-02T10:36:00Z"/>
          <w:rFonts w:asciiTheme="majorBidi" w:hAnsiTheme="majorBidi" w:cstheme="majorBidi"/>
          <w:sz w:val="24"/>
          <w:szCs w:val="24"/>
          <w:lang w:bidi="he-IL"/>
        </w:rPr>
      </w:pPr>
      <w:ins w:id="169" w:author="Allison" w:date="2024-04-02T10:15:00Z">
        <w:r>
          <w:rPr>
            <w:rFonts w:asciiTheme="majorBidi" w:hAnsiTheme="majorBidi" w:cstheme="majorBidi"/>
            <w:sz w:val="24"/>
            <w:szCs w:val="24"/>
            <w:lang w:bidi="he-IL"/>
          </w:rPr>
          <w:t xml:space="preserve">I became interested in </w:t>
        </w:r>
      </w:ins>
      <w:del w:id="170" w:author="Allison" w:date="2024-04-02T10:15:00Z">
        <w:r w:rsidR="00A42984" w:rsidRPr="000C2B03" w:rsidDel="00A00F01">
          <w:rPr>
            <w:rFonts w:asciiTheme="majorBidi" w:hAnsiTheme="majorBidi" w:cstheme="majorBidi"/>
            <w:sz w:val="24"/>
            <w:szCs w:val="24"/>
            <w:lang w:bidi="he-IL"/>
          </w:rPr>
          <w:delText>T</w:delText>
        </w:r>
      </w:del>
      <w:ins w:id="171" w:author="Allison" w:date="2024-04-02T10:15:00Z">
        <w:r>
          <w:rPr>
            <w:rFonts w:asciiTheme="majorBidi" w:hAnsiTheme="majorBidi" w:cstheme="majorBidi"/>
            <w:sz w:val="24"/>
            <w:szCs w:val="24"/>
            <w:lang w:bidi="he-IL"/>
          </w:rPr>
          <w:t>t</w:t>
        </w:r>
      </w:ins>
      <w:r w:rsidR="00A42984" w:rsidRPr="000C2B03">
        <w:rPr>
          <w:rFonts w:asciiTheme="majorBidi" w:hAnsiTheme="majorBidi" w:cstheme="majorBidi"/>
          <w:sz w:val="24"/>
          <w:szCs w:val="24"/>
          <w:lang w:bidi="he-IL"/>
        </w:rPr>
        <w:t>hese</w:t>
      </w:r>
      <w:r w:rsidR="00833B77" w:rsidRPr="000C2B03">
        <w:rPr>
          <w:rFonts w:asciiTheme="majorBidi" w:hAnsiTheme="majorBidi" w:cstheme="majorBidi"/>
          <w:sz w:val="24"/>
          <w:szCs w:val="24"/>
          <w:lang w:bidi="he-IL"/>
        </w:rPr>
        <w:t xml:space="preserve"> decorated</w:t>
      </w:r>
      <w:r w:rsidR="00A42984" w:rsidRPr="000C2B03">
        <w:rPr>
          <w:rFonts w:asciiTheme="majorBidi" w:hAnsiTheme="majorBidi" w:cstheme="majorBidi"/>
          <w:sz w:val="24"/>
          <w:szCs w:val="24"/>
          <w:lang w:bidi="he-IL"/>
        </w:rPr>
        <w:t xml:space="preserve"> stones</w:t>
      </w:r>
      <w:r w:rsidR="00833B77" w:rsidRPr="000C2B03">
        <w:rPr>
          <w:rFonts w:asciiTheme="majorBidi" w:hAnsiTheme="majorBidi" w:cstheme="majorBidi"/>
          <w:sz w:val="24"/>
          <w:szCs w:val="24"/>
          <w:lang w:bidi="he-IL"/>
        </w:rPr>
        <w:t xml:space="preserve"> or tiles</w:t>
      </w:r>
      <w:r w:rsidR="00082DF7" w:rsidRPr="000C2B03">
        <w:rPr>
          <w:rFonts w:asciiTheme="majorBidi" w:hAnsiTheme="majorBidi" w:cstheme="majorBidi"/>
          <w:sz w:val="24"/>
          <w:szCs w:val="24"/>
          <w:lang w:bidi="he-IL"/>
        </w:rPr>
        <w:t xml:space="preserve"> </w:t>
      </w:r>
      <w:del w:id="172" w:author="Allison" w:date="2024-04-02T10:16:00Z">
        <w:r w:rsidR="00082DF7" w:rsidRPr="000C2B03" w:rsidDel="00A00F01">
          <w:rPr>
            <w:rFonts w:asciiTheme="majorBidi" w:hAnsiTheme="majorBidi" w:cstheme="majorBidi"/>
            <w:sz w:val="24"/>
            <w:szCs w:val="24"/>
            <w:lang w:bidi="he-IL"/>
          </w:rPr>
          <w:delText>caught my attention because this</w:delText>
        </w:r>
      </w:del>
      <w:ins w:id="173" w:author="Allison" w:date="2024-04-02T10:16:00Z">
        <w:r>
          <w:rPr>
            <w:rFonts w:asciiTheme="majorBidi" w:hAnsiTheme="majorBidi" w:cstheme="majorBidi"/>
            <w:sz w:val="24"/>
            <w:szCs w:val="24"/>
            <w:lang w:bidi="he-IL"/>
          </w:rPr>
          <w:t>because they link</w:t>
        </w:r>
      </w:ins>
      <w:del w:id="174" w:author="Allison" w:date="2024-04-03T08:03:00Z">
        <w:r w:rsidR="00082DF7" w:rsidRPr="000C2B03" w:rsidDel="001D77F7">
          <w:rPr>
            <w:rFonts w:asciiTheme="majorBidi" w:hAnsiTheme="majorBidi" w:cstheme="majorBidi"/>
            <w:sz w:val="24"/>
            <w:szCs w:val="24"/>
            <w:lang w:bidi="he-IL"/>
          </w:rPr>
          <w:delText xml:space="preserve"> </w:delText>
        </w:r>
      </w:del>
      <w:del w:id="175" w:author="Allison" w:date="2024-04-02T10:16:00Z">
        <w:r w:rsidR="00082DF7" w:rsidRPr="000C2B03" w:rsidDel="00A00F01">
          <w:rPr>
            <w:rFonts w:asciiTheme="majorBidi" w:hAnsiTheme="majorBidi" w:cstheme="majorBidi"/>
            <w:sz w:val="24"/>
            <w:szCs w:val="24"/>
            <w:lang w:bidi="he-IL"/>
          </w:rPr>
          <w:delText xml:space="preserve">unique phenomenon combines </w:delText>
        </w:r>
      </w:del>
      <w:del w:id="176" w:author="Allison" w:date="2024-04-03T06:27:00Z">
        <w:r w:rsidR="00082DF7" w:rsidRPr="000C2B03" w:rsidDel="00900FDC">
          <w:rPr>
            <w:rFonts w:asciiTheme="majorBidi" w:hAnsiTheme="majorBidi" w:cstheme="majorBidi"/>
            <w:sz w:val="24"/>
            <w:szCs w:val="24"/>
            <w:lang w:bidi="he-IL"/>
          </w:rPr>
          <w:delText>a</w:delText>
        </w:r>
      </w:del>
      <w:r w:rsidR="00082DF7" w:rsidRPr="000C2B03">
        <w:rPr>
          <w:rFonts w:asciiTheme="majorBidi" w:hAnsiTheme="majorBidi" w:cstheme="majorBidi"/>
          <w:sz w:val="24"/>
          <w:szCs w:val="24"/>
          <w:lang w:bidi="he-IL"/>
        </w:rPr>
        <w:t xml:space="preserve"> symbol</w:t>
      </w:r>
      <w:ins w:id="177" w:author="Allison" w:date="2024-04-03T06:27:00Z">
        <w:r w:rsidR="00900FDC">
          <w:rPr>
            <w:rFonts w:asciiTheme="majorBidi" w:hAnsiTheme="majorBidi" w:cstheme="majorBidi"/>
            <w:sz w:val="24"/>
            <w:szCs w:val="24"/>
            <w:lang w:bidi="he-IL"/>
          </w:rPr>
          <w:t>s</w:t>
        </w:r>
      </w:ins>
      <w:r w:rsidR="00082DF7" w:rsidRPr="000C2B03">
        <w:rPr>
          <w:rFonts w:asciiTheme="majorBidi" w:hAnsiTheme="majorBidi" w:cstheme="majorBidi"/>
          <w:sz w:val="24"/>
          <w:szCs w:val="24"/>
          <w:lang w:bidi="he-IL"/>
        </w:rPr>
        <w:t xml:space="preserve">, </w:t>
      </w:r>
      <w:ins w:id="178" w:author="Allison" w:date="2024-04-03T06:32:00Z">
        <w:r w:rsidR="00896FAA">
          <w:rPr>
            <w:rFonts w:asciiTheme="majorBidi" w:hAnsiTheme="majorBidi" w:cstheme="majorBidi"/>
            <w:sz w:val="24"/>
            <w:szCs w:val="24"/>
            <w:lang w:bidi="he-IL"/>
          </w:rPr>
          <w:t xml:space="preserve">a </w:t>
        </w:r>
      </w:ins>
      <w:del w:id="179" w:author="Allison" w:date="2024-04-02T10:16:00Z">
        <w:r w:rsidR="00082DF7" w:rsidRPr="000C2B03" w:rsidDel="009375FC">
          <w:rPr>
            <w:rFonts w:asciiTheme="majorBidi" w:hAnsiTheme="majorBidi" w:cstheme="majorBidi"/>
            <w:sz w:val="24"/>
            <w:szCs w:val="24"/>
            <w:lang w:bidi="he-IL"/>
          </w:rPr>
          <w:delText xml:space="preserve">a </w:delText>
        </w:r>
      </w:del>
      <w:r w:rsidR="00082DF7" w:rsidRPr="000C2B03">
        <w:rPr>
          <w:rFonts w:asciiTheme="majorBidi" w:hAnsiTheme="majorBidi" w:cstheme="majorBidi"/>
          <w:sz w:val="24"/>
          <w:szCs w:val="24"/>
          <w:lang w:bidi="he-IL"/>
        </w:rPr>
        <w:t xml:space="preserve">community ritual, </w:t>
      </w:r>
      <w:ins w:id="180" w:author="Allison" w:date="2024-04-03T06:27:00Z">
        <w:r w:rsidR="00900FDC">
          <w:rPr>
            <w:rFonts w:asciiTheme="majorBidi" w:hAnsiTheme="majorBidi" w:cstheme="majorBidi"/>
            <w:sz w:val="24"/>
            <w:szCs w:val="24"/>
            <w:lang w:bidi="he-IL"/>
          </w:rPr>
          <w:t xml:space="preserve">a </w:t>
        </w:r>
      </w:ins>
      <w:del w:id="181" w:author="Allison" w:date="2024-04-02T10:16:00Z">
        <w:r w:rsidR="00082DF7" w:rsidRPr="000C2B03" w:rsidDel="009375FC">
          <w:rPr>
            <w:rFonts w:asciiTheme="majorBidi" w:hAnsiTheme="majorBidi" w:cstheme="majorBidi"/>
            <w:sz w:val="24"/>
            <w:szCs w:val="24"/>
            <w:lang w:bidi="he-IL"/>
          </w:rPr>
          <w:delText xml:space="preserve">a </w:delText>
        </w:r>
      </w:del>
      <w:r w:rsidR="00082DF7" w:rsidRPr="000C2B03">
        <w:rPr>
          <w:rFonts w:asciiTheme="majorBidi" w:hAnsiTheme="majorBidi" w:cstheme="majorBidi"/>
          <w:sz w:val="24"/>
          <w:szCs w:val="24"/>
          <w:lang w:bidi="he-IL"/>
        </w:rPr>
        <w:t xml:space="preserve">belief system, and </w:t>
      </w:r>
      <w:ins w:id="182" w:author="Allison" w:date="2024-04-03T06:27:00Z">
        <w:r w:rsidR="00900FDC">
          <w:rPr>
            <w:rFonts w:asciiTheme="majorBidi" w:hAnsiTheme="majorBidi" w:cstheme="majorBidi"/>
            <w:sz w:val="24"/>
            <w:szCs w:val="24"/>
            <w:lang w:bidi="he-IL"/>
          </w:rPr>
          <w:t xml:space="preserve">a </w:t>
        </w:r>
      </w:ins>
      <w:del w:id="183" w:author="Allison" w:date="2024-04-02T10:16:00Z">
        <w:r w:rsidR="00082DF7" w:rsidRPr="000C2B03" w:rsidDel="009375FC">
          <w:rPr>
            <w:rFonts w:asciiTheme="majorBidi" w:hAnsiTheme="majorBidi" w:cstheme="majorBidi"/>
            <w:sz w:val="24"/>
            <w:szCs w:val="24"/>
            <w:lang w:bidi="he-IL"/>
          </w:rPr>
          <w:delText>a unique</w:delText>
        </w:r>
      </w:del>
      <w:ins w:id="184" w:author="Allison" w:date="2024-04-02T10:22:00Z">
        <w:r w:rsidR="003E464C">
          <w:rPr>
            <w:rFonts w:asciiTheme="majorBidi" w:hAnsiTheme="majorBidi" w:cstheme="majorBidi"/>
            <w:sz w:val="24"/>
            <w:szCs w:val="24"/>
            <w:lang w:bidi="he-IL"/>
          </w:rPr>
          <w:t>distinctive</w:t>
        </w:r>
      </w:ins>
      <w:r w:rsidR="00082DF7" w:rsidRPr="000C2B03">
        <w:rPr>
          <w:rFonts w:asciiTheme="majorBidi" w:hAnsiTheme="majorBidi" w:cstheme="majorBidi"/>
          <w:sz w:val="24"/>
          <w:szCs w:val="24"/>
          <w:lang w:bidi="he-IL"/>
        </w:rPr>
        <w:t xml:space="preserve"> </w:t>
      </w:r>
      <w:del w:id="185" w:author="Allison" w:date="2024-04-02T10:23:00Z">
        <w:r w:rsidR="00082DF7" w:rsidRPr="000C2B03" w:rsidDel="003E464C">
          <w:rPr>
            <w:rFonts w:asciiTheme="majorBidi" w:hAnsiTheme="majorBidi" w:cstheme="majorBidi"/>
            <w:sz w:val="24"/>
            <w:szCs w:val="24"/>
            <w:lang w:bidi="he-IL"/>
          </w:rPr>
          <w:delText>art</w:delText>
        </w:r>
      </w:del>
      <w:ins w:id="186" w:author="Allison" w:date="2024-04-02T10:23:00Z">
        <w:r w:rsidR="003E464C">
          <w:rPr>
            <w:rFonts w:asciiTheme="majorBidi" w:hAnsiTheme="majorBidi" w:cstheme="majorBidi"/>
            <w:sz w:val="24"/>
            <w:szCs w:val="24"/>
            <w:lang w:bidi="he-IL"/>
          </w:rPr>
          <w:t>art form</w:t>
        </w:r>
      </w:ins>
      <w:r w:rsidR="00082DF7" w:rsidRPr="000C2B03">
        <w:rPr>
          <w:rFonts w:asciiTheme="majorBidi" w:hAnsiTheme="majorBidi" w:cstheme="majorBidi"/>
          <w:sz w:val="24"/>
          <w:szCs w:val="24"/>
          <w:lang w:bidi="he-IL"/>
        </w:rPr>
        <w:t xml:space="preserve">. </w:t>
      </w:r>
      <w:del w:id="187" w:author="Allison" w:date="2024-04-02T10:35:00Z">
        <w:r w:rsidR="00082DF7" w:rsidRPr="000C2B03" w:rsidDel="00CB5A5F">
          <w:rPr>
            <w:rFonts w:asciiTheme="majorBidi" w:hAnsiTheme="majorBidi" w:cstheme="majorBidi"/>
            <w:sz w:val="24"/>
            <w:szCs w:val="24"/>
            <w:lang w:bidi="he-IL"/>
          </w:rPr>
          <w:delText xml:space="preserve">Those </w:delText>
        </w:r>
      </w:del>
      <w:del w:id="188" w:author="Allison" w:date="2024-04-02T10:23:00Z">
        <w:r w:rsidR="00082DF7" w:rsidRPr="000C2B03" w:rsidDel="003E464C">
          <w:rPr>
            <w:rFonts w:asciiTheme="majorBidi" w:hAnsiTheme="majorBidi" w:cstheme="majorBidi"/>
            <w:sz w:val="24"/>
            <w:szCs w:val="24"/>
            <w:lang w:bidi="he-IL"/>
          </w:rPr>
          <w:delText>stones</w:delText>
        </w:r>
        <w:r w:rsidR="00A42984" w:rsidRPr="000C2B03" w:rsidDel="003E464C">
          <w:rPr>
            <w:rFonts w:asciiTheme="majorBidi" w:hAnsiTheme="majorBidi" w:cstheme="majorBidi"/>
            <w:sz w:val="24"/>
            <w:szCs w:val="24"/>
            <w:lang w:bidi="he-IL"/>
          </w:rPr>
          <w:delText xml:space="preserve"> were known as </w:delText>
        </w:r>
        <w:r w:rsidR="009A45CB" w:rsidRPr="000C2B03" w:rsidDel="003E464C">
          <w:rPr>
            <w:rFonts w:asciiTheme="majorBidi" w:hAnsiTheme="majorBidi" w:cstheme="majorBidi"/>
            <w:sz w:val="24"/>
            <w:szCs w:val="24"/>
            <w:lang w:bidi="he-IL"/>
          </w:rPr>
          <w:delText>H</w:delText>
        </w:r>
      </w:del>
      <w:ins w:id="189" w:author="Allison" w:date="2024-04-02T10:35:00Z">
        <w:r w:rsidR="00CB5A5F">
          <w:rPr>
            <w:rFonts w:asciiTheme="majorBidi" w:hAnsiTheme="majorBidi" w:cstheme="majorBidi"/>
            <w:sz w:val="24"/>
            <w:szCs w:val="24"/>
            <w:lang w:bidi="he-IL"/>
          </w:rPr>
          <w:t>H</w:t>
        </w:r>
      </w:ins>
      <w:r w:rsidR="009A45CB" w:rsidRPr="000C2B03">
        <w:rPr>
          <w:rFonts w:asciiTheme="majorBidi" w:hAnsiTheme="majorBidi" w:cstheme="majorBidi"/>
          <w:sz w:val="24"/>
          <w:szCs w:val="24"/>
          <w:lang w:bidi="he-IL"/>
        </w:rPr>
        <w:t>uppah</w:t>
      </w:r>
      <w:r w:rsidR="00A42984" w:rsidRPr="000C2B03">
        <w:rPr>
          <w:rFonts w:asciiTheme="majorBidi" w:hAnsiTheme="majorBidi" w:cstheme="majorBidi"/>
          <w:sz w:val="24"/>
          <w:szCs w:val="24"/>
          <w:lang w:bidi="he-IL"/>
        </w:rPr>
        <w:t xml:space="preserve"> stones</w:t>
      </w:r>
      <w:ins w:id="190" w:author="Allison" w:date="2024-04-02T10:35:00Z">
        <w:r w:rsidR="00CB5A5F">
          <w:rPr>
            <w:rFonts w:asciiTheme="majorBidi" w:hAnsiTheme="majorBidi" w:cstheme="majorBidi"/>
            <w:sz w:val="24"/>
            <w:szCs w:val="24"/>
            <w:lang w:bidi="he-IL"/>
          </w:rPr>
          <w:t xml:space="preserve"> </w:t>
        </w:r>
      </w:ins>
      <w:ins w:id="191" w:author="Allison" w:date="2024-04-02T17:07:00Z">
        <w:r w:rsidR="00E7704C">
          <w:rPr>
            <w:rFonts w:asciiTheme="majorBidi" w:hAnsiTheme="majorBidi" w:cstheme="majorBidi"/>
            <w:sz w:val="24"/>
            <w:szCs w:val="24"/>
            <w:lang w:bidi="he-IL"/>
          </w:rPr>
          <w:t>(</w:t>
        </w:r>
      </w:ins>
      <w:del w:id="192" w:author="Allison" w:date="2024-04-02T10:23:00Z">
        <w:r w:rsidR="00A42984" w:rsidRPr="000C2B03" w:rsidDel="003E464C">
          <w:rPr>
            <w:rFonts w:asciiTheme="majorBidi" w:hAnsiTheme="majorBidi" w:cstheme="majorBidi"/>
            <w:sz w:val="24"/>
            <w:szCs w:val="24"/>
            <w:lang w:bidi="he-IL"/>
          </w:rPr>
          <w:delText>,</w:delText>
        </w:r>
      </w:del>
      <w:del w:id="193" w:author="Allison" w:date="2024-04-02T10:35:00Z">
        <w:r w:rsidR="00A42984" w:rsidRPr="000C2B03" w:rsidDel="00CB5A5F">
          <w:rPr>
            <w:rFonts w:asciiTheme="majorBidi" w:hAnsiTheme="majorBidi" w:cstheme="majorBidi"/>
            <w:sz w:val="24"/>
            <w:szCs w:val="24"/>
            <w:lang w:bidi="he-IL"/>
          </w:rPr>
          <w:delText xml:space="preserve"> </w:delText>
        </w:r>
      </w:del>
      <w:del w:id="194" w:author="Allison" w:date="2024-04-02T10:22:00Z">
        <w:r w:rsidR="00A42984" w:rsidRPr="003E464C" w:rsidDel="003E464C">
          <w:rPr>
            <w:rFonts w:asciiTheme="majorBidi" w:hAnsiTheme="majorBidi" w:cstheme="majorBidi"/>
            <w:i/>
            <w:iCs/>
            <w:sz w:val="24"/>
            <w:szCs w:val="24"/>
            <w:lang w:bidi="he-IL"/>
            <w:rPrChange w:id="195" w:author="Allison" w:date="2024-04-02T10:23:00Z">
              <w:rPr>
                <w:rFonts w:asciiTheme="majorBidi" w:hAnsiTheme="majorBidi" w:cstheme="majorBidi"/>
                <w:sz w:val="24"/>
                <w:szCs w:val="24"/>
                <w:lang w:bidi="he-IL"/>
              </w:rPr>
            </w:rPrChange>
          </w:rPr>
          <w:delText>'</w:delText>
        </w:r>
      </w:del>
      <w:r w:rsidR="00BF5982" w:rsidRPr="003E464C">
        <w:rPr>
          <w:rFonts w:asciiTheme="majorBidi" w:hAnsiTheme="majorBidi" w:cstheme="majorBidi"/>
          <w:i/>
          <w:iCs/>
          <w:sz w:val="24"/>
          <w:szCs w:val="24"/>
          <w:lang w:bidi="he-IL"/>
          <w:rPrChange w:id="196" w:author="Allison" w:date="2024-04-02T10:23:00Z">
            <w:rPr>
              <w:rFonts w:asciiTheme="majorBidi" w:hAnsiTheme="majorBidi" w:cstheme="majorBidi"/>
              <w:sz w:val="24"/>
              <w:szCs w:val="24"/>
              <w:lang w:bidi="he-IL"/>
            </w:rPr>
          </w:rPrChange>
        </w:rPr>
        <w:t>H</w:t>
      </w:r>
      <w:r w:rsidR="00A42984" w:rsidRPr="003E464C">
        <w:rPr>
          <w:rFonts w:asciiTheme="majorBidi" w:hAnsiTheme="majorBidi" w:cstheme="majorBidi"/>
          <w:i/>
          <w:iCs/>
          <w:sz w:val="24"/>
          <w:szCs w:val="24"/>
          <w:lang w:bidi="he-IL"/>
          <w:rPrChange w:id="197" w:author="Allison" w:date="2024-04-02T10:23:00Z">
            <w:rPr>
              <w:rFonts w:asciiTheme="majorBidi" w:hAnsiTheme="majorBidi" w:cstheme="majorBidi"/>
              <w:sz w:val="24"/>
              <w:szCs w:val="24"/>
              <w:lang w:bidi="he-IL"/>
            </w:rPr>
          </w:rPrChange>
        </w:rPr>
        <w:t>u</w:t>
      </w:r>
      <w:r w:rsidR="00BF5982" w:rsidRPr="003E464C">
        <w:rPr>
          <w:rFonts w:asciiTheme="majorBidi" w:hAnsiTheme="majorBidi" w:cstheme="majorBidi"/>
          <w:i/>
          <w:iCs/>
          <w:sz w:val="24"/>
          <w:szCs w:val="24"/>
          <w:lang w:bidi="he-IL"/>
          <w:rPrChange w:id="198" w:author="Allison" w:date="2024-04-02T10:23:00Z">
            <w:rPr>
              <w:rFonts w:asciiTheme="majorBidi" w:hAnsiTheme="majorBidi" w:cstheme="majorBidi"/>
              <w:sz w:val="24"/>
              <w:szCs w:val="24"/>
              <w:lang w:bidi="he-IL"/>
            </w:rPr>
          </w:rPrChange>
        </w:rPr>
        <w:t>p</w:t>
      </w:r>
      <w:r w:rsidR="00A42984" w:rsidRPr="003E464C">
        <w:rPr>
          <w:rFonts w:asciiTheme="majorBidi" w:hAnsiTheme="majorBidi" w:cstheme="majorBidi"/>
          <w:i/>
          <w:iCs/>
          <w:sz w:val="24"/>
          <w:szCs w:val="24"/>
          <w:lang w:bidi="he-IL"/>
          <w:rPrChange w:id="199" w:author="Allison" w:date="2024-04-02T10:23:00Z">
            <w:rPr>
              <w:rFonts w:asciiTheme="majorBidi" w:hAnsiTheme="majorBidi" w:cstheme="majorBidi"/>
              <w:sz w:val="24"/>
              <w:szCs w:val="24"/>
              <w:lang w:bidi="he-IL"/>
            </w:rPr>
          </w:rPrChange>
        </w:rPr>
        <w:t>pa</w:t>
      </w:r>
      <w:ins w:id="200" w:author="Allison" w:date="2024-04-02T17:10:00Z">
        <w:r w:rsidR="00E7704C">
          <w:rPr>
            <w:rFonts w:asciiTheme="majorBidi" w:hAnsiTheme="majorBidi" w:cstheme="majorBidi"/>
            <w:i/>
            <w:iCs/>
            <w:sz w:val="24"/>
            <w:szCs w:val="24"/>
            <w:lang w:bidi="he-IL"/>
          </w:rPr>
          <w:t>h</w:t>
        </w:r>
      </w:ins>
      <w:r w:rsidR="00A42984" w:rsidRPr="003E464C">
        <w:rPr>
          <w:rFonts w:asciiTheme="majorBidi" w:hAnsiTheme="majorBidi" w:cstheme="majorBidi"/>
          <w:i/>
          <w:iCs/>
          <w:sz w:val="24"/>
          <w:szCs w:val="24"/>
          <w:lang w:bidi="he-IL"/>
          <w:rPrChange w:id="201" w:author="Allison" w:date="2024-04-02T10:23:00Z">
            <w:rPr>
              <w:rFonts w:asciiTheme="majorBidi" w:hAnsiTheme="majorBidi" w:cstheme="majorBidi"/>
              <w:sz w:val="24"/>
              <w:szCs w:val="24"/>
              <w:lang w:bidi="he-IL"/>
            </w:rPr>
          </w:rPrChange>
        </w:rPr>
        <w:t>stein</w:t>
      </w:r>
      <w:ins w:id="202" w:author="Allison" w:date="2024-04-02T17:07:00Z">
        <w:r w:rsidR="00E7704C">
          <w:rPr>
            <w:rFonts w:asciiTheme="majorBidi" w:hAnsiTheme="majorBidi" w:cstheme="majorBidi"/>
            <w:i/>
            <w:iCs/>
            <w:sz w:val="24"/>
            <w:szCs w:val="24"/>
            <w:lang w:bidi="he-IL"/>
          </w:rPr>
          <w:t>)</w:t>
        </w:r>
      </w:ins>
      <w:del w:id="203" w:author="Allison" w:date="2024-04-02T10:23:00Z">
        <w:r w:rsidR="00A42984" w:rsidRPr="000C2B03" w:rsidDel="003E464C">
          <w:rPr>
            <w:rFonts w:asciiTheme="majorBidi" w:hAnsiTheme="majorBidi" w:cstheme="majorBidi"/>
            <w:sz w:val="24"/>
            <w:szCs w:val="24"/>
            <w:lang w:bidi="he-IL"/>
          </w:rPr>
          <w:delText>,</w:delText>
        </w:r>
      </w:del>
      <w:del w:id="204" w:author="Allison" w:date="2024-04-02T10:22:00Z">
        <w:r w:rsidR="00A42984" w:rsidRPr="000C2B03" w:rsidDel="003E464C">
          <w:rPr>
            <w:rFonts w:asciiTheme="majorBidi" w:hAnsiTheme="majorBidi" w:cstheme="majorBidi"/>
            <w:sz w:val="24"/>
            <w:szCs w:val="24"/>
            <w:lang w:bidi="he-IL"/>
          </w:rPr>
          <w:delText>'</w:delText>
        </w:r>
      </w:del>
      <w:r w:rsidR="00A42984" w:rsidRPr="000C2B03">
        <w:rPr>
          <w:rFonts w:asciiTheme="majorBidi" w:hAnsiTheme="majorBidi" w:cstheme="majorBidi"/>
          <w:sz w:val="24"/>
          <w:szCs w:val="24"/>
          <w:lang w:bidi="he-IL"/>
        </w:rPr>
        <w:t xml:space="preserve"> </w:t>
      </w:r>
      <w:del w:id="205" w:author="Allison" w:date="2024-04-02T10:23:00Z">
        <w:r w:rsidR="00A42984" w:rsidRPr="000C2B03" w:rsidDel="003E464C">
          <w:rPr>
            <w:rFonts w:asciiTheme="majorBidi" w:hAnsiTheme="majorBidi" w:cstheme="majorBidi"/>
            <w:sz w:val="24"/>
            <w:szCs w:val="24"/>
            <w:lang w:bidi="he-IL"/>
          </w:rPr>
          <w:delText xml:space="preserve">and </w:delText>
        </w:r>
      </w:del>
      <w:r w:rsidR="00A42984" w:rsidRPr="000C2B03">
        <w:rPr>
          <w:rFonts w:asciiTheme="majorBidi" w:hAnsiTheme="majorBidi" w:cstheme="majorBidi"/>
          <w:sz w:val="24"/>
          <w:szCs w:val="24"/>
          <w:lang w:bidi="he-IL"/>
        </w:rPr>
        <w:t xml:space="preserve">were common in synagogues in the </w:t>
      </w:r>
      <w:ins w:id="206" w:author="Allison" w:date="2024-04-02T17:09:00Z">
        <w:r w:rsidR="00E7704C" w:rsidRPr="000C2B03">
          <w:rPr>
            <w:rFonts w:asciiTheme="majorBidi" w:hAnsiTheme="majorBidi" w:cstheme="majorBidi"/>
            <w:sz w:val="24"/>
            <w:szCs w:val="24"/>
            <w:lang w:bidi="he-IL"/>
          </w:rPr>
          <w:t xml:space="preserve">Lower Franconia </w:t>
        </w:r>
      </w:ins>
      <w:r w:rsidR="00A42984" w:rsidRPr="000C2B03">
        <w:rPr>
          <w:rFonts w:asciiTheme="majorBidi" w:hAnsiTheme="majorBidi" w:cstheme="majorBidi"/>
          <w:sz w:val="24"/>
          <w:szCs w:val="24"/>
          <w:lang w:bidi="he-IL"/>
        </w:rPr>
        <w:t xml:space="preserve">region of southern Germany </w:t>
      </w:r>
      <w:del w:id="207" w:author="Allison" w:date="2024-04-02T17:09:00Z">
        <w:r w:rsidR="00A42984" w:rsidRPr="000C2B03" w:rsidDel="00E7704C">
          <w:rPr>
            <w:rFonts w:asciiTheme="majorBidi" w:hAnsiTheme="majorBidi" w:cstheme="majorBidi"/>
            <w:sz w:val="24"/>
            <w:szCs w:val="24"/>
            <w:lang w:bidi="he-IL"/>
          </w:rPr>
          <w:delText xml:space="preserve">called </w:delText>
        </w:r>
      </w:del>
      <w:del w:id="208" w:author="Allison" w:date="2024-04-02T10:23:00Z">
        <w:r w:rsidR="00A42984" w:rsidRPr="000C2B03" w:rsidDel="003E464C">
          <w:rPr>
            <w:rFonts w:asciiTheme="majorBidi" w:hAnsiTheme="majorBidi" w:cstheme="majorBidi"/>
            <w:sz w:val="24"/>
            <w:szCs w:val="24"/>
            <w:lang w:bidi="he-IL"/>
          </w:rPr>
          <w:delText>'</w:delText>
        </w:r>
      </w:del>
      <w:del w:id="209" w:author="Allison" w:date="2024-04-02T17:09:00Z">
        <w:r w:rsidR="00A42984" w:rsidRPr="000C2B03" w:rsidDel="00E7704C">
          <w:rPr>
            <w:rFonts w:asciiTheme="majorBidi" w:hAnsiTheme="majorBidi" w:cstheme="majorBidi"/>
            <w:sz w:val="24"/>
            <w:szCs w:val="24"/>
            <w:lang w:bidi="he-IL"/>
          </w:rPr>
          <w:delText>Lower Franconia</w:delText>
        </w:r>
      </w:del>
      <w:del w:id="210" w:author="Allison" w:date="2024-04-02T10:23:00Z">
        <w:r w:rsidR="00A42984" w:rsidRPr="000C2B03" w:rsidDel="003E464C">
          <w:rPr>
            <w:rFonts w:asciiTheme="majorBidi" w:hAnsiTheme="majorBidi" w:cstheme="majorBidi"/>
            <w:sz w:val="24"/>
            <w:szCs w:val="24"/>
            <w:lang w:bidi="he-IL"/>
          </w:rPr>
          <w:delText>'</w:delText>
        </w:r>
      </w:del>
      <w:del w:id="211" w:author="Allison" w:date="2024-04-02T17:09:00Z">
        <w:r w:rsidR="00A42984" w:rsidRPr="000C2B03" w:rsidDel="00E7704C">
          <w:rPr>
            <w:rFonts w:asciiTheme="majorBidi" w:hAnsiTheme="majorBidi" w:cstheme="majorBidi"/>
            <w:sz w:val="24"/>
            <w:szCs w:val="24"/>
            <w:lang w:bidi="he-IL"/>
          </w:rPr>
          <w:delText xml:space="preserve"> </w:delText>
        </w:r>
      </w:del>
      <w:r w:rsidR="00A42984" w:rsidRPr="000C2B03">
        <w:rPr>
          <w:rFonts w:asciiTheme="majorBidi" w:hAnsiTheme="majorBidi" w:cstheme="majorBidi"/>
          <w:sz w:val="24"/>
          <w:szCs w:val="24"/>
          <w:lang w:bidi="he-IL"/>
        </w:rPr>
        <w:t>(Bavaria and Baden-Württemberg).</w:t>
      </w:r>
      <w:r w:rsidR="00665CDD" w:rsidRPr="000C2B03">
        <w:rPr>
          <w:rFonts w:asciiTheme="majorBidi" w:hAnsiTheme="majorBidi" w:cstheme="majorBidi"/>
          <w:sz w:val="24"/>
          <w:szCs w:val="24"/>
        </w:rPr>
        <w:t xml:space="preserve"> </w:t>
      </w:r>
      <w:commentRangeStart w:id="212"/>
      <w:del w:id="213" w:author="Allison" w:date="2024-04-02T10:23:00Z">
        <w:r w:rsidR="00A42984" w:rsidRPr="000C2B03" w:rsidDel="003E464C">
          <w:rPr>
            <w:rFonts w:asciiTheme="majorBidi" w:hAnsiTheme="majorBidi" w:cstheme="majorBidi"/>
            <w:sz w:val="24"/>
            <w:szCs w:val="24"/>
            <w:lang w:bidi="he-IL"/>
          </w:rPr>
          <w:delText xml:space="preserve">The </w:delText>
        </w:r>
      </w:del>
      <w:del w:id="214" w:author="Allison" w:date="2024-04-02T17:08:00Z">
        <w:r w:rsidR="00833B77" w:rsidRPr="000C2B03" w:rsidDel="00E7704C">
          <w:rPr>
            <w:rFonts w:asciiTheme="majorBidi" w:hAnsiTheme="majorBidi" w:cstheme="majorBidi"/>
            <w:sz w:val="24"/>
            <w:szCs w:val="24"/>
            <w:lang w:bidi="he-IL"/>
          </w:rPr>
          <w:delText>Huppastein</w:delText>
        </w:r>
      </w:del>
      <w:ins w:id="215" w:author="Allison" w:date="2024-04-02T17:08:00Z">
        <w:r w:rsidR="00E7704C">
          <w:rPr>
            <w:rFonts w:asciiTheme="majorBidi" w:hAnsiTheme="majorBidi" w:cstheme="majorBidi"/>
            <w:sz w:val="24"/>
            <w:szCs w:val="24"/>
            <w:lang w:bidi="he-IL"/>
          </w:rPr>
          <w:t>Huppa</w:t>
        </w:r>
      </w:ins>
      <w:commentRangeEnd w:id="212"/>
      <w:ins w:id="216" w:author="Allison" w:date="2024-04-02T17:09:00Z">
        <w:r w:rsidR="00E7704C">
          <w:rPr>
            <w:rStyle w:val="CommentReference"/>
          </w:rPr>
          <w:commentReference w:id="212"/>
        </w:r>
      </w:ins>
      <w:ins w:id="217" w:author="Allison" w:date="2024-04-02T17:10:00Z">
        <w:r w:rsidR="00E7704C">
          <w:rPr>
            <w:rFonts w:asciiTheme="majorBidi" w:hAnsiTheme="majorBidi" w:cstheme="majorBidi"/>
            <w:sz w:val="24"/>
            <w:szCs w:val="24"/>
            <w:lang w:bidi="he-IL"/>
          </w:rPr>
          <w:t>h</w:t>
        </w:r>
      </w:ins>
      <w:ins w:id="218" w:author="Allison" w:date="2024-04-02T17:08:00Z">
        <w:r w:rsidR="00E7704C">
          <w:rPr>
            <w:rFonts w:asciiTheme="majorBidi" w:hAnsiTheme="majorBidi" w:cstheme="majorBidi"/>
            <w:sz w:val="24"/>
            <w:szCs w:val="24"/>
            <w:lang w:bidi="he-IL"/>
          </w:rPr>
          <w:t xml:space="preserve"> stones</w:t>
        </w:r>
      </w:ins>
      <w:r w:rsidR="00833B77" w:rsidRPr="000C2B03">
        <w:rPr>
          <w:rFonts w:asciiTheme="majorBidi" w:hAnsiTheme="majorBidi" w:cstheme="majorBidi"/>
          <w:sz w:val="24"/>
          <w:szCs w:val="24"/>
          <w:lang w:bidi="he-IL"/>
        </w:rPr>
        <w:t xml:space="preserve"> </w:t>
      </w:r>
      <w:r w:rsidR="009F4345"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w:t>
      </w:r>
      <w:del w:id="219" w:author="Allison" w:date="2024-04-02T17:09:00Z">
        <w:r w:rsidR="00A42984" w:rsidRPr="000C2B03" w:rsidDel="00E7704C">
          <w:rPr>
            <w:rFonts w:asciiTheme="majorBidi" w:hAnsiTheme="majorBidi" w:cstheme="majorBidi"/>
            <w:sz w:val="24"/>
            <w:szCs w:val="24"/>
            <w:lang w:bidi="he-IL"/>
          </w:rPr>
          <w:delText xml:space="preserve">approximately </w:delText>
        </w:r>
      </w:del>
      <w:ins w:id="220" w:author="Allison" w:date="2024-04-02T17:09:00Z">
        <w:r w:rsidR="00E7704C">
          <w:rPr>
            <w:rFonts w:asciiTheme="majorBidi" w:hAnsiTheme="majorBidi" w:cstheme="majorBidi"/>
            <w:sz w:val="24"/>
            <w:szCs w:val="24"/>
            <w:lang w:bidi="he-IL"/>
          </w:rPr>
          <w:t>usually about</w:t>
        </w:r>
        <w:r w:rsidR="00E7704C" w:rsidRPr="000C2B03">
          <w:rPr>
            <w:rFonts w:asciiTheme="majorBidi" w:hAnsiTheme="majorBidi" w:cstheme="majorBidi"/>
            <w:sz w:val="24"/>
            <w:szCs w:val="24"/>
            <w:lang w:bidi="he-IL"/>
          </w:rPr>
          <w:t xml:space="preserve"> </w:t>
        </w:r>
      </w:ins>
      <w:r w:rsidR="00A42984" w:rsidRPr="000C2B03">
        <w:rPr>
          <w:rFonts w:asciiTheme="majorBidi" w:hAnsiTheme="majorBidi" w:cstheme="majorBidi"/>
          <w:sz w:val="24"/>
          <w:szCs w:val="24"/>
          <w:lang w:bidi="he-IL"/>
        </w:rPr>
        <w:t>40x40 cm</w:t>
      </w:r>
      <w:ins w:id="221" w:author="Allison" w:date="2024-04-02T17:09:00Z">
        <w:r w:rsidR="00E7704C">
          <w:rPr>
            <w:rFonts w:asciiTheme="majorBidi" w:hAnsiTheme="majorBidi" w:cstheme="majorBidi"/>
            <w:sz w:val="24"/>
            <w:szCs w:val="24"/>
            <w:lang w:bidi="he-IL"/>
          </w:rPr>
          <w:t xml:space="preserve"> and</w:t>
        </w:r>
      </w:ins>
      <w:del w:id="222" w:author="Allison" w:date="2024-04-02T17:09:00Z">
        <w:r w:rsidR="00A42984" w:rsidRPr="000C2B03" w:rsidDel="00E7704C">
          <w:rPr>
            <w:rFonts w:asciiTheme="majorBidi" w:hAnsiTheme="majorBidi" w:cstheme="majorBidi"/>
            <w:sz w:val="24"/>
            <w:szCs w:val="24"/>
            <w:lang w:bidi="he-IL"/>
          </w:rPr>
          <w:delText>,</w:delText>
        </w:r>
      </w:del>
      <w:r w:rsidR="00A42984" w:rsidRPr="000C2B03">
        <w:rPr>
          <w:rFonts w:asciiTheme="majorBidi" w:hAnsiTheme="majorBidi" w:cstheme="majorBidi"/>
          <w:sz w:val="24"/>
          <w:szCs w:val="24"/>
          <w:lang w:bidi="he-IL"/>
        </w:rPr>
        <w:t xml:space="preserve"> set about two meters</w:t>
      </w:r>
      <w:r w:rsidR="00024307" w:rsidRPr="000C2B03">
        <w:rPr>
          <w:rFonts w:asciiTheme="majorBidi" w:hAnsiTheme="majorBidi" w:cstheme="majorBidi"/>
          <w:sz w:val="24"/>
          <w:szCs w:val="24"/>
          <w:lang w:bidi="he-IL"/>
        </w:rPr>
        <w:t xml:space="preserve"> above ground on an </w:t>
      </w:r>
      <w:r w:rsidR="00C40F99" w:rsidRPr="000C2B03">
        <w:rPr>
          <w:rFonts w:asciiTheme="majorBidi" w:hAnsiTheme="majorBidi" w:cstheme="majorBidi"/>
          <w:sz w:val="24"/>
          <w:szCs w:val="24"/>
        </w:rPr>
        <w:t xml:space="preserve">exterior </w:t>
      </w:r>
      <w:r w:rsidR="00024307" w:rsidRPr="000C2B03">
        <w:rPr>
          <w:rFonts w:asciiTheme="majorBidi" w:hAnsiTheme="majorBidi" w:cstheme="majorBidi"/>
          <w:sz w:val="24"/>
          <w:szCs w:val="24"/>
          <w:lang w:bidi="he-IL"/>
        </w:rPr>
        <w:t xml:space="preserve">wall of the </w:t>
      </w:r>
      <w:del w:id="223" w:author="Allison" w:date="2024-04-02T10:23:00Z">
        <w:r w:rsidR="00024307" w:rsidRPr="000C2B03" w:rsidDel="003E464C">
          <w:rPr>
            <w:rFonts w:asciiTheme="majorBidi" w:hAnsiTheme="majorBidi" w:cstheme="majorBidi"/>
            <w:sz w:val="24"/>
            <w:szCs w:val="24"/>
            <w:lang w:bidi="he-IL"/>
          </w:rPr>
          <w:delText>Synagogue</w:delText>
        </w:r>
      </w:del>
      <w:ins w:id="224" w:author="Allison" w:date="2024-04-02T10:23:00Z">
        <w:r w:rsidR="003E464C">
          <w:rPr>
            <w:rFonts w:asciiTheme="majorBidi" w:hAnsiTheme="majorBidi" w:cstheme="majorBidi"/>
            <w:sz w:val="24"/>
            <w:szCs w:val="24"/>
            <w:lang w:bidi="he-IL"/>
          </w:rPr>
          <w:t>s</w:t>
        </w:r>
        <w:r w:rsidR="003E464C" w:rsidRPr="000C2B03">
          <w:rPr>
            <w:rFonts w:asciiTheme="majorBidi" w:hAnsiTheme="majorBidi" w:cstheme="majorBidi"/>
            <w:sz w:val="24"/>
            <w:szCs w:val="24"/>
            <w:lang w:bidi="he-IL"/>
          </w:rPr>
          <w:t>ynagogue</w:t>
        </w:r>
      </w:ins>
      <w:r w:rsidR="00C40F99" w:rsidRPr="000C2B03">
        <w:rPr>
          <w:rFonts w:asciiTheme="majorBidi" w:hAnsiTheme="majorBidi" w:cstheme="majorBidi"/>
          <w:sz w:val="24"/>
          <w:szCs w:val="24"/>
          <w:lang w:bidi="he-IL"/>
        </w:rPr>
        <w:t>.</w:t>
      </w:r>
      <w:r w:rsidR="00024307" w:rsidRPr="000C2B03">
        <w:rPr>
          <w:rFonts w:asciiTheme="majorBidi" w:hAnsiTheme="majorBidi" w:cstheme="majorBidi"/>
          <w:sz w:val="24"/>
          <w:szCs w:val="24"/>
          <w:lang w:bidi="he-IL"/>
        </w:rPr>
        <w:t xml:space="preserve"> </w:t>
      </w:r>
      <w:ins w:id="225" w:author="Allison" w:date="2024-04-02T17:12:00Z">
        <w:r w:rsidR="00E7704C">
          <w:rPr>
            <w:rFonts w:asciiTheme="majorBidi" w:hAnsiTheme="majorBidi" w:cstheme="majorBidi"/>
            <w:sz w:val="24"/>
            <w:szCs w:val="24"/>
          </w:rPr>
          <w:t>T</w:t>
        </w:r>
        <w:r w:rsidR="00E7704C" w:rsidRPr="000C2B03">
          <w:rPr>
            <w:rFonts w:asciiTheme="majorBidi" w:hAnsiTheme="majorBidi" w:cstheme="majorBidi"/>
            <w:sz w:val="24"/>
            <w:szCs w:val="24"/>
          </w:rPr>
          <w:t xml:space="preserve">here was </w:t>
        </w:r>
      </w:ins>
      <w:ins w:id="226" w:author="Allison" w:date="2024-04-03T06:28:00Z">
        <w:r w:rsidR="00896FAA">
          <w:rPr>
            <w:rFonts w:asciiTheme="majorBidi" w:hAnsiTheme="majorBidi" w:cstheme="majorBidi"/>
            <w:sz w:val="24"/>
            <w:szCs w:val="24"/>
          </w:rPr>
          <w:t xml:space="preserve">apparently </w:t>
        </w:r>
      </w:ins>
      <w:ins w:id="227" w:author="Allison" w:date="2024-04-02T17:14:00Z">
        <w:r w:rsidR="00E7704C">
          <w:rPr>
            <w:rFonts w:asciiTheme="majorBidi" w:hAnsiTheme="majorBidi" w:cstheme="majorBidi"/>
            <w:sz w:val="24"/>
            <w:szCs w:val="24"/>
          </w:rPr>
          <w:t>no</w:t>
        </w:r>
      </w:ins>
      <w:ins w:id="228" w:author="Allison" w:date="2024-04-02T17:12:00Z">
        <w:r w:rsidR="00E7704C" w:rsidRPr="000C2B03">
          <w:rPr>
            <w:rFonts w:asciiTheme="majorBidi" w:hAnsiTheme="majorBidi" w:cstheme="majorBidi"/>
            <w:sz w:val="24"/>
            <w:szCs w:val="24"/>
          </w:rPr>
          <w:t xml:space="preserve"> uniformity in </w:t>
        </w:r>
        <w:commentRangeStart w:id="229"/>
        <w:r w:rsidR="00E7704C">
          <w:rPr>
            <w:rFonts w:asciiTheme="majorBidi" w:hAnsiTheme="majorBidi" w:cstheme="majorBidi"/>
            <w:sz w:val="24"/>
            <w:szCs w:val="24"/>
          </w:rPr>
          <w:t>their</w:t>
        </w:r>
        <w:commentRangeEnd w:id="229"/>
        <w:r w:rsidR="00E7704C">
          <w:rPr>
            <w:rStyle w:val="CommentReference"/>
          </w:rPr>
          <w:commentReference w:id="229"/>
        </w:r>
        <w:r w:rsidR="00E7704C">
          <w:rPr>
            <w:rFonts w:asciiTheme="majorBidi" w:hAnsiTheme="majorBidi" w:cstheme="majorBidi"/>
            <w:sz w:val="24"/>
            <w:szCs w:val="24"/>
          </w:rPr>
          <w:t xml:space="preserve"> location</w:t>
        </w:r>
        <w:r w:rsidR="00E7704C" w:rsidRPr="000C2B03">
          <w:rPr>
            <w:rFonts w:asciiTheme="majorBidi" w:hAnsiTheme="majorBidi" w:cstheme="majorBidi"/>
            <w:sz w:val="24"/>
            <w:szCs w:val="24"/>
          </w:rPr>
          <w:t>.</w:t>
        </w:r>
        <w:r w:rsidR="00E7704C" w:rsidRPr="000C2B03">
          <w:rPr>
            <w:rFonts w:asciiTheme="majorBidi" w:hAnsiTheme="majorBidi" w:cstheme="majorBidi"/>
            <w:sz w:val="24"/>
            <w:szCs w:val="24"/>
            <w:lang w:bidi="he-IL"/>
          </w:rPr>
          <w:t xml:space="preserve"> </w:t>
        </w:r>
      </w:ins>
      <w:del w:id="230" w:author="Allison" w:date="2024-04-02T17:11:00Z">
        <w:r w:rsidR="00C40F99" w:rsidRPr="000C2B03" w:rsidDel="00E7704C">
          <w:rPr>
            <w:rFonts w:asciiTheme="majorBidi" w:hAnsiTheme="majorBidi" w:cstheme="majorBidi"/>
            <w:sz w:val="24"/>
            <w:szCs w:val="24"/>
          </w:rPr>
          <w:delText xml:space="preserve">Most </w:delText>
        </w:r>
      </w:del>
      <w:ins w:id="231" w:author="Allison" w:date="2024-04-02T17:11:00Z">
        <w:r w:rsidR="00E7704C">
          <w:rPr>
            <w:rFonts w:asciiTheme="majorBidi" w:hAnsiTheme="majorBidi" w:cstheme="majorBidi"/>
            <w:sz w:val="24"/>
            <w:szCs w:val="24"/>
          </w:rPr>
          <w:t>Many</w:t>
        </w:r>
        <w:r w:rsidR="00E7704C" w:rsidRPr="000C2B03">
          <w:rPr>
            <w:rFonts w:asciiTheme="majorBidi" w:hAnsiTheme="majorBidi" w:cstheme="majorBidi"/>
            <w:sz w:val="24"/>
            <w:szCs w:val="24"/>
          </w:rPr>
          <w:t xml:space="preserve"> </w:t>
        </w:r>
      </w:ins>
      <w:ins w:id="232" w:author="Allison" w:date="2024-04-03T09:15:00Z">
        <w:r w:rsidR="007F6768">
          <w:rPr>
            <w:rFonts w:asciiTheme="majorBidi" w:hAnsiTheme="majorBidi" w:cstheme="majorBidi"/>
            <w:sz w:val="24"/>
            <w:szCs w:val="24"/>
            <w:lang w:bidi="he-IL"/>
          </w:rPr>
          <w:t>h</w:t>
        </w:r>
      </w:ins>
      <w:ins w:id="233" w:author="Allison" w:date="2024-04-02T17:10:00Z">
        <w:r w:rsidR="00E7704C">
          <w:rPr>
            <w:rFonts w:asciiTheme="majorBidi" w:hAnsiTheme="majorBidi" w:cstheme="majorBidi"/>
            <w:sz w:val="24"/>
            <w:szCs w:val="24"/>
            <w:lang w:bidi="he-IL"/>
          </w:rPr>
          <w:t>uppa</w:t>
        </w:r>
        <w:commentRangeStart w:id="234"/>
        <w:commentRangeEnd w:id="234"/>
        <w:r w:rsidR="00E7704C">
          <w:rPr>
            <w:rStyle w:val="CommentReference"/>
          </w:rPr>
          <w:commentReference w:id="234"/>
        </w:r>
        <w:r w:rsidR="00E7704C">
          <w:rPr>
            <w:rFonts w:asciiTheme="majorBidi" w:hAnsiTheme="majorBidi" w:cstheme="majorBidi"/>
            <w:sz w:val="24"/>
            <w:szCs w:val="24"/>
            <w:lang w:bidi="he-IL"/>
          </w:rPr>
          <w:t>h stones</w:t>
        </w:r>
        <w:r w:rsidR="00E7704C" w:rsidRPr="000C2B03">
          <w:rPr>
            <w:rFonts w:asciiTheme="majorBidi" w:hAnsiTheme="majorBidi" w:cstheme="majorBidi"/>
            <w:sz w:val="24"/>
            <w:szCs w:val="24"/>
            <w:lang w:bidi="he-IL"/>
          </w:rPr>
          <w:t xml:space="preserve"> </w:t>
        </w:r>
      </w:ins>
      <w:del w:id="235" w:author="Allison" w:date="2024-04-02T17:10:00Z">
        <w:r w:rsidR="00C40F99" w:rsidRPr="000C2B03" w:rsidDel="00E7704C">
          <w:rPr>
            <w:rFonts w:asciiTheme="majorBidi" w:hAnsiTheme="majorBidi" w:cstheme="majorBidi"/>
            <w:sz w:val="24"/>
            <w:szCs w:val="24"/>
          </w:rPr>
          <w:delText xml:space="preserve">Huppahstein </w:delText>
        </w:r>
      </w:del>
      <w:r w:rsidR="00C40F99" w:rsidRPr="000C2B03">
        <w:rPr>
          <w:rFonts w:asciiTheme="majorBidi" w:hAnsiTheme="majorBidi" w:cstheme="majorBidi"/>
          <w:sz w:val="24"/>
          <w:szCs w:val="24"/>
        </w:rPr>
        <w:t xml:space="preserve">were </w:t>
      </w:r>
      <w:del w:id="236" w:author="Allison" w:date="2024-04-02T10:24:00Z">
        <w:r w:rsidR="00C40F99" w:rsidRPr="000C2B03" w:rsidDel="003E464C">
          <w:rPr>
            <w:rFonts w:asciiTheme="majorBidi" w:hAnsiTheme="majorBidi" w:cstheme="majorBidi"/>
            <w:sz w:val="24"/>
            <w:szCs w:val="24"/>
          </w:rPr>
          <w:delText xml:space="preserve">placed </w:delText>
        </w:r>
      </w:del>
      <w:r w:rsidR="00C40F99" w:rsidRPr="000C2B03">
        <w:rPr>
          <w:rFonts w:asciiTheme="majorBidi" w:hAnsiTheme="majorBidi" w:cstheme="majorBidi"/>
          <w:sz w:val="24"/>
          <w:szCs w:val="24"/>
        </w:rPr>
        <w:t xml:space="preserve">on the north wall of the synagogue, probably </w:t>
      </w:r>
      <w:del w:id="237" w:author="Allison" w:date="2024-04-02T17:11:00Z">
        <w:r w:rsidR="00C40F99" w:rsidRPr="000C2B03" w:rsidDel="00E7704C">
          <w:rPr>
            <w:rFonts w:asciiTheme="majorBidi" w:hAnsiTheme="majorBidi" w:cstheme="majorBidi"/>
            <w:sz w:val="24"/>
            <w:szCs w:val="24"/>
          </w:rPr>
          <w:delText xml:space="preserve">due </w:delText>
        </w:r>
      </w:del>
      <w:ins w:id="238" w:author="Allison" w:date="2024-04-02T17:11:00Z">
        <w:r w:rsidR="00E7704C">
          <w:rPr>
            <w:rFonts w:asciiTheme="majorBidi" w:hAnsiTheme="majorBidi" w:cstheme="majorBidi"/>
            <w:sz w:val="24"/>
            <w:szCs w:val="24"/>
          </w:rPr>
          <w:t>alluding</w:t>
        </w:r>
        <w:r w:rsidR="00E7704C" w:rsidRPr="000C2B03">
          <w:rPr>
            <w:rFonts w:asciiTheme="majorBidi" w:hAnsiTheme="majorBidi" w:cstheme="majorBidi"/>
            <w:sz w:val="24"/>
            <w:szCs w:val="24"/>
          </w:rPr>
          <w:t xml:space="preserve"> </w:t>
        </w:r>
      </w:ins>
      <w:r w:rsidR="00C40F99" w:rsidRPr="000C2B03">
        <w:rPr>
          <w:rFonts w:asciiTheme="majorBidi" w:hAnsiTheme="majorBidi" w:cstheme="majorBidi"/>
          <w:sz w:val="24"/>
          <w:szCs w:val="24"/>
        </w:rPr>
        <w:t xml:space="preserve">to a belief that </w:t>
      </w:r>
      <w:ins w:id="239" w:author="Allison" w:date="2024-04-02T10:24:00Z">
        <w:r w:rsidR="003E464C">
          <w:rPr>
            <w:rFonts w:asciiTheme="majorBidi" w:hAnsiTheme="majorBidi" w:cstheme="majorBidi"/>
            <w:sz w:val="24"/>
            <w:szCs w:val="24"/>
          </w:rPr>
          <w:t>“</w:t>
        </w:r>
      </w:ins>
      <w:del w:id="240" w:author="Allison" w:date="2024-04-02T10:24:00Z">
        <w:r w:rsidR="00C40F99" w:rsidRPr="000C2B03" w:rsidDel="003E464C">
          <w:rPr>
            <w:rFonts w:asciiTheme="majorBidi" w:hAnsiTheme="majorBidi" w:cstheme="majorBidi"/>
            <w:sz w:val="24"/>
            <w:szCs w:val="24"/>
          </w:rPr>
          <w:delText>'</w:delText>
        </w:r>
      </w:del>
      <w:r w:rsidR="00C40F99" w:rsidRPr="000C2B03">
        <w:rPr>
          <w:rFonts w:asciiTheme="majorBidi" w:hAnsiTheme="majorBidi" w:cstheme="majorBidi"/>
          <w:sz w:val="24"/>
          <w:szCs w:val="24"/>
        </w:rPr>
        <w:t>evil will arise from the north</w:t>
      </w:r>
      <w:del w:id="241" w:author="Allison" w:date="2024-04-02T10:24:00Z">
        <w:r w:rsidR="00C40F99" w:rsidRPr="000C2B03" w:rsidDel="003E464C">
          <w:rPr>
            <w:rFonts w:asciiTheme="majorBidi" w:hAnsiTheme="majorBidi" w:cstheme="majorBidi"/>
            <w:sz w:val="24"/>
            <w:szCs w:val="24"/>
          </w:rPr>
          <w:delText>'</w:delText>
        </w:r>
      </w:del>
      <w:ins w:id="242" w:author="Allison" w:date="2024-04-02T10:24:00Z">
        <w:r w:rsidR="003E464C">
          <w:rPr>
            <w:rFonts w:asciiTheme="majorBidi" w:hAnsiTheme="majorBidi" w:cstheme="majorBidi"/>
            <w:sz w:val="24"/>
            <w:szCs w:val="24"/>
          </w:rPr>
          <w:t>”</w:t>
        </w:r>
      </w:ins>
      <w:r w:rsidR="00C40F99" w:rsidRPr="000C2B03">
        <w:rPr>
          <w:rFonts w:asciiTheme="majorBidi" w:hAnsiTheme="majorBidi" w:cstheme="majorBidi"/>
          <w:sz w:val="24"/>
          <w:szCs w:val="24"/>
        </w:rPr>
        <w:t xml:space="preserve"> (Jeremiah 1:14)</w:t>
      </w:r>
      <w:del w:id="243" w:author="Allison" w:date="2024-04-02T10:25:00Z">
        <w:r w:rsidR="00C40F99" w:rsidRPr="000C2B03" w:rsidDel="003E464C">
          <w:rPr>
            <w:rFonts w:asciiTheme="majorBidi" w:hAnsiTheme="majorBidi" w:cstheme="majorBidi"/>
            <w:sz w:val="24"/>
            <w:szCs w:val="24"/>
          </w:rPr>
          <w:delText>, which received an interpretation during this period that evil and harmful forces could emerge from the north</w:delText>
        </w:r>
      </w:del>
      <w:r w:rsidR="00C40F99" w:rsidRPr="000C2B03">
        <w:rPr>
          <w:rFonts w:asciiTheme="majorBidi" w:hAnsiTheme="majorBidi" w:cstheme="majorBidi"/>
          <w:sz w:val="24"/>
          <w:szCs w:val="24"/>
        </w:rPr>
        <w:t xml:space="preserve">. </w:t>
      </w:r>
      <w:del w:id="244" w:author="Allison" w:date="2024-04-02T10:35:00Z">
        <w:r w:rsidR="00C40F99" w:rsidRPr="000C2B03" w:rsidDel="00CB5A5F">
          <w:rPr>
            <w:rFonts w:asciiTheme="majorBidi" w:hAnsiTheme="majorBidi" w:cstheme="majorBidi"/>
            <w:sz w:val="24"/>
            <w:szCs w:val="24"/>
          </w:rPr>
          <w:delText>Another testimony</w:delText>
        </w:r>
      </w:del>
      <w:ins w:id="245" w:author="Allison" w:date="2024-04-02T10:35:00Z">
        <w:r w:rsidR="00CB5A5F">
          <w:rPr>
            <w:rFonts w:asciiTheme="majorBidi" w:hAnsiTheme="majorBidi" w:cstheme="majorBidi"/>
            <w:sz w:val="24"/>
            <w:szCs w:val="24"/>
          </w:rPr>
          <w:t>Other</w:t>
        </w:r>
      </w:ins>
      <w:ins w:id="246" w:author="Allison" w:date="2024-04-03T09:15:00Z">
        <w:r w:rsidR="007F6768">
          <w:rPr>
            <w:rFonts w:asciiTheme="majorBidi" w:hAnsiTheme="majorBidi" w:cstheme="majorBidi"/>
            <w:sz w:val="24"/>
            <w:szCs w:val="24"/>
          </w:rPr>
          <w:t>s</w:t>
        </w:r>
      </w:ins>
      <w:r w:rsidR="00C40F99" w:rsidRPr="000C2B03">
        <w:rPr>
          <w:rFonts w:asciiTheme="majorBidi" w:hAnsiTheme="majorBidi" w:cstheme="majorBidi"/>
          <w:sz w:val="24"/>
          <w:szCs w:val="24"/>
        </w:rPr>
        <w:t xml:space="preserve"> </w:t>
      </w:r>
      <w:del w:id="247" w:author="Allison" w:date="2024-04-02T10:35:00Z">
        <w:r w:rsidR="00C40F99" w:rsidRPr="000C2B03" w:rsidDel="00CB5A5F">
          <w:rPr>
            <w:rFonts w:asciiTheme="majorBidi" w:hAnsiTheme="majorBidi" w:cstheme="majorBidi"/>
            <w:sz w:val="24"/>
            <w:szCs w:val="24"/>
          </w:rPr>
          <w:delText xml:space="preserve">claims that some </w:delText>
        </w:r>
      </w:del>
      <w:del w:id="248" w:author="Allison" w:date="2024-04-02T21:24:00Z">
        <w:r w:rsidR="00C40F99" w:rsidRPr="000C2B03" w:rsidDel="00710A04">
          <w:rPr>
            <w:rFonts w:asciiTheme="majorBidi" w:hAnsiTheme="majorBidi" w:cstheme="majorBidi"/>
            <w:sz w:val="24"/>
            <w:szCs w:val="24"/>
          </w:rPr>
          <w:delText>H</w:delText>
        </w:r>
      </w:del>
      <w:del w:id="249" w:author="Allison" w:date="2024-04-03T09:15:00Z">
        <w:r w:rsidR="00C40F99" w:rsidRPr="000C2B03" w:rsidDel="007F6768">
          <w:rPr>
            <w:rFonts w:asciiTheme="majorBidi" w:hAnsiTheme="majorBidi" w:cstheme="majorBidi"/>
            <w:sz w:val="24"/>
            <w:szCs w:val="24"/>
          </w:rPr>
          <w:delText>uppahst</w:delText>
        </w:r>
      </w:del>
      <w:del w:id="250" w:author="Allison" w:date="2024-04-02T17:11:00Z">
        <w:r w:rsidR="00C40F99" w:rsidRPr="000C2B03" w:rsidDel="00E7704C">
          <w:rPr>
            <w:rFonts w:asciiTheme="majorBidi" w:hAnsiTheme="majorBidi" w:cstheme="majorBidi"/>
            <w:sz w:val="24"/>
            <w:szCs w:val="24"/>
          </w:rPr>
          <w:delText>ein</w:delText>
        </w:r>
      </w:del>
      <w:del w:id="251" w:author="Allison" w:date="2024-04-03T09:15:00Z">
        <w:r w:rsidR="00C40F99" w:rsidRPr="000C2B03" w:rsidDel="007F6768">
          <w:rPr>
            <w:rFonts w:asciiTheme="majorBidi" w:hAnsiTheme="majorBidi" w:cstheme="majorBidi"/>
            <w:sz w:val="24"/>
            <w:szCs w:val="24"/>
          </w:rPr>
          <w:delText xml:space="preserve"> </w:delText>
        </w:r>
      </w:del>
      <w:r w:rsidR="00C40F99" w:rsidRPr="000C2B03">
        <w:rPr>
          <w:rFonts w:asciiTheme="majorBidi" w:hAnsiTheme="majorBidi" w:cstheme="majorBidi"/>
          <w:sz w:val="24"/>
          <w:szCs w:val="24"/>
        </w:rPr>
        <w:t>were set in the wall facing Jerusalem</w:t>
      </w:r>
      <w:ins w:id="252" w:author="Allison" w:date="2024-04-02T10:36:00Z">
        <w:r w:rsidR="00CB5A5F">
          <w:rPr>
            <w:rFonts w:asciiTheme="majorBidi" w:hAnsiTheme="majorBidi" w:cstheme="majorBidi"/>
            <w:sz w:val="24"/>
            <w:szCs w:val="24"/>
          </w:rPr>
          <w:t xml:space="preserve">. </w:t>
        </w:r>
      </w:ins>
      <w:del w:id="253" w:author="Allison" w:date="2024-04-02T10:36:00Z">
        <w:r w:rsidR="00C40F99" w:rsidRPr="000C2B03" w:rsidDel="00CB5A5F">
          <w:rPr>
            <w:rFonts w:asciiTheme="majorBidi" w:hAnsiTheme="majorBidi" w:cstheme="majorBidi"/>
            <w:sz w:val="24"/>
            <w:szCs w:val="24"/>
          </w:rPr>
          <w:delText>, and i</w:delText>
        </w:r>
      </w:del>
      <w:del w:id="254" w:author="Allison" w:date="2024-04-02T17:12:00Z">
        <w:r w:rsidR="00C40F99" w:rsidRPr="000C2B03" w:rsidDel="00E7704C">
          <w:rPr>
            <w:rFonts w:asciiTheme="majorBidi" w:hAnsiTheme="majorBidi" w:cstheme="majorBidi"/>
            <w:sz w:val="24"/>
            <w:szCs w:val="24"/>
          </w:rPr>
          <w:delText xml:space="preserve">t is possible that there was no </w:delText>
        </w:r>
      </w:del>
      <w:del w:id="255" w:author="Allison" w:date="2024-04-02T10:36:00Z">
        <w:r w:rsidR="00C40F99" w:rsidRPr="000C2B03" w:rsidDel="00CB5A5F">
          <w:rPr>
            <w:rFonts w:asciiTheme="majorBidi" w:hAnsiTheme="majorBidi" w:cstheme="majorBidi"/>
            <w:sz w:val="24"/>
            <w:szCs w:val="24"/>
          </w:rPr>
          <w:delText xml:space="preserve">absolute </w:delText>
        </w:r>
      </w:del>
      <w:del w:id="256" w:author="Allison" w:date="2024-04-02T17:12:00Z">
        <w:r w:rsidR="00C40F99" w:rsidRPr="000C2B03" w:rsidDel="00E7704C">
          <w:rPr>
            <w:rFonts w:asciiTheme="majorBidi" w:hAnsiTheme="majorBidi" w:cstheme="majorBidi"/>
            <w:sz w:val="24"/>
            <w:szCs w:val="24"/>
          </w:rPr>
          <w:delText xml:space="preserve">uniformity in </w:delText>
        </w:r>
      </w:del>
      <w:del w:id="257" w:author="Allison" w:date="2024-04-02T10:36:00Z">
        <w:r w:rsidR="00C40F99" w:rsidRPr="000C2B03" w:rsidDel="00CB5A5F">
          <w:rPr>
            <w:rFonts w:asciiTheme="majorBidi" w:hAnsiTheme="majorBidi" w:cstheme="majorBidi"/>
            <w:sz w:val="24"/>
            <w:szCs w:val="24"/>
          </w:rPr>
          <w:delText>setting them in</w:delText>
        </w:r>
      </w:del>
      <w:del w:id="258" w:author="Allison" w:date="2024-04-02T17:12:00Z">
        <w:r w:rsidR="00C40F99" w:rsidRPr="000C2B03" w:rsidDel="00E7704C">
          <w:rPr>
            <w:rFonts w:asciiTheme="majorBidi" w:hAnsiTheme="majorBidi" w:cstheme="majorBidi"/>
            <w:sz w:val="24"/>
            <w:szCs w:val="24"/>
          </w:rPr>
          <w:delText xml:space="preserve"> the walls.</w:delText>
        </w:r>
      </w:del>
      <w:r w:rsidR="00A42984" w:rsidRPr="000C2B03">
        <w:rPr>
          <w:rFonts w:asciiTheme="majorBidi" w:hAnsiTheme="majorBidi" w:cstheme="majorBidi"/>
          <w:sz w:val="24"/>
          <w:szCs w:val="24"/>
          <w:lang w:bidi="he-IL"/>
        </w:rPr>
        <w:t xml:space="preserve"> </w:t>
      </w:r>
    </w:p>
    <w:p w14:paraId="5DCCA82D" w14:textId="77DC3A1C" w:rsidR="00CF0375" w:rsidRDefault="00E7704C" w:rsidP="000C2B03">
      <w:pPr>
        <w:spacing w:after="0" w:line="480" w:lineRule="auto"/>
        <w:ind w:firstLine="720"/>
        <w:rPr>
          <w:ins w:id="259" w:author="Allison" w:date="2024-04-02T17:19:00Z"/>
          <w:rFonts w:asciiTheme="majorBidi" w:hAnsiTheme="majorBidi" w:cstheme="majorBidi"/>
          <w:sz w:val="24"/>
          <w:szCs w:val="24"/>
          <w:lang w:bidi="he-IL"/>
        </w:rPr>
      </w:pPr>
      <w:ins w:id="260" w:author="Allison" w:date="2024-04-02T17:15:00Z">
        <w:r>
          <w:rPr>
            <w:rFonts w:asciiTheme="majorBidi" w:hAnsiTheme="majorBidi" w:cstheme="majorBidi"/>
            <w:sz w:val="24"/>
            <w:szCs w:val="24"/>
            <w:lang w:bidi="he-IL"/>
          </w:rPr>
          <w:lastRenderedPageBreak/>
          <w:t>Usually</w:t>
        </w:r>
      </w:ins>
      <w:ins w:id="261" w:author="Allison" w:date="2024-04-02T17:18:00Z">
        <w:r w:rsidR="00CF0375">
          <w:rPr>
            <w:rFonts w:asciiTheme="majorBidi" w:hAnsiTheme="majorBidi" w:cstheme="majorBidi"/>
            <w:sz w:val="24"/>
            <w:szCs w:val="24"/>
            <w:lang w:bidi="he-IL"/>
          </w:rPr>
          <w:t>,</w:t>
        </w:r>
      </w:ins>
      <w:ins w:id="262" w:author="Allison" w:date="2024-04-02T17:15:00Z">
        <w:r>
          <w:rPr>
            <w:rFonts w:asciiTheme="majorBidi" w:hAnsiTheme="majorBidi" w:cstheme="majorBidi"/>
            <w:sz w:val="24"/>
            <w:szCs w:val="24"/>
            <w:lang w:bidi="he-IL"/>
          </w:rPr>
          <w:t xml:space="preserve"> o</w:t>
        </w:r>
      </w:ins>
      <w:del w:id="263" w:author="Allison" w:date="2024-04-02T17:15:00Z">
        <w:r w:rsidR="00A42984" w:rsidRPr="000C2B03" w:rsidDel="00E7704C">
          <w:rPr>
            <w:rFonts w:asciiTheme="majorBidi" w:hAnsiTheme="majorBidi" w:cstheme="majorBidi"/>
            <w:sz w:val="24"/>
            <w:szCs w:val="24"/>
            <w:lang w:bidi="he-IL"/>
          </w:rPr>
          <w:delText>O</w:delText>
        </w:r>
      </w:del>
      <w:r w:rsidR="00A42984" w:rsidRPr="000C2B03">
        <w:rPr>
          <w:rFonts w:asciiTheme="majorBidi" w:hAnsiTheme="majorBidi" w:cstheme="majorBidi"/>
          <w:sz w:val="24"/>
          <w:szCs w:val="24"/>
          <w:lang w:bidi="he-IL"/>
        </w:rPr>
        <w:t xml:space="preserve">ne of </w:t>
      </w:r>
      <w:del w:id="264" w:author="Allison" w:date="2024-04-02T17:15:00Z">
        <w:r w:rsidR="00A42984" w:rsidRPr="000C2B03" w:rsidDel="00E7704C">
          <w:rPr>
            <w:rFonts w:asciiTheme="majorBidi" w:hAnsiTheme="majorBidi" w:cstheme="majorBidi"/>
            <w:sz w:val="24"/>
            <w:szCs w:val="24"/>
            <w:lang w:bidi="he-IL"/>
          </w:rPr>
          <w:delText xml:space="preserve">the </w:delText>
        </w:r>
      </w:del>
      <w:r w:rsidR="00A42984" w:rsidRPr="000C2B03">
        <w:rPr>
          <w:rFonts w:asciiTheme="majorBidi" w:hAnsiTheme="majorBidi" w:cstheme="majorBidi"/>
          <w:sz w:val="24"/>
          <w:szCs w:val="24"/>
          <w:lang w:bidi="he-IL"/>
        </w:rPr>
        <w:t xml:space="preserve">three symbols was carved or engraved on </w:t>
      </w:r>
      <w:del w:id="265" w:author="Allison" w:date="2024-04-03T09:16:00Z">
        <w:r w:rsidR="00A42984" w:rsidRPr="000C2B03" w:rsidDel="007F6768">
          <w:rPr>
            <w:rFonts w:asciiTheme="majorBidi" w:hAnsiTheme="majorBidi" w:cstheme="majorBidi"/>
            <w:sz w:val="24"/>
            <w:szCs w:val="24"/>
            <w:lang w:bidi="he-IL"/>
          </w:rPr>
          <w:delText xml:space="preserve">the </w:delText>
        </w:r>
      </w:del>
      <w:del w:id="266" w:author="Allison" w:date="2024-04-02T17:15:00Z">
        <w:r w:rsidR="00833B77" w:rsidRPr="000C2B03" w:rsidDel="00E7704C">
          <w:rPr>
            <w:rFonts w:asciiTheme="majorBidi" w:hAnsiTheme="majorBidi" w:cstheme="majorBidi"/>
            <w:sz w:val="24"/>
            <w:szCs w:val="24"/>
            <w:lang w:bidi="he-IL"/>
          </w:rPr>
          <w:delText>Huppastein</w:delText>
        </w:r>
      </w:del>
      <w:ins w:id="267" w:author="Allison" w:date="2024-04-02T21:24:00Z">
        <w:r w:rsidR="00710A04">
          <w:rPr>
            <w:rFonts w:asciiTheme="majorBidi" w:hAnsiTheme="majorBidi" w:cstheme="majorBidi"/>
            <w:sz w:val="24"/>
            <w:szCs w:val="24"/>
            <w:lang w:bidi="he-IL"/>
          </w:rPr>
          <w:t>h</w:t>
        </w:r>
      </w:ins>
      <w:ins w:id="268" w:author="Allison" w:date="2024-04-02T17:15:00Z">
        <w:r>
          <w:rPr>
            <w:rFonts w:asciiTheme="majorBidi" w:hAnsiTheme="majorBidi" w:cstheme="majorBidi"/>
            <w:sz w:val="24"/>
            <w:szCs w:val="24"/>
            <w:lang w:bidi="he-IL"/>
          </w:rPr>
          <w:t>uppah stone</w:t>
        </w:r>
      </w:ins>
      <w:ins w:id="269" w:author="Allison" w:date="2024-04-03T09:16:00Z">
        <w:r w:rsidR="007F6768">
          <w:rPr>
            <w:rFonts w:asciiTheme="majorBidi" w:hAnsiTheme="majorBidi" w:cstheme="majorBidi"/>
            <w:sz w:val="24"/>
            <w:szCs w:val="24"/>
            <w:lang w:bidi="he-IL"/>
          </w:rPr>
          <w:t>s</w:t>
        </w:r>
      </w:ins>
      <w:r w:rsidR="00A42984" w:rsidRPr="000C2B03">
        <w:rPr>
          <w:rFonts w:asciiTheme="majorBidi" w:hAnsiTheme="majorBidi" w:cstheme="majorBidi"/>
          <w:sz w:val="24"/>
          <w:szCs w:val="24"/>
          <w:lang w:bidi="he-IL"/>
        </w:rPr>
        <w:t xml:space="preserve">: </w:t>
      </w:r>
      <w:r w:rsidR="0022608F"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star, a flower-like shape</w:t>
      </w:r>
      <w:r w:rsidR="00583B07"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del w:id="270" w:author="Allison" w:date="2024-04-02T10:36:00Z">
        <w:r w:rsidR="00A42984" w:rsidRPr="000C2B03" w:rsidDel="009440BF">
          <w:rPr>
            <w:rFonts w:asciiTheme="majorBidi" w:hAnsiTheme="majorBidi" w:cstheme="majorBidi"/>
            <w:sz w:val="24"/>
            <w:szCs w:val="24"/>
            <w:lang w:bidi="he-IL"/>
          </w:rPr>
          <w:delText xml:space="preserve">and </w:delText>
        </w:r>
      </w:del>
      <w:ins w:id="271" w:author="Allison" w:date="2024-04-02T10:36:00Z">
        <w:r w:rsidR="009440BF">
          <w:rPr>
            <w:rFonts w:asciiTheme="majorBidi" w:hAnsiTheme="majorBidi" w:cstheme="majorBidi"/>
            <w:sz w:val="24"/>
            <w:szCs w:val="24"/>
            <w:lang w:bidi="he-IL"/>
          </w:rPr>
          <w:t>or</w:t>
        </w:r>
        <w:r w:rsidR="009440BF" w:rsidRPr="000C2B03">
          <w:rPr>
            <w:rFonts w:asciiTheme="majorBidi" w:hAnsiTheme="majorBidi" w:cstheme="majorBidi"/>
            <w:sz w:val="24"/>
            <w:szCs w:val="24"/>
            <w:lang w:bidi="he-IL"/>
          </w:rPr>
          <w:t xml:space="preserve"> </w:t>
        </w:r>
      </w:ins>
      <w:r w:rsidR="00833B77"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hexagram</w:t>
      </w:r>
      <w:del w:id="272" w:author="Allison" w:date="2024-04-02T17:18:00Z">
        <w:r w:rsidR="00A42984" w:rsidRPr="000C2B03" w:rsidDel="00CF0375">
          <w:rPr>
            <w:rFonts w:asciiTheme="majorBidi" w:hAnsiTheme="majorBidi" w:cstheme="majorBidi"/>
            <w:sz w:val="24"/>
            <w:szCs w:val="24"/>
            <w:lang w:bidi="he-IL"/>
          </w:rPr>
          <w:delText>,</w:delText>
        </w:r>
      </w:del>
      <w:r w:rsidR="00583B07" w:rsidRPr="000C2B03">
        <w:rPr>
          <w:rFonts w:asciiTheme="majorBidi" w:hAnsiTheme="majorBidi" w:cstheme="majorBidi"/>
          <w:sz w:val="24"/>
          <w:szCs w:val="24"/>
          <w:lang w:bidi="he-IL"/>
        </w:rPr>
        <w:t xml:space="preserve"> </w:t>
      </w:r>
      <w:del w:id="273" w:author="Allison" w:date="2024-04-02T17:18:00Z">
        <w:r w:rsidR="00A42984" w:rsidRPr="000C2B03" w:rsidDel="00CF0375">
          <w:rPr>
            <w:rFonts w:asciiTheme="majorBidi" w:hAnsiTheme="majorBidi" w:cstheme="majorBidi"/>
            <w:sz w:val="24"/>
            <w:szCs w:val="24"/>
            <w:lang w:bidi="he-IL"/>
          </w:rPr>
          <w:delText xml:space="preserve">which </w:delText>
        </w:r>
      </w:del>
      <w:del w:id="274" w:author="Allison" w:date="2024-04-02T10:36:00Z">
        <w:r w:rsidR="00A42984" w:rsidRPr="000C2B03" w:rsidDel="009440BF">
          <w:rPr>
            <w:rFonts w:asciiTheme="majorBidi" w:hAnsiTheme="majorBidi" w:cstheme="majorBidi"/>
            <w:sz w:val="24"/>
            <w:szCs w:val="24"/>
            <w:lang w:bidi="he-IL"/>
          </w:rPr>
          <w:delText xml:space="preserve">today </w:delText>
        </w:r>
      </w:del>
      <w:del w:id="275" w:author="Allison" w:date="2024-04-02T17:18:00Z">
        <w:r w:rsidR="00A42984" w:rsidRPr="000C2B03" w:rsidDel="00CF0375">
          <w:rPr>
            <w:rFonts w:asciiTheme="majorBidi" w:hAnsiTheme="majorBidi" w:cstheme="majorBidi"/>
            <w:sz w:val="24"/>
            <w:szCs w:val="24"/>
            <w:lang w:bidi="he-IL"/>
          </w:rPr>
          <w:delText xml:space="preserve">is </w:delText>
        </w:r>
      </w:del>
      <w:r w:rsidR="00A42984" w:rsidRPr="000C2B03">
        <w:rPr>
          <w:rFonts w:asciiTheme="majorBidi" w:hAnsiTheme="majorBidi" w:cstheme="majorBidi"/>
          <w:sz w:val="24"/>
          <w:szCs w:val="24"/>
          <w:lang w:bidi="he-IL"/>
        </w:rPr>
        <w:t xml:space="preserve">identified as </w:t>
      </w:r>
      <w:r w:rsidR="00833B77" w:rsidRPr="000C2B03">
        <w:rPr>
          <w:rFonts w:asciiTheme="majorBidi" w:hAnsiTheme="majorBidi" w:cstheme="majorBidi"/>
          <w:sz w:val="24"/>
          <w:szCs w:val="24"/>
          <w:lang w:bidi="he-IL"/>
        </w:rPr>
        <w:t>the Jewish</w:t>
      </w:r>
      <w:r w:rsidR="00A42984" w:rsidRPr="000C2B03">
        <w:rPr>
          <w:rFonts w:asciiTheme="majorBidi" w:hAnsiTheme="majorBidi" w:cstheme="majorBidi"/>
          <w:sz w:val="24"/>
          <w:szCs w:val="24"/>
          <w:lang w:bidi="he-IL"/>
        </w:rPr>
        <w:t xml:space="preserve"> </w:t>
      </w:r>
      <w:del w:id="276" w:author="Allison" w:date="2024-04-02T10:36:00Z">
        <w:r w:rsidR="00A42984" w:rsidRPr="000C2B03" w:rsidDel="009440BF">
          <w:rPr>
            <w:rFonts w:asciiTheme="majorBidi" w:hAnsiTheme="majorBidi" w:cstheme="majorBidi"/>
            <w:sz w:val="24"/>
            <w:szCs w:val="24"/>
            <w:lang w:bidi="he-IL"/>
          </w:rPr>
          <w:delText>'</w:delText>
        </w:r>
      </w:del>
      <w:r w:rsidR="00A42984" w:rsidRPr="000C2B03">
        <w:rPr>
          <w:rFonts w:asciiTheme="majorBidi" w:hAnsiTheme="majorBidi" w:cstheme="majorBidi"/>
          <w:sz w:val="24"/>
          <w:szCs w:val="24"/>
          <w:lang w:bidi="he-IL"/>
        </w:rPr>
        <w:t>Star of David</w:t>
      </w:r>
      <w:del w:id="277" w:author="Allison" w:date="2024-04-02T10:36:00Z">
        <w:r w:rsidR="00A42984" w:rsidRPr="000C2B03" w:rsidDel="009440BF">
          <w:rPr>
            <w:rFonts w:asciiTheme="majorBidi" w:hAnsiTheme="majorBidi" w:cstheme="majorBidi"/>
            <w:sz w:val="24"/>
            <w:szCs w:val="24"/>
            <w:lang w:bidi="he-IL"/>
          </w:rPr>
          <w:delText>'</w:delText>
        </w:r>
      </w:del>
      <w:r w:rsidR="00A42984" w:rsidRPr="000C2B03">
        <w:rPr>
          <w:rFonts w:asciiTheme="majorBidi" w:hAnsiTheme="majorBidi" w:cstheme="majorBidi"/>
          <w:sz w:val="24"/>
          <w:szCs w:val="24"/>
          <w:lang w:bidi="he-IL"/>
        </w:rPr>
        <w:t>.</w:t>
      </w:r>
      <w:r w:rsidR="00CF0375" w:rsidRPr="000C2B03">
        <w:rPr>
          <w:rStyle w:val="FootnoteReference"/>
          <w:rFonts w:asciiTheme="majorBidi" w:hAnsiTheme="majorBidi" w:cstheme="majorBidi"/>
          <w:sz w:val="24"/>
          <w:szCs w:val="24"/>
          <w:rtl/>
          <w:lang w:bidi="he-IL"/>
        </w:rPr>
        <w:footnoteReference w:id="4"/>
      </w:r>
      <w:r w:rsidR="00A42984" w:rsidRPr="000C2B03">
        <w:rPr>
          <w:rFonts w:asciiTheme="majorBidi" w:hAnsiTheme="majorBidi" w:cstheme="majorBidi"/>
          <w:sz w:val="24"/>
          <w:szCs w:val="24"/>
          <w:lang w:bidi="he-IL"/>
        </w:rPr>
        <w:t xml:space="preserve"> </w:t>
      </w:r>
      <w:r w:rsidR="00667C23" w:rsidRPr="000C2B03">
        <w:rPr>
          <w:rFonts w:asciiTheme="majorBidi" w:hAnsiTheme="majorBidi" w:cstheme="majorBidi"/>
          <w:sz w:val="24"/>
          <w:szCs w:val="24"/>
          <w:lang w:bidi="he-IL"/>
        </w:rPr>
        <w:t>Many</w:t>
      </w:r>
      <w:r w:rsidR="00A42984" w:rsidRPr="000C2B03">
        <w:rPr>
          <w:rFonts w:asciiTheme="majorBidi" w:hAnsiTheme="majorBidi" w:cstheme="majorBidi"/>
          <w:sz w:val="24"/>
          <w:szCs w:val="24"/>
          <w:lang w:bidi="he-IL"/>
        </w:rPr>
        <w:t xml:space="preserve"> of the stones </w:t>
      </w:r>
      <w:r w:rsidR="00667C23"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engraved with </w:t>
      </w:r>
      <w:del w:id="284" w:author="Allison" w:date="2024-04-02T10:36:00Z">
        <w:r w:rsidR="00A42984" w:rsidRPr="000C2B03" w:rsidDel="009440BF">
          <w:rPr>
            <w:rFonts w:asciiTheme="majorBidi" w:hAnsiTheme="majorBidi" w:cstheme="majorBidi"/>
            <w:sz w:val="24"/>
            <w:szCs w:val="24"/>
            <w:lang w:bidi="he-IL"/>
          </w:rPr>
          <w:delText>initials</w:delText>
        </w:r>
      </w:del>
      <w:ins w:id="285" w:author="Allison" w:date="2024-04-02T10:36:00Z">
        <w:r w:rsidR="009440BF">
          <w:rPr>
            <w:rFonts w:asciiTheme="majorBidi" w:hAnsiTheme="majorBidi" w:cstheme="majorBidi"/>
            <w:sz w:val="24"/>
            <w:szCs w:val="24"/>
            <w:lang w:bidi="he-IL"/>
          </w:rPr>
          <w:t xml:space="preserve">the </w:t>
        </w:r>
      </w:ins>
      <w:ins w:id="286" w:author="Allison" w:date="2024-04-02T10:37:00Z">
        <w:r w:rsidR="009440BF">
          <w:rPr>
            <w:rFonts w:asciiTheme="majorBidi" w:hAnsiTheme="majorBidi" w:cstheme="majorBidi"/>
            <w:sz w:val="24"/>
            <w:szCs w:val="24"/>
            <w:lang w:bidi="he-IL"/>
          </w:rPr>
          <w:t>Hebrew letters</w:t>
        </w:r>
      </w:ins>
      <w:r w:rsidR="00A42984" w:rsidRPr="000C2B03">
        <w:rPr>
          <w:rFonts w:asciiTheme="majorBidi" w:hAnsiTheme="majorBidi" w:cstheme="majorBidi"/>
          <w:sz w:val="24"/>
          <w:szCs w:val="24"/>
          <w:lang w:bidi="he-IL"/>
        </w:rPr>
        <w:t>: K</w:t>
      </w:r>
      <w:ins w:id="287" w:author="Allison" w:date="2024-04-02T10:52:00Z">
        <w:r w:rsidR="00765CE1" w:rsidRPr="000C2B03">
          <w:rPr>
            <w:rFonts w:asciiTheme="majorBidi" w:hAnsiTheme="majorBidi" w:cstheme="majorBidi"/>
            <w:sz w:val="24"/>
            <w:szCs w:val="24"/>
            <w:rtl/>
            <w:lang w:bidi="he-IL"/>
          </w:rPr>
          <w:t>"</w:t>
        </w:r>
      </w:ins>
      <w:r w:rsidR="00A42984" w:rsidRPr="000C2B03">
        <w:rPr>
          <w:rFonts w:asciiTheme="majorBidi" w:hAnsiTheme="majorBidi" w:cstheme="majorBidi"/>
          <w:sz w:val="24"/>
          <w:szCs w:val="24"/>
          <w:lang w:bidi="he-IL"/>
        </w:rPr>
        <w:t>SH K</w:t>
      </w:r>
      <w:ins w:id="288" w:author="Allison" w:date="2024-04-02T10:52:00Z">
        <w:r w:rsidR="00765CE1" w:rsidRPr="000C2B03">
          <w:rPr>
            <w:rFonts w:asciiTheme="majorBidi" w:hAnsiTheme="majorBidi" w:cstheme="majorBidi"/>
            <w:sz w:val="24"/>
            <w:szCs w:val="24"/>
            <w:rtl/>
            <w:lang w:bidi="he-IL"/>
          </w:rPr>
          <w:t>"</w:t>
        </w:r>
      </w:ins>
      <w:r w:rsidR="00A42984" w:rsidRPr="000C2B03">
        <w:rPr>
          <w:rFonts w:asciiTheme="majorBidi" w:hAnsiTheme="majorBidi" w:cstheme="majorBidi"/>
          <w:sz w:val="24"/>
          <w:szCs w:val="24"/>
          <w:lang w:bidi="he-IL"/>
        </w:rPr>
        <w:t>SH</w:t>
      </w:r>
      <w:ins w:id="289" w:author="Allison" w:date="2024-04-02T17:20:00Z">
        <w:r w:rsidR="00CF0375">
          <w:rPr>
            <w:rFonts w:asciiTheme="majorBidi" w:hAnsiTheme="majorBidi" w:cstheme="majorBidi"/>
            <w:sz w:val="24"/>
            <w:szCs w:val="24"/>
            <w:lang w:bidi="he-IL"/>
          </w:rPr>
          <w:t>,</w:t>
        </w:r>
      </w:ins>
      <w:r w:rsidR="00A42984" w:rsidRPr="000C2B03">
        <w:rPr>
          <w:rFonts w:asciiTheme="majorBidi" w:hAnsiTheme="majorBidi" w:cstheme="majorBidi"/>
          <w:sz w:val="24"/>
          <w:szCs w:val="24"/>
          <w:lang w:bidi="he-IL"/>
        </w:rPr>
        <w:t xml:space="preserve"> </w:t>
      </w:r>
      <w:ins w:id="290" w:author="Allison" w:date="2024-04-02T17:19:00Z">
        <w:r w:rsidR="00CF0375" w:rsidRPr="000C2B03">
          <w:rPr>
            <w:rFonts w:asciiTheme="majorBidi" w:hAnsiTheme="majorBidi" w:cstheme="majorBidi"/>
            <w:sz w:val="24"/>
            <w:szCs w:val="24"/>
            <w:lang w:bidi="he-IL"/>
          </w:rPr>
          <w:t>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H 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K</w:t>
        </w:r>
      </w:ins>
    </w:p>
    <w:p w14:paraId="2F5C5A3E" w14:textId="5B5DC9D3" w:rsidR="00D057DB" w:rsidRPr="000C2B03" w:rsidRDefault="00CF0375" w:rsidP="007F6768">
      <w:pPr>
        <w:spacing w:after="0" w:line="480" w:lineRule="auto"/>
        <w:rPr>
          <w:rFonts w:asciiTheme="majorBidi" w:hAnsiTheme="majorBidi" w:cstheme="majorBidi"/>
          <w:sz w:val="24"/>
          <w:szCs w:val="24"/>
          <w:lang w:bidi="he-IL"/>
        </w:rPr>
        <w:pPrChange w:id="291" w:author="Allison" w:date="2024-04-03T09:16:00Z">
          <w:pPr>
            <w:spacing w:after="0" w:line="480" w:lineRule="auto"/>
            <w:ind w:firstLine="720"/>
          </w:pPr>
        </w:pPrChange>
      </w:pPr>
      <w:ins w:id="292" w:author="Allison" w:date="2024-04-02T17:19:00Z">
        <w:r w:rsidRPr="000C2B03">
          <w:rPr>
            <w:rFonts w:asciiTheme="majorBidi" w:hAnsiTheme="majorBidi" w:cstheme="majorBidi"/>
            <w:sz w:val="24"/>
            <w:szCs w:val="24"/>
            <w:lang w:bidi="he-IL"/>
          </w:rPr>
          <w:t xml:space="preserve"> </w:t>
        </w:r>
      </w:ins>
      <w:r w:rsidR="00B55711" w:rsidRPr="000C2B03">
        <w:rPr>
          <w:rFonts w:asciiTheme="majorBidi" w:hAnsiTheme="majorBidi" w:cstheme="majorBidi"/>
          <w:sz w:val="24"/>
          <w:szCs w:val="24"/>
          <w:lang w:bidi="he-IL"/>
        </w:rPr>
        <w:t>(</w:t>
      </w:r>
      <w:r w:rsidR="00B55711" w:rsidRPr="000C2B03">
        <w:rPr>
          <w:rFonts w:asciiTheme="majorBidi" w:hAnsiTheme="majorBidi" w:cstheme="majorBidi"/>
          <w:sz w:val="24"/>
          <w:szCs w:val="24"/>
          <w:rtl/>
          <w:lang w:bidi="he-IL"/>
        </w:rPr>
        <w:t>ק"ש</w:t>
      </w:r>
      <w:del w:id="293" w:author="Allison" w:date="2024-04-02T17:20:00Z">
        <w:r w:rsidR="00B55711" w:rsidRPr="000C2B03" w:rsidDel="00CF0375">
          <w:rPr>
            <w:rFonts w:asciiTheme="majorBidi" w:hAnsiTheme="majorBidi" w:cstheme="majorBidi"/>
            <w:sz w:val="24"/>
            <w:szCs w:val="24"/>
            <w:rtl/>
            <w:lang w:bidi="he-IL"/>
          </w:rPr>
          <w:delText>,</w:delText>
        </w:r>
      </w:del>
      <w:ins w:id="294" w:author="Allison" w:date="2024-04-02T17:19:00Z">
        <w:r w:rsidRPr="00CF0375">
          <w:rPr>
            <w:rFonts w:asciiTheme="majorBidi" w:hAnsiTheme="majorBidi" w:cstheme="majorBidi"/>
            <w:sz w:val="24"/>
            <w:szCs w:val="24"/>
            <w:rtl/>
            <w:lang w:bidi="he-IL"/>
          </w:rPr>
          <w:t xml:space="preserve"> </w:t>
        </w:r>
        <w:r w:rsidRPr="000C2B03">
          <w:rPr>
            <w:rFonts w:asciiTheme="majorBidi" w:hAnsiTheme="majorBidi" w:cstheme="majorBidi"/>
            <w:sz w:val="24"/>
            <w:szCs w:val="24"/>
            <w:rtl/>
            <w:lang w:bidi="he-IL"/>
          </w:rPr>
          <w:t>ק"ש</w:t>
        </w:r>
      </w:ins>
      <w:ins w:id="295" w:author="Allison" w:date="2024-04-02T17:20:00Z">
        <w:r w:rsidRPr="000C2B03">
          <w:rPr>
            <w:rFonts w:asciiTheme="majorBidi" w:hAnsiTheme="majorBidi" w:cstheme="majorBidi"/>
            <w:sz w:val="24"/>
            <w:szCs w:val="24"/>
            <w:rtl/>
            <w:lang w:bidi="he-IL"/>
          </w:rPr>
          <w:t>,</w:t>
        </w:r>
      </w:ins>
      <w:r w:rsidR="00B55711" w:rsidRPr="000C2B03">
        <w:rPr>
          <w:rFonts w:asciiTheme="majorBidi" w:hAnsiTheme="majorBidi" w:cstheme="majorBidi"/>
          <w:sz w:val="24"/>
          <w:szCs w:val="24"/>
          <w:rtl/>
          <w:lang w:bidi="he-IL"/>
        </w:rPr>
        <w:t xml:space="preserve"> </w:t>
      </w:r>
      <w:ins w:id="296" w:author="Allison" w:date="2024-04-02T17:19:00Z">
        <w:r w:rsidRPr="000C2B03">
          <w:rPr>
            <w:rFonts w:asciiTheme="majorBidi" w:hAnsiTheme="majorBidi" w:cstheme="majorBidi"/>
            <w:sz w:val="24"/>
            <w:szCs w:val="24"/>
            <w:rtl/>
            <w:lang w:bidi="he-IL"/>
          </w:rPr>
          <w:t>ק"ח ק"כ</w:t>
        </w:r>
      </w:ins>
      <w:del w:id="297" w:author="Allison" w:date="2024-04-02T17:19:00Z">
        <w:r w:rsidR="00B55711" w:rsidRPr="000C2B03" w:rsidDel="00CF0375">
          <w:rPr>
            <w:rFonts w:asciiTheme="majorBidi" w:hAnsiTheme="majorBidi" w:cstheme="majorBidi"/>
            <w:sz w:val="24"/>
            <w:szCs w:val="24"/>
            <w:rtl/>
            <w:lang w:bidi="he-IL"/>
          </w:rPr>
          <w:delText>ק"ש</w:delText>
        </w:r>
      </w:del>
      <w:r w:rsidR="00B55711" w:rsidRPr="000C2B03">
        <w:rPr>
          <w:rFonts w:asciiTheme="majorBidi" w:hAnsiTheme="majorBidi" w:cstheme="majorBidi"/>
          <w:sz w:val="24"/>
          <w:szCs w:val="24"/>
          <w:lang w:bidi="he-IL"/>
        </w:rPr>
        <w:t>)</w:t>
      </w:r>
      <w:ins w:id="298" w:author="Allison" w:date="2024-04-03T09:16:00Z">
        <w:r w:rsidR="007F6768">
          <w:rPr>
            <w:rFonts w:asciiTheme="majorBidi" w:hAnsiTheme="majorBidi" w:cstheme="majorBidi"/>
            <w:sz w:val="24"/>
            <w:szCs w:val="24"/>
            <w:lang w:bidi="he-IL"/>
          </w:rPr>
          <w:t xml:space="preserve"> </w:t>
        </w:r>
      </w:ins>
      <w:ins w:id="299" w:author="Allison" w:date="2024-04-02T10:52:00Z">
        <w:r w:rsidR="00765CE1">
          <w:rPr>
            <w:rFonts w:asciiTheme="majorBidi" w:hAnsiTheme="majorBidi" w:cstheme="majorBidi"/>
            <w:sz w:val="24"/>
            <w:szCs w:val="24"/>
            <w:lang w:bidi="he-IL"/>
          </w:rPr>
          <w:t xml:space="preserve">acronyms for </w:t>
        </w:r>
      </w:ins>
      <w:del w:id="300" w:author="Allison" w:date="2024-04-02T10:52:00Z">
        <w:r w:rsidR="00B55711" w:rsidRPr="00765CE1" w:rsidDel="00765CE1">
          <w:rPr>
            <w:rFonts w:asciiTheme="majorBidi" w:hAnsiTheme="majorBidi" w:cstheme="majorBidi"/>
            <w:i/>
            <w:iCs/>
            <w:sz w:val="24"/>
            <w:szCs w:val="24"/>
            <w:lang w:bidi="he-IL"/>
            <w:rPrChange w:id="301" w:author="Allison" w:date="2024-04-02T10:52:00Z">
              <w:rPr>
                <w:rFonts w:asciiTheme="majorBidi" w:hAnsiTheme="majorBidi" w:cstheme="majorBidi"/>
                <w:sz w:val="24"/>
                <w:szCs w:val="24"/>
                <w:lang w:bidi="he-IL"/>
              </w:rPr>
            </w:rPrChange>
          </w:rPr>
          <w:delText xml:space="preserve"> </w:delText>
        </w:r>
        <w:r w:rsidR="00A42984" w:rsidRPr="00765CE1" w:rsidDel="00765CE1">
          <w:rPr>
            <w:rFonts w:asciiTheme="majorBidi" w:hAnsiTheme="majorBidi" w:cstheme="majorBidi"/>
            <w:i/>
            <w:iCs/>
            <w:sz w:val="24"/>
            <w:szCs w:val="24"/>
            <w:lang w:bidi="he-IL"/>
            <w:rPrChange w:id="302" w:author="Allison" w:date="2024-04-02T10:52:00Z">
              <w:rPr>
                <w:rFonts w:asciiTheme="majorBidi" w:hAnsiTheme="majorBidi" w:cstheme="majorBidi"/>
                <w:sz w:val="24"/>
                <w:szCs w:val="24"/>
                <w:lang w:bidi="he-IL"/>
              </w:rPr>
            </w:rPrChange>
          </w:rPr>
          <w:delText xml:space="preserve">- </w:delText>
        </w:r>
      </w:del>
      <w:r w:rsidR="00765CE1" w:rsidRPr="00765CE1">
        <w:rPr>
          <w:rFonts w:asciiTheme="majorBidi" w:hAnsiTheme="majorBidi" w:cstheme="majorBidi"/>
          <w:i/>
          <w:iCs/>
          <w:sz w:val="24"/>
          <w:szCs w:val="24"/>
          <w:lang w:bidi="he-IL"/>
          <w:rPrChange w:id="303" w:author="Allison" w:date="2024-04-02T10:52:00Z">
            <w:rPr>
              <w:rFonts w:asciiTheme="majorBidi" w:hAnsiTheme="majorBidi" w:cstheme="majorBidi"/>
              <w:sz w:val="24"/>
              <w:szCs w:val="24"/>
              <w:lang w:bidi="he-IL"/>
            </w:rPr>
          </w:rPrChange>
        </w:rPr>
        <w:t>kol sasson</w:t>
      </w:r>
      <w:r w:rsidR="00765CE1" w:rsidRPr="000C2B03">
        <w:rPr>
          <w:rFonts w:asciiTheme="majorBidi" w:hAnsiTheme="majorBidi" w:cstheme="majorBidi"/>
          <w:sz w:val="24"/>
          <w:szCs w:val="24"/>
          <w:lang w:bidi="he-IL"/>
        </w:rPr>
        <w:t xml:space="preserve"> </w:t>
      </w:r>
      <w:del w:id="304" w:author="Allison" w:date="2024-04-02T10:53:00Z">
        <w:r w:rsidR="00765CE1" w:rsidRPr="000C2B03" w:rsidDel="00765CE1">
          <w:rPr>
            <w:rFonts w:asciiTheme="majorBidi" w:hAnsiTheme="majorBidi" w:cstheme="majorBidi"/>
            <w:sz w:val="24"/>
            <w:szCs w:val="24"/>
            <w:lang w:bidi="he-IL"/>
          </w:rPr>
          <w:delText xml:space="preserve">and </w:delText>
        </w:r>
      </w:del>
      <w:r w:rsidR="00765CE1" w:rsidRPr="00765CE1">
        <w:rPr>
          <w:rFonts w:asciiTheme="majorBidi" w:hAnsiTheme="majorBidi" w:cstheme="majorBidi"/>
          <w:i/>
          <w:iCs/>
          <w:sz w:val="24"/>
          <w:szCs w:val="24"/>
          <w:lang w:bidi="he-IL"/>
          <w:rPrChange w:id="305" w:author="Allison" w:date="2024-04-02T10:52:00Z">
            <w:rPr>
              <w:rFonts w:asciiTheme="majorBidi" w:hAnsiTheme="majorBidi" w:cstheme="majorBidi"/>
              <w:sz w:val="24"/>
              <w:szCs w:val="24"/>
              <w:lang w:bidi="he-IL"/>
            </w:rPr>
          </w:rPrChange>
        </w:rPr>
        <w:t>kol simcha</w:t>
      </w:r>
      <w:ins w:id="306" w:author="Allison" w:date="2024-04-02T17:21:00Z">
        <w:r>
          <w:rPr>
            <w:rFonts w:asciiTheme="majorBidi" w:hAnsiTheme="majorBidi" w:cstheme="majorBidi"/>
            <w:i/>
            <w:iCs/>
            <w:sz w:val="24"/>
            <w:szCs w:val="24"/>
            <w:lang w:bidi="he-IL"/>
          </w:rPr>
          <w:t>,</w:t>
        </w:r>
      </w:ins>
      <w:ins w:id="307" w:author="Allison" w:date="2024-04-02T10:53:00Z">
        <w:r w:rsidR="00765CE1">
          <w:rPr>
            <w:rFonts w:asciiTheme="majorBidi" w:hAnsiTheme="majorBidi" w:cstheme="majorBidi"/>
            <w:sz w:val="24"/>
            <w:szCs w:val="24"/>
            <w:lang w:bidi="he-IL"/>
          </w:rPr>
          <w:t xml:space="preserve"> </w:t>
        </w:r>
      </w:ins>
      <w:del w:id="308" w:author="Allison" w:date="2024-04-02T10:53:00Z">
        <w:r w:rsidR="00A42984" w:rsidRPr="000C2B03" w:rsidDel="00765CE1">
          <w:rPr>
            <w:rFonts w:asciiTheme="majorBidi" w:hAnsiTheme="majorBidi" w:cstheme="majorBidi"/>
            <w:sz w:val="24"/>
            <w:szCs w:val="24"/>
            <w:lang w:bidi="he-IL"/>
          </w:rPr>
          <w:delText>,</w:delText>
        </w:r>
      </w:del>
      <w:del w:id="309" w:author="Allison" w:date="2024-04-02T17:21:00Z">
        <w:r w:rsidR="00A42984" w:rsidRPr="000C2B03" w:rsidDel="00CF0375">
          <w:rPr>
            <w:rFonts w:asciiTheme="majorBidi" w:hAnsiTheme="majorBidi" w:cstheme="majorBidi"/>
            <w:sz w:val="24"/>
            <w:szCs w:val="24"/>
            <w:lang w:bidi="he-IL"/>
          </w:rPr>
          <w:delText xml:space="preserve"> </w:delText>
        </w:r>
      </w:del>
      <w:del w:id="310" w:author="Allison" w:date="2024-04-02T17:19:00Z">
        <w:r w:rsidR="00A42984" w:rsidRPr="000C2B03" w:rsidDel="00CF0375">
          <w:rPr>
            <w:rFonts w:asciiTheme="majorBidi" w:hAnsiTheme="majorBidi" w:cstheme="majorBidi"/>
            <w:sz w:val="24"/>
            <w:szCs w:val="24"/>
            <w:lang w:bidi="he-IL"/>
          </w:rPr>
          <w:delText>KH KK</w:delText>
        </w:r>
        <w:r w:rsidR="001D2481" w:rsidRPr="000C2B03" w:rsidDel="00CF0375">
          <w:rPr>
            <w:rFonts w:asciiTheme="majorBidi" w:hAnsiTheme="majorBidi" w:cstheme="majorBidi"/>
            <w:sz w:val="24"/>
            <w:szCs w:val="24"/>
            <w:lang w:bidi="he-IL"/>
          </w:rPr>
          <w:delText xml:space="preserve"> (</w:delText>
        </w:r>
        <w:r w:rsidR="001D2481" w:rsidRPr="000C2B03" w:rsidDel="00CF0375">
          <w:rPr>
            <w:rFonts w:asciiTheme="majorBidi" w:hAnsiTheme="majorBidi" w:cstheme="majorBidi"/>
            <w:sz w:val="24"/>
            <w:szCs w:val="24"/>
            <w:rtl/>
            <w:lang w:bidi="he-IL"/>
          </w:rPr>
          <w:delText>ק"ח, ק"כ</w:delText>
        </w:r>
        <w:r w:rsidR="001D2481" w:rsidRPr="000C2B03" w:rsidDel="00CF0375">
          <w:rPr>
            <w:rFonts w:asciiTheme="majorBidi" w:hAnsiTheme="majorBidi" w:cstheme="majorBidi"/>
            <w:sz w:val="24"/>
            <w:szCs w:val="24"/>
            <w:lang w:bidi="he-IL"/>
          </w:rPr>
          <w:delText>)</w:delText>
        </w:r>
        <w:r w:rsidR="00A42984" w:rsidRPr="000C2B03" w:rsidDel="00CF0375">
          <w:rPr>
            <w:rFonts w:asciiTheme="majorBidi" w:hAnsiTheme="majorBidi" w:cstheme="majorBidi"/>
            <w:sz w:val="24"/>
            <w:szCs w:val="24"/>
            <w:lang w:bidi="he-IL"/>
          </w:rPr>
          <w:delText xml:space="preserve"> </w:delText>
        </w:r>
      </w:del>
      <w:del w:id="311" w:author="Allison" w:date="2024-04-02T10:53:00Z">
        <w:r w:rsidR="00765CE1" w:rsidRPr="00765CE1" w:rsidDel="00765CE1">
          <w:rPr>
            <w:rFonts w:asciiTheme="majorBidi" w:hAnsiTheme="majorBidi" w:cstheme="majorBidi"/>
            <w:i/>
            <w:iCs/>
            <w:sz w:val="24"/>
            <w:szCs w:val="24"/>
            <w:lang w:bidi="he-IL"/>
            <w:rPrChange w:id="312" w:author="Allison" w:date="2024-04-02T10:53:00Z">
              <w:rPr>
                <w:rFonts w:asciiTheme="majorBidi" w:hAnsiTheme="majorBidi" w:cstheme="majorBidi"/>
                <w:sz w:val="24"/>
                <w:szCs w:val="24"/>
                <w:lang w:bidi="he-IL"/>
              </w:rPr>
            </w:rPrChange>
          </w:rPr>
          <w:delText xml:space="preserve">- </w:delText>
        </w:r>
      </w:del>
      <w:r w:rsidR="00765CE1" w:rsidRPr="00765CE1">
        <w:rPr>
          <w:rFonts w:asciiTheme="majorBidi" w:hAnsiTheme="majorBidi" w:cstheme="majorBidi"/>
          <w:i/>
          <w:iCs/>
          <w:sz w:val="24"/>
          <w:szCs w:val="24"/>
          <w:lang w:bidi="he-IL"/>
          <w:rPrChange w:id="313" w:author="Allison" w:date="2024-04-02T10:53:00Z">
            <w:rPr>
              <w:rFonts w:asciiTheme="majorBidi" w:hAnsiTheme="majorBidi" w:cstheme="majorBidi"/>
              <w:sz w:val="24"/>
              <w:szCs w:val="24"/>
              <w:lang w:bidi="he-IL"/>
            </w:rPr>
          </w:rPrChange>
        </w:rPr>
        <w:t>kol hatan</w:t>
      </w:r>
      <w:r w:rsidR="00765CE1" w:rsidRPr="000C2B03">
        <w:rPr>
          <w:rFonts w:asciiTheme="majorBidi" w:hAnsiTheme="majorBidi" w:cstheme="majorBidi"/>
          <w:sz w:val="24"/>
          <w:szCs w:val="24"/>
          <w:lang w:bidi="he-IL"/>
        </w:rPr>
        <w:t xml:space="preserve"> </w:t>
      </w:r>
      <w:ins w:id="314" w:author="Allison" w:date="2024-04-02T17:21:00Z">
        <w:r w:rsidRPr="005712E3">
          <w:rPr>
            <w:rFonts w:asciiTheme="majorBidi" w:hAnsiTheme="majorBidi" w:cstheme="majorBidi"/>
            <w:i/>
            <w:iCs/>
            <w:sz w:val="24"/>
            <w:szCs w:val="24"/>
            <w:lang w:bidi="he-IL"/>
          </w:rPr>
          <w:t>kol kala</w:t>
        </w:r>
        <w:r w:rsidRPr="000C2B03">
          <w:rPr>
            <w:rFonts w:asciiTheme="majorBidi" w:hAnsiTheme="majorBidi" w:cstheme="majorBidi"/>
            <w:sz w:val="24"/>
            <w:szCs w:val="24"/>
            <w:lang w:bidi="he-IL"/>
          </w:rPr>
          <w:t xml:space="preserve"> </w:t>
        </w:r>
      </w:ins>
      <w:ins w:id="315" w:author="Allison" w:date="2024-04-02T10:54:00Z">
        <w:r w:rsidR="00765CE1">
          <w:rPr>
            <w:rFonts w:asciiTheme="majorBidi" w:hAnsiTheme="majorBidi" w:cstheme="majorBidi"/>
            <w:sz w:val="24"/>
            <w:szCs w:val="24"/>
            <w:lang w:bidi="he-IL"/>
          </w:rPr>
          <w:t>(</w:t>
        </w:r>
      </w:ins>
      <w:ins w:id="316" w:author="Allison" w:date="2024-04-02T17:21:00Z">
        <w:r>
          <w:rPr>
            <w:rFonts w:asciiTheme="majorBidi" w:hAnsiTheme="majorBidi" w:cstheme="majorBidi"/>
            <w:sz w:val="24"/>
            <w:szCs w:val="24"/>
            <w:lang w:bidi="he-IL"/>
          </w:rPr>
          <w:t xml:space="preserve">the voice of rejoicing and </w:t>
        </w:r>
      </w:ins>
      <w:ins w:id="317" w:author="Allison" w:date="2024-04-02T17:22:00Z">
        <w:r>
          <w:rPr>
            <w:rFonts w:asciiTheme="majorBidi" w:hAnsiTheme="majorBidi" w:cstheme="majorBidi"/>
            <w:sz w:val="24"/>
            <w:szCs w:val="24"/>
            <w:lang w:bidi="he-IL"/>
          </w:rPr>
          <w:t xml:space="preserve">the voice of </w:t>
        </w:r>
      </w:ins>
      <w:ins w:id="318" w:author="Allison" w:date="2024-04-02T17:21:00Z">
        <w:r>
          <w:rPr>
            <w:rFonts w:asciiTheme="majorBidi" w:hAnsiTheme="majorBidi" w:cstheme="majorBidi"/>
            <w:sz w:val="24"/>
            <w:szCs w:val="24"/>
            <w:lang w:bidi="he-IL"/>
          </w:rPr>
          <w:t xml:space="preserve">happiness, the </w:t>
        </w:r>
      </w:ins>
      <w:ins w:id="319" w:author="Allison" w:date="2024-04-02T10:54:00Z">
        <w:r w:rsidR="00765CE1">
          <w:rPr>
            <w:rFonts w:asciiTheme="majorBidi" w:hAnsiTheme="majorBidi" w:cstheme="majorBidi"/>
            <w:sz w:val="24"/>
            <w:szCs w:val="24"/>
            <w:lang w:bidi="he-IL"/>
          </w:rPr>
          <w:t>voice of the groom</w:t>
        </w:r>
      </w:ins>
      <w:ins w:id="320" w:author="Allison" w:date="2024-04-02T17:21:00Z">
        <w:r>
          <w:rPr>
            <w:rFonts w:asciiTheme="majorBidi" w:hAnsiTheme="majorBidi" w:cstheme="majorBidi"/>
            <w:sz w:val="24"/>
            <w:szCs w:val="24"/>
            <w:lang w:bidi="he-IL"/>
          </w:rPr>
          <w:t xml:space="preserve"> and th</w:t>
        </w:r>
      </w:ins>
      <w:ins w:id="321" w:author="Allison" w:date="2024-04-02T17:22:00Z">
        <w:r>
          <w:rPr>
            <w:rFonts w:asciiTheme="majorBidi" w:hAnsiTheme="majorBidi" w:cstheme="majorBidi"/>
            <w:sz w:val="24"/>
            <w:szCs w:val="24"/>
            <w:lang w:bidi="he-IL"/>
          </w:rPr>
          <w:t xml:space="preserve">e </w:t>
        </w:r>
      </w:ins>
      <w:del w:id="322" w:author="Allison" w:date="2024-04-02T17:22:00Z">
        <w:r w:rsidR="00765CE1" w:rsidRPr="000C2B03" w:rsidDel="00CF0375">
          <w:rPr>
            <w:rFonts w:asciiTheme="majorBidi" w:hAnsiTheme="majorBidi" w:cstheme="majorBidi"/>
            <w:sz w:val="24"/>
            <w:szCs w:val="24"/>
            <w:lang w:bidi="he-IL"/>
          </w:rPr>
          <w:delText xml:space="preserve">and </w:delText>
        </w:r>
      </w:del>
      <w:del w:id="323" w:author="Allison" w:date="2024-04-02T17:21:00Z">
        <w:r w:rsidR="00765CE1" w:rsidRPr="00765CE1" w:rsidDel="00CF0375">
          <w:rPr>
            <w:rFonts w:asciiTheme="majorBidi" w:hAnsiTheme="majorBidi" w:cstheme="majorBidi"/>
            <w:i/>
            <w:iCs/>
            <w:sz w:val="24"/>
            <w:szCs w:val="24"/>
            <w:lang w:bidi="he-IL"/>
            <w:rPrChange w:id="324" w:author="Allison" w:date="2024-04-02T10:54:00Z">
              <w:rPr>
                <w:rFonts w:asciiTheme="majorBidi" w:hAnsiTheme="majorBidi" w:cstheme="majorBidi"/>
                <w:sz w:val="24"/>
                <w:szCs w:val="24"/>
                <w:lang w:bidi="he-IL"/>
              </w:rPr>
            </w:rPrChange>
          </w:rPr>
          <w:delText>kol kala</w:delText>
        </w:r>
        <w:r w:rsidR="00765CE1" w:rsidRPr="000C2B03" w:rsidDel="00CF0375">
          <w:rPr>
            <w:rFonts w:asciiTheme="majorBidi" w:hAnsiTheme="majorBidi" w:cstheme="majorBidi"/>
            <w:sz w:val="24"/>
            <w:szCs w:val="24"/>
            <w:lang w:bidi="he-IL"/>
          </w:rPr>
          <w:delText xml:space="preserve"> </w:delText>
        </w:r>
      </w:del>
      <w:ins w:id="325" w:author="Allison" w:date="2024-04-02T10:54:00Z">
        <w:r w:rsidR="00765CE1">
          <w:rPr>
            <w:rFonts w:asciiTheme="majorBidi" w:hAnsiTheme="majorBidi" w:cstheme="majorBidi"/>
            <w:sz w:val="24"/>
            <w:szCs w:val="24"/>
            <w:lang w:bidi="he-IL"/>
          </w:rPr>
          <w:t xml:space="preserve">voice of the bride) </w:t>
        </w:r>
      </w:ins>
      <w:r w:rsidR="00A42984" w:rsidRPr="000C2B03">
        <w:rPr>
          <w:rFonts w:asciiTheme="majorBidi" w:hAnsiTheme="majorBidi" w:cstheme="majorBidi"/>
          <w:sz w:val="24"/>
          <w:szCs w:val="24"/>
          <w:lang w:bidi="he-IL"/>
        </w:rPr>
        <w:t>(Jeremiah 33:11)</w:t>
      </w:r>
      <w:del w:id="326" w:author="Allison" w:date="2024-04-02T17:22:00Z">
        <w:r w:rsidR="00A42984" w:rsidRPr="000C2B03" w:rsidDel="00CF0375">
          <w:rPr>
            <w:rFonts w:asciiTheme="majorBidi" w:hAnsiTheme="majorBidi" w:cstheme="majorBidi"/>
            <w:sz w:val="24"/>
            <w:szCs w:val="24"/>
            <w:lang w:bidi="he-IL"/>
          </w:rPr>
          <w:delText>,</w:delText>
        </w:r>
      </w:del>
      <w:r w:rsidR="00A42984" w:rsidRPr="000C2B03">
        <w:rPr>
          <w:rFonts w:asciiTheme="majorBidi" w:hAnsiTheme="majorBidi" w:cstheme="majorBidi"/>
          <w:sz w:val="24"/>
          <w:szCs w:val="24"/>
          <w:lang w:bidi="he-IL"/>
        </w:rPr>
        <w:t xml:space="preserve"> </w:t>
      </w:r>
      <w:del w:id="327" w:author="Allison" w:date="2024-04-02T17:22:00Z">
        <w:r w:rsidR="00A42984" w:rsidRPr="000C2B03" w:rsidDel="00CF0375">
          <w:rPr>
            <w:rFonts w:asciiTheme="majorBidi" w:hAnsiTheme="majorBidi" w:cstheme="majorBidi"/>
            <w:sz w:val="24"/>
            <w:szCs w:val="24"/>
            <w:lang w:bidi="he-IL"/>
          </w:rPr>
          <w:delText xml:space="preserve">and </w:delText>
        </w:r>
      </w:del>
      <w:ins w:id="328" w:author="Allison" w:date="2024-04-02T17:22:00Z">
        <w:r>
          <w:rPr>
            <w:rFonts w:asciiTheme="majorBidi" w:hAnsiTheme="majorBidi" w:cstheme="majorBidi"/>
            <w:sz w:val="24"/>
            <w:szCs w:val="24"/>
            <w:lang w:bidi="he-IL"/>
          </w:rPr>
          <w:t>or</w:t>
        </w:r>
        <w:r w:rsidRPr="000C2B03">
          <w:rPr>
            <w:rFonts w:asciiTheme="majorBidi" w:hAnsiTheme="majorBidi" w:cstheme="majorBidi"/>
            <w:sz w:val="24"/>
            <w:szCs w:val="24"/>
            <w:lang w:bidi="he-IL"/>
          </w:rPr>
          <w:t xml:space="preserve"> </w:t>
        </w:r>
      </w:ins>
      <w:r w:rsidR="00A42984" w:rsidRPr="000C2B03">
        <w:rPr>
          <w:rFonts w:asciiTheme="majorBidi" w:hAnsiTheme="majorBidi" w:cstheme="majorBidi"/>
          <w:sz w:val="24"/>
          <w:szCs w:val="24"/>
          <w:lang w:bidi="he-IL"/>
        </w:rPr>
        <w:t>M</w:t>
      </w:r>
      <w:ins w:id="329" w:author="Allison" w:date="2024-04-02T10:54:00Z">
        <w:r w:rsidR="00765CE1" w:rsidRPr="000C2B03">
          <w:rPr>
            <w:rFonts w:asciiTheme="majorBidi" w:hAnsiTheme="majorBidi" w:cstheme="majorBidi"/>
            <w:sz w:val="24"/>
            <w:szCs w:val="24"/>
            <w:rtl/>
            <w:lang w:bidi="he-IL"/>
          </w:rPr>
          <w:t>"</w:t>
        </w:r>
      </w:ins>
      <w:r w:rsidR="00A42984" w:rsidRPr="000C2B03">
        <w:rPr>
          <w:rFonts w:asciiTheme="majorBidi" w:hAnsiTheme="majorBidi" w:cstheme="majorBidi"/>
          <w:sz w:val="24"/>
          <w:szCs w:val="24"/>
          <w:lang w:bidi="he-IL"/>
        </w:rPr>
        <w:t>T</w:t>
      </w:r>
      <w:r w:rsidR="00B55711" w:rsidRPr="000C2B03">
        <w:rPr>
          <w:rFonts w:asciiTheme="majorBidi" w:hAnsiTheme="majorBidi" w:cstheme="majorBidi"/>
          <w:sz w:val="24"/>
          <w:szCs w:val="24"/>
          <w:lang w:bidi="he-IL"/>
        </w:rPr>
        <w:t xml:space="preserve"> (</w:t>
      </w:r>
      <w:r w:rsidR="00B55711" w:rsidRPr="000C2B03">
        <w:rPr>
          <w:rFonts w:asciiTheme="majorBidi" w:hAnsiTheme="majorBidi" w:cstheme="majorBidi"/>
          <w:sz w:val="24"/>
          <w:szCs w:val="24"/>
          <w:rtl/>
          <w:lang w:bidi="he-IL"/>
        </w:rPr>
        <w:t>מ"ט</w:t>
      </w:r>
      <w:r w:rsidR="00B55711"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del w:id="330" w:author="Allison" w:date="2024-04-02T17:22:00Z">
        <w:r w:rsidR="00A42984" w:rsidRPr="000C2B03" w:rsidDel="00CF0375">
          <w:rPr>
            <w:rFonts w:asciiTheme="majorBidi" w:hAnsiTheme="majorBidi" w:cstheme="majorBidi"/>
            <w:sz w:val="24"/>
            <w:szCs w:val="24"/>
            <w:lang w:bidi="he-IL"/>
          </w:rPr>
          <w:delText xml:space="preserve">- </w:delText>
        </w:r>
      </w:del>
      <w:del w:id="331" w:author="Allison" w:date="2024-04-02T10:54:00Z">
        <w:r w:rsidR="00A42984" w:rsidRPr="00765CE1" w:rsidDel="00765CE1">
          <w:rPr>
            <w:rFonts w:asciiTheme="majorBidi" w:hAnsiTheme="majorBidi" w:cstheme="majorBidi"/>
            <w:i/>
            <w:iCs/>
            <w:sz w:val="24"/>
            <w:szCs w:val="24"/>
            <w:lang w:bidi="he-IL"/>
            <w:rPrChange w:id="332" w:author="Allison" w:date="2024-04-02T10:55:00Z">
              <w:rPr>
                <w:rFonts w:asciiTheme="majorBidi" w:hAnsiTheme="majorBidi" w:cstheme="majorBidi"/>
                <w:sz w:val="24"/>
                <w:szCs w:val="24"/>
                <w:lang w:bidi="he-IL"/>
              </w:rPr>
            </w:rPrChange>
          </w:rPr>
          <w:delText xml:space="preserve">Mazel </w:delText>
        </w:r>
      </w:del>
      <w:ins w:id="333" w:author="Allison" w:date="2024-04-02T10:54:00Z">
        <w:r w:rsidR="00765CE1" w:rsidRPr="00765CE1">
          <w:rPr>
            <w:rFonts w:asciiTheme="majorBidi" w:hAnsiTheme="majorBidi" w:cstheme="majorBidi"/>
            <w:i/>
            <w:iCs/>
            <w:sz w:val="24"/>
            <w:szCs w:val="24"/>
            <w:lang w:bidi="he-IL"/>
            <w:rPrChange w:id="334" w:author="Allison" w:date="2024-04-02T10:55:00Z">
              <w:rPr>
                <w:rFonts w:asciiTheme="majorBidi" w:hAnsiTheme="majorBidi" w:cstheme="majorBidi"/>
                <w:sz w:val="24"/>
                <w:szCs w:val="24"/>
                <w:lang w:bidi="he-IL"/>
              </w:rPr>
            </w:rPrChange>
          </w:rPr>
          <w:t xml:space="preserve">mazel </w:t>
        </w:r>
      </w:ins>
      <w:del w:id="335" w:author="Allison" w:date="2024-04-02T10:54:00Z">
        <w:r w:rsidR="00A42984" w:rsidRPr="00765CE1" w:rsidDel="00765CE1">
          <w:rPr>
            <w:rFonts w:asciiTheme="majorBidi" w:hAnsiTheme="majorBidi" w:cstheme="majorBidi"/>
            <w:i/>
            <w:iCs/>
            <w:sz w:val="24"/>
            <w:szCs w:val="24"/>
            <w:lang w:bidi="he-IL"/>
            <w:rPrChange w:id="336" w:author="Allison" w:date="2024-04-02T10:55:00Z">
              <w:rPr>
                <w:rFonts w:asciiTheme="majorBidi" w:hAnsiTheme="majorBidi" w:cstheme="majorBidi"/>
                <w:sz w:val="24"/>
                <w:szCs w:val="24"/>
                <w:lang w:bidi="he-IL"/>
              </w:rPr>
            </w:rPrChange>
          </w:rPr>
          <w:delText>Tov</w:delText>
        </w:r>
      </w:del>
      <w:ins w:id="337" w:author="Allison" w:date="2024-04-02T10:54:00Z">
        <w:r w:rsidR="00765CE1" w:rsidRPr="00765CE1">
          <w:rPr>
            <w:rFonts w:asciiTheme="majorBidi" w:hAnsiTheme="majorBidi" w:cstheme="majorBidi"/>
            <w:i/>
            <w:iCs/>
            <w:sz w:val="24"/>
            <w:szCs w:val="24"/>
            <w:lang w:bidi="he-IL"/>
            <w:rPrChange w:id="338" w:author="Allison" w:date="2024-04-02T10:55:00Z">
              <w:rPr>
                <w:rFonts w:asciiTheme="majorBidi" w:hAnsiTheme="majorBidi" w:cstheme="majorBidi"/>
                <w:sz w:val="24"/>
                <w:szCs w:val="24"/>
                <w:lang w:bidi="he-IL"/>
              </w:rPr>
            </w:rPrChange>
          </w:rPr>
          <w:t>tov</w:t>
        </w:r>
      </w:ins>
      <w:ins w:id="339" w:author="Allison" w:date="2024-04-02T17:22:00Z">
        <w:r>
          <w:rPr>
            <w:rFonts w:asciiTheme="majorBidi" w:hAnsiTheme="majorBidi" w:cstheme="majorBidi"/>
            <w:sz w:val="24"/>
            <w:szCs w:val="24"/>
            <w:lang w:bidi="he-IL"/>
          </w:rPr>
          <w:t xml:space="preserve"> (good </w:t>
        </w:r>
      </w:ins>
      <w:ins w:id="340" w:author="Allison" w:date="2024-04-02T17:49:00Z">
        <w:r w:rsidR="00C2583B">
          <w:rPr>
            <w:rFonts w:asciiTheme="majorBidi" w:hAnsiTheme="majorBidi" w:cstheme="majorBidi"/>
            <w:sz w:val="24"/>
            <w:szCs w:val="24"/>
            <w:lang w:bidi="he-IL"/>
          </w:rPr>
          <w:t>fortune</w:t>
        </w:r>
      </w:ins>
      <w:ins w:id="341" w:author="Allison" w:date="2024-04-02T17:22:00Z">
        <w:r>
          <w:rPr>
            <w:rFonts w:asciiTheme="majorBidi" w:hAnsiTheme="majorBidi" w:cstheme="majorBidi"/>
            <w:sz w:val="24"/>
            <w:szCs w:val="24"/>
            <w:lang w:bidi="he-IL"/>
          </w:rPr>
          <w:t>).</w:t>
        </w:r>
      </w:ins>
      <w:del w:id="342" w:author="Allison" w:date="2024-04-02T17:22:00Z">
        <w:r w:rsidR="00E0496B" w:rsidRPr="000C2B03" w:rsidDel="00CF0375">
          <w:rPr>
            <w:rFonts w:asciiTheme="majorBidi" w:hAnsiTheme="majorBidi" w:cstheme="majorBidi"/>
            <w:sz w:val="24"/>
            <w:szCs w:val="24"/>
            <w:lang w:bidi="he-IL"/>
          </w:rPr>
          <w:delText>.</w:delText>
        </w:r>
      </w:del>
    </w:p>
    <w:p w14:paraId="6CBA838A" w14:textId="5C583A54" w:rsidR="00896FAA" w:rsidRDefault="00583B07" w:rsidP="000C2B03">
      <w:pPr>
        <w:spacing w:after="0" w:line="480" w:lineRule="auto"/>
        <w:ind w:firstLine="720"/>
        <w:rPr>
          <w:ins w:id="343" w:author="Allison" w:date="2024-04-03T06:35:00Z"/>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del w:id="344" w:author="Allison" w:date="2024-04-02T17:22:00Z">
        <w:r w:rsidR="00667C23" w:rsidRPr="000C2B03" w:rsidDel="00CF0375">
          <w:rPr>
            <w:rFonts w:asciiTheme="majorBidi" w:hAnsiTheme="majorBidi" w:cstheme="majorBidi"/>
            <w:sz w:val="24"/>
            <w:szCs w:val="24"/>
            <w:lang w:bidi="he-IL"/>
          </w:rPr>
          <w:delText>Huppastein</w:delText>
        </w:r>
        <w:r w:rsidRPr="000C2B03" w:rsidDel="00CF0375">
          <w:rPr>
            <w:rFonts w:asciiTheme="majorBidi" w:hAnsiTheme="majorBidi" w:cstheme="majorBidi"/>
            <w:sz w:val="24"/>
            <w:szCs w:val="24"/>
            <w:lang w:bidi="he-IL"/>
          </w:rPr>
          <w:delText xml:space="preserve"> </w:delText>
        </w:r>
      </w:del>
      <w:ins w:id="345" w:author="Allison" w:date="2024-04-02T21:24:00Z">
        <w:r w:rsidR="00710A04">
          <w:rPr>
            <w:rFonts w:asciiTheme="majorBidi" w:hAnsiTheme="majorBidi" w:cstheme="majorBidi"/>
            <w:sz w:val="24"/>
            <w:szCs w:val="24"/>
            <w:lang w:bidi="he-IL"/>
          </w:rPr>
          <w:t>h</w:t>
        </w:r>
      </w:ins>
      <w:ins w:id="346" w:author="Allison" w:date="2024-04-02T17:22:00Z">
        <w:r w:rsidR="00CF0375">
          <w:rPr>
            <w:rFonts w:asciiTheme="majorBidi" w:hAnsiTheme="majorBidi" w:cstheme="majorBidi"/>
            <w:sz w:val="24"/>
            <w:szCs w:val="24"/>
            <w:lang w:bidi="he-IL"/>
          </w:rPr>
          <w:t>uppah stone</w:t>
        </w:r>
        <w:r w:rsidR="00CF037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phenomenon sheds light on an area of research that has received little attention: </w:t>
      </w:r>
      <w:r w:rsidR="00BF6F14"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visual expression of magical beliefs among </w:t>
      </w:r>
      <w:del w:id="347" w:author="Allison" w:date="2024-04-02T17:23:00Z">
        <w:r w:rsidRPr="000C2B03" w:rsidDel="00CF0375">
          <w:rPr>
            <w:rFonts w:asciiTheme="majorBidi" w:hAnsiTheme="majorBidi" w:cstheme="majorBidi"/>
            <w:sz w:val="24"/>
            <w:szCs w:val="24"/>
            <w:lang w:bidi="he-IL"/>
          </w:rPr>
          <w:delText xml:space="preserve">southern German </w:delText>
        </w:r>
      </w:del>
      <w:r w:rsidR="000F3086" w:rsidRPr="000C2B03">
        <w:rPr>
          <w:rFonts w:asciiTheme="majorBidi" w:hAnsiTheme="majorBidi" w:cstheme="majorBidi"/>
          <w:sz w:val="24"/>
          <w:szCs w:val="24"/>
          <w:lang w:bidi="he-IL"/>
        </w:rPr>
        <w:t xml:space="preserve">Jewish </w:t>
      </w:r>
      <w:r w:rsidRPr="000C2B03">
        <w:rPr>
          <w:rFonts w:asciiTheme="majorBidi" w:hAnsiTheme="majorBidi" w:cstheme="majorBidi"/>
          <w:sz w:val="24"/>
          <w:szCs w:val="24"/>
          <w:lang w:bidi="he-IL"/>
        </w:rPr>
        <w:t>communities</w:t>
      </w:r>
      <w:ins w:id="348" w:author="Allison" w:date="2024-04-02T17:23:00Z">
        <w:r w:rsidR="00CF0375">
          <w:rPr>
            <w:rFonts w:asciiTheme="majorBidi" w:hAnsiTheme="majorBidi" w:cstheme="majorBidi"/>
            <w:sz w:val="24"/>
            <w:szCs w:val="24"/>
            <w:lang w:bidi="he-IL"/>
          </w:rPr>
          <w:t xml:space="preserve"> in southern Germany</w:t>
        </w:r>
      </w:ins>
      <w:r w:rsidRPr="000C2B03">
        <w:rPr>
          <w:rFonts w:asciiTheme="majorBidi" w:hAnsiTheme="majorBidi" w:cstheme="majorBidi"/>
          <w:sz w:val="24"/>
          <w:szCs w:val="24"/>
          <w:lang w:bidi="he-IL"/>
        </w:rPr>
        <w:t>. While the</w:t>
      </w:r>
      <w:ins w:id="349" w:author="Allison" w:date="2024-04-02T11:00:00Z">
        <w:r w:rsidR="00765CE1">
          <w:rPr>
            <w:rFonts w:asciiTheme="majorBidi" w:hAnsiTheme="majorBidi" w:cstheme="majorBidi"/>
            <w:sz w:val="24"/>
            <w:szCs w:val="24"/>
            <w:lang w:bidi="he-IL"/>
          </w:rPr>
          <w:t xml:space="preserve"> study of</w:t>
        </w:r>
      </w:ins>
      <w:r w:rsidRPr="000C2B03">
        <w:rPr>
          <w:rFonts w:asciiTheme="majorBidi" w:hAnsiTheme="majorBidi" w:cstheme="majorBidi"/>
          <w:sz w:val="24"/>
          <w:szCs w:val="24"/>
          <w:lang w:bidi="he-IL"/>
        </w:rPr>
        <w:t xml:space="preserve"> </w:t>
      </w:r>
      <w:del w:id="350" w:author="Allison" w:date="2024-04-02T11:00:00Z">
        <w:r w:rsidRPr="000C2B03" w:rsidDel="00765CE1">
          <w:rPr>
            <w:rFonts w:asciiTheme="majorBidi" w:hAnsiTheme="majorBidi" w:cstheme="majorBidi"/>
            <w:sz w:val="24"/>
            <w:szCs w:val="24"/>
            <w:lang w:bidi="he-IL"/>
          </w:rPr>
          <w:delText xml:space="preserve">textual </w:delText>
        </w:r>
      </w:del>
      <w:ins w:id="351" w:author="Allison" w:date="2024-04-02T11:00:00Z">
        <w:r w:rsidR="00765CE1" w:rsidRPr="000C2B03">
          <w:rPr>
            <w:rFonts w:asciiTheme="majorBidi" w:hAnsiTheme="majorBidi" w:cstheme="majorBidi"/>
            <w:sz w:val="24"/>
            <w:szCs w:val="24"/>
            <w:lang w:bidi="he-IL"/>
          </w:rPr>
          <w:t>text</w:t>
        </w:r>
        <w:r w:rsidR="00765CE1">
          <w:rPr>
            <w:rFonts w:asciiTheme="majorBidi" w:hAnsiTheme="majorBidi" w:cstheme="majorBidi"/>
            <w:sz w:val="24"/>
            <w:szCs w:val="24"/>
            <w:lang w:bidi="he-IL"/>
          </w:rPr>
          <w:t>s</w:t>
        </w:r>
        <w:r w:rsidR="00765CE1" w:rsidRPr="000C2B03">
          <w:rPr>
            <w:rFonts w:asciiTheme="majorBidi" w:hAnsiTheme="majorBidi" w:cstheme="majorBidi"/>
            <w:sz w:val="24"/>
            <w:szCs w:val="24"/>
            <w:lang w:bidi="he-IL"/>
          </w:rPr>
          <w:t xml:space="preserve"> </w:t>
        </w:r>
      </w:ins>
      <w:ins w:id="352" w:author="Allison" w:date="2024-04-03T06:34:00Z">
        <w:r w:rsidR="00896FAA">
          <w:rPr>
            <w:rFonts w:asciiTheme="majorBidi" w:hAnsiTheme="majorBidi" w:cstheme="majorBidi"/>
            <w:sz w:val="24"/>
            <w:szCs w:val="24"/>
            <w:lang w:bidi="he-IL"/>
          </w:rPr>
          <w:t xml:space="preserve">regarding such beliefs </w:t>
        </w:r>
      </w:ins>
      <w:del w:id="353" w:author="Allison" w:date="2024-04-02T11:00:00Z">
        <w:r w:rsidRPr="000C2B03" w:rsidDel="00765CE1">
          <w:rPr>
            <w:rFonts w:asciiTheme="majorBidi" w:hAnsiTheme="majorBidi" w:cstheme="majorBidi"/>
            <w:sz w:val="24"/>
            <w:szCs w:val="24"/>
            <w:lang w:bidi="he-IL"/>
          </w:rPr>
          <w:delText xml:space="preserve">magical study </w:delText>
        </w:r>
      </w:del>
      <w:r w:rsidRPr="000C2B03">
        <w:rPr>
          <w:rFonts w:asciiTheme="majorBidi" w:hAnsiTheme="majorBidi" w:cstheme="majorBidi"/>
          <w:sz w:val="24"/>
          <w:szCs w:val="24"/>
          <w:lang w:bidi="he-IL"/>
        </w:rPr>
        <w:t xml:space="preserve">is being </w:t>
      </w:r>
      <w:r w:rsidR="00956B3E" w:rsidRPr="000C2B03">
        <w:rPr>
          <w:rFonts w:asciiTheme="majorBidi" w:hAnsiTheme="majorBidi" w:cstheme="majorBidi"/>
          <w:sz w:val="24"/>
          <w:szCs w:val="24"/>
        </w:rPr>
        <w:t>r</w:t>
      </w:r>
      <w:r w:rsidR="00D057DB" w:rsidRPr="000C2B03">
        <w:rPr>
          <w:rFonts w:asciiTheme="majorBidi" w:hAnsiTheme="majorBidi" w:cstheme="majorBidi"/>
          <w:sz w:val="24"/>
          <w:szCs w:val="24"/>
        </w:rPr>
        <w:t>evitalized</w:t>
      </w:r>
      <w:r w:rsidRPr="000C2B03">
        <w:rPr>
          <w:rFonts w:asciiTheme="majorBidi" w:hAnsiTheme="majorBidi" w:cstheme="majorBidi"/>
          <w:sz w:val="24"/>
          <w:szCs w:val="24"/>
          <w:lang w:bidi="he-IL"/>
        </w:rPr>
        <w:t xml:space="preserve">, </w:t>
      </w:r>
      <w:del w:id="354" w:author="Allison" w:date="2024-04-02T11:00:00Z">
        <w:r w:rsidRPr="000C2B03" w:rsidDel="00765CE1">
          <w:rPr>
            <w:rFonts w:asciiTheme="majorBidi" w:hAnsiTheme="majorBidi" w:cstheme="majorBidi"/>
            <w:sz w:val="24"/>
            <w:szCs w:val="24"/>
            <w:lang w:bidi="he-IL"/>
          </w:rPr>
          <w:delText xml:space="preserve">it seems that </w:delText>
        </w:r>
      </w:del>
      <w:r w:rsidRPr="000C2B03">
        <w:rPr>
          <w:rFonts w:asciiTheme="majorBidi" w:hAnsiTheme="majorBidi" w:cstheme="majorBidi"/>
          <w:sz w:val="24"/>
          <w:szCs w:val="24"/>
          <w:lang w:bidi="he-IL"/>
        </w:rPr>
        <w:t xml:space="preserve">the </w:t>
      </w:r>
      <w:r w:rsidR="00956B3E" w:rsidRPr="000C2B03">
        <w:rPr>
          <w:rFonts w:asciiTheme="majorBidi" w:hAnsiTheme="majorBidi" w:cstheme="majorBidi"/>
          <w:sz w:val="24"/>
          <w:szCs w:val="24"/>
          <w:lang w:bidi="he-IL"/>
        </w:rPr>
        <w:t>study of</w:t>
      </w:r>
      <w:r w:rsidRPr="000C2B03">
        <w:rPr>
          <w:rFonts w:asciiTheme="majorBidi" w:hAnsiTheme="majorBidi" w:cstheme="majorBidi"/>
          <w:sz w:val="24"/>
          <w:szCs w:val="24"/>
          <w:lang w:bidi="he-IL"/>
        </w:rPr>
        <w:t xml:space="preserve"> visual images</w:t>
      </w:r>
      <w:r w:rsidR="00956B3E" w:rsidRPr="000C2B03">
        <w:rPr>
          <w:rFonts w:asciiTheme="majorBidi" w:hAnsiTheme="majorBidi" w:cstheme="majorBidi"/>
          <w:sz w:val="24"/>
          <w:szCs w:val="24"/>
          <w:lang w:bidi="he-IL"/>
        </w:rPr>
        <w:t xml:space="preserve"> and </w:t>
      </w:r>
      <w:del w:id="355" w:author="Allison" w:date="2024-04-02T17:23:00Z">
        <w:r w:rsidR="00956B3E" w:rsidRPr="000C2B03" w:rsidDel="00CF0375">
          <w:rPr>
            <w:rFonts w:asciiTheme="majorBidi" w:hAnsiTheme="majorBidi" w:cstheme="majorBidi"/>
            <w:sz w:val="24"/>
            <w:szCs w:val="24"/>
            <w:lang w:bidi="he-IL"/>
          </w:rPr>
          <w:delText xml:space="preserve">magic </w:delText>
        </w:r>
      </w:del>
      <w:r w:rsidR="00956B3E" w:rsidRPr="000C2B03">
        <w:rPr>
          <w:rFonts w:asciiTheme="majorBidi" w:hAnsiTheme="majorBidi" w:cstheme="majorBidi"/>
          <w:sz w:val="24"/>
          <w:szCs w:val="24"/>
          <w:lang w:bidi="he-IL"/>
        </w:rPr>
        <w:t>symbols</w:t>
      </w:r>
      <w:r w:rsidRPr="000C2B03">
        <w:rPr>
          <w:rFonts w:asciiTheme="majorBidi" w:hAnsiTheme="majorBidi" w:cstheme="majorBidi"/>
          <w:sz w:val="24"/>
          <w:szCs w:val="24"/>
          <w:lang w:bidi="he-IL"/>
        </w:rPr>
        <w:t xml:space="preserve"> in Jewish culture is </w:t>
      </w:r>
      <w:del w:id="356" w:author="Allison" w:date="2024-04-02T11:00:00Z">
        <w:r w:rsidRPr="000C2B03" w:rsidDel="00765CE1">
          <w:rPr>
            <w:rFonts w:asciiTheme="majorBidi" w:hAnsiTheme="majorBidi" w:cstheme="majorBidi"/>
            <w:sz w:val="24"/>
            <w:szCs w:val="24"/>
            <w:lang w:bidi="he-IL"/>
          </w:rPr>
          <w:delText>very much</w:delText>
        </w:r>
      </w:del>
      <w:ins w:id="357" w:author="Allison" w:date="2024-04-02T11:00:00Z">
        <w:r w:rsidR="00765CE1">
          <w:rPr>
            <w:rFonts w:asciiTheme="majorBidi" w:hAnsiTheme="majorBidi" w:cstheme="majorBidi"/>
            <w:sz w:val="24"/>
            <w:szCs w:val="24"/>
            <w:lang w:bidi="he-IL"/>
          </w:rPr>
          <w:t>still</w:t>
        </w:r>
      </w:ins>
      <w:r w:rsidRPr="000C2B03">
        <w:rPr>
          <w:rFonts w:asciiTheme="majorBidi" w:hAnsiTheme="majorBidi" w:cstheme="majorBidi"/>
          <w:sz w:val="24"/>
          <w:szCs w:val="24"/>
          <w:lang w:bidi="he-IL"/>
        </w:rPr>
        <w:t xml:space="preserve"> in its infancy. </w:t>
      </w:r>
      <w:r w:rsidR="00082DF7" w:rsidRPr="000C2B03">
        <w:rPr>
          <w:rFonts w:asciiTheme="majorBidi" w:hAnsiTheme="majorBidi" w:cstheme="majorBidi"/>
          <w:sz w:val="24"/>
          <w:szCs w:val="24"/>
          <w:lang w:bidi="he-IL"/>
        </w:rPr>
        <w:t xml:space="preserve">I </w:t>
      </w:r>
      <w:del w:id="358" w:author="Allison" w:date="2024-04-02T17:23:00Z">
        <w:r w:rsidR="00082DF7" w:rsidRPr="000C2B03" w:rsidDel="00CF0375">
          <w:rPr>
            <w:rFonts w:asciiTheme="majorBidi" w:hAnsiTheme="majorBidi" w:cstheme="majorBidi"/>
            <w:sz w:val="24"/>
            <w:szCs w:val="24"/>
            <w:lang w:bidi="he-IL"/>
          </w:rPr>
          <w:delText xml:space="preserve">believe </w:delText>
        </w:r>
      </w:del>
      <w:ins w:id="359" w:author="Allison" w:date="2024-04-02T17:23:00Z">
        <w:r w:rsidR="00CF0375">
          <w:rPr>
            <w:rFonts w:asciiTheme="majorBidi" w:hAnsiTheme="majorBidi" w:cstheme="majorBidi"/>
            <w:sz w:val="24"/>
            <w:szCs w:val="24"/>
            <w:lang w:bidi="he-IL"/>
          </w:rPr>
          <w:t xml:space="preserve">have </w:t>
        </w:r>
        <w:commentRangeStart w:id="360"/>
        <w:r w:rsidR="00CF0375">
          <w:rPr>
            <w:rFonts w:asciiTheme="majorBidi" w:hAnsiTheme="majorBidi" w:cstheme="majorBidi"/>
            <w:sz w:val="24"/>
            <w:szCs w:val="24"/>
            <w:lang w:bidi="he-IL"/>
          </w:rPr>
          <w:t>come to the conclusion</w:t>
        </w:r>
        <w:r w:rsidR="00CF0375" w:rsidRPr="000C2B03">
          <w:rPr>
            <w:rFonts w:asciiTheme="majorBidi" w:hAnsiTheme="majorBidi" w:cstheme="majorBidi"/>
            <w:sz w:val="24"/>
            <w:szCs w:val="24"/>
            <w:lang w:bidi="he-IL"/>
          </w:rPr>
          <w:t xml:space="preserve"> </w:t>
        </w:r>
      </w:ins>
      <w:commentRangeEnd w:id="360"/>
      <w:ins w:id="361" w:author="Allison" w:date="2024-04-02T17:24:00Z">
        <w:r w:rsidR="00CF0375">
          <w:rPr>
            <w:rStyle w:val="CommentReference"/>
          </w:rPr>
          <w:commentReference w:id="360"/>
        </w:r>
      </w:ins>
      <w:r w:rsidR="00082DF7" w:rsidRPr="000C2B03">
        <w:rPr>
          <w:rFonts w:asciiTheme="majorBidi" w:hAnsiTheme="majorBidi" w:cstheme="majorBidi"/>
          <w:sz w:val="24"/>
          <w:szCs w:val="24"/>
          <w:lang w:bidi="he-IL"/>
        </w:rPr>
        <w:t xml:space="preserve">that </w:t>
      </w:r>
      <w:del w:id="362" w:author="Allison" w:date="2024-04-02T21:25:00Z">
        <w:r w:rsidR="00956B3E" w:rsidRPr="000C2B03" w:rsidDel="00710A04">
          <w:rPr>
            <w:rFonts w:asciiTheme="majorBidi" w:hAnsiTheme="majorBidi" w:cstheme="majorBidi"/>
            <w:sz w:val="24"/>
            <w:szCs w:val="24"/>
            <w:lang w:bidi="he-IL"/>
          </w:rPr>
          <w:delText>Huppah</w:delText>
        </w:r>
      </w:del>
      <w:del w:id="363" w:author="Allison" w:date="2024-04-02T17:23:00Z">
        <w:r w:rsidR="00956B3E" w:rsidRPr="000C2B03" w:rsidDel="00CF0375">
          <w:rPr>
            <w:rFonts w:asciiTheme="majorBidi" w:hAnsiTheme="majorBidi" w:cstheme="majorBidi"/>
            <w:sz w:val="24"/>
            <w:szCs w:val="24"/>
            <w:lang w:bidi="he-IL"/>
          </w:rPr>
          <w:delText>stein</w:delText>
        </w:r>
      </w:del>
      <w:del w:id="364" w:author="Allison" w:date="2024-04-02T11:01:00Z">
        <w:r w:rsidR="00956B3E" w:rsidRPr="000C2B03" w:rsidDel="00765CE1">
          <w:rPr>
            <w:rFonts w:asciiTheme="majorBidi" w:hAnsiTheme="majorBidi" w:cstheme="majorBidi"/>
            <w:sz w:val="24"/>
            <w:szCs w:val="24"/>
            <w:lang w:bidi="he-IL"/>
          </w:rPr>
          <w:delText>,</w:delText>
        </w:r>
        <w:r w:rsidRPr="000C2B03" w:rsidDel="00765CE1">
          <w:rPr>
            <w:rFonts w:asciiTheme="majorBidi" w:hAnsiTheme="majorBidi" w:cstheme="majorBidi"/>
            <w:sz w:val="24"/>
            <w:szCs w:val="24"/>
            <w:lang w:bidi="he-IL"/>
          </w:rPr>
          <w:delText xml:space="preserve"> </w:delText>
        </w:r>
        <w:r w:rsidR="00956B3E" w:rsidRPr="000C2B03" w:rsidDel="00765CE1">
          <w:rPr>
            <w:rFonts w:asciiTheme="majorBidi" w:hAnsiTheme="majorBidi" w:cstheme="majorBidi"/>
            <w:sz w:val="24"/>
            <w:szCs w:val="24"/>
            <w:lang w:bidi="he-IL"/>
          </w:rPr>
          <w:delText>as</w:delText>
        </w:r>
        <w:r w:rsidRPr="000C2B03" w:rsidDel="00765CE1">
          <w:rPr>
            <w:rFonts w:asciiTheme="majorBidi" w:hAnsiTheme="majorBidi" w:cstheme="majorBidi"/>
            <w:sz w:val="24"/>
            <w:szCs w:val="24"/>
            <w:lang w:bidi="he-IL"/>
          </w:rPr>
          <w:delText xml:space="preserve"> </w:delText>
        </w:r>
      </w:del>
      <w:del w:id="365" w:author="Allison" w:date="2024-04-02T17:25:00Z">
        <w:r w:rsidRPr="000C2B03" w:rsidDel="00490B26">
          <w:rPr>
            <w:rFonts w:asciiTheme="majorBidi" w:hAnsiTheme="majorBidi" w:cstheme="majorBidi"/>
            <w:sz w:val="24"/>
            <w:szCs w:val="24"/>
            <w:lang w:bidi="he-IL"/>
          </w:rPr>
          <w:delText xml:space="preserve">visual objects </w:delText>
        </w:r>
      </w:del>
      <w:ins w:id="366" w:author="Allison" w:date="2024-04-03T06:34:00Z">
        <w:r w:rsidR="00896FAA">
          <w:rPr>
            <w:rFonts w:asciiTheme="majorBidi" w:hAnsiTheme="majorBidi" w:cstheme="majorBidi"/>
            <w:sz w:val="24"/>
            <w:szCs w:val="24"/>
            <w:lang w:bidi="he-IL"/>
          </w:rPr>
          <w:t xml:space="preserve"> </w:t>
        </w:r>
      </w:ins>
      <w:del w:id="367" w:author="Allison" w:date="2024-04-02T17:24:00Z">
        <w:r w:rsidRPr="000C2B03" w:rsidDel="00CF0375">
          <w:rPr>
            <w:rFonts w:asciiTheme="majorBidi" w:hAnsiTheme="majorBidi" w:cstheme="majorBidi"/>
            <w:sz w:val="24"/>
            <w:szCs w:val="24"/>
            <w:lang w:bidi="he-IL"/>
          </w:rPr>
          <w:delText xml:space="preserve">with </w:delText>
        </w:r>
      </w:del>
      <w:r w:rsidRPr="000C2B03">
        <w:rPr>
          <w:rFonts w:asciiTheme="majorBidi" w:hAnsiTheme="majorBidi" w:cstheme="majorBidi"/>
          <w:sz w:val="24"/>
          <w:szCs w:val="24"/>
          <w:lang w:bidi="he-IL"/>
        </w:rPr>
        <w:t>a magical status</w:t>
      </w:r>
      <w:ins w:id="368" w:author="Allison" w:date="2024-04-02T11:01:00Z">
        <w:r w:rsidR="009570C7">
          <w:rPr>
            <w:rFonts w:asciiTheme="majorBidi" w:hAnsiTheme="majorBidi" w:cstheme="majorBidi"/>
            <w:sz w:val="24"/>
            <w:szCs w:val="24"/>
            <w:lang w:bidi="he-IL"/>
          </w:rPr>
          <w:t xml:space="preserve"> and</w:t>
        </w:r>
      </w:ins>
      <w:del w:id="369" w:author="Allison" w:date="2024-04-02T11:01:00Z">
        <w:r w:rsidRPr="000C2B03" w:rsidDel="009570C7">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70" w:author="Allison" w:date="2024-04-02T11:01:00Z">
        <w:r w:rsidRPr="000C2B03" w:rsidDel="009570C7">
          <w:rPr>
            <w:rFonts w:asciiTheme="majorBidi" w:hAnsiTheme="majorBidi" w:cstheme="majorBidi"/>
            <w:sz w:val="24"/>
            <w:szCs w:val="24"/>
            <w:lang w:bidi="he-IL"/>
          </w:rPr>
          <w:delText xml:space="preserve">are </w:delText>
        </w:r>
      </w:del>
      <w:del w:id="371" w:author="Allison" w:date="2024-04-02T17:24:00Z">
        <w:r w:rsidRPr="000C2B03" w:rsidDel="00CF0375">
          <w:rPr>
            <w:rFonts w:asciiTheme="majorBidi" w:hAnsiTheme="majorBidi" w:cstheme="majorBidi"/>
            <w:sz w:val="24"/>
            <w:szCs w:val="24"/>
            <w:lang w:bidi="he-IL"/>
          </w:rPr>
          <w:delText xml:space="preserve">charged with </w:delText>
        </w:r>
      </w:del>
      <w:r w:rsidRPr="000C2B03">
        <w:rPr>
          <w:rFonts w:asciiTheme="majorBidi" w:hAnsiTheme="majorBidi" w:cstheme="majorBidi"/>
          <w:sz w:val="24"/>
          <w:szCs w:val="24"/>
          <w:lang w:bidi="he-IL"/>
        </w:rPr>
        <w:t>meaning</w:t>
      </w:r>
      <w:del w:id="372" w:author="Allison" w:date="2024-04-02T17:26:00Z">
        <w:r w:rsidRPr="000C2B03" w:rsidDel="00490B26">
          <w:rPr>
            <w:rFonts w:asciiTheme="majorBidi" w:hAnsiTheme="majorBidi" w:cstheme="majorBidi"/>
            <w:sz w:val="24"/>
            <w:szCs w:val="24"/>
            <w:lang w:bidi="he-IL"/>
          </w:rPr>
          <w:delText>s</w:delText>
        </w:r>
      </w:del>
      <w:r w:rsidRPr="000C2B03">
        <w:rPr>
          <w:rFonts w:asciiTheme="majorBidi" w:hAnsiTheme="majorBidi" w:cstheme="majorBidi"/>
          <w:sz w:val="24"/>
          <w:szCs w:val="24"/>
          <w:lang w:bidi="he-IL"/>
        </w:rPr>
        <w:t xml:space="preserve"> </w:t>
      </w:r>
      <w:ins w:id="373" w:author="Allison" w:date="2024-04-03T09:18:00Z">
        <w:r w:rsidR="00F02E96">
          <w:rPr>
            <w:rFonts w:asciiTheme="majorBidi" w:hAnsiTheme="majorBidi" w:cstheme="majorBidi"/>
            <w:sz w:val="24"/>
            <w:szCs w:val="24"/>
            <w:lang w:bidi="he-IL"/>
          </w:rPr>
          <w:t xml:space="preserve">was attributed to huppah stones and </w:t>
        </w:r>
      </w:ins>
      <w:del w:id="374" w:author="Allison" w:date="2024-04-03T06:35:00Z">
        <w:r w:rsidR="00082DF7" w:rsidRPr="000C2B03" w:rsidDel="00896FAA">
          <w:rPr>
            <w:rFonts w:asciiTheme="majorBidi" w:hAnsiTheme="majorBidi" w:cstheme="majorBidi"/>
            <w:sz w:val="24"/>
            <w:szCs w:val="24"/>
            <w:lang w:bidi="he-IL"/>
          </w:rPr>
          <w:delText>due to</w:delText>
        </w:r>
      </w:del>
      <w:del w:id="375" w:author="Allison" w:date="2024-04-03T09:18:00Z">
        <w:r w:rsidR="00082DF7" w:rsidRPr="000C2B03" w:rsidDel="00F02E96">
          <w:rPr>
            <w:rFonts w:asciiTheme="majorBidi" w:hAnsiTheme="majorBidi" w:cstheme="majorBidi"/>
            <w:sz w:val="24"/>
            <w:szCs w:val="24"/>
            <w:lang w:bidi="he-IL"/>
          </w:rPr>
          <w:delText xml:space="preserve"> </w:delText>
        </w:r>
      </w:del>
      <w:r w:rsidR="00082DF7" w:rsidRPr="000C2B03">
        <w:rPr>
          <w:rFonts w:asciiTheme="majorBidi" w:hAnsiTheme="majorBidi" w:cstheme="majorBidi"/>
          <w:sz w:val="24"/>
          <w:szCs w:val="24"/>
          <w:lang w:bidi="he-IL"/>
        </w:rPr>
        <w:t xml:space="preserve">their </w:t>
      </w:r>
      <w:del w:id="376" w:author="Allison" w:date="2024-04-02T11:01:00Z">
        <w:r w:rsidR="00956B3E" w:rsidRPr="000C2B03" w:rsidDel="009570C7">
          <w:rPr>
            <w:rFonts w:asciiTheme="majorBidi" w:hAnsiTheme="majorBidi" w:cstheme="majorBidi"/>
            <w:sz w:val="24"/>
            <w:szCs w:val="24"/>
            <w:lang w:bidi="he-IL"/>
          </w:rPr>
          <w:delText xml:space="preserve">part </w:delText>
        </w:r>
      </w:del>
      <w:ins w:id="377" w:author="Allison" w:date="2024-04-02T11:01:00Z">
        <w:r w:rsidR="009570C7">
          <w:rPr>
            <w:rFonts w:asciiTheme="majorBidi" w:hAnsiTheme="majorBidi" w:cstheme="majorBidi"/>
            <w:sz w:val="24"/>
            <w:szCs w:val="24"/>
            <w:lang w:bidi="he-IL"/>
          </w:rPr>
          <w:t>role</w:t>
        </w:r>
        <w:r w:rsidR="009570C7" w:rsidRPr="000C2B03">
          <w:rPr>
            <w:rFonts w:asciiTheme="majorBidi" w:hAnsiTheme="majorBidi" w:cstheme="majorBidi"/>
            <w:sz w:val="24"/>
            <w:szCs w:val="24"/>
            <w:lang w:bidi="he-IL"/>
          </w:rPr>
          <w:t xml:space="preserve"> </w:t>
        </w:r>
      </w:ins>
      <w:r w:rsidR="00082DF7" w:rsidRPr="000C2B03">
        <w:rPr>
          <w:rFonts w:asciiTheme="majorBidi" w:hAnsiTheme="majorBidi" w:cstheme="majorBidi"/>
          <w:sz w:val="24"/>
          <w:szCs w:val="24"/>
          <w:lang w:bidi="he-IL"/>
        </w:rPr>
        <w:t>in</w:t>
      </w:r>
      <w:r w:rsidR="00956B3E" w:rsidRPr="000C2B03">
        <w:rPr>
          <w:rFonts w:asciiTheme="majorBidi" w:hAnsiTheme="majorBidi" w:cstheme="majorBidi"/>
          <w:sz w:val="24"/>
          <w:szCs w:val="24"/>
          <w:lang w:bidi="he-IL"/>
        </w:rPr>
        <w:t xml:space="preserve"> a</w:t>
      </w:r>
      <w:ins w:id="378" w:author="Allison" w:date="2024-04-02T17:25:00Z">
        <w:r w:rsidR="00CF0375">
          <w:rPr>
            <w:rFonts w:asciiTheme="majorBidi" w:hAnsiTheme="majorBidi" w:cstheme="majorBidi"/>
            <w:sz w:val="24"/>
            <w:szCs w:val="24"/>
            <w:lang w:bidi="he-IL"/>
          </w:rPr>
          <w:t xml:space="preserve"> central</w:t>
        </w:r>
      </w:ins>
      <w:r w:rsidR="00956B3E" w:rsidRPr="000C2B03">
        <w:rPr>
          <w:rFonts w:asciiTheme="majorBidi" w:hAnsiTheme="majorBidi" w:cstheme="majorBidi"/>
          <w:sz w:val="24"/>
          <w:szCs w:val="24"/>
          <w:lang w:bidi="he-IL"/>
        </w:rPr>
        <w:t xml:space="preserve"> </w:t>
      </w:r>
      <w:del w:id="379" w:author="Allison" w:date="2024-04-02T11:01:00Z">
        <w:r w:rsidR="00956B3E" w:rsidRPr="000C2B03" w:rsidDel="009570C7">
          <w:rPr>
            <w:rFonts w:asciiTheme="majorBidi" w:hAnsiTheme="majorBidi" w:cstheme="majorBidi"/>
            <w:sz w:val="24"/>
            <w:szCs w:val="24"/>
            <w:lang w:bidi="he-IL"/>
          </w:rPr>
          <w:delText xml:space="preserve">very </w:delText>
        </w:r>
      </w:del>
      <w:del w:id="380" w:author="Allison" w:date="2024-04-02T17:25:00Z">
        <w:r w:rsidR="00956B3E" w:rsidRPr="000C2B03" w:rsidDel="00CF0375">
          <w:rPr>
            <w:rFonts w:asciiTheme="majorBidi" w:hAnsiTheme="majorBidi" w:cstheme="majorBidi"/>
            <w:sz w:val="24"/>
            <w:szCs w:val="24"/>
            <w:lang w:bidi="he-IL"/>
          </w:rPr>
          <w:delText xml:space="preserve">important </w:delText>
        </w:r>
      </w:del>
      <w:r w:rsidR="00956B3E" w:rsidRPr="000C2B03">
        <w:rPr>
          <w:rFonts w:asciiTheme="majorBidi" w:hAnsiTheme="majorBidi" w:cstheme="majorBidi"/>
          <w:sz w:val="24"/>
          <w:szCs w:val="24"/>
          <w:lang w:bidi="he-IL"/>
        </w:rPr>
        <w:t xml:space="preserve">ritual performed at </w:t>
      </w:r>
      <w:del w:id="381" w:author="Allison" w:date="2024-04-03T06:35:00Z">
        <w:r w:rsidR="00956B3E" w:rsidRPr="000C2B03" w:rsidDel="00896FAA">
          <w:rPr>
            <w:rFonts w:asciiTheme="majorBidi" w:hAnsiTheme="majorBidi" w:cstheme="majorBidi"/>
            <w:sz w:val="24"/>
            <w:szCs w:val="24"/>
            <w:lang w:bidi="he-IL"/>
          </w:rPr>
          <w:delText xml:space="preserve">every </w:delText>
        </w:r>
      </w:del>
      <w:ins w:id="382" w:author="Allison" w:date="2024-04-02T11:01:00Z">
        <w:r w:rsidR="009570C7">
          <w:rPr>
            <w:rFonts w:asciiTheme="majorBidi" w:hAnsiTheme="majorBidi" w:cstheme="majorBidi"/>
            <w:sz w:val="24"/>
            <w:szCs w:val="24"/>
            <w:lang w:bidi="he-IL"/>
          </w:rPr>
          <w:t xml:space="preserve">Jewish </w:t>
        </w:r>
      </w:ins>
      <w:r w:rsidR="00956B3E" w:rsidRPr="000C2B03">
        <w:rPr>
          <w:rFonts w:asciiTheme="majorBidi" w:hAnsiTheme="majorBidi" w:cstheme="majorBidi"/>
          <w:sz w:val="24"/>
          <w:szCs w:val="24"/>
          <w:lang w:bidi="he-IL"/>
        </w:rPr>
        <w:t>wedding</w:t>
      </w:r>
      <w:ins w:id="383" w:author="Allison" w:date="2024-04-03T06:35:00Z">
        <w:r w:rsidR="00896FAA">
          <w:rPr>
            <w:rFonts w:asciiTheme="majorBidi" w:hAnsiTheme="majorBidi" w:cstheme="majorBidi"/>
            <w:sz w:val="24"/>
            <w:szCs w:val="24"/>
            <w:lang w:bidi="he-IL"/>
          </w:rPr>
          <w:t>s</w:t>
        </w:r>
      </w:ins>
      <w:r w:rsidRPr="000C2B03">
        <w:rPr>
          <w:rFonts w:asciiTheme="majorBidi" w:hAnsiTheme="majorBidi" w:cstheme="majorBidi"/>
          <w:sz w:val="24"/>
          <w:szCs w:val="24"/>
          <w:lang w:bidi="he-IL"/>
        </w:rPr>
        <w:t>.</w:t>
      </w:r>
      <w:r w:rsidR="002C38E7" w:rsidRPr="000C2B03">
        <w:rPr>
          <w:rFonts w:asciiTheme="majorBidi" w:hAnsiTheme="majorBidi" w:cstheme="majorBidi"/>
          <w:sz w:val="24"/>
          <w:szCs w:val="24"/>
          <w:lang w:bidi="he-IL"/>
        </w:rPr>
        <w:t xml:space="preserve"> </w:t>
      </w:r>
    </w:p>
    <w:p w14:paraId="46A95186" w14:textId="16FC548F" w:rsidR="00C40F99" w:rsidRPr="000C2B03" w:rsidRDefault="002C38E7" w:rsidP="000C2B03">
      <w:pPr>
        <w:spacing w:after="0" w:line="480" w:lineRule="auto"/>
        <w:ind w:firstLine="720"/>
        <w:rPr>
          <w:rFonts w:asciiTheme="majorBidi" w:hAnsiTheme="majorBidi" w:cstheme="majorBidi"/>
          <w:sz w:val="24"/>
          <w:szCs w:val="24"/>
          <w:lang w:bidi="he-IL"/>
        </w:rPr>
      </w:pPr>
      <w:del w:id="384" w:author="Allison" w:date="2024-04-03T06:35:00Z">
        <w:r w:rsidRPr="000C2B03" w:rsidDel="00896FAA">
          <w:rPr>
            <w:rFonts w:asciiTheme="majorBidi" w:hAnsiTheme="majorBidi" w:cstheme="majorBidi"/>
            <w:sz w:val="24"/>
            <w:szCs w:val="24"/>
            <w:lang w:bidi="he-IL"/>
          </w:rPr>
          <w:delText xml:space="preserve">Those </w:delText>
        </w:r>
      </w:del>
      <w:ins w:id="385" w:author="Allison" w:date="2024-04-03T06:36:00Z">
        <w:r w:rsidR="00896FAA">
          <w:rPr>
            <w:rFonts w:asciiTheme="majorBidi" w:hAnsiTheme="majorBidi" w:cstheme="majorBidi"/>
            <w:sz w:val="24"/>
            <w:szCs w:val="24"/>
            <w:lang w:bidi="he-IL"/>
          </w:rPr>
          <w:t>Huppah</w:t>
        </w:r>
      </w:ins>
      <w:ins w:id="386" w:author="Allison" w:date="2024-04-03T06:35:00Z">
        <w:r w:rsidR="00896FA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stones were more than </w:t>
      </w:r>
      <w:ins w:id="387" w:author="Allison" w:date="2024-04-02T17:25:00Z">
        <w:r w:rsidR="00CF0375">
          <w:rPr>
            <w:rFonts w:asciiTheme="majorBidi" w:hAnsiTheme="majorBidi" w:cstheme="majorBidi"/>
            <w:sz w:val="24"/>
            <w:szCs w:val="24"/>
            <w:lang w:bidi="he-IL"/>
          </w:rPr>
          <w:t xml:space="preserve">works of </w:t>
        </w:r>
      </w:ins>
      <w:r w:rsidRPr="000C2B03">
        <w:rPr>
          <w:rFonts w:asciiTheme="majorBidi" w:hAnsiTheme="majorBidi" w:cstheme="majorBidi"/>
          <w:sz w:val="24"/>
          <w:szCs w:val="24"/>
          <w:lang w:bidi="he-IL"/>
        </w:rPr>
        <w:t>art</w:t>
      </w:r>
      <w:ins w:id="388" w:author="Allison" w:date="2024-04-03T06:37:00Z">
        <w:r w:rsidR="00896FAA">
          <w:rPr>
            <w:rFonts w:asciiTheme="majorBidi" w:hAnsiTheme="majorBidi" w:cstheme="majorBidi"/>
            <w:sz w:val="24"/>
            <w:szCs w:val="24"/>
            <w:lang w:bidi="he-IL"/>
          </w:rPr>
          <w:t>;</w:t>
        </w:r>
      </w:ins>
      <w:del w:id="389" w:author="Allison" w:date="2024-04-02T11:01:00Z">
        <w:r w:rsidRPr="000C2B03" w:rsidDel="009570C7">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90" w:author="Allison" w:date="2024-04-03T06:35:00Z">
        <w:r w:rsidRPr="000C2B03" w:rsidDel="00896FAA">
          <w:rPr>
            <w:rFonts w:asciiTheme="majorBidi" w:hAnsiTheme="majorBidi" w:cstheme="majorBidi"/>
            <w:sz w:val="24"/>
            <w:szCs w:val="24"/>
            <w:lang w:bidi="he-IL"/>
          </w:rPr>
          <w:delText>t</w:delText>
        </w:r>
      </w:del>
      <w:ins w:id="391" w:author="Allison" w:date="2024-04-03T06:37:00Z">
        <w:r w:rsidR="00896FAA">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hey </w:t>
      </w:r>
      <w:del w:id="392" w:author="Allison" w:date="2024-04-02T11:01:00Z">
        <w:r w:rsidRPr="000C2B03" w:rsidDel="009570C7">
          <w:rPr>
            <w:rFonts w:asciiTheme="majorBidi" w:hAnsiTheme="majorBidi" w:cstheme="majorBidi"/>
            <w:sz w:val="24"/>
            <w:szCs w:val="24"/>
            <w:lang w:bidi="he-IL"/>
          </w:rPr>
          <w:delText xml:space="preserve">were and still </w:delText>
        </w:r>
      </w:del>
      <w:del w:id="393" w:author="Allison" w:date="2024-04-03T06:36:00Z">
        <w:r w:rsidRPr="000C2B03" w:rsidDel="00896FAA">
          <w:rPr>
            <w:rFonts w:asciiTheme="majorBidi" w:hAnsiTheme="majorBidi" w:cstheme="majorBidi"/>
            <w:sz w:val="24"/>
            <w:szCs w:val="24"/>
            <w:lang w:bidi="he-IL"/>
          </w:rPr>
          <w:delText xml:space="preserve">reflect </w:delText>
        </w:r>
      </w:del>
      <w:del w:id="394" w:author="Allison" w:date="2024-04-02T17:25:00Z">
        <w:r w:rsidR="002A06F8" w:rsidRPr="000C2B03" w:rsidDel="00CF0375">
          <w:rPr>
            <w:rFonts w:asciiTheme="majorBidi" w:hAnsiTheme="majorBidi" w:cstheme="majorBidi"/>
            <w:sz w:val="24"/>
            <w:szCs w:val="24"/>
            <w:lang w:bidi="he-IL"/>
          </w:rPr>
          <w:delText xml:space="preserve">those </w:delText>
        </w:r>
      </w:del>
      <w:del w:id="395" w:author="Allison" w:date="2024-04-03T06:36:00Z">
        <w:r w:rsidR="002A06F8" w:rsidRPr="000C2B03" w:rsidDel="00896FAA">
          <w:rPr>
            <w:rFonts w:asciiTheme="majorBidi" w:hAnsiTheme="majorBidi" w:cstheme="majorBidi"/>
            <w:sz w:val="24"/>
            <w:szCs w:val="24"/>
            <w:lang w:bidi="he-IL"/>
          </w:rPr>
          <w:delText>communities’</w:delText>
        </w:r>
        <w:r w:rsidRPr="000C2B03" w:rsidDel="00896FAA">
          <w:rPr>
            <w:rFonts w:asciiTheme="majorBidi" w:hAnsiTheme="majorBidi" w:cstheme="majorBidi"/>
            <w:sz w:val="24"/>
            <w:szCs w:val="24"/>
            <w:lang w:bidi="he-IL"/>
          </w:rPr>
          <w:delText xml:space="preserve"> belief</w:delText>
        </w:r>
        <w:r w:rsidR="007F3599" w:rsidRPr="000C2B03" w:rsidDel="00896FAA">
          <w:rPr>
            <w:rFonts w:asciiTheme="majorBidi" w:hAnsiTheme="majorBidi" w:cstheme="majorBidi"/>
            <w:sz w:val="24"/>
            <w:szCs w:val="24"/>
            <w:lang w:bidi="he-IL"/>
          </w:rPr>
          <w:delText xml:space="preserve"> </w:delText>
        </w:r>
        <w:r w:rsidR="00BF6F14" w:rsidRPr="000C2B03" w:rsidDel="00896FAA">
          <w:rPr>
            <w:rFonts w:asciiTheme="majorBidi" w:hAnsiTheme="majorBidi" w:cstheme="majorBidi"/>
            <w:sz w:val="24"/>
            <w:szCs w:val="24"/>
            <w:lang w:bidi="he-IL"/>
          </w:rPr>
          <w:delText>systems</w:delText>
        </w:r>
        <w:r w:rsidRPr="000C2B03" w:rsidDel="00896FAA">
          <w:rPr>
            <w:rFonts w:asciiTheme="majorBidi" w:hAnsiTheme="majorBidi" w:cstheme="majorBidi"/>
            <w:sz w:val="24"/>
            <w:szCs w:val="24"/>
            <w:lang w:bidi="he-IL"/>
          </w:rPr>
          <w:delText>.</w:delText>
        </w:r>
        <w:r w:rsidR="00583B07" w:rsidRPr="000C2B03" w:rsidDel="00896FAA">
          <w:rPr>
            <w:rFonts w:asciiTheme="majorBidi" w:hAnsiTheme="majorBidi" w:cstheme="majorBidi"/>
            <w:sz w:val="24"/>
            <w:szCs w:val="24"/>
            <w:lang w:bidi="he-IL"/>
          </w:rPr>
          <w:delText xml:space="preserve"> </w:delText>
        </w:r>
      </w:del>
      <w:del w:id="396" w:author="Allison" w:date="2024-04-03T06:35:00Z">
        <w:r w:rsidR="00956B3E" w:rsidRPr="000C2B03" w:rsidDel="00896FAA">
          <w:rPr>
            <w:rFonts w:asciiTheme="majorBidi" w:hAnsiTheme="majorBidi" w:cstheme="majorBidi"/>
            <w:sz w:val="24"/>
            <w:szCs w:val="24"/>
            <w:lang w:bidi="he-IL"/>
          </w:rPr>
          <w:delText xml:space="preserve">The </w:delText>
        </w:r>
      </w:del>
      <w:del w:id="397" w:author="Allison" w:date="2024-04-02T21:25:00Z">
        <w:r w:rsidR="00956B3E" w:rsidRPr="000C2B03" w:rsidDel="00710A04">
          <w:rPr>
            <w:rFonts w:asciiTheme="majorBidi" w:hAnsiTheme="majorBidi" w:cstheme="majorBidi"/>
            <w:sz w:val="24"/>
            <w:szCs w:val="24"/>
            <w:lang w:bidi="he-IL"/>
          </w:rPr>
          <w:delText>Huppah</w:delText>
        </w:r>
      </w:del>
      <w:del w:id="398" w:author="Allison" w:date="2024-04-02T17:25:00Z">
        <w:r w:rsidR="00956B3E" w:rsidRPr="000C2B03" w:rsidDel="00CF0375">
          <w:rPr>
            <w:rFonts w:asciiTheme="majorBidi" w:hAnsiTheme="majorBidi" w:cstheme="majorBidi"/>
            <w:sz w:val="24"/>
            <w:szCs w:val="24"/>
            <w:lang w:bidi="he-IL"/>
          </w:rPr>
          <w:delText>stein</w:delText>
        </w:r>
      </w:del>
      <w:del w:id="399" w:author="Allison" w:date="2024-04-02T11:02:00Z">
        <w:r w:rsidR="00956B3E" w:rsidRPr="000C2B03" w:rsidDel="009570C7">
          <w:rPr>
            <w:rFonts w:asciiTheme="majorBidi" w:hAnsiTheme="majorBidi" w:cstheme="majorBidi"/>
            <w:sz w:val="24"/>
            <w:szCs w:val="24"/>
            <w:lang w:bidi="he-IL"/>
          </w:rPr>
          <w:delText>,</w:delText>
        </w:r>
      </w:del>
      <w:ins w:id="400" w:author="Allison" w:date="2024-04-03T06:36:00Z">
        <w:r w:rsidR="00896FAA">
          <w:rPr>
            <w:rFonts w:asciiTheme="majorBidi" w:hAnsiTheme="majorBidi" w:cstheme="majorBidi"/>
            <w:sz w:val="24"/>
            <w:szCs w:val="24"/>
            <w:lang w:bidi="he-IL"/>
          </w:rPr>
          <w:t>were</w:t>
        </w:r>
      </w:ins>
      <w:r w:rsidR="00956B3E" w:rsidRPr="000C2B03">
        <w:rPr>
          <w:rFonts w:asciiTheme="majorBidi" w:hAnsiTheme="majorBidi" w:cstheme="majorBidi"/>
          <w:sz w:val="24"/>
          <w:szCs w:val="24"/>
          <w:lang w:bidi="he-IL"/>
        </w:rPr>
        <w:t xml:space="preserve"> </w:t>
      </w:r>
      <w:del w:id="401" w:author="Allison" w:date="2024-04-02T11:02:00Z">
        <w:r w:rsidR="00956B3E" w:rsidRPr="000C2B03" w:rsidDel="009570C7">
          <w:rPr>
            <w:rFonts w:asciiTheme="majorBidi" w:hAnsiTheme="majorBidi" w:cstheme="majorBidi"/>
            <w:sz w:val="24"/>
            <w:szCs w:val="24"/>
            <w:lang w:bidi="he-IL"/>
          </w:rPr>
          <w:delText xml:space="preserve">a </w:delText>
        </w:r>
      </w:del>
      <w:r w:rsidR="00956B3E" w:rsidRPr="000C2B03">
        <w:rPr>
          <w:rFonts w:asciiTheme="majorBidi" w:hAnsiTheme="majorBidi" w:cstheme="majorBidi"/>
          <w:sz w:val="24"/>
          <w:szCs w:val="24"/>
          <w:lang w:bidi="he-IL"/>
        </w:rPr>
        <w:t>visual expression</w:t>
      </w:r>
      <w:ins w:id="402" w:author="Allison" w:date="2024-04-02T11:02:00Z">
        <w:r w:rsidR="009570C7">
          <w:rPr>
            <w:rFonts w:asciiTheme="majorBidi" w:hAnsiTheme="majorBidi" w:cstheme="majorBidi"/>
            <w:sz w:val="24"/>
            <w:szCs w:val="24"/>
            <w:lang w:bidi="he-IL"/>
          </w:rPr>
          <w:t>s</w:t>
        </w:r>
      </w:ins>
      <w:r w:rsidR="00956B3E" w:rsidRPr="000C2B03">
        <w:rPr>
          <w:rFonts w:asciiTheme="majorBidi" w:hAnsiTheme="majorBidi" w:cstheme="majorBidi"/>
          <w:sz w:val="24"/>
          <w:szCs w:val="24"/>
          <w:lang w:bidi="he-IL"/>
        </w:rPr>
        <w:t xml:space="preserve"> of </w:t>
      </w:r>
      <w:del w:id="403" w:author="Allison" w:date="2024-04-03T06:37:00Z">
        <w:r w:rsidR="00956B3E" w:rsidRPr="000C2B03" w:rsidDel="00896FAA">
          <w:rPr>
            <w:rFonts w:asciiTheme="majorBidi" w:hAnsiTheme="majorBidi" w:cstheme="majorBidi"/>
            <w:sz w:val="24"/>
            <w:szCs w:val="24"/>
            <w:lang w:bidi="he-IL"/>
          </w:rPr>
          <w:delText xml:space="preserve">a </w:delText>
        </w:r>
      </w:del>
      <w:ins w:id="404" w:author="Allison" w:date="2024-04-03T06:36:00Z">
        <w:r w:rsidR="00896FAA">
          <w:rPr>
            <w:rFonts w:asciiTheme="majorBidi" w:hAnsiTheme="majorBidi" w:cstheme="majorBidi"/>
            <w:sz w:val="24"/>
            <w:szCs w:val="24"/>
            <w:lang w:bidi="he-IL"/>
          </w:rPr>
          <w:t xml:space="preserve">the community’s </w:t>
        </w:r>
      </w:ins>
      <w:r w:rsidR="00956B3E" w:rsidRPr="000C2B03">
        <w:rPr>
          <w:rFonts w:asciiTheme="majorBidi" w:hAnsiTheme="majorBidi" w:cstheme="majorBidi"/>
          <w:sz w:val="24"/>
          <w:szCs w:val="24"/>
          <w:lang w:bidi="he-IL"/>
        </w:rPr>
        <w:t xml:space="preserve">belief system and </w:t>
      </w:r>
      <w:del w:id="405" w:author="Allison" w:date="2024-04-02T11:02:00Z">
        <w:r w:rsidR="00956B3E" w:rsidRPr="000C2B03" w:rsidDel="009570C7">
          <w:rPr>
            <w:rFonts w:asciiTheme="majorBidi" w:hAnsiTheme="majorBidi" w:cstheme="majorBidi"/>
            <w:sz w:val="24"/>
            <w:szCs w:val="24"/>
            <w:lang w:bidi="he-IL"/>
          </w:rPr>
          <w:delText xml:space="preserve">a mainstream </w:delText>
        </w:r>
      </w:del>
      <w:del w:id="406" w:author="Allison" w:date="2024-04-03T06:36:00Z">
        <w:r w:rsidR="00956B3E" w:rsidRPr="000C2B03" w:rsidDel="00896FAA">
          <w:rPr>
            <w:rFonts w:asciiTheme="majorBidi" w:hAnsiTheme="majorBidi" w:cstheme="majorBidi"/>
            <w:sz w:val="24"/>
            <w:szCs w:val="24"/>
            <w:lang w:bidi="he-IL"/>
          </w:rPr>
          <w:delText>ritual</w:delText>
        </w:r>
      </w:del>
      <w:del w:id="407" w:author="Allison" w:date="2024-04-02T11:02:00Z">
        <w:r w:rsidR="00956B3E" w:rsidRPr="000C2B03" w:rsidDel="009570C7">
          <w:rPr>
            <w:rFonts w:asciiTheme="majorBidi" w:hAnsiTheme="majorBidi" w:cstheme="majorBidi"/>
            <w:sz w:val="24"/>
            <w:szCs w:val="24"/>
            <w:lang w:bidi="he-IL"/>
          </w:rPr>
          <w:delText>,</w:delText>
        </w:r>
      </w:del>
      <w:del w:id="408" w:author="Allison" w:date="2024-04-03T06:36:00Z">
        <w:r w:rsidR="00956B3E" w:rsidRPr="000C2B03" w:rsidDel="00896FAA">
          <w:rPr>
            <w:rFonts w:asciiTheme="majorBidi" w:hAnsiTheme="majorBidi" w:cstheme="majorBidi"/>
            <w:sz w:val="24"/>
            <w:szCs w:val="24"/>
            <w:lang w:bidi="he-IL"/>
          </w:rPr>
          <w:delText xml:space="preserve"> </w:delText>
        </w:r>
      </w:del>
      <w:del w:id="409" w:author="Allison" w:date="2024-04-03T06:37:00Z">
        <w:r w:rsidR="00956B3E" w:rsidRPr="000C2B03" w:rsidDel="00896FAA">
          <w:rPr>
            <w:rFonts w:asciiTheme="majorBidi" w:hAnsiTheme="majorBidi" w:cstheme="majorBidi"/>
            <w:sz w:val="24"/>
            <w:szCs w:val="24"/>
            <w:lang w:bidi="he-IL"/>
          </w:rPr>
          <w:delText>indicate</w:delText>
        </w:r>
      </w:del>
      <w:del w:id="410" w:author="Allison" w:date="2024-04-02T11:02:00Z">
        <w:r w:rsidR="00BD7C04" w:rsidRPr="000C2B03" w:rsidDel="009570C7">
          <w:rPr>
            <w:rFonts w:asciiTheme="majorBidi" w:hAnsiTheme="majorBidi" w:cstheme="majorBidi"/>
            <w:sz w:val="24"/>
            <w:szCs w:val="24"/>
            <w:lang w:bidi="he-IL"/>
          </w:rPr>
          <w:delText>s</w:delText>
        </w:r>
      </w:del>
      <w:ins w:id="411" w:author="Allison" w:date="2024-04-03T06:37:00Z">
        <w:r w:rsidR="00896FAA">
          <w:rPr>
            <w:rFonts w:asciiTheme="majorBidi" w:hAnsiTheme="majorBidi" w:cstheme="majorBidi"/>
            <w:sz w:val="24"/>
            <w:szCs w:val="24"/>
            <w:lang w:bidi="he-IL"/>
          </w:rPr>
          <w:t xml:space="preserve">how </w:t>
        </w:r>
      </w:ins>
      <w:del w:id="412" w:author="Allison" w:date="2024-04-03T06:37:00Z">
        <w:r w:rsidR="00BD7C04" w:rsidRPr="000C2B03" w:rsidDel="00896FAA">
          <w:rPr>
            <w:rFonts w:asciiTheme="majorBidi" w:hAnsiTheme="majorBidi" w:cstheme="majorBidi"/>
            <w:sz w:val="24"/>
            <w:szCs w:val="24"/>
            <w:lang w:bidi="he-IL"/>
          </w:rPr>
          <w:delText xml:space="preserve"> </w:delText>
        </w:r>
        <w:r w:rsidR="00956B3E" w:rsidRPr="000C2B03" w:rsidDel="00896FAA">
          <w:rPr>
            <w:rFonts w:asciiTheme="majorBidi" w:hAnsiTheme="majorBidi" w:cstheme="majorBidi"/>
            <w:sz w:val="24"/>
            <w:szCs w:val="24"/>
            <w:lang w:bidi="he-IL"/>
          </w:rPr>
          <w:delText xml:space="preserve">that </w:delText>
        </w:r>
      </w:del>
      <w:r w:rsidR="00956B3E" w:rsidRPr="000C2B03">
        <w:rPr>
          <w:rFonts w:asciiTheme="majorBidi" w:hAnsiTheme="majorBidi" w:cstheme="majorBidi"/>
          <w:sz w:val="24"/>
          <w:szCs w:val="24"/>
          <w:lang w:bidi="he-IL"/>
        </w:rPr>
        <w:t xml:space="preserve">the </w:t>
      </w:r>
      <w:commentRangeStart w:id="413"/>
      <w:r w:rsidR="00956B3E" w:rsidRPr="000C2B03">
        <w:rPr>
          <w:rFonts w:asciiTheme="majorBidi" w:hAnsiTheme="majorBidi" w:cstheme="majorBidi"/>
          <w:sz w:val="24"/>
          <w:szCs w:val="24"/>
          <w:lang w:bidi="he-IL"/>
        </w:rPr>
        <w:t>m</w:t>
      </w:r>
      <w:r w:rsidR="00583B07" w:rsidRPr="000C2B03">
        <w:rPr>
          <w:rFonts w:asciiTheme="majorBidi" w:hAnsiTheme="majorBidi" w:cstheme="majorBidi"/>
          <w:sz w:val="24"/>
          <w:szCs w:val="24"/>
          <w:lang w:bidi="he-IL"/>
        </w:rPr>
        <w:t>ystical</w:t>
      </w:r>
      <w:commentRangeEnd w:id="413"/>
      <w:r w:rsidR="009570C7">
        <w:rPr>
          <w:rStyle w:val="CommentReference"/>
        </w:rPr>
        <w:commentReference w:id="413"/>
      </w:r>
      <w:r w:rsidR="00583B07" w:rsidRPr="000C2B03">
        <w:rPr>
          <w:rFonts w:asciiTheme="majorBidi" w:hAnsiTheme="majorBidi" w:cstheme="majorBidi"/>
          <w:sz w:val="24"/>
          <w:szCs w:val="24"/>
          <w:lang w:bidi="he-IL"/>
        </w:rPr>
        <w:t xml:space="preserve"> beliefs </w:t>
      </w:r>
      <w:del w:id="414" w:author="Allison" w:date="2024-04-03T06:38:00Z">
        <w:r w:rsidR="00583B07" w:rsidRPr="000C2B03" w:rsidDel="00896FAA">
          <w:rPr>
            <w:rFonts w:asciiTheme="majorBidi" w:hAnsiTheme="majorBidi" w:cstheme="majorBidi"/>
            <w:sz w:val="24"/>
            <w:szCs w:val="24"/>
            <w:lang w:bidi="he-IL"/>
          </w:rPr>
          <w:delText xml:space="preserve">of </w:delText>
        </w:r>
      </w:del>
      <w:ins w:id="415" w:author="Allison" w:date="2024-04-03T06:38:00Z">
        <w:r w:rsidR="00896FAA">
          <w:rPr>
            <w:rFonts w:asciiTheme="majorBidi" w:hAnsiTheme="majorBidi" w:cstheme="majorBidi"/>
            <w:sz w:val="24"/>
            <w:szCs w:val="24"/>
            <w:lang w:bidi="he-IL"/>
          </w:rPr>
          <w:t>held by</w:t>
        </w:r>
        <w:r w:rsidR="00896FAA" w:rsidRPr="000C2B03">
          <w:rPr>
            <w:rFonts w:asciiTheme="majorBidi" w:hAnsiTheme="majorBidi" w:cstheme="majorBidi"/>
            <w:sz w:val="24"/>
            <w:szCs w:val="24"/>
            <w:lang w:bidi="he-IL"/>
          </w:rPr>
          <w:t xml:space="preserve"> </w:t>
        </w:r>
      </w:ins>
      <w:ins w:id="416" w:author="Allison" w:date="2024-04-02T11:05:00Z">
        <w:r w:rsidR="009570C7">
          <w:rPr>
            <w:rFonts w:asciiTheme="majorBidi" w:hAnsiTheme="majorBidi" w:cstheme="majorBidi"/>
            <w:sz w:val="24"/>
            <w:szCs w:val="24"/>
            <w:lang w:bidi="he-IL"/>
          </w:rPr>
          <w:t>Jewi</w:t>
        </w:r>
      </w:ins>
      <w:ins w:id="417" w:author="Allison" w:date="2024-04-02T11:06:00Z">
        <w:r w:rsidR="009570C7">
          <w:rPr>
            <w:rFonts w:asciiTheme="majorBidi" w:hAnsiTheme="majorBidi" w:cstheme="majorBidi"/>
            <w:sz w:val="24"/>
            <w:szCs w:val="24"/>
            <w:lang w:bidi="he-IL"/>
          </w:rPr>
          <w:t xml:space="preserve">sh </w:t>
        </w:r>
      </w:ins>
      <w:r w:rsidR="00583B07" w:rsidRPr="000C2B03">
        <w:rPr>
          <w:rFonts w:asciiTheme="majorBidi" w:hAnsiTheme="majorBidi" w:cstheme="majorBidi"/>
          <w:sz w:val="24"/>
          <w:szCs w:val="24"/>
          <w:lang w:bidi="he-IL"/>
        </w:rPr>
        <w:t xml:space="preserve">communities in southern Germany </w:t>
      </w:r>
      <w:ins w:id="418" w:author="Allison" w:date="2024-04-03T06:38:00Z">
        <w:r w:rsidR="00E05A31">
          <w:rPr>
            <w:rFonts w:asciiTheme="majorBidi" w:hAnsiTheme="majorBidi" w:cstheme="majorBidi"/>
            <w:sz w:val="24"/>
            <w:szCs w:val="24"/>
            <w:lang w:bidi="he-IL"/>
          </w:rPr>
          <w:t xml:space="preserve">reflected and </w:t>
        </w:r>
      </w:ins>
      <w:r w:rsidR="007F3599" w:rsidRPr="000C2B03">
        <w:rPr>
          <w:rFonts w:asciiTheme="majorBidi" w:hAnsiTheme="majorBidi" w:cstheme="majorBidi"/>
          <w:sz w:val="24"/>
          <w:szCs w:val="24"/>
          <w:lang w:bidi="he-IL"/>
        </w:rPr>
        <w:t>influenced</w:t>
      </w:r>
      <w:r w:rsidR="00583B07" w:rsidRPr="000C2B03">
        <w:rPr>
          <w:rFonts w:asciiTheme="majorBidi" w:hAnsiTheme="majorBidi" w:cstheme="majorBidi"/>
          <w:sz w:val="24"/>
          <w:szCs w:val="24"/>
          <w:lang w:bidi="he-IL"/>
        </w:rPr>
        <w:t xml:space="preserve"> </w:t>
      </w:r>
      <w:r w:rsidR="00956B3E" w:rsidRPr="000C2B03">
        <w:rPr>
          <w:rFonts w:asciiTheme="majorBidi" w:hAnsiTheme="majorBidi" w:cstheme="majorBidi"/>
          <w:sz w:val="24"/>
          <w:szCs w:val="24"/>
          <w:lang w:bidi="he-IL"/>
        </w:rPr>
        <w:t xml:space="preserve">the </w:t>
      </w:r>
      <w:r w:rsidR="00583B07" w:rsidRPr="000C2B03">
        <w:rPr>
          <w:rFonts w:asciiTheme="majorBidi" w:hAnsiTheme="majorBidi" w:cstheme="majorBidi"/>
          <w:sz w:val="24"/>
          <w:szCs w:val="24"/>
          <w:lang w:bidi="he-IL"/>
        </w:rPr>
        <w:t>visual world</w:t>
      </w:r>
      <w:r w:rsidR="00956B3E" w:rsidRPr="000C2B03">
        <w:rPr>
          <w:rFonts w:asciiTheme="majorBidi" w:hAnsiTheme="majorBidi" w:cstheme="majorBidi"/>
          <w:sz w:val="24"/>
          <w:szCs w:val="24"/>
          <w:lang w:bidi="he-IL"/>
        </w:rPr>
        <w:t xml:space="preserve"> </w:t>
      </w:r>
      <w:del w:id="419" w:author="Allison" w:date="2024-04-03T06:38:00Z">
        <w:r w:rsidR="00956B3E" w:rsidRPr="000C2B03" w:rsidDel="00896FAA">
          <w:rPr>
            <w:rFonts w:asciiTheme="majorBidi" w:hAnsiTheme="majorBidi" w:cstheme="majorBidi"/>
            <w:sz w:val="24"/>
            <w:szCs w:val="24"/>
            <w:lang w:bidi="he-IL"/>
          </w:rPr>
          <w:delText>that surrounded</w:delText>
        </w:r>
      </w:del>
      <w:ins w:id="420" w:author="Allison" w:date="2024-04-03T06:38:00Z">
        <w:r w:rsidR="00896FAA">
          <w:rPr>
            <w:rFonts w:asciiTheme="majorBidi" w:hAnsiTheme="majorBidi" w:cstheme="majorBidi"/>
            <w:sz w:val="24"/>
            <w:szCs w:val="24"/>
            <w:lang w:bidi="he-IL"/>
          </w:rPr>
          <w:t>around</w:t>
        </w:r>
      </w:ins>
      <w:r w:rsidR="00956B3E" w:rsidRPr="000C2B03">
        <w:rPr>
          <w:rFonts w:asciiTheme="majorBidi" w:hAnsiTheme="majorBidi" w:cstheme="majorBidi"/>
          <w:sz w:val="24"/>
          <w:szCs w:val="24"/>
          <w:lang w:bidi="he-IL"/>
        </w:rPr>
        <w:t xml:space="preserve"> them</w:t>
      </w:r>
      <w:r w:rsidR="00583B07" w:rsidRPr="000C2B03">
        <w:rPr>
          <w:rFonts w:asciiTheme="majorBidi" w:hAnsiTheme="majorBidi" w:cstheme="majorBidi"/>
          <w:sz w:val="24"/>
          <w:szCs w:val="24"/>
          <w:lang w:bidi="he-IL"/>
        </w:rPr>
        <w:t xml:space="preserve">. The symbols engraved or sculpted on the </w:t>
      </w:r>
      <w:del w:id="421" w:author="Allison" w:date="2024-04-02T17:26:00Z">
        <w:r w:rsidR="00956B3E" w:rsidRPr="000C2B03" w:rsidDel="00490B26">
          <w:rPr>
            <w:rFonts w:asciiTheme="majorBidi" w:hAnsiTheme="majorBidi" w:cstheme="majorBidi"/>
            <w:sz w:val="24"/>
            <w:szCs w:val="24"/>
            <w:lang w:bidi="he-IL"/>
          </w:rPr>
          <w:delText>tiles</w:delText>
        </w:r>
      </w:del>
      <w:ins w:id="422" w:author="Allison" w:date="2024-04-02T17:26:00Z">
        <w:r w:rsidR="00490B26">
          <w:rPr>
            <w:rFonts w:asciiTheme="majorBidi" w:hAnsiTheme="majorBidi" w:cstheme="majorBidi"/>
            <w:sz w:val="24"/>
            <w:szCs w:val="24"/>
            <w:lang w:bidi="he-IL"/>
          </w:rPr>
          <w:t>stones</w:t>
        </w:r>
      </w:ins>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combined with the act of breaking </w:t>
      </w:r>
      <w:ins w:id="423" w:author="Allison" w:date="2024-04-02T17:26:00Z">
        <w:r w:rsidR="00490B26">
          <w:rPr>
            <w:rFonts w:asciiTheme="majorBidi" w:hAnsiTheme="majorBidi" w:cstheme="majorBidi"/>
            <w:sz w:val="24"/>
            <w:szCs w:val="24"/>
            <w:lang w:bidi="he-IL"/>
          </w:rPr>
          <w:t xml:space="preserve">the </w:t>
        </w:r>
      </w:ins>
      <w:r w:rsidR="00583B07" w:rsidRPr="000C2B03">
        <w:rPr>
          <w:rFonts w:asciiTheme="majorBidi" w:hAnsiTheme="majorBidi" w:cstheme="majorBidi"/>
          <w:sz w:val="24"/>
          <w:szCs w:val="24"/>
          <w:lang w:bidi="he-IL"/>
        </w:rPr>
        <w:t>glass</w:t>
      </w:r>
      <w:r w:rsidR="00956B3E"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create</w:t>
      </w:r>
      <w:ins w:id="424" w:author="Allison" w:date="2024-04-02T11:06:00Z">
        <w:r w:rsidR="009570C7">
          <w:rPr>
            <w:rFonts w:asciiTheme="majorBidi" w:hAnsiTheme="majorBidi" w:cstheme="majorBidi"/>
            <w:sz w:val="24"/>
            <w:szCs w:val="24"/>
            <w:lang w:bidi="he-IL"/>
          </w:rPr>
          <w:t>d</w:t>
        </w:r>
      </w:ins>
      <w:r w:rsidR="00583B07" w:rsidRPr="000C2B03">
        <w:rPr>
          <w:rFonts w:asciiTheme="majorBidi" w:hAnsiTheme="majorBidi" w:cstheme="majorBidi"/>
          <w:sz w:val="24"/>
          <w:szCs w:val="24"/>
          <w:lang w:bidi="he-IL"/>
        </w:rPr>
        <w:t xml:space="preserve"> a ritualistic and visual illustration of a connection between form and action</w:t>
      </w:r>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This </w:t>
      </w:r>
      <w:del w:id="425" w:author="Allison" w:date="2024-04-02T11:06:00Z">
        <w:r w:rsidR="00BD7C04" w:rsidRPr="000C2B03" w:rsidDel="009570C7">
          <w:rPr>
            <w:rFonts w:asciiTheme="majorBidi" w:hAnsiTheme="majorBidi" w:cstheme="majorBidi"/>
            <w:sz w:val="24"/>
            <w:szCs w:val="24"/>
            <w:lang w:bidi="he-IL"/>
          </w:rPr>
          <w:delText xml:space="preserve">unique </w:delText>
        </w:r>
      </w:del>
      <w:r w:rsidR="00BD7C04" w:rsidRPr="000C2B03">
        <w:rPr>
          <w:rFonts w:asciiTheme="majorBidi" w:hAnsiTheme="majorBidi" w:cstheme="majorBidi"/>
          <w:sz w:val="24"/>
          <w:szCs w:val="24"/>
          <w:lang w:bidi="he-IL"/>
        </w:rPr>
        <w:t xml:space="preserve">combination of </w:t>
      </w:r>
      <w:r w:rsidR="00EA513C" w:rsidRPr="000C2B03">
        <w:rPr>
          <w:rFonts w:asciiTheme="majorBidi" w:hAnsiTheme="majorBidi" w:cstheme="majorBidi"/>
          <w:sz w:val="24"/>
          <w:szCs w:val="24"/>
          <w:lang w:bidi="he-IL"/>
        </w:rPr>
        <w:t>ritual</w:t>
      </w:r>
      <w:r w:rsidR="00BD7C04" w:rsidRPr="000C2B03">
        <w:rPr>
          <w:rFonts w:asciiTheme="majorBidi" w:hAnsiTheme="majorBidi" w:cstheme="majorBidi"/>
          <w:sz w:val="24"/>
          <w:szCs w:val="24"/>
          <w:lang w:bidi="he-IL"/>
        </w:rPr>
        <w:t xml:space="preserve"> and </w:t>
      </w:r>
      <w:del w:id="426" w:author="Allison" w:date="2024-04-02T11:06:00Z">
        <w:r w:rsidR="00BD7C04" w:rsidRPr="000C2B03" w:rsidDel="009570C7">
          <w:rPr>
            <w:rFonts w:asciiTheme="majorBidi" w:hAnsiTheme="majorBidi" w:cstheme="majorBidi"/>
            <w:sz w:val="24"/>
            <w:szCs w:val="24"/>
            <w:lang w:bidi="he-IL"/>
          </w:rPr>
          <w:delText xml:space="preserve">magical </w:delText>
        </w:r>
      </w:del>
      <w:r w:rsidR="00BD7C04" w:rsidRPr="000C2B03">
        <w:rPr>
          <w:rFonts w:asciiTheme="majorBidi" w:hAnsiTheme="majorBidi" w:cstheme="majorBidi"/>
          <w:sz w:val="24"/>
          <w:szCs w:val="24"/>
          <w:lang w:bidi="he-IL"/>
        </w:rPr>
        <w:t xml:space="preserve">symbols </w:t>
      </w:r>
      <w:del w:id="427" w:author="Allison" w:date="2024-04-02T11:06:00Z">
        <w:r w:rsidR="00BD7C04" w:rsidRPr="000C2B03" w:rsidDel="009570C7">
          <w:rPr>
            <w:rFonts w:asciiTheme="majorBidi" w:hAnsiTheme="majorBidi" w:cstheme="majorBidi"/>
            <w:sz w:val="24"/>
            <w:szCs w:val="24"/>
            <w:lang w:bidi="he-IL"/>
          </w:rPr>
          <w:delText xml:space="preserve">with </w:delText>
        </w:r>
      </w:del>
      <w:ins w:id="428" w:author="Allison" w:date="2024-04-02T11:06:00Z">
        <w:r w:rsidR="009570C7">
          <w:rPr>
            <w:rFonts w:asciiTheme="majorBidi" w:hAnsiTheme="majorBidi" w:cstheme="majorBidi"/>
            <w:sz w:val="24"/>
            <w:szCs w:val="24"/>
            <w:lang w:bidi="he-IL"/>
          </w:rPr>
          <w:t>in</w:t>
        </w:r>
        <w:r w:rsidR="009570C7" w:rsidRPr="000C2B03">
          <w:rPr>
            <w:rFonts w:asciiTheme="majorBidi" w:hAnsiTheme="majorBidi" w:cstheme="majorBidi"/>
            <w:sz w:val="24"/>
            <w:szCs w:val="24"/>
            <w:lang w:bidi="he-IL"/>
          </w:rPr>
          <w:t xml:space="preserve"> </w:t>
        </w:r>
      </w:ins>
      <w:r w:rsidR="00BD7C04" w:rsidRPr="000C2B03">
        <w:rPr>
          <w:rFonts w:asciiTheme="majorBidi" w:hAnsiTheme="majorBidi" w:cstheme="majorBidi"/>
          <w:sz w:val="24"/>
          <w:szCs w:val="24"/>
          <w:lang w:bidi="he-IL"/>
        </w:rPr>
        <w:t>the</w:t>
      </w:r>
      <w:r w:rsidR="00583B07" w:rsidRPr="000C2B03">
        <w:rPr>
          <w:rFonts w:asciiTheme="majorBidi" w:hAnsiTheme="majorBidi" w:cstheme="majorBidi"/>
          <w:sz w:val="24"/>
          <w:szCs w:val="24"/>
          <w:lang w:bidi="he-IL"/>
        </w:rPr>
        <w:t xml:space="preserve"> marriage </w:t>
      </w:r>
      <w:r w:rsidR="00BD7C04" w:rsidRPr="000C2B03">
        <w:rPr>
          <w:rFonts w:asciiTheme="majorBidi" w:hAnsiTheme="majorBidi" w:cstheme="majorBidi"/>
          <w:sz w:val="24"/>
          <w:szCs w:val="24"/>
          <w:lang w:bidi="he-IL"/>
        </w:rPr>
        <w:t xml:space="preserve">ceremony was </w:t>
      </w:r>
      <w:del w:id="429" w:author="Allison" w:date="2024-04-02T11:06:00Z">
        <w:r w:rsidR="00BD7C04" w:rsidRPr="000C2B03" w:rsidDel="009570C7">
          <w:rPr>
            <w:rFonts w:asciiTheme="majorBidi" w:hAnsiTheme="majorBidi" w:cstheme="majorBidi"/>
            <w:sz w:val="24"/>
            <w:szCs w:val="24"/>
            <w:lang w:bidi="he-IL"/>
          </w:rPr>
          <w:delText xml:space="preserve">supposed </w:delText>
        </w:r>
      </w:del>
      <w:ins w:id="430" w:author="Allison" w:date="2024-04-02T11:06:00Z">
        <w:r w:rsidR="009570C7">
          <w:rPr>
            <w:rFonts w:asciiTheme="majorBidi" w:hAnsiTheme="majorBidi" w:cstheme="majorBidi"/>
            <w:sz w:val="24"/>
            <w:szCs w:val="24"/>
            <w:lang w:bidi="he-IL"/>
          </w:rPr>
          <w:t>meant</w:t>
        </w:r>
        <w:r w:rsidR="009570C7" w:rsidRPr="000C2B03">
          <w:rPr>
            <w:rFonts w:asciiTheme="majorBidi" w:hAnsiTheme="majorBidi" w:cstheme="majorBidi"/>
            <w:sz w:val="24"/>
            <w:szCs w:val="24"/>
            <w:lang w:bidi="he-IL"/>
          </w:rPr>
          <w:t xml:space="preserve"> </w:t>
        </w:r>
      </w:ins>
      <w:r w:rsidR="00BD7C04" w:rsidRPr="000C2B03">
        <w:rPr>
          <w:rFonts w:asciiTheme="majorBidi" w:hAnsiTheme="majorBidi" w:cstheme="majorBidi"/>
          <w:sz w:val="24"/>
          <w:szCs w:val="24"/>
          <w:lang w:bidi="he-IL"/>
        </w:rPr>
        <w:t xml:space="preserve">to bring </w:t>
      </w:r>
      <w:ins w:id="431" w:author="Allison" w:date="2024-04-02T11:06:00Z">
        <w:r w:rsidR="009570C7">
          <w:rPr>
            <w:rFonts w:asciiTheme="majorBidi" w:hAnsiTheme="majorBidi" w:cstheme="majorBidi"/>
            <w:sz w:val="24"/>
            <w:szCs w:val="24"/>
            <w:lang w:bidi="he-IL"/>
          </w:rPr>
          <w:t xml:space="preserve">the new couple </w:t>
        </w:r>
      </w:ins>
      <w:r w:rsidR="00BD7C04" w:rsidRPr="000C2B03">
        <w:rPr>
          <w:rFonts w:asciiTheme="majorBidi" w:hAnsiTheme="majorBidi" w:cstheme="majorBidi"/>
          <w:sz w:val="24"/>
          <w:szCs w:val="24"/>
          <w:lang w:bidi="he-IL"/>
        </w:rPr>
        <w:t xml:space="preserve">good </w:t>
      </w:r>
      <w:del w:id="432" w:author="Allison" w:date="2024-04-03T09:19:00Z">
        <w:r w:rsidR="00BD7C04" w:rsidRPr="000C2B03" w:rsidDel="00F02E96">
          <w:rPr>
            <w:rFonts w:asciiTheme="majorBidi" w:hAnsiTheme="majorBidi" w:cstheme="majorBidi"/>
            <w:sz w:val="24"/>
            <w:szCs w:val="24"/>
            <w:lang w:bidi="he-IL"/>
          </w:rPr>
          <w:delText>luck</w:delText>
        </w:r>
      </w:del>
      <w:ins w:id="433" w:author="Allison" w:date="2024-04-03T09:19:00Z">
        <w:r w:rsidR="00F02E96">
          <w:rPr>
            <w:rFonts w:asciiTheme="majorBidi" w:hAnsiTheme="majorBidi" w:cstheme="majorBidi"/>
            <w:sz w:val="24"/>
            <w:szCs w:val="24"/>
            <w:lang w:bidi="he-IL"/>
          </w:rPr>
          <w:t>fortune</w:t>
        </w:r>
      </w:ins>
      <w:del w:id="434" w:author="Allison" w:date="2024-04-02T11:06:00Z">
        <w:r w:rsidR="00BD7C04" w:rsidRPr="000C2B03" w:rsidDel="009570C7">
          <w:rPr>
            <w:rFonts w:asciiTheme="majorBidi" w:hAnsiTheme="majorBidi" w:cstheme="majorBidi"/>
            <w:sz w:val="24"/>
            <w:szCs w:val="24"/>
            <w:lang w:bidi="he-IL"/>
          </w:rPr>
          <w:delText xml:space="preserve"> for the young couple</w:delText>
        </w:r>
      </w:del>
      <w:r w:rsidR="00BD7C04" w:rsidRPr="000C2B03">
        <w:rPr>
          <w:rFonts w:asciiTheme="majorBidi" w:hAnsiTheme="majorBidi" w:cstheme="majorBidi"/>
          <w:sz w:val="24"/>
          <w:szCs w:val="24"/>
          <w:lang w:bidi="he-IL"/>
        </w:rPr>
        <w:t xml:space="preserve">, protection, and </w:t>
      </w:r>
      <w:del w:id="435" w:author="Allison" w:date="2024-04-02T17:26:00Z">
        <w:r w:rsidR="00234961" w:rsidRPr="000C2B03" w:rsidDel="00490B26">
          <w:rPr>
            <w:rFonts w:asciiTheme="majorBidi" w:hAnsiTheme="majorBidi" w:cstheme="majorBidi"/>
            <w:sz w:val="24"/>
            <w:szCs w:val="24"/>
            <w:lang w:bidi="he-IL"/>
          </w:rPr>
          <w:delText>D</w:delText>
        </w:r>
        <w:r w:rsidR="00BD7C04" w:rsidRPr="000C2B03" w:rsidDel="00490B26">
          <w:rPr>
            <w:rFonts w:asciiTheme="majorBidi" w:hAnsiTheme="majorBidi" w:cstheme="majorBidi"/>
            <w:sz w:val="24"/>
            <w:szCs w:val="24"/>
            <w:lang w:bidi="he-IL"/>
          </w:rPr>
          <w:delText xml:space="preserve">ivine </w:delText>
        </w:r>
      </w:del>
      <w:ins w:id="436" w:author="Allison" w:date="2024-04-02T17:26:00Z">
        <w:r w:rsidR="00490B26">
          <w:rPr>
            <w:rFonts w:asciiTheme="majorBidi" w:hAnsiTheme="majorBidi" w:cstheme="majorBidi"/>
            <w:sz w:val="24"/>
            <w:szCs w:val="24"/>
            <w:lang w:bidi="he-IL"/>
          </w:rPr>
          <w:t>d</w:t>
        </w:r>
        <w:r w:rsidR="00490B26" w:rsidRPr="000C2B03">
          <w:rPr>
            <w:rFonts w:asciiTheme="majorBidi" w:hAnsiTheme="majorBidi" w:cstheme="majorBidi"/>
            <w:sz w:val="24"/>
            <w:szCs w:val="24"/>
            <w:lang w:bidi="he-IL"/>
          </w:rPr>
          <w:t xml:space="preserve">ivine </w:t>
        </w:r>
      </w:ins>
      <w:r w:rsidR="00BD7C04" w:rsidRPr="000C2B03">
        <w:rPr>
          <w:rFonts w:asciiTheme="majorBidi" w:hAnsiTheme="majorBidi" w:cstheme="majorBidi"/>
          <w:sz w:val="24"/>
          <w:szCs w:val="24"/>
          <w:lang w:bidi="he-IL"/>
        </w:rPr>
        <w:t>providence</w:t>
      </w:r>
      <w:r w:rsidR="00583B07" w:rsidRPr="000C2B03">
        <w:rPr>
          <w:rFonts w:asciiTheme="majorBidi" w:hAnsiTheme="majorBidi" w:cstheme="majorBidi"/>
          <w:sz w:val="24"/>
          <w:szCs w:val="24"/>
          <w:rtl/>
          <w:lang w:bidi="he-IL"/>
        </w:rPr>
        <w:t>.</w:t>
      </w:r>
      <w:r w:rsidR="00BD7C04" w:rsidRPr="000C2B03">
        <w:rPr>
          <w:rFonts w:asciiTheme="majorBidi" w:hAnsiTheme="majorBidi" w:cstheme="majorBidi"/>
          <w:sz w:val="24"/>
          <w:szCs w:val="24"/>
          <w:lang w:bidi="he-IL"/>
        </w:rPr>
        <w:t xml:space="preserve"> </w:t>
      </w:r>
      <w:del w:id="437" w:author="Allison" w:date="2024-04-02T11:06:00Z">
        <w:r w:rsidR="00BD7C04" w:rsidRPr="000C2B03" w:rsidDel="009570C7">
          <w:rPr>
            <w:rFonts w:asciiTheme="majorBidi" w:hAnsiTheme="majorBidi" w:cstheme="majorBidi"/>
            <w:sz w:val="24"/>
            <w:szCs w:val="24"/>
            <w:lang w:bidi="he-IL"/>
          </w:rPr>
          <w:delText xml:space="preserve">A </w:delText>
        </w:r>
      </w:del>
      <w:ins w:id="438" w:author="Allison" w:date="2024-04-02T11:06:00Z">
        <w:r w:rsidR="009570C7">
          <w:rPr>
            <w:rFonts w:asciiTheme="majorBidi" w:hAnsiTheme="majorBidi" w:cstheme="majorBidi"/>
            <w:sz w:val="24"/>
            <w:szCs w:val="24"/>
            <w:lang w:bidi="he-IL"/>
          </w:rPr>
          <w:t>This</w:t>
        </w:r>
        <w:r w:rsidR="009570C7" w:rsidRPr="000C2B03">
          <w:rPr>
            <w:rFonts w:asciiTheme="majorBidi" w:hAnsiTheme="majorBidi" w:cstheme="majorBidi"/>
            <w:sz w:val="24"/>
            <w:szCs w:val="24"/>
            <w:lang w:bidi="he-IL"/>
          </w:rPr>
          <w:t xml:space="preserve"> </w:t>
        </w:r>
      </w:ins>
      <w:r w:rsidR="00BD7C04" w:rsidRPr="000C2B03">
        <w:rPr>
          <w:rFonts w:asciiTheme="majorBidi" w:hAnsiTheme="majorBidi" w:cstheme="majorBidi"/>
          <w:sz w:val="24"/>
          <w:szCs w:val="24"/>
          <w:lang w:bidi="he-IL"/>
        </w:rPr>
        <w:t xml:space="preserve">study of the symbols </w:t>
      </w:r>
      <w:ins w:id="439" w:author="Allison" w:date="2024-04-03T06:38:00Z">
        <w:r w:rsidR="00E05A31">
          <w:rPr>
            <w:rFonts w:asciiTheme="majorBidi" w:hAnsiTheme="majorBidi" w:cstheme="majorBidi"/>
            <w:sz w:val="24"/>
            <w:szCs w:val="24"/>
            <w:lang w:bidi="he-IL"/>
          </w:rPr>
          <w:t xml:space="preserve">carved </w:t>
        </w:r>
      </w:ins>
      <w:r w:rsidR="00BD7C04" w:rsidRPr="000C2B03">
        <w:rPr>
          <w:rFonts w:asciiTheme="majorBidi" w:hAnsiTheme="majorBidi" w:cstheme="majorBidi"/>
          <w:sz w:val="24"/>
          <w:szCs w:val="24"/>
          <w:lang w:bidi="he-IL"/>
        </w:rPr>
        <w:t xml:space="preserve">on the </w:t>
      </w:r>
      <w:del w:id="440" w:author="Allison" w:date="2024-04-02T21:25:00Z">
        <w:r w:rsidR="00BD7C04" w:rsidRPr="000C2B03" w:rsidDel="00710A04">
          <w:rPr>
            <w:rFonts w:asciiTheme="majorBidi" w:hAnsiTheme="majorBidi" w:cstheme="majorBidi"/>
            <w:sz w:val="24"/>
            <w:szCs w:val="24"/>
            <w:lang w:bidi="he-IL"/>
          </w:rPr>
          <w:delText>Huppah</w:delText>
        </w:r>
      </w:del>
      <w:ins w:id="441" w:author="Allison" w:date="2024-04-02T21:25:00Z">
        <w:r w:rsidR="00710A04">
          <w:rPr>
            <w:rFonts w:asciiTheme="majorBidi" w:hAnsiTheme="majorBidi" w:cstheme="majorBidi"/>
            <w:sz w:val="24"/>
            <w:szCs w:val="24"/>
            <w:lang w:bidi="he-IL"/>
          </w:rPr>
          <w:t>h</w:t>
        </w:r>
        <w:r w:rsidR="00710A04" w:rsidRPr="000C2B03">
          <w:rPr>
            <w:rFonts w:asciiTheme="majorBidi" w:hAnsiTheme="majorBidi" w:cstheme="majorBidi"/>
            <w:sz w:val="24"/>
            <w:szCs w:val="24"/>
            <w:lang w:bidi="he-IL"/>
          </w:rPr>
          <w:t>uppah</w:t>
        </w:r>
        <w:r w:rsidR="00710A04">
          <w:rPr>
            <w:rFonts w:asciiTheme="majorBidi" w:hAnsiTheme="majorBidi" w:cstheme="majorBidi"/>
            <w:sz w:val="24"/>
            <w:szCs w:val="24"/>
            <w:lang w:bidi="he-IL"/>
          </w:rPr>
          <w:t xml:space="preserve"> </w:t>
        </w:r>
      </w:ins>
      <w:del w:id="442" w:author="Allison" w:date="2024-04-02T17:27:00Z">
        <w:r w:rsidR="00BD7C04" w:rsidRPr="000C2B03" w:rsidDel="00490B26">
          <w:rPr>
            <w:rFonts w:asciiTheme="majorBidi" w:hAnsiTheme="majorBidi" w:cstheme="majorBidi"/>
            <w:sz w:val="24"/>
            <w:szCs w:val="24"/>
            <w:lang w:bidi="he-IL"/>
          </w:rPr>
          <w:delText xml:space="preserve">stein </w:delText>
        </w:r>
      </w:del>
      <w:ins w:id="443" w:author="Allison" w:date="2024-04-02T17:27:00Z">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ins>
      <w:r w:rsidR="00BD7C04" w:rsidRPr="000C2B03">
        <w:rPr>
          <w:rFonts w:asciiTheme="majorBidi" w:hAnsiTheme="majorBidi" w:cstheme="majorBidi"/>
          <w:sz w:val="24"/>
          <w:szCs w:val="24"/>
          <w:lang w:bidi="he-IL"/>
        </w:rPr>
        <w:t xml:space="preserve">will </w:t>
      </w:r>
      <w:del w:id="444" w:author="Allison" w:date="2024-04-02T11:06:00Z">
        <w:r w:rsidR="00BD7C04" w:rsidRPr="000C2B03" w:rsidDel="009570C7">
          <w:rPr>
            <w:rFonts w:asciiTheme="majorBidi" w:hAnsiTheme="majorBidi" w:cstheme="majorBidi"/>
            <w:sz w:val="24"/>
            <w:szCs w:val="24"/>
            <w:lang w:bidi="he-IL"/>
          </w:rPr>
          <w:delText>allow us to</w:delText>
        </w:r>
      </w:del>
      <w:ins w:id="445" w:author="Allison" w:date="2024-04-02T11:06:00Z">
        <w:r w:rsidR="009570C7">
          <w:rPr>
            <w:rFonts w:asciiTheme="majorBidi" w:hAnsiTheme="majorBidi" w:cstheme="majorBidi"/>
            <w:sz w:val="24"/>
            <w:szCs w:val="24"/>
            <w:lang w:bidi="he-IL"/>
          </w:rPr>
          <w:t>help e</w:t>
        </w:r>
      </w:ins>
      <w:ins w:id="446" w:author="Allison" w:date="2024-04-02T11:07:00Z">
        <w:r w:rsidR="009570C7">
          <w:rPr>
            <w:rFonts w:asciiTheme="majorBidi" w:hAnsiTheme="majorBidi" w:cstheme="majorBidi"/>
            <w:sz w:val="24"/>
            <w:szCs w:val="24"/>
            <w:lang w:bidi="he-IL"/>
          </w:rPr>
          <w:t>xplain</w:t>
        </w:r>
      </w:ins>
      <w:r w:rsidR="00BD7C04" w:rsidRPr="000C2B03">
        <w:rPr>
          <w:rFonts w:asciiTheme="majorBidi" w:hAnsiTheme="majorBidi" w:cstheme="majorBidi"/>
          <w:sz w:val="24"/>
          <w:szCs w:val="24"/>
          <w:lang w:bidi="he-IL"/>
        </w:rPr>
        <w:t xml:space="preserve"> </w:t>
      </w:r>
      <w:del w:id="447" w:author="Allison" w:date="2024-04-02T11:07:00Z">
        <w:r w:rsidR="00BD7C04" w:rsidRPr="000C2B03" w:rsidDel="009570C7">
          <w:rPr>
            <w:rFonts w:asciiTheme="majorBidi" w:hAnsiTheme="majorBidi" w:cstheme="majorBidi"/>
            <w:sz w:val="24"/>
            <w:szCs w:val="24"/>
            <w:lang w:bidi="he-IL"/>
          </w:rPr>
          <w:delText xml:space="preserve">understand </w:delText>
        </w:r>
      </w:del>
      <w:del w:id="448" w:author="Allison" w:date="2024-04-02T17:27:00Z">
        <w:r w:rsidR="00BD7C04" w:rsidRPr="000C2B03" w:rsidDel="00490B26">
          <w:rPr>
            <w:rFonts w:asciiTheme="majorBidi" w:hAnsiTheme="majorBidi" w:cstheme="majorBidi"/>
            <w:sz w:val="24"/>
            <w:szCs w:val="24"/>
            <w:lang w:bidi="he-IL"/>
          </w:rPr>
          <w:delText>why</w:delText>
        </w:r>
      </w:del>
      <w:ins w:id="449" w:author="Allison" w:date="2024-04-02T17:27:00Z">
        <w:r w:rsidR="00490B26">
          <w:rPr>
            <w:rFonts w:asciiTheme="majorBidi" w:hAnsiTheme="majorBidi" w:cstheme="majorBidi"/>
            <w:sz w:val="24"/>
            <w:szCs w:val="24"/>
            <w:lang w:bidi="he-IL"/>
          </w:rPr>
          <w:t xml:space="preserve">the reasons </w:t>
        </w:r>
      </w:ins>
      <w:ins w:id="450" w:author="Allison" w:date="2024-04-02T17:30:00Z">
        <w:r w:rsidR="00490B26">
          <w:rPr>
            <w:rFonts w:asciiTheme="majorBidi" w:hAnsiTheme="majorBidi" w:cstheme="majorBidi"/>
            <w:sz w:val="24"/>
            <w:szCs w:val="24"/>
            <w:lang w:bidi="he-IL"/>
          </w:rPr>
          <w:t>behind</w:t>
        </w:r>
      </w:ins>
      <w:ins w:id="451" w:author="Allison" w:date="2024-04-02T17:27:00Z">
        <w:r w:rsidR="00490B26">
          <w:rPr>
            <w:rFonts w:asciiTheme="majorBidi" w:hAnsiTheme="majorBidi" w:cstheme="majorBidi"/>
            <w:sz w:val="24"/>
            <w:szCs w:val="24"/>
            <w:lang w:bidi="he-IL"/>
          </w:rPr>
          <w:t xml:space="preserve"> this</w:t>
        </w:r>
      </w:ins>
      <w:del w:id="452" w:author="Allison" w:date="2024-04-02T21:22:00Z">
        <w:r w:rsidR="00BD7C04" w:rsidRPr="000C2B03" w:rsidDel="00B16646">
          <w:rPr>
            <w:rFonts w:asciiTheme="majorBidi" w:hAnsiTheme="majorBidi" w:cstheme="majorBidi"/>
            <w:sz w:val="24"/>
            <w:szCs w:val="24"/>
            <w:lang w:bidi="he-IL"/>
          </w:rPr>
          <w:delText xml:space="preserve">.  </w:delText>
        </w:r>
      </w:del>
      <w:ins w:id="453" w:author="Allison" w:date="2024-04-02T21:22:00Z">
        <w:r w:rsidR="00B16646" w:rsidRPr="000C2B03">
          <w:rPr>
            <w:rFonts w:asciiTheme="majorBidi" w:hAnsiTheme="majorBidi" w:cstheme="majorBidi"/>
            <w:sz w:val="24"/>
            <w:szCs w:val="24"/>
            <w:lang w:bidi="he-IL"/>
          </w:rPr>
          <w:t xml:space="preserve">. </w:t>
        </w:r>
      </w:ins>
    </w:p>
    <w:p w14:paraId="048D288C" w14:textId="77777777" w:rsidR="007530F1" w:rsidRPr="000C2B03" w:rsidRDefault="007530F1" w:rsidP="000C2B03">
      <w:pPr>
        <w:spacing w:after="0" w:line="480" w:lineRule="auto"/>
        <w:ind w:firstLine="720"/>
        <w:rPr>
          <w:rFonts w:asciiTheme="majorBidi" w:hAnsiTheme="majorBidi" w:cstheme="majorBidi"/>
          <w:sz w:val="24"/>
          <w:szCs w:val="24"/>
          <w:lang w:bidi="he-IL"/>
        </w:rPr>
      </w:pPr>
    </w:p>
    <w:p w14:paraId="1874E82F" w14:textId="17F7AFB6" w:rsidR="007530F1" w:rsidRPr="000C2B03" w:rsidDel="009570C7" w:rsidRDefault="007530F1" w:rsidP="000C2B03">
      <w:pPr>
        <w:spacing w:after="0" w:line="480" w:lineRule="auto"/>
        <w:ind w:firstLine="720"/>
        <w:rPr>
          <w:del w:id="454" w:author="Allison" w:date="2024-04-02T11:10:00Z"/>
          <w:rFonts w:asciiTheme="majorBidi" w:hAnsiTheme="majorBidi" w:cstheme="majorBidi"/>
          <w:sz w:val="24"/>
          <w:szCs w:val="24"/>
          <w:lang w:bidi="he-IL"/>
        </w:rPr>
      </w:pPr>
    </w:p>
    <w:p w14:paraId="7AFE7C1B" w14:textId="141CA89E" w:rsidR="007530F1" w:rsidRPr="000C2B03" w:rsidDel="009570C7" w:rsidRDefault="007530F1" w:rsidP="000C2B03">
      <w:pPr>
        <w:spacing w:after="0" w:line="480" w:lineRule="auto"/>
        <w:ind w:firstLine="720"/>
        <w:rPr>
          <w:del w:id="455" w:author="Allison" w:date="2024-04-02T11:10:00Z"/>
          <w:rFonts w:asciiTheme="majorBidi" w:hAnsiTheme="majorBidi" w:cstheme="majorBidi"/>
          <w:sz w:val="24"/>
          <w:szCs w:val="24"/>
          <w:lang w:bidi="he-IL"/>
        </w:rPr>
      </w:pPr>
    </w:p>
    <w:p w14:paraId="6F761C01" w14:textId="2F6C9144" w:rsidR="007530F1" w:rsidRPr="000C2B03" w:rsidDel="009570C7" w:rsidRDefault="007530F1" w:rsidP="000C2B03">
      <w:pPr>
        <w:spacing w:after="0" w:line="480" w:lineRule="auto"/>
        <w:ind w:firstLine="720"/>
        <w:rPr>
          <w:del w:id="456" w:author="Allison" w:date="2024-04-02T11:10:00Z"/>
          <w:rFonts w:asciiTheme="majorBidi" w:hAnsiTheme="majorBidi" w:cstheme="majorBidi"/>
          <w:sz w:val="24"/>
          <w:szCs w:val="24"/>
          <w:lang w:bidi="he-IL"/>
        </w:rPr>
      </w:pPr>
    </w:p>
    <w:p w14:paraId="7AA81102" w14:textId="730DB8F7" w:rsidR="007530F1" w:rsidRPr="000C2B03" w:rsidDel="009570C7" w:rsidRDefault="007530F1" w:rsidP="000C2B03">
      <w:pPr>
        <w:spacing w:after="0" w:line="480" w:lineRule="auto"/>
        <w:ind w:firstLine="720"/>
        <w:rPr>
          <w:del w:id="457" w:author="Allison" w:date="2024-04-02T11:10:00Z"/>
          <w:rFonts w:asciiTheme="majorBidi" w:hAnsiTheme="majorBidi" w:cstheme="majorBidi"/>
          <w:sz w:val="24"/>
          <w:szCs w:val="24"/>
          <w:lang w:bidi="he-IL"/>
        </w:rPr>
      </w:pPr>
    </w:p>
    <w:p w14:paraId="7634BACB" w14:textId="707DBEB5" w:rsidR="007530F1" w:rsidRPr="000C2B03" w:rsidDel="009570C7" w:rsidRDefault="007530F1" w:rsidP="000C2B03">
      <w:pPr>
        <w:spacing w:after="0" w:line="480" w:lineRule="auto"/>
        <w:ind w:firstLine="720"/>
        <w:rPr>
          <w:del w:id="458" w:author="Allison" w:date="2024-04-02T11:10:00Z"/>
          <w:rFonts w:asciiTheme="majorBidi" w:hAnsiTheme="majorBidi" w:cstheme="majorBidi"/>
          <w:sz w:val="24"/>
          <w:szCs w:val="24"/>
          <w:lang w:bidi="he-IL"/>
        </w:rPr>
      </w:pPr>
    </w:p>
    <w:p w14:paraId="6D9CD017" w14:textId="230A2403" w:rsidR="007530F1" w:rsidRPr="000C2B03" w:rsidDel="009570C7" w:rsidRDefault="007530F1" w:rsidP="000C2B03">
      <w:pPr>
        <w:spacing w:after="0" w:line="480" w:lineRule="auto"/>
        <w:ind w:firstLine="720"/>
        <w:rPr>
          <w:del w:id="459" w:author="Allison" w:date="2024-04-02T11:10:00Z"/>
          <w:rFonts w:asciiTheme="majorBidi" w:hAnsiTheme="majorBidi" w:cstheme="majorBidi"/>
          <w:sz w:val="24"/>
          <w:szCs w:val="24"/>
          <w:lang w:bidi="he-IL"/>
        </w:rPr>
      </w:pPr>
    </w:p>
    <w:p w14:paraId="63BD3C0A" w14:textId="2078E635" w:rsidR="007530F1" w:rsidRPr="000C2B03" w:rsidDel="009570C7" w:rsidRDefault="007530F1" w:rsidP="000C2B03">
      <w:pPr>
        <w:spacing w:after="0" w:line="480" w:lineRule="auto"/>
        <w:ind w:firstLine="720"/>
        <w:rPr>
          <w:del w:id="460" w:author="Allison" w:date="2024-04-02T11:10:00Z"/>
          <w:rFonts w:asciiTheme="majorBidi" w:hAnsiTheme="majorBidi" w:cstheme="majorBidi"/>
          <w:sz w:val="24"/>
          <w:szCs w:val="24"/>
          <w:lang w:bidi="he-IL"/>
        </w:rPr>
      </w:pPr>
    </w:p>
    <w:p w14:paraId="5E1FCE71" w14:textId="7FA8A67C" w:rsidR="007530F1" w:rsidRPr="000C2B03" w:rsidDel="009570C7" w:rsidRDefault="007530F1" w:rsidP="000C2B03">
      <w:pPr>
        <w:spacing w:after="0" w:line="480" w:lineRule="auto"/>
        <w:ind w:firstLine="720"/>
        <w:rPr>
          <w:del w:id="461" w:author="Allison" w:date="2024-04-02T11:10:00Z"/>
          <w:rFonts w:asciiTheme="majorBidi" w:hAnsiTheme="majorBidi" w:cstheme="majorBidi"/>
          <w:sz w:val="24"/>
          <w:szCs w:val="24"/>
          <w:rtl/>
          <w:lang w:bidi="he-IL"/>
        </w:rPr>
      </w:pPr>
    </w:p>
    <w:p w14:paraId="3AFBBFAD" w14:textId="7BA0DDB4" w:rsidR="00211150" w:rsidRPr="000C2B03" w:rsidDel="00E05A31" w:rsidRDefault="00B5571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del w:id="462" w:author="Allison" w:date="2024-04-03T06:40:00Z"/>
          <w:rFonts w:asciiTheme="majorBidi" w:hAnsiTheme="majorBidi" w:cstheme="majorBidi"/>
          <w:shd w:val="clear" w:color="auto" w:fill="FFFFFF"/>
        </w:rPr>
        <w:pPrChange w:id="463" w:author="Allison" w:date="2024-04-03T06:40:00Z">
          <w:pPr>
            <w:pStyle w:val="NormalWeb"/>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pPr>
        </w:pPrChange>
      </w:pPr>
      <w:del w:id="464" w:author="Allison" w:date="2024-04-03T06:40:00Z">
        <w:r w:rsidRPr="000C2B03" w:rsidDel="00E05A31">
          <w:rPr>
            <w:rFonts w:asciiTheme="majorBidi" w:hAnsiTheme="majorBidi" w:cstheme="majorBidi"/>
            <w:shd w:val="clear" w:color="auto" w:fill="FFFFFF"/>
          </w:rPr>
          <w:delText>A.</w:delText>
        </w:r>
      </w:del>
    </w:p>
    <w:p w14:paraId="66F52317" w14:textId="77777777" w:rsidR="00211150" w:rsidRPr="000C2B03" w:rsidRDefault="0021115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tl/>
        </w:rPr>
        <w:pPrChange w:id="465" w:author="Allison" w:date="2024-04-03T06:40: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720" w:right="643" w:firstLine="720"/>
          </w:pPr>
        </w:pPrChange>
      </w:pPr>
      <w:r w:rsidRPr="000C2B03">
        <w:rPr>
          <w:rFonts w:asciiTheme="majorBidi" w:hAnsiTheme="majorBidi" w:cstheme="majorBidi"/>
          <w:noProof/>
        </w:rPr>
        <w:drawing>
          <wp:inline distT="0" distB="0" distL="0" distR="0" wp14:anchorId="0A63F320" wp14:editId="4650FB2A">
            <wp:extent cx="3104896" cy="2590069"/>
            <wp:effectExtent l="0" t="0" r="635" b="127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896" cy="2590069"/>
                    </a:xfrm>
                    <a:prstGeom prst="rect">
                      <a:avLst/>
                    </a:prstGeom>
                    <a:noFill/>
                    <a:ln>
                      <a:noFill/>
                    </a:ln>
                  </pic:spPr>
                </pic:pic>
              </a:graphicData>
            </a:graphic>
          </wp:inline>
        </w:drawing>
      </w:r>
    </w:p>
    <w:p w14:paraId="0E9AFC5F" w14:textId="3EA0A481" w:rsidR="00B55711" w:rsidRPr="000C2B03" w:rsidRDefault="00E05A31">
      <w:pPr>
        <w:pStyle w:val="Heading1"/>
        <w:shd w:val="clear" w:color="auto" w:fill="FFFFFF"/>
        <w:spacing w:before="0" w:beforeAutospacing="0" w:after="0" w:afterAutospacing="0" w:line="480" w:lineRule="auto"/>
        <w:rPr>
          <w:rFonts w:asciiTheme="majorBidi" w:hAnsiTheme="majorBidi" w:cstheme="majorBidi"/>
          <w:b w:val="0"/>
          <w:bCs w:val="0"/>
          <w:kern w:val="0"/>
          <w:sz w:val="24"/>
          <w:szCs w:val="24"/>
          <w:shd w:val="clear" w:color="auto" w:fill="FFFFFF"/>
        </w:rPr>
        <w:pPrChange w:id="466" w:author="Allison" w:date="2024-04-03T07:08:00Z">
          <w:pPr>
            <w:pStyle w:val="Heading1"/>
            <w:shd w:val="clear" w:color="auto" w:fill="FFFFFF"/>
            <w:spacing w:before="0" w:beforeAutospacing="0" w:after="0" w:afterAutospacing="0" w:line="480" w:lineRule="auto"/>
            <w:ind w:firstLine="720"/>
          </w:pPr>
        </w:pPrChange>
      </w:pPr>
      <w:ins w:id="467" w:author="Allison" w:date="2024-04-03T06:43:00Z">
        <w:r>
          <w:rPr>
            <w:rFonts w:asciiTheme="majorBidi" w:hAnsiTheme="majorBidi" w:cstheme="majorBidi"/>
            <w:b w:val="0"/>
            <w:bCs w:val="0"/>
            <w:kern w:val="0"/>
            <w:sz w:val="24"/>
            <w:szCs w:val="24"/>
            <w:shd w:val="clear" w:color="auto" w:fill="FFFFFF"/>
          </w:rPr>
          <w:t>P</w:t>
        </w:r>
      </w:ins>
      <w:ins w:id="468" w:author="Allison" w:date="2024-04-03T06:41:00Z">
        <w:r w:rsidRPr="000C2B03">
          <w:rPr>
            <w:rFonts w:asciiTheme="majorBidi" w:hAnsiTheme="majorBidi" w:cstheme="majorBidi"/>
            <w:b w:val="0"/>
            <w:bCs w:val="0"/>
            <w:kern w:val="0"/>
            <w:sz w:val="24"/>
            <w:szCs w:val="24"/>
            <w:shd w:val="clear" w:color="auto" w:fill="FFFFFF"/>
          </w:rPr>
          <w:t xml:space="preserve">rinted engraving from </w:t>
        </w:r>
      </w:ins>
      <w:r w:rsidR="00B55711" w:rsidRPr="000C2B03">
        <w:rPr>
          <w:rFonts w:asciiTheme="majorBidi" w:hAnsiTheme="majorBidi" w:cstheme="majorBidi"/>
          <w:b w:val="0"/>
          <w:bCs w:val="0"/>
          <w:kern w:val="0"/>
          <w:sz w:val="24"/>
          <w:szCs w:val="24"/>
          <w:shd w:val="clear" w:color="auto" w:fill="FFFFFF"/>
        </w:rPr>
        <w:t>P</w:t>
      </w:r>
      <w:ins w:id="469" w:author="Allison" w:date="2024-04-03T06:41:00Z">
        <w:r>
          <w:rPr>
            <w:rFonts w:asciiTheme="majorBidi" w:hAnsiTheme="majorBidi" w:cstheme="majorBidi"/>
            <w:b w:val="0"/>
            <w:bCs w:val="0"/>
            <w:kern w:val="0"/>
            <w:sz w:val="24"/>
            <w:szCs w:val="24"/>
            <w:shd w:val="clear" w:color="auto" w:fill="FFFFFF"/>
          </w:rPr>
          <w:t>.</w:t>
        </w:r>
      </w:ins>
      <w:r w:rsidR="00B55711" w:rsidRPr="000C2B03">
        <w:rPr>
          <w:rFonts w:asciiTheme="majorBidi" w:hAnsiTheme="majorBidi" w:cstheme="majorBidi"/>
          <w:b w:val="0"/>
          <w:bCs w:val="0"/>
          <w:kern w:val="0"/>
          <w:sz w:val="24"/>
          <w:szCs w:val="24"/>
          <w:shd w:val="clear" w:color="auto" w:fill="FFFFFF"/>
        </w:rPr>
        <w:t>S</w:t>
      </w:r>
      <w:ins w:id="470" w:author="Allison" w:date="2024-04-03T06:41:00Z">
        <w:r>
          <w:rPr>
            <w:rFonts w:asciiTheme="majorBidi" w:hAnsiTheme="majorBidi" w:cstheme="majorBidi"/>
            <w:b w:val="0"/>
            <w:bCs w:val="0"/>
            <w:kern w:val="0"/>
            <w:sz w:val="24"/>
            <w:szCs w:val="24"/>
            <w:shd w:val="clear" w:color="auto" w:fill="FFFFFF"/>
          </w:rPr>
          <w:t>.</w:t>
        </w:r>
      </w:ins>
      <w:r w:rsidR="00B55711" w:rsidRPr="000C2B03">
        <w:rPr>
          <w:rFonts w:asciiTheme="majorBidi" w:hAnsiTheme="majorBidi" w:cstheme="majorBidi"/>
          <w:b w:val="0"/>
          <w:bCs w:val="0"/>
          <w:kern w:val="0"/>
          <w:sz w:val="24"/>
          <w:szCs w:val="24"/>
          <w:shd w:val="clear" w:color="auto" w:fill="FFFFFF"/>
        </w:rPr>
        <w:t xml:space="preserve"> Kirchner, "A Jewish Wedding in </w:t>
      </w:r>
      <w:commentRangeStart w:id="471"/>
      <w:r w:rsidR="00B55711" w:rsidRPr="000C2B03">
        <w:rPr>
          <w:rFonts w:asciiTheme="majorBidi" w:hAnsiTheme="majorBidi" w:cstheme="majorBidi"/>
          <w:b w:val="0"/>
          <w:bCs w:val="0"/>
          <w:kern w:val="0"/>
          <w:sz w:val="24"/>
          <w:szCs w:val="24"/>
          <w:shd w:val="clear" w:color="auto" w:fill="FFFFFF"/>
        </w:rPr>
        <w:t>Nuremberg</w:t>
      </w:r>
      <w:commentRangeEnd w:id="471"/>
      <w:r>
        <w:rPr>
          <w:rStyle w:val="CommentReference"/>
          <w:rFonts w:asciiTheme="minorHAnsi" w:eastAsiaTheme="minorHAnsi" w:hAnsiTheme="minorHAnsi" w:cstheme="minorBidi"/>
          <w:b w:val="0"/>
          <w:bCs w:val="0"/>
          <w:kern w:val="0"/>
          <w:lang w:bidi="ar-SA"/>
        </w:rPr>
        <w:commentReference w:id="471"/>
      </w:r>
      <w:del w:id="472" w:author="Allison" w:date="2024-04-03T06:41:00Z">
        <w:r w:rsidR="00B55711" w:rsidRPr="000C2B03" w:rsidDel="00E05A31">
          <w:rPr>
            <w:rFonts w:asciiTheme="majorBidi" w:hAnsiTheme="majorBidi" w:cstheme="majorBidi"/>
            <w:b w:val="0"/>
            <w:bCs w:val="0"/>
            <w:kern w:val="0"/>
            <w:sz w:val="24"/>
            <w:szCs w:val="24"/>
            <w:shd w:val="clear" w:color="auto" w:fill="FFFFFF"/>
          </w:rPr>
          <w:delText>,</w:delText>
        </w:r>
      </w:del>
      <w:r w:rsidR="00B55711" w:rsidRPr="000C2B03">
        <w:rPr>
          <w:rFonts w:asciiTheme="majorBidi" w:hAnsiTheme="majorBidi" w:cstheme="majorBidi"/>
          <w:b w:val="0"/>
          <w:bCs w:val="0"/>
          <w:kern w:val="0"/>
          <w:sz w:val="24"/>
          <w:szCs w:val="24"/>
          <w:shd w:val="clear" w:color="auto" w:fill="FFFFFF"/>
        </w:rPr>
        <w:t>"</w:t>
      </w:r>
      <w:ins w:id="473" w:author="Allison" w:date="2024-04-03T06:41:00Z">
        <w:r>
          <w:rPr>
            <w:rFonts w:asciiTheme="majorBidi" w:hAnsiTheme="majorBidi" w:cstheme="majorBidi"/>
            <w:b w:val="0"/>
            <w:bCs w:val="0"/>
            <w:kern w:val="0"/>
            <w:sz w:val="24"/>
            <w:szCs w:val="24"/>
            <w:shd w:val="clear" w:color="auto" w:fill="FFFFFF"/>
          </w:rPr>
          <w:t xml:space="preserve"> in </w:t>
        </w:r>
        <w:r w:rsidRPr="00E05A31">
          <w:rPr>
            <w:rFonts w:asciiTheme="majorBidi" w:hAnsiTheme="majorBidi" w:cstheme="majorBidi"/>
            <w:b w:val="0"/>
            <w:bCs w:val="0"/>
            <w:i/>
            <w:iCs/>
            <w:kern w:val="0"/>
            <w:sz w:val="24"/>
            <w:szCs w:val="24"/>
            <w:shd w:val="clear" w:color="auto" w:fill="FFFFFF"/>
            <w:rPrChange w:id="474" w:author="Allison" w:date="2024-04-03T06:41:00Z">
              <w:rPr>
                <w:rFonts w:asciiTheme="majorBidi" w:hAnsiTheme="majorBidi" w:cstheme="majorBidi"/>
                <w:b w:val="0"/>
                <w:bCs w:val="0"/>
                <w:kern w:val="0"/>
                <w:sz w:val="24"/>
                <w:szCs w:val="24"/>
                <w:shd w:val="clear" w:color="auto" w:fill="FFFFFF"/>
              </w:rPr>
            </w:rPrChange>
          </w:rPr>
          <w:t>The Jewish Ceremony,</w:t>
        </w:r>
      </w:ins>
      <w:r w:rsidR="00B55711" w:rsidRPr="00E05A31">
        <w:rPr>
          <w:rFonts w:asciiTheme="majorBidi" w:hAnsiTheme="majorBidi" w:cstheme="majorBidi"/>
          <w:b w:val="0"/>
          <w:bCs w:val="0"/>
          <w:i/>
          <w:iCs/>
          <w:kern w:val="0"/>
          <w:sz w:val="24"/>
          <w:szCs w:val="24"/>
          <w:shd w:val="clear" w:color="auto" w:fill="FFFFFF"/>
          <w:rPrChange w:id="475" w:author="Allison" w:date="2024-04-03T06:41:00Z">
            <w:rPr>
              <w:rFonts w:asciiTheme="majorBidi" w:hAnsiTheme="majorBidi" w:cstheme="majorBidi"/>
              <w:b w:val="0"/>
              <w:bCs w:val="0"/>
              <w:kern w:val="0"/>
              <w:sz w:val="24"/>
              <w:szCs w:val="24"/>
              <w:shd w:val="clear" w:color="auto" w:fill="FFFFFF"/>
            </w:rPr>
          </w:rPrChange>
        </w:rPr>
        <w:t xml:space="preserve"> 1724-1726</w:t>
      </w:r>
      <w:ins w:id="476" w:author="Allison" w:date="2024-04-03T06:44:00Z">
        <w:r>
          <w:rPr>
            <w:rFonts w:asciiTheme="majorBidi" w:hAnsiTheme="majorBidi" w:cstheme="majorBidi"/>
            <w:b w:val="0"/>
            <w:bCs w:val="0"/>
            <w:i/>
            <w:iCs/>
            <w:kern w:val="0"/>
            <w:sz w:val="24"/>
            <w:szCs w:val="24"/>
            <w:shd w:val="clear" w:color="auto" w:fill="FFFFFF"/>
          </w:rPr>
          <w:t>.</w:t>
        </w:r>
      </w:ins>
    </w:p>
    <w:p w14:paraId="2E86779D" w14:textId="413C23E0" w:rsidR="00211150" w:rsidRPr="000C2B03" w:rsidDel="00F02E96" w:rsidRDefault="00B55711">
      <w:pPr>
        <w:pStyle w:val="Heading1"/>
        <w:shd w:val="clear" w:color="auto" w:fill="FFFFFF"/>
        <w:spacing w:before="0" w:beforeAutospacing="0" w:after="0" w:afterAutospacing="0" w:line="480" w:lineRule="auto"/>
        <w:rPr>
          <w:del w:id="477" w:author="Allison" w:date="2024-04-03T09:19:00Z"/>
          <w:rFonts w:asciiTheme="majorBidi" w:hAnsiTheme="majorBidi" w:cstheme="majorBidi"/>
          <w:b w:val="0"/>
          <w:bCs w:val="0"/>
          <w:kern w:val="0"/>
          <w:sz w:val="24"/>
          <w:szCs w:val="24"/>
          <w:shd w:val="clear" w:color="auto" w:fill="FFFFFF"/>
        </w:rPr>
        <w:pPrChange w:id="478" w:author="Allison" w:date="2024-04-02T17:27:00Z">
          <w:pPr>
            <w:pStyle w:val="Heading1"/>
            <w:shd w:val="clear" w:color="auto" w:fill="FFFFFF"/>
            <w:spacing w:before="0" w:beforeAutospacing="0" w:after="0" w:afterAutospacing="0" w:line="480" w:lineRule="auto"/>
            <w:ind w:firstLine="720"/>
          </w:pPr>
        </w:pPrChange>
      </w:pPr>
      <w:del w:id="479" w:author="Allison" w:date="2024-04-03T09:19:00Z">
        <w:r w:rsidRPr="000C2B03" w:rsidDel="00F02E96">
          <w:rPr>
            <w:rFonts w:asciiTheme="majorBidi" w:hAnsiTheme="majorBidi" w:cstheme="majorBidi"/>
            <w:b w:val="0"/>
            <w:bCs w:val="0"/>
            <w:kern w:val="0"/>
            <w:sz w:val="24"/>
            <w:szCs w:val="24"/>
            <w:shd w:val="clear" w:color="auto" w:fill="FFFFFF"/>
          </w:rPr>
          <w:delText>A printed engraving from his book 'The Jewish Ceremony</w:delText>
        </w:r>
        <w:r w:rsidRPr="000C2B03" w:rsidDel="00F02E96">
          <w:rPr>
            <w:rFonts w:asciiTheme="majorBidi" w:hAnsiTheme="majorBidi" w:cstheme="majorBidi"/>
            <w:b w:val="0"/>
            <w:bCs w:val="0"/>
            <w:kern w:val="0"/>
            <w:sz w:val="24"/>
            <w:szCs w:val="24"/>
            <w:shd w:val="clear" w:color="auto" w:fill="FFFFFF"/>
            <w:rtl/>
          </w:rPr>
          <w:delText>'</w:delText>
        </w:r>
      </w:del>
    </w:p>
    <w:p w14:paraId="153EF9C8" w14:textId="31936200" w:rsidR="00BD7C04" w:rsidRPr="000C2B03" w:rsidRDefault="00BD7C04" w:rsidP="000C2B03">
      <w:pPr>
        <w:pStyle w:val="Heading1"/>
        <w:shd w:val="clear" w:color="auto" w:fill="FFFFFF"/>
        <w:spacing w:before="0" w:beforeAutospacing="0" w:after="0" w:line="480" w:lineRule="auto"/>
        <w:ind w:firstLine="720"/>
        <w:rPr>
          <w:rFonts w:asciiTheme="majorBidi" w:hAnsiTheme="majorBidi" w:cstheme="majorBidi"/>
          <w:b w:val="0"/>
          <w:bCs w:val="0"/>
          <w:kern w:val="0"/>
          <w:sz w:val="24"/>
          <w:szCs w:val="24"/>
          <w:shd w:val="clear" w:color="auto" w:fill="FFFFFF"/>
          <w:rtl/>
        </w:rPr>
      </w:pPr>
    </w:p>
    <w:p w14:paraId="77A77DE6" w14:textId="40673096" w:rsidR="00211150" w:rsidRPr="000C2B03" w:rsidRDefault="00B5571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rPr>
          <w:rFonts w:asciiTheme="majorBidi" w:hAnsiTheme="majorBidi" w:cstheme="majorBidi"/>
          <w:shd w:val="clear" w:color="auto" w:fill="FFFFFF"/>
          <w:rtl/>
        </w:rPr>
        <w:pPrChange w:id="480" w:author="Allison" w:date="2024-04-03T06:4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firstLine="720"/>
          </w:pPr>
        </w:pPrChange>
      </w:pPr>
      <w:r w:rsidRPr="000C2B03">
        <w:rPr>
          <w:rFonts w:asciiTheme="majorBidi" w:hAnsiTheme="majorBidi" w:cstheme="majorBidi"/>
          <w:shd w:val="clear" w:color="auto" w:fill="FFFFFF"/>
        </w:rPr>
        <w:t>B</w:t>
      </w:r>
      <w:r w:rsidR="00211150" w:rsidRPr="000C2B03">
        <w:rPr>
          <w:rFonts w:asciiTheme="majorBidi" w:hAnsiTheme="majorBidi" w:cstheme="majorBidi"/>
          <w:shd w:val="clear" w:color="auto" w:fill="FFFFFF"/>
          <w:rtl/>
        </w:rPr>
        <w:t>.</w:t>
      </w:r>
    </w:p>
    <w:p w14:paraId="6F95E5C6" w14:textId="77777777" w:rsidR="00211150" w:rsidRPr="000C2B03" w:rsidRDefault="00211150" w:rsidP="000C2B03">
      <w:pPr>
        <w:pStyle w:val="NormalWeb"/>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4885AC5C" wp14:editId="4B321F69">
            <wp:extent cx="3765973" cy="3074980"/>
            <wp:effectExtent l="0" t="0" r="6350" b="0"/>
            <wp:docPr id="13" name="Picture 13" descr="Description: http://3.bp.blogspot.com/_zoA-ZomYOKQ/SgekaTlg_CI/AAAAAAAAQI0/kLGlFU-5MhI/s400/%D7%90%D7%91%D7%9F-%D7%97%D7%95%D7%A4%D7%94-%D7%9E%D7%A0%D7%99%D7%A8%D7%A0%D7%91%D7%A8%D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Description: http://3.bp.blogspot.com/_zoA-ZomYOKQ/SgekaTlg_CI/AAAAAAAAQI0/kLGlFU-5MhI/s400/%D7%90%D7%91%D7%9F-%D7%97%D7%95%D7%A4%D7%94-%D7%9E%D7%A0%D7%99%D7%A8%D7%A0%D7%91%D7%A8%D7%9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030" cy="3117485"/>
                    </a:xfrm>
                    <a:prstGeom prst="rect">
                      <a:avLst/>
                    </a:prstGeom>
                    <a:noFill/>
                    <a:ln>
                      <a:noFill/>
                    </a:ln>
                  </pic:spPr>
                </pic:pic>
              </a:graphicData>
            </a:graphic>
          </wp:inline>
        </w:drawing>
      </w:r>
    </w:p>
    <w:p w14:paraId="1D9A99AF" w14:textId="4BB84613" w:rsidR="00BC5C97" w:rsidRPr="000C2B03" w:rsidRDefault="00B55711" w:rsidP="00F02E96">
      <w:pPr>
        <w:pStyle w:val="NormalWeb"/>
        <w:spacing w:before="0" w:beforeAutospacing="0" w:after="0" w:afterAutospacing="0" w:line="480" w:lineRule="auto"/>
        <w:ind w:right="643"/>
        <w:rPr>
          <w:rFonts w:asciiTheme="majorBidi" w:hAnsiTheme="majorBidi" w:cstheme="majorBidi"/>
        </w:rPr>
        <w:pPrChange w:id="481" w:author="Allison" w:date="2024-04-03T09:20:00Z">
          <w:pPr>
            <w:pStyle w:val="NormalWeb"/>
            <w:spacing w:before="0" w:beforeAutospacing="0" w:after="0" w:afterAutospacing="0" w:line="480" w:lineRule="auto"/>
            <w:ind w:left="720" w:right="643" w:firstLine="720"/>
          </w:pPr>
        </w:pPrChange>
      </w:pPr>
      <w:r w:rsidRPr="000C2B03">
        <w:rPr>
          <w:rFonts w:asciiTheme="majorBidi" w:hAnsiTheme="majorBidi" w:cstheme="majorBidi"/>
        </w:rPr>
        <w:t>Georg Fuchner, "If I forget you Jerusalem</w:t>
      </w:r>
      <w:ins w:id="482" w:author="Allison" w:date="2024-04-03T06:42:00Z">
        <w:r w:rsidR="00E05A31">
          <w:rPr>
            <w:rFonts w:asciiTheme="majorBidi" w:hAnsiTheme="majorBidi" w:cstheme="majorBidi"/>
          </w:rPr>
          <w:t>.</w:t>
        </w:r>
      </w:ins>
      <w:r w:rsidRPr="000C2B03">
        <w:rPr>
          <w:rFonts w:asciiTheme="majorBidi" w:hAnsiTheme="majorBidi" w:cstheme="majorBidi"/>
        </w:rPr>
        <w:t xml:space="preserve">" </w:t>
      </w:r>
      <w:del w:id="483" w:author="Allison" w:date="2024-04-03T06:45:00Z">
        <w:r w:rsidRPr="000C2B03" w:rsidDel="00E05A31">
          <w:rPr>
            <w:rFonts w:asciiTheme="majorBidi" w:hAnsiTheme="majorBidi" w:cstheme="majorBidi"/>
          </w:rPr>
          <w:delText>(</w:delText>
        </w:r>
      </w:del>
      <w:del w:id="484" w:author="Allison" w:date="2024-04-03T06:42:00Z">
        <w:r w:rsidRPr="000C2B03" w:rsidDel="00E05A31">
          <w:rPr>
            <w:rFonts w:asciiTheme="majorBidi" w:hAnsiTheme="majorBidi" w:cstheme="majorBidi"/>
          </w:rPr>
          <w:delText xml:space="preserve">record </w:delText>
        </w:r>
      </w:del>
      <w:ins w:id="485" w:author="Allison" w:date="2024-04-03T06:42:00Z">
        <w:r w:rsidR="00E05A31">
          <w:rPr>
            <w:rFonts w:asciiTheme="majorBidi" w:hAnsiTheme="majorBidi" w:cstheme="majorBidi"/>
          </w:rPr>
          <w:t>Illustration</w:t>
        </w:r>
        <w:r w:rsidR="00E05A31" w:rsidRPr="000C2B03">
          <w:rPr>
            <w:rFonts w:asciiTheme="majorBidi" w:hAnsiTheme="majorBidi" w:cstheme="majorBidi"/>
          </w:rPr>
          <w:t xml:space="preserve"> </w:t>
        </w:r>
      </w:ins>
      <w:r w:rsidRPr="000C2B03">
        <w:rPr>
          <w:rFonts w:asciiTheme="majorBidi" w:hAnsiTheme="majorBidi" w:cstheme="majorBidi"/>
        </w:rPr>
        <w:t xml:space="preserve">of breaking the glass on a </w:t>
      </w:r>
      <w:del w:id="486" w:author="Allison" w:date="2024-04-03T06:42:00Z">
        <w:r w:rsidR="00941AE4" w:rsidRPr="000C2B03" w:rsidDel="00E05A31">
          <w:rPr>
            <w:rFonts w:asciiTheme="majorBidi" w:hAnsiTheme="majorBidi" w:cstheme="majorBidi"/>
          </w:rPr>
          <w:delText>Huppah</w:delText>
        </w:r>
      </w:del>
      <w:ins w:id="487" w:author="Allison" w:date="2024-04-03T06:42:00Z">
        <w:r w:rsidR="00E05A31">
          <w:rPr>
            <w:rFonts w:asciiTheme="majorBidi" w:hAnsiTheme="majorBidi" w:cstheme="majorBidi"/>
          </w:rPr>
          <w:t>h</w:t>
        </w:r>
        <w:r w:rsidR="00E05A31" w:rsidRPr="000C2B03">
          <w:rPr>
            <w:rFonts w:asciiTheme="majorBidi" w:hAnsiTheme="majorBidi" w:cstheme="majorBidi"/>
          </w:rPr>
          <w:t>uppah</w:t>
        </w:r>
        <w:r w:rsidR="00E05A31">
          <w:rPr>
            <w:rFonts w:asciiTheme="majorBidi" w:hAnsiTheme="majorBidi" w:cstheme="majorBidi"/>
          </w:rPr>
          <w:t xml:space="preserve"> </w:t>
        </w:r>
      </w:ins>
      <w:r w:rsidR="00941AE4" w:rsidRPr="000C2B03">
        <w:rPr>
          <w:rFonts w:asciiTheme="majorBidi" w:hAnsiTheme="majorBidi" w:cstheme="majorBidi"/>
        </w:rPr>
        <w:t>stone</w:t>
      </w:r>
      <w:r w:rsidRPr="000C2B03">
        <w:rPr>
          <w:rFonts w:asciiTheme="majorBidi" w:hAnsiTheme="majorBidi" w:cstheme="majorBidi"/>
        </w:rPr>
        <w:t xml:space="preserve"> in Firth, Germany</w:t>
      </w:r>
      <w:del w:id="488" w:author="Allison" w:date="2024-04-03T06:45:00Z">
        <w:r w:rsidRPr="000C2B03" w:rsidDel="00E05A31">
          <w:rPr>
            <w:rFonts w:asciiTheme="majorBidi" w:hAnsiTheme="majorBidi" w:cstheme="majorBidi"/>
          </w:rPr>
          <w:delText>)</w:delText>
        </w:r>
      </w:del>
      <w:r w:rsidRPr="000C2B03">
        <w:rPr>
          <w:rFonts w:asciiTheme="majorBidi" w:hAnsiTheme="majorBidi" w:cstheme="majorBidi"/>
        </w:rPr>
        <w:t xml:space="preserve">, 1724-1726. Copper engraving from </w:t>
      </w:r>
      <w:del w:id="489" w:author="Allison" w:date="2024-04-03T06:45:00Z">
        <w:r w:rsidRPr="00E05A31" w:rsidDel="00E05A31">
          <w:rPr>
            <w:rFonts w:asciiTheme="majorBidi" w:hAnsiTheme="majorBidi" w:cstheme="majorBidi"/>
            <w:i/>
            <w:iCs/>
            <w:rPrChange w:id="490" w:author="Allison" w:date="2024-04-03T06:45:00Z">
              <w:rPr>
                <w:rFonts w:asciiTheme="majorBidi" w:hAnsiTheme="majorBidi" w:cstheme="majorBidi"/>
              </w:rPr>
            </w:rPrChange>
          </w:rPr>
          <w:delText>the book '</w:delText>
        </w:r>
      </w:del>
      <w:r w:rsidRPr="00E05A31">
        <w:rPr>
          <w:rFonts w:asciiTheme="majorBidi" w:hAnsiTheme="majorBidi" w:cstheme="majorBidi"/>
          <w:i/>
          <w:iCs/>
          <w:rPrChange w:id="491" w:author="Allison" w:date="2024-04-03T06:45:00Z">
            <w:rPr>
              <w:rFonts w:asciiTheme="majorBidi" w:hAnsiTheme="majorBidi" w:cstheme="majorBidi"/>
            </w:rPr>
          </w:rPrChange>
        </w:rPr>
        <w:t>The Jewish Ritual</w:t>
      </w:r>
      <w:del w:id="492" w:author="Allison" w:date="2024-04-03T06:45:00Z">
        <w:r w:rsidRPr="00E05A31" w:rsidDel="00E05A31">
          <w:rPr>
            <w:rFonts w:asciiTheme="majorBidi" w:hAnsiTheme="majorBidi" w:cstheme="majorBidi"/>
            <w:i/>
            <w:iCs/>
            <w:rPrChange w:id="493" w:author="Allison" w:date="2024-04-03T06:45:00Z">
              <w:rPr>
                <w:rFonts w:asciiTheme="majorBidi" w:hAnsiTheme="majorBidi" w:cstheme="majorBidi"/>
              </w:rPr>
            </w:rPrChange>
          </w:rPr>
          <w:delText>'</w:delText>
        </w:r>
      </w:del>
      <w:r w:rsidRPr="000C2B03">
        <w:rPr>
          <w:rFonts w:asciiTheme="majorBidi" w:hAnsiTheme="majorBidi" w:cstheme="majorBidi"/>
        </w:rPr>
        <w:t xml:space="preserve"> by P</w:t>
      </w:r>
      <w:ins w:id="494" w:author="Allison" w:date="2024-04-03T06:42:00Z">
        <w:r w:rsidR="00E05A31">
          <w:rPr>
            <w:rFonts w:asciiTheme="majorBidi" w:hAnsiTheme="majorBidi" w:cstheme="majorBidi"/>
          </w:rPr>
          <w:t>.</w:t>
        </w:r>
      </w:ins>
      <w:r w:rsidRPr="000C2B03">
        <w:rPr>
          <w:rFonts w:asciiTheme="majorBidi" w:hAnsiTheme="majorBidi" w:cstheme="majorBidi"/>
        </w:rPr>
        <w:t>S</w:t>
      </w:r>
      <w:ins w:id="495" w:author="Allison" w:date="2024-04-03T06:42:00Z">
        <w:r w:rsidR="00E05A31">
          <w:rPr>
            <w:rFonts w:asciiTheme="majorBidi" w:hAnsiTheme="majorBidi" w:cstheme="majorBidi"/>
          </w:rPr>
          <w:t>.</w:t>
        </w:r>
      </w:ins>
      <w:r w:rsidRPr="000C2B03">
        <w:rPr>
          <w:rFonts w:asciiTheme="majorBidi" w:hAnsiTheme="majorBidi" w:cstheme="majorBidi"/>
        </w:rPr>
        <w:t xml:space="preserve"> Kirchner</w:t>
      </w:r>
      <w:ins w:id="496" w:author="Allison" w:date="2024-04-03T06:42:00Z">
        <w:r w:rsidR="00E05A31">
          <w:rPr>
            <w:rFonts w:asciiTheme="majorBidi" w:hAnsiTheme="majorBidi" w:cstheme="majorBidi"/>
          </w:rPr>
          <w:t>.</w:t>
        </w:r>
      </w:ins>
    </w:p>
    <w:p w14:paraId="4B9A91A6" w14:textId="3CB7679D" w:rsidR="00BC5C97" w:rsidRPr="000C2B03" w:rsidRDefault="00BC5C97" w:rsidP="000C2B03">
      <w:pPr>
        <w:pStyle w:val="NormalWeb"/>
        <w:tabs>
          <w:tab w:val="left" w:pos="233"/>
        </w:tabs>
        <w:spacing w:before="0" w:beforeAutospacing="0" w:after="0" w:afterAutospacing="0" w:line="480" w:lineRule="auto"/>
        <w:ind w:right="643" w:firstLine="720"/>
        <w:rPr>
          <w:rFonts w:asciiTheme="majorBidi" w:hAnsiTheme="majorBidi" w:cstheme="majorBidi"/>
          <w:noProof/>
        </w:rPr>
      </w:pPr>
    </w:p>
    <w:p w14:paraId="2E02215F" w14:textId="37E08E14" w:rsidR="00C75B0D" w:rsidRPr="000C2B03" w:rsidRDefault="00C75B0D" w:rsidP="000C2B03">
      <w:pPr>
        <w:pStyle w:val="NormalWeb"/>
        <w:tabs>
          <w:tab w:val="left" w:pos="233"/>
        </w:tabs>
        <w:spacing w:before="0" w:beforeAutospacing="0" w:after="0" w:afterAutospacing="0" w:line="480" w:lineRule="auto"/>
        <w:ind w:right="643" w:firstLine="720"/>
        <w:rPr>
          <w:rFonts w:asciiTheme="majorBidi" w:hAnsiTheme="majorBidi" w:cstheme="majorBidi"/>
          <w:noProof/>
        </w:rPr>
      </w:pPr>
    </w:p>
    <w:p w14:paraId="0414081A" w14:textId="084031C2" w:rsidR="00B55711" w:rsidRPr="000C2B03" w:rsidRDefault="00B55711" w:rsidP="000C2B03">
      <w:pPr>
        <w:pStyle w:val="NormalWeb"/>
        <w:tabs>
          <w:tab w:val="left" w:pos="233"/>
        </w:tabs>
        <w:spacing w:before="0" w:beforeAutospacing="0" w:after="0" w:afterAutospacing="0" w:line="480" w:lineRule="auto"/>
        <w:ind w:right="643" w:firstLine="720"/>
        <w:rPr>
          <w:rFonts w:asciiTheme="majorBidi" w:hAnsiTheme="majorBidi" w:cstheme="majorBidi"/>
          <w:noProof/>
        </w:rPr>
      </w:pPr>
      <w:r w:rsidRPr="000C2B03">
        <w:rPr>
          <w:rFonts w:asciiTheme="majorBidi" w:hAnsiTheme="majorBidi" w:cstheme="majorBidi"/>
          <w:noProof/>
        </w:rPr>
        <w:t>C.</w:t>
      </w:r>
    </w:p>
    <w:p w14:paraId="6156433F" w14:textId="1219D52E" w:rsidR="00211150" w:rsidRPr="000C2B03" w:rsidRDefault="00211150" w:rsidP="000C2B03">
      <w:pPr>
        <w:pStyle w:val="NormalWeb"/>
        <w:tabs>
          <w:tab w:val="left" w:pos="233"/>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CEBDEC0" wp14:editId="2D5B0AEB">
            <wp:extent cx="2462558" cy="3052367"/>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0202" cy="3111423"/>
                    </a:xfrm>
                    <a:prstGeom prst="rect">
                      <a:avLst/>
                    </a:prstGeom>
                    <a:noFill/>
                    <a:ln>
                      <a:noFill/>
                    </a:ln>
                  </pic:spPr>
                </pic:pic>
              </a:graphicData>
            </a:graphic>
          </wp:inline>
        </w:drawing>
      </w:r>
    </w:p>
    <w:p w14:paraId="6FF0DFAE" w14:textId="73C3FB37" w:rsidR="002C38E7" w:rsidRPr="000C2B03" w:rsidRDefault="00B55711" w:rsidP="00F02E96">
      <w:pPr>
        <w:pStyle w:val="NormalWeb"/>
        <w:spacing w:before="0" w:beforeAutospacing="0" w:after="0" w:afterAutospacing="0" w:line="480" w:lineRule="auto"/>
        <w:ind w:right="643"/>
        <w:rPr>
          <w:rFonts w:asciiTheme="majorBidi" w:hAnsiTheme="majorBidi" w:cstheme="majorBidi"/>
          <w:shd w:val="clear" w:color="auto" w:fill="FFFFFF"/>
        </w:rPr>
        <w:pPrChange w:id="497" w:author="Allison" w:date="2024-04-03T09:20:00Z">
          <w:pPr>
            <w:pStyle w:val="NormalWeb"/>
            <w:spacing w:before="0" w:beforeAutospacing="0" w:after="0" w:afterAutospacing="0" w:line="480" w:lineRule="auto"/>
            <w:ind w:right="643" w:firstLine="720"/>
          </w:pPr>
        </w:pPrChange>
      </w:pPr>
      <w:r w:rsidRPr="000C2B03">
        <w:rPr>
          <w:rFonts w:asciiTheme="majorBidi" w:hAnsiTheme="majorBidi" w:cstheme="majorBidi"/>
          <w:shd w:val="clear" w:color="auto" w:fill="FFFFFF"/>
        </w:rPr>
        <w:t>J. Bodenschatz</w:t>
      </w:r>
      <w:ins w:id="498" w:author="Allison" w:date="2024-04-03T06:44:00Z">
        <w:r w:rsidR="00E05A31">
          <w:rPr>
            <w:rFonts w:asciiTheme="majorBidi" w:hAnsiTheme="majorBidi" w:cstheme="majorBidi"/>
            <w:shd w:val="clear" w:color="auto" w:fill="FFFFFF"/>
          </w:rPr>
          <w:t>.</w:t>
        </w:r>
      </w:ins>
      <w:del w:id="499" w:author="Allison" w:date="2024-04-03T06:44:00Z">
        <w:r w:rsidRPr="000C2B03" w:rsidDel="00E05A31">
          <w:rPr>
            <w:rFonts w:asciiTheme="majorBidi" w:hAnsiTheme="majorBidi" w:cstheme="majorBidi"/>
            <w:shd w:val="clear" w:color="auto" w:fill="FFFFFF"/>
          </w:rPr>
          <w:delText>,</w:delText>
        </w:r>
      </w:del>
      <w:r w:rsidRPr="000C2B03">
        <w:rPr>
          <w:rFonts w:asciiTheme="majorBidi" w:hAnsiTheme="majorBidi" w:cstheme="majorBidi"/>
          <w:shd w:val="clear" w:color="auto" w:fill="FFFFFF"/>
        </w:rPr>
        <w:t xml:space="preserve"> </w:t>
      </w:r>
      <w:del w:id="500" w:author="Allison" w:date="2024-04-03T06:44:00Z">
        <w:r w:rsidRPr="000C2B03" w:rsidDel="00E05A31">
          <w:rPr>
            <w:rFonts w:asciiTheme="majorBidi" w:hAnsiTheme="majorBidi" w:cstheme="majorBidi"/>
            <w:shd w:val="clear" w:color="auto" w:fill="FFFFFF"/>
          </w:rPr>
          <w:delText>a</w:delText>
        </w:r>
      </w:del>
      <w:ins w:id="501" w:author="Allison" w:date="2024-04-03T06:45:00Z">
        <w:r w:rsidR="00E05A31">
          <w:rPr>
            <w:rFonts w:asciiTheme="majorBidi" w:hAnsiTheme="majorBidi" w:cstheme="majorBidi"/>
            <w:shd w:val="clear" w:color="auto" w:fill="FFFFFF"/>
          </w:rPr>
          <w:t>A</w:t>
        </w:r>
      </w:ins>
      <w:r w:rsidRPr="000C2B03">
        <w:rPr>
          <w:rFonts w:asciiTheme="majorBidi" w:hAnsiTheme="majorBidi" w:cstheme="majorBidi"/>
          <w:shd w:val="clear" w:color="auto" w:fill="FFFFFF"/>
        </w:rPr>
        <w:t xml:space="preserve"> Jewish wedding ceremony in Ashkenaz</w:t>
      </w:r>
      <w:ins w:id="502" w:author="Allison" w:date="2024-04-03T06:45:00Z">
        <w:r w:rsidR="00E05A31">
          <w:rPr>
            <w:rFonts w:asciiTheme="majorBidi" w:hAnsiTheme="majorBidi" w:cstheme="majorBidi"/>
            <w:shd w:val="clear" w:color="auto" w:fill="FFFFFF"/>
          </w:rPr>
          <w:t xml:space="preserve">: </w:t>
        </w:r>
      </w:ins>
      <w:del w:id="503" w:author="Allison" w:date="2024-04-03T06:45:00Z">
        <w:r w:rsidRPr="000C2B03" w:rsidDel="00E05A31">
          <w:rPr>
            <w:rFonts w:asciiTheme="majorBidi" w:hAnsiTheme="majorBidi" w:cstheme="majorBidi"/>
            <w:shd w:val="clear" w:color="auto" w:fill="FFFFFF"/>
          </w:rPr>
          <w:delText xml:space="preserve"> - a</w:delText>
        </w:r>
      </w:del>
      <w:ins w:id="504" w:author="Allison" w:date="2024-04-03T06:45:00Z">
        <w:r w:rsidR="00E05A31">
          <w:rPr>
            <w:rFonts w:asciiTheme="majorBidi" w:hAnsiTheme="majorBidi" w:cstheme="majorBidi"/>
            <w:shd w:val="clear" w:color="auto" w:fill="FFFFFF"/>
          </w:rPr>
          <w:t>A</w:t>
        </w:r>
      </w:ins>
      <w:r w:rsidRPr="000C2B03">
        <w:rPr>
          <w:rFonts w:asciiTheme="majorBidi" w:hAnsiTheme="majorBidi" w:cstheme="majorBidi"/>
          <w:shd w:val="clear" w:color="auto" w:fill="FFFFFF"/>
        </w:rPr>
        <w:t xml:space="preserve"> </w:t>
      </w:r>
      <w:del w:id="505" w:author="Allison" w:date="2024-04-03T06:44:00Z">
        <w:r w:rsidR="006D793E" w:rsidRPr="000C2B03" w:rsidDel="00E05A31">
          <w:rPr>
            <w:rFonts w:asciiTheme="majorBidi" w:hAnsiTheme="majorBidi" w:cstheme="majorBidi"/>
            <w:shd w:val="clear" w:color="auto" w:fill="FFFFFF"/>
          </w:rPr>
          <w:delText>Huppah</w:delText>
        </w:r>
      </w:del>
      <w:ins w:id="506" w:author="Allison" w:date="2024-04-03T06:44:00Z">
        <w:r w:rsidR="00E05A31">
          <w:rPr>
            <w:rFonts w:asciiTheme="majorBidi" w:hAnsiTheme="majorBidi" w:cstheme="majorBidi"/>
            <w:shd w:val="clear" w:color="auto" w:fill="FFFFFF"/>
          </w:rPr>
          <w:t>h</w:t>
        </w:r>
        <w:r w:rsidR="00E05A31" w:rsidRPr="000C2B03">
          <w:rPr>
            <w:rFonts w:asciiTheme="majorBidi" w:hAnsiTheme="majorBidi" w:cstheme="majorBidi"/>
            <w:shd w:val="clear" w:color="auto" w:fill="FFFFFF"/>
          </w:rPr>
          <w:t>uppah</w:t>
        </w:r>
        <w:r w:rsidR="00E05A31">
          <w:rPr>
            <w:rFonts w:asciiTheme="majorBidi" w:hAnsiTheme="majorBidi" w:cstheme="majorBidi"/>
            <w:shd w:val="clear" w:color="auto" w:fill="FFFFFF"/>
          </w:rPr>
          <w:t xml:space="preserve"> </w:t>
        </w:r>
      </w:ins>
      <w:r w:rsidR="006D793E" w:rsidRPr="000C2B03">
        <w:rPr>
          <w:rFonts w:asciiTheme="majorBidi" w:hAnsiTheme="majorBidi" w:cstheme="majorBidi"/>
          <w:shd w:val="clear" w:color="auto" w:fill="FFFFFF"/>
        </w:rPr>
        <w:t>stone</w:t>
      </w:r>
      <w:r w:rsidRPr="000C2B03">
        <w:rPr>
          <w:rFonts w:asciiTheme="majorBidi" w:hAnsiTheme="majorBidi" w:cstheme="majorBidi"/>
          <w:shd w:val="clear" w:color="auto" w:fill="FFFFFF"/>
        </w:rPr>
        <w:t xml:space="preserve"> is fixed on the wall of the synagogue</w:t>
      </w:r>
      <w:ins w:id="507" w:author="Allison" w:date="2024-04-03T06:45:00Z">
        <w:r w:rsidR="00E05A31">
          <w:rPr>
            <w:rFonts w:asciiTheme="majorBidi" w:hAnsiTheme="majorBidi" w:cstheme="majorBidi"/>
            <w:shd w:val="clear" w:color="auto" w:fill="FFFFFF"/>
          </w:rPr>
          <w:t>.</w:t>
        </w:r>
      </w:ins>
      <w:del w:id="508" w:author="Allison" w:date="2024-04-03T06:45:00Z">
        <w:r w:rsidRPr="000C2B03" w:rsidDel="00E05A31">
          <w:rPr>
            <w:rFonts w:asciiTheme="majorBidi" w:hAnsiTheme="majorBidi" w:cstheme="majorBidi"/>
            <w:shd w:val="clear" w:color="auto" w:fill="FFFFFF"/>
          </w:rPr>
          <w:delText>,</w:delText>
        </w:r>
      </w:del>
      <w:r w:rsidRPr="000C2B03">
        <w:rPr>
          <w:rFonts w:asciiTheme="majorBidi" w:hAnsiTheme="majorBidi" w:cstheme="majorBidi"/>
          <w:shd w:val="clear" w:color="auto" w:fill="FFFFFF"/>
        </w:rPr>
        <w:t xml:space="preserve"> Germany, 1748</w:t>
      </w:r>
      <w:ins w:id="509" w:author="Allison" w:date="2024-04-03T06:45:00Z">
        <w:r w:rsidR="00E05A31">
          <w:rPr>
            <w:rFonts w:asciiTheme="majorBidi" w:hAnsiTheme="majorBidi" w:cstheme="majorBidi"/>
            <w:shd w:val="clear" w:color="auto" w:fill="FFFFFF"/>
          </w:rPr>
          <w:t>.</w:t>
        </w:r>
      </w:ins>
    </w:p>
    <w:p w14:paraId="0AFCB99C" w14:textId="77777777" w:rsidR="00C40F99" w:rsidRPr="000C2B03" w:rsidRDefault="00C40F99" w:rsidP="000C2B03">
      <w:pPr>
        <w:spacing w:line="480" w:lineRule="auto"/>
        <w:ind w:firstLine="720"/>
        <w:rPr>
          <w:rFonts w:asciiTheme="majorBidi" w:hAnsiTheme="majorBidi" w:cstheme="majorBidi"/>
          <w:b/>
          <w:bCs/>
          <w:sz w:val="24"/>
          <w:szCs w:val="24"/>
          <w:lang w:bidi="he-IL"/>
        </w:rPr>
      </w:pPr>
    </w:p>
    <w:p w14:paraId="03FB2A8C" w14:textId="588DAF44" w:rsidR="00B55711" w:rsidRPr="000C2B03" w:rsidRDefault="00BF6F2A">
      <w:pPr>
        <w:spacing w:line="480" w:lineRule="auto"/>
        <w:rPr>
          <w:rFonts w:asciiTheme="majorBidi" w:hAnsiTheme="majorBidi" w:cstheme="majorBidi"/>
          <w:b/>
          <w:bCs/>
          <w:sz w:val="24"/>
          <w:szCs w:val="24"/>
          <w:lang w:bidi="he-IL"/>
        </w:rPr>
        <w:pPrChange w:id="510" w:author="Allison" w:date="2024-04-02T11:16:00Z">
          <w:pPr>
            <w:spacing w:line="480" w:lineRule="auto"/>
            <w:ind w:firstLine="720"/>
          </w:pPr>
        </w:pPrChange>
      </w:pPr>
      <w:ins w:id="511" w:author="Allison" w:date="2024-04-02T11:15:00Z">
        <w:r>
          <w:rPr>
            <w:rFonts w:asciiTheme="majorBidi" w:hAnsiTheme="majorBidi" w:cstheme="majorBidi"/>
            <w:b/>
            <w:bCs/>
            <w:sz w:val="24"/>
            <w:szCs w:val="24"/>
            <w:lang w:bidi="he-IL"/>
          </w:rPr>
          <w:t xml:space="preserve">Cotemporary </w:t>
        </w:r>
      </w:ins>
      <w:r w:rsidR="00B55711" w:rsidRPr="000C2B03">
        <w:rPr>
          <w:rFonts w:asciiTheme="majorBidi" w:hAnsiTheme="majorBidi" w:cstheme="majorBidi"/>
          <w:b/>
          <w:bCs/>
          <w:sz w:val="24"/>
          <w:szCs w:val="24"/>
          <w:lang w:bidi="he-IL"/>
        </w:rPr>
        <w:t xml:space="preserve">Documentation </w:t>
      </w:r>
      <w:ins w:id="512" w:author="Allison" w:date="2024-04-02T11:15:00Z">
        <w:r>
          <w:rPr>
            <w:rFonts w:asciiTheme="majorBidi" w:hAnsiTheme="majorBidi" w:cstheme="majorBidi"/>
            <w:b/>
            <w:bCs/>
            <w:sz w:val="24"/>
            <w:szCs w:val="24"/>
            <w:lang w:bidi="he-IL"/>
          </w:rPr>
          <w:t xml:space="preserve">and Studies </w:t>
        </w:r>
      </w:ins>
      <w:r w:rsidR="00B55711" w:rsidRPr="000C2B03">
        <w:rPr>
          <w:rFonts w:asciiTheme="majorBidi" w:hAnsiTheme="majorBidi" w:cstheme="majorBidi"/>
          <w:b/>
          <w:bCs/>
          <w:sz w:val="24"/>
          <w:szCs w:val="24"/>
          <w:lang w:bidi="he-IL"/>
        </w:rPr>
        <w:t xml:space="preserve">of </w:t>
      </w:r>
      <w:r w:rsidR="00B55711" w:rsidRPr="000C2B03">
        <w:rPr>
          <w:rStyle w:val="Emphasis"/>
          <w:rFonts w:asciiTheme="majorBidi" w:hAnsiTheme="majorBidi" w:cstheme="majorBidi"/>
          <w:b/>
          <w:bCs/>
          <w:i w:val="0"/>
          <w:iCs w:val="0"/>
          <w:sz w:val="24"/>
          <w:szCs w:val="24"/>
        </w:rPr>
        <w:t>Huppah</w:t>
      </w:r>
      <w:ins w:id="513" w:author="Allison" w:date="2024-04-02T17:30:00Z">
        <w:r w:rsidR="00490B26">
          <w:rPr>
            <w:rStyle w:val="Emphasis"/>
            <w:rFonts w:asciiTheme="majorBidi" w:hAnsiTheme="majorBidi" w:cstheme="majorBidi"/>
            <w:b/>
            <w:bCs/>
            <w:i w:val="0"/>
            <w:iCs w:val="0"/>
            <w:sz w:val="24"/>
            <w:szCs w:val="24"/>
          </w:rPr>
          <w:t xml:space="preserve"> </w:t>
        </w:r>
      </w:ins>
      <w:del w:id="514" w:author="Allison" w:date="2024-04-02T17:30:00Z">
        <w:r w:rsidR="00B55711" w:rsidRPr="000C2B03" w:rsidDel="00490B26">
          <w:rPr>
            <w:rStyle w:val="Emphasis"/>
            <w:rFonts w:asciiTheme="majorBidi" w:hAnsiTheme="majorBidi" w:cstheme="majorBidi"/>
            <w:b/>
            <w:bCs/>
            <w:i w:val="0"/>
            <w:iCs w:val="0"/>
            <w:sz w:val="24"/>
            <w:szCs w:val="24"/>
          </w:rPr>
          <w:delText>stein</w:delText>
        </w:r>
        <w:r w:rsidR="00B55711" w:rsidRPr="000C2B03" w:rsidDel="00490B26">
          <w:rPr>
            <w:rFonts w:asciiTheme="majorBidi" w:hAnsiTheme="majorBidi" w:cstheme="majorBidi"/>
            <w:b/>
            <w:bCs/>
            <w:sz w:val="24"/>
            <w:szCs w:val="24"/>
            <w:lang w:bidi="he-IL"/>
          </w:rPr>
          <w:delText xml:space="preserve"> </w:delText>
        </w:r>
      </w:del>
      <w:ins w:id="515" w:author="Allison" w:date="2024-04-02T17:31:00Z">
        <w:r w:rsidR="00490B26">
          <w:rPr>
            <w:rStyle w:val="Emphasis"/>
            <w:rFonts w:asciiTheme="majorBidi" w:hAnsiTheme="majorBidi" w:cstheme="majorBidi"/>
            <w:b/>
            <w:bCs/>
            <w:i w:val="0"/>
            <w:iCs w:val="0"/>
            <w:sz w:val="24"/>
            <w:szCs w:val="24"/>
          </w:rPr>
          <w:t>S</w:t>
        </w:r>
      </w:ins>
      <w:ins w:id="516" w:author="Allison" w:date="2024-04-02T17:30:00Z">
        <w:r w:rsidR="00490B26">
          <w:rPr>
            <w:rStyle w:val="Emphasis"/>
            <w:rFonts w:asciiTheme="majorBidi" w:hAnsiTheme="majorBidi" w:cstheme="majorBidi"/>
            <w:b/>
            <w:bCs/>
            <w:i w:val="0"/>
            <w:iCs w:val="0"/>
            <w:sz w:val="24"/>
            <w:szCs w:val="24"/>
          </w:rPr>
          <w:t>tones</w:t>
        </w:r>
        <w:r w:rsidR="00490B26" w:rsidRPr="000C2B03">
          <w:rPr>
            <w:rFonts w:asciiTheme="majorBidi" w:hAnsiTheme="majorBidi" w:cstheme="majorBidi"/>
            <w:b/>
            <w:bCs/>
            <w:sz w:val="24"/>
            <w:szCs w:val="24"/>
            <w:lang w:bidi="he-IL"/>
          </w:rPr>
          <w:t xml:space="preserve"> </w:t>
        </w:r>
      </w:ins>
      <w:del w:id="517" w:author="Allison" w:date="2024-04-02T11:16:00Z">
        <w:r w:rsidR="00EA513C" w:rsidRPr="000C2B03" w:rsidDel="00BF6F2A">
          <w:rPr>
            <w:rFonts w:asciiTheme="majorBidi" w:hAnsiTheme="majorBidi" w:cstheme="majorBidi"/>
            <w:b/>
            <w:bCs/>
            <w:sz w:val="24"/>
            <w:szCs w:val="24"/>
            <w:lang w:bidi="he-IL"/>
          </w:rPr>
          <w:delText>in</w:delText>
        </w:r>
        <w:r w:rsidR="00B55711" w:rsidRPr="000C2B03" w:rsidDel="00BF6F2A">
          <w:rPr>
            <w:rFonts w:asciiTheme="majorBidi" w:hAnsiTheme="majorBidi" w:cstheme="majorBidi"/>
            <w:b/>
            <w:bCs/>
            <w:sz w:val="24"/>
            <w:szCs w:val="24"/>
            <w:lang w:bidi="he-IL"/>
          </w:rPr>
          <w:delText xml:space="preserve"> </w:delText>
        </w:r>
      </w:del>
      <w:del w:id="518" w:author="Allison" w:date="2024-04-02T11:15:00Z">
        <w:r w:rsidR="00225CE7" w:rsidRPr="000C2B03" w:rsidDel="00BF6F2A">
          <w:rPr>
            <w:rFonts w:asciiTheme="majorBidi" w:hAnsiTheme="majorBidi" w:cstheme="majorBidi"/>
            <w:b/>
            <w:bCs/>
            <w:sz w:val="24"/>
            <w:szCs w:val="24"/>
            <w:lang w:bidi="he-IL"/>
          </w:rPr>
          <w:delText>T</w:delText>
        </w:r>
        <w:r w:rsidR="00EA2AC3" w:rsidRPr="000C2B03" w:rsidDel="00BF6F2A">
          <w:rPr>
            <w:rFonts w:asciiTheme="majorBidi" w:hAnsiTheme="majorBidi" w:cstheme="majorBidi"/>
            <w:b/>
            <w:bCs/>
            <w:sz w:val="24"/>
            <w:szCs w:val="24"/>
            <w:lang w:bidi="he-IL"/>
          </w:rPr>
          <w:delText xml:space="preserve">he </w:delText>
        </w:r>
      </w:del>
      <w:del w:id="519" w:author="Allison" w:date="2024-04-02T11:16:00Z">
        <w:r w:rsidR="00225CE7" w:rsidRPr="000C2B03" w:rsidDel="00BF6F2A">
          <w:rPr>
            <w:rFonts w:asciiTheme="majorBidi" w:hAnsiTheme="majorBidi" w:cstheme="majorBidi"/>
            <w:b/>
            <w:bCs/>
            <w:sz w:val="24"/>
            <w:szCs w:val="24"/>
            <w:lang w:bidi="he-IL"/>
          </w:rPr>
          <w:delText>M</w:delText>
        </w:r>
        <w:r w:rsidR="00B55711" w:rsidRPr="000C2B03" w:rsidDel="00BF6F2A">
          <w:rPr>
            <w:rFonts w:asciiTheme="majorBidi" w:hAnsiTheme="majorBidi" w:cstheme="majorBidi"/>
            <w:b/>
            <w:bCs/>
            <w:sz w:val="24"/>
            <w:szCs w:val="24"/>
            <w:lang w:bidi="he-IL"/>
          </w:rPr>
          <w:delText xml:space="preserve">odern </w:delText>
        </w:r>
        <w:r w:rsidR="00225CE7" w:rsidRPr="000C2B03" w:rsidDel="00BF6F2A">
          <w:rPr>
            <w:rFonts w:asciiTheme="majorBidi" w:hAnsiTheme="majorBidi" w:cstheme="majorBidi"/>
            <w:b/>
            <w:bCs/>
            <w:sz w:val="24"/>
            <w:szCs w:val="24"/>
            <w:lang w:bidi="he-IL"/>
          </w:rPr>
          <w:delText>E</w:delText>
        </w:r>
        <w:r w:rsidR="00B55711" w:rsidRPr="000C2B03" w:rsidDel="00BF6F2A">
          <w:rPr>
            <w:rFonts w:asciiTheme="majorBidi" w:hAnsiTheme="majorBidi" w:cstheme="majorBidi"/>
            <w:b/>
            <w:bCs/>
            <w:sz w:val="24"/>
            <w:szCs w:val="24"/>
            <w:lang w:bidi="he-IL"/>
          </w:rPr>
          <w:delText xml:space="preserve">ra and </w:delText>
        </w:r>
        <w:r w:rsidR="00225CE7" w:rsidRPr="000C2B03" w:rsidDel="00BF6F2A">
          <w:rPr>
            <w:rFonts w:asciiTheme="majorBidi" w:hAnsiTheme="majorBidi" w:cstheme="majorBidi"/>
            <w:b/>
            <w:bCs/>
            <w:sz w:val="24"/>
            <w:szCs w:val="24"/>
            <w:lang w:bidi="he-IL"/>
          </w:rPr>
          <w:delText>C</w:delText>
        </w:r>
        <w:r w:rsidR="00B55711" w:rsidRPr="000C2B03" w:rsidDel="00BF6F2A">
          <w:rPr>
            <w:rFonts w:asciiTheme="majorBidi" w:hAnsiTheme="majorBidi" w:cstheme="majorBidi"/>
            <w:b/>
            <w:bCs/>
            <w:sz w:val="24"/>
            <w:szCs w:val="24"/>
            <w:lang w:bidi="he-IL"/>
          </w:rPr>
          <w:delText xml:space="preserve">ontemporary </w:delText>
        </w:r>
        <w:r w:rsidR="00225CE7" w:rsidRPr="000C2B03" w:rsidDel="00BF6F2A">
          <w:rPr>
            <w:rFonts w:asciiTheme="majorBidi" w:hAnsiTheme="majorBidi" w:cstheme="majorBidi"/>
            <w:b/>
            <w:bCs/>
            <w:sz w:val="24"/>
            <w:szCs w:val="24"/>
            <w:lang w:bidi="he-IL"/>
          </w:rPr>
          <w:delText>R</w:delText>
        </w:r>
        <w:r w:rsidR="00B55711" w:rsidRPr="000C2B03" w:rsidDel="00BF6F2A">
          <w:rPr>
            <w:rFonts w:asciiTheme="majorBidi" w:hAnsiTheme="majorBidi" w:cstheme="majorBidi"/>
            <w:b/>
            <w:bCs/>
            <w:sz w:val="24"/>
            <w:szCs w:val="24"/>
            <w:lang w:bidi="he-IL"/>
          </w:rPr>
          <w:delText>esearch</w:delText>
        </w:r>
      </w:del>
    </w:p>
    <w:p w14:paraId="46833389" w14:textId="039E510C" w:rsidR="00E05A31" w:rsidRDefault="00B55711" w:rsidP="000C2B03">
      <w:pPr>
        <w:spacing w:after="0" w:line="480" w:lineRule="auto"/>
        <w:ind w:firstLine="720"/>
        <w:rPr>
          <w:ins w:id="520" w:author="Allison" w:date="2024-04-03T06:47:00Z"/>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research literature </w:t>
      </w:r>
      <w:del w:id="521" w:author="Allison" w:date="2024-04-02T11:16:00Z">
        <w:r w:rsidRPr="000C2B03" w:rsidDel="00BF6F2A">
          <w:rPr>
            <w:rFonts w:asciiTheme="majorBidi" w:hAnsiTheme="majorBidi" w:cstheme="majorBidi"/>
            <w:sz w:val="24"/>
            <w:szCs w:val="24"/>
            <w:lang w:bidi="he-IL"/>
          </w:rPr>
          <w:delText xml:space="preserve">knows </w:delText>
        </w:r>
      </w:del>
      <w:ins w:id="522" w:author="Allison" w:date="2024-04-03T06:45:00Z">
        <w:r w:rsidR="00E05A31">
          <w:rPr>
            <w:rFonts w:asciiTheme="majorBidi" w:hAnsiTheme="majorBidi" w:cstheme="majorBidi"/>
            <w:sz w:val="24"/>
            <w:szCs w:val="24"/>
            <w:lang w:bidi="he-IL"/>
          </w:rPr>
          <w:t>includes</w:t>
        </w:r>
      </w:ins>
      <w:ins w:id="523" w:author="Allison" w:date="2024-04-02T11:16:00Z">
        <w:r w:rsidR="00BF6F2A">
          <w:rPr>
            <w:rFonts w:asciiTheme="majorBidi" w:hAnsiTheme="majorBidi" w:cstheme="majorBidi"/>
            <w:sz w:val="24"/>
            <w:szCs w:val="24"/>
            <w:lang w:bidi="he-IL"/>
          </w:rPr>
          <w:t xml:space="preserve"> records of</w:t>
        </w:r>
        <w:r w:rsidR="00BF6F2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about thirty </w:t>
      </w:r>
      <w:del w:id="524" w:author="Allison" w:date="2024-04-02T17:31:00Z">
        <w:r w:rsidR="00892751" w:rsidRPr="000C2B03" w:rsidDel="00490B26">
          <w:rPr>
            <w:rFonts w:asciiTheme="majorBidi" w:hAnsiTheme="majorBidi" w:cstheme="majorBidi"/>
            <w:sz w:val="24"/>
            <w:szCs w:val="24"/>
            <w:lang w:bidi="he-IL"/>
          </w:rPr>
          <w:delText>Huppah</w:delText>
        </w:r>
      </w:del>
      <w:ins w:id="525" w:author="Allison" w:date="2024-04-02T17:31:00Z">
        <w:r w:rsidR="00490B26">
          <w:rPr>
            <w:rFonts w:asciiTheme="majorBidi" w:hAnsiTheme="majorBidi" w:cstheme="majorBidi"/>
            <w:sz w:val="24"/>
            <w:szCs w:val="24"/>
            <w:lang w:bidi="he-IL"/>
          </w:rPr>
          <w:t>h</w:t>
        </w:r>
        <w:r w:rsidR="00490B26" w:rsidRPr="000C2B03">
          <w:rPr>
            <w:rFonts w:asciiTheme="majorBidi" w:hAnsiTheme="majorBidi" w:cstheme="majorBidi"/>
            <w:sz w:val="24"/>
            <w:szCs w:val="24"/>
            <w:lang w:bidi="he-IL"/>
          </w:rPr>
          <w:t>uppah</w:t>
        </w:r>
        <w:r w:rsidR="00490B26">
          <w:rPr>
            <w:rFonts w:asciiTheme="majorBidi" w:hAnsiTheme="majorBidi" w:cstheme="majorBidi"/>
            <w:sz w:val="24"/>
            <w:szCs w:val="24"/>
            <w:lang w:bidi="he-IL"/>
          </w:rPr>
          <w:t xml:space="preserve"> </w:t>
        </w:r>
      </w:ins>
      <w:del w:id="526" w:author="Allison" w:date="2024-04-02T17:31:00Z">
        <w:r w:rsidR="00892751" w:rsidRPr="000C2B03" w:rsidDel="00490B26">
          <w:rPr>
            <w:rFonts w:asciiTheme="majorBidi" w:hAnsiTheme="majorBidi" w:cstheme="majorBidi"/>
            <w:sz w:val="24"/>
            <w:szCs w:val="24"/>
            <w:lang w:bidi="he-IL"/>
          </w:rPr>
          <w:delText>stein</w:delText>
        </w:r>
        <w:r w:rsidRPr="000C2B03" w:rsidDel="00490B26">
          <w:rPr>
            <w:rFonts w:asciiTheme="majorBidi" w:hAnsiTheme="majorBidi" w:cstheme="majorBidi"/>
            <w:sz w:val="24"/>
            <w:szCs w:val="24"/>
            <w:lang w:bidi="he-IL"/>
          </w:rPr>
          <w:delText xml:space="preserve"> </w:delText>
        </w:r>
      </w:del>
      <w:ins w:id="527" w:author="Allison" w:date="2024-04-02T17:31:00Z">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that survived </w:t>
      </w:r>
      <w:del w:id="528" w:author="Allison" w:date="2024-04-02T11:16:00Z">
        <w:r w:rsidRPr="000C2B03" w:rsidDel="00BF6F2A">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Kristallnacht in 1938</w:t>
      </w:r>
      <w:ins w:id="529" w:author="Allison" w:date="2024-04-02T17:31:00Z">
        <w:r w:rsidR="00490B26">
          <w:rPr>
            <w:rFonts w:asciiTheme="majorBidi" w:hAnsiTheme="majorBidi" w:cstheme="majorBidi"/>
            <w:sz w:val="24"/>
            <w:szCs w:val="24"/>
            <w:lang w:bidi="he-IL"/>
          </w:rPr>
          <w:t>,</w:t>
        </w:r>
      </w:ins>
      <w:ins w:id="530" w:author="Allison" w:date="2024-04-02T11:16:00Z">
        <w:r w:rsidR="00BF6F2A">
          <w:rPr>
            <w:rFonts w:asciiTheme="majorBidi" w:hAnsiTheme="majorBidi" w:cstheme="majorBidi"/>
            <w:sz w:val="24"/>
            <w:szCs w:val="24"/>
            <w:lang w:bidi="he-IL"/>
          </w:rPr>
          <w:t xml:space="preserve"> </w:t>
        </w:r>
      </w:ins>
      <w:del w:id="531" w:author="Allison" w:date="2024-04-02T11:16:00Z">
        <w:r w:rsidRPr="000C2B03" w:rsidDel="00BF6F2A">
          <w:rPr>
            <w:rFonts w:asciiTheme="majorBidi" w:hAnsiTheme="majorBidi" w:cstheme="majorBidi"/>
            <w:sz w:val="24"/>
            <w:szCs w:val="24"/>
            <w:lang w:bidi="he-IL"/>
          </w:rPr>
          <w:delText xml:space="preserve"> and </w:delText>
        </w:r>
      </w:del>
      <w:del w:id="532" w:author="Allison" w:date="2024-04-02T17:31:00Z">
        <w:r w:rsidRPr="000C2B03" w:rsidDel="00490B26">
          <w:rPr>
            <w:rFonts w:asciiTheme="majorBidi" w:hAnsiTheme="majorBidi" w:cstheme="majorBidi"/>
            <w:sz w:val="24"/>
            <w:szCs w:val="24"/>
            <w:lang w:bidi="he-IL"/>
          </w:rPr>
          <w:delText xml:space="preserve">are </w:delText>
        </w:r>
      </w:del>
      <w:r w:rsidRPr="000C2B03">
        <w:rPr>
          <w:rFonts w:asciiTheme="majorBidi" w:hAnsiTheme="majorBidi" w:cstheme="majorBidi"/>
          <w:sz w:val="24"/>
          <w:szCs w:val="24"/>
          <w:lang w:bidi="he-IL"/>
        </w:rPr>
        <w:t>in various states of preservation.</w:t>
      </w:r>
      <w:r w:rsidR="00704057" w:rsidRPr="000C2B03">
        <w:rPr>
          <w:rFonts w:asciiTheme="majorBidi" w:hAnsiTheme="majorBidi" w:cstheme="majorBidi"/>
          <w:sz w:val="24"/>
          <w:szCs w:val="24"/>
          <w:lang w:bidi="he-IL"/>
        </w:rPr>
        <w:t xml:space="preserve"> Kristallnacht is a significant landmark </w:t>
      </w:r>
      <w:ins w:id="533" w:author="Allison" w:date="2024-04-03T06:46:00Z">
        <w:r w:rsidR="00E05A31">
          <w:rPr>
            <w:rFonts w:asciiTheme="majorBidi" w:hAnsiTheme="majorBidi" w:cstheme="majorBidi"/>
            <w:sz w:val="24"/>
            <w:szCs w:val="24"/>
            <w:lang w:bidi="he-IL"/>
          </w:rPr>
          <w:t xml:space="preserve">in research </w:t>
        </w:r>
      </w:ins>
      <w:ins w:id="534" w:author="Allison" w:date="2024-04-03T08:04:00Z">
        <w:r w:rsidR="001D77F7">
          <w:rPr>
            <w:rFonts w:asciiTheme="majorBidi" w:hAnsiTheme="majorBidi" w:cstheme="majorBidi"/>
            <w:sz w:val="24"/>
            <w:szCs w:val="24"/>
            <w:lang w:bidi="he-IL"/>
          </w:rPr>
          <w:t>on</w:t>
        </w:r>
      </w:ins>
      <w:ins w:id="535" w:author="Allison" w:date="2024-04-03T06:46:00Z">
        <w:r w:rsidR="00E05A31">
          <w:rPr>
            <w:rFonts w:asciiTheme="majorBidi" w:hAnsiTheme="majorBidi" w:cstheme="majorBidi"/>
            <w:sz w:val="24"/>
            <w:szCs w:val="24"/>
            <w:lang w:bidi="he-IL"/>
          </w:rPr>
          <w:t xml:space="preserve"> this subject </w:t>
        </w:r>
      </w:ins>
      <w:del w:id="536" w:author="Allison" w:date="2024-04-02T11:17:00Z">
        <w:r w:rsidR="00704057" w:rsidRPr="000C2B03" w:rsidDel="00BF6F2A">
          <w:rPr>
            <w:rFonts w:asciiTheme="majorBidi" w:hAnsiTheme="majorBidi" w:cstheme="majorBidi"/>
            <w:sz w:val="24"/>
            <w:szCs w:val="24"/>
            <w:lang w:bidi="he-IL"/>
          </w:rPr>
          <w:delText xml:space="preserve">in the study of the stones </w:delText>
        </w:r>
      </w:del>
      <w:r w:rsidR="00704057" w:rsidRPr="000C2B03">
        <w:rPr>
          <w:rFonts w:asciiTheme="majorBidi" w:hAnsiTheme="majorBidi" w:cstheme="majorBidi"/>
          <w:sz w:val="24"/>
          <w:szCs w:val="24"/>
          <w:lang w:bidi="he-IL"/>
        </w:rPr>
        <w:t xml:space="preserve">because </w:t>
      </w:r>
      <w:ins w:id="537" w:author="Allison" w:date="2024-04-02T11:16:00Z">
        <w:r w:rsidR="00BF6F2A">
          <w:rPr>
            <w:rFonts w:asciiTheme="majorBidi" w:hAnsiTheme="majorBidi" w:cstheme="majorBidi"/>
            <w:sz w:val="24"/>
            <w:szCs w:val="24"/>
            <w:lang w:bidi="he-IL"/>
          </w:rPr>
          <w:t xml:space="preserve">many </w:t>
        </w:r>
      </w:ins>
      <w:ins w:id="538" w:author="Allison" w:date="2024-04-02T17:31:00Z">
        <w:r w:rsidR="00490B26">
          <w:rPr>
            <w:rFonts w:asciiTheme="majorBidi" w:hAnsiTheme="majorBidi" w:cstheme="majorBidi"/>
            <w:sz w:val="24"/>
            <w:szCs w:val="24"/>
            <w:lang w:bidi="he-IL"/>
          </w:rPr>
          <w:t>h</w:t>
        </w:r>
      </w:ins>
      <w:ins w:id="539" w:author="Allison" w:date="2024-04-02T11:17:00Z">
        <w:r w:rsidR="00BF6F2A" w:rsidRPr="000C2B03">
          <w:rPr>
            <w:rFonts w:asciiTheme="majorBidi" w:hAnsiTheme="majorBidi" w:cstheme="majorBidi"/>
            <w:sz w:val="24"/>
            <w:szCs w:val="24"/>
            <w:lang w:bidi="he-IL"/>
          </w:rPr>
          <w:t>uppah</w:t>
        </w:r>
      </w:ins>
      <w:ins w:id="540" w:author="Allison" w:date="2024-04-02T17:31:00Z">
        <w:r w:rsidR="00490B26">
          <w:rPr>
            <w:rFonts w:asciiTheme="majorBidi" w:hAnsiTheme="majorBidi" w:cstheme="majorBidi"/>
            <w:sz w:val="24"/>
            <w:szCs w:val="24"/>
            <w:lang w:bidi="he-IL"/>
          </w:rPr>
          <w:t xml:space="preserve"> stones</w:t>
        </w:r>
      </w:ins>
      <w:ins w:id="541" w:author="Allison" w:date="2024-04-02T11:17:00Z">
        <w:r w:rsidR="00BF6F2A" w:rsidRPr="000C2B03">
          <w:rPr>
            <w:rFonts w:asciiTheme="majorBidi" w:hAnsiTheme="majorBidi" w:cstheme="majorBidi"/>
            <w:sz w:val="24"/>
            <w:szCs w:val="24"/>
            <w:lang w:bidi="he-IL"/>
          </w:rPr>
          <w:t xml:space="preserve"> </w:t>
        </w:r>
      </w:ins>
      <w:ins w:id="542" w:author="Allison" w:date="2024-04-02T11:16:00Z">
        <w:r w:rsidR="00BF6F2A">
          <w:rPr>
            <w:rFonts w:asciiTheme="majorBidi" w:hAnsiTheme="majorBidi" w:cstheme="majorBidi"/>
            <w:sz w:val="24"/>
            <w:szCs w:val="24"/>
            <w:lang w:bidi="he-IL"/>
          </w:rPr>
          <w:t>were damaged when synagogues were destroyed</w:t>
        </w:r>
      </w:ins>
      <w:ins w:id="543" w:author="Allison" w:date="2024-04-02T11:17:00Z">
        <w:r w:rsidR="00BF6F2A">
          <w:rPr>
            <w:rFonts w:asciiTheme="majorBidi" w:hAnsiTheme="majorBidi" w:cstheme="majorBidi"/>
            <w:sz w:val="24"/>
            <w:szCs w:val="24"/>
            <w:lang w:bidi="he-IL"/>
          </w:rPr>
          <w:t xml:space="preserve">. </w:t>
        </w:r>
      </w:ins>
      <w:ins w:id="544" w:author="Allison" w:date="2024-04-03T06:46:00Z">
        <w:r w:rsidR="00E05A31">
          <w:rPr>
            <w:rFonts w:asciiTheme="majorBidi" w:hAnsiTheme="majorBidi" w:cstheme="majorBidi"/>
            <w:sz w:val="24"/>
            <w:szCs w:val="24"/>
            <w:lang w:bidi="he-IL"/>
          </w:rPr>
          <w:t xml:space="preserve">Even before World War II, </w:t>
        </w:r>
      </w:ins>
      <w:del w:id="545" w:author="Allison" w:date="2024-04-02T11:17:00Z">
        <w:r w:rsidR="00704057" w:rsidRPr="000C2B03" w:rsidDel="00BF6F2A">
          <w:rPr>
            <w:rFonts w:asciiTheme="majorBidi" w:hAnsiTheme="majorBidi" w:cstheme="majorBidi"/>
            <w:sz w:val="24"/>
            <w:szCs w:val="24"/>
            <w:lang w:bidi="he-IL"/>
          </w:rPr>
          <w:delText xml:space="preserve">the destruction of the buildings damaged many Huppahstein. </w:delText>
        </w:r>
      </w:del>
      <w:del w:id="546" w:author="Allison" w:date="2024-04-03T06:46:00Z">
        <w:r w:rsidR="00704057" w:rsidRPr="000C2B03" w:rsidDel="00E05A31">
          <w:rPr>
            <w:rFonts w:asciiTheme="majorBidi" w:hAnsiTheme="majorBidi" w:cstheme="majorBidi"/>
            <w:sz w:val="24"/>
            <w:szCs w:val="24"/>
            <w:lang w:bidi="he-IL"/>
          </w:rPr>
          <w:delText>T</w:delText>
        </w:r>
      </w:del>
      <w:ins w:id="547" w:author="Allison" w:date="2024-04-03T06:46:00Z">
        <w:r w:rsidR="00E05A31">
          <w:rPr>
            <w:rFonts w:asciiTheme="majorBidi" w:hAnsiTheme="majorBidi" w:cstheme="majorBidi"/>
            <w:sz w:val="24"/>
            <w:szCs w:val="24"/>
            <w:lang w:bidi="he-IL"/>
          </w:rPr>
          <w:t>t</w:t>
        </w:r>
      </w:ins>
      <w:r w:rsidR="00704057" w:rsidRPr="000C2B03">
        <w:rPr>
          <w:rFonts w:asciiTheme="majorBidi" w:hAnsiTheme="majorBidi" w:cstheme="majorBidi"/>
          <w:sz w:val="24"/>
          <w:szCs w:val="24"/>
          <w:lang w:bidi="he-IL"/>
        </w:rPr>
        <w:t xml:space="preserve">he construction of new synagogues in place of </w:t>
      </w:r>
      <w:del w:id="548" w:author="Allison" w:date="2024-04-02T11:17:00Z">
        <w:r w:rsidR="00704057" w:rsidRPr="000C2B03" w:rsidDel="00BF6F2A">
          <w:rPr>
            <w:rFonts w:asciiTheme="majorBidi" w:hAnsiTheme="majorBidi" w:cstheme="majorBidi"/>
            <w:sz w:val="24"/>
            <w:szCs w:val="24"/>
            <w:lang w:bidi="he-IL"/>
          </w:rPr>
          <w:delText xml:space="preserve">the </w:delText>
        </w:r>
      </w:del>
      <w:r w:rsidR="00704057" w:rsidRPr="000C2B03">
        <w:rPr>
          <w:rFonts w:asciiTheme="majorBidi" w:hAnsiTheme="majorBidi" w:cstheme="majorBidi"/>
          <w:sz w:val="24"/>
          <w:szCs w:val="24"/>
          <w:lang w:bidi="he-IL"/>
        </w:rPr>
        <w:t>old ones</w:t>
      </w:r>
      <w:ins w:id="549" w:author="Allison" w:date="2024-04-03T06:47:00Z">
        <w:r w:rsidR="00E05A31">
          <w:rPr>
            <w:rFonts w:asciiTheme="majorBidi" w:hAnsiTheme="majorBidi" w:cstheme="majorBidi"/>
            <w:sz w:val="24"/>
            <w:szCs w:val="24"/>
            <w:lang w:bidi="he-IL"/>
          </w:rPr>
          <w:t xml:space="preserve"> </w:t>
        </w:r>
        <w:r w:rsidR="00E05A31" w:rsidRPr="000C2B03">
          <w:rPr>
            <w:rFonts w:asciiTheme="majorBidi" w:hAnsiTheme="majorBidi" w:cstheme="majorBidi"/>
            <w:sz w:val="24"/>
            <w:szCs w:val="24"/>
            <w:lang w:bidi="he-IL"/>
          </w:rPr>
          <w:t xml:space="preserve">did </w:t>
        </w:r>
        <w:r w:rsidR="00E05A31">
          <w:rPr>
            <w:rFonts w:asciiTheme="majorBidi" w:hAnsiTheme="majorBidi" w:cstheme="majorBidi"/>
            <w:sz w:val="24"/>
            <w:szCs w:val="24"/>
            <w:lang w:bidi="he-IL"/>
          </w:rPr>
          <w:t>nothing to</w:t>
        </w:r>
        <w:r w:rsidR="00E05A31" w:rsidRPr="000C2B03">
          <w:rPr>
            <w:rFonts w:asciiTheme="majorBidi" w:hAnsiTheme="majorBidi" w:cstheme="majorBidi"/>
            <w:sz w:val="24"/>
            <w:szCs w:val="24"/>
            <w:lang w:bidi="he-IL"/>
          </w:rPr>
          <w:t xml:space="preserve"> contribute to the preservation of </w:t>
        </w:r>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ins>
      <w:ins w:id="550" w:author="Allison" w:date="2024-04-02T11:17:00Z">
        <w:r w:rsidR="00BF6F2A">
          <w:rPr>
            <w:rFonts w:asciiTheme="majorBidi" w:hAnsiTheme="majorBidi" w:cstheme="majorBidi"/>
            <w:sz w:val="24"/>
            <w:szCs w:val="24"/>
            <w:lang w:bidi="he-IL"/>
          </w:rPr>
          <w:t>,</w:t>
        </w:r>
      </w:ins>
      <w:r w:rsidR="00704057" w:rsidRPr="000C2B03">
        <w:rPr>
          <w:rFonts w:asciiTheme="majorBidi" w:hAnsiTheme="majorBidi" w:cstheme="majorBidi"/>
          <w:sz w:val="24"/>
          <w:szCs w:val="24"/>
          <w:lang w:bidi="he-IL"/>
        </w:rPr>
        <w:t xml:space="preserve"> </w:t>
      </w:r>
      <w:del w:id="551" w:author="Allison" w:date="2024-04-03T06:46:00Z">
        <w:r w:rsidR="00704057" w:rsidRPr="000C2B03" w:rsidDel="00E05A31">
          <w:rPr>
            <w:rFonts w:asciiTheme="majorBidi" w:hAnsiTheme="majorBidi" w:cstheme="majorBidi"/>
            <w:sz w:val="24"/>
            <w:szCs w:val="24"/>
            <w:lang w:bidi="he-IL"/>
          </w:rPr>
          <w:delText xml:space="preserve">even before </w:delText>
        </w:r>
      </w:del>
      <w:del w:id="552" w:author="Allison" w:date="2024-04-02T11:17:00Z">
        <w:r w:rsidR="00704057" w:rsidRPr="000C2B03" w:rsidDel="00BF6F2A">
          <w:rPr>
            <w:rFonts w:asciiTheme="majorBidi" w:hAnsiTheme="majorBidi" w:cstheme="majorBidi"/>
            <w:sz w:val="24"/>
            <w:szCs w:val="24"/>
            <w:lang w:bidi="he-IL"/>
          </w:rPr>
          <w:delText>the war</w:delText>
        </w:r>
      </w:del>
      <w:del w:id="553" w:author="Allison" w:date="2024-04-03T06:46:00Z">
        <w:r w:rsidR="00704057" w:rsidRPr="000C2B03" w:rsidDel="00E05A31">
          <w:rPr>
            <w:rFonts w:asciiTheme="majorBidi" w:hAnsiTheme="majorBidi" w:cstheme="majorBidi"/>
            <w:sz w:val="24"/>
            <w:szCs w:val="24"/>
            <w:lang w:bidi="he-IL"/>
          </w:rPr>
          <w:delText xml:space="preserve">, </w:delText>
        </w:r>
      </w:del>
      <w:del w:id="554" w:author="Allison" w:date="2024-04-03T06:47:00Z">
        <w:r w:rsidR="00704057" w:rsidRPr="000C2B03" w:rsidDel="00E05A31">
          <w:rPr>
            <w:rFonts w:asciiTheme="majorBidi" w:hAnsiTheme="majorBidi" w:cstheme="majorBidi"/>
            <w:sz w:val="24"/>
            <w:szCs w:val="24"/>
            <w:lang w:bidi="he-IL"/>
          </w:rPr>
          <w:delText>along with</w:delText>
        </w:r>
      </w:del>
      <w:ins w:id="555" w:author="Allison" w:date="2024-04-03T06:47:00Z">
        <w:r w:rsidR="00E05A31">
          <w:rPr>
            <w:rFonts w:asciiTheme="majorBidi" w:hAnsiTheme="majorBidi" w:cstheme="majorBidi"/>
            <w:sz w:val="24"/>
            <w:szCs w:val="24"/>
            <w:lang w:bidi="he-IL"/>
          </w:rPr>
          <w:t>and many more were</w:t>
        </w:r>
      </w:ins>
      <w:r w:rsidR="00704057" w:rsidRPr="000C2B03">
        <w:rPr>
          <w:rFonts w:asciiTheme="majorBidi" w:hAnsiTheme="majorBidi" w:cstheme="majorBidi"/>
          <w:sz w:val="24"/>
          <w:szCs w:val="24"/>
          <w:lang w:bidi="he-IL"/>
        </w:rPr>
        <w:t xml:space="preserve"> </w:t>
      </w:r>
      <w:del w:id="556" w:author="Allison" w:date="2024-04-02T17:31:00Z">
        <w:r w:rsidR="00704057" w:rsidRPr="000C2B03" w:rsidDel="00490B26">
          <w:rPr>
            <w:rFonts w:asciiTheme="majorBidi" w:hAnsiTheme="majorBidi" w:cstheme="majorBidi"/>
            <w:sz w:val="24"/>
            <w:szCs w:val="24"/>
            <w:lang w:bidi="he-IL"/>
          </w:rPr>
          <w:delText xml:space="preserve">the ongoing </w:delText>
        </w:r>
      </w:del>
      <w:r w:rsidR="00704057" w:rsidRPr="000C2B03">
        <w:rPr>
          <w:rFonts w:asciiTheme="majorBidi" w:hAnsiTheme="majorBidi" w:cstheme="majorBidi"/>
          <w:sz w:val="24"/>
          <w:szCs w:val="24"/>
          <w:lang w:bidi="he-IL"/>
        </w:rPr>
        <w:t>damage</w:t>
      </w:r>
      <w:ins w:id="557" w:author="Allison" w:date="2024-04-03T06:47:00Z">
        <w:r w:rsidR="00E05A31">
          <w:rPr>
            <w:rFonts w:asciiTheme="majorBidi" w:hAnsiTheme="majorBidi" w:cstheme="majorBidi"/>
            <w:sz w:val="24"/>
            <w:szCs w:val="24"/>
            <w:lang w:bidi="he-IL"/>
          </w:rPr>
          <w:t>d</w:t>
        </w:r>
      </w:ins>
      <w:r w:rsidR="00704057" w:rsidRPr="000C2B03">
        <w:rPr>
          <w:rFonts w:asciiTheme="majorBidi" w:hAnsiTheme="majorBidi" w:cstheme="majorBidi"/>
          <w:sz w:val="24"/>
          <w:szCs w:val="24"/>
          <w:lang w:bidi="he-IL"/>
        </w:rPr>
        <w:t xml:space="preserve"> </w:t>
      </w:r>
      <w:del w:id="558" w:author="Allison" w:date="2024-04-03T06:47:00Z">
        <w:r w:rsidR="00704057" w:rsidRPr="000C2B03" w:rsidDel="00E05A31">
          <w:rPr>
            <w:rFonts w:asciiTheme="majorBidi" w:hAnsiTheme="majorBidi" w:cstheme="majorBidi"/>
            <w:sz w:val="24"/>
            <w:szCs w:val="24"/>
            <w:lang w:bidi="he-IL"/>
          </w:rPr>
          <w:delText xml:space="preserve">to the buildings </w:delText>
        </w:r>
      </w:del>
      <w:r w:rsidR="00704057" w:rsidRPr="000C2B03">
        <w:rPr>
          <w:rFonts w:asciiTheme="majorBidi" w:hAnsiTheme="majorBidi" w:cstheme="majorBidi"/>
          <w:sz w:val="24"/>
          <w:szCs w:val="24"/>
          <w:lang w:bidi="he-IL"/>
        </w:rPr>
        <w:t xml:space="preserve">during </w:t>
      </w:r>
      <w:del w:id="559" w:author="Allison" w:date="2024-04-02T11:17:00Z">
        <w:r w:rsidR="00704057" w:rsidRPr="000C2B03" w:rsidDel="00BF6F2A">
          <w:rPr>
            <w:rFonts w:asciiTheme="majorBidi" w:hAnsiTheme="majorBidi" w:cstheme="majorBidi"/>
            <w:sz w:val="24"/>
            <w:szCs w:val="24"/>
            <w:lang w:bidi="he-IL"/>
          </w:rPr>
          <w:delText>World War II</w:delText>
        </w:r>
      </w:del>
      <w:ins w:id="560" w:author="Allison" w:date="2024-04-02T11:17:00Z">
        <w:r w:rsidR="00BF6F2A">
          <w:rPr>
            <w:rFonts w:asciiTheme="majorBidi" w:hAnsiTheme="majorBidi" w:cstheme="majorBidi"/>
            <w:sz w:val="24"/>
            <w:szCs w:val="24"/>
            <w:lang w:bidi="he-IL"/>
          </w:rPr>
          <w:t>the war</w:t>
        </w:r>
      </w:ins>
      <w:del w:id="561" w:author="Allison" w:date="2024-04-03T06:47:00Z">
        <w:r w:rsidR="00704057" w:rsidRPr="000C2B03" w:rsidDel="00E05A31">
          <w:rPr>
            <w:rFonts w:asciiTheme="majorBidi" w:hAnsiTheme="majorBidi" w:cstheme="majorBidi"/>
            <w:sz w:val="24"/>
            <w:szCs w:val="24"/>
            <w:lang w:bidi="he-IL"/>
          </w:rPr>
          <w:delText xml:space="preserve">, did </w:delText>
        </w:r>
      </w:del>
      <w:del w:id="562" w:author="Allison" w:date="2024-04-02T17:32:00Z">
        <w:r w:rsidR="00704057" w:rsidRPr="000C2B03" w:rsidDel="00490B26">
          <w:rPr>
            <w:rFonts w:asciiTheme="majorBidi" w:hAnsiTheme="majorBidi" w:cstheme="majorBidi"/>
            <w:sz w:val="24"/>
            <w:szCs w:val="24"/>
            <w:lang w:bidi="he-IL"/>
          </w:rPr>
          <w:delText xml:space="preserve">not </w:delText>
        </w:r>
      </w:del>
      <w:del w:id="563" w:author="Allison" w:date="2024-04-03T06:47:00Z">
        <w:r w:rsidR="00704057" w:rsidRPr="000C2B03" w:rsidDel="00E05A31">
          <w:rPr>
            <w:rFonts w:asciiTheme="majorBidi" w:hAnsiTheme="majorBidi" w:cstheme="majorBidi"/>
            <w:sz w:val="24"/>
            <w:szCs w:val="24"/>
            <w:lang w:bidi="he-IL"/>
          </w:rPr>
          <w:delText xml:space="preserve">contribute to the preservation of </w:delText>
        </w:r>
      </w:del>
      <w:del w:id="564" w:author="Allison" w:date="2024-04-02T17:32:00Z">
        <w:r w:rsidR="00704057" w:rsidRPr="000C2B03" w:rsidDel="00490B26">
          <w:rPr>
            <w:rFonts w:asciiTheme="majorBidi" w:hAnsiTheme="majorBidi" w:cstheme="majorBidi"/>
            <w:sz w:val="24"/>
            <w:szCs w:val="24"/>
            <w:lang w:bidi="he-IL"/>
          </w:rPr>
          <w:delText xml:space="preserve">the </w:delText>
        </w:r>
      </w:del>
      <w:del w:id="565" w:author="Allison" w:date="2024-04-02T11:20:00Z">
        <w:r w:rsidR="00704057" w:rsidRPr="000C2B03" w:rsidDel="00BF6F2A">
          <w:rPr>
            <w:rFonts w:asciiTheme="majorBidi" w:hAnsiTheme="majorBidi" w:cstheme="majorBidi"/>
            <w:sz w:val="24"/>
            <w:szCs w:val="24"/>
            <w:lang w:bidi="he-IL"/>
          </w:rPr>
          <w:delText>tiles</w:delText>
        </w:r>
      </w:del>
      <w:r w:rsidR="00704057" w:rsidRPr="000C2B03">
        <w:rPr>
          <w:rFonts w:asciiTheme="majorBidi" w:hAnsiTheme="majorBidi" w:cstheme="majorBidi"/>
          <w:sz w:val="24"/>
          <w:szCs w:val="24"/>
          <w:lang w:bidi="he-IL"/>
        </w:rPr>
        <w:t>.</w:t>
      </w:r>
      <w:r w:rsidR="007530F1" w:rsidRPr="000C2B03">
        <w:rPr>
          <w:rFonts w:asciiTheme="majorBidi" w:hAnsiTheme="majorBidi" w:cstheme="majorBidi"/>
          <w:sz w:val="24"/>
          <w:szCs w:val="24"/>
          <w:lang w:bidi="he-IL"/>
        </w:rPr>
        <w:t xml:space="preserve"> </w:t>
      </w:r>
    </w:p>
    <w:p w14:paraId="50BD6296" w14:textId="4AFEDB53" w:rsidR="00704057" w:rsidRPr="000C2B03" w:rsidRDefault="007530F1"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We </w:t>
      </w:r>
      <w:del w:id="566" w:author="Allison" w:date="2024-04-02T11:20:00Z">
        <w:r w:rsidRPr="000C2B03" w:rsidDel="00BF6F2A">
          <w:rPr>
            <w:rFonts w:asciiTheme="majorBidi" w:hAnsiTheme="majorBidi" w:cstheme="majorBidi"/>
            <w:sz w:val="24"/>
            <w:szCs w:val="24"/>
            <w:lang w:bidi="he-IL"/>
          </w:rPr>
          <w:delText xml:space="preserve">also </w:delText>
        </w:r>
      </w:del>
      <w:r w:rsidRPr="000C2B03">
        <w:rPr>
          <w:rFonts w:asciiTheme="majorBidi" w:hAnsiTheme="majorBidi" w:cstheme="majorBidi"/>
          <w:sz w:val="24"/>
          <w:szCs w:val="24"/>
          <w:lang w:bidi="he-IL"/>
        </w:rPr>
        <w:t xml:space="preserve">lack </w:t>
      </w:r>
      <w:ins w:id="567" w:author="Allison" w:date="2024-04-03T06:47:00Z">
        <w:r w:rsidR="00E05A31">
          <w:rPr>
            <w:rFonts w:asciiTheme="majorBidi" w:hAnsiTheme="majorBidi" w:cstheme="majorBidi"/>
            <w:sz w:val="24"/>
            <w:szCs w:val="24"/>
            <w:lang w:bidi="he-IL"/>
          </w:rPr>
          <w:t xml:space="preserve">basic </w:t>
        </w:r>
      </w:ins>
      <w:r w:rsidRPr="000C2B03">
        <w:rPr>
          <w:rFonts w:asciiTheme="majorBidi" w:hAnsiTheme="majorBidi" w:cstheme="majorBidi"/>
          <w:sz w:val="24"/>
          <w:szCs w:val="24"/>
          <w:lang w:bidi="he-IL"/>
        </w:rPr>
        <w:t>information about how</w:t>
      </w:r>
      <w:ins w:id="568" w:author="Allison" w:date="2024-04-02T11:21:00Z">
        <w:r w:rsidR="00BF6F2A">
          <w:rPr>
            <w:rFonts w:asciiTheme="majorBidi" w:hAnsiTheme="majorBidi" w:cstheme="majorBidi"/>
            <w:sz w:val="24"/>
            <w:szCs w:val="24"/>
            <w:lang w:bidi="he-IL"/>
          </w:rPr>
          <w:t xml:space="preserve"> and where</w:t>
        </w:r>
      </w:ins>
      <w:r w:rsidRPr="000C2B03">
        <w:rPr>
          <w:rFonts w:asciiTheme="majorBidi" w:hAnsiTheme="majorBidi" w:cstheme="majorBidi"/>
          <w:sz w:val="24"/>
          <w:szCs w:val="24"/>
          <w:lang w:bidi="he-IL"/>
        </w:rPr>
        <w:t xml:space="preserve"> these </w:t>
      </w:r>
      <w:commentRangeStart w:id="569"/>
      <w:commentRangeStart w:id="570"/>
      <w:del w:id="571" w:author="Allison" w:date="2024-04-02T17:32:00Z">
        <w:r w:rsidRPr="000C2B03" w:rsidDel="00490B26">
          <w:rPr>
            <w:rFonts w:asciiTheme="majorBidi" w:hAnsiTheme="majorBidi" w:cstheme="majorBidi"/>
            <w:sz w:val="24"/>
            <w:szCs w:val="24"/>
            <w:lang w:bidi="he-IL"/>
          </w:rPr>
          <w:delText>tiles</w:delText>
        </w:r>
        <w:commentRangeEnd w:id="569"/>
        <w:r w:rsidR="00BF6F2A" w:rsidDel="00490B26">
          <w:rPr>
            <w:rStyle w:val="CommentReference"/>
          </w:rPr>
          <w:commentReference w:id="569"/>
        </w:r>
        <w:r w:rsidRPr="000C2B03" w:rsidDel="00490B26">
          <w:rPr>
            <w:rFonts w:asciiTheme="majorBidi" w:hAnsiTheme="majorBidi" w:cstheme="majorBidi"/>
            <w:sz w:val="24"/>
            <w:szCs w:val="24"/>
            <w:lang w:bidi="he-IL"/>
          </w:rPr>
          <w:delText xml:space="preserve"> </w:delText>
        </w:r>
      </w:del>
      <w:ins w:id="572" w:author="Allison" w:date="2024-04-02T17:32:00Z">
        <w:r w:rsidR="00490B26">
          <w:rPr>
            <w:rFonts w:asciiTheme="majorBidi" w:hAnsiTheme="majorBidi" w:cstheme="majorBidi"/>
            <w:sz w:val="24"/>
            <w:szCs w:val="24"/>
            <w:lang w:bidi="he-IL"/>
          </w:rPr>
          <w:t>stones</w:t>
        </w:r>
      </w:ins>
      <w:commentRangeEnd w:id="570"/>
      <w:ins w:id="573" w:author="Allison" w:date="2024-04-03T06:53:00Z">
        <w:r w:rsidR="00AC60B8">
          <w:rPr>
            <w:rStyle w:val="CommentReference"/>
          </w:rPr>
          <w:commentReference w:id="570"/>
        </w:r>
      </w:ins>
      <w:ins w:id="574" w:author="Allison" w:date="2024-04-02T17:32:00Z">
        <w:r w:rsidR="00490B2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were made</w:t>
      </w:r>
      <w:ins w:id="575" w:author="Allison" w:date="2024-04-02T11:21:00Z">
        <w:r w:rsidR="00BF6F2A">
          <w:rPr>
            <w:rFonts w:asciiTheme="majorBidi" w:hAnsiTheme="majorBidi" w:cstheme="majorBidi"/>
            <w:sz w:val="24"/>
            <w:szCs w:val="24"/>
            <w:lang w:bidi="he-IL"/>
          </w:rPr>
          <w:t xml:space="preserve"> and</w:t>
        </w:r>
      </w:ins>
      <w:del w:id="576" w:author="Allison" w:date="2024-04-02T11:21:00Z">
        <w:r w:rsidRPr="000C2B03" w:rsidDel="00BF6F2A">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who made them</w:t>
      </w:r>
      <w:del w:id="577" w:author="Allison" w:date="2024-04-02T11:21:00Z">
        <w:r w:rsidRPr="000C2B03" w:rsidDel="00BF6F2A">
          <w:rPr>
            <w:rFonts w:asciiTheme="majorBidi" w:hAnsiTheme="majorBidi" w:cstheme="majorBidi"/>
            <w:sz w:val="24"/>
            <w:szCs w:val="24"/>
            <w:lang w:bidi="he-IL"/>
          </w:rPr>
          <w:delText>, or where</w:delText>
        </w:r>
      </w:del>
      <w:r w:rsidRPr="000C2B03">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Huppah</w:t>
      </w:r>
      <w:ins w:id="578" w:author="Allison" w:date="2024-04-02T17:32:00Z">
        <w:r w:rsidR="00490B26">
          <w:rPr>
            <w:rFonts w:asciiTheme="majorBidi" w:hAnsiTheme="majorBidi" w:cstheme="majorBidi"/>
            <w:sz w:val="24"/>
            <w:szCs w:val="24"/>
            <w:lang w:bidi="he-IL"/>
          </w:rPr>
          <w:t xml:space="preserve"> </w:t>
        </w:r>
      </w:ins>
      <w:del w:id="579" w:author="Allison" w:date="2024-04-02T17:32:00Z">
        <w:r w:rsidR="00704057" w:rsidRPr="000C2B03" w:rsidDel="00490B26">
          <w:rPr>
            <w:rFonts w:asciiTheme="majorBidi" w:hAnsiTheme="majorBidi" w:cstheme="majorBidi"/>
            <w:sz w:val="24"/>
            <w:szCs w:val="24"/>
            <w:lang w:bidi="he-IL"/>
          </w:rPr>
          <w:delText xml:space="preserve">stein </w:delText>
        </w:r>
      </w:del>
      <w:ins w:id="580" w:author="Allison" w:date="2024-04-02T17:32:00Z">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ins>
      <w:r w:rsidR="00704057" w:rsidRPr="000C2B03">
        <w:rPr>
          <w:rFonts w:asciiTheme="majorBidi" w:hAnsiTheme="majorBidi" w:cstheme="majorBidi"/>
          <w:sz w:val="24"/>
          <w:szCs w:val="24"/>
          <w:lang w:bidi="he-IL"/>
        </w:rPr>
        <w:t xml:space="preserve">that remained in the walls of </w:t>
      </w:r>
      <w:del w:id="581" w:author="Allison" w:date="2024-04-02T11:21:00Z">
        <w:r w:rsidR="00704057" w:rsidRPr="000C2B03" w:rsidDel="00BF6F2A">
          <w:rPr>
            <w:rFonts w:asciiTheme="majorBidi" w:hAnsiTheme="majorBidi" w:cstheme="majorBidi"/>
            <w:sz w:val="24"/>
            <w:szCs w:val="24"/>
            <w:lang w:bidi="he-IL"/>
          </w:rPr>
          <w:delText xml:space="preserve">the </w:delText>
        </w:r>
      </w:del>
      <w:r w:rsidR="00704057" w:rsidRPr="000C2B03">
        <w:rPr>
          <w:rFonts w:asciiTheme="majorBidi" w:hAnsiTheme="majorBidi" w:cstheme="majorBidi"/>
          <w:sz w:val="24"/>
          <w:szCs w:val="24"/>
          <w:lang w:bidi="he-IL"/>
        </w:rPr>
        <w:t>synagogues in southern Germany are usually in the same condition as the building</w:t>
      </w:r>
      <w:ins w:id="582" w:author="Allison" w:date="2024-04-02T11:22:00Z">
        <w:r w:rsidR="00BA3924">
          <w:rPr>
            <w:rFonts w:asciiTheme="majorBidi" w:hAnsiTheme="majorBidi" w:cstheme="majorBidi"/>
            <w:sz w:val="24"/>
            <w:szCs w:val="24"/>
            <w:lang w:bidi="he-IL"/>
          </w:rPr>
          <w:t xml:space="preserve">. </w:t>
        </w:r>
      </w:ins>
      <w:ins w:id="583" w:author="Allison" w:date="2024-04-02T17:33:00Z">
        <w:r w:rsidR="00490B26">
          <w:rPr>
            <w:rFonts w:asciiTheme="majorBidi" w:hAnsiTheme="majorBidi" w:cstheme="majorBidi"/>
            <w:sz w:val="24"/>
            <w:szCs w:val="24"/>
            <w:lang w:bidi="he-IL"/>
          </w:rPr>
          <w:t>S</w:t>
        </w:r>
      </w:ins>
      <w:ins w:id="584" w:author="Allison" w:date="2024-04-02T11:22:00Z">
        <w:r w:rsidR="00BA3924">
          <w:rPr>
            <w:rFonts w:asciiTheme="majorBidi" w:hAnsiTheme="majorBidi" w:cstheme="majorBidi"/>
            <w:sz w:val="24"/>
            <w:szCs w:val="24"/>
            <w:lang w:bidi="he-IL"/>
          </w:rPr>
          <w:t>ome buildings</w:t>
        </w:r>
      </w:ins>
      <w:del w:id="585" w:author="Allison" w:date="2024-04-02T11:22:00Z">
        <w:r w:rsidR="00704057" w:rsidRPr="000C2B03" w:rsidDel="00BA3924">
          <w:rPr>
            <w:rFonts w:asciiTheme="majorBidi" w:hAnsiTheme="majorBidi" w:cstheme="majorBidi"/>
            <w:sz w:val="24"/>
            <w:szCs w:val="24"/>
            <w:lang w:bidi="he-IL"/>
          </w:rPr>
          <w:delText>:</w:delText>
        </w:r>
      </w:del>
      <w:r w:rsidR="00704057" w:rsidRPr="000C2B03">
        <w:rPr>
          <w:rFonts w:asciiTheme="majorBidi" w:hAnsiTheme="majorBidi" w:cstheme="majorBidi"/>
          <w:sz w:val="24"/>
          <w:szCs w:val="24"/>
          <w:lang w:bidi="he-IL"/>
        </w:rPr>
        <w:t xml:space="preserve"> </w:t>
      </w:r>
      <w:ins w:id="586" w:author="Allison" w:date="2024-04-02T17:33:00Z">
        <w:r w:rsidR="00490B26">
          <w:rPr>
            <w:rFonts w:asciiTheme="majorBidi" w:hAnsiTheme="majorBidi" w:cstheme="majorBidi"/>
            <w:sz w:val="24"/>
            <w:szCs w:val="24"/>
            <w:lang w:bidi="he-IL"/>
          </w:rPr>
          <w:t xml:space="preserve">and their </w:t>
        </w:r>
      </w:ins>
      <w:del w:id="587" w:author="Allison" w:date="2024-04-02T17:32:00Z">
        <w:r w:rsidR="00704057" w:rsidRPr="000C2B03" w:rsidDel="00490B26">
          <w:rPr>
            <w:rFonts w:asciiTheme="majorBidi" w:hAnsiTheme="majorBidi" w:cstheme="majorBidi"/>
            <w:sz w:val="24"/>
            <w:szCs w:val="24"/>
            <w:lang w:bidi="he-IL"/>
          </w:rPr>
          <w:delText xml:space="preserve">Huppahstein </w:delText>
        </w:r>
      </w:del>
      <w:ins w:id="588" w:author="Allison" w:date="2024-04-02T17:32:00Z">
        <w:r w:rsidR="00490B26">
          <w:rPr>
            <w:rFonts w:asciiTheme="majorBidi" w:hAnsiTheme="majorBidi" w:cstheme="majorBidi"/>
            <w:sz w:val="24"/>
            <w:szCs w:val="24"/>
            <w:lang w:bidi="he-IL"/>
          </w:rPr>
          <w:t>huppah stones</w:t>
        </w:r>
        <w:r w:rsidR="00490B26" w:rsidRPr="000C2B03">
          <w:rPr>
            <w:rFonts w:asciiTheme="majorBidi" w:hAnsiTheme="majorBidi" w:cstheme="majorBidi"/>
            <w:sz w:val="24"/>
            <w:szCs w:val="24"/>
            <w:lang w:bidi="he-IL"/>
          </w:rPr>
          <w:t xml:space="preserve"> </w:t>
        </w:r>
      </w:ins>
      <w:del w:id="589" w:author="Allison" w:date="2024-04-02T11:21:00Z">
        <w:r w:rsidR="00704057" w:rsidRPr="000C2B03" w:rsidDel="00BF6F2A">
          <w:rPr>
            <w:rFonts w:asciiTheme="majorBidi" w:hAnsiTheme="majorBidi" w:cstheme="majorBidi"/>
            <w:sz w:val="24"/>
            <w:szCs w:val="24"/>
            <w:lang w:bidi="he-IL"/>
          </w:rPr>
          <w:delText xml:space="preserve">found </w:delText>
        </w:r>
      </w:del>
      <w:del w:id="590" w:author="Allison" w:date="2024-04-02T11:22:00Z">
        <w:r w:rsidR="00704057" w:rsidRPr="000C2B03" w:rsidDel="00BA3924">
          <w:rPr>
            <w:rFonts w:asciiTheme="majorBidi" w:hAnsiTheme="majorBidi" w:cstheme="majorBidi"/>
            <w:sz w:val="24"/>
            <w:szCs w:val="24"/>
            <w:lang w:bidi="he-IL"/>
          </w:rPr>
          <w:delText xml:space="preserve">in buildings that </w:delText>
        </w:r>
      </w:del>
      <w:r w:rsidR="00704057" w:rsidRPr="000C2B03">
        <w:rPr>
          <w:rFonts w:asciiTheme="majorBidi" w:hAnsiTheme="majorBidi" w:cstheme="majorBidi"/>
          <w:sz w:val="24"/>
          <w:szCs w:val="24"/>
          <w:lang w:bidi="he-IL"/>
        </w:rPr>
        <w:t xml:space="preserve">were </w:t>
      </w:r>
      <w:ins w:id="591" w:author="Allison" w:date="2024-04-02T11:21:00Z">
        <w:r w:rsidR="00BA3924">
          <w:rPr>
            <w:rFonts w:asciiTheme="majorBidi" w:hAnsiTheme="majorBidi" w:cstheme="majorBidi"/>
            <w:sz w:val="24"/>
            <w:szCs w:val="24"/>
            <w:lang w:bidi="he-IL"/>
          </w:rPr>
          <w:t>preserve</w:t>
        </w:r>
      </w:ins>
      <w:ins w:id="592" w:author="Allison" w:date="2024-04-02T11:22:00Z">
        <w:r w:rsidR="00BA3924">
          <w:rPr>
            <w:rFonts w:asciiTheme="majorBidi" w:hAnsiTheme="majorBidi" w:cstheme="majorBidi"/>
            <w:sz w:val="24"/>
            <w:szCs w:val="24"/>
            <w:lang w:bidi="he-IL"/>
          </w:rPr>
          <w:t>d</w:t>
        </w:r>
      </w:ins>
      <w:ins w:id="593" w:author="Allison" w:date="2024-04-02T17:32:00Z">
        <w:r w:rsidR="00490B26">
          <w:rPr>
            <w:rFonts w:asciiTheme="majorBidi" w:hAnsiTheme="majorBidi" w:cstheme="majorBidi"/>
            <w:sz w:val="24"/>
            <w:szCs w:val="24"/>
            <w:lang w:bidi="he-IL"/>
          </w:rPr>
          <w:t xml:space="preserve"> and</w:t>
        </w:r>
      </w:ins>
      <w:ins w:id="594" w:author="Allison" w:date="2024-04-02T11:22:00Z">
        <w:r w:rsidR="00BA3924">
          <w:rPr>
            <w:rFonts w:asciiTheme="majorBidi" w:hAnsiTheme="majorBidi" w:cstheme="majorBidi"/>
            <w:sz w:val="24"/>
            <w:szCs w:val="24"/>
            <w:lang w:bidi="he-IL"/>
          </w:rPr>
          <w:t xml:space="preserve"> </w:t>
        </w:r>
      </w:ins>
      <w:r w:rsidR="00704057" w:rsidRPr="000C2B03">
        <w:rPr>
          <w:rFonts w:asciiTheme="majorBidi" w:hAnsiTheme="majorBidi" w:cstheme="majorBidi"/>
          <w:sz w:val="24"/>
          <w:szCs w:val="24"/>
          <w:lang w:bidi="he-IL"/>
        </w:rPr>
        <w:t>renovated</w:t>
      </w:r>
      <w:ins w:id="595" w:author="Allison" w:date="2024-04-02T11:22:00Z">
        <w:r w:rsidR="00BA3924">
          <w:rPr>
            <w:rFonts w:asciiTheme="majorBidi" w:hAnsiTheme="majorBidi" w:cstheme="majorBidi"/>
            <w:sz w:val="24"/>
            <w:szCs w:val="24"/>
            <w:lang w:bidi="he-IL"/>
          </w:rPr>
          <w:t xml:space="preserve"> </w:t>
        </w:r>
      </w:ins>
      <w:del w:id="596" w:author="Allison" w:date="2024-04-02T17:33:00Z">
        <w:r w:rsidR="00704057" w:rsidRPr="000C2B03" w:rsidDel="00490B26">
          <w:rPr>
            <w:rFonts w:asciiTheme="majorBidi" w:hAnsiTheme="majorBidi" w:cstheme="majorBidi"/>
            <w:sz w:val="24"/>
            <w:szCs w:val="24"/>
            <w:lang w:bidi="he-IL"/>
          </w:rPr>
          <w:delText xml:space="preserve"> and conver</w:delText>
        </w:r>
      </w:del>
      <w:del w:id="597" w:author="Allison" w:date="2024-04-02T11:22:00Z">
        <w:r w:rsidR="00704057" w:rsidRPr="000C2B03" w:rsidDel="00BA3924">
          <w:rPr>
            <w:rFonts w:asciiTheme="majorBidi" w:hAnsiTheme="majorBidi" w:cstheme="majorBidi"/>
            <w:sz w:val="24"/>
            <w:szCs w:val="24"/>
            <w:lang w:bidi="he-IL"/>
          </w:rPr>
          <w:delText>ted</w:delText>
        </w:r>
      </w:del>
      <w:del w:id="598" w:author="Allison" w:date="2024-04-02T17:33:00Z">
        <w:r w:rsidR="00704057" w:rsidRPr="000C2B03" w:rsidDel="00490B26">
          <w:rPr>
            <w:rFonts w:asciiTheme="majorBidi" w:hAnsiTheme="majorBidi" w:cstheme="majorBidi"/>
            <w:sz w:val="24"/>
            <w:szCs w:val="24"/>
            <w:lang w:bidi="he-IL"/>
          </w:rPr>
          <w:delText xml:space="preserve"> </w:delText>
        </w:r>
      </w:del>
      <w:del w:id="599" w:author="Allison" w:date="2024-04-02T11:22:00Z">
        <w:r w:rsidR="00704057" w:rsidRPr="000C2B03" w:rsidDel="00BA3924">
          <w:rPr>
            <w:rFonts w:asciiTheme="majorBidi" w:hAnsiTheme="majorBidi" w:cstheme="majorBidi"/>
            <w:sz w:val="24"/>
            <w:szCs w:val="24"/>
            <w:lang w:bidi="he-IL"/>
          </w:rPr>
          <w:delText xml:space="preserve">to other uses also underwent a process of renovation and preservation </w:delText>
        </w:r>
      </w:del>
      <w:ins w:id="600" w:author="Allison" w:date="2024-04-02T11:22:00Z">
        <w:r w:rsidR="00BA3924">
          <w:rPr>
            <w:rFonts w:asciiTheme="majorBidi" w:hAnsiTheme="majorBidi" w:cstheme="majorBidi"/>
            <w:sz w:val="24"/>
            <w:szCs w:val="24"/>
            <w:lang w:bidi="he-IL"/>
          </w:rPr>
          <w:t xml:space="preserve">in a manner that was </w:t>
        </w:r>
      </w:ins>
      <w:r w:rsidR="00704057" w:rsidRPr="000C2B03">
        <w:rPr>
          <w:rFonts w:asciiTheme="majorBidi" w:hAnsiTheme="majorBidi" w:cstheme="majorBidi"/>
          <w:sz w:val="24"/>
          <w:szCs w:val="24"/>
          <w:lang w:bidi="he-IL"/>
        </w:rPr>
        <w:t>as faithful to the original as possible</w:t>
      </w:r>
      <w:ins w:id="601" w:author="Allison" w:date="2024-04-03T06:48:00Z">
        <w:r w:rsidR="00E05A31">
          <w:rPr>
            <w:rFonts w:asciiTheme="majorBidi" w:hAnsiTheme="majorBidi" w:cstheme="majorBidi"/>
            <w:sz w:val="24"/>
            <w:szCs w:val="24"/>
            <w:lang w:bidi="he-IL"/>
          </w:rPr>
          <w:t>,</w:t>
        </w:r>
      </w:ins>
      <w:r w:rsidR="00704057" w:rsidRPr="000C2B03">
        <w:rPr>
          <w:rFonts w:asciiTheme="majorBidi" w:hAnsiTheme="majorBidi" w:cstheme="majorBidi"/>
          <w:sz w:val="24"/>
          <w:szCs w:val="24"/>
          <w:lang w:bidi="he-IL"/>
        </w:rPr>
        <w:t xml:space="preserve"> </w:t>
      </w:r>
      <w:ins w:id="602" w:author="Allison" w:date="2024-04-03T06:48:00Z">
        <w:r w:rsidR="00E05A31">
          <w:rPr>
            <w:rFonts w:asciiTheme="majorBidi" w:hAnsiTheme="majorBidi" w:cstheme="majorBidi"/>
            <w:sz w:val="24"/>
            <w:szCs w:val="24"/>
            <w:lang w:bidi="he-IL"/>
          </w:rPr>
          <w:t>s</w:t>
        </w:r>
      </w:ins>
      <w:del w:id="603" w:author="Allison" w:date="2024-04-03T06:48:00Z">
        <w:r w:rsidR="00704057" w:rsidRPr="000C2B03" w:rsidDel="00E05A31">
          <w:rPr>
            <w:rFonts w:asciiTheme="majorBidi" w:hAnsiTheme="majorBidi" w:cstheme="majorBidi"/>
            <w:sz w:val="24"/>
            <w:szCs w:val="24"/>
            <w:lang w:bidi="he-IL"/>
          </w:rPr>
          <w:delText>(s</w:delText>
        </w:r>
      </w:del>
      <w:r w:rsidR="00704057" w:rsidRPr="000C2B03">
        <w:rPr>
          <w:rFonts w:asciiTheme="majorBidi" w:hAnsiTheme="majorBidi" w:cstheme="majorBidi"/>
          <w:sz w:val="24"/>
          <w:szCs w:val="24"/>
          <w:lang w:bidi="he-IL"/>
        </w:rPr>
        <w:t xml:space="preserve">uch as the </w:t>
      </w:r>
      <w:del w:id="604" w:author="Allison" w:date="2024-04-03T06:48:00Z">
        <w:r w:rsidR="00704057" w:rsidRPr="000C2B03" w:rsidDel="00E05A31">
          <w:rPr>
            <w:rFonts w:asciiTheme="majorBidi" w:hAnsiTheme="majorBidi" w:cstheme="majorBidi"/>
            <w:sz w:val="24"/>
            <w:szCs w:val="24"/>
            <w:lang w:bidi="he-IL"/>
          </w:rPr>
          <w:delText xml:space="preserve">Huppahstein </w:delText>
        </w:r>
      </w:del>
      <w:ins w:id="605" w:author="Allison" w:date="2024-04-03T06:48:00Z">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r w:rsidR="00E05A31" w:rsidRPr="000C2B03">
          <w:rPr>
            <w:rFonts w:asciiTheme="majorBidi" w:hAnsiTheme="majorBidi" w:cstheme="majorBidi"/>
            <w:sz w:val="24"/>
            <w:szCs w:val="24"/>
            <w:lang w:bidi="he-IL"/>
          </w:rPr>
          <w:t xml:space="preserve"> </w:t>
        </w:r>
      </w:ins>
      <w:r w:rsidR="00704057" w:rsidRPr="000C2B03">
        <w:rPr>
          <w:rFonts w:asciiTheme="majorBidi" w:hAnsiTheme="majorBidi" w:cstheme="majorBidi"/>
          <w:sz w:val="24"/>
          <w:szCs w:val="24"/>
          <w:lang w:bidi="he-IL"/>
        </w:rPr>
        <w:t>in the Weisenau and Freudenal</w:t>
      </w:r>
      <w:del w:id="606" w:author="Allison" w:date="2024-04-03T06:48:00Z">
        <w:r w:rsidR="00704057" w:rsidRPr="000C2B03" w:rsidDel="00E05A31">
          <w:rPr>
            <w:rFonts w:asciiTheme="majorBidi" w:hAnsiTheme="majorBidi" w:cstheme="majorBidi"/>
            <w:sz w:val="24"/>
            <w:szCs w:val="24"/>
            <w:lang w:bidi="he-IL"/>
          </w:rPr>
          <w:delText>)</w:delText>
        </w:r>
      </w:del>
      <w:r w:rsidR="00704057" w:rsidRPr="000C2B03">
        <w:rPr>
          <w:rFonts w:asciiTheme="majorBidi" w:hAnsiTheme="majorBidi" w:cstheme="majorBidi"/>
          <w:sz w:val="24"/>
          <w:szCs w:val="24"/>
          <w:lang w:bidi="he-IL"/>
        </w:rPr>
        <w:t xml:space="preserve">. In some </w:t>
      </w:r>
      <w:del w:id="607" w:author="Allison" w:date="2024-04-02T17:34:00Z">
        <w:r w:rsidR="00704057" w:rsidRPr="000C2B03" w:rsidDel="00490B26">
          <w:rPr>
            <w:rFonts w:asciiTheme="majorBidi" w:hAnsiTheme="majorBidi" w:cstheme="majorBidi"/>
            <w:sz w:val="24"/>
            <w:szCs w:val="24"/>
            <w:lang w:bidi="he-IL"/>
          </w:rPr>
          <w:delText xml:space="preserve">synagogue </w:delText>
        </w:r>
      </w:del>
      <w:r w:rsidR="00704057" w:rsidRPr="000C2B03">
        <w:rPr>
          <w:rFonts w:asciiTheme="majorBidi" w:hAnsiTheme="majorBidi" w:cstheme="majorBidi"/>
          <w:sz w:val="24"/>
          <w:szCs w:val="24"/>
          <w:lang w:bidi="he-IL"/>
        </w:rPr>
        <w:t xml:space="preserve">buildings, </w:t>
      </w:r>
      <w:del w:id="608" w:author="Allison" w:date="2024-04-03T06:48:00Z">
        <w:r w:rsidR="00704057" w:rsidRPr="000C2B03" w:rsidDel="00E05A31">
          <w:rPr>
            <w:rFonts w:asciiTheme="majorBidi" w:hAnsiTheme="majorBidi" w:cstheme="majorBidi"/>
            <w:sz w:val="24"/>
            <w:szCs w:val="24"/>
            <w:lang w:bidi="he-IL"/>
          </w:rPr>
          <w:delText xml:space="preserve">the </w:delText>
        </w:r>
      </w:del>
      <w:ins w:id="609" w:author="Allison" w:date="2024-04-03T06:48:00Z">
        <w:r w:rsidR="00E05A31">
          <w:rPr>
            <w:rFonts w:asciiTheme="majorBidi" w:hAnsiTheme="majorBidi" w:cstheme="majorBidi"/>
            <w:sz w:val="24"/>
            <w:szCs w:val="24"/>
            <w:lang w:bidi="he-IL"/>
          </w:rPr>
          <w:t>huppah</w:t>
        </w:r>
        <w:r w:rsidR="00E05A31" w:rsidRPr="000C2B03">
          <w:rPr>
            <w:rFonts w:asciiTheme="majorBidi" w:hAnsiTheme="majorBidi" w:cstheme="majorBidi"/>
            <w:sz w:val="24"/>
            <w:szCs w:val="24"/>
            <w:lang w:bidi="he-IL"/>
          </w:rPr>
          <w:t xml:space="preserve"> </w:t>
        </w:r>
      </w:ins>
      <w:del w:id="610" w:author="Allison" w:date="2024-04-02T17:34:00Z">
        <w:r w:rsidR="00704057" w:rsidRPr="000C2B03" w:rsidDel="00490B26">
          <w:rPr>
            <w:rFonts w:asciiTheme="majorBidi" w:hAnsiTheme="majorBidi" w:cstheme="majorBidi"/>
            <w:sz w:val="24"/>
            <w:szCs w:val="24"/>
            <w:lang w:bidi="he-IL"/>
          </w:rPr>
          <w:delText xml:space="preserve">tile </w:delText>
        </w:r>
      </w:del>
      <w:ins w:id="611" w:author="Allison" w:date="2024-04-02T17:34:00Z">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ins>
      <w:del w:id="612" w:author="Allison" w:date="2024-04-02T17:34:00Z">
        <w:r w:rsidR="00704057" w:rsidRPr="000C2B03" w:rsidDel="00490B26">
          <w:rPr>
            <w:rFonts w:asciiTheme="majorBidi" w:hAnsiTheme="majorBidi" w:cstheme="majorBidi"/>
            <w:sz w:val="24"/>
            <w:szCs w:val="24"/>
            <w:lang w:bidi="he-IL"/>
          </w:rPr>
          <w:delText xml:space="preserve">was </w:delText>
        </w:r>
      </w:del>
      <w:ins w:id="613" w:author="Allison" w:date="2024-04-02T17:34:00Z">
        <w:r w:rsidR="00490B26">
          <w:rPr>
            <w:rFonts w:asciiTheme="majorBidi" w:hAnsiTheme="majorBidi" w:cstheme="majorBidi"/>
            <w:sz w:val="24"/>
            <w:szCs w:val="24"/>
            <w:lang w:bidi="he-IL"/>
          </w:rPr>
          <w:t>were</w:t>
        </w:r>
        <w:r w:rsidR="00490B26" w:rsidRPr="000C2B03">
          <w:rPr>
            <w:rFonts w:asciiTheme="majorBidi" w:hAnsiTheme="majorBidi" w:cstheme="majorBidi"/>
            <w:sz w:val="24"/>
            <w:szCs w:val="24"/>
            <w:lang w:bidi="he-IL"/>
          </w:rPr>
          <w:t xml:space="preserve"> </w:t>
        </w:r>
      </w:ins>
      <w:del w:id="614" w:author="Allison" w:date="2024-04-02T11:23:00Z">
        <w:r w:rsidR="00704057" w:rsidRPr="000C2B03" w:rsidDel="00BA3924">
          <w:rPr>
            <w:rFonts w:asciiTheme="majorBidi" w:hAnsiTheme="majorBidi" w:cstheme="majorBidi"/>
            <w:sz w:val="24"/>
            <w:szCs w:val="24"/>
            <w:lang w:bidi="he-IL"/>
          </w:rPr>
          <w:delText xml:space="preserve">sometimes </w:delText>
        </w:r>
      </w:del>
      <w:r w:rsidR="00704057" w:rsidRPr="000C2B03">
        <w:rPr>
          <w:rFonts w:asciiTheme="majorBidi" w:hAnsiTheme="majorBidi" w:cstheme="majorBidi"/>
          <w:sz w:val="24"/>
          <w:szCs w:val="24"/>
          <w:lang w:bidi="he-IL"/>
        </w:rPr>
        <w:t xml:space="preserve">discovered behind a layer of plaster that </w:t>
      </w:r>
      <w:ins w:id="615" w:author="Allison" w:date="2024-04-02T17:34:00Z">
        <w:r w:rsidR="00490B26">
          <w:rPr>
            <w:rFonts w:asciiTheme="majorBidi" w:hAnsiTheme="majorBidi" w:cstheme="majorBidi"/>
            <w:sz w:val="24"/>
            <w:szCs w:val="24"/>
            <w:lang w:bidi="he-IL"/>
          </w:rPr>
          <w:t xml:space="preserve">the new residents </w:t>
        </w:r>
      </w:ins>
      <w:r w:rsidR="00704057" w:rsidRPr="000C2B03">
        <w:rPr>
          <w:rFonts w:asciiTheme="majorBidi" w:hAnsiTheme="majorBidi" w:cstheme="majorBidi"/>
          <w:sz w:val="24"/>
          <w:szCs w:val="24"/>
          <w:lang w:bidi="he-IL"/>
        </w:rPr>
        <w:t xml:space="preserve">covered it </w:t>
      </w:r>
      <w:ins w:id="616" w:author="Allison" w:date="2024-04-02T17:34:00Z">
        <w:r w:rsidR="00490B26">
          <w:rPr>
            <w:rFonts w:asciiTheme="majorBidi" w:hAnsiTheme="majorBidi" w:cstheme="majorBidi"/>
            <w:sz w:val="24"/>
            <w:szCs w:val="24"/>
            <w:lang w:bidi="he-IL"/>
          </w:rPr>
          <w:t xml:space="preserve">with </w:t>
        </w:r>
      </w:ins>
      <w:r w:rsidR="00704057" w:rsidRPr="000C2B03">
        <w:rPr>
          <w:rFonts w:asciiTheme="majorBidi" w:hAnsiTheme="majorBidi" w:cstheme="majorBidi"/>
          <w:sz w:val="24"/>
          <w:szCs w:val="24"/>
          <w:lang w:bidi="he-IL"/>
        </w:rPr>
        <w:t xml:space="preserve">when the building was converted to another use after the </w:t>
      </w:r>
      <w:commentRangeStart w:id="617"/>
      <w:del w:id="618" w:author="Allison" w:date="2024-04-02T17:34:00Z">
        <w:r w:rsidR="00704057" w:rsidRPr="000C2B03" w:rsidDel="00490B26">
          <w:rPr>
            <w:rFonts w:asciiTheme="majorBidi" w:hAnsiTheme="majorBidi" w:cstheme="majorBidi"/>
            <w:sz w:val="24"/>
            <w:szCs w:val="24"/>
            <w:lang w:bidi="he-IL"/>
          </w:rPr>
          <w:delText>disappearance</w:delText>
        </w:r>
        <w:commentRangeEnd w:id="617"/>
        <w:r w:rsidR="00BA3924" w:rsidDel="00490B26">
          <w:rPr>
            <w:rStyle w:val="CommentReference"/>
          </w:rPr>
          <w:commentReference w:id="617"/>
        </w:r>
        <w:r w:rsidR="00704057" w:rsidRPr="000C2B03" w:rsidDel="00490B26">
          <w:rPr>
            <w:rFonts w:asciiTheme="majorBidi" w:hAnsiTheme="majorBidi" w:cstheme="majorBidi"/>
            <w:sz w:val="24"/>
            <w:szCs w:val="24"/>
            <w:lang w:bidi="he-IL"/>
          </w:rPr>
          <w:delText xml:space="preserve"> </w:delText>
        </w:r>
      </w:del>
      <w:ins w:id="619" w:author="Allison" w:date="2024-04-02T17:34:00Z">
        <w:r w:rsidR="00490B26">
          <w:rPr>
            <w:rFonts w:asciiTheme="majorBidi" w:hAnsiTheme="majorBidi" w:cstheme="majorBidi"/>
            <w:sz w:val="24"/>
            <w:szCs w:val="24"/>
            <w:lang w:bidi="he-IL"/>
          </w:rPr>
          <w:t>destruction</w:t>
        </w:r>
        <w:r w:rsidR="00490B26" w:rsidRPr="000C2B03">
          <w:rPr>
            <w:rFonts w:asciiTheme="majorBidi" w:hAnsiTheme="majorBidi" w:cstheme="majorBidi"/>
            <w:sz w:val="24"/>
            <w:szCs w:val="24"/>
            <w:lang w:bidi="he-IL"/>
          </w:rPr>
          <w:t xml:space="preserve"> </w:t>
        </w:r>
      </w:ins>
      <w:r w:rsidR="00704057" w:rsidRPr="000C2B03">
        <w:rPr>
          <w:rFonts w:asciiTheme="majorBidi" w:hAnsiTheme="majorBidi" w:cstheme="majorBidi"/>
          <w:sz w:val="24"/>
          <w:szCs w:val="24"/>
          <w:lang w:bidi="he-IL"/>
        </w:rPr>
        <w:t xml:space="preserve">of the </w:t>
      </w:r>
      <w:ins w:id="620" w:author="Allison" w:date="2024-04-03T06:49:00Z">
        <w:r w:rsidR="00AC60B8">
          <w:rPr>
            <w:rFonts w:asciiTheme="majorBidi" w:hAnsiTheme="majorBidi" w:cstheme="majorBidi"/>
            <w:sz w:val="24"/>
            <w:szCs w:val="24"/>
            <w:lang w:bidi="he-IL"/>
          </w:rPr>
          <w:t xml:space="preserve">local </w:t>
        </w:r>
      </w:ins>
      <w:r w:rsidR="00704057" w:rsidRPr="000C2B03">
        <w:rPr>
          <w:rFonts w:asciiTheme="majorBidi" w:hAnsiTheme="majorBidi" w:cstheme="majorBidi"/>
          <w:sz w:val="24"/>
          <w:szCs w:val="24"/>
          <w:lang w:bidi="he-IL"/>
        </w:rPr>
        <w:t xml:space="preserve">Jewish community. In </w:t>
      </w:r>
      <w:del w:id="621" w:author="Allison" w:date="2024-04-02T11:25:00Z">
        <w:r w:rsidR="00704057" w:rsidRPr="000C2B03" w:rsidDel="00BA3924">
          <w:rPr>
            <w:rFonts w:asciiTheme="majorBidi" w:hAnsiTheme="majorBidi" w:cstheme="majorBidi"/>
            <w:sz w:val="24"/>
            <w:szCs w:val="24"/>
            <w:lang w:bidi="he-IL"/>
          </w:rPr>
          <w:delText xml:space="preserve">many </w:delText>
        </w:r>
      </w:del>
      <w:r w:rsidR="00704057" w:rsidRPr="000C2B03">
        <w:rPr>
          <w:rFonts w:asciiTheme="majorBidi" w:hAnsiTheme="majorBidi" w:cstheme="majorBidi"/>
          <w:sz w:val="24"/>
          <w:szCs w:val="24"/>
          <w:lang w:bidi="he-IL"/>
        </w:rPr>
        <w:t xml:space="preserve">buildings that were not renovated or preserved, the </w:t>
      </w:r>
      <w:del w:id="622" w:author="Allison" w:date="2024-04-02T17:35:00Z">
        <w:r w:rsidR="00704057" w:rsidRPr="000C2B03" w:rsidDel="00490B26">
          <w:rPr>
            <w:rFonts w:asciiTheme="majorBidi" w:hAnsiTheme="majorBidi" w:cstheme="majorBidi"/>
            <w:sz w:val="24"/>
            <w:szCs w:val="24"/>
            <w:lang w:bidi="he-IL"/>
          </w:rPr>
          <w:delText xml:space="preserve">tile </w:delText>
        </w:r>
      </w:del>
      <w:ins w:id="623" w:author="Allison" w:date="2024-04-02T17:35:00Z">
        <w:r w:rsidR="00490B26">
          <w:rPr>
            <w:rFonts w:asciiTheme="majorBidi" w:hAnsiTheme="majorBidi" w:cstheme="majorBidi"/>
            <w:sz w:val="24"/>
            <w:szCs w:val="24"/>
            <w:lang w:bidi="he-IL"/>
          </w:rPr>
          <w:t>stone</w:t>
        </w:r>
        <w:r w:rsidR="007C5598">
          <w:rPr>
            <w:rFonts w:asciiTheme="majorBidi" w:hAnsiTheme="majorBidi" w:cstheme="majorBidi"/>
            <w:sz w:val="24"/>
            <w:szCs w:val="24"/>
            <w:lang w:bidi="he-IL"/>
          </w:rPr>
          <w:t>s</w:t>
        </w:r>
        <w:r w:rsidR="00490B26" w:rsidRPr="000C2B03">
          <w:rPr>
            <w:rFonts w:asciiTheme="majorBidi" w:hAnsiTheme="majorBidi" w:cstheme="majorBidi"/>
            <w:sz w:val="24"/>
            <w:szCs w:val="24"/>
            <w:lang w:bidi="he-IL"/>
          </w:rPr>
          <w:t xml:space="preserve"> </w:t>
        </w:r>
      </w:ins>
      <w:del w:id="624" w:author="Allison" w:date="2024-04-02T11:25:00Z">
        <w:r w:rsidR="00704057" w:rsidRPr="000C2B03" w:rsidDel="00BA3924">
          <w:rPr>
            <w:rFonts w:asciiTheme="majorBidi" w:hAnsiTheme="majorBidi" w:cstheme="majorBidi"/>
            <w:sz w:val="24"/>
            <w:szCs w:val="24"/>
            <w:lang w:bidi="he-IL"/>
          </w:rPr>
          <w:delText xml:space="preserve">was </w:delText>
        </w:r>
      </w:del>
      <w:ins w:id="625" w:author="Allison" w:date="2024-04-02T11:25:00Z">
        <w:r w:rsidR="00BA3924">
          <w:rPr>
            <w:rFonts w:asciiTheme="majorBidi" w:hAnsiTheme="majorBidi" w:cstheme="majorBidi"/>
            <w:sz w:val="24"/>
            <w:szCs w:val="24"/>
            <w:lang w:bidi="he-IL"/>
          </w:rPr>
          <w:t>may have been</w:t>
        </w:r>
        <w:r w:rsidR="00BA3924" w:rsidRPr="000C2B03">
          <w:rPr>
            <w:rFonts w:asciiTheme="majorBidi" w:hAnsiTheme="majorBidi" w:cstheme="majorBidi"/>
            <w:sz w:val="24"/>
            <w:szCs w:val="24"/>
            <w:lang w:bidi="he-IL"/>
          </w:rPr>
          <w:t xml:space="preserve"> </w:t>
        </w:r>
      </w:ins>
      <w:r w:rsidR="00704057" w:rsidRPr="000C2B03">
        <w:rPr>
          <w:rFonts w:asciiTheme="majorBidi" w:hAnsiTheme="majorBidi" w:cstheme="majorBidi"/>
          <w:sz w:val="24"/>
          <w:szCs w:val="24"/>
          <w:lang w:bidi="he-IL"/>
        </w:rPr>
        <w:t xml:space="preserve">taken or </w:t>
      </w:r>
      <w:del w:id="626" w:author="Allison" w:date="2024-04-02T11:25:00Z">
        <w:r w:rsidR="00704057" w:rsidRPr="000C2B03" w:rsidDel="00BA3924">
          <w:rPr>
            <w:rFonts w:asciiTheme="majorBidi" w:hAnsiTheme="majorBidi" w:cstheme="majorBidi"/>
            <w:sz w:val="24"/>
            <w:szCs w:val="24"/>
            <w:lang w:bidi="he-IL"/>
          </w:rPr>
          <w:delText xml:space="preserve">was </w:delText>
        </w:r>
      </w:del>
      <w:r w:rsidR="00704057" w:rsidRPr="000C2B03">
        <w:rPr>
          <w:rFonts w:asciiTheme="majorBidi" w:hAnsiTheme="majorBidi" w:cstheme="majorBidi"/>
          <w:sz w:val="24"/>
          <w:szCs w:val="24"/>
          <w:lang w:bidi="he-IL"/>
        </w:rPr>
        <w:t xml:space="preserve">left </w:t>
      </w:r>
      <w:del w:id="627" w:author="Allison" w:date="2024-04-02T17:36:00Z">
        <w:r w:rsidR="00704057" w:rsidRPr="000C2B03" w:rsidDel="007C5598">
          <w:rPr>
            <w:rFonts w:asciiTheme="majorBidi" w:hAnsiTheme="majorBidi" w:cstheme="majorBidi"/>
            <w:sz w:val="24"/>
            <w:szCs w:val="24"/>
            <w:lang w:bidi="he-IL"/>
          </w:rPr>
          <w:delText xml:space="preserve">in </w:delText>
        </w:r>
      </w:del>
      <w:del w:id="628" w:author="Allison" w:date="2024-04-02T11:25:00Z">
        <w:r w:rsidR="00704057" w:rsidRPr="000C2B03" w:rsidDel="00BA3924">
          <w:rPr>
            <w:rFonts w:asciiTheme="majorBidi" w:hAnsiTheme="majorBidi" w:cstheme="majorBidi"/>
            <w:sz w:val="24"/>
            <w:szCs w:val="24"/>
            <w:lang w:bidi="he-IL"/>
          </w:rPr>
          <w:delText xml:space="preserve">its </w:delText>
        </w:r>
      </w:del>
      <w:del w:id="629" w:author="Allison" w:date="2024-04-02T17:36:00Z">
        <w:r w:rsidR="00704057" w:rsidRPr="000C2B03" w:rsidDel="007C5598">
          <w:rPr>
            <w:rFonts w:asciiTheme="majorBidi" w:hAnsiTheme="majorBidi" w:cstheme="majorBidi"/>
            <w:sz w:val="24"/>
            <w:szCs w:val="24"/>
            <w:lang w:bidi="he-IL"/>
          </w:rPr>
          <w:delText xml:space="preserve">place </w:delText>
        </w:r>
      </w:del>
      <w:r w:rsidR="00704057" w:rsidRPr="000C2B03">
        <w:rPr>
          <w:rFonts w:asciiTheme="majorBidi" w:hAnsiTheme="majorBidi" w:cstheme="majorBidi"/>
          <w:sz w:val="24"/>
          <w:szCs w:val="24"/>
          <w:lang w:bidi="he-IL"/>
        </w:rPr>
        <w:t>to crumble</w:t>
      </w:r>
      <w:ins w:id="630" w:author="Allison" w:date="2024-04-02T11:25:00Z">
        <w:r w:rsidR="00BA3924">
          <w:rPr>
            <w:rFonts w:asciiTheme="majorBidi" w:hAnsiTheme="majorBidi" w:cstheme="majorBidi"/>
            <w:sz w:val="24"/>
            <w:szCs w:val="24"/>
            <w:lang w:bidi="he-IL"/>
          </w:rPr>
          <w:t>,</w:t>
        </w:r>
      </w:ins>
      <w:r w:rsidR="00704057" w:rsidRPr="000C2B03">
        <w:rPr>
          <w:rFonts w:asciiTheme="majorBidi" w:hAnsiTheme="majorBidi" w:cstheme="majorBidi"/>
          <w:sz w:val="24"/>
          <w:szCs w:val="24"/>
          <w:lang w:bidi="he-IL"/>
        </w:rPr>
        <w:t xml:space="preserve"> such as in the city of Reckendorf. </w:t>
      </w:r>
    </w:p>
    <w:p w14:paraId="569AB5D5" w14:textId="188F388D" w:rsidR="00B55711" w:rsidRPr="000C2B03" w:rsidRDefault="00B55711" w:rsidP="000C2B03">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Today, some </w:t>
      </w:r>
      <w:del w:id="631" w:author="Allison" w:date="2024-04-02T11:25:00Z">
        <w:r w:rsidRPr="000C2B03" w:rsidDel="00BA3924">
          <w:rPr>
            <w:rFonts w:asciiTheme="majorBidi" w:hAnsiTheme="majorBidi" w:cstheme="majorBidi"/>
            <w:sz w:val="24"/>
            <w:szCs w:val="24"/>
            <w:lang w:bidi="he-IL"/>
          </w:rPr>
          <w:delText xml:space="preserve">of the </w:delText>
        </w:r>
      </w:del>
      <w:del w:id="632" w:author="Allison" w:date="2024-04-02T17:36:00Z">
        <w:r w:rsidR="00FC7772" w:rsidRPr="000C2B03" w:rsidDel="007C5598">
          <w:rPr>
            <w:rFonts w:asciiTheme="majorBidi" w:hAnsiTheme="majorBidi" w:cstheme="majorBidi"/>
            <w:sz w:val="24"/>
            <w:szCs w:val="24"/>
            <w:lang w:bidi="he-IL"/>
          </w:rPr>
          <w:delText>H</w:delText>
        </w:r>
      </w:del>
      <w:ins w:id="633" w:author="Allison" w:date="2024-04-02T17:36:00Z">
        <w:r w:rsidR="007C5598">
          <w:rPr>
            <w:rFonts w:asciiTheme="majorBidi" w:hAnsiTheme="majorBidi" w:cstheme="majorBidi"/>
            <w:sz w:val="24"/>
            <w:szCs w:val="24"/>
            <w:lang w:bidi="he-IL"/>
          </w:rPr>
          <w:t>h</w:t>
        </w:r>
      </w:ins>
      <w:r w:rsidR="00FC7772" w:rsidRPr="000C2B03">
        <w:rPr>
          <w:rFonts w:asciiTheme="majorBidi" w:hAnsiTheme="majorBidi" w:cstheme="majorBidi"/>
          <w:sz w:val="24"/>
          <w:szCs w:val="24"/>
          <w:lang w:bidi="he-IL"/>
        </w:rPr>
        <w:t>uppah</w:t>
      </w:r>
      <w:ins w:id="634" w:author="Allison" w:date="2024-04-02T17:36:00Z">
        <w:r w:rsidR="007C5598">
          <w:rPr>
            <w:rFonts w:asciiTheme="majorBidi" w:hAnsiTheme="majorBidi" w:cstheme="majorBidi"/>
            <w:sz w:val="24"/>
            <w:szCs w:val="24"/>
            <w:lang w:bidi="he-IL"/>
          </w:rPr>
          <w:t xml:space="preserve"> </w:t>
        </w:r>
      </w:ins>
      <w:del w:id="635" w:author="Allison" w:date="2024-04-02T17:36:00Z">
        <w:r w:rsidR="00FC7772" w:rsidRPr="000C2B03" w:rsidDel="007C5598">
          <w:rPr>
            <w:rFonts w:asciiTheme="majorBidi" w:hAnsiTheme="majorBidi" w:cstheme="majorBidi"/>
            <w:sz w:val="24"/>
            <w:szCs w:val="24"/>
            <w:lang w:bidi="he-IL"/>
          </w:rPr>
          <w:delText xml:space="preserve">stein </w:delText>
        </w:r>
      </w:del>
      <w:ins w:id="636" w:author="Allison" w:date="2024-04-02T17:36:00Z">
        <w:r w:rsidR="007C5598">
          <w:rPr>
            <w:rFonts w:asciiTheme="majorBidi" w:hAnsiTheme="majorBidi" w:cstheme="majorBidi"/>
            <w:sz w:val="24"/>
            <w:szCs w:val="24"/>
            <w:lang w:bidi="he-IL"/>
          </w:rPr>
          <w:t>stones</w:t>
        </w:r>
        <w:r w:rsidR="007C559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are in museums</w:t>
      </w:r>
      <w:ins w:id="637" w:author="Allison" w:date="2024-04-02T11:25:00Z">
        <w:r w:rsidR="00BA3924">
          <w:rPr>
            <w:rFonts w:asciiTheme="majorBidi" w:hAnsiTheme="majorBidi" w:cstheme="majorBidi"/>
            <w:sz w:val="24"/>
            <w:szCs w:val="24"/>
            <w:lang w:bidi="he-IL"/>
          </w:rPr>
          <w:t>,</w:t>
        </w:r>
      </w:ins>
      <w:del w:id="638" w:author="Allison" w:date="2024-04-02T11:25:00Z">
        <w:r w:rsidRPr="000C2B03" w:rsidDel="00BA3924">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while others are </w:t>
      </w:r>
      <w:ins w:id="639" w:author="Allison" w:date="2024-04-02T11:25:00Z">
        <w:r w:rsidR="00BA3924">
          <w:rPr>
            <w:rFonts w:asciiTheme="majorBidi" w:hAnsiTheme="majorBidi" w:cstheme="majorBidi"/>
            <w:sz w:val="24"/>
            <w:szCs w:val="24"/>
            <w:lang w:bidi="he-IL"/>
          </w:rPr>
          <w:t xml:space="preserve">still </w:t>
        </w:r>
      </w:ins>
      <w:r w:rsidRPr="000C2B03">
        <w:rPr>
          <w:rFonts w:asciiTheme="majorBidi" w:hAnsiTheme="majorBidi" w:cstheme="majorBidi"/>
          <w:sz w:val="24"/>
          <w:szCs w:val="24"/>
          <w:lang w:bidi="he-IL"/>
        </w:rPr>
        <w:t xml:space="preserve">fixed </w:t>
      </w:r>
      <w:del w:id="640" w:author="Allison" w:date="2024-04-03T06:49:00Z">
        <w:r w:rsidRPr="000C2B03" w:rsidDel="00AC60B8">
          <w:rPr>
            <w:rFonts w:asciiTheme="majorBidi" w:hAnsiTheme="majorBidi" w:cstheme="majorBidi"/>
            <w:sz w:val="24"/>
            <w:szCs w:val="24"/>
            <w:lang w:bidi="he-IL"/>
          </w:rPr>
          <w:delText xml:space="preserve">in </w:delText>
        </w:r>
      </w:del>
      <w:ins w:id="641" w:author="Allison" w:date="2024-04-03T06:49:00Z">
        <w:r w:rsidR="00AC60B8">
          <w:rPr>
            <w:rFonts w:asciiTheme="majorBidi" w:hAnsiTheme="majorBidi" w:cstheme="majorBidi"/>
            <w:sz w:val="24"/>
            <w:szCs w:val="24"/>
            <w:lang w:bidi="he-IL"/>
          </w:rPr>
          <w:t>to</w:t>
        </w:r>
        <w:r w:rsidR="00AC60B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walls of the original synagogue buildings. They date from the </w:t>
      </w:r>
      <w:r w:rsidR="00D43775" w:rsidRPr="000C2B03">
        <w:rPr>
          <w:rFonts w:asciiTheme="majorBidi" w:hAnsiTheme="majorBidi" w:cstheme="majorBidi"/>
          <w:sz w:val="24"/>
          <w:szCs w:val="24"/>
          <w:lang w:bidi="he-IL"/>
        </w:rPr>
        <w:t>17</w:t>
      </w:r>
      <w:r w:rsidR="00D43775"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to the </w:t>
      </w:r>
      <w:r w:rsidR="00D43775" w:rsidRPr="000C2B03">
        <w:rPr>
          <w:rFonts w:asciiTheme="majorBidi" w:hAnsiTheme="majorBidi" w:cstheme="majorBidi"/>
          <w:sz w:val="24"/>
          <w:szCs w:val="24"/>
          <w:lang w:bidi="he-IL"/>
        </w:rPr>
        <w:t>19</w:t>
      </w:r>
      <w:r w:rsidR="00D43775" w:rsidRPr="000C2B03">
        <w:rPr>
          <w:rFonts w:asciiTheme="majorBidi" w:hAnsiTheme="majorBidi" w:cstheme="majorBidi"/>
          <w:sz w:val="24"/>
          <w:szCs w:val="24"/>
          <w:vertAlign w:val="superscript"/>
          <w:lang w:bidi="he-IL"/>
        </w:rPr>
        <w:t>th</w:t>
      </w:r>
      <w:r w:rsidR="00D43775"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ins w:id="642" w:author="Allison" w:date="2024-04-02T17:36:00Z">
        <w:r w:rsidR="007C5598">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t>
      </w:r>
      <w:del w:id="643" w:author="Allison" w:date="2024-04-02T17:36:00Z">
        <w:r w:rsidRPr="000C2B03" w:rsidDel="007C5598">
          <w:rPr>
            <w:rFonts w:asciiTheme="majorBidi" w:hAnsiTheme="majorBidi" w:cstheme="majorBidi"/>
            <w:sz w:val="24"/>
            <w:szCs w:val="24"/>
            <w:lang w:bidi="he-IL"/>
          </w:rPr>
          <w:delText xml:space="preserve">and </w:delText>
        </w:r>
      </w:del>
      <w:del w:id="644" w:author="Allison" w:date="2024-04-02T11:25:00Z">
        <w:r w:rsidRPr="000C2B03" w:rsidDel="00BA3924">
          <w:rPr>
            <w:rFonts w:asciiTheme="majorBidi" w:hAnsiTheme="majorBidi" w:cstheme="majorBidi"/>
            <w:sz w:val="24"/>
            <w:szCs w:val="24"/>
            <w:lang w:bidi="he-IL"/>
          </w:rPr>
          <w:delText xml:space="preserve">were </w:delText>
        </w:r>
      </w:del>
      <w:ins w:id="645" w:author="Allison" w:date="2024-04-02T17:36:00Z">
        <w:r w:rsidR="007C5598">
          <w:rPr>
            <w:rFonts w:asciiTheme="majorBidi" w:hAnsiTheme="majorBidi" w:cstheme="majorBidi"/>
            <w:sz w:val="24"/>
            <w:szCs w:val="24"/>
            <w:lang w:bidi="he-IL"/>
          </w:rPr>
          <w:t>Many</w:t>
        </w:r>
      </w:ins>
      <w:ins w:id="646" w:author="Allison" w:date="2024-04-02T11:25:00Z">
        <w:r w:rsidR="00BA3924">
          <w:rPr>
            <w:rFonts w:asciiTheme="majorBidi" w:hAnsiTheme="majorBidi" w:cstheme="majorBidi"/>
            <w:sz w:val="24"/>
            <w:szCs w:val="24"/>
            <w:lang w:bidi="he-IL"/>
          </w:rPr>
          <w:t xml:space="preserve"> </w:t>
        </w:r>
      </w:ins>
      <w:ins w:id="647" w:author="Allison" w:date="2024-04-02T21:23:00Z">
        <w:r w:rsidR="00B16646">
          <w:rPr>
            <w:rFonts w:asciiTheme="majorBidi" w:hAnsiTheme="majorBidi" w:cstheme="majorBidi"/>
            <w:sz w:val="24"/>
            <w:szCs w:val="24"/>
            <w:lang w:bidi="he-IL"/>
          </w:rPr>
          <w:t xml:space="preserve">have </w:t>
        </w:r>
      </w:ins>
      <w:ins w:id="648" w:author="Allison" w:date="2024-04-02T11:25:00Z">
        <w:r w:rsidR="00BA3924">
          <w:rPr>
            <w:rFonts w:asciiTheme="majorBidi" w:hAnsiTheme="majorBidi" w:cstheme="majorBidi"/>
            <w:sz w:val="24"/>
            <w:szCs w:val="24"/>
            <w:lang w:bidi="he-IL"/>
          </w:rPr>
          <w:t>been</w:t>
        </w:r>
        <w:r w:rsidR="00BA3924"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documented by </w:t>
      </w:r>
      <w:del w:id="649" w:author="Allison" w:date="2024-04-02T11:25:00Z">
        <w:r w:rsidRPr="000C2B03" w:rsidDel="00BA3924">
          <w:rPr>
            <w:rFonts w:asciiTheme="majorBidi" w:hAnsiTheme="majorBidi" w:cstheme="majorBidi"/>
            <w:sz w:val="24"/>
            <w:szCs w:val="24"/>
            <w:lang w:bidi="he-IL"/>
          </w:rPr>
          <w:delText xml:space="preserve">a few </w:delText>
        </w:r>
      </w:del>
      <w:r w:rsidRPr="000C2B03">
        <w:rPr>
          <w:rFonts w:asciiTheme="majorBidi" w:hAnsiTheme="majorBidi" w:cstheme="majorBidi"/>
          <w:sz w:val="24"/>
          <w:szCs w:val="24"/>
          <w:lang w:bidi="he-IL"/>
        </w:rPr>
        <w:t>researchers</w:t>
      </w:r>
      <w:del w:id="650" w:author="Allison" w:date="2024-04-02T11:25:00Z">
        <w:r w:rsidR="0042094B" w:rsidRPr="000C2B03" w:rsidDel="00BA3924">
          <w:rPr>
            <w:rFonts w:asciiTheme="majorBidi" w:hAnsiTheme="majorBidi" w:cstheme="majorBidi"/>
            <w:sz w:val="24"/>
            <w:szCs w:val="24"/>
            <w:lang w:bidi="he-IL"/>
          </w:rPr>
          <w:delText>,</w:delText>
        </w:r>
      </w:del>
      <w:r w:rsidR="0042094B" w:rsidRPr="000C2B03">
        <w:rPr>
          <w:rFonts w:asciiTheme="majorBidi" w:hAnsiTheme="majorBidi" w:cstheme="majorBidi"/>
          <w:sz w:val="24"/>
          <w:szCs w:val="24"/>
          <w:lang w:bidi="he-IL"/>
        </w:rPr>
        <w:t xml:space="preserve"> such as David Davidovitch,</w:t>
      </w:r>
      <w:r w:rsidRPr="000C2B03">
        <w:rPr>
          <w:rFonts w:asciiTheme="majorBidi" w:hAnsiTheme="majorBidi" w:cstheme="majorBidi"/>
          <w:sz w:val="24"/>
          <w:szCs w:val="24"/>
          <w:lang w:bidi="he-IL"/>
        </w:rPr>
        <w:t xml:space="preserve"> who described </w:t>
      </w:r>
      <w:del w:id="651" w:author="Allison" w:date="2024-04-02T21:23:00Z">
        <w:r w:rsidRPr="000C2B03" w:rsidDel="00B16646">
          <w:rPr>
            <w:rFonts w:asciiTheme="majorBidi" w:hAnsiTheme="majorBidi" w:cstheme="majorBidi"/>
            <w:sz w:val="24"/>
            <w:szCs w:val="24"/>
            <w:lang w:bidi="he-IL"/>
          </w:rPr>
          <w:delText xml:space="preserve">the </w:delText>
        </w:r>
      </w:del>
      <w:del w:id="652" w:author="Allison" w:date="2024-04-02T17:36:00Z">
        <w:r w:rsidR="00892751" w:rsidRPr="000C2B03" w:rsidDel="007C5598">
          <w:rPr>
            <w:rFonts w:asciiTheme="majorBidi" w:hAnsiTheme="majorBidi" w:cstheme="majorBidi"/>
            <w:sz w:val="24"/>
            <w:szCs w:val="24"/>
            <w:lang w:bidi="he-IL"/>
          </w:rPr>
          <w:delText>Huppah</w:delText>
        </w:r>
      </w:del>
      <w:ins w:id="653" w:author="Allison" w:date="2024-04-02T17:36:00Z">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w:t>
        </w:r>
      </w:ins>
      <w:del w:id="654" w:author="Allison" w:date="2024-04-02T17:36:00Z">
        <w:r w:rsidR="00892751" w:rsidRPr="000C2B03" w:rsidDel="007C5598">
          <w:rPr>
            <w:rFonts w:asciiTheme="majorBidi" w:hAnsiTheme="majorBidi" w:cstheme="majorBidi"/>
            <w:sz w:val="24"/>
            <w:szCs w:val="24"/>
            <w:lang w:bidi="he-IL"/>
          </w:rPr>
          <w:delText xml:space="preserve">stein </w:delText>
        </w:r>
      </w:del>
      <w:ins w:id="655" w:author="Allison" w:date="2024-04-02T17:36:00Z">
        <w:r w:rsidR="007C5598">
          <w:rPr>
            <w:rFonts w:asciiTheme="majorBidi" w:hAnsiTheme="majorBidi" w:cstheme="majorBidi"/>
            <w:sz w:val="24"/>
            <w:szCs w:val="24"/>
            <w:lang w:bidi="he-IL"/>
          </w:rPr>
          <w:t>stones</w:t>
        </w:r>
        <w:r w:rsidR="007C559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their </w:t>
      </w:r>
      <w:r w:rsidR="00892751" w:rsidRPr="000C2B03">
        <w:rPr>
          <w:rFonts w:asciiTheme="majorBidi" w:hAnsiTheme="majorBidi" w:cstheme="majorBidi"/>
          <w:sz w:val="24"/>
          <w:szCs w:val="24"/>
          <w:lang w:bidi="he-IL"/>
        </w:rPr>
        <w:t>use</w:t>
      </w:r>
      <w:r w:rsidRPr="000C2B03">
        <w:rPr>
          <w:rFonts w:asciiTheme="majorBidi" w:hAnsiTheme="majorBidi" w:cstheme="majorBidi"/>
          <w:sz w:val="24"/>
          <w:szCs w:val="24"/>
          <w:lang w:bidi="he-IL"/>
        </w:rPr>
        <w:t xml:space="preserve"> in the </w:t>
      </w:r>
      <w:ins w:id="656" w:author="Allison" w:date="2024-04-02T17:37:00Z">
        <w:r w:rsidR="007C5598">
          <w:rPr>
            <w:rFonts w:asciiTheme="majorBidi" w:hAnsiTheme="majorBidi" w:cstheme="majorBidi"/>
            <w:sz w:val="24"/>
            <w:szCs w:val="24"/>
            <w:lang w:bidi="he-IL"/>
          </w:rPr>
          <w:t xml:space="preserve">wedding </w:t>
        </w:r>
      </w:ins>
      <w:r w:rsidRPr="000C2B03">
        <w:rPr>
          <w:rFonts w:asciiTheme="majorBidi" w:hAnsiTheme="majorBidi" w:cstheme="majorBidi"/>
          <w:sz w:val="24"/>
          <w:szCs w:val="24"/>
          <w:lang w:bidi="he-IL"/>
        </w:rPr>
        <w:t>ceremony</w:t>
      </w:r>
      <w:r w:rsidR="0053330E"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5"/>
      </w:r>
      <w:r w:rsidRPr="000C2B03">
        <w:rPr>
          <w:rFonts w:asciiTheme="majorBidi" w:hAnsiTheme="majorBidi" w:cstheme="majorBidi"/>
          <w:sz w:val="24"/>
          <w:szCs w:val="24"/>
          <w:lang w:bidi="he-IL"/>
        </w:rPr>
        <w:t xml:space="preserve"> </w:t>
      </w:r>
      <w:ins w:id="660" w:author="Allison" w:date="2024-04-03T06:50:00Z">
        <w:r w:rsidR="00AC60B8">
          <w:rPr>
            <w:rFonts w:asciiTheme="majorBidi" w:hAnsiTheme="majorBidi" w:cstheme="majorBidi"/>
            <w:sz w:val="24"/>
            <w:szCs w:val="24"/>
            <w:lang w:bidi="he-IL"/>
          </w:rPr>
          <w:t xml:space="preserve">or </w:t>
        </w:r>
      </w:ins>
      <w:ins w:id="661" w:author="Allison" w:date="2024-04-02T17:37:00Z">
        <w:r w:rsidR="007C5598">
          <w:rPr>
            <w:rFonts w:asciiTheme="majorBidi" w:hAnsiTheme="majorBidi" w:cstheme="majorBidi"/>
            <w:sz w:val="24"/>
            <w:szCs w:val="24"/>
            <w:lang w:bidi="he-IL"/>
          </w:rPr>
          <w:t xml:space="preserve">by </w:t>
        </w:r>
      </w:ins>
      <w:r w:rsidRPr="000C2B03">
        <w:rPr>
          <w:rFonts w:asciiTheme="majorBidi" w:hAnsiTheme="majorBidi" w:cstheme="majorBidi"/>
          <w:sz w:val="24"/>
          <w:szCs w:val="24"/>
          <w:lang w:bidi="he-IL"/>
        </w:rPr>
        <w:t>local Jewish memorial associations in Germany</w:t>
      </w:r>
      <w:del w:id="662" w:author="Allison" w:date="2024-04-03T06:50:00Z">
        <w:r w:rsidRPr="000C2B03" w:rsidDel="00AC60B8">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663" w:author="Allison" w:date="2024-04-02T17:37:00Z">
        <w:r w:rsidRPr="000C2B03" w:rsidDel="007C5598">
          <w:rPr>
            <w:rFonts w:asciiTheme="majorBidi" w:hAnsiTheme="majorBidi" w:cstheme="majorBidi"/>
            <w:sz w:val="24"/>
            <w:szCs w:val="24"/>
            <w:lang w:bidi="he-IL"/>
          </w:rPr>
          <w:delText xml:space="preserve">and </w:delText>
        </w:r>
      </w:del>
      <w:ins w:id="664" w:author="Allison" w:date="2024-04-02T17:37:00Z">
        <w:r w:rsidR="007C5598">
          <w:rPr>
            <w:rFonts w:asciiTheme="majorBidi" w:hAnsiTheme="majorBidi" w:cstheme="majorBidi"/>
            <w:sz w:val="24"/>
            <w:szCs w:val="24"/>
            <w:lang w:bidi="he-IL"/>
          </w:rPr>
          <w:t>or</w:t>
        </w:r>
        <w:r w:rsidR="007C559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Jewish museums. </w:t>
      </w:r>
      <w:del w:id="665" w:author="Allison" w:date="2024-04-02T11:26:00Z">
        <w:r w:rsidR="00330349" w:rsidRPr="000C2B03" w:rsidDel="00BA3924">
          <w:rPr>
            <w:rFonts w:asciiTheme="majorBidi" w:hAnsiTheme="majorBidi" w:cstheme="majorBidi"/>
            <w:sz w:val="24"/>
            <w:szCs w:val="24"/>
            <w:lang w:bidi="he-IL"/>
          </w:rPr>
          <w:delText>But</w:delText>
        </w:r>
      </w:del>
      <w:ins w:id="666" w:author="Allison" w:date="2024-04-02T11:26:00Z">
        <w:r w:rsidR="00BA3924">
          <w:rPr>
            <w:rFonts w:asciiTheme="majorBidi" w:hAnsiTheme="majorBidi" w:cstheme="majorBidi"/>
            <w:sz w:val="24"/>
            <w:szCs w:val="24"/>
            <w:lang w:bidi="he-IL"/>
          </w:rPr>
          <w:t>However</w:t>
        </w:r>
      </w:ins>
      <w:r w:rsidR="00FC7772" w:rsidRPr="000C2B03">
        <w:rPr>
          <w:rFonts w:asciiTheme="majorBidi" w:hAnsiTheme="majorBidi" w:cstheme="majorBidi"/>
          <w:sz w:val="24"/>
          <w:szCs w:val="24"/>
          <w:lang w:bidi="he-IL"/>
        </w:rPr>
        <w:t xml:space="preserve">, </w:t>
      </w:r>
      <w:del w:id="667" w:author="Allison" w:date="2024-04-02T17:38:00Z">
        <w:r w:rsidR="00FC7772" w:rsidRPr="000C2B03" w:rsidDel="007C5598">
          <w:rPr>
            <w:rFonts w:asciiTheme="majorBidi" w:hAnsiTheme="majorBidi" w:cstheme="majorBidi"/>
            <w:sz w:val="24"/>
            <w:szCs w:val="24"/>
            <w:lang w:bidi="he-IL"/>
          </w:rPr>
          <w:delText>e</w:delText>
        </w:r>
        <w:r w:rsidRPr="000C2B03" w:rsidDel="007C5598">
          <w:rPr>
            <w:rFonts w:asciiTheme="majorBidi" w:hAnsiTheme="majorBidi" w:cstheme="majorBidi"/>
            <w:sz w:val="24"/>
            <w:szCs w:val="24"/>
            <w:lang w:bidi="he-IL"/>
          </w:rPr>
          <w:delText>xcept</w:delText>
        </w:r>
        <w:r w:rsidR="001D2481" w:rsidRPr="000C2B03" w:rsidDel="007C5598">
          <w:rPr>
            <w:rFonts w:asciiTheme="majorBidi" w:hAnsiTheme="majorBidi" w:cstheme="majorBidi"/>
            <w:sz w:val="24"/>
            <w:szCs w:val="24"/>
            <w:lang w:bidi="he-IL"/>
          </w:rPr>
          <w:delText xml:space="preserve"> for</w:delText>
        </w:r>
        <w:r w:rsidRPr="000C2B03" w:rsidDel="007C5598">
          <w:rPr>
            <w:rFonts w:asciiTheme="majorBidi" w:hAnsiTheme="majorBidi" w:cstheme="majorBidi"/>
            <w:sz w:val="24"/>
            <w:szCs w:val="24"/>
            <w:lang w:bidi="he-IL"/>
          </w:rPr>
          <w:delText xml:space="preserve"> </w:delText>
        </w:r>
      </w:del>
      <w:del w:id="668" w:author="Allison" w:date="2024-04-02T11:26:00Z">
        <w:r w:rsidRPr="000C2B03" w:rsidDel="00BA3924">
          <w:rPr>
            <w:rFonts w:asciiTheme="majorBidi" w:hAnsiTheme="majorBidi" w:cstheme="majorBidi"/>
            <w:sz w:val="24"/>
            <w:szCs w:val="24"/>
            <w:lang w:bidi="he-IL"/>
          </w:rPr>
          <w:delText xml:space="preserve">the </w:delText>
        </w:r>
      </w:del>
      <w:del w:id="669" w:author="Allison" w:date="2024-04-02T17:38:00Z">
        <w:r w:rsidRPr="000C2B03" w:rsidDel="007C5598">
          <w:rPr>
            <w:rFonts w:asciiTheme="majorBidi" w:hAnsiTheme="majorBidi" w:cstheme="majorBidi"/>
            <w:sz w:val="24"/>
            <w:szCs w:val="24"/>
            <w:lang w:bidi="he-IL"/>
          </w:rPr>
          <w:delText xml:space="preserve">description of </w:delText>
        </w:r>
      </w:del>
      <w:del w:id="670" w:author="Allison" w:date="2024-04-02T17:37:00Z">
        <w:r w:rsidR="00892751" w:rsidRPr="000C2B03" w:rsidDel="007C5598">
          <w:rPr>
            <w:rFonts w:asciiTheme="majorBidi" w:hAnsiTheme="majorBidi" w:cstheme="majorBidi"/>
            <w:sz w:val="24"/>
            <w:szCs w:val="24"/>
            <w:lang w:bidi="he-IL"/>
          </w:rPr>
          <w:delText xml:space="preserve">Huppahstein </w:delText>
        </w:r>
      </w:del>
      <w:del w:id="671" w:author="Allison" w:date="2024-04-02T17:38:00Z">
        <w:r w:rsidRPr="000C2B03" w:rsidDel="007C5598">
          <w:rPr>
            <w:rFonts w:asciiTheme="majorBidi" w:hAnsiTheme="majorBidi" w:cstheme="majorBidi"/>
            <w:sz w:val="24"/>
            <w:szCs w:val="24"/>
            <w:lang w:bidi="he-IL"/>
          </w:rPr>
          <w:delText>and the</w:delText>
        </w:r>
        <w:r w:rsidR="00FC7772" w:rsidRPr="000C2B03" w:rsidDel="007C5598">
          <w:rPr>
            <w:rFonts w:asciiTheme="majorBidi" w:hAnsiTheme="majorBidi" w:cstheme="majorBidi"/>
            <w:sz w:val="24"/>
            <w:szCs w:val="24"/>
            <w:lang w:bidi="he-IL"/>
          </w:rPr>
          <w:delText>ir role</w:delText>
        </w:r>
        <w:r w:rsidRPr="000C2B03" w:rsidDel="007C5598">
          <w:rPr>
            <w:rFonts w:asciiTheme="majorBidi" w:hAnsiTheme="majorBidi" w:cstheme="majorBidi"/>
            <w:sz w:val="24"/>
            <w:szCs w:val="24"/>
            <w:lang w:bidi="he-IL"/>
          </w:rPr>
          <w:delText xml:space="preserve"> </w:delText>
        </w:r>
        <w:r w:rsidR="00FC7772" w:rsidRPr="000C2B03" w:rsidDel="007C5598">
          <w:rPr>
            <w:rFonts w:asciiTheme="majorBidi" w:hAnsiTheme="majorBidi" w:cstheme="majorBidi"/>
            <w:sz w:val="24"/>
            <w:szCs w:val="24"/>
            <w:lang w:bidi="he-IL"/>
          </w:rPr>
          <w:delText xml:space="preserve">in the </w:delText>
        </w:r>
        <w:r w:rsidRPr="000C2B03" w:rsidDel="007C5598">
          <w:rPr>
            <w:rFonts w:asciiTheme="majorBidi" w:hAnsiTheme="majorBidi" w:cstheme="majorBidi"/>
            <w:sz w:val="24"/>
            <w:szCs w:val="24"/>
            <w:lang w:bidi="he-IL"/>
          </w:rPr>
          <w:delText xml:space="preserve">ceremony, </w:delText>
        </w:r>
      </w:del>
      <w:r w:rsidRPr="000C2B03">
        <w:rPr>
          <w:rFonts w:asciiTheme="majorBidi" w:hAnsiTheme="majorBidi" w:cstheme="majorBidi"/>
          <w:sz w:val="24"/>
          <w:szCs w:val="24"/>
          <w:lang w:bidi="he-IL"/>
        </w:rPr>
        <w:t>the meaning</w:t>
      </w:r>
      <w:ins w:id="672" w:author="Allison" w:date="2024-04-02T17:38:00Z">
        <w:r w:rsidR="007C5598">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of the symbols on the stones </w:t>
      </w:r>
      <w:del w:id="673" w:author="Allison" w:date="2024-04-02T17:38:00Z">
        <w:r w:rsidRPr="000C2B03" w:rsidDel="007C5598">
          <w:rPr>
            <w:rFonts w:asciiTheme="majorBidi" w:hAnsiTheme="majorBidi" w:cstheme="majorBidi"/>
            <w:sz w:val="24"/>
            <w:szCs w:val="24"/>
            <w:lang w:bidi="he-IL"/>
          </w:rPr>
          <w:delText>has</w:delText>
        </w:r>
      </w:del>
      <w:ins w:id="674" w:author="Allison" w:date="2024-04-02T17:38:00Z">
        <w:r w:rsidR="007C5598" w:rsidRPr="000C2B03">
          <w:rPr>
            <w:rFonts w:asciiTheme="majorBidi" w:hAnsiTheme="majorBidi" w:cstheme="majorBidi"/>
            <w:sz w:val="24"/>
            <w:szCs w:val="24"/>
            <w:lang w:bidi="he-IL"/>
          </w:rPr>
          <w:t>have</w:t>
        </w:r>
      </w:ins>
      <w:r w:rsidRPr="000C2B03">
        <w:rPr>
          <w:rFonts w:asciiTheme="majorBidi" w:hAnsiTheme="majorBidi" w:cstheme="majorBidi"/>
          <w:sz w:val="24"/>
          <w:szCs w:val="24"/>
          <w:lang w:bidi="he-IL"/>
        </w:rPr>
        <w:t xml:space="preserve"> not been </w:t>
      </w:r>
      <w:r w:rsidR="00892751" w:rsidRPr="000C2B03">
        <w:rPr>
          <w:rFonts w:asciiTheme="majorBidi" w:hAnsiTheme="majorBidi" w:cstheme="majorBidi"/>
          <w:sz w:val="24"/>
          <w:szCs w:val="24"/>
          <w:lang w:bidi="he-IL"/>
        </w:rPr>
        <w:t>extensively researched</w:t>
      </w:r>
      <w:r w:rsidRPr="000C2B03">
        <w:rPr>
          <w:rFonts w:asciiTheme="majorBidi" w:hAnsiTheme="majorBidi" w:cstheme="majorBidi"/>
          <w:sz w:val="24"/>
          <w:szCs w:val="24"/>
          <w:lang w:bidi="he-IL"/>
        </w:rPr>
        <w:t xml:space="preserve">. </w:t>
      </w:r>
    </w:p>
    <w:p w14:paraId="6C0370F9" w14:textId="22BB354E" w:rsidR="00CC5EE6" w:rsidRDefault="004B6331" w:rsidP="000C2B03">
      <w:pPr>
        <w:spacing w:after="0" w:line="480" w:lineRule="auto"/>
        <w:ind w:firstLine="720"/>
        <w:rPr>
          <w:ins w:id="675" w:author="Allison" w:date="2024-04-02T11:47:00Z"/>
          <w:rFonts w:asciiTheme="majorBidi" w:hAnsiTheme="majorBidi" w:cstheme="majorBidi"/>
          <w:sz w:val="24"/>
          <w:szCs w:val="24"/>
          <w:lang w:bidi="he-IL"/>
        </w:rPr>
      </w:pPr>
      <w:del w:id="676" w:author="Allison" w:date="2024-04-02T11:26:00Z">
        <w:r w:rsidRPr="000C2B03" w:rsidDel="00BA3924">
          <w:rPr>
            <w:rFonts w:asciiTheme="majorBidi" w:hAnsiTheme="majorBidi" w:cstheme="majorBidi"/>
            <w:sz w:val="24"/>
            <w:szCs w:val="24"/>
            <w:lang w:bidi="he-IL"/>
          </w:rPr>
          <w:delText>It is important to point out the</w:delText>
        </w:r>
      </w:del>
      <w:ins w:id="677" w:author="Allison" w:date="2024-04-02T11:26:00Z">
        <w:r w:rsidR="00BA3924">
          <w:rPr>
            <w:rFonts w:asciiTheme="majorBidi" w:hAnsiTheme="majorBidi" w:cstheme="majorBidi"/>
            <w:sz w:val="24"/>
            <w:szCs w:val="24"/>
            <w:lang w:bidi="he-IL"/>
          </w:rPr>
          <w:t>There is a crucial gap in the</w:t>
        </w:r>
      </w:ins>
      <w:r w:rsidRPr="000C2B03">
        <w:rPr>
          <w:rFonts w:asciiTheme="majorBidi" w:hAnsiTheme="majorBidi" w:cstheme="majorBidi"/>
          <w:sz w:val="24"/>
          <w:szCs w:val="24"/>
          <w:lang w:bidi="he-IL"/>
        </w:rPr>
        <w:t xml:space="preserve"> research</w:t>
      </w:r>
      <w:del w:id="678" w:author="Allison" w:date="2024-04-02T17:38:00Z">
        <w:r w:rsidRPr="000C2B03" w:rsidDel="007C5598">
          <w:rPr>
            <w:rFonts w:asciiTheme="majorBidi" w:hAnsiTheme="majorBidi" w:cstheme="majorBidi"/>
            <w:sz w:val="24"/>
            <w:szCs w:val="24"/>
            <w:lang w:bidi="he-IL"/>
          </w:rPr>
          <w:delText xml:space="preserve"> </w:delText>
        </w:r>
      </w:del>
      <w:del w:id="679" w:author="Allison" w:date="2024-04-02T11:26:00Z">
        <w:r w:rsidRPr="000C2B03" w:rsidDel="00BA3924">
          <w:rPr>
            <w:rFonts w:asciiTheme="majorBidi" w:hAnsiTheme="majorBidi" w:cstheme="majorBidi"/>
            <w:sz w:val="24"/>
            <w:szCs w:val="24"/>
            <w:lang w:bidi="he-IL"/>
          </w:rPr>
          <w:delText xml:space="preserve">gap </w:delText>
        </w:r>
      </w:del>
      <w:del w:id="680" w:author="Allison" w:date="2024-04-02T17:38:00Z">
        <w:r w:rsidRPr="000C2B03" w:rsidDel="007C5598">
          <w:rPr>
            <w:rFonts w:asciiTheme="majorBidi" w:hAnsiTheme="majorBidi" w:cstheme="majorBidi"/>
            <w:sz w:val="24"/>
            <w:szCs w:val="24"/>
            <w:lang w:bidi="he-IL"/>
          </w:rPr>
          <w:delText xml:space="preserve">regarding the </w:delText>
        </w:r>
      </w:del>
      <w:del w:id="681" w:author="Allison" w:date="2024-04-02T11:31:00Z">
        <w:r w:rsidRPr="000C2B03" w:rsidDel="00BA3924">
          <w:rPr>
            <w:rFonts w:asciiTheme="majorBidi" w:hAnsiTheme="majorBidi" w:cstheme="majorBidi"/>
            <w:sz w:val="24"/>
            <w:szCs w:val="24"/>
            <w:lang w:bidi="he-IL"/>
          </w:rPr>
          <w:delText xml:space="preserve">possible </w:delText>
        </w:r>
      </w:del>
      <w:del w:id="682" w:author="Allison" w:date="2024-04-02T17:38:00Z">
        <w:r w:rsidRPr="000C2B03" w:rsidDel="007C5598">
          <w:rPr>
            <w:rFonts w:asciiTheme="majorBidi" w:hAnsiTheme="majorBidi" w:cstheme="majorBidi"/>
            <w:sz w:val="24"/>
            <w:szCs w:val="24"/>
            <w:lang w:bidi="he-IL"/>
          </w:rPr>
          <w:delText>meanings of the visual symbols on the Huppahstein</w:delText>
        </w:r>
      </w:del>
      <w:ins w:id="683" w:author="Allison" w:date="2024-04-02T17:39:00Z">
        <w:r w:rsidR="007C5598">
          <w:rPr>
            <w:rFonts w:asciiTheme="majorBidi" w:hAnsiTheme="majorBidi" w:cstheme="majorBidi"/>
            <w:sz w:val="24"/>
            <w:szCs w:val="24"/>
            <w:lang w:bidi="he-IL"/>
          </w:rPr>
          <w:t xml:space="preserve"> because </w:t>
        </w:r>
      </w:ins>
      <w:del w:id="684" w:author="Allison" w:date="2024-04-02T17:39:00Z">
        <w:r w:rsidR="005323C9" w:rsidRPr="000C2B03" w:rsidDel="007C5598">
          <w:rPr>
            <w:rFonts w:asciiTheme="majorBidi" w:hAnsiTheme="majorBidi" w:cstheme="majorBidi"/>
            <w:sz w:val="24"/>
            <w:szCs w:val="24"/>
            <w:lang w:bidi="he-IL"/>
          </w:rPr>
          <w:delText xml:space="preserve">. </w:delText>
        </w:r>
        <w:r w:rsidR="00BF6F14" w:rsidRPr="000C2B03" w:rsidDel="007C5598">
          <w:rPr>
            <w:rFonts w:asciiTheme="majorBidi" w:hAnsiTheme="majorBidi" w:cstheme="majorBidi"/>
            <w:sz w:val="24"/>
            <w:szCs w:val="24"/>
            <w:lang w:bidi="he-IL"/>
          </w:rPr>
          <w:delText>We</w:delText>
        </w:r>
        <w:r w:rsidR="005323C9" w:rsidRPr="000C2B03" w:rsidDel="007C5598">
          <w:rPr>
            <w:rFonts w:asciiTheme="majorBidi" w:hAnsiTheme="majorBidi" w:cstheme="majorBidi"/>
            <w:sz w:val="24"/>
            <w:szCs w:val="24"/>
            <w:lang w:bidi="he-IL"/>
          </w:rPr>
          <w:delText xml:space="preserve"> must pay heed to </w:delText>
        </w:r>
        <w:r w:rsidRPr="000C2B03" w:rsidDel="007C5598">
          <w:rPr>
            <w:rFonts w:asciiTheme="majorBidi" w:hAnsiTheme="majorBidi" w:cstheme="majorBidi"/>
            <w:sz w:val="24"/>
            <w:szCs w:val="24"/>
            <w:lang w:bidi="he-IL"/>
          </w:rPr>
          <w:delText>the importance</w:delText>
        </w:r>
      </w:del>
      <w:ins w:id="685" w:author="Allison" w:date="2024-04-02T17:39:00Z">
        <w:r w:rsidR="007C5598">
          <w:rPr>
            <w:rFonts w:asciiTheme="majorBidi" w:hAnsiTheme="majorBidi" w:cstheme="majorBidi"/>
            <w:sz w:val="24"/>
            <w:szCs w:val="24"/>
            <w:lang w:bidi="he-IL"/>
          </w:rPr>
          <w:t>these stones are an important tool</w:t>
        </w:r>
      </w:ins>
      <w:r w:rsidRPr="000C2B03">
        <w:rPr>
          <w:rFonts w:asciiTheme="majorBidi" w:hAnsiTheme="majorBidi" w:cstheme="majorBidi"/>
          <w:sz w:val="24"/>
          <w:szCs w:val="24"/>
          <w:lang w:bidi="he-IL"/>
        </w:rPr>
        <w:t xml:space="preserve"> </w:t>
      </w:r>
      <w:del w:id="686" w:author="Allison" w:date="2024-04-02T17:39:00Z">
        <w:r w:rsidRPr="000C2B03" w:rsidDel="007C5598">
          <w:rPr>
            <w:rFonts w:asciiTheme="majorBidi" w:hAnsiTheme="majorBidi" w:cstheme="majorBidi"/>
            <w:sz w:val="24"/>
            <w:szCs w:val="24"/>
            <w:lang w:bidi="he-IL"/>
          </w:rPr>
          <w:delText>of investigating them as a tool to</w:delText>
        </w:r>
      </w:del>
      <w:ins w:id="687" w:author="Allison" w:date="2024-04-02T17:39:00Z">
        <w:r w:rsidR="007C5598">
          <w:rPr>
            <w:rFonts w:asciiTheme="majorBidi" w:hAnsiTheme="majorBidi" w:cstheme="majorBidi"/>
            <w:sz w:val="24"/>
            <w:szCs w:val="24"/>
            <w:lang w:bidi="he-IL"/>
          </w:rPr>
          <w:t>for learning</w:t>
        </w:r>
      </w:ins>
      <w:r w:rsidRPr="000C2B03">
        <w:rPr>
          <w:rFonts w:asciiTheme="majorBidi" w:hAnsiTheme="majorBidi" w:cstheme="majorBidi"/>
          <w:sz w:val="24"/>
          <w:szCs w:val="24"/>
          <w:lang w:bidi="he-IL"/>
        </w:rPr>
        <w:t xml:space="preserve"> </w:t>
      </w:r>
      <w:del w:id="688" w:author="Allison" w:date="2024-04-02T17:39:00Z">
        <w:r w:rsidRPr="000C2B03" w:rsidDel="007C5598">
          <w:rPr>
            <w:rFonts w:asciiTheme="majorBidi" w:hAnsiTheme="majorBidi" w:cstheme="majorBidi"/>
            <w:sz w:val="24"/>
            <w:szCs w:val="24"/>
            <w:lang w:bidi="he-IL"/>
          </w:rPr>
          <w:delText xml:space="preserve">learn </w:delText>
        </w:r>
      </w:del>
      <w:r w:rsidRPr="000C2B03">
        <w:rPr>
          <w:rFonts w:asciiTheme="majorBidi" w:hAnsiTheme="majorBidi" w:cstheme="majorBidi"/>
          <w:sz w:val="24"/>
          <w:szCs w:val="24"/>
          <w:lang w:bidi="he-IL"/>
        </w:rPr>
        <w:t xml:space="preserve">about the Jewish communities in southern Germany. </w:t>
      </w:r>
      <w:del w:id="689" w:author="Allison" w:date="2024-04-02T11:32:00Z">
        <w:r w:rsidR="001A6234" w:rsidRPr="000C2B03" w:rsidDel="00CC1510">
          <w:rPr>
            <w:rFonts w:asciiTheme="majorBidi" w:hAnsiTheme="majorBidi" w:cstheme="majorBidi"/>
            <w:sz w:val="24"/>
            <w:szCs w:val="24"/>
            <w:lang w:bidi="he-IL"/>
          </w:rPr>
          <w:delText>We</w:delText>
        </w:r>
        <w:r w:rsidR="0076472D" w:rsidRPr="000C2B03" w:rsidDel="00CC1510">
          <w:rPr>
            <w:rFonts w:asciiTheme="majorBidi" w:hAnsiTheme="majorBidi" w:cstheme="majorBidi"/>
            <w:sz w:val="24"/>
            <w:szCs w:val="24"/>
            <w:lang w:bidi="he-IL"/>
          </w:rPr>
          <w:delText xml:space="preserve"> </w:delText>
        </w:r>
      </w:del>
      <w:ins w:id="690" w:author="Allison" w:date="2024-04-02T11:32:00Z">
        <w:r w:rsidR="00CC1510">
          <w:rPr>
            <w:rFonts w:asciiTheme="majorBidi" w:hAnsiTheme="majorBidi" w:cstheme="majorBidi"/>
            <w:sz w:val="24"/>
            <w:szCs w:val="24"/>
            <w:lang w:bidi="he-IL"/>
          </w:rPr>
          <w:t>Ther</w:t>
        </w:r>
      </w:ins>
      <w:ins w:id="691" w:author="Allison" w:date="2024-04-02T17:40:00Z">
        <w:r w:rsidR="007C5598">
          <w:rPr>
            <w:rFonts w:asciiTheme="majorBidi" w:hAnsiTheme="majorBidi" w:cstheme="majorBidi"/>
            <w:sz w:val="24"/>
            <w:szCs w:val="24"/>
            <w:lang w:bidi="he-IL"/>
          </w:rPr>
          <w:t>e</w:t>
        </w:r>
      </w:ins>
      <w:ins w:id="692" w:author="Allison" w:date="2024-04-02T11:32:00Z">
        <w:r w:rsidR="00CC1510">
          <w:rPr>
            <w:rFonts w:asciiTheme="majorBidi" w:hAnsiTheme="majorBidi" w:cstheme="majorBidi"/>
            <w:sz w:val="24"/>
            <w:szCs w:val="24"/>
            <w:lang w:bidi="he-IL"/>
          </w:rPr>
          <w:t xml:space="preserve"> are few</w:t>
        </w:r>
        <w:r w:rsidR="00CC1510" w:rsidRPr="000C2B03">
          <w:rPr>
            <w:rFonts w:asciiTheme="majorBidi" w:hAnsiTheme="majorBidi" w:cstheme="majorBidi"/>
            <w:sz w:val="24"/>
            <w:szCs w:val="24"/>
            <w:lang w:bidi="he-IL"/>
          </w:rPr>
          <w:t xml:space="preserve"> </w:t>
        </w:r>
      </w:ins>
      <w:del w:id="693" w:author="Allison" w:date="2024-04-02T11:33:00Z">
        <w:r w:rsidR="0076472D" w:rsidRPr="000C2B03" w:rsidDel="00CC1510">
          <w:rPr>
            <w:rFonts w:asciiTheme="majorBidi" w:hAnsiTheme="majorBidi" w:cstheme="majorBidi"/>
            <w:sz w:val="24"/>
            <w:szCs w:val="24"/>
            <w:lang w:bidi="he-IL"/>
          </w:rPr>
          <w:delText xml:space="preserve">have preserved </w:delText>
        </w:r>
        <w:r w:rsidRPr="000C2B03" w:rsidDel="00CC1510">
          <w:rPr>
            <w:rFonts w:asciiTheme="majorBidi" w:hAnsiTheme="majorBidi" w:cstheme="majorBidi"/>
            <w:sz w:val="24"/>
            <w:szCs w:val="24"/>
            <w:lang w:bidi="he-IL"/>
          </w:rPr>
          <w:delText xml:space="preserve">few </w:delText>
        </w:r>
      </w:del>
      <w:del w:id="694" w:author="Allison" w:date="2024-04-02T17:40:00Z">
        <w:r w:rsidRPr="000C2B03" w:rsidDel="007C5598">
          <w:rPr>
            <w:rFonts w:asciiTheme="majorBidi" w:hAnsiTheme="majorBidi" w:cstheme="majorBidi"/>
            <w:sz w:val="24"/>
            <w:szCs w:val="24"/>
            <w:lang w:bidi="he-IL"/>
          </w:rPr>
          <w:delText>objects</w:delText>
        </w:r>
      </w:del>
      <w:ins w:id="695" w:author="Allison" w:date="2024-04-02T17:40:00Z">
        <w:r w:rsidR="007C5598">
          <w:rPr>
            <w:rFonts w:asciiTheme="majorBidi" w:hAnsiTheme="majorBidi" w:cstheme="majorBidi"/>
            <w:sz w:val="24"/>
            <w:szCs w:val="24"/>
            <w:lang w:bidi="he-IL"/>
          </w:rPr>
          <w:t>examples that have been</w:t>
        </w:r>
      </w:ins>
      <w:r w:rsidRPr="000C2B03">
        <w:rPr>
          <w:rFonts w:asciiTheme="majorBidi" w:hAnsiTheme="majorBidi" w:cstheme="majorBidi"/>
          <w:sz w:val="24"/>
          <w:szCs w:val="24"/>
          <w:lang w:bidi="he-IL"/>
        </w:rPr>
        <w:t xml:space="preserve"> </w:t>
      </w:r>
      <w:ins w:id="696" w:author="Allison" w:date="2024-04-02T11:33:00Z">
        <w:r w:rsidR="00CC1510">
          <w:rPr>
            <w:rFonts w:asciiTheme="majorBidi" w:hAnsiTheme="majorBidi" w:cstheme="majorBidi"/>
            <w:sz w:val="24"/>
            <w:szCs w:val="24"/>
            <w:lang w:bidi="he-IL"/>
          </w:rPr>
          <w:t xml:space="preserve">preserved </w:t>
        </w:r>
      </w:ins>
      <w:ins w:id="697" w:author="Allison" w:date="2024-04-03T06:50:00Z">
        <w:r w:rsidR="00AC60B8">
          <w:rPr>
            <w:rFonts w:asciiTheme="majorBidi" w:hAnsiTheme="majorBidi" w:cstheme="majorBidi"/>
            <w:sz w:val="24"/>
            <w:szCs w:val="24"/>
            <w:lang w:bidi="he-IL"/>
          </w:rPr>
          <w:t xml:space="preserve">well enough </w:t>
        </w:r>
      </w:ins>
      <w:r w:rsidRPr="000C2B03">
        <w:rPr>
          <w:rFonts w:asciiTheme="majorBidi" w:hAnsiTheme="majorBidi" w:cstheme="majorBidi"/>
          <w:sz w:val="24"/>
          <w:szCs w:val="24"/>
          <w:lang w:bidi="he-IL"/>
        </w:rPr>
        <w:t>for</w:t>
      </w:r>
      <w:r w:rsidR="0076472D" w:rsidRPr="000C2B03">
        <w:rPr>
          <w:rFonts w:asciiTheme="majorBidi" w:hAnsiTheme="majorBidi" w:cstheme="majorBidi"/>
          <w:sz w:val="24"/>
          <w:szCs w:val="24"/>
          <w:lang w:bidi="he-IL"/>
        </w:rPr>
        <w:t xml:space="preserve"> historical investigation</w:t>
      </w:r>
      <w:r w:rsidR="00770CCC" w:rsidRPr="000C2B03">
        <w:rPr>
          <w:rFonts w:asciiTheme="majorBidi" w:hAnsiTheme="majorBidi" w:cstheme="majorBidi"/>
          <w:sz w:val="24"/>
          <w:szCs w:val="24"/>
          <w:lang w:bidi="he-IL"/>
        </w:rPr>
        <w:t xml:space="preserve"> and, </w:t>
      </w:r>
      <w:r w:rsidR="00BF6F14" w:rsidRPr="000C2B03">
        <w:rPr>
          <w:rFonts w:asciiTheme="majorBidi" w:hAnsiTheme="majorBidi" w:cstheme="majorBidi"/>
          <w:sz w:val="24"/>
          <w:szCs w:val="24"/>
          <w:lang w:bidi="he-IL"/>
        </w:rPr>
        <w:t>perhaps</w:t>
      </w:r>
      <w:r w:rsidR="00770CCC" w:rsidRPr="000C2B03">
        <w:rPr>
          <w:rFonts w:asciiTheme="majorBidi" w:hAnsiTheme="majorBidi" w:cstheme="majorBidi"/>
          <w:sz w:val="24"/>
          <w:szCs w:val="24"/>
          <w:lang w:bidi="he-IL"/>
        </w:rPr>
        <w:t xml:space="preserve"> as a result, </w:t>
      </w:r>
      <w:r w:rsidRPr="000C2B03">
        <w:rPr>
          <w:rFonts w:asciiTheme="majorBidi" w:hAnsiTheme="majorBidi" w:cstheme="majorBidi"/>
          <w:sz w:val="24"/>
          <w:szCs w:val="24"/>
          <w:lang w:bidi="he-IL"/>
        </w:rPr>
        <w:t>researchers have not delved into the meaning</w:t>
      </w:r>
      <w:ins w:id="698" w:author="Allison" w:date="2024-04-02T17:40:00Z">
        <w:r w:rsidR="007C5598">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of the symbols on the </w:t>
      </w:r>
      <w:del w:id="699" w:author="Allison" w:date="2024-04-02T17:41:00Z">
        <w:r w:rsidRPr="000C2B03" w:rsidDel="007C5598">
          <w:rPr>
            <w:rFonts w:asciiTheme="majorBidi" w:hAnsiTheme="majorBidi" w:cstheme="majorBidi"/>
            <w:sz w:val="24"/>
            <w:szCs w:val="24"/>
            <w:lang w:bidi="he-IL"/>
          </w:rPr>
          <w:delText xml:space="preserve">Huppahstein </w:delText>
        </w:r>
      </w:del>
      <w:ins w:id="700" w:author="Allison" w:date="2024-04-02T17:41:00Z">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ins>
      <w:del w:id="701" w:author="Allison" w:date="2024-04-02T17:41:00Z">
        <w:r w:rsidRPr="000C2B03" w:rsidDel="007C5598">
          <w:rPr>
            <w:rFonts w:asciiTheme="majorBidi" w:hAnsiTheme="majorBidi" w:cstheme="majorBidi"/>
            <w:sz w:val="24"/>
            <w:szCs w:val="24"/>
            <w:lang w:bidi="he-IL"/>
          </w:rPr>
          <w:delText>in a way that allows a new research</w:delText>
        </w:r>
      </w:del>
      <w:ins w:id="702" w:author="Allison" w:date="2024-04-03T06:51:00Z">
        <w:r w:rsidR="00AC60B8">
          <w:rPr>
            <w:rFonts w:asciiTheme="majorBidi" w:hAnsiTheme="majorBidi" w:cstheme="majorBidi"/>
            <w:sz w:val="24"/>
            <w:szCs w:val="24"/>
            <w:lang w:bidi="he-IL"/>
          </w:rPr>
          <w:t>or come to</w:t>
        </w:r>
      </w:ins>
      <w:r w:rsidRPr="000C2B03">
        <w:rPr>
          <w:rFonts w:asciiTheme="majorBidi" w:hAnsiTheme="majorBidi" w:cstheme="majorBidi"/>
          <w:sz w:val="24"/>
          <w:szCs w:val="24"/>
          <w:lang w:bidi="he-IL"/>
        </w:rPr>
        <w:t xml:space="preserve"> conclusion</w:t>
      </w:r>
      <w:ins w:id="703" w:author="Allison" w:date="2024-04-02T17:41:00Z">
        <w:r w:rsidR="007C5598">
          <w:rPr>
            <w:rFonts w:asciiTheme="majorBidi" w:hAnsiTheme="majorBidi" w:cstheme="majorBidi"/>
            <w:sz w:val="24"/>
            <w:szCs w:val="24"/>
            <w:lang w:bidi="he-IL"/>
          </w:rPr>
          <w:t xml:space="preserve">s about </w:t>
        </w:r>
      </w:ins>
      <w:del w:id="704" w:author="Allison" w:date="2024-04-02T17:41:00Z">
        <w:r w:rsidRPr="000C2B03" w:rsidDel="007C5598">
          <w:rPr>
            <w:rFonts w:asciiTheme="majorBidi" w:hAnsiTheme="majorBidi" w:cstheme="majorBidi"/>
            <w:sz w:val="24"/>
            <w:szCs w:val="24"/>
            <w:lang w:bidi="he-IL"/>
          </w:rPr>
          <w:delText xml:space="preserve"> regarding </w:delText>
        </w:r>
      </w:del>
      <w:r w:rsidRPr="000C2B03">
        <w:rPr>
          <w:rFonts w:asciiTheme="majorBidi" w:hAnsiTheme="majorBidi" w:cstheme="majorBidi"/>
          <w:sz w:val="24"/>
          <w:szCs w:val="24"/>
          <w:lang w:bidi="he-IL"/>
        </w:rPr>
        <w:t xml:space="preserve">folk beliefs or </w:t>
      </w:r>
      <w:commentRangeStart w:id="705"/>
      <w:del w:id="706" w:author="Allison" w:date="2024-04-02T17:41:00Z">
        <w:r w:rsidRPr="000C2B03" w:rsidDel="007C5598">
          <w:rPr>
            <w:rFonts w:asciiTheme="majorBidi" w:hAnsiTheme="majorBidi" w:cstheme="majorBidi"/>
            <w:sz w:val="24"/>
            <w:szCs w:val="24"/>
            <w:lang w:bidi="he-IL"/>
          </w:rPr>
          <w:delText xml:space="preserve">the rooting of </w:delText>
        </w:r>
      </w:del>
      <w:r w:rsidRPr="000C2B03">
        <w:rPr>
          <w:rFonts w:asciiTheme="majorBidi" w:hAnsiTheme="majorBidi" w:cstheme="majorBidi"/>
          <w:sz w:val="24"/>
          <w:szCs w:val="24"/>
          <w:lang w:bidi="he-IL"/>
        </w:rPr>
        <w:t>mystical</w:t>
      </w:r>
      <w:commentRangeEnd w:id="705"/>
      <w:r w:rsidR="00AC60B8">
        <w:rPr>
          <w:rStyle w:val="CommentReference"/>
        </w:rPr>
        <w:commentReference w:id="705"/>
      </w:r>
      <w:r w:rsidRPr="000C2B03">
        <w:rPr>
          <w:rFonts w:asciiTheme="majorBidi" w:hAnsiTheme="majorBidi" w:cstheme="majorBidi"/>
          <w:sz w:val="24"/>
          <w:szCs w:val="24"/>
          <w:lang w:bidi="he-IL"/>
        </w:rPr>
        <w:t xml:space="preserve"> ideas in these communities. </w:t>
      </w:r>
      <w:del w:id="707" w:author="Allison" w:date="2024-04-02T17:42:00Z">
        <w:r w:rsidR="002331EF" w:rsidRPr="000C2B03" w:rsidDel="007C5598">
          <w:rPr>
            <w:rFonts w:asciiTheme="majorBidi" w:hAnsiTheme="majorBidi" w:cstheme="majorBidi"/>
            <w:sz w:val="24"/>
            <w:szCs w:val="24"/>
            <w:lang w:bidi="he-IL"/>
          </w:rPr>
          <w:delText xml:space="preserve">In </w:delText>
        </w:r>
      </w:del>
      <w:ins w:id="708" w:author="Allison" w:date="2024-04-02T17:42:00Z">
        <w:r w:rsidR="007C5598">
          <w:rPr>
            <w:rFonts w:asciiTheme="majorBidi" w:hAnsiTheme="majorBidi" w:cstheme="majorBidi"/>
            <w:sz w:val="24"/>
            <w:szCs w:val="24"/>
            <w:lang w:bidi="he-IL"/>
          </w:rPr>
          <w:t>The</w:t>
        </w:r>
        <w:r w:rsidR="007C5598" w:rsidRPr="000C2B03">
          <w:rPr>
            <w:rFonts w:asciiTheme="majorBidi" w:hAnsiTheme="majorBidi" w:cstheme="majorBidi"/>
            <w:sz w:val="24"/>
            <w:szCs w:val="24"/>
            <w:lang w:bidi="he-IL"/>
          </w:rPr>
          <w:t xml:space="preserve"> </w:t>
        </w:r>
      </w:ins>
      <w:r w:rsidR="002331EF" w:rsidRPr="000C2B03">
        <w:rPr>
          <w:rFonts w:asciiTheme="majorBidi" w:hAnsiTheme="majorBidi" w:cstheme="majorBidi"/>
          <w:sz w:val="24"/>
          <w:szCs w:val="24"/>
          <w:lang w:bidi="he-IL"/>
        </w:rPr>
        <w:t xml:space="preserve">rare </w:t>
      </w:r>
      <w:del w:id="709" w:author="Allison" w:date="2024-04-02T17:42:00Z">
        <w:r w:rsidR="00024307" w:rsidRPr="000C2B03" w:rsidDel="007C5598">
          <w:rPr>
            <w:rFonts w:asciiTheme="majorBidi" w:hAnsiTheme="majorBidi" w:cstheme="majorBidi"/>
            <w:sz w:val="24"/>
            <w:szCs w:val="24"/>
            <w:lang w:bidi="he-IL"/>
          </w:rPr>
          <w:delText>cases</w:delText>
        </w:r>
      </w:del>
      <w:ins w:id="710" w:author="Allison" w:date="2024-04-02T17:42:00Z">
        <w:r w:rsidR="007C5598">
          <w:rPr>
            <w:rFonts w:asciiTheme="majorBidi" w:hAnsiTheme="majorBidi" w:cstheme="majorBidi"/>
            <w:sz w:val="24"/>
            <w:szCs w:val="24"/>
            <w:lang w:bidi="he-IL"/>
          </w:rPr>
          <w:t>studies</w:t>
        </w:r>
      </w:ins>
      <w:r w:rsidR="002331EF" w:rsidRPr="000C2B03">
        <w:rPr>
          <w:rFonts w:asciiTheme="majorBidi" w:hAnsiTheme="majorBidi" w:cstheme="majorBidi"/>
          <w:sz w:val="24"/>
          <w:szCs w:val="24"/>
          <w:lang w:bidi="he-IL"/>
        </w:rPr>
        <w:t xml:space="preserve">, such as </w:t>
      </w:r>
      <w:del w:id="711" w:author="Allison" w:date="2024-04-02T11:39:00Z">
        <w:r w:rsidR="002331EF" w:rsidRPr="000C2B03" w:rsidDel="00CC1510">
          <w:rPr>
            <w:rFonts w:asciiTheme="majorBidi" w:hAnsiTheme="majorBidi" w:cstheme="majorBidi"/>
            <w:sz w:val="24"/>
            <w:szCs w:val="24"/>
            <w:lang w:bidi="he-IL"/>
          </w:rPr>
          <w:delText xml:space="preserve">scholar </w:delText>
        </w:r>
        <w:r w:rsidRPr="000C2B03" w:rsidDel="00CC1510">
          <w:rPr>
            <w:rFonts w:asciiTheme="majorBidi" w:hAnsiTheme="majorBidi" w:cstheme="majorBidi"/>
            <w:sz w:val="24"/>
            <w:szCs w:val="24"/>
            <w:lang w:bidi="he-IL"/>
          </w:rPr>
          <w:delText xml:space="preserve">David </w:delText>
        </w:r>
      </w:del>
      <w:r w:rsidRPr="000C2B03">
        <w:rPr>
          <w:rFonts w:asciiTheme="majorBidi" w:hAnsiTheme="majorBidi" w:cstheme="majorBidi"/>
          <w:sz w:val="24"/>
          <w:szCs w:val="24"/>
          <w:lang w:bidi="he-IL"/>
        </w:rPr>
        <w:t>Davidovich</w:t>
      </w:r>
      <w:r w:rsidR="002331EF" w:rsidRPr="000C2B03">
        <w:rPr>
          <w:rFonts w:asciiTheme="majorBidi" w:hAnsiTheme="majorBidi" w:cstheme="majorBidi"/>
          <w:sz w:val="24"/>
          <w:szCs w:val="24"/>
          <w:lang w:bidi="he-IL"/>
        </w:rPr>
        <w:t>’s work</w:t>
      </w:r>
      <w:r w:rsidR="00BF6F14" w:rsidRPr="000C2B03">
        <w:rPr>
          <w:rFonts w:asciiTheme="majorBidi" w:hAnsiTheme="majorBidi" w:cstheme="majorBidi"/>
          <w:sz w:val="24"/>
          <w:szCs w:val="24"/>
          <w:lang w:bidi="he-IL"/>
        </w:rPr>
        <w:t xml:space="preserve">, </w:t>
      </w:r>
      <w:r w:rsidR="002331EF" w:rsidRPr="000C2B03">
        <w:rPr>
          <w:rFonts w:asciiTheme="majorBidi" w:hAnsiTheme="majorBidi" w:cstheme="majorBidi"/>
          <w:sz w:val="24"/>
          <w:szCs w:val="24"/>
          <w:lang w:bidi="he-IL"/>
        </w:rPr>
        <w:t>emphasi</w:t>
      </w:r>
      <w:ins w:id="712" w:author="Allison" w:date="2024-04-02T17:42:00Z">
        <w:r w:rsidR="007C5598">
          <w:rPr>
            <w:rFonts w:asciiTheme="majorBidi" w:hAnsiTheme="majorBidi" w:cstheme="majorBidi"/>
            <w:sz w:val="24"/>
            <w:szCs w:val="24"/>
            <w:lang w:bidi="he-IL"/>
          </w:rPr>
          <w:t xml:space="preserve">zed </w:t>
        </w:r>
      </w:ins>
      <w:del w:id="713" w:author="Allison" w:date="2024-04-02T17:42:00Z">
        <w:r w:rsidR="002331EF" w:rsidRPr="000C2B03" w:rsidDel="007C5598">
          <w:rPr>
            <w:rFonts w:asciiTheme="majorBidi" w:hAnsiTheme="majorBidi" w:cstheme="majorBidi"/>
            <w:sz w:val="24"/>
            <w:szCs w:val="24"/>
            <w:lang w:bidi="he-IL"/>
          </w:rPr>
          <w:delText xml:space="preserve">s </w:delText>
        </w:r>
      </w:del>
      <w:del w:id="714" w:author="Allison" w:date="2024-04-02T11:39:00Z">
        <w:r w:rsidR="002331EF" w:rsidRPr="000C2B03" w:rsidDel="00CC1510">
          <w:rPr>
            <w:rFonts w:asciiTheme="majorBidi" w:hAnsiTheme="majorBidi" w:cstheme="majorBidi"/>
            <w:sz w:val="24"/>
            <w:szCs w:val="24"/>
            <w:lang w:bidi="he-IL"/>
          </w:rPr>
          <w:delText>has been</w:delText>
        </w:r>
      </w:del>
      <w:del w:id="715" w:author="Allison" w:date="2024-04-02T17:42:00Z">
        <w:r w:rsidR="002331EF" w:rsidRPr="000C2B03" w:rsidDel="007C5598">
          <w:rPr>
            <w:rFonts w:asciiTheme="majorBidi" w:hAnsiTheme="majorBidi" w:cstheme="majorBidi"/>
            <w:sz w:val="24"/>
            <w:szCs w:val="24"/>
            <w:lang w:bidi="he-IL"/>
          </w:rPr>
          <w:delText xml:space="preserve"> </w:delText>
        </w:r>
      </w:del>
      <w:del w:id="716" w:author="Allison" w:date="2024-04-02T11:39:00Z">
        <w:r w:rsidR="002331EF" w:rsidRPr="000C2B03" w:rsidDel="00CC1510">
          <w:rPr>
            <w:rFonts w:asciiTheme="majorBidi" w:hAnsiTheme="majorBidi" w:cstheme="majorBidi"/>
            <w:sz w:val="24"/>
            <w:szCs w:val="24"/>
            <w:lang w:bidi="he-IL"/>
          </w:rPr>
          <w:delText xml:space="preserve">put </w:delText>
        </w:r>
      </w:del>
      <w:del w:id="717" w:author="Allison" w:date="2024-04-02T17:42:00Z">
        <w:r w:rsidR="002331EF" w:rsidRPr="000C2B03" w:rsidDel="007C5598">
          <w:rPr>
            <w:rFonts w:asciiTheme="majorBidi" w:hAnsiTheme="majorBidi" w:cstheme="majorBidi"/>
            <w:sz w:val="24"/>
            <w:szCs w:val="24"/>
            <w:lang w:bidi="he-IL"/>
          </w:rPr>
          <w:delText xml:space="preserve">on </w:delText>
        </w:r>
      </w:del>
      <w:r w:rsidRPr="000C2B03">
        <w:rPr>
          <w:rFonts w:asciiTheme="majorBidi" w:hAnsiTheme="majorBidi" w:cstheme="majorBidi"/>
          <w:sz w:val="24"/>
          <w:szCs w:val="24"/>
          <w:lang w:bidi="he-IL"/>
        </w:rPr>
        <w:t xml:space="preserve">the </w:t>
      </w:r>
      <w:del w:id="718" w:author="Allison" w:date="2024-04-02T11:39:00Z">
        <w:r w:rsidRPr="000C2B03" w:rsidDel="00CC1510">
          <w:rPr>
            <w:rFonts w:asciiTheme="majorBidi" w:hAnsiTheme="majorBidi" w:cstheme="majorBidi"/>
            <w:sz w:val="24"/>
            <w:szCs w:val="24"/>
            <w:lang w:bidi="he-IL"/>
          </w:rPr>
          <w:delText xml:space="preserve">phenomenon </w:delText>
        </w:r>
      </w:del>
      <w:ins w:id="719" w:author="Allison" w:date="2024-04-02T11:39:00Z">
        <w:r w:rsidR="00CC1510">
          <w:rPr>
            <w:rFonts w:asciiTheme="majorBidi" w:hAnsiTheme="majorBidi" w:cstheme="majorBidi"/>
            <w:sz w:val="24"/>
            <w:szCs w:val="24"/>
            <w:lang w:bidi="he-IL"/>
          </w:rPr>
          <w:t>ritual</w:t>
        </w:r>
      </w:ins>
      <w:ins w:id="720" w:author="Allison" w:date="2024-04-02T17:42:00Z">
        <w:r w:rsidR="007C5598">
          <w:rPr>
            <w:rFonts w:asciiTheme="majorBidi" w:hAnsiTheme="majorBidi" w:cstheme="majorBidi"/>
            <w:sz w:val="24"/>
            <w:szCs w:val="24"/>
            <w:lang w:bidi="he-IL"/>
          </w:rPr>
          <w:t>s</w:t>
        </w:r>
      </w:ins>
      <w:ins w:id="721" w:author="Allison" w:date="2024-04-02T11:39:00Z">
        <w:r w:rsidR="00CC151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w:t>
      </w:r>
      <w:del w:id="722" w:author="Allison" w:date="2024-04-02T11:39:00Z">
        <w:r w:rsidRPr="000C2B03" w:rsidDel="00CC1510">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custom</w:t>
      </w:r>
      <w:ins w:id="723" w:author="Allison" w:date="2024-04-02T17:42:00Z">
        <w:r w:rsidR="007C5598">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involving the stones</w:t>
      </w:r>
      <w:ins w:id="724" w:author="Allison" w:date="2024-04-02T17:43:00Z">
        <w:r w:rsidR="007C5598">
          <w:rPr>
            <w:rFonts w:asciiTheme="majorBidi" w:hAnsiTheme="majorBidi" w:cstheme="majorBidi"/>
            <w:sz w:val="24"/>
            <w:szCs w:val="24"/>
            <w:lang w:bidi="he-IL"/>
          </w:rPr>
          <w:t>, which,</w:t>
        </w:r>
      </w:ins>
      <w:del w:id="725" w:author="Allison" w:date="2024-04-02T17:43:00Z">
        <w:r w:rsidRPr="000C2B03" w:rsidDel="007C5598">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726" w:author="Allison" w:date="2024-04-02T17:43:00Z">
        <w:r w:rsidR="002331EF" w:rsidRPr="000C2B03" w:rsidDel="007C5598">
          <w:rPr>
            <w:rFonts w:asciiTheme="majorBidi" w:hAnsiTheme="majorBidi" w:cstheme="majorBidi"/>
            <w:sz w:val="24"/>
            <w:szCs w:val="24"/>
            <w:lang w:bidi="he-IL"/>
          </w:rPr>
          <w:delText xml:space="preserve">Davidovich </w:delText>
        </w:r>
        <w:r w:rsidRPr="000C2B03" w:rsidDel="007C5598">
          <w:rPr>
            <w:rFonts w:asciiTheme="majorBidi" w:hAnsiTheme="majorBidi" w:cstheme="majorBidi"/>
            <w:sz w:val="24"/>
            <w:szCs w:val="24"/>
            <w:lang w:bidi="he-IL"/>
          </w:rPr>
          <w:delText xml:space="preserve">documented and described Huppahstein and their role in the </w:delText>
        </w:r>
        <w:r w:rsidR="009A45CB" w:rsidRPr="000C2B03" w:rsidDel="007C5598">
          <w:rPr>
            <w:rFonts w:asciiTheme="majorBidi" w:hAnsiTheme="majorBidi" w:cstheme="majorBidi"/>
            <w:sz w:val="24"/>
            <w:szCs w:val="24"/>
            <w:lang w:bidi="he-IL"/>
          </w:rPr>
          <w:delText>H</w:delText>
        </w:r>
        <w:r w:rsidRPr="000C2B03" w:rsidDel="007C5598">
          <w:rPr>
            <w:rFonts w:asciiTheme="majorBidi" w:hAnsiTheme="majorBidi" w:cstheme="majorBidi"/>
            <w:sz w:val="24"/>
            <w:szCs w:val="24"/>
            <w:lang w:bidi="he-IL"/>
          </w:rPr>
          <w:delText xml:space="preserve">uppah ceremony in southern Germany, a custom that </w:delText>
        </w:r>
      </w:del>
      <w:r w:rsidRPr="000C2B03">
        <w:rPr>
          <w:rFonts w:asciiTheme="majorBidi" w:hAnsiTheme="majorBidi" w:cstheme="majorBidi"/>
          <w:sz w:val="24"/>
          <w:szCs w:val="24"/>
          <w:lang w:bidi="he-IL"/>
        </w:rPr>
        <w:t>he estimated</w:t>
      </w:r>
      <w:ins w:id="727" w:author="Allison" w:date="2024-04-02T17:43:00Z">
        <w:r w:rsidR="007C5598">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gradually faded </w:t>
      </w:r>
      <w:del w:id="728" w:author="Allison" w:date="2024-04-02T17:43:00Z">
        <w:r w:rsidRPr="000C2B03" w:rsidDel="007C5598">
          <w:rPr>
            <w:rFonts w:asciiTheme="majorBidi" w:hAnsiTheme="majorBidi" w:cstheme="majorBidi"/>
            <w:sz w:val="24"/>
            <w:szCs w:val="24"/>
            <w:lang w:bidi="he-IL"/>
          </w:rPr>
          <w:delText xml:space="preserve">away </w:delText>
        </w:r>
      </w:del>
      <w:r w:rsidRPr="000C2B03">
        <w:rPr>
          <w:rFonts w:asciiTheme="majorBidi" w:hAnsiTheme="majorBidi" w:cstheme="majorBidi"/>
          <w:sz w:val="24"/>
          <w:szCs w:val="24"/>
          <w:lang w:bidi="he-IL"/>
        </w:rPr>
        <w:t xml:space="preserve">during the </w:t>
      </w:r>
      <w:del w:id="729" w:author="Allison" w:date="2024-04-02T11:39:00Z">
        <w:r w:rsidRPr="000C2B03" w:rsidDel="00CC1510">
          <w:rPr>
            <w:rFonts w:asciiTheme="majorBidi" w:hAnsiTheme="majorBidi" w:cstheme="majorBidi"/>
            <w:sz w:val="24"/>
            <w:szCs w:val="24"/>
            <w:lang w:bidi="he-IL"/>
          </w:rPr>
          <w:delText xml:space="preserve">nineteenth </w:delText>
        </w:r>
      </w:del>
      <w:ins w:id="730" w:author="Allison" w:date="2024-04-02T11:39:00Z">
        <w:r w:rsidR="00CC1510">
          <w:rPr>
            <w:rFonts w:asciiTheme="majorBidi" w:hAnsiTheme="majorBidi" w:cstheme="majorBidi"/>
            <w:sz w:val="24"/>
            <w:szCs w:val="24"/>
            <w:lang w:bidi="he-IL"/>
          </w:rPr>
          <w:t>19</w:t>
        </w:r>
        <w:r w:rsidR="00CC1510" w:rsidRPr="00CC1510">
          <w:rPr>
            <w:rFonts w:asciiTheme="majorBidi" w:hAnsiTheme="majorBidi" w:cstheme="majorBidi"/>
            <w:sz w:val="24"/>
            <w:szCs w:val="24"/>
            <w:vertAlign w:val="superscript"/>
            <w:lang w:bidi="he-IL"/>
            <w:rPrChange w:id="731" w:author="Allison" w:date="2024-04-02T11:39:00Z">
              <w:rPr>
                <w:rFonts w:asciiTheme="majorBidi" w:hAnsiTheme="majorBidi" w:cstheme="majorBidi"/>
                <w:sz w:val="24"/>
                <w:szCs w:val="24"/>
                <w:lang w:bidi="he-IL"/>
              </w:rPr>
            </w:rPrChange>
          </w:rPr>
          <w:t>th</w:t>
        </w:r>
        <w:r w:rsidR="00CC1510">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early </w:t>
      </w:r>
      <w:del w:id="732" w:author="Allison" w:date="2024-04-02T11:40:00Z">
        <w:r w:rsidRPr="000C2B03" w:rsidDel="00CC1510">
          <w:rPr>
            <w:rFonts w:asciiTheme="majorBidi" w:hAnsiTheme="majorBidi" w:cstheme="majorBidi"/>
            <w:sz w:val="24"/>
            <w:szCs w:val="24"/>
            <w:lang w:bidi="he-IL"/>
          </w:rPr>
          <w:delText xml:space="preserve">twentieth </w:delText>
        </w:r>
      </w:del>
      <w:ins w:id="733" w:author="Allison" w:date="2024-04-02T11:40:00Z">
        <w:r w:rsidR="00CC1510">
          <w:rPr>
            <w:rFonts w:asciiTheme="majorBidi" w:hAnsiTheme="majorBidi" w:cstheme="majorBidi"/>
            <w:sz w:val="24"/>
            <w:szCs w:val="24"/>
            <w:lang w:bidi="he-IL"/>
          </w:rPr>
          <w:t>20</w:t>
        </w:r>
        <w:r w:rsidR="00CC1510" w:rsidRPr="00CC1510">
          <w:rPr>
            <w:rFonts w:asciiTheme="majorBidi" w:hAnsiTheme="majorBidi" w:cstheme="majorBidi"/>
            <w:sz w:val="24"/>
            <w:szCs w:val="24"/>
            <w:vertAlign w:val="superscript"/>
            <w:lang w:bidi="he-IL"/>
            <w:rPrChange w:id="734" w:author="Allison" w:date="2024-04-02T11:40:00Z">
              <w:rPr>
                <w:rFonts w:asciiTheme="majorBidi" w:hAnsiTheme="majorBidi" w:cstheme="majorBidi"/>
                <w:sz w:val="24"/>
                <w:szCs w:val="24"/>
                <w:lang w:bidi="he-IL"/>
              </w:rPr>
            </w:rPrChange>
          </w:rPr>
          <w:t>th</w:t>
        </w:r>
        <w:r w:rsidR="00CC1510">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centuries</w:t>
      </w:r>
      <w:ins w:id="735" w:author="Allison" w:date="2024-04-02T17:43:00Z">
        <w:r w:rsidR="007C5598">
          <w:rPr>
            <w:rFonts w:asciiTheme="majorBidi" w:hAnsiTheme="majorBidi" w:cstheme="majorBidi"/>
            <w:sz w:val="24"/>
            <w:szCs w:val="24"/>
            <w:lang w:bidi="he-IL"/>
          </w:rPr>
          <w:t xml:space="preserve"> following </w:t>
        </w:r>
      </w:ins>
      <w:del w:id="736" w:author="Allison" w:date="2024-04-02T17:43:00Z">
        <w:r w:rsidRPr="000C2B03" w:rsidDel="007C5598">
          <w:rPr>
            <w:rFonts w:asciiTheme="majorBidi" w:hAnsiTheme="majorBidi" w:cstheme="majorBidi"/>
            <w:sz w:val="24"/>
            <w:szCs w:val="24"/>
            <w:lang w:bidi="he-IL"/>
          </w:rPr>
          <w:delText xml:space="preserve"> with </w:delText>
        </w:r>
      </w:del>
      <w:r w:rsidRPr="000C2B03">
        <w:rPr>
          <w:rFonts w:asciiTheme="majorBidi" w:hAnsiTheme="majorBidi" w:cstheme="majorBidi"/>
          <w:sz w:val="24"/>
          <w:szCs w:val="24"/>
          <w:lang w:bidi="he-IL"/>
        </w:rPr>
        <w:t>the flourishing of the Enlightenment.</w:t>
      </w:r>
      <w:r w:rsidRPr="000C2B03">
        <w:rPr>
          <w:rStyle w:val="FootnoteReference"/>
          <w:rFonts w:asciiTheme="majorBidi" w:hAnsiTheme="majorBidi" w:cstheme="majorBidi"/>
          <w:sz w:val="24"/>
          <w:szCs w:val="24"/>
          <w:rtl/>
          <w:lang w:bidi="he-IL"/>
        </w:rPr>
        <w:footnoteReference w:id="6"/>
      </w:r>
      <w:r w:rsidRPr="000C2B03">
        <w:rPr>
          <w:rFonts w:asciiTheme="majorBidi" w:hAnsiTheme="majorBidi" w:cstheme="majorBidi"/>
          <w:sz w:val="24"/>
          <w:szCs w:val="24"/>
          <w:lang w:bidi="he-IL"/>
        </w:rPr>
        <w:t xml:space="preserve"> </w:t>
      </w:r>
      <w:ins w:id="741" w:author="Allison" w:date="2024-04-02T17:44:00Z">
        <w:r w:rsidR="007C5598" w:rsidRPr="000C2B03">
          <w:rPr>
            <w:rFonts w:asciiTheme="majorBidi" w:hAnsiTheme="majorBidi" w:cstheme="majorBidi"/>
            <w:sz w:val="24"/>
            <w:szCs w:val="24"/>
            <w:lang w:bidi="he-IL"/>
          </w:rPr>
          <w:t xml:space="preserve">Davidovich’s </w:t>
        </w:r>
      </w:ins>
      <w:del w:id="742" w:author="Allison" w:date="2024-04-02T17:44:00Z">
        <w:r w:rsidRPr="000C2B03" w:rsidDel="007C5598">
          <w:rPr>
            <w:rFonts w:asciiTheme="majorBidi" w:hAnsiTheme="majorBidi" w:cstheme="majorBidi"/>
            <w:sz w:val="24"/>
            <w:szCs w:val="24"/>
            <w:lang w:bidi="he-IL"/>
          </w:rPr>
          <w:delText xml:space="preserve">His </w:delText>
        </w:r>
      </w:del>
      <w:r w:rsidRPr="000C2B03">
        <w:rPr>
          <w:rFonts w:asciiTheme="majorBidi" w:hAnsiTheme="majorBidi" w:cstheme="majorBidi"/>
          <w:sz w:val="24"/>
          <w:szCs w:val="24"/>
          <w:lang w:bidi="he-IL"/>
        </w:rPr>
        <w:t xml:space="preserve">article is </w:t>
      </w:r>
      <w:del w:id="743" w:author="Allison" w:date="2024-04-02T17:45:00Z">
        <w:r w:rsidRPr="000C2B03" w:rsidDel="007C5598">
          <w:rPr>
            <w:rFonts w:asciiTheme="majorBidi" w:hAnsiTheme="majorBidi" w:cstheme="majorBidi"/>
            <w:sz w:val="24"/>
            <w:szCs w:val="24"/>
            <w:lang w:bidi="he-IL"/>
          </w:rPr>
          <w:delText xml:space="preserve">descriptive and </w:delText>
        </w:r>
      </w:del>
      <w:r w:rsidRPr="000C2B03">
        <w:rPr>
          <w:rFonts w:asciiTheme="majorBidi" w:hAnsiTheme="majorBidi" w:cstheme="majorBidi"/>
          <w:sz w:val="24"/>
          <w:szCs w:val="24"/>
          <w:lang w:bidi="he-IL"/>
        </w:rPr>
        <w:t>documentary</w:t>
      </w:r>
      <w:ins w:id="744" w:author="Allison" w:date="2024-04-02T17:45:00Z">
        <w:r w:rsidR="007C5598">
          <w:rPr>
            <w:rFonts w:asciiTheme="majorBidi" w:hAnsiTheme="majorBidi" w:cstheme="majorBidi"/>
            <w:sz w:val="24"/>
            <w:szCs w:val="24"/>
            <w:lang w:bidi="he-IL"/>
          </w:rPr>
          <w:t xml:space="preserve">, </w:t>
        </w:r>
      </w:ins>
      <w:ins w:id="745" w:author="Allison" w:date="2024-04-02T17:44:00Z">
        <w:r w:rsidR="007C5598">
          <w:rPr>
            <w:rFonts w:asciiTheme="majorBidi" w:hAnsiTheme="majorBidi" w:cstheme="majorBidi"/>
            <w:sz w:val="24"/>
            <w:szCs w:val="24"/>
            <w:lang w:bidi="he-IL"/>
          </w:rPr>
          <w:t>present</w:t>
        </w:r>
      </w:ins>
      <w:ins w:id="746" w:author="Allison" w:date="2024-04-02T17:45:00Z">
        <w:r w:rsidR="007C5598">
          <w:rPr>
            <w:rFonts w:asciiTheme="majorBidi" w:hAnsiTheme="majorBidi" w:cstheme="majorBidi"/>
            <w:sz w:val="24"/>
            <w:szCs w:val="24"/>
            <w:lang w:bidi="he-IL"/>
          </w:rPr>
          <w:t>ing</w:t>
        </w:r>
      </w:ins>
      <w:ins w:id="747" w:author="Allison" w:date="2024-04-02T17:44:00Z">
        <w:r w:rsidR="007C5598">
          <w:rPr>
            <w:rFonts w:asciiTheme="majorBidi" w:hAnsiTheme="majorBidi" w:cstheme="majorBidi"/>
            <w:sz w:val="24"/>
            <w:szCs w:val="24"/>
            <w:lang w:bidi="he-IL"/>
          </w:rPr>
          <w:t xml:space="preserve"> </w:t>
        </w:r>
      </w:ins>
      <w:del w:id="748" w:author="Allison" w:date="2024-04-02T11:40:00Z">
        <w:r w:rsidRPr="000C2B03" w:rsidDel="00CC1510">
          <w:rPr>
            <w:rFonts w:asciiTheme="majorBidi" w:hAnsiTheme="majorBidi" w:cstheme="majorBidi"/>
            <w:sz w:val="24"/>
            <w:szCs w:val="24"/>
            <w:lang w:bidi="he-IL"/>
          </w:rPr>
          <w:delText xml:space="preserve"> - h</w:delText>
        </w:r>
      </w:del>
      <w:del w:id="749" w:author="Allison" w:date="2024-04-02T17:44:00Z">
        <w:r w:rsidRPr="000C2B03" w:rsidDel="007C5598">
          <w:rPr>
            <w:rFonts w:asciiTheme="majorBidi" w:hAnsiTheme="majorBidi" w:cstheme="majorBidi"/>
            <w:sz w:val="24"/>
            <w:szCs w:val="24"/>
            <w:lang w:bidi="he-IL"/>
          </w:rPr>
          <w:delText xml:space="preserve">e </w:delText>
        </w:r>
      </w:del>
      <w:del w:id="750" w:author="Allison" w:date="2024-04-02T11:40:00Z">
        <w:r w:rsidRPr="000C2B03" w:rsidDel="00CC1510">
          <w:rPr>
            <w:rFonts w:asciiTheme="majorBidi" w:hAnsiTheme="majorBidi" w:cstheme="majorBidi"/>
            <w:sz w:val="24"/>
            <w:szCs w:val="24"/>
            <w:lang w:bidi="he-IL"/>
          </w:rPr>
          <w:delText xml:space="preserve">presents </w:delText>
        </w:r>
      </w:del>
      <w:r w:rsidRPr="000C2B03">
        <w:rPr>
          <w:rFonts w:asciiTheme="majorBidi" w:hAnsiTheme="majorBidi" w:cstheme="majorBidi"/>
          <w:sz w:val="24"/>
          <w:szCs w:val="24"/>
          <w:lang w:bidi="he-IL"/>
        </w:rPr>
        <w:t xml:space="preserve">some of the surviving stones and </w:t>
      </w:r>
      <w:ins w:id="751" w:author="Allison" w:date="2024-04-02T17:45:00Z">
        <w:r w:rsidR="007C5598">
          <w:rPr>
            <w:rFonts w:asciiTheme="majorBidi" w:hAnsiTheme="majorBidi" w:cstheme="majorBidi"/>
            <w:sz w:val="24"/>
            <w:szCs w:val="24"/>
            <w:lang w:bidi="he-IL"/>
          </w:rPr>
          <w:t xml:space="preserve">describing </w:t>
        </w:r>
      </w:ins>
      <w:del w:id="752" w:author="Allison" w:date="2024-04-02T11:40:00Z">
        <w:r w:rsidRPr="000C2B03" w:rsidDel="00CC1510">
          <w:rPr>
            <w:rFonts w:asciiTheme="majorBidi" w:hAnsiTheme="majorBidi" w:cstheme="majorBidi"/>
            <w:sz w:val="24"/>
            <w:szCs w:val="24"/>
            <w:lang w:bidi="he-IL"/>
          </w:rPr>
          <w:delText xml:space="preserve">describes </w:delText>
        </w:r>
      </w:del>
      <w:ins w:id="753" w:author="Allison" w:date="2024-04-02T17:44:00Z">
        <w:r w:rsidR="007C5598">
          <w:rPr>
            <w:rFonts w:asciiTheme="majorBidi" w:hAnsiTheme="majorBidi" w:cstheme="majorBidi"/>
            <w:sz w:val="24"/>
            <w:szCs w:val="24"/>
            <w:lang w:bidi="he-IL"/>
          </w:rPr>
          <w:t xml:space="preserve">the </w:t>
        </w:r>
      </w:ins>
      <w:ins w:id="754" w:author="Allison" w:date="2024-04-02T17:45:00Z">
        <w:r w:rsidR="007C5598">
          <w:rPr>
            <w:rFonts w:asciiTheme="majorBidi" w:hAnsiTheme="majorBidi" w:cstheme="majorBidi"/>
            <w:sz w:val="24"/>
            <w:szCs w:val="24"/>
            <w:lang w:bidi="he-IL"/>
          </w:rPr>
          <w:t xml:space="preserve">related </w:t>
        </w:r>
      </w:ins>
      <w:del w:id="755" w:author="Allison" w:date="2024-04-02T17:44:00Z">
        <w:r w:rsidRPr="000C2B03" w:rsidDel="007C5598">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custom</w:t>
      </w:r>
      <w:ins w:id="756" w:author="Allison" w:date="2024-04-02T17:44:00Z">
        <w:r w:rsidR="007C5598">
          <w:rPr>
            <w:rFonts w:asciiTheme="majorBidi" w:hAnsiTheme="majorBidi" w:cstheme="majorBidi"/>
            <w:sz w:val="24"/>
            <w:szCs w:val="24"/>
            <w:lang w:bidi="he-IL"/>
          </w:rPr>
          <w:t>s</w:t>
        </w:r>
      </w:ins>
      <w:ins w:id="757" w:author="Allison" w:date="2024-04-02T17:45:00Z">
        <w:r w:rsidR="007C5598">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while </w:t>
      </w:r>
      <w:del w:id="758" w:author="Allison" w:date="2024-04-02T11:40:00Z">
        <w:r w:rsidRPr="000C2B03" w:rsidDel="00CC1510">
          <w:rPr>
            <w:rFonts w:asciiTheme="majorBidi" w:hAnsiTheme="majorBidi" w:cstheme="majorBidi"/>
            <w:sz w:val="24"/>
            <w:szCs w:val="24"/>
            <w:lang w:bidi="he-IL"/>
          </w:rPr>
          <w:delText xml:space="preserve">seeking to </w:delText>
        </w:r>
      </w:del>
      <w:r w:rsidRPr="000C2B03">
        <w:rPr>
          <w:rFonts w:asciiTheme="majorBidi" w:hAnsiTheme="majorBidi" w:cstheme="majorBidi"/>
          <w:sz w:val="24"/>
          <w:szCs w:val="24"/>
          <w:lang w:bidi="he-IL"/>
        </w:rPr>
        <w:t>draw</w:t>
      </w:r>
      <w:ins w:id="759" w:author="Allison" w:date="2024-04-02T11:40:00Z">
        <w:r w:rsidR="00CC1510">
          <w:rPr>
            <w:rFonts w:asciiTheme="majorBidi" w:hAnsiTheme="majorBidi" w:cstheme="majorBidi"/>
            <w:sz w:val="24"/>
            <w:szCs w:val="24"/>
            <w:lang w:bidi="he-IL"/>
          </w:rPr>
          <w:t>ing</w:t>
        </w:r>
      </w:ins>
      <w:r w:rsidRPr="000C2B03">
        <w:rPr>
          <w:rFonts w:asciiTheme="majorBidi" w:hAnsiTheme="majorBidi" w:cstheme="majorBidi"/>
          <w:sz w:val="24"/>
          <w:szCs w:val="24"/>
          <w:lang w:bidi="he-IL"/>
        </w:rPr>
        <w:t xml:space="preserve"> attention to other marriage </w:t>
      </w:r>
      <w:del w:id="760" w:author="Allison" w:date="2024-04-02T11:40:00Z">
        <w:r w:rsidRPr="000C2B03" w:rsidDel="00CC1510">
          <w:rPr>
            <w:rFonts w:asciiTheme="majorBidi" w:hAnsiTheme="majorBidi" w:cstheme="majorBidi"/>
            <w:sz w:val="24"/>
            <w:szCs w:val="24"/>
            <w:lang w:bidi="he-IL"/>
          </w:rPr>
          <w:delText xml:space="preserve">ceremonies </w:delText>
        </w:r>
      </w:del>
      <w:ins w:id="761" w:author="Allison" w:date="2024-04-02T11:40:00Z">
        <w:r w:rsidR="00CC1510">
          <w:rPr>
            <w:rFonts w:asciiTheme="majorBidi" w:hAnsiTheme="majorBidi" w:cstheme="majorBidi"/>
            <w:sz w:val="24"/>
            <w:szCs w:val="24"/>
            <w:lang w:bidi="he-IL"/>
          </w:rPr>
          <w:t>customs</w:t>
        </w:r>
        <w:r w:rsidR="00CC151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that were common in this area of Germany</w:t>
      </w:r>
      <w:r w:rsidR="006843FB" w:rsidRPr="000C2B03">
        <w:rPr>
          <w:rFonts w:asciiTheme="majorBidi" w:hAnsiTheme="majorBidi" w:cstheme="majorBidi"/>
          <w:sz w:val="24"/>
          <w:szCs w:val="24"/>
          <w:lang w:bidi="he-IL"/>
        </w:rPr>
        <w:t>, including</w:t>
      </w:r>
      <w:r w:rsidRPr="000C2B03">
        <w:rPr>
          <w:rFonts w:asciiTheme="majorBidi" w:hAnsiTheme="majorBidi" w:cstheme="majorBidi"/>
          <w:sz w:val="24"/>
          <w:szCs w:val="24"/>
          <w:lang w:bidi="he-IL"/>
        </w:rPr>
        <w:t xml:space="preserve"> breaking objects. </w:t>
      </w:r>
      <w:del w:id="762" w:author="Allison" w:date="2024-04-03T06:54:00Z">
        <w:r w:rsidRPr="000C2B03" w:rsidDel="00AC60B8">
          <w:rPr>
            <w:rFonts w:asciiTheme="majorBidi" w:hAnsiTheme="majorBidi" w:cstheme="majorBidi"/>
            <w:sz w:val="24"/>
            <w:szCs w:val="24"/>
            <w:lang w:bidi="he-IL"/>
          </w:rPr>
          <w:delText>Although Davidovich documented and presented many stones and their use in the marriage ceremony</w:delText>
        </w:r>
      </w:del>
      <w:ins w:id="763" w:author="Allison" w:date="2024-04-03T06:54:00Z">
        <w:r w:rsidR="00AC60B8">
          <w:rPr>
            <w:rFonts w:asciiTheme="majorBidi" w:hAnsiTheme="majorBidi" w:cstheme="majorBidi"/>
            <w:sz w:val="24"/>
            <w:szCs w:val="24"/>
            <w:lang w:bidi="he-IL"/>
          </w:rPr>
          <w:t>However</w:t>
        </w:r>
      </w:ins>
      <w:r w:rsidRPr="000C2B03">
        <w:rPr>
          <w:rFonts w:asciiTheme="majorBidi" w:hAnsiTheme="majorBidi" w:cstheme="majorBidi"/>
          <w:sz w:val="24"/>
          <w:szCs w:val="24"/>
          <w:lang w:bidi="he-IL"/>
        </w:rPr>
        <w:t xml:space="preserve">, his </w:t>
      </w:r>
      <w:del w:id="764" w:author="Allison" w:date="2024-04-02T11:46:00Z">
        <w:r w:rsidRPr="000C2B03" w:rsidDel="00CC5EE6">
          <w:rPr>
            <w:rFonts w:asciiTheme="majorBidi" w:hAnsiTheme="majorBidi" w:cstheme="majorBidi"/>
            <w:sz w:val="24"/>
            <w:szCs w:val="24"/>
            <w:lang w:bidi="he-IL"/>
          </w:rPr>
          <w:delText xml:space="preserve">descriptive </w:delText>
        </w:r>
      </w:del>
      <w:r w:rsidRPr="000C2B03">
        <w:rPr>
          <w:rFonts w:asciiTheme="majorBidi" w:hAnsiTheme="majorBidi" w:cstheme="majorBidi"/>
          <w:sz w:val="24"/>
          <w:szCs w:val="24"/>
          <w:lang w:bidi="he-IL"/>
        </w:rPr>
        <w:t>research did not delve into the meaning</w:t>
      </w:r>
      <w:ins w:id="765" w:author="Allison" w:date="2024-04-03T06:55:00Z">
        <w:r w:rsidR="00AC60B8">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of the symbols on the stones </w:t>
      </w:r>
      <w:del w:id="766" w:author="Allison" w:date="2024-04-03T06:55:00Z">
        <w:r w:rsidRPr="000C2B03" w:rsidDel="00AC60B8">
          <w:rPr>
            <w:rFonts w:asciiTheme="majorBidi" w:hAnsiTheme="majorBidi" w:cstheme="majorBidi"/>
            <w:sz w:val="24"/>
            <w:szCs w:val="24"/>
            <w:lang w:bidi="he-IL"/>
          </w:rPr>
          <w:delText xml:space="preserve">and </w:delText>
        </w:r>
      </w:del>
      <w:ins w:id="767" w:author="Allison" w:date="2024-04-03T06:55:00Z">
        <w:r w:rsidR="00AC60B8">
          <w:rPr>
            <w:rFonts w:asciiTheme="majorBidi" w:hAnsiTheme="majorBidi" w:cstheme="majorBidi"/>
            <w:sz w:val="24"/>
            <w:szCs w:val="24"/>
            <w:lang w:bidi="he-IL"/>
          </w:rPr>
          <w:t>or</w:t>
        </w:r>
        <w:r w:rsidR="00AC60B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their connection to the breaking of the glass in the </w:t>
      </w:r>
      <w:del w:id="768" w:author="Allison" w:date="2024-04-02T17:46:00Z">
        <w:r w:rsidR="009A45CB" w:rsidRPr="000C2B03" w:rsidDel="00C2583B">
          <w:rPr>
            <w:rFonts w:asciiTheme="majorBidi" w:hAnsiTheme="majorBidi" w:cstheme="majorBidi"/>
            <w:sz w:val="24"/>
            <w:szCs w:val="24"/>
            <w:lang w:bidi="he-IL"/>
          </w:rPr>
          <w:delText>H</w:delText>
        </w:r>
        <w:r w:rsidRPr="000C2B03" w:rsidDel="00C2583B">
          <w:rPr>
            <w:rFonts w:asciiTheme="majorBidi" w:hAnsiTheme="majorBidi" w:cstheme="majorBidi"/>
            <w:sz w:val="24"/>
            <w:szCs w:val="24"/>
            <w:lang w:bidi="he-IL"/>
          </w:rPr>
          <w:delText xml:space="preserve">uppah </w:delText>
        </w:r>
      </w:del>
      <w:ins w:id="769" w:author="Allison" w:date="2024-04-02T17:46: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ins>
      <w:r w:rsidRPr="000C2B03">
        <w:rPr>
          <w:rFonts w:asciiTheme="majorBidi" w:hAnsiTheme="majorBidi" w:cstheme="majorBidi"/>
          <w:sz w:val="24"/>
          <w:szCs w:val="24"/>
          <w:lang w:bidi="he-IL"/>
        </w:rPr>
        <w:t xml:space="preserve">ceremony. </w:t>
      </w:r>
    </w:p>
    <w:p w14:paraId="6F27FC7B" w14:textId="7379BB70" w:rsidR="004B6331" w:rsidRPr="000C2B03" w:rsidRDefault="004B6331"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Naomi Feuchtunger-Sarig </w:t>
      </w:r>
      <w:ins w:id="770" w:author="Allison" w:date="2024-04-02T17:46:00Z">
        <w:r w:rsidR="00C2583B">
          <w:rPr>
            <w:rFonts w:asciiTheme="majorBidi" w:hAnsiTheme="majorBidi" w:cstheme="majorBidi"/>
            <w:sz w:val="24"/>
            <w:szCs w:val="24"/>
            <w:lang w:bidi="he-IL"/>
          </w:rPr>
          <w:t xml:space="preserve">also </w:t>
        </w:r>
      </w:ins>
      <w:del w:id="771" w:author="Allison" w:date="2024-04-02T11:47:00Z">
        <w:r w:rsidRPr="000C2B03" w:rsidDel="00CC5EE6">
          <w:rPr>
            <w:rFonts w:asciiTheme="majorBidi" w:hAnsiTheme="majorBidi" w:cstheme="majorBidi"/>
            <w:sz w:val="24"/>
            <w:szCs w:val="24"/>
            <w:lang w:bidi="he-IL"/>
          </w:rPr>
          <w:delText xml:space="preserve">has </w:delText>
        </w:r>
        <w:r w:rsidR="002C6B78" w:rsidRPr="000C2B03" w:rsidDel="00CC5EE6">
          <w:rPr>
            <w:rFonts w:asciiTheme="majorBidi" w:hAnsiTheme="majorBidi" w:cstheme="majorBidi"/>
            <w:sz w:val="24"/>
            <w:szCs w:val="24"/>
            <w:lang w:bidi="he-IL"/>
          </w:rPr>
          <w:delText>written</w:delText>
        </w:r>
      </w:del>
      <w:ins w:id="772" w:author="Allison" w:date="2024-04-02T11:47:00Z">
        <w:r w:rsidR="00CC5EE6">
          <w:rPr>
            <w:rFonts w:asciiTheme="majorBidi" w:hAnsiTheme="majorBidi" w:cstheme="majorBidi"/>
            <w:sz w:val="24"/>
            <w:szCs w:val="24"/>
            <w:lang w:bidi="he-IL"/>
          </w:rPr>
          <w:t>wrote</w:t>
        </w:r>
      </w:ins>
      <w:r w:rsidRPr="000C2B03">
        <w:rPr>
          <w:rFonts w:asciiTheme="majorBidi" w:hAnsiTheme="majorBidi" w:cstheme="majorBidi"/>
          <w:sz w:val="24"/>
          <w:szCs w:val="24"/>
          <w:lang w:bidi="he-IL"/>
        </w:rPr>
        <w:t xml:space="preserve"> about </w:t>
      </w:r>
      <w:del w:id="773" w:author="Allison" w:date="2024-04-02T11:47:00Z">
        <w:r w:rsidRPr="000C2B03" w:rsidDel="00CC5EE6">
          <w:rPr>
            <w:rFonts w:asciiTheme="majorBidi" w:hAnsiTheme="majorBidi" w:cstheme="majorBidi"/>
            <w:sz w:val="24"/>
            <w:szCs w:val="24"/>
            <w:lang w:bidi="he-IL"/>
          </w:rPr>
          <w:delText xml:space="preserve">the </w:delText>
        </w:r>
      </w:del>
      <w:ins w:id="774" w:author="Allison" w:date="2024-04-02T11:47:00Z">
        <w:r w:rsidR="00CC5EE6">
          <w:rPr>
            <w:rFonts w:asciiTheme="majorBidi" w:hAnsiTheme="majorBidi" w:cstheme="majorBidi"/>
            <w:sz w:val="24"/>
            <w:szCs w:val="24"/>
            <w:lang w:bidi="he-IL"/>
          </w:rPr>
          <w:t>this</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custom and </w:t>
      </w:r>
      <w:del w:id="775" w:author="Allison" w:date="2024-04-02T17:46:00Z">
        <w:r w:rsidRPr="000C2B03" w:rsidDel="00C2583B">
          <w:rPr>
            <w:rFonts w:asciiTheme="majorBidi" w:hAnsiTheme="majorBidi" w:cstheme="majorBidi"/>
            <w:sz w:val="24"/>
            <w:szCs w:val="24"/>
            <w:lang w:bidi="he-IL"/>
          </w:rPr>
          <w:delText>describe</w:delText>
        </w:r>
      </w:del>
      <w:del w:id="776" w:author="Allison" w:date="2024-04-02T11:47:00Z">
        <w:r w:rsidRPr="000C2B03" w:rsidDel="00CC5EE6">
          <w:rPr>
            <w:rFonts w:asciiTheme="majorBidi" w:hAnsiTheme="majorBidi" w:cstheme="majorBidi"/>
            <w:sz w:val="24"/>
            <w:szCs w:val="24"/>
            <w:lang w:bidi="he-IL"/>
          </w:rPr>
          <w:delText>s</w:delText>
        </w:r>
      </w:del>
      <w:del w:id="777" w:author="Allison" w:date="2024-04-02T17:46:00Z">
        <w:r w:rsidRPr="000C2B03" w:rsidDel="00C2583B">
          <w:rPr>
            <w:rFonts w:asciiTheme="majorBidi" w:hAnsiTheme="majorBidi" w:cstheme="majorBidi"/>
            <w:sz w:val="24"/>
            <w:szCs w:val="24"/>
            <w:lang w:bidi="he-IL"/>
          </w:rPr>
          <w:delText xml:space="preserve"> it in</w:delText>
        </w:r>
      </w:del>
      <w:ins w:id="778" w:author="Allison" w:date="2024-04-02T17:46:00Z">
        <w:r w:rsidR="00C2583B">
          <w:rPr>
            <w:rFonts w:asciiTheme="majorBidi" w:hAnsiTheme="majorBidi" w:cstheme="majorBidi"/>
            <w:sz w:val="24"/>
            <w:szCs w:val="24"/>
            <w:lang w:bidi="he-IL"/>
          </w:rPr>
          <w:t>compared it</w:t>
        </w:r>
      </w:ins>
      <w:r w:rsidRPr="000C2B03">
        <w:rPr>
          <w:rFonts w:asciiTheme="majorBidi" w:hAnsiTheme="majorBidi" w:cstheme="majorBidi"/>
          <w:sz w:val="24"/>
          <w:szCs w:val="24"/>
          <w:lang w:bidi="he-IL"/>
        </w:rPr>
        <w:t xml:space="preserve"> </w:t>
      </w:r>
      <w:del w:id="779" w:author="Allison" w:date="2024-04-02T17:46:00Z">
        <w:r w:rsidRPr="000C2B03" w:rsidDel="00C2583B">
          <w:rPr>
            <w:rFonts w:asciiTheme="majorBidi" w:hAnsiTheme="majorBidi" w:cstheme="majorBidi"/>
            <w:sz w:val="24"/>
            <w:szCs w:val="24"/>
            <w:lang w:bidi="he-IL"/>
          </w:rPr>
          <w:delText xml:space="preserve">contrast </w:delText>
        </w:r>
      </w:del>
      <w:r w:rsidRPr="000C2B03">
        <w:rPr>
          <w:rFonts w:asciiTheme="majorBidi" w:hAnsiTheme="majorBidi" w:cstheme="majorBidi"/>
          <w:sz w:val="24"/>
          <w:szCs w:val="24"/>
          <w:lang w:bidi="he-IL"/>
        </w:rPr>
        <w:t>to German wedding customs in the region</w:t>
      </w:r>
      <w:del w:id="780" w:author="Allison" w:date="2024-04-02T17:46:00Z">
        <w:r w:rsidRPr="000C2B03" w:rsidDel="00C2583B">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781" w:author="Allison" w:date="2024-04-02T17:46:00Z">
        <w:r w:rsidRPr="000C2B03" w:rsidDel="00C2583B">
          <w:rPr>
            <w:rFonts w:asciiTheme="majorBidi" w:hAnsiTheme="majorBidi" w:cstheme="majorBidi"/>
            <w:sz w:val="24"/>
            <w:szCs w:val="24"/>
            <w:lang w:bidi="he-IL"/>
          </w:rPr>
          <w:delText xml:space="preserve">but </w:delText>
        </w:r>
      </w:del>
      <w:del w:id="782" w:author="Allison" w:date="2024-04-02T11:47:00Z">
        <w:r w:rsidRPr="000C2B03" w:rsidDel="00CC5EE6">
          <w:rPr>
            <w:rFonts w:asciiTheme="majorBidi" w:hAnsiTheme="majorBidi" w:cstheme="majorBidi"/>
            <w:sz w:val="24"/>
            <w:szCs w:val="24"/>
            <w:lang w:bidi="he-IL"/>
          </w:rPr>
          <w:delText xml:space="preserve">does </w:delText>
        </w:r>
      </w:del>
      <w:del w:id="783" w:author="Allison" w:date="2024-04-02T17:46:00Z">
        <w:r w:rsidRPr="000C2B03" w:rsidDel="00C2583B">
          <w:rPr>
            <w:rFonts w:asciiTheme="majorBidi" w:hAnsiTheme="majorBidi" w:cstheme="majorBidi"/>
            <w:sz w:val="24"/>
            <w:szCs w:val="24"/>
            <w:lang w:bidi="he-IL"/>
          </w:rPr>
          <w:delText>not</w:delText>
        </w:r>
      </w:del>
      <w:ins w:id="784" w:author="Allison" w:date="2024-04-02T17:46:00Z">
        <w:r w:rsidR="00C2583B">
          <w:rPr>
            <w:rFonts w:asciiTheme="majorBidi" w:hAnsiTheme="majorBidi" w:cstheme="majorBidi"/>
            <w:sz w:val="24"/>
            <w:szCs w:val="24"/>
            <w:lang w:bidi="he-IL"/>
          </w:rPr>
          <w:t>without</w:t>
        </w:r>
      </w:ins>
      <w:r w:rsidRPr="000C2B03">
        <w:rPr>
          <w:rFonts w:asciiTheme="majorBidi" w:hAnsiTheme="majorBidi" w:cstheme="majorBidi"/>
          <w:sz w:val="24"/>
          <w:szCs w:val="24"/>
          <w:lang w:bidi="he-IL"/>
        </w:rPr>
        <w:t xml:space="preserve"> delv</w:t>
      </w:r>
      <w:ins w:id="785" w:author="Allison" w:date="2024-04-02T17:46:00Z">
        <w:r w:rsidR="00C2583B">
          <w:rPr>
            <w:rFonts w:asciiTheme="majorBidi" w:hAnsiTheme="majorBidi" w:cstheme="majorBidi"/>
            <w:sz w:val="24"/>
            <w:szCs w:val="24"/>
            <w:lang w:bidi="he-IL"/>
          </w:rPr>
          <w:t>ing</w:t>
        </w:r>
      </w:ins>
      <w:del w:id="786" w:author="Allison" w:date="2024-04-02T17:46:00Z">
        <w:r w:rsidRPr="000C2B03" w:rsidDel="00C2583B">
          <w:rPr>
            <w:rFonts w:asciiTheme="majorBidi" w:hAnsiTheme="majorBidi" w:cstheme="majorBidi"/>
            <w:sz w:val="24"/>
            <w:szCs w:val="24"/>
            <w:lang w:bidi="he-IL"/>
          </w:rPr>
          <w:delText>e</w:delText>
        </w:r>
      </w:del>
      <w:r w:rsidRPr="000C2B03">
        <w:rPr>
          <w:rFonts w:asciiTheme="majorBidi" w:hAnsiTheme="majorBidi" w:cstheme="majorBidi"/>
          <w:sz w:val="24"/>
          <w:szCs w:val="24"/>
          <w:lang w:bidi="he-IL"/>
        </w:rPr>
        <w:t xml:space="preserve"> into the meaning of the symbols</w:t>
      </w:r>
      <w:del w:id="787" w:author="Allison" w:date="2024-04-02T17:46:00Z">
        <w:r w:rsidRPr="000C2B03" w:rsidDel="00C2583B">
          <w:rPr>
            <w:rFonts w:asciiTheme="majorBidi" w:hAnsiTheme="majorBidi" w:cstheme="majorBidi"/>
            <w:sz w:val="24"/>
            <w:szCs w:val="24"/>
            <w:lang w:bidi="he-IL"/>
          </w:rPr>
          <w:delText xml:space="preserve"> either</w:delText>
        </w:r>
      </w:del>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7"/>
      </w:r>
      <w:r w:rsidRPr="000C2B03">
        <w:rPr>
          <w:rFonts w:asciiTheme="majorBidi" w:hAnsiTheme="majorBidi" w:cstheme="majorBidi"/>
          <w:sz w:val="24"/>
          <w:szCs w:val="24"/>
          <w:lang w:bidi="he-IL"/>
        </w:rPr>
        <w:t xml:space="preserve"> David Z. Lauterbach </w:t>
      </w:r>
      <w:del w:id="792" w:author="Allison" w:date="2024-04-02T17:47:00Z">
        <w:r w:rsidRPr="000C2B03" w:rsidDel="00C2583B">
          <w:rPr>
            <w:rFonts w:asciiTheme="majorBidi" w:hAnsiTheme="majorBidi" w:cstheme="majorBidi"/>
            <w:sz w:val="24"/>
            <w:szCs w:val="24"/>
            <w:lang w:bidi="he-IL"/>
          </w:rPr>
          <w:delText xml:space="preserve">also </w:delText>
        </w:r>
      </w:del>
      <w:del w:id="793" w:author="Allison" w:date="2024-04-02T11:47:00Z">
        <w:r w:rsidRPr="000C2B03" w:rsidDel="00CC5EE6">
          <w:rPr>
            <w:rFonts w:asciiTheme="majorBidi" w:hAnsiTheme="majorBidi" w:cstheme="majorBidi"/>
            <w:sz w:val="24"/>
            <w:szCs w:val="24"/>
            <w:lang w:bidi="he-IL"/>
          </w:rPr>
          <w:delText xml:space="preserve">discusses </w:delText>
        </w:r>
      </w:del>
      <w:ins w:id="794" w:author="Allison" w:date="2024-04-02T11:47:00Z">
        <w:r w:rsidR="00CC5EE6" w:rsidRPr="000C2B03">
          <w:rPr>
            <w:rFonts w:asciiTheme="majorBidi" w:hAnsiTheme="majorBidi" w:cstheme="majorBidi"/>
            <w:sz w:val="24"/>
            <w:szCs w:val="24"/>
            <w:lang w:bidi="he-IL"/>
          </w:rPr>
          <w:t>discusse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ins>
      <w:del w:id="795" w:author="Allison" w:date="2024-04-02T11:47:00Z">
        <w:r w:rsidRPr="000C2B03" w:rsidDel="00CC5EE6">
          <w:rPr>
            <w:rFonts w:asciiTheme="majorBidi" w:hAnsiTheme="majorBidi" w:cstheme="majorBidi"/>
            <w:sz w:val="24"/>
            <w:szCs w:val="24"/>
            <w:lang w:bidi="he-IL"/>
          </w:rPr>
          <w:delText xml:space="preserve">in his study </w:delText>
        </w:r>
      </w:del>
      <w:r w:rsidRPr="000C2B03">
        <w:rPr>
          <w:rFonts w:asciiTheme="majorBidi" w:hAnsiTheme="majorBidi" w:cstheme="majorBidi"/>
          <w:sz w:val="24"/>
          <w:szCs w:val="24"/>
          <w:lang w:bidi="he-IL"/>
        </w:rPr>
        <w:t xml:space="preserve">the breaking of the glass </w:t>
      </w:r>
      <w:ins w:id="796" w:author="Allison" w:date="2024-04-02T17:47:00Z">
        <w:r w:rsidR="00C2583B">
          <w:rPr>
            <w:rFonts w:asciiTheme="majorBidi" w:hAnsiTheme="majorBidi" w:cstheme="majorBidi"/>
            <w:sz w:val="24"/>
            <w:szCs w:val="24"/>
            <w:lang w:bidi="he-IL"/>
          </w:rPr>
          <w:t xml:space="preserve">on huppah stones </w:t>
        </w:r>
      </w:ins>
      <w:r w:rsidRPr="000C2B03">
        <w:rPr>
          <w:rFonts w:asciiTheme="majorBidi" w:hAnsiTheme="majorBidi" w:cstheme="majorBidi"/>
          <w:sz w:val="24"/>
          <w:szCs w:val="24"/>
          <w:lang w:bidi="he-IL"/>
        </w:rPr>
        <w:t xml:space="preserve">in </w:t>
      </w:r>
      <w:ins w:id="797" w:author="Allison" w:date="2024-04-03T09:23:00Z">
        <w:r w:rsidR="00F02E96">
          <w:rPr>
            <w:rFonts w:asciiTheme="majorBidi" w:hAnsiTheme="majorBidi" w:cstheme="majorBidi"/>
            <w:sz w:val="24"/>
            <w:szCs w:val="24"/>
            <w:lang w:bidi="he-IL"/>
          </w:rPr>
          <w:t xml:space="preserve">the </w:t>
        </w:r>
      </w:ins>
      <w:commentRangeStart w:id="798"/>
      <w:r w:rsidRPr="000C2B03">
        <w:rPr>
          <w:rFonts w:asciiTheme="majorBidi" w:hAnsiTheme="majorBidi" w:cstheme="majorBidi"/>
          <w:sz w:val="24"/>
          <w:szCs w:val="24"/>
          <w:lang w:bidi="he-IL"/>
        </w:rPr>
        <w:t>Ashkenaz</w:t>
      </w:r>
      <w:commentRangeEnd w:id="798"/>
      <w:r w:rsidR="00F02E96">
        <w:rPr>
          <w:rStyle w:val="CommentReference"/>
        </w:rPr>
        <w:commentReference w:id="798"/>
      </w:r>
      <w:ins w:id="799" w:author="Allison" w:date="2024-04-02T17:47:00Z">
        <w:r w:rsidR="00C2583B">
          <w:rPr>
            <w:rFonts w:asciiTheme="majorBidi" w:hAnsiTheme="majorBidi" w:cstheme="majorBidi"/>
            <w:sz w:val="24"/>
            <w:szCs w:val="24"/>
            <w:lang w:bidi="he-IL"/>
          </w:rPr>
          <w:t xml:space="preserve"> </w:t>
        </w:r>
      </w:ins>
      <w:ins w:id="800" w:author="Allison" w:date="2024-04-03T09:23:00Z">
        <w:r w:rsidR="00F02E96">
          <w:rPr>
            <w:rFonts w:asciiTheme="majorBidi" w:hAnsiTheme="majorBidi" w:cstheme="majorBidi"/>
            <w:sz w:val="24"/>
            <w:szCs w:val="24"/>
            <w:lang w:bidi="he-IL"/>
          </w:rPr>
          <w:t xml:space="preserve">region, </w:t>
        </w:r>
      </w:ins>
      <w:del w:id="801" w:author="Allison" w:date="2024-04-02T17:47:00Z">
        <w:r w:rsidRPr="000C2B03" w:rsidDel="00C2583B">
          <w:rPr>
            <w:rFonts w:asciiTheme="majorBidi" w:hAnsiTheme="majorBidi" w:cstheme="majorBidi"/>
            <w:sz w:val="24"/>
            <w:szCs w:val="24"/>
            <w:lang w:bidi="he-IL"/>
          </w:rPr>
          <w:delText xml:space="preserve"> using Huppahstein </w:delText>
        </w:r>
      </w:del>
      <w:r w:rsidRPr="000C2B03">
        <w:rPr>
          <w:rFonts w:asciiTheme="majorBidi" w:hAnsiTheme="majorBidi" w:cstheme="majorBidi"/>
          <w:sz w:val="24"/>
          <w:szCs w:val="24"/>
          <w:lang w:bidi="he-IL"/>
        </w:rPr>
        <w:t xml:space="preserve">but </w:t>
      </w:r>
      <w:del w:id="802" w:author="Allison" w:date="2024-04-02T11:47:00Z">
        <w:r w:rsidRPr="000C2B03" w:rsidDel="00CC5EE6">
          <w:rPr>
            <w:rFonts w:asciiTheme="majorBidi" w:hAnsiTheme="majorBidi" w:cstheme="majorBidi"/>
            <w:sz w:val="24"/>
            <w:szCs w:val="24"/>
            <w:lang w:bidi="he-IL"/>
          </w:rPr>
          <w:delText xml:space="preserve">does </w:delText>
        </w:r>
      </w:del>
      <w:ins w:id="803" w:author="Allison" w:date="2024-04-02T11:47:00Z">
        <w:r w:rsidR="00CC5EE6">
          <w:rPr>
            <w:rFonts w:asciiTheme="majorBidi" w:hAnsiTheme="majorBidi" w:cstheme="majorBidi"/>
            <w:sz w:val="24"/>
            <w:szCs w:val="24"/>
            <w:lang w:bidi="he-IL"/>
          </w:rPr>
          <w:t>did</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not elaborate on the visual symbols </w:t>
      </w:r>
      <w:ins w:id="804" w:author="Allison" w:date="2024-04-02T17:47:00Z">
        <w:r w:rsidR="00C2583B">
          <w:rPr>
            <w:rFonts w:asciiTheme="majorBidi" w:hAnsiTheme="majorBidi" w:cstheme="majorBidi"/>
            <w:sz w:val="24"/>
            <w:szCs w:val="24"/>
            <w:lang w:bidi="he-IL"/>
          </w:rPr>
          <w:t xml:space="preserve">engraved </w:t>
        </w:r>
      </w:ins>
      <w:del w:id="805" w:author="Allison" w:date="2024-04-02T11:47:00Z">
        <w:r w:rsidRPr="000C2B03" w:rsidDel="00CC5EE6">
          <w:rPr>
            <w:rFonts w:asciiTheme="majorBidi" w:hAnsiTheme="majorBidi" w:cstheme="majorBidi"/>
            <w:sz w:val="24"/>
            <w:szCs w:val="24"/>
            <w:lang w:bidi="he-IL"/>
          </w:rPr>
          <w:delText xml:space="preserve">that appear </w:delText>
        </w:r>
      </w:del>
      <w:r w:rsidRPr="000C2B03">
        <w:rPr>
          <w:rFonts w:asciiTheme="majorBidi" w:hAnsiTheme="majorBidi" w:cstheme="majorBidi"/>
          <w:sz w:val="24"/>
          <w:szCs w:val="24"/>
          <w:lang w:bidi="he-IL"/>
        </w:rPr>
        <w:t>on them</w:t>
      </w:r>
      <w:r w:rsidR="006843FB"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8"/>
      </w:r>
      <w:r w:rsidRPr="000C2B03">
        <w:rPr>
          <w:rFonts w:asciiTheme="majorBidi" w:hAnsiTheme="majorBidi" w:cstheme="majorBidi"/>
          <w:sz w:val="24"/>
          <w:szCs w:val="24"/>
          <w:lang w:bidi="he-IL"/>
        </w:rPr>
        <w:t xml:space="preserve"> </w:t>
      </w:r>
      <w:r w:rsidR="006843FB" w:rsidRPr="000C2B03">
        <w:rPr>
          <w:rFonts w:asciiTheme="majorBidi" w:hAnsiTheme="majorBidi" w:cstheme="majorBidi"/>
          <w:sz w:val="24"/>
          <w:szCs w:val="24"/>
          <w:lang w:bidi="he-IL"/>
        </w:rPr>
        <w:t xml:space="preserve">Likewise, </w:t>
      </w:r>
      <w:r w:rsidRPr="000C2B03">
        <w:rPr>
          <w:rFonts w:asciiTheme="majorBidi" w:hAnsiTheme="majorBidi" w:cstheme="majorBidi"/>
          <w:sz w:val="24"/>
          <w:szCs w:val="24"/>
          <w:lang w:bidi="he-IL"/>
        </w:rPr>
        <w:t xml:space="preserve">Daniel Sperber’s study about wedding customs in Ashkenaz </w:t>
      </w:r>
      <w:del w:id="820" w:author="Allison" w:date="2024-04-02T11:47:00Z">
        <w:r w:rsidR="00867653" w:rsidRPr="000C2B03" w:rsidDel="00CC5EE6">
          <w:rPr>
            <w:rFonts w:asciiTheme="majorBidi" w:hAnsiTheme="majorBidi" w:cstheme="majorBidi"/>
            <w:sz w:val="24"/>
            <w:szCs w:val="24"/>
            <w:lang w:bidi="he-IL"/>
          </w:rPr>
          <w:delText xml:space="preserve">includes </w:delText>
        </w:r>
      </w:del>
      <w:ins w:id="821" w:author="Allison" w:date="2024-04-02T11:47:00Z">
        <w:r w:rsidR="00CC5EE6" w:rsidRPr="000C2B03">
          <w:rPr>
            <w:rFonts w:asciiTheme="majorBidi" w:hAnsiTheme="majorBidi" w:cstheme="majorBidi"/>
            <w:sz w:val="24"/>
            <w:szCs w:val="24"/>
            <w:lang w:bidi="he-IL"/>
          </w:rPr>
          <w:t>include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documentation</w:t>
      </w:r>
      <w:r w:rsidR="00867653" w:rsidRPr="000C2B03">
        <w:rPr>
          <w:rFonts w:asciiTheme="majorBidi" w:hAnsiTheme="majorBidi" w:cstheme="majorBidi"/>
          <w:sz w:val="24"/>
          <w:szCs w:val="24"/>
          <w:lang w:bidi="he-IL"/>
        </w:rPr>
        <w:t xml:space="preserve"> of these objects</w:t>
      </w:r>
      <w:del w:id="822" w:author="Allison" w:date="2024-04-03T09:25:00Z">
        <w:r w:rsidRPr="000C2B03" w:rsidDel="00F02E9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and </w:t>
      </w:r>
      <w:del w:id="823" w:author="Allison" w:date="2024-04-02T11:47:00Z">
        <w:r w:rsidRPr="000C2B03" w:rsidDel="00CC5EE6">
          <w:rPr>
            <w:rFonts w:asciiTheme="majorBidi" w:hAnsiTheme="majorBidi" w:cstheme="majorBidi"/>
            <w:sz w:val="24"/>
            <w:szCs w:val="24"/>
            <w:lang w:bidi="he-IL"/>
          </w:rPr>
          <w:delText>descri</w:delText>
        </w:r>
        <w:r w:rsidR="00867653" w:rsidRPr="000C2B03" w:rsidDel="00CC5EE6">
          <w:rPr>
            <w:rFonts w:asciiTheme="majorBidi" w:hAnsiTheme="majorBidi" w:cstheme="majorBidi"/>
            <w:sz w:val="24"/>
            <w:szCs w:val="24"/>
            <w:lang w:bidi="he-IL"/>
          </w:rPr>
          <w:delText>bes</w:delText>
        </w:r>
        <w:r w:rsidRPr="000C2B03" w:rsidDel="00CC5EE6">
          <w:rPr>
            <w:rFonts w:asciiTheme="majorBidi" w:hAnsiTheme="majorBidi" w:cstheme="majorBidi"/>
            <w:sz w:val="24"/>
            <w:szCs w:val="24"/>
            <w:lang w:bidi="he-IL"/>
          </w:rPr>
          <w:delText xml:space="preserve"> </w:delText>
        </w:r>
      </w:del>
      <w:ins w:id="824" w:author="Allison" w:date="2024-04-02T11:47:00Z">
        <w:r w:rsidR="00CC5EE6" w:rsidRPr="000C2B03">
          <w:rPr>
            <w:rFonts w:asciiTheme="majorBidi" w:hAnsiTheme="majorBidi" w:cstheme="majorBidi"/>
            <w:sz w:val="24"/>
            <w:szCs w:val="24"/>
            <w:lang w:bidi="he-IL"/>
          </w:rPr>
          <w:t>describe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custom of throwing glasses </w:t>
      </w:r>
      <w:del w:id="825" w:author="Allison" w:date="2024-04-02T11:48:00Z">
        <w:r w:rsidRPr="000C2B03" w:rsidDel="00CC5EE6">
          <w:rPr>
            <w:rFonts w:asciiTheme="majorBidi" w:hAnsiTheme="majorBidi" w:cstheme="majorBidi"/>
            <w:sz w:val="24"/>
            <w:szCs w:val="24"/>
            <w:lang w:bidi="he-IL"/>
          </w:rPr>
          <w:delText xml:space="preserve">in Ashkenaz </w:delText>
        </w:r>
      </w:del>
      <w:r w:rsidRPr="000C2B03">
        <w:rPr>
          <w:rFonts w:asciiTheme="majorBidi" w:hAnsiTheme="majorBidi" w:cstheme="majorBidi"/>
          <w:sz w:val="24"/>
          <w:szCs w:val="24"/>
          <w:lang w:bidi="he-IL"/>
        </w:rPr>
        <w:t xml:space="preserve">on stones on the outer walls of the synagogues </w:t>
      </w:r>
      <w:del w:id="826" w:author="Allison" w:date="2024-04-02T17:47:00Z">
        <w:r w:rsidRPr="000C2B03" w:rsidDel="00C2583B">
          <w:rPr>
            <w:rFonts w:asciiTheme="majorBidi" w:hAnsiTheme="majorBidi" w:cstheme="majorBidi"/>
            <w:sz w:val="24"/>
            <w:szCs w:val="24"/>
            <w:lang w:bidi="he-IL"/>
          </w:rPr>
          <w:delText xml:space="preserve">but </w:delText>
        </w:r>
      </w:del>
      <w:r w:rsidRPr="000C2B03">
        <w:rPr>
          <w:rFonts w:asciiTheme="majorBidi" w:hAnsiTheme="majorBidi" w:cstheme="majorBidi"/>
          <w:sz w:val="24"/>
          <w:szCs w:val="24"/>
          <w:lang w:bidi="he-IL"/>
        </w:rPr>
        <w:t xml:space="preserve">without specifying or delving into the </w:t>
      </w:r>
      <w:ins w:id="827" w:author="Allison" w:date="2024-04-02T17:47:00Z">
        <w:r w:rsidR="00C2583B">
          <w:rPr>
            <w:rFonts w:asciiTheme="majorBidi" w:hAnsiTheme="majorBidi" w:cstheme="majorBidi"/>
            <w:sz w:val="24"/>
            <w:szCs w:val="24"/>
            <w:lang w:bidi="he-IL"/>
          </w:rPr>
          <w:t xml:space="preserve">distinctive </w:t>
        </w:r>
      </w:ins>
      <w:del w:id="828" w:author="Allison" w:date="2024-04-02T17:47:00Z">
        <w:r w:rsidRPr="000C2B03" w:rsidDel="00C2583B">
          <w:rPr>
            <w:rFonts w:asciiTheme="majorBidi" w:hAnsiTheme="majorBidi" w:cstheme="majorBidi"/>
            <w:sz w:val="24"/>
            <w:szCs w:val="24"/>
            <w:lang w:bidi="he-IL"/>
          </w:rPr>
          <w:delText xml:space="preserve">unique </w:delText>
        </w:r>
      </w:del>
      <w:r w:rsidRPr="000C2B03">
        <w:rPr>
          <w:rFonts w:asciiTheme="majorBidi" w:hAnsiTheme="majorBidi" w:cstheme="majorBidi"/>
          <w:sz w:val="24"/>
          <w:szCs w:val="24"/>
          <w:lang w:bidi="he-IL"/>
        </w:rPr>
        <w:t>symbols that appear on them.</w:t>
      </w:r>
      <w:ins w:id="829" w:author="Allison" w:date="2024-04-03T09:25:00Z">
        <w:r w:rsidR="00F02E96" w:rsidRPr="00F02E96">
          <w:rPr>
            <w:rStyle w:val="FootnoteReference"/>
            <w:rFonts w:asciiTheme="majorBidi" w:hAnsiTheme="majorBidi" w:cstheme="majorBidi"/>
            <w:sz w:val="24"/>
            <w:szCs w:val="24"/>
            <w:rtl/>
            <w:lang w:bidi="he-IL"/>
          </w:rPr>
          <w:t xml:space="preserve"> </w:t>
        </w:r>
        <w:r w:rsidR="00F02E96" w:rsidRPr="000C2B03">
          <w:rPr>
            <w:rStyle w:val="FootnoteReference"/>
            <w:rFonts w:asciiTheme="majorBidi" w:hAnsiTheme="majorBidi" w:cstheme="majorBidi"/>
            <w:sz w:val="24"/>
            <w:szCs w:val="24"/>
            <w:rtl/>
            <w:lang w:bidi="he-IL"/>
          </w:rPr>
          <w:footnoteReference w:id="9"/>
        </w:r>
      </w:ins>
    </w:p>
    <w:p w14:paraId="656EA7C6" w14:textId="06A485FB" w:rsidR="00CC5EE6" w:rsidRDefault="004B6331" w:rsidP="000C2B03">
      <w:pPr>
        <w:spacing w:after="0" w:line="480" w:lineRule="auto"/>
        <w:ind w:firstLine="720"/>
        <w:rPr>
          <w:ins w:id="832" w:author="Allison" w:date="2024-04-02T11:51:00Z"/>
          <w:rFonts w:asciiTheme="majorBidi" w:hAnsiTheme="majorBidi" w:cstheme="majorBidi"/>
          <w:sz w:val="24"/>
          <w:szCs w:val="24"/>
          <w:lang w:bidi="he-IL"/>
        </w:rPr>
      </w:pPr>
      <w:r w:rsidRPr="000C2B03">
        <w:rPr>
          <w:rFonts w:asciiTheme="majorBidi" w:hAnsiTheme="majorBidi" w:cstheme="majorBidi"/>
          <w:sz w:val="24"/>
          <w:szCs w:val="24"/>
          <w:lang w:bidi="he-IL"/>
        </w:rPr>
        <w:t>The</w:t>
      </w:r>
      <w:ins w:id="833" w:author="Allison" w:date="2024-04-03T09:26:00Z">
        <w:r w:rsidR="00F02E96">
          <w:rPr>
            <w:rFonts w:asciiTheme="majorBidi" w:hAnsiTheme="majorBidi" w:cstheme="majorBidi"/>
            <w:sz w:val="24"/>
            <w:szCs w:val="24"/>
            <w:lang w:bidi="he-IL"/>
          </w:rPr>
          <w:t>se</w:t>
        </w:r>
      </w:ins>
      <w:r w:rsidRPr="000C2B03">
        <w:rPr>
          <w:rFonts w:asciiTheme="majorBidi" w:hAnsiTheme="majorBidi" w:cstheme="majorBidi"/>
          <w:sz w:val="24"/>
          <w:szCs w:val="24"/>
          <w:lang w:bidi="he-IL"/>
        </w:rPr>
        <w:t xml:space="preserve"> studies </w:t>
      </w:r>
      <w:ins w:id="834" w:author="Allison" w:date="2024-04-03T09:21:00Z">
        <w:r w:rsidR="00F02E96">
          <w:rPr>
            <w:rFonts w:asciiTheme="majorBidi" w:hAnsiTheme="majorBidi" w:cstheme="majorBidi"/>
            <w:sz w:val="24"/>
            <w:szCs w:val="24"/>
            <w:lang w:bidi="he-IL"/>
          </w:rPr>
          <w:t>did</w:t>
        </w:r>
      </w:ins>
      <w:ins w:id="835" w:author="Allison" w:date="2024-04-02T17:47:00Z">
        <w:r w:rsidR="00C2583B">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indicate that </w:t>
      </w:r>
      <w:del w:id="836" w:author="Allison" w:date="2024-04-02T17:48:00Z">
        <w:r w:rsidRPr="000C2B03" w:rsidDel="00C2583B">
          <w:rPr>
            <w:rFonts w:asciiTheme="majorBidi" w:hAnsiTheme="majorBidi" w:cstheme="majorBidi"/>
            <w:sz w:val="24"/>
            <w:szCs w:val="24"/>
            <w:lang w:bidi="he-IL"/>
          </w:rPr>
          <w:delText xml:space="preserve">a </w:delText>
        </w:r>
      </w:del>
      <w:ins w:id="837" w:author="Allison" w:date="2024-04-02T17:48:00Z">
        <w:r w:rsidR="00C2583B">
          <w:rPr>
            <w:rFonts w:asciiTheme="majorBidi" w:hAnsiTheme="majorBidi" w:cstheme="majorBidi"/>
            <w:sz w:val="24"/>
            <w:szCs w:val="24"/>
            <w:lang w:bidi="he-IL"/>
          </w:rPr>
          <w:t>the</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star </w:t>
      </w:r>
      <w:del w:id="838" w:author="Allison" w:date="2024-04-02T17:47:00Z">
        <w:r w:rsidRPr="000C2B03" w:rsidDel="00C2583B">
          <w:rPr>
            <w:rFonts w:asciiTheme="majorBidi" w:hAnsiTheme="majorBidi" w:cstheme="majorBidi"/>
            <w:sz w:val="24"/>
            <w:szCs w:val="24"/>
            <w:lang w:bidi="he-IL"/>
          </w:rPr>
          <w:delText xml:space="preserve">on </w:delText>
        </w:r>
      </w:del>
      <w:ins w:id="839" w:author="Allison" w:date="2024-04-02T17:47:00Z">
        <w:r w:rsidR="00C2583B">
          <w:rPr>
            <w:rFonts w:asciiTheme="majorBidi" w:hAnsiTheme="majorBidi" w:cstheme="majorBidi"/>
            <w:sz w:val="24"/>
            <w:szCs w:val="24"/>
            <w:lang w:bidi="he-IL"/>
          </w:rPr>
          <w:t>at the</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top of </w:t>
      </w:r>
      <w:ins w:id="840" w:author="Allison" w:date="2024-04-02T17:48:00Z">
        <w:r w:rsidR="00C2583B">
          <w:rPr>
            <w:rFonts w:asciiTheme="majorBidi" w:hAnsiTheme="majorBidi" w:cstheme="majorBidi"/>
            <w:sz w:val="24"/>
            <w:szCs w:val="24"/>
            <w:lang w:bidi="he-IL"/>
          </w:rPr>
          <w:t xml:space="preserve">many </w:t>
        </w:r>
      </w:ins>
      <w:ins w:id="841" w:author="Allison" w:date="2024-04-02T21:23:00Z">
        <w:r w:rsidR="00B16646">
          <w:rPr>
            <w:rFonts w:asciiTheme="majorBidi" w:hAnsiTheme="majorBidi" w:cstheme="majorBidi"/>
            <w:sz w:val="24"/>
            <w:szCs w:val="24"/>
            <w:lang w:bidi="he-IL"/>
          </w:rPr>
          <w:t>huppah</w:t>
        </w:r>
      </w:ins>
      <w:del w:id="842" w:author="Allison" w:date="2024-04-02T21:23:00Z">
        <w:r w:rsidRPr="000C2B03" w:rsidDel="00B16646">
          <w:rPr>
            <w:rFonts w:asciiTheme="majorBidi" w:hAnsiTheme="majorBidi" w:cstheme="majorBidi"/>
            <w:sz w:val="24"/>
            <w:szCs w:val="24"/>
            <w:lang w:bidi="he-IL"/>
          </w:rPr>
          <w:delText>the</w:delText>
        </w:r>
      </w:del>
      <w:r w:rsidRPr="000C2B03">
        <w:rPr>
          <w:rFonts w:asciiTheme="majorBidi" w:hAnsiTheme="majorBidi" w:cstheme="majorBidi"/>
          <w:sz w:val="24"/>
          <w:szCs w:val="24"/>
          <w:lang w:bidi="he-IL"/>
        </w:rPr>
        <w:t xml:space="preserve"> stones </w:t>
      </w:r>
      <w:del w:id="843" w:author="Allison" w:date="2024-04-02T11:48:00Z">
        <w:r w:rsidRPr="000C2B03" w:rsidDel="00CC5EE6">
          <w:rPr>
            <w:rFonts w:asciiTheme="majorBidi" w:hAnsiTheme="majorBidi" w:cstheme="majorBidi"/>
            <w:sz w:val="24"/>
            <w:szCs w:val="24"/>
            <w:lang w:bidi="he-IL"/>
          </w:rPr>
          <w:delText xml:space="preserve">is </w:delText>
        </w:r>
      </w:del>
      <w:ins w:id="844" w:author="Allison" w:date="2024-04-02T11:48:00Z">
        <w:r w:rsidR="00CC5EE6">
          <w:rPr>
            <w:rFonts w:asciiTheme="majorBidi" w:hAnsiTheme="majorBidi" w:cstheme="majorBidi"/>
            <w:sz w:val="24"/>
            <w:szCs w:val="24"/>
            <w:lang w:bidi="he-IL"/>
          </w:rPr>
          <w:t>was</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associated with the concept of luck</w:t>
      </w:r>
      <w:ins w:id="845" w:author="Allison" w:date="2024-04-03T09:22:00Z">
        <w:r w:rsidR="00F02E96">
          <w:rPr>
            <w:rFonts w:asciiTheme="majorBidi" w:hAnsiTheme="majorBidi" w:cstheme="majorBidi"/>
            <w:sz w:val="24"/>
            <w:szCs w:val="24"/>
            <w:lang w:bidi="he-IL"/>
          </w:rPr>
          <w:t xml:space="preserve"> or fortune</w:t>
        </w:r>
      </w:ins>
      <w:ins w:id="846" w:author="Allison" w:date="2024-04-02T17:48:00Z">
        <w:r w:rsidR="00C2583B">
          <w:rPr>
            <w:rFonts w:asciiTheme="majorBidi" w:hAnsiTheme="majorBidi" w:cstheme="majorBidi"/>
            <w:sz w:val="24"/>
            <w:szCs w:val="24"/>
            <w:lang w:bidi="he-IL"/>
          </w:rPr>
          <w:t xml:space="preserve">. </w:t>
        </w:r>
      </w:ins>
      <w:del w:id="847" w:author="Allison" w:date="2024-04-02T17:48:00Z">
        <w:r w:rsidRPr="000C2B03" w:rsidDel="00C2583B">
          <w:rPr>
            <w:rFonts w:asciiTheme="majorBidi" w:hAnsiTheme="majorBidi" w:cstheme="majorBidi"/>
            <w:sz w:val="24"/>
            <w:szCs w:val="24"/>
            <w:lang w:bidi="he-IL"/>
          </w:rPr>
          <w:delText>, and i</w:delText>
        </w:r>
      </w:del>
      <w:ins w:id="848" w:author="Allison" w:date="2024-04-02T17:48:00Z">
        <w:r w:rsidR="00C2583B">
          <w:rPr>
            <w:rFonts w:asciiTheme="majorBidi" w:hAnsiTheme="majorBidi" w:cstheme="majorBidi"/>
            <w:sz w:val="24"/>
            <w:szCs w:val="24"/>
            <w:lang w:bidi="he-IL"/>
          </w:rPr>
          <w:t>I</w:t>
        </w:r>
      </w:ins>
      <w:r w:rsidRPr="000C2B03">
        <w:rPr>
          <w:rFonts w:asciiTheme="majorBidi" w:hAnsiTheme="majorBidi" w:cstheme="majorBidi"/>
          <w:sz w:val="24"/>
          <w:szCs w:val="24"/>
          <w:lang w:bidi="he-IL"/>
        </w:rPr>
        <w:t xml:space="preserve">ndeed, </w:t>
      </w:r>
      <w:del w:id="849" w:author="Allison" w:date="2024-04-02T17:48:00Z">
        <w:r w:rsidRPr="000C2B03" w:rsidDel="00C2583B">
          <w:rPr>
            <w:rFonts w:asciiTheme="majorBidi" w:hAnsiTheme="majorBidi" w:cstheme="majorBidi"/>
            <w:sz w:val="24"/>
            <w:szCs w:val="24"/>
            <w:lang w:bidi="he-IL"/>
          </w:rPr>
          <w:delText xml:space="preserve">on </w:delText>
        </w:r>
      </w:del>
      <w:r w:rsidRPr="000C2B03">
        <w:rPr>
          <w:rFonts w:asciiTheme="majorBidi" w:hAnsiTheme="majorBidi" w:cstheme="majorBidi"/>
          <w:sz w:val="24"/>
          <w:szCs w:val="24"/>
          <w:lang w:bidi="he-IL"/>
        </w:rPr>
        <w:t xml:space="preserve">many of the stones </w:t>
      </w:r>
      <w:ins w:id="850" w:author="Allison" w:date="2024-04-02T17:48:00Z">
        <w:r w:rsidR="00C2583B">
          <w:rPr>
            <w:rFonts w:asciiTheme="majorBidi" w:hAnsiTheme="majorBidi" w:cstheme="majorBidi"/>
            <w:sz w:val="24"/>
            <w:szCs w:val="24"/>
            <w:lang w:bidi="he-IL"/>
          </w:rPr>
          <w:t>are engraved with</w:t>
        </w:r>
      </w:ins>
      <w:ins w:id="851" w:author="Allison" w:date="2024-04-02T11:49:00Z">
        <w:r w:rsidR="00CC5EE6">
          <w:rPr>
            <w:rFonts w:asciiTheme="majorBidi" w:hAnsiTheme="majorBidi" w:cstheme="majorBidi"/>
            <w:sz w:val="24"/>
            <w:szCs w:val="24"/>
            <w:lang w:bidi="he-IL"/>
          </w:rPr>
          <w:t xml:space="preserve"> the Hebrew </w:t>
        </w:r>
        <w:commentRangeStart w:id="852"/>
        <w:r w:rsidR="00CC5EE6">
          <w:rPr>
            <w:rFonts w:asciiTheme="majorBidi" w:hAnsiTheme="majorBidi" w:cstheme="majorBidi"/>
            <w:sz w:val="24"/>
            <w:szCs w:val="24"/>
            <w:lang w:bidi="he-IL"/>
          </w:rPr>
          <w:t>acronym</w:t>
        </w:r>
        <w:commentRangeEnd w:id="852"/>
        <w:r w:rsidR="00CC5EE6">
          <w:rPr>
            <w:rStyle w:val="CommentReference"/>
          </w:rPr>
          <w:commentReference w:id="852"/>
        </w:r>
        <w:r w:rsidR="00CC5EE6">
          <w:rPr>
            <w:rFonts w:asciiTheme="majorBidi" w:hAnsiTheme="majorBidi" w:cstheme="majorBidi"/>
            <w:sz w:val="24"/>
            <w:szCs w:val="24"/>
            <w:lang w:bidi="he-IL"/>
          </w:rPr>
          <w:t xml:space="preserve"> </w:t>
        </w:r>
      </w:ins>
      <w:del w:id="853" w:author="Allison" w:date="2024-04-02T11:49:00Z">
        <w:r w:rsidRPr="000C2B03" w:rsidDel="00CC5EE6">
          <w:rPr>
            <w:rFonts w:asciiTheme="majorBidi" w:hAnsiTheme="majorBidi" w:cstheme="majorBidi"/>
            <w:sz w:val="24"/>
            <w:szCs w:val="24"/>
            <w:lang w:bidi="he-IL"/>
          </w:rPr>
          <w:delText xml:space="preserve">are the </w:delText>
        </w:r>
      </w:del>
      <w:del w:id="854" w:author="Allison" w:date="2024-04-02T11:48:00Z">
        <w:r w:rsidRPr="000C2B03" w:rsidDel="00CC5EE6">
          <w:rPr>
            <w:rFonts w:asciiTheme="majorBidi" w:hAnsiTheme="majorBidi" w:cstheme="majorBidi"/>
            <w:sz w:val="24"/>
            <w:szCs w:val="24"/>
            <w:lang w:bidi="he-IL"/>
          </w:rPr>
          <w:delText>heads of the good fortune</w:delText>
        </w:r>
      </w:del>
      <w:del w:id="855" w:author="Allison" w:date="2024-04-02T11:49:00Z">
        <w:r w:rsidRPr="000C2B03" w:rsidDel="00CC5EE6">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M</w:t>
      </w:r>
      <w:ins w:id="856" w:author="Allison" w:date="2024-04-02T17:49:00Z">
        <w:r w:rsidR="00C2583B">
          <w:rPr>
            <w:rFonts w:asciiTheme="majorBidi" w:hAnsiTheme="majorBidi" w:cstheme="majorBidi" w:hint="cs"/>
            <w:sz w:val="24"/>
            <w:szCs w:val="24"/>
            <w:rtl/>
            <w:lang w:bidi="he-IL"/>
          </w:rPr>
          <w:t>''</w:t>
        </w:r>
      </w:ins>
      <w:r w:rsidRPr="000C2B03">
        <w:rPr>
          <w:rFonts w:asciiTheme="majorBidi" w:hAnsiTheme="majorBidi" w:cstheme="majorBidi"/>
          <w:sz w:val="24"/>
          <w:szCs w:val="24"/>
          <w:lang w:bidi="he-IL"/>
        </w:rPr>
        <w:t xml:space="preserve">T </w:t>
      </w:r>
      <w:del w:id="857" w:author="Allison" w:date="2024-04-02T11:49:00Z">
        <w:r w:rsidRPr="000C2B03" w:rsidDel="00CC5EE6">
          <w:rPr>
            <w:rFonts w:asciiTheme="majorBidi" w:hAnsiTheme="majorBidi" w:cstheme="majorBidi"/>
            <w:sz w:val="24"/>
            <w:szCs w:val="24"/>
            <w:lang w:bidi="he-IL"/>
          </w:rPr>
          <w:delText xml:space="preserve">- </w:delText>
        </w:r>
      </w:del>
      <w:ins w:id="858" w:author="Allison" w:date="2024-04-02T11:49:00Z">
        <w:r w:rsidR="00CC5EE6">
          <w:rPr>
            <w:rFonts w:asciiTheme="majorBidi" w:hAnsiTheme="majorBidi" w:cstheme="majorBidi"/>
            <w:sz w:val="24"/>
            <w:szCs w:val="24"/>
            <w:lang w:bidi="he-IL"/>
          </w:rPr>
          <w:t>for</w:t>
        </w:r>
        <w:r w:rsidR="00CC5EE6" w:rsidRPr="000C2B03">
          <w:rPr>
            <w:rFonts w:asciiTheme="majorBidi" w:hAnsiTheme="majorBidi" w:cstheme="majorBidi"/>
            <w:sz w:val="24"/>
            <w:szCs w:val="24"/>
            <w:lang w:bidi="he-IL"/>
          </w:rPr>
          <w:t xml:space="preserve"> </w:t>
        </w:r>
      </w:ins>
      <w:del w:id="859" w:author="Allison" w:date="2024-04-02T11:49:00Z">
        <w:r w:rsidRPr="00CC5EE6" w:rsidDel="00CC5EE6">
          <w:rPr>
            <w:rFonts w:asciiTheme="majorBidi" w:hAnsiTheme="majorBidi" w:cstheme="majorBidi"/>
            <w:i/>
            <w:iCs/>
            <w:sz w:val="24"/>
            <w:szCs w:val="24"/>
            <w:lang w:bidi="he-IL"/>
            <w:rPrChange w:id="860" w:author="Allison" w:date="2024-04-02T11:49:00Z">
              <w:rPr>
                <w:rFonts w:asciiTheme="majorBidi" w:hAnsiTheme="majorBidi" w:cstheme="majorBidi"/>
                <w:sz w:val="24"/>
                <w:szCs w:val="24"/>
                <w:lang w:bidi="he-IL"/>
              </w:rPr>
            </w:rPrChange>
          </w:rPr>
          <w:delText xml:space="preserve">Mazal </w:delText>
        </w:r>
      </w:del>
      <w:ins w:id="861" w:author="Allison" w:date="2024-04-02T11:49:00Z">
        <w:r w:rsidR="00CC5EE6" w:rsidRPr="00CC5EE6">
          <w:rPr>
            <w:rFonts w:asciiTheme="majorBidi" w:hAnsiTheme="majorBidi" w:cstheme="majorBidi"/>
            <w:i/>
            <w:iCs/>
            <w:sz w:val="24"/>
            <w:szCs w:val="24"/>
            <w:lang w:bidi="he-IL"/>
            <w:rPrChange w:id="862" w:author="Allison" w:date="2024-04-02T11:49:00Z">
              <w:rPr>
                <w:rFonts w:asciiTheme="majorBidi" w:hAnsiTheme="majorBidi" w:cstheme="majorBidi"/>
                <w:sz w:val="24"/>
                <w:szCs w:val="24"/>
                <w:lang w:bidi="he-IL"/>
              </w:rPr>
            </w:rPrChange>
          </w:rPr>
          <w:t>maz</w:t>
        </w:r>
      </w:ins>
      <w:ins w:id="863" w:author="Allison" w:date="2024-04-02T17:48:00Z">
        <w:r w:rsidR="00C2583B">
          <w:rPr>
            <w:rFonts w:asciiTheme="majorBidi" w:hAnsiTheme="majorBidi" w:cstheme="majorBidi"/>
            <w:i/>
            <w:iCs/>
            <w:sz w:val="24"/>
            <w:szCs w:val="24"/>
            <w:lang w:bidi="he-IL"/>
          </w:rPr>
          <w:t>e</w:t>
        </w:r>
      </w:ins>
      <w:ins w:id="864" w:author="Allison" w:date="2024-04-02T11:49:00Z">
        <w:r w:rsidR="00CC5EE6" w:rsidRPr="00CC5EE6">
          <w:rPr>
            <w:rFonts w:asciiTheme="majorBidi" w:hAnsiTheme="majorBidi" w:cstheme="majorBidi"/>
            <w:i/>
            <w:iCs/>
            <w:sz w:val="24"/>
            <w:szCs w:val="24"/>
            <w:lang w:bidi="he-IL"/>
            <w:rPrChange w:id="865" w:author="Allison" w:date="2024-04-02T11:49:00Z">
              <w:rPr>
                <w:rFonts w:asciiTheme="majorBidi" w:hAnsiTheme="majorBidi" w:cstheme="majorBidi"/>
                <w:sz w:val="24"/>
                <w:szCs w:val="24"/>
                <w:lang w:bidi="he-IL"/>
              </w:rPr>
            </w:rPrChange>
          </w:rPr>
          <w:t xml:space="preserve">l </w:t>
        </w:r>
      </w:ins>
      <w:del w:id="866" w:author="Allison" w:date="2024-04-02T11:49:00Z">
        <w:r w:rsidRPr="00CC5EE6" w:rsidDel="00CC5EE6">
          <w:rPr>
            <w:rFonts w:asciiTheme="majorBidi" w:hAnsiTheme="majorBidi" w:cstheme="majorBidi"/>
            <w:i/>
            <w:iCs/>
            <w:sz w:val="24"/>
            <w:szCs w:val="24"/>
            <w:lang w:bidi="he-IL"/>
            <w:rPrChange w:id="867" w:author="Allison" w:date="2024-04-02T11:49:00Z">
              <w:rPr>
                <w:rFonts w:asciiTheme="majorBidi" w:hAnsiTheme="majorBidi" w:cstheme="majorBidi"/>
                <w:sz w:val="24"/>
                <w:szCs w:val="24"/>
                <w:lang w:bidi="he-IL"/>
              </w:rPr>
            </w:rPrChange>
          </w:rPr>
          <w:delText>Tov</w:delText>
        </w:r>
      </w:del>
      <w:ins w:id="868" w:author="Allison" w:date="2024-04-02T11:49:00Z">
        <w:r w:rsidR="00CC5EE6" w:rsidRPr="00CC5EE6">
          <w:rPr>
            <w:rFonts w:asciiTheme="majorBidi" w:hAnsiTheme="majorBidi" w:cstheme="majorBidi"/>
            <w:i/>
            <w:iCs/>
            <w:sz w:val="24"/>
            <w:szCs w:val="24"/>
            <w:lang w:bidi="he-IL"/>
            <w:rPrChange w:id="869" w:author="Allison" w:date="2024-04-02T11:49:00Z">
              <w:rPr>
                <w:rFonts w:asciiTheme="majorBidi" w:hAnsiTheme="majorBidi" w:cstheme="majorBidi"/>
                <w:sz w:val="24"/>
                <w:szCs w:val="24"/>
                <w:lang w:bidi="he-IL"/>
              </w:rPr>
            </w:rPrChange>
          </w:rPr>
          <w:t>tov</w:t>
        </w:r>
        <w:r w:rsidR="00CC5EE6">
          <w:rPr>
            <w:rFonts w:asciiTheme="majorBidi" w:hAnsiTheme="majorBidi" w:cstheme="majorBidi"/>
            <w:sz w:val="24"/>
            <w:szCs w:val="24"/>
            <w:lang w:bidi="he-IL"/>
          </w:rPr>
          <w:t xml:space="preserve"> (good fortune)</w:t>
        </w:r>
      </w:ins>
      <w:r w:rsidRPr="000C2B03">
        <w:rPr>
          <w:rFonts w:asciiTheme="majorBidi" w:hAnsiTheme="majorBidi" w:cstheme="majorBidi"/>
          <w:sz w:val="24"/>
          <w:szCs w:val="24"/>
          <w:lang w:bidi="he-IL"/>
        </w:rPr>
        <w:t>. But no</w:t>
      </w:r>
      <w:ins w:id="870" w:author="Allison" w:date="2024-04-02T17:49:00Z">
        <w:r w:rsidR="00C2583B">
          <w:rPr>
            <w:rFonts w:asciiTheme="majorBidi" w:hAnsiTheme="majorBidi" w:cstheme="majorBidi"/>
            <w:sz w:val="24"/>
            <w:szCs w:val="24"/>
            <w:lang w:bidi="he-IL"/>
          </w:rPr>
          <w:t xml:space="preserve"> researchers </w:t>
        </w:r>
      </w:ins>
      <w:del w:id="871" w:author="Allison" w:date="2024-04-02T17:49:00Z">
        <w:r w:rsidRPr="000C2B03" w:rsidDel="00C2583B">
          <w:rPr>
            <w:rFonts w:asciiTheme="majorBidi" w:hAnsiTheme="majorBidi" w:cstheme="majorBidi"/>
            <w:sz w:val="24"/>
            <w:szCs w:val="24"/>
            <w:lang w:bidi="he-IL"/>
          </w:rPr>
          <w:delText xml:space="preserve"> one </w:delText>
        </w:r>
      </w:del>
      <w:del w:id="872" w:author="Allison" w:date="2024-04-02T11:49:00Z">
        <w:r w:rsidRPr="000C2B03" w:rsidDel="00CC5EE6">
          <w:rPr>
            <w:rFonts w:asciiTheme="majorBidi" w:hAnsiTheme="majorBidi" w:cstheme="majorBidi"/>
            <w:sz w:val="24"/>
            <w:szCs w:val="24"/>
            <w:lang w:bidi="he-IL"/>
          </w:rPr>
          <w:delText xml:space="preserve">seems to have </w:delText>
        </w:r>
      </w:del>
      <w:r w:rsidRPr="000C2B03">
        <w:rPr>
          <w:rFonts w:asciiTheme="majorBidi" w:hAnsiTheme="majorBidi" w:cstheme="majorBidi"/>
          <w:sz w:val="24"/>
          <w:szCs w:val="24"/>
          <w:lang w:bidi="he-IL"/>
        </w:rPr>
        <w:t>asked why</w:t>
      </w:r>
      <w:del w:id="873" w:author="Allison" w:date="2024-04-02T11:49:00Z">
        <w:r w:rsidRPr="000C2B03" w:rsidDel="00CC5EE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874" w:author="Allison" w:date="2024-04-02T11:49:00Z">
        <w:r w:rsidRPr="000C2B03" w:rsidDel="00CC5EE6">
          <w:rPr>
            <w:rFonts w:asciiTheme="majorBidi" w:hAnsiTheme="majorBidi" w:cstheme="majorBidi"/>
            <w:sz w:val="24"/>
            <w:szCs w:val="24"/>
            <w:lang w:bidi="he-IL"/>
          </w:rPr>
          <w:delText xml:space="preserve">Why is </w:delText>
        </w:r>
      </w:del>
      <w:r w:rsidRPr="000C2B03">
        <w:rPr>
          <w:rFonts w:asciiTheme="majorBidi" w:hAnsiTheme="majorBidi" w:cstheme="majorBidi"/>
          <w:sz w:val="24"/>
          <w:szCs w:val="24"/>
          <w:lang w:bidi="he-IL"/>
        </w:rPr>
        <w:t xml:space="preserve">the star </w:t>
      </w:r>
      <w:ins w:id="875" w:author="Allison" w:date="2024-04-02T11:49:00Z">
        <w:r w:rsidR="00CC5EE6">
          <w:rPr>
            <w:rFonts w:asciiTheme="majorBidi" w:hAnsiTheme="majorBidi" w:cstheme="majorBidi"/>
            <w:sz w:val="24"/>
            <w:szCs w:val="24"/>
            <w:lang w:bidi="he-IL"/>
          </w:rPr>
          <w:t>was</w:t>
        </w:r>
      </w:ins>
      <w:ins w:id="876" w:author="Allison" w:date="2024-04-02T11:50:00Z">
        <w:r w:rsidR="00CC5EE6">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associated with the concept of </w:t>
      </w:r>
      <w:del w:id="877" w:author="Allison" w:date="2024-04-02T17:49:00Z">
        <w:r w:rsidRPr="000C2B03" w:rsidDel="00C2583B">
          <w:rPr>
            <w:rFonts w:asciiTheme="majorBidi" w:hAnsiTheme="majorBidi" w:cstheme="majorBidi"/>
            <w:sz w:val="24"/>
            <w:szCs w:val="24"/>
            <w:lang w:bidi="he-IL"/>
          </w:rPr>
          <w:delText xml:space="preserve">luck </w:delText>
        </w:r>
      </w:del>
      <w:ins w:id="878" w:author="Allison" w:date="2024-04-02T17:49:00Z">
        <w:r w:rsidR="00C2583B">
          <w:rPr>
            <w:rFonts w:asciiTheme="majorBidi" w:hAnsiTheme="majorBidi" w:cstheme="majorBidi"/>
            <w:sz w:val="24"/>
            <w:szCs w:val="24"/>
            <w:lang w:bidi="he-IL"/>
          </w:rPr>
          <w:t>fortune</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in marriage ceremonies in Jewish communities, why </w:t>
      </w:r>
      <w:del w:id="879" w:author="Allison" w:date="2024-04-02T17:49:00Z">
        <w:r w:rsidR="002C6B78" w:rsidRPr="000C2B03" w:rsidDel="00C2583B">
          <w:rPr>
            <w:rFonts w:asciiTheme="majorBidi" w:hAnsiTheme="majorBidi" w:cstheme="majorBidi"/>
            <w:sz w:val="24"/>
            <w:szCs w:val="24"/>
            <w:lang w:bidi="he-IL"/>
          </w:rPr>
          <w:delText xml:space="preserve">does </w:delText>
        </w:r>
      </w:del>
      <w:r w:rsidRPr="000C2B03">
        <w:rPr>
          <w:rFonts w:asciiTheme="majorBidi" w:hAnsiTheme="majorBidi" w:cstheme="majorBidi"/>
          <w:sz w:val="24"/>
          <w:szCs w:val="24"/>
          <w:lang w:bidi="he-IL"/>
        </w:rPr>
        <w:t xml:space="preserve">the star </w:t>
      </w:r>
      <w:del w:id="880" w:author="Allison" w:date="2024-04-02T11:50:00Z">
        <w:r w:rsidR="002C6B78" w:rsidRPr="000C2B03" w:rsidDel="00CC5EE6">
          <w:rPr>
            <w:rFonts w:asciiTheme="majorBidi" w:hAnsiTheme="majorBidi" w:cstheme="majorBidi"/>
            <w:sz w:val="24"/>
            <w:szCs w:val="24"/>
            <w:lang w:bidi="he-IL"/>
          </w:rPr>
          <w:delText>have</w:delText>
        </w:r>
        <w:r w:rsidRPr="000C2B03" w:rsidDel="00CC5EE6">
          <w:rPr>
            <w:rFonts w:asciiTheme="majorBidi" w:hAnsiTheme="majorBidi" w:cstheme="majorBidi"/>
            <w:sz w:val="24"/>
            <w:szCs w:val="24"/>
            <w:lang w:bidi="he-IL"/>
          </w:rPr>
          <w:delText xml:space="preserve"> </w:delText>
        </w:r>
      </w:del>
      <w:ins w:id="881" w:author="Allison" w:date="2024-04-02T11:50:00Z">
        <w:r w:rsidR="00CC5EE6" w:rsidRPr="000C2B03">
          <w:rPr>
            <w:rFonts w:asciiTheme="majorBidi" w:hAnsiTheme="majorBidi" w:cstheme="majorBidi"/>
            <w:sz w:val="24"/>
            <w:szCs w:val="24"/>
            <w:lang w:bidi="he-IL"/>
          </w:rPr>
          <w:t>ha</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different </w:t>
      </w:r>
      <w:del w:id="882" w:author="Allison" w:date="2024-04-02T11:50:00Z">
        <w:r w:rsidRPr="000C2B03" w:rsidDel="00CC5EE6">
          <w:rPr>
            <w:rFonts w:asciiTheme="majorBidi" w:hAnsiTheme="majorBidi" w:cstheme="majorBidi"/>
            <w:sz w:val="24"/>
            <w:szCs w:val="24"/>
            <w:lang w:bidi="he-IL"/>
          </w:rPr>
          <w:delText xml:space="preserve">Visual </w:delText>
        </w:r>
      </w:del>
      <w:ins w:id="883" w:author="Allison" w:date="2024-04-02T11:50:00Z">
        <w:r w:rsidR="00CC5EE6">
          <w:rPr>
            <w:rFonts w:asciiTheme="majorBidi" w:hAnsiTheme="majorBidi" w:cstheme="majorBidi"/>
            <w:sz w:val="24"/>
            <w:szCs w:val="24"/>
            <w:lang w:bidi="he-IL"/>
          </w:rPr>
          <w:t>v</w:t>
        </w:r>
        <w:r w:rsidR="00CC5EE6" w:rsidRPr="000C2B03">
          <w:rPr>
            <w:rFonts w:asciiTheme="majorBidi" w:hAnsiTheme="majorBidi" w:cstheme="majorBidi"/>
            <w:sz w:val="24"/>
            <w:szCs w:val="24"/>
            <w:lang w:bidi="he-IL"/>
          </w:rPr>
          <w:t xml:space="preserve">isual </w:t>
        </w:r>
      </w:ins>
      <w:r w:rsidRPr="000C2B03">
        <w:rPr>
          <w:rFonts w:asciiTheme="majorBidi" w:hAnsiTheme="majorBidi" w:cstheme="majorBidi"/>
          <w:sz w:val="24"/>
          <w:szCs w:val="24"/>
          <w:lang w:bidi="he-IL"/>
        </w:rPr>
        <w:t>representations, or why the</w:t>
      </w:r>
      <w:ins w:id="884" w:author="Allison" w:date="2024-04-03T06:56:00Z">
        <w:r w:rsidR="00AC60B8">
          <w:rPr>
            <w:rFonts w:asciiTheme="majorBidi" w:hAnsiTheme="majorBidi" w:cstheme="majorBidi"/>
            <w:sz w:val="24"/>
            <w:szCs w:val="24"/>
            <w:lang w:bidi="he-IL"/>
          </w:rPr>
          <w:t>se</w:t>
        </w:r>
      </w:ins>
      <w:r w:rsidRPr="000C2B03">
        <w:rPr>
          <w:rFonts w:asciiTheme="majorBidi" w:hAnsiTheme="majorBidi" w:cstheme="majorBidi"/>
          <w:sz w:val="24"/>
          <w:szCs w:val="24"/>
          <w:lang w:bidi="he-IL"/>
        </w:rPr>
        <w:t xml:space="preserve"> stone</w:t>
      </w:r>
      <w:ins w:id="885" w:author="Allison" w:date="2024-04-03T06:56:00Z">
        <w:r w:rsidR="00AC60B8">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w:t>
      </w:r>
      <w:del w:id="886" w:author="Allison" w:date="2024-04-03T06:56:00Z">
        <w:r w:rsidRPr="000C2B03" w:rsidDel="00AC60B8">
          <w:rPr>
            <w:rFonts w:asciiTheme="majorBidi" w:hAnsiTheme="majorBidi" w:cstheme="majorBidi"/>
            <w:sz w:val="24"/>
            <w:szCs w:val="24"/>
            <w:lang w:bidi="he-IL"/>
          </w:rPr>
          <w:delText xml:space="preserve">was </w:delText>
        </w:r>
      </w:del>
      <w:ins w:id="887" w:author="Allison" w:date="2024-04-03T06:56:00Z">
        <w:r w:rsidR="00AC60B8">
          <w:rPr>
            <w:rFonts w:asciiTheme="majorBidi" w:hAnsiTheme="majorBidi" w:cstheme="majorBidi"/>
            <w:sz w:val="24"/>
            <w:szCs w:val="24"/>
            <w:lang w:bidi="he-IL"/>
          </w:rPr>
          <w:t>were</w:t>
        </w:r>
        <w:r w:rsidR="00AC60B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not </w:t>
      </w:r>
      <w:del w:id="888" w:author="Allison" w:date="2024-04-02T11:50:00Z">
        <w:r w:rsidRPr="000C2B03" w:rsidDel="00CC5EE6">
          <w:rPr>
            <w:rFonts w:asciiTheme="majorBidi" w:hAnsiTheme="majorBidi" w:cstheme="majorBidi"/>
            <w:sz w:val="24"/>
            <w:szCs w:val="24"/>
            <w:lang w:bidi="he-IL"/>
          </w:rPr>
          <w:delText xml:space="preserve">harnessed </w:delText>
        </w:r>
      </w:del>
      <w:ins w:id="889" w:author="Allison" w:date="2024-04-02T11:50:00Z">
        <w:r w:rsidR="00CC5EE6">
          <w:rPr>
            <w:rFonts w:asciiTheme="majorBidi" w:hAnsiTheme="majorBidi" w:cstheme="majorBidi"/>
            <w:sz w:val="24"/>
            <w:szCs w:val="24"/>
            <w:lang w:bidi="he-IL"/>
          </w:rPr>
          <w:t>linked</w:t>
        </w:r>
        <w:r w:rsidR="00CC5EE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to other </w:t>
      </w:r>
      <w:ins w:id="890" w:author="Allison" w:date="2024-04-02T11:50:00Z">
        <w:r w:rsidR="00CC5EE6">
          <w:rPr>
            <w:rFonts w:asciiTheme="majorBidi" w:hAnsiTheme="majorBidi" w:cstheme="majorBidi"/>
            <w:sz w:val="24"/>
            <w:szCs w:val="24"/>
            <w:lang w:bidi="he-IL"/>
          </w:rPr>
          <w:t xml:space="preserve">lifecycle </w:t>
        </w:r>
      </w:ins>
      <w:r w:rsidRPr="000C2B03">
        <w:rPr>
          <w:rFonts w:asciiTheme="majorBidi" w:hAnsiTheme="majorBidi" w:cstheme="majorBidi"/>
          <w:sz w:val="24"/>
          <w:szCs w:val="24"/>
          <w:lang w:bidi="he-IL"/>
        </w:rPr>
        <w:t xml:space="preserve">rituals </w:t>
      </w:r>
      <w:del w:id="891" w:author="Allison" w:date="2024-04-02T11:50:00Z">
        <w:r w:rsidRPr="000C2B03" w:rsidDel="00CC5EE6">
          <w:rPr>
            <w:rFonts w:asciiTheme="majorBidi" w:hAnsiTheme="majorBidi" w:cstheme="majorBidi"/>
            <w:sz w:val="24"/>
            <w:szCs w:val="24"/>
            <w:lang w:bidi="he-IL"/>
          </w:rPr>
          <w:delText>in the circle of life where</w:delText>
        </w:r>
      </w:del>
      <w:ins w:id="892" w:author="Allison" w:date="2024-04-02T11:50:00Z">
        <w:r w:rsidR="00CC5EE6">
          <w:rPr>
            <w:rFonts w:asciiTheme="majorBidi" w:hAnsiTheme="majorBidi" w:cstheme="majorBidi"/>
            <w:sz w:val="24"/>
            <w:szCs w:val="24"/>
            <w:lang w:bidi="he-IL"/>
          </w:rPr>
          <w:t>in which</w:t>
        </w:r>
      </w:ins>
      <w:r w:rsidRPr="000C2B03">
        <w:rPr>
          <w:rFonts w:asciiTheme="majorBidi" w:hAnsiTheme="majorBidi" w:cstheme="majorBidi"/>
          <w:sz w:val="24"/>
          <w:szCs w:val="24"/>
          <w:lang w:bidi="he-IL"/>
        </w:rPr>
        <w:t xml:space="preserve"> good </w:t>
      </w:r>
      <w:del w:id="893" w:author="Allison" w:date="2024-04-02T17:49:00Z">
        <w:r w:rsidRPr="000C2B03" w:rsidDel="00C2583B">
          <w:rPr>
            <w:rFonts w:asciiTheme="majorBidi" w:hAnsiTheme="majorBidi" w:cstheme="majorBidi"/>
            <w:sz w:val="24"/>
            <w:szCs w:val="24"/>
            <w:lang w:bidi="he-IL"/>
          </w:rPr>
          <w:delText xml:space="preserve">luck </w:delText>
        </w:r>
      </w:del>
      <w:ins w:id="894" w:author="Allison" w:date="2024-04-02T17:49:00Z">
        <w:r w:rsidR="00C2583B">
          <w:rPr>
            <w:rFonts w:asciiTheme="majorBidi" w:hAnsiTheme="majorBidi" w:cstheme="majorBidi"/>
            <w:sz w:val="24"/>
            <w:szCs w:val="24"/>
            <w:lang w:bidi="he-IL"/>
          </w:rPr>
          <w:t>fo</w:t>
        </w:r>
      </w:ins>
      <w:ins w:id="895" w:author="Allison" w:date="2024-04-02T17:50:00Z">
        <w:r w:rsidR="00C2583B">
          <w:rPr>
            <w:rFonts w:asciiTheme="majorBidi" w:hAnsiTheme="majorBidi" w:cstheme="majorBidi"/>
            <w:sz w:val="24"/>
            <w:szCs w:val="24"/>
            <w:lang w:bidi="he-IL"/>
          </w:rPr>
          <w:t>rtune</w:t>
        </w:r>
      </w:ins>
      <w:ins w:id="896" w:author="Allison" w:date="2024-04-02T17:49:00Z">
        <w:r w:rsidR="00C2583B" w:rsidRPr="000C2B03">
          <w:rPr>
            <w:rFonts w:asciiTheme="majorBidi" w:hAnsiTheme="majorBidi" w:cstheme="majorBidi"/>
            <w:sz w:val="24"/>
            <w:szCs w:val="24"/>
            <w:lang w:bidi="he-IL"/>
          </w:rPr>
          <w:t xml:space="preserve"> </w:t>
        </w:r>
      </w:ins>
      <w:del w:id="897" w:author="Allison" w:date="2024-04-02T11:50:00Z">
        <w:r w:rsidRPr="000C2B03" w:rsidDel="00CC5EE6">
          <w:rPr>
            <w:rFonts w:asciiTheme="majorBidi" w:hAnsiTheme="majorBidi" w:cstheme="majorBidi"/>
            <w:sz w:val="24"/>
            <w:szCs w:val="24"/>
            <w:lang w:bidi="he-IL"/>
          </w:rPr>
          <w:delText xml:space="preserve">is </w:delText>
        </w:r>
      </w:del>
      <w:ins w:id="898" w:author="Allison" w:date="2024-04-02T11:50:00Z">
        <w:r w:rsidR="00CC5EE6">
          <w:rPr>
            <w:rFonts w:asciiTheme="majorBidi" w:hAnsiTheme="majorBidi" w:cstheme="majorBidi"/>
            <w:sz w:val="24"/>
            <w:szCs w:val="24"/>
            <w:lang w:bidi="he-IL"/>
          </w:rPr>
          <w:t>was also desire</w:t>
        </w:r>
      </w:ins>
      <w:ins w:id="899" w:author="Allison" w:date="2024-04-02T11:51:00Z">
        <w:r w:rsidR="00CC5EE6">
          <w:rPr>
            <w:rFonts w:asciiTheme="majorBidi" w:hAnsiTheme="majorBidi" w:cstheme="majorBidi"/>
            <w:sz w:val="24"/>
            <w:szCs w:val="24"/>
            <w:lang w:bidi="he-IL"/>
          </w:rPr>
          <w:t>d</w:t>
        </w:r>
      </w:ins>
      <w:ins w:id="900" w:author="Allison" w:date="2024-04-02T11:50:00Z">
        <w:r w:rsidR="00CC5EE6">
          <w:rPr>
            <w:rFonts w:asciiTheme="majorBidi" w:hAnsiTheme="majorBidi" w:cstheme="majorBidi"/>
            <w:sz w:val="24"/>
            <w:szCs w:val="24"/>
            <w:lang w:bidi="he-IL"/>
          </w:rPr>
          <w:t xml:space="preserve">. </w:t>
        </w:r>
      </w:ins>
    </w:p>
    <w:p w14:paraId="6C0DEE4C" w14:textId="19E64F5C" w:rsidR="004B6331" w:rsidRPr="000C2B03" w:rsidRDefault="004B6331" w:rsidP="000C2B03">
      <w:pPr>
        <w:spacing w:after="0" w:line="480" w:lineRule="auto"/>
        <w:ind w:firstLine="720"/>
        <w:rPr>
          <w:rFonts w:asciiTheme="majorBidi" w:hAnsiTheme="majorBidi" w:cstheme="majorBidi"/>
          <w:sz w:val="24"/>
          <w:szCs w:val="24"/>
          <w:lang w:bidi="he-IL"/>
        </w:rPr>
      </w:pPr>
      <w:commentRangeStart w:id="901"/>
      <w:del w:id="902" w:author="Allison" w:date="2024-04-02T11:50:00Z">
        <w:r w:rsidRPr="000C2B03" w:rsidDel="00CC5EE6">
          <w:rPr>
            <w:rFonts w:asciiTheme="majorBidi" w:hAnsiTheme="majorBidi" w:cstheme="majorBidi"/>
            <w:sz w:val="24"/>
            <w:szCs w:val="24"/>
            <w:lang w:bidi="he-IL"/>
          </w:rPr>
          <w:delText xml:space="preserve">required? </w:delText>
        </w:r>
      </w:del>
      <w:r w:rsidRPr="000C2B03">
        <w:rPr>
          <w:rFonts w:asciiTheme="majorBidi" w:hAnsiTheme="majorBidi" w:cstheme="majorBidi"/>
          <w:sz w:val="24"/>
          <w:szCs w:val="24"/>
          <w:lang w:bidi="he-IL"/>
        </w:rPr>
        <w:t xml:space="preserve">To </w:t>
      </w:r>
      <w:del w:id="903" w:author="Allison" w:date="2024-04-02T11:54:00Z">
        <w:r w:rsidRPr="000C2B03" w:rsidDel="00582D9E">
          <w:rPr>
            <w:rFonts w:asciiTheme="majorBidi" w:hAnsiTheme="majorBidi" w:cstheme="majorBidi"/>
            <w:sz w:val="24"/>
            <w:szCs w:val="24"/>
            <w:lang w:bidi="he-IL"/>
          </w:rPr>
          <w:delText>learn something new about</w:delText>
        </w:r>
      </w:del>
      <w:ins w:id="904" w:author="Allison" w:date="2024-04-02T11:54:00Z">
        <w:r w:rsidR="00582D9E">
          <w:rPr>
            <w:rFonts w:asciiTheme="majorBidi" w:hAnsiTheme="majorBidi" w:cstheme="majorBidi"/>
            <w:sz w:val="24"/>
            <w:szCs w:val="24"/>
            <w:lang w:bidi="he-IL"/>
          </w:rPr>
          <w:t>understand</w:t>
        </w:r>
      </w:ins>
      <w:r w:rsidRPr="000C2B03">
        <w:rPr>
          <w:rFonts w:asciiTheme="majorBidi" w:hAnsiTheme="majorBidi" w:cstheme="majorBidi"/>
          <w:sz w:val="24"/>
          <w:szCs w:val="24"/>
          <w:lang w:bidi="he-IL"/>
        </w:rPr>
        <w:t xml:space="preserve"> the beliefs of the Jewish communities in this </w:t>
      </w:r>
      <w:del w:id="905" w:author="Allison" w:date="2024-04-02T17:50:00Z">
        <w:r w:rsidRPr="000C2B03" w:rsidDel="00C2583B">
          <w:rPr>
            <w:rFonts w:asciiTheme="majorBidi" w:hAnsiTheme="majorBidi" w:cstheme="majorBidi"/>
            <w:sz w:val="24"/>
            <w:szCs w:val="24"/>
            <w:lang w:bidi="he-IL"/>
          </w:rPr>
          <w:delText xml:space="preserve">area </w:delText>
        </w:r>
      </w:del>
      <w:ins w:id="906" w:author="Allison" w:date="2024-04-02T17:50:00Z">
        <w:r w:rsidR="00C2583B">
          <w:rPr>
            <w:rFonts w:asciiTheme="majorBidi" w:hAnsiTheme="majorBidi" w:cstheme="majorBidi"/>
            <w:sz w:val="24"/>
            <w:szCs w:val="24"/>
            <w:lang w:bidi="he-IL"/>
          </w:rPr>
          <w:t>region</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regarding the marriage ceremony, questions must be asked about the meaning of the symbol</w:t>
      </w:r>
      <w:ins w:id="907" w:author="Allison" w:date="2024-04-02T11:52:00Z">
        <w:r w:rsidR="00582D9E">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on the object</w:t>
      </w:r>
      <w:del w:id="908" w:author="Allison" w:date="2024-04-02T11:55:00Z">
        <w:r w:rsidRPr="000C2B03" w:rsidDel="00582D9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909" w:author="Allison" w:date="2024-04-02T11:54:00Z">
        <w:r w:rsidRPr="000C2B03" w:rsidDel="00582D9E">
          <w:rPr>
            <w:rFonts w:asciiTheme="majorBidi" w:hAnsiTheme="majorBidi" w:cstheme="majorBidi"/>
            <w:sz w:val="24"/>
            <w:szCs w:val="24"/>
            <w:lang w:bidi="he-IL"/>
          </w:rPr>
          <w:delText xml:space="preserve">its </w:delText>
        </w:r>
      </w:del>
      <w:ins w:id="910" w:author="Allison" w:date="2024-04-02T11:54:00Z">
        <w:r w:rsidR="00582D9E">
          <w:rPr>
            <w:rFonts w:asciiTheme="majorBidi" w:hAnsiTheme="majorBidi" w:cstheme="majorBidi"/>
            <w:sz w:val="24"/>
            <w:szCs w:val="24"/>
            <w:lang w:bidi="he-IL"/>
          </w:rPr>
          <w:t>and its</w:t>
        </w:r>
        <w:r w:rsidR="00582D9E" w:rsidRPr="000C2B03">
          <w:rPr>
            <w:rFonts w:asciiTheme="majorBidi" w:hAnsiTheme="majorBidi" w:cstheme="majorBidi"/>
            <w:sz w:val="24"/>
            <w:szCs w:val="24"/>
            <w:lang w:bidi="he-IL"/>
          </w:rPr>
          <w:t xml:space="preserve"> </w:t>
        </w:r>
      </w:ins>
      <w:del w:id="911" w:author="Allison" w:date="2024-04-02T11:54:00Z">
        <w:r w:rsidRPr="000C2B03" w:rsidDel="00582D9E">
          <w:rPr>
            <w:rFonts w:asciiTheme="majorBidi" w:hAnsiTheme="majorBidi" w:cstheme="majorBidi"/>
            <w:sz w:val="24"/>
            <w:szCs w:val="24"/>
            <w:lang w:bidi="he-IL"/>
          </w:rPr>
          <w:delText xml:space="preserve">place </w:delText>
        </w:r>
      </w:del>
      <w:ins w:id="912" w:author="Allison" w:date="2024-04-02T11:54:00Z">
        <w:r w:rsidR="00582D9E">
          <w:rPr>
            <w:rFonts w:asciiTheme="majorBidi" w:hAnsiTheme="majorBidi" w:cstheme="majorBidi"/>
            <w:sz w:val="24"/>
            <w:szCs w:val="24"/>
            <w:lang w:bidi="he-IL"/>
          </w:rPr>
          <w:t>role</w:t>
        </w:r>
        <w:r w:rsidR="00582D9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in the ritual</w:t>
      </w:r>
      <w:del w:id="913" w:author="Allison" w:date="2024-04-02T11:54:00Z">
        <w:r w:rsidRPr="000C2B03" w:rsidDel="00582D9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914" w:author="Allison" w:date="2024-04-02T11:54:00Z">
        <w:r w:rsidRPr="000C2B03" w:rsidDel="00582D9E">
          <w:rPr>
            <w:rFonts w:asciiTheme="majorBidi" w:hAnsiTheme="majorBidi" w:cstheme="majorBidi"/>
            <w:sz w:val="24"/>
            <w:szCs w:val="24"/>
            <w:lang w:bidi="he-IL"/>
          </w:rPr>
          <w:delText xml:space="preserve">and its </w:delText>
        </w:r>
      </w:del>
      <w:del w:id="915" w:author="Allison" w:date="2024-04-02T11:52:00Z">
        <w:r w:rsidRPr="000C2B03" w:rsidDel="00582D9E">
          <w:rPr>
            <w:rFonts w:asciiTheme="majorBidi" w:hAnsiTheme="majorBidi" w:cstheme="majorBidi"/>
            <w:sz w:val="24"/>
            <w:szCs w:val="24"/>
            <w:lang w:bidi="he-IL"/>
          </w:rPr>
          <w:delText xml:space="preserve">being Part of a </w:delText>
        </w:r>
      </w:del>
      <w:del w:id="916" w:author="Allison" w:date="2024-04-02T11:54:00Z">
        <w:r w:rsidR="009A45CB" w:rsidRPr="000C2B03" w:rsidDel="00582D9E">
          <w:rPr>
            <w:rFonts w:asciiTheme="majorBidi" w:hAnsiTheme="majorBidi" w:cstheme="majorBidi"/>
            <w:sz w:val="24"/>
            <w:szCs w:val="24"/>
            <w:lang w:bidi="he-IL"/>
          </w:rPr>
          <w:delText>Huppah</w:delText>
        </w:r>
        <w:r w:rsidRPr="000C2B03" w:rsidDel="00582D9E">
          <w:rPr>
            <w:rFonts w:asciiTheme="majorBidi" w:hAnsiTheme="majorBidi" w:cstheme="majorBidi"/>
            <w:sz w:val="24"/>
            <w:szCs w:val="24"/>
            <w:lang w:bidi="he-IL"/>
          </w:rPr>
          <w:delText xml:space="preserve"> ceremony </w:delText>
        </w:r>
      </w:del>
      <w:ins w:id="917" w:author="Allison" w:date="2024-04-02T11:52:00Z">
        <w:r w:rsidR="00582D9E">
          <w:rPr>
            <w:rFonts w:asciiTheme="majorBidi" w:hAnsiTheme="majorBidi" w:cstheme="majorBidi"/>
            <w:sz w:val="24"/>
            <w:szCs w:val="24"/>
            <w:lang w:bidi="he-IL"/>
          </w:rPr>
          <w:t xml:space="preserve">that </w:t>
        </w:r>
      </w:ins>
      <w:del w:id="918" w:author="Allison" w:date="2024-04-02T11:54:00Z">
        <w:r w:rsidRPr="000C2B03" w:rsidDel="00582D9E">
          <w:rPr>
            <w:rFonts w:asciiTheme="majorBidi" w:hAnsiTheme="majorBidi" w:cstheme="majorBidi"/>
            <w:sz w:val="24"/>
            <w:szCs w:val="24"/>
            <w:lang w:bidi="he-IL"/>
          </w:rPr>
          <w:delText xml:space="preserve">involves </w:delText>
        </w:r>
      </w:del>
      <w:ins w:id="919" w:author="Allison" w:date="2024-04-02T11:54:00Z">
        <w:r w:rsidR="00582D9E" w:rsidRPr="000C2B03">
          <w:rPr>
            <w:rFonts w:asciiTheme="majorBidi" w:hAnsiTheme="majorBidi" w:cstheme="majorBidi"/>
            <w:sz w:val="24"/>
            <w:szCs w:val="24"/>
            <w:lang w:bidi="he-IL"/>
          </w:rPr>
          <w:t>involve</w:t>
        </w:r>
        <w:r w:rsidR="00582D9E">
          <w:rPr>
            <w:rFonts w:asciiTheme="majorBidi" w:hAnsiTheme="majorBidi" w:cstheme="majorBidi"/>
            <w:sz w:val="24"/>
            <w:szCs w:val="24"/>
            <w:lang w:bidi="he-IL"/>
          </w:rPr>
          <w:t>d</w:t>
        </w:r>
        <w:r w:rsidR="00582D9E" w:rsidRPr="000C2B03">
          <w:rPr>
            <w:rFonts w:asciiTheme="majorBidi" w:hAnsiTheme="majorBidi" w:cstheme="majorBidi"/>
            <w:sz w:val="24"/>
            <w:szCs w:val="24"/>
            <w:lang w:bidi="he-IL"/>
          </w:rPr>
          <w:t xml:space="preserve"> </w:t>
        </w:r>
      </w:ins>
      <w:del w:id="920" w:author="Allison" w:date="2024-04-02T11:55:00Z">
        <w:r w:rsidRPr="000C2B03" w:rsidDel="00582D9E">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 xml:space="preserve">breaking </w:t>
      </w:r>
      <w:del w:id="921" w:author="Allison" w:date="2024-04-02T11:55:00Z">
        <w:r w:rsidRPr="000C2B03" w:rsidDel="00582D9E">
          <w:rPr>
            <w:rFonts w:asciiTheme="majorBidi" w:hAnsiTheme="majorBidi" w:cstheme="majorBidi"/>
            <w:sz w:val="24"/>
            <w:szCs w:val="24"/>
            <w:lang w:bidi="he-IL"/>
          </w:rPr>
          <w:delText xml:space="preserve">of </w:delText>
        </w:r>
      </w:del>
      <w:r w:rsidRPr="000C2B03">
        <w:rPr>
          <w:rFonts w:asciiTheme="majorBidi" w:hAnsiTheme="majorBidi" w:cstheme="majorBidi"/>
          <w:sz w:val="24"/>
          <w:szCs w:val="24"/>
          <w:lang w:bidi="he-IL"/>
        </w:rPr>
        <w:t xml:space="preserve">a glass and </w:t>
      </w:r>
      <w:del w:id="922" w:author="Allison" w:date="2024-04-02T11:55:00Z">
        <w:r w:rsidRPr="000C2B03" w:rsidDel="00582D9E">
          <w:rPr>
            <w:rFonts w:asciiTheme="majorBidi" w:hAnsiTheme="majorBidi" w:cstheme="majorBidi"/>
            <w:sz w:val="24"/>
            <w:szCs w:val="24"/>
            <w:lang w:bidi="he-IL"/>
          </w:rPr>
          <w:delText xml:space="preserve">the </w:delText>
        </w:r>
        <w:commentRangeStart w:id="923"/>
        <w:r w:rsidRPr="000C2B03" w:rsidDel="00582D9E">
          <w:rPr>
            <w:rFonts w:asciiTheme="majorBidi" w:hAnsiTheme="majorBidi" w:cstheme="majorBidi"/>
            <w:sz w:val="24"/>
            <w:szCs w:val="24"/>
            <w:lang w:bidi="he-IL"/>
          </w:rPr>
          <w:delText>pouring</w:delText>
        </w:r>
        <w:commentRangeEnd w:id="923"/>
        <w:r w:rsidR="00582D9E" w:rsidDel="00582D9E">
          <w:rPr>
            <w:rStyle w:val="CommentReference"/>
          </w:rPr>
          <w:commentReference w:id="923"/>
        </w:r>
        <w:r w:rsidRPr="000C2B03" w:rsidDel="00582D9E">
          <w:rPr>
            <w:rFonts w:asciiTheme="majorBidi" w:hAnsiTheme="majorBidi" w:cstheme="majorBidi"/>
            <w:sz w:val="24"/>
            <w:szCs w:val="24"/>
            <w:lang w:bidi="he-IL"/>
          </w:rPr>
          <w:delText xml:space="preserve"> of</w:delText>
        </w:r>
      </w:del>
      <w:ins w:id="924" w:author="Allison" w:date="2024-04-02T11:55:00Z">
        <w:r w:rsidR="00582D9E">
          <w:rPr>
            <w:rFonts w:asciiTheme="majorBidi" w:hAnsiTheme="majorBidi" w:cstheme="majorBidi"/>
            <w:sz w:val="24"/>
            <w:szCs w:val="24"/>
            <w:lang w:bidi="he-IL"/>
          </w:rPr>
          <w:t>spilling</w:t>
        </w:r>
      </w:ins>
      <w:r w:rsidRPr="000C2B03">
        <w:rPr>
          <w:rFonts w:asciiTheme="majorBidi" w:hAnsiTheme="majorBidi" w:cstheme="majorBidi"/>
          <w:sz w:val="24"/>
          <w:szCs w:val="24"/>
          <w:lang w:bidi="he-IL"/>
        </w:rPr>
        <w:t xml:space="preserve"> wine. We know that the custom </w:t>
      </w:r>
      <w:del w:id="925" w:author="Allison" w:date="2024-04-03T06:56:00Z">
        <w:r w:rsidRPr="000C2B03" w:rsidDel="00AC60B8">
          <w:rPr>
            <w:rFonts w:asciiTheme="majorBidi" w:hAnsiTheme="majorBidi" w:cstheme="majorBidi"/>
            <w:sz w:val="24"/>
            <w:szCs w:val="24"/>
            <w:lang w:bidi="he-IL"/>
          </w:rPr>
          <w:delText>exists</w:delText>
        </w:r>
      </w:del>
      <w:ins w:id="926" w:author="Allison" w:date="2024-04-03T06:56:00Z">
        <w:r w:rsidR="00AC60B8" w:rsidRPr="000C2B03">
          <w:rPr>
            <w:rFonts w:asciiTheme="majorBidi" w:hAnsiTheme="majorBidi" w:cstheme="majorBidi"/>
            <w:sz w:val="24"/>
            <w:szCs w:val="24"/>
            <w:lang w:bidi="he-IL"/>
          </w:rPr>
          <w:t>exist</w:t>
        </w:r>
        <w:r w:rsidR="00AC60B8">
          <w:rPr>
            <w:rFonts w:asciiTheme="majorBidi" w:hAnsiTheme="majorBidi" w:cstheme="majorBidi"/>
            <w:sz w:val="24"/>
            <w:szCs w:val="24"/>
            <w:lang w:bidi="he-IL"/>
          </w:rPr>
          <w:t>e</w:t>
        </w:r>
      </w:ins>
      <w:ins w:id="927" w:author="Allison" w:date="2024-04-03T06:57:00Z">
        <w:r w:rsidR="00AC60B8">
          <w:rPr>
            <w:rFonts w:asciiTheme="majorBidi" w:hAnsiTheme="majorBidi" w:cstheme="majorBidi"/>
            <w:sz w:val="24"/>
            <w:szCs w:val="24"/>
            <w:lang w:bidi="he-IL"/>
          </w:rPr>
          <w:t>d</w:t>
        </w:r>
      </w:ins>
      <w:r w:rsidRPr="000C2B03">
        <w:rPr>
          <w:rFonts w:asciiTheme="majorBidi" w:hAnsiTheme="majorBidi" w:cstheme="majorBidi"/>
          <w:sz w:val="24"/>
          <w:szCs w:val="24"/>
          <w:lang w:bidi="he-IL"/>
        </w:rPr>
        <w:t xml:space="preserve">, it is documented. But if we do not delve into questions about the meanings of the custom beyond the knowledge that it </w:t>
      </w:r>
      <w:ins w:id="928" w:author="Allison" w:date="2024-04-03T06:57:00Z">
        <w:r w:rsidR="00AC60B8">
          <w:rPr>
            <w:rFonts w:asciiTheme="majorBidi" w:hAnsiTheme="majorBidi" w:cstheme="majorBidi"/>
            <w:sz w:val="24"/>
            <w:szCs w:val="24"/>
            <w:lang w:bidi="he-IL"/>
          </w:rPr>
          <w:t xml:space="preserve">was believed to </w:t>
        </w:r>
      </w:ins>
      <w:r w:rsidRPr="000C2B03">
        <w:rPr>
          <w:rFonts w:asciiTheme="majorBidi" w:hAnsiTheme="majorBidi" w:cstheme="majorBidi"/>
          <w:sz w:val="24"/>
          <w:szCs w:val="24"/>
          <w:lang w:bidi="he-IL"/>
        </w:rPr>
        <w:t>bring</w:t>
      </w:r>
      <w:del w:id="929" w:author="Allison" w:date="2024-04-03T06:57:00Z">
        <w:r w:rsidRPr="000C2B03" w:rsidDel="00AC60B8">
          <w:rPr>
            <w:rFonts w:asciiTheme="majorBidi" w:hAnsiTheme="majorBidi" w:cstheme="majorBidi"/>
            <w:sz w:val="24"/>
            <w:szCs w:val="24"/>
            <w:lang w:bidi="he-IL"/>
          </w:rPr>
          <w:delText>s</w:delText>
        </w:r>
      </w:del>
      <w:r w:rsidRPr="000C2B03">
        <w:rPr>
          <w:rFonts w:asciiTheme="majorBidi" w:hAnsiTheme="majorBidi" w:cstheme="majorBidi"/>
          <w:sz w:val="24"/>
          <w:szCs w:val="24"/>
          <w:lang w:bidi="he-IL"/>
        </w:rPr>
        <w:t xml:space="preserve"> good </w:t>
      </w:r>
      <w:del w:id="930" w:author="Allison" w:date="2024-04-02T17:50:00Z">
        <w:r w:rsidRPr="000C2B03" w:rsidDel="00C2583B">
          <w:rPr>
            <w:rFonts w:asciiTheme="majorBidi" w:hAnsiTheme="majorBidi" w:cstheme="majorBidi"/>
            <w:sz w:val="24"/>
            <w:szCs w:val="24"/>
            <w:lang w:bidi="he-IL"/>
          </w:rPr>
          <w:delText>luck</w:delText>
        </w:r>
      </w:del>
      <w:ins w:id="931" w:author="Allison" w:date="2024-04-02T17:50:00Z">
        <w:r w:rsidR="00C2583B">
          <w:rPr>
            <w:rFonts w:asciiTheme="majorBidi" w:hAnsiTheme="majorBidi" w:cstheme="majorBidi"/>
            <w:sz w:val="24"/>
            <w:szCs w:val="24"/>
            <w:lang w:bidi="he-IL"/>
          </w:rPr>
          <w:t>fortune</w:t>
        </w:r>
      </w:ins>
      <w:r w:rsidRPr="000C2B03">
        <w:rPr>
          <w:rFonts w:asciiTheme="majorBidi" w:hAnsiTheme="majorBidi" w:cstheme="majorBidi"/>
          <w:sz w:val="24"/>
          <w:szCs w:val="24"/>
          <w:lang w:bidi="he-IL"/>
        </w:rPr>
        <w:t xml:space="preserve">, if we do not direct the magnifying glass </w:t>
      </w:r>
      <w:del w:id="932" w:author="Allison" w:date="2024-04-03T06:57:00Z">
        <w:r w:rsidRPr="000C2B03" w:rsidDel="00AC60B8">
          <w:rPr>
            <w:rFonts w:asciiTheme="majorBidi" w:hAnsiTheme="majorBidi" w:cstheme="majorBidi"/>
            <w:sz w:val="24"/>
            <w:szCs w:val="24"/>
            <w:lang w:bidi="he-IL"/>
          </w:rPr>
          <w:delText xml:space="preserve">to </w:delText>
        </w:r>
      </w:del>
      <w:ins w:id="933" w:author="Allison" w:date="2024-04-03T06:57:00Z">
        <w:r w:rsidR="00AC60B8">
          <w:rPr>
            <w:rFonts w:asciiTheme="majorBidi" w:hAnsiTheme="majorBidi" w:cstheme="majorBidi"/>
            <w:sz w:val="24"/>
            <w:szCs w:val="24"/>
            <w:lang w:bidi="he-IL"/>
          </w:rPr>
          <w:t>at</w:t>
        </w:r>
        <w:r w:rsidR="00AC60B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del w:id="934" w:author="Allison" w:date="2024-04-02T11:55:00Z">
        <w:r w:rsidRPr="000C2B03" w:rsidDel="00582D9E">
          <w:rPr>
            <w:rFonts w:asciiTheme="majorBidi" w:hAnsiTheme="majorBidi" w:cstheme="majorBidi"/>
            <w:sz w:val="24"/>
            <w:szCs w:val="24"/>
            <w:lang w:bidi="he-IL"/>
          </w:rPr>
          <w:delText xml:space="preserve">unique </w:delText>
        </w:r>
      </w:del>
      <w:r w:rsidRPr="000C2B03">
        <w:rPr>
          <w:rFonts w:asciiTheme="majorBidi" w:hAnsiTheme="majorBidi" w:cstheme="majorBidi"/>
          <w:sz w:val="24"/>
          <w:szCs w:val="24"/>
          <w:lang w:bidi="he-IL"/>
        </w:rPr>
        <w:t xml:space="preserve">symbols on the </w:t>
      </w:r>
      <w:del w:id="935" w:author="Allison" w:date="2024-04-02T17:50:00Z">
        <w:r w:rsidRPr="000C2B03" w:rsidDel="00C2583B">
          <w:rPr>
            <w:rFonts w:asciiTheme="majorBidi" w:hAnsiTheme="majorBidi" w:cstheme="majorBidi"/>
            <w:sz w:val="24"/>
            <w:szCs w:val="24"/>
            <w:lang w:bidi="he-IL"/>
          </w:rPr>
          <w:delText>Huppah</w:delText>
        </w:r>
      </w:del>
      <w:ins w:id="936" w:author="Allison" w:date="2024-04-02T17:50: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w:t>
        </w:r>
      </w:ins>
      <w:del w:id="937" w:author="Allison" w:date="2024-04-02T17:50:00Z">
        <w:r w:rsidRPr="000C2B03" w:rsidDel="00C2583B">
          <w:rPr>
            <w:rFonts w:asciiTheme="majorBidi" w:hAnsiTheme="majorBidi" w:cstheme="majorBidi"/>
            <w:sz w:val="24"/>
            <w:szCs w:val="24"/>
            <w:lang w:bidi="he-IL"/>
          </w:rPr>
          <w:delText xml:space="preserve">stein </w:delText>
        </w:r>
      </w:del>
      <w:ins w:id="938" w:author="Allison" w:date="2024-04-02T17:50:00Z">
        <w:r w:rsidR="00C2583B">
          <w:rPr>
            <w:rFonts w:asciiTheme="majorBidi" w:hAnsiTheme="majorBidi" w:cstheme="majorBidi"/>
            <w:sz w:val="24"/>
            <w:szCs w:val="24"/>
            <w:lang w:bidi="he-IL"/>
          </w:rPr>
          <w:t>stones</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seek to understand their context </w:t>
      </w:r>
      <w:del w:id="939" w:author="Allison" w:date="2024-04-02T11:55:00Z">
        <w:r w:rsidRPr="000C2B03" w:rsidDel="00582D9E">
          <w:rPr>
            <w:rFonts w:asciiTheme="majorBidi" w:hAnsiTheme="majorBidi" w:cstheme="majorBidi"/>
            <w:sz w:val="24"/>
            <w:szCs w:val="24"/>
            <w:lang w:bidi="he-IL"/>
          </w:rPr>
          <w:delText xml:space="preserve">to </w:delText>
        </w:r>
      </w:del>
      <w:ins w:id="940" w:author="Allison" w:date="2024-04-02T11:55:00Z">
        <w:r w:rsidR="00582D9E">
          <w:rPr>
            <w:rFonts w:asciiTheme="majorBidi" w:hAnsiTheme="majorBidi" w:cstheme="majorBidi"/>
            <w:sz w:val="24"/>
            <w:szCs w:val="24"/>
            <w:lang w:bidi="he-IL"/>
          </w:rPr>
          <w:t>in</w:t>
        </w:r>
        <w:r w:rsidR="00582D9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the ritual, we will not learn anything new about the</w:t>
      </w:r>
      <w:ins w:id="941" w:author="Allison" w:date="2024-04-02T17:50:00Z">
        <w:r w:rsidR="00C2583B">
          <w:rPr>
            <w:rFonts w:asciiTheme="majorBidi" w:hAnsiTheme="majorBidi" w:cstheme="majorBidi"/>
            <w:sz w:val="24"/>
            <w:szCs w:val="24"/>
            <w:lang w:bidi="he-IL"/>
          </w:rPr>
          <w:t>se communities’</w:t>
        </w:r>
      </w:ins>
      <w:del w:id="942" w:author="Allison" w:date="2024-04-02T17:50:00Z">
        <w:r w:rsidRPr="000C2B03" w:rsidDel="00C2583B">
          <w:rPr>
            <w:rFonts w:asciiTheme="majorBidi" w:hAnsiTheme="majorBidi" w:cstheme="majorBidi"/>
            <w:sz w:val="24"/>
            <w:szCs w:val="24"/>
            <w:lang w:bidi="he-IL"/>
          </w:rPr>
          <w:delText>ir</w:delText>
        </w:r>
      </w:del>
      <w:r w:rsidRPr="000C2B03">
        <w:rPr>
          <w:rFonts w:asciiTheme="majorBidi" w:hAnsiTheme="majorBidi" w:cstheme="majorBidi"/>
          <w:sz w:val="24"/>
          <w:szCs w:val="24"/>
          <w:lang w:bidi="he-IL"/>
        </w:rPr>
        <w:t xml:space="preserve"> lifestyles. Therefore, </w:t>
      </w:r>
      <w:del w:id="943" w:author="Allison" w:date="2024-04-03T06:58:00Z">
        <w:r w:rsidRPr="000C2B03" w:rsidDel="00AC60B8">
          <w:rPr>
            <w:rFonts w:asciiTheme="majorBidi" w:hAnsiTheme="majorBidi" w:cstheme="majorBidi"/>
            <w:sz w:val="24"/>
            <w:szCs w:val="24"/>
            <w:lang w:bidi="he-IL"/>
          </w:rPr>
          <w:delText>we must</w:delText>
        </w:r>
      </w:del>
      <w:ins w:id="944" w:author="Allison" w:date="2024-04-03T06:58:00Z">
        <w:r w:rsidR="00AC60B8">
          <w:rPr>
            <w:rFonts w:asciiTheme="majorBidi" w:hAnsiTheme="majorBidi" w:cstheme="majorBidi"/>
            <w:sz w:val="24"/>
            <w:szCs w:val="24"/>
            <w:lang w:bidi="he-IL"/>
          </w:rPr>
          <w:t xml:space="preserve">this article investigates </w:t>
        </w:r>
      </w:ins>
      <w:del w:id="945" w:author="Allison" w:date="2024-04-03T06:58:00Z">
        <w:r w:rsidRPr="000C2B03" w:rsidDel="00AC60B8">
          <w:rPr>
            <w:rFonts w:asciiTheme="majorBidi" w:hAnsiTheme="majorBidi" w:cstheme="majorBidi"/>
            <w:sz w:val="24"/>
            <w:szCs w:val="24"/>
            <w:lang w:bidi="he-IL"/>
          </w:rPr>
          <w:delText xml:space="preserve"> ask </w:delText>
        </w:r>
      </w:del>
      <w:r w:rsidR="00345428" w:rsidRPr="000C2B03">
        <w:rPr>
          <w:rFonts w:asciiTheme="majorBidi" w:hAnsiTheme="majorBidi" w:cstheme="majorBidi"/>
          <w:sz w:val="24"/>
          <w:szCs w:val="24"/>
          <w:lang w:bidi="he-IL"/>
        </w:rPr>
        <w:t xml:space="preserve">why these symbols </w:t>
      </w:r>
      <w:del w:id="946" w:author="Allison" w:date="2024-04-02T17:50:00Z">
        <w:r w:rsidR="00345428" w:rsidRPr="000C2B03" w:rsidDel="00C2583B">
          <w:rPr>
            <w:rFonts w:asciiTheme="majorBidi" w:hAnsiTheme="majorBidi" w:cstheme="majorBidi"/>
            <w:sz w:val="24"/>
            <w:szCs w:val="24"/>
            <w:lang w:bidi="he-IL"/>
          </w:rPr>
          <w:delText xml:space="preserve">are </w:delText>
        </w:r>
      </w:del>
      <w:ins w:id="947" w:author="Allison" w:date="2024-04-02T17:50:00Z">
        <w:r w:rsidR="00C2583B">
          <w:rPr>
            <w:rFonts w:asciiTheme="majorBidi" w:hAnsiTheme="majorBidi" w:cstheme="majorBidi"/>
            <w:sz w:val="24"/>
            <w:szCs w:val="24"/>
            <w:lang w:bidi="he-IL"/>
          </w:rPr>
          <w:t>were</w:t>
        </w:r>
        <w:r w:rsidR="00C2583B" w:rsidRPr="000C2B03">
          <w:rPr>
            <w:rFonts w:asciiTheme="majorBidi" w:hAnsiTheme="majorBidi" w:cstheme="majorBidi"/>
            <w:sz w:val="24"/>
            <w:szCs w:val="24"/>
            <w:lang w:bidi="he-IL"/>
          </w:rPr>
          <w:t xml:space="preserve"> </w:t>
        </w:r>
      </w:ins>
      <w:r w:rsidR="00345428" w:rsidRPr="000C2B03">
        <w:rPr>
          <w:rFonts w:asciiTheme="majorBidi" w:hAnsiTheme="majorBidi" w:cstheme="majorBidi"/>
          <w:sz w:val="24"/>
          <w:szCs w:val="24"/>
          <w:lang w:bidi="he-IL"/>
        </w:rPr>
        <w:t xml:space="preserve">used </w:t>
      </w:r>
      <w:del w:id="948" w:author="Allison" w:date="2024-04-03T06:58:00Z">
        <w:r w:rsidR="00345428" w:rsidRPr="000C2B03" w:rsidDel="00AC60B8">
          <w:rPr>
            <w:rFonts w:asciiTheme="majorBidi" w:hAnsiTheme="majorBidi" w:cstheme="majorBidi"/>
            <w:sz w:val="24"/>
            <w:szCs w:val="24"/>
            <w:lang w:bidi="he-IL"/>
          </w:rPr>
          <w:delText xml:space="preserve">in </w:delText>
        </w:r>
      </w:del>
      <w:ins w:id="949" w:author="Allison" w:date="2024-04-03T06:58:00Z">
        <w:r w:rsidR="00AC60B8">
          <w:rPr>
            <w:rFonts w:asciiTheme="majorBidi" w:hAnsiTheme="majorBidi" w:cstheme="majorBidi"/>
            <w:sz w:val="24"/>
            <w:szCs w:val="24"/>
            <w:lang w:bidi="he-IL"/>
          </w:rPr>
          <w:t>during</w:t>
        </w:r>
        <w:r w:rsidR="00AC60B8" w:rsidRPr="000C2B03">
          <w:rPr>
            <w:rFonts w:asciiTheme="majorBidi" w:hAnsiTheme="majorBidi" w:cstheme="majorBidi"/>
            <w:sz w:val="24"/>
            <w:szCs w:val="24"/>
            <w:lang w:bidi="he-IL"/>
          </w:rPr>
          <w:t xml:space="preserve"> </w:t>
        </w:r>
      </w:ins>
      <w:r w:rsidR="00345428" w:rsidRPr="000C2B03">
        <w:rPr>
          <w:rFonts w:asciiTheme="majorBidi" w:hAnsiTheme="majorBidi" w:cstheme="majorBidi"/>
          <w:sz w:val="24"/>
          <w:szCs w:val="24"/>
          <w:lang w:bidi="he-IL"/>
        </w:rPr>
        <w:t xml:space="preserve">this period </w:t>
      </w:r>
      <w:del w:id="950" w:author="Allison" w:date="2024-04-03T06:58:00Z">
        <w:r w:rsidR="00345428" w:rsidRPr="000C2B03" w:rsidDel="00AC60B8">
          <w:rPr>
            <w:rFonts w:asciiTheme="majorBidi" w:hAnsiTheme="majorBidi" w:cstheme="majorBidi"/>
            <w:sz w:val="24"/>
            <w:szCs w:val="24"/>
            <w:lang w:bidi="he-IL"/>
          </w:rPr>
          <w:delText xml:space="preserve">and why they </w:delText>
        </w:r>
      </w:del>
      <w:del w:id="951" w:author="Allison" w:date="2024-04-02T17:50:00Z">
        <w:r w:rsidR="00345428" w:rsidRPr="000C2B03" w:rsidDel="00C2583B">
          <w:rPr>
            <w:rFonts w:asciiTheme="majorBidi" w:hAnsiTheme="majorBidi" w:cstheme="majorBidi"/>
            <w:sz w:val="24"/>
            <w:szCs w:val="24"/>
            <w:lang w:bidi="he-IL"/>
          </w:rPr>
          <w:delText>are</w:delText>
        </w:r>
        <w:r w:rsidRPr="000C2B03" w:rsidDel="00C2583B">
          <w:rPr>
            <w:rFonts w:asciiTheme="majorBidi" w:hAnsiTheme="majorBidi" w:cstheme="majorBidi"/>
            <w:sz w:val="24"/>
            <w:szCs w:val="24"/>
            <w:lang w:bidi="he-IL"/>
          </w:rPr>
          <w:delText xml:space="preserve"> </w:delText>
        </w:r>
      </w:del>
      <w:ins w:id="952" w:author="Allison" w:date="2024-04-03T06:58:00Z">
        <w:r w:rsidR="00AC60B8">
          <w:rPr>
            <w:rFonts w:asciiTheme="majorBidi" w:hAnsiTheme="majorBidi" w:cstheme="majorBidi"/>
            <w:sz w:val="24"/>
            <w:szCs w:val="24"/>
            <w:lang w:bidi="he-IL"/>
          </w:rPr>
          <w:t>as</w:t>
        </w:r>
      </w:ins>
      <w:ins w:id="953" w:author="Allison" w:date="2024-04-02T17:50:00Z">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part of the </w:t>
      </w:r>
      <w:del w:id="954" w:author="Allison" w:date="2024-04-03T06:58:00Z">
        <w:r w:rsidRPr="000C2B03" w:rsidDel="00AC60B8">
          <w:rPr>
            <w:rFonts w:asciiTheme="majorBidi" w:hAnsiTheme="majorBidi" w:cstheme="majorBidi"/>
            <w:sz w:val="24"/>
            <w:szCs w:val="24"/>
            <w:lang w:bidi="he-IL"/>
          </w:rPr>
          <w:delText xml:space="preserve">ceremony </w:delText>
        </w:r>
      </w:del>
      <w:ins w:id="955" w:author="Allison" w:date="2024-04-03T06:58:00Z">
        <w:r w:rsidR="00AC60B8">
          <w:rPr>
            <w:rFonts w:asciiTheme="majorBidi" w:hAnsiTheme="majorBidi" w:cstheme="majorBidi"/>
            <w:sz w:val="24"/>
            <w:szCs w:val="24"/>
            <w:lang w:bidi="he-IL"/>
          </w:rPr>
          <w:t>ritual</w:t>
        </w:r>
        <w:r w:rsidR="00AC60B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of breaking the glass. When we </w:t>
      </w:r>
      <w:del w:id="956" w:author="Allison" w:date="2024-04-02T17:51:00Z">
        <w:r w:rsidRPr="000C2B03" w:rsidDel="00C2583B">
          <w:rPr>
            <w:rFonts w:asciiTheme="majorBidi" w:hAnsiTheme="majorBidi" w:cstheme="majorBidi"/>
            <w:sz w:val="24"/>
            <w:szCs w:val="24"/>
            <w:lang w:bidi="he-IL"/>
          </w:rPr>
          <w:delText xml:space="preserve">stop and </w:delText>
        </w:r>
      </w:del>
      <w:r w:rsidRPr="000C2B03">
        <w:rPr>
          <w:rFonts w:asciiTheme="majorBidi" w:hAnsiTheme="majorBidi" w:cstheme="majorBidi"/>
          <w:sz w:val="24"/>
          <w:szCs w:val="24"/>
          <w:lang w:bidi="he-IL"/>
        </w:rPr>
        <w:t xml:space="preserve">seek to understand why and </w:t>
      </w:r>
      <w:del w:id="957" w:author="Allison" w:date="2024-04-02T17:51:00Z">
        <w:r w:rsidRPr="000C2B03" w:rsidDel="00C2583B">
          <w:rPr>
            <w:rFonts w:asciiTheme="majorBidi" w:hAnsiTheme="majorBidi" w:cstheme="majorBidi"/>
            <w:sz w:val="24"/>
            <w:szCs w:val="24"/>
            <w:lang w:bidi="he-IL"/>
          </w:rPr>
          <w:delText xml:space="preserve">we </w:delText>
        </w:r>
      </w:del>
      <w:r w:rsidRPr="000C2B03">
        <w:rPr>
          <w:rFonts w:asciiTheme="majorBidi" w:hAnsiTheme="majorBidi" w:cstheme="majorBidi"/>
          <w:sz w:val="24"/>
          <w:szCs w:val="24"/>
          <w:lang w:bidi="he-IL"/>
        </w:rPr>
        <w:t xml:space="preserve">are not satisfied with </w:t>
      </w:r>
      <w:ins w:id="958" w:author="Allison" w:date="2024-04-03T06:59:00Z">
        <w:r w:rsidR="00AC60B8">
          <w:rPr>
            <w:rFonts w:asciiTheme="majorBidi" w:hAnsiTheme="majorBidi" w:cstheme="majorBidi"/>
            <w:sz w:val="24"/>
            <w:szCs w:val="24"/>
            <w:lang w:bidi="he-IL"/>
          </w:rPr>
          <w:t xml:space="preserve">simply </w:t>
        </w:r>
      </w:ins>
      <w:del w:id="959" w:author="Allison" w:date="2024-04-02T17:51:00Z">
        <w:r w:rsidRPr="000C2B03" w:rsidDel="00C2583B">
          <w:rPr>
            <w:rFonts w:asciiTheme="majorBidi" w:hAnsiTheme="majorBidi" w:cstheme="majorBidi"/>
            <w:sz w:val="24"/>
            <w:szCs w:val="24"/>
            <w:lang w:bidi="he-IL"/>
          </w:rPr>
          <w:delText xml:space="preserve">just </w:delText>
        </w:r>
      </w:del>
      <w:r w:rsidRPr="000C2B03">
        <w:rPr>
          <w:rFonts w:asciiTheme="majorBidi" w:hAnsiTheme="majorBidi" w:cstheme="majorBidi"/>
          <w:sz w:val="24"/>
          <w:szCs w:val="24"/>
          <w:lang w:bidi="he-IL"/>
        </w:rPr>
        <w:t xml:space="preserve">knowing that </w:t>
      </w:r>
      <w:del w:id="960" w:author="Allison" w:date="2024-04-03T06:59:00Z">
        <w:r w:rsidRPr="000C2B03" w:rsidDel="00AC60B8">
          <w:rPr>
            <w:rFonts w:asciiTheme="majorBidi" w:hAnsiTheme="majorBidi" w:cstheme="majorBidi"/>
            <w:sz w:val="24"/>
            <w:szCs w:val="24"/>
            <w:lang w:bidi="he-IL"/>
          </w:rPr>
          <w:delText xml:space="preserve">this </w:delText>
        </w:r>
      </w:del>
      <w:ins w:id="961" w:author="Allison" w:date="2024-04-03T06:59:00Z">
        <w:r w:rsidR="00AC60B8" w:rsidRPr="000C2B03">
          <w:rPr>
            <w:rFonts w:asciiTheme="majorBidi" w:hAnsiTheme="majorBidi" w:cstheme="majorBidi"/>
            <w:sz w:val="24"/>
            <w:szCs w:val="24"/>
            <w:lang w:bidi="he-IL"/>
          </w:rPr>
          <w:t>th</w:t>
        </w:r>
        <w:r w:rsidR="00AC60B8">
          <w:rPr>
            <w:rFonts w:asciiTheme="majorBidi" w:hAnsiTheme="majorBidi" w:cstheme="majorBidi"/>
            <w:sz w:val="24"/>
            <w:szCs w:val="24"/>
            <w:lang w:bidi="he-IL"/>
          </w:rPr>
          <w:t>e</w:t>
        </w:r>
        <w:r w:rsidR="00AC60B8" w:rsidRPr="000C2B03">
          <w:rPr>
            <w:rFonts w:asciiTheme="majorBidi" w:hAnsiTheme="majorBidi" w:cstheme="majorBidi"/>
            <w:sz w:val="24"/>
            <w:szCs w:val="24"/>
            <w:lang w:bidi="he-IL"/>
          </w:rPr>
          <w:t xml:space="preserve"> </w:t>
        </w:r>
      </w:ins>
      <w:del w:id="962" w:author="Allison" w:date="2024-04-02T17:51:00Z">
        <w:r w:rsidRPr="000C2B03" w:rsidDel="00C2583B">
          <w:rPr>
            <w:rFonts w:asciiTheme="majorBidi" w:hAnsiTheme="majorBidi" w:cstheme="majorBidi"/>
            <w:sz w:val="24"/>
            <w:szCs w:val="24"/>
            <w:lang w:bidi="he-IL"/>
          </w:rPr>
          <w:delText>thing</w:delText>
        </w:r>
      </w:del>
      <w:ins w:id="963" w:author="Allison" w:date="2024-04-02T17:51:00Z">
        <w:r w:rsidR="00C2583B">
          <w:rPr>
            <w:rFonts w:asciiTheme="majorBidi" w:hAnsiTheme="majorBidi" w:cstheme="majorBidi"/>
            <w:sz w:val="24"/>
            <w:szCs w:val="24"/>
            <w:lang w:bidi="he-IL"/>
          </w:rPr>
          <w:t>phenomenon</w:t>
        </w:r>
      </w:ins>
      <w:del w:id="964" w:author="Allison" w:date="2024-04-02T17:51:00Z">
        <w:r w:rsidRPr="000C2B03" w:rsidDel="00C2583B">
          <w:rPr>
            <w:rFonts w:asciiTheme="majorBidi" w:hAnsiTheme="majorBidi" w:cstheme="majorBidi"/>
            <w:sz w:val="24"/>
            <w:szCs w:val="24"/>
            <w:lang w:bidi="he-IL"/>
          </w:rPr>
          <w:delText xml:space="preserve"> </w:delText>
        </w:r>
      </w:del>
      <w:ins w:id="965" w:author="Allison" w:date="2024-04-02T17:51:00Z">
        <w:r w:rsidR="00C2583B" w:rsidRPr="000C2B03">
          <w:rPr>
            <w:rFonts w:asciiTheme="majorBidi" w:hAnsiTheme="majorBidi" w:cstheme="majorBidi"/>
            <w:sz w:val="24"/>
            <w:szCs w:val="24"/>
            <w:lang w:bidi="he-IL"/>
          </w:rPr>
          <w:t xml:space="preserve"> </w:t>
        </w:r>
      </w:ins>
      <w:del w:id="966" w:author="Allison" w:date="2024-04-02T17:51:00Z">
        <w:r w:rsidRPr="000C2B03" w:rsidDel="00C2583B">
          <w:rPr>
            <w:rFonts w:asciiTheme="majorBidi" w:hAnsiTheme="majorBidi" w:cstheme="majorBidi"/>
            <w:sz w:val="24"/>
            <w:szCs w:val="24"/>
            <w:lang w:bidi="he-IL"/>
          </w:rPr>
          <w:delText>exists</w:delText>
        </w:r>
      </w:del>
      <w:ins w:id="967" w:author="Allison" w:date="2024-04-02T17:51:00Z">
        <w:r w:rsidR="00C2583B" w:rsidRPr="000C2B03">
          <w:rPr>
            <w:rFonts w:asciiTheme="majorBidi" w:hAnsiTheme="majorBidi" w:cstheme="majorBidi"/>
            <w:sz w:val="24"/>
            <w:szCs w:val="24"/>
            <w:lang w:bidi="he-IL"/>
          </w:rPr>
          <w:t>exist</w:t>
        </w:r>
        <w:r w:rsidR="00C2583B">
          <w:rPr>
            <w:rFonts w:asciiTheme="majorBidi" w:hAnsiTheme="majorBidi" w:cstheme="majorBidi"/>
            <w:sz w:val="24"/>
            <w:szCs w:val="24"/>
            <w:lang w:bidi="he-IL"/>
          </w:rPr>
          <w:t>ed</w:t>
        </w:r>
      </w:ins>
      <w:r w:rsidRPr="000C2B03">
        <w:rPr>
          <w:rFonts w:asciiTheme="majorBidi" w:hAnsiTheme="majorBidi" w:cstheme="majorBidi"/>
          <w:sz w:val="24"/>
          <w:szCs w:val="24"/>
          <w:lang w:bidi="he-IL"/>
        </w:rPr>
        <w:t xml:space="preserve">, we can </w:t>
      </w:r>
      <w:del w:id="968" w:author="Allison" w:date="2024-04-03T09:26:00Z">
        <w:r w:rsidRPr="000C2B03" w:rsidDel="00F02E96">
          <w:rPr>
            <w:rFonts w:asciiTheme="majorBidi" w:hAnsiTheme="majorBidi" w:cstheme="majorBidi"/>
            <w:sz w:val="24"/>
            <w:szCs w:val="24"/>
            <w:lang w:bidi="he-IL"/>
          </w:rPr>
          <w:delText xml:space="preserve">offer </w:delText>
        </w:r>
      </w:del>
      <w:ins w:id="969" w:author="Allison" w:date="2024-04-03T09:26:00Z">
        <w:r w:rsidR="00F02E96">
          <w:rPr>
            <w:rFonts w:asciiTheme="majorBidi" w:hAnsiTheme="majorBidi" w:cstheme="majorBidi"/>
            <w:sz w:val="24"/>
            <w:szCs w:val="24"/>
            <w:lang w:bidi="he-IL"/>
          </w:rPr>
          <w:t>reach</w:t>
        </w:r>
        <w:r w:rsidR="00F02E96" w:rsidRPr="000C2B03">
          <w:rPr>
            <w:rFonts w:asciiTheme="majorBidi" w:hAnsiTheme="majorBidi" w:cstheme="majorBidi"/>
            <w:sz w:val="24"/>
            <w:szCs w:val="24"/>
            <w:lang w:bidi="he-IL"/>
          </w:rPr>
          <w:t xml:space="preserve"> </w:t>
        </w:r>
      </w:ins>
      <w:del w:id="970" w:author="Allison" w:date="2024-04-02T17:51:00Z">
        <w:r w:rsidRPr="000C2B03" w:rsidDel="00C2583B">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 xml:space="preserve">new </w:t>
      </w:r>
      <w:del w:id="971" w:author="Allison" w:date="2024-04-02T17:51:00Z">
        <w:r w:rsidRPr="000C2B03" w:rsidDel="00C2583B">
          <w:rPr>
            <w:rFonts w:asciiTheme="majorBidi" w:hAnsiTheme="majorBidi" w:cstheme="majorBidi"/>
            <w:sz w:val="24"/>
            <w:szCs w:val="24"/>
            <w:lang w:bidi="he-IL"/>
          </w:rPr>
          <w:delText xml:space="preserve">research </w:delText>
        </w:r>
      </w:del>
      <w:r w:rsidRPr="000C2B03">
        <w:rPr>
          <w:rFonts w:asciiTheme="majorBidi" w:hAnsiTheme="majorBidi" w:cstheme="majorBidi"/>
          <w:sz w:val="24"/>
          <w:szCs w:val="24"/>
          <w:lang w:bidi="he-IL"/>
        </w:rPr>
        <w:t>conclusion</w:t>
      </w:r>
      <w:ins w:id="972" w:author="Allison" w:date="2024-04-02T17:51:00Z">
        <w:r w:rsidR="00C2583B">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about the beliefs </w:t>
      </w:r>
      <w:r w:rsidR="007C3B89" w:rsidRPr="000C2B03">
        <w:rPr>
          <w:rFonts w:asciiTheme="majorBidi" w:hAnsiTheme="majorBidi" w:cstheme="majorBidi"/>
          <w:sz w:val="24"/>
          <w:szCs w:val="24"/>
          <w:lang w:bidi="he-IL"/>
        </w:rPr>
        <w:t xml:space="preserve">of the </w:t>
      </w:r>
      <w:del w:id="973" w:author="Allison" w:date="2024-04-02T11:57:00Z">
        <w:r w:rsidRPr="000C2B03" w:rsidDel="00582D9E">
          <w:rPr>
            <w:rFonts w:asciiTheme="majorBidi" w:hAnsiTheme="majorBidi" w:cstheme="majorBidi"/>
            <w:sz w:val="24"/>
            <w:szCs w:val="24"/>
            <w:lang w:bidi="he-IL"/>
          </w:rPr>
          <w:delText>Community</w:delText>
        </w:r>
      </w:del>
      <w:ins w:id="974" w:author="Allison" w:date="2024-04-02T11:57:00Z">
        <w:r w:rsidR="00582D9E">
          <w:rPr>
            <w:rFonts w:asciiTheme="majorBidi" w:hAnsiTheme="majorBidi" w:cstheme="majorBidi"/>
            <w:sz w:val="24"/>
            <w:szCs w:val="24"/>
            <w:lang w:bidi="he-IL"/>
          </w:rPr>
          <w:t>c</w:t>
        </w:r>
        <w:r w:rsidR="00582D9E" w:rsidRPr="000C2B03">
          <w:rPr>
            <w:rFonts w:asciiTheme="majorBidi" w:hAnsiTheme="majorBidi" w:cstheme="majorBidi"/>
            <w:sz w:val="24"/>
            <w:szCs w:val="24"/>
            <w:lang w:bidi="he-IL"/>
          </w:rPr>
          <w:t>ommunity</w:t>
        </w:r>
      </w:ins>
      <w:r w:rsidRPr="000C2B03">
        <w:rPr>
          <w:rFonts w:asciiTheme="majorBidi" w:hAnsiTheme="majorBidi" w:cstheme="majorBidi"/>
          <w:sz w:val="24"/>
          <w:szCs w:val="24"/>
          <w:lang w:bidi="he-IL"/>
        </w:rPr>
        <w:t>.</w:t>
      </w:r>
      <w:commentRangeEnd w:id="901"/>
      <w:r w:rsidR="00582D9E">
        <w:rPr>
          <w:rStyle w:val="CommentReference"/>
        </w:rPr>
        <w:commentReference w:id="901"/>
      </w:r>
    </w:p>
    <w:p w14:paraId="494646C5" w14:textId="382712DA" w:rsidR="004B6331" w:rsidRPr="000C2B03" w:rsidRDefault="004B6331" w:rsidP="000C2B03">
      <w:pPr>
        <w:spacing w:after="0" w:line="480" w:lineRule="auto"/>
        <w:ind w:firstLine="720"/>
        <w:rPr>
          <w:rFonts w:asciiTheme="majorBidi" w:hAnsiTheme="majorBidi" w:cstheme="majorBidi"/>
          <w:sz w:val="24"/>
          <w:szCs w:val="24"/>
          <w:lang w:bidi="he-IL"/>
        </w:rPr>
      </w:pPr>
      <w:del w:id="975" w:author="Allison" w:date="2024-04-02T12:07:00Z">
        <w:r w:rsidRPr="000C2B03" w:rsidDel="008B19EE">
          <w:rPr>
            <w:rFonts w:asciiTheme="majorBidi" w:hAnsiTheme="majorBidi" w:cstheme="majorBidi"/>
            <w:sz w:val="24"/>
            <w:szCs w:val="24"/>
            <w:lang w:bidi="he-IL"/>
          </w:rPr>
          <w:delText>When we approach the r</w:delText>
        </w:r>
      </w:del>
      <w:ins w:id="976" w:author="Allison" w:date="2024-04-02T12:07:00Z">
        <w:r w:rsidR="008B19EE">
          <w:rPr>
            <w:rFonts w:asciiTheme="majorBidi" w:hAnsiTheme="majorBidi" w:cstheme="majorBidi"/>
            <w:sz w:val="24"/>
            <w:szCs w:val="24"/>
            <w:lang w:bidi="he-IL"/>
          </w:rPr>
          <w:t>R</w:t>
        </w:r>
      </w:ins>
      <w:r w:rsidRPr="000C2B03">
        <w:rPr>
          <w:rFonts w:asciiTheme="majorBidi" w:hAnsiTheme="majorBidi" w:cstheme="majorBidi"/>
          <w:sz w:val="24"/>
          <w:szCs w:val="24"/>
          <w:lang w:bidi="he-IL"/>
        </w:rPr>
        <w:t xml:space="preserve">esearch </w:t>
      </w:r>
      <w:del w:id="977" w:author="Allison" w:date="2024-04-02T12:07:00Z">
        <w:r w:rsidRPr="000C2B03" w:rsidDel="008B19EE">
          <w:rPr>
            <w:rFonts w:asciiTheme="majorBidi" w:hAnsiTheme="majorBidi" w:cstheme="majorBidi"/>
            <w:sz w:val="24"/>
            <w:szCs w:val="24"/>
            <w:lang w:bidi="he-IL"/>
          </w:rPr>
          <w:delText xml:space="preserve">about </w:delText>
        </w:r>
      </w:del>
      <w:ins w:id="978" w:author="Allison" w:date="2024-04-02T12:07:00Z">
        <w:r w:rsidR="008B19EE">
          <w:rPr>
            <w:rFonts w:asciiTheme="majorBidi" w:hAnsiTheme="majorBidi" w:cstheme="majorBidi"/>
            <w:sz w:val="24"/>
            <w:szCs w:val="24"/>
            <w:lang w:bidi="he-IL"/>
          </w:rPr>
          <w:t>on</w:t>
        </w:r>
        <w:r w:rsidR="008B19E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weddings </w:t>
      </w:r>
      <w:ins w:id="979" w:author="Allison" w:date="2024-04-02T12:07:00Z">
        <w:r w:rsidR="008B19EE">
          <w:rPr>
            <w:rFonts w:asciiTheme="majorBidi" w:hAnsiTheme="majorBidi" w:cstheme="majorBidi"/>
            <w:sz w:val="24"/>
            <w:szCs w:val="24"/>
            <w:lang w:bidi="he-IL"/>
          </w:rPr>
          <w:t xml:space="preserve">and folk customs </w:t>
        </w:r>
      </w:ins>
      <w:r w:rsidRPr="000C2B03">
        <w:rPr>
          <w:rFonts w:asciiTheme="majorBidi" w:hAnsiTheme="majorBidi" w:cstheme="majorBidi"/>
          <w:sz w:val="24"/>
          <w:szCs w:val="24"/>
          <w:lang w:bidi="he-IL"/>
        </w:rPr>
        <w:t xml:space="preserve">in Ashkenaz </w:t>
      </w:r>
      <w:del w:id="980" w:author="Allison" w:date="2024-04-02T12:07:00Z">
        <w:r w:rsidRPr="000C2B03" w:rsidDel="008B19EE">
          <w:rPr>
            <w:rFonts w:asciiTheme="majorBidi" w:hAnsiTheme="majorBidi" w:cstheme="majorBidi"/>
            <w:sz w:val="24"/>
            <w:szCs w:val="24"/>
            <w:lang w:bidi="he-IL"/>
          </w:rPr>
          <w:delText xml:space="preserve">and folk customs, it seems we are </w:delText>
        </w:r>
      </w:del>
      <w:r w:rsidRPr="000C2B03">
        <w:rPr>
          <w:rFonts w:asciiTheme="majorBidi" w:hAnsiTheme="majorBidi" w:cstheme="majorBidi"/>
          <w:sz w:val="24"/>
          <w:szCs w:val="24"/>
          <w:lang w:bidi="he-IL"/>
        </w:rPr>
        <w:t>require</w:t>
      </w:r>
      <w:del w:id="981" w:author="Allison" w:date="2024-04-02T12:07:00Z">
        <w:r w:rsidRPr="000C2B03" w:rsidDel="008B19EE">
          <w:rPr>
            <w:rFonts w:asciiTheme="majorBidi" w:hAnsiTheme="majorBidi" w:cstheme="majorBidi"/>
            <w:sz w:val="24"/>
            <w:szCs w:val="24"/>
            <w:lang w:bidi="he-IL"/>
          </w:rPr>
          <w:delText>d</w:delText>
        </w:r>
      </w:del>
      <w:ins w:id="982" w:author="Allison" w:date="2024-04-02T12:07:00Z">
        <w:r w:rsidR="008B19EE">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w:t>
      </w:r>
      <w:del w:id="983" w:author="Allison" w:date="2024-04-02T12:07:00Z">
        <w:r w:rsidRPr="000C2B03" w:rsidDel="008B19EE">
          <w:rPr>
            <w:rFonts w:asciiTheme="majorBidi" w:hAnsiTheme="majorBidi" w:cstheme="majorBidi"/>
            <w:sz w:val="24"/>
            <w:szCs w:val="24"/>
            <w:lang w:bidi="he-IL"/>
          </w:rPr>
          <w:delText xml:space="preserve">for </w:delText>
        </w:r>
      </w:del>
      <w:r w:rsidRPr="000C2B03">
        <w:rPr>
          <w:rFonts w:asciiTheme="majorBidi" w:hAnsiTheme="majorBidi" w:cstheme="majorBidi"/>
          <w:sz w:val="24"/>
          <w:szCs w:val="24"/>
          <w:lang w:bidi="he-IL"/>
        </w:rPr>
        <w:t xml:space="preserve">the craft of </w:t>
      </w:r>
      <w:commentRangeStart w:id="984"/>
      <w:r w:rsidRPr="000C2B03">
        <w:rPr>
          <w:rFonts w:asciiTheme="majorBidi" w:hAnsiTheme="majorBidi" w:cstheme="majorBidi"/>
          <w:sz w:val="24"/>
          <w:szCs w:val="24"/>
          <w:lang w:bidi="he-IL"/>
        </w:rPr>
        <w:t>compilation</w:t>
      </w:r>
      <w:commentRangeEnd w:id="984"/>
      <w:r w:rsidR="00CC4A15">
        <w:rPr>
          <w:rStyle w:val="CommentReference"/>
        </w:rPr>
        <w:commentReference w:id="984"/>
      </w:r>
      <w:r w:rsidRPr="000C2B03">
        <w:rPr>
          <w:rFonts w:asciiTheme="majorBidi" w:hAnsiTheme="majorBidi" w:cstheme="majorBidi"/>
          <w:sz w:val="24"/>
          <w:szCs w:val="24"/>
          <w:lang w:bidi="he-IL"/>
        </w:rPr>
        <w:t xml:space="preserve">. </w:t>
      </w:r>
      <w:del w:id="985" w:author="Allison" w:date="2024-04-02T12:07:00Z">
        <w:r w:rsidRPr="000C2B03" w:rsidDel="008B19EE">
          <w:rPr>
            <w:rFonts w:asciiTheme="majorBidi" w:hAnsiTheme="majorBidi" w:cstheme="majorBidi"/>
            <w:sz w:val="24"/>
            <w:szCs w:val="24"/>
            <w:lang w:bidi="he-IL"/>
          </w:rPr>
          <w:delText xml:space="preserve">During </w:delText>
        </w:r>
      </w:del>
      <w:ins w:id="986" w:author="Allison" w:date="2024-04-02T12:07:00Z">
        <w:r w:rsidR="008B19EE">
          <w:rPr>
            <w:rFonts w:asciiTheme="majorBidi" w:hAnsiTheme="majorBidi" w:cstheme="majorBidi"/>
            <w:sz w:val="24"/>
            <w:szCs w:val="24"/>
            <w:lang w:bidi="he-IL"/>
          </w:rPr>
          <w:t>From</w:t>
        </w:r>
        <w:r w:rsidR="008B19E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Middle Ages </w:t>
      </w:r>
      <w:del w:id="987" w:author="Allison" w:date="2024-04-02T12:07:00Z">
        <w:r w:rsidRPr="000C2B03" w:rsidDel="008B19EE">
          <w:rPr>
            <w:rFonts w:asciiTheme="majorBidi" w:hAnsiTheme="majorBidi" w:cstheme="majorBidi"/>
            <w:sz w:val="24"/>
            <w:szCs w:val="24"/>
            <w:lang w:bidi="he-IL"/>
          </w:rPr>
          <w:delText xml:space="preserve">and </w:delText>
        </w:r>
      </w:del>
      <w:ins w:id="988" w:author="Allison" w:date="2024-04-02T12:07:00Z">
        <w:r w:rsidR="008B19EE">
          <w:rPr>
            <w:rFonts w:asciiTheme="majorBidi" w:hAnsiTheme="majorBidi" w:cstheme="majorBidi"/>
            <w:sz w:val="24"/>
            <w:szCs w:val="24"/>
            <w:lang w:bidi="he-IL"/>
          </w:rPr>
          <w:t>through</w:t>
        </w:r>
        <w:r w:rsidR="008B19E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modern times, Ashkenaz</w:t>
      </w:r>
      <w:del w:id="989" w:author="Allison" w:date="2024-04-02T17:51:00Z">
        <w:r w:rsidRPr="000C2B03" w:rsidDel="00C2583B">
          <w:rPr>
            <w:rFonts w:asciiTheme="majorBidi" w:hAnsiTheme="majorBidi" w:cstheme="majorBidi"/>
            <w:sz w:val="24"/>
            <w:szCs w:val="24"/>
            <w:lang w:bidi="he-IL"/>
          </w:rPr>
          <w:delText>i</w:delText>
        </w:r>
      </w:del>
      <w:r w:rsidRPr="000C2B03">
        <w:rPr>
          <w:rFonts w:asciiTheme="majorBidi" w:hAnsiTheme="majorBidi" w:cstheme="majorBidi"/>
          <w:sz w:val="24"/>
          <w:szCs w:val="24"/>
          <w:lang w:bidi="he-IL"/>
        </w:rPr>
        <w:t xml:space="preserve"> communities </w:t>
      </w:r>
      <w:r w:rsidR="007C3B89" w:rsidRPr="000C2B03">
        <w:rPr>
          <w:rFonts w:asciiTheme="majorBidi" w:hAnsiTheme="majorBidi" w:cstheme="majorBidi"/>
          <w:sz w:val="24"/>
          <w:szCs w:val="24"/>
          <w:lang w:bidi="he-IL"/>
        </w:rPr>
        <w:t>underwent</w:t>
      </w:r>
      <w:r w:rsidRPr="000C2B03">
        <w:rPr>
          <w:rFonts w:asciiTheme="majorBidi" w:hAnsiTheme="majorBidi" w:cstheme="majorBidi"/>
          <w:sz w:val="24"/>
          <w:szCs w:val="24"/>
          <w:lang w:bidi="he-IL"/>
        </w:rPr>
        <w:t xml:space="preserve"> cycles </w:t>
      </w:r>
      <w:ins w:id="990" w:author="Allison" w:date="2024-04-02T12:08:00Z">
        <w:r w:rsidR="008B19EE">
          <w:rPr>
            <w:rFonts w:asciiTheme="majorBidi" w:hAnsiTheme="majorBidi" w:cstheme="majorBidi"/>
            <w:sz w:val="24"/>
            <w:szCs w:val="24"/>
            <w:lang w:bidi="he-IL"/>
          </w:rPr>
          <w:t xml:space="preserve">during which they were subject to </w:t>
        </w:r>
      </w:ins>
      <w:del w:id="991" w:author="Allison" w:date="2024-04-02T12:08:00Z">
        <w:r w:rsidRPr="000C2B03" w:rsidDel="008B19EE">
          <w:rPr>
            <w:rFonts w:asciiTheme="majorBidi" w:hAnsiTheme="majorBidi" w:cstheme="majorBidi"/>
            <w:sz w:val="24"/>
            <w:szCs w:val="24"/>
            <w:lang w:bidi="he-IL"/>
          </w:rPr>
          <w:delText xml:space="preserve">of </w:delText>
        </w:r>
      </w:del>
      <w:r w:rsidRPr="000C2B03">
        <w:rPr>
          <w:rFonts w:asciiTheme="majorBidi" w:hAnsiTheme="majorBidi" w:cstheme="majorBidi"/>
          <w:sz w:val="24"/>
          <w:szCs w:val="24"/>
          <w:lang w:bidi="he-IL"/>
        </w:rPr>
        <w:t>destruction</w:t>
      </w:r>
      <w:ins w:id="992" w:author="Allison" w:date="2024-04-02T12:08:00Z">
        <w:r w:rsidR="008B19EE">
          <w:rPr>
            <w:rFonts w:asciiTheme="majorBidi" w:hAnsiTheme="majorBidi" w:cstheme="majorBidi"/>
            <w:sz w:val="24"/>
            <w:szCs w:val="24"/>
            <w:lang w:bidi="he-IL"/>
          </w:rPr>
          <w:t xml:space="preserve"> and</w:t>
        </w:r>
      </w:ins>
      <w:del w:id="993" w:author="Allison" w:date="2024-04-02T12:08:00Z">
        <w:r w:rsidRPr="000C2B03" w:rsidDel="008B19E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riots, </w:t>
      </w:r>
      <w:ins w:id="994" w:author="Allison" w:date="2024-04-02T12:08:00Z">
        <w:r w:rsidR="008B19EE">
          <w:rPr>
            <w:rFonts w:asciiTheme="majorBidi" w:hAnsiTheme="majorBidi" w:cstheme="majorBidi"/>
            <w:sz w:val="24"/>
            <w:szCs w:val="24"/>
            <w:lang w:bidi="he-IL"/>
          </w:rPr>
          <w:t xml:space="preserve">followed by </w:t>
        </w:r>
      </w:ins>
      <w:ins w:id="995" w:author="Allison" w:date="2024-04-03T07:01:00Z">
        <w:r w:rsidR="00DB68E6">
          <w:rPr>
            <w:rFonts w:asciiTheme="majorBidi" w:hAnsiTheme="majorBidi" w:cstheme="majorBidi"/>
            <w:sz w:val="24"/>
            <w:szCs w:val="24"/>
            <w:lang w:bidi="he-IL"/>
          </w:rPr>
          <w:t xml:space="preserve">their </w:t>
        </w:r>
      </w:ins>
      <w:r w:rsidRPr="000C2B03">
        <w:rPr>
          <w:rFonts w:asciiTheme="majorBidi" w:hAnsiTheme="majorBidi" w:cstheme="majorBidi"/>
          <w:sz w:val="24"/>
          <w:szCs w:val="24"/>
          <w:lang w:bidi="he-IL"/>
        </w:rPr>
        <w:t>return to the city or town</w:t>
      </w:r>
      <w:del w:id="996" w:author="Allison" w:date="2024-04-02T12:08:00Z">
        <w:r w:rsidRPr="000C2B03" w:rsidDel="008B19E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and reconstruction. </w:t>
      </w:r>
      <w:ins w:id="997" w:author="Allison" w:date="2024-04-02T12:09:00Z">
        <w:r w:rsidR="008B19EE">
          <w:rPr>
            <w:rFonts w:asciiTheme="majorBidi" w:hAnsiTheme="majorBidi" w:cstheme="majorBidi"/>
            <w:sz w:val="24"/>
            <w:szCs w:val="24"/>
            <w:lang w:bidi="he-IL"/>
          </w:rPr>
          <w:t xml:space="preserve">Many </w:t>
        </w:r>
      </w:ins>
      <w:del w:id="998" w:author="Allison" w:date="2024-04-02T12:09:00Z">
        <w:r w:rsidRPr="000C2B03" w:rsidDel="008B19EE">
          <w:rPr>
            <w:rFonts w:asciiTheme="majorBidi" w:hAnsiTheme="majorBidi" w:cstheme="majorBidi"/>
            <w:sz w:val="24"/>
            <w:szCs w:val="24"/>
            <w:lang w:bidi="he-IL"/>
          </w:rPr>
          <w:delText xml:space="preserve">Objects </w:delText>
        </w:r>
      </w:del>
      <w:ins w:id="999" w:author="Allison" w:date="2024-04-02T12:08:00Z">
        <w:r w:rsidR="008B19EE">
          <w:rPr>
            <w:rFonts w:asciiTheme="majorBidi" w:hAnsiTheme="majorBidi" w:cstheme="majorBidi"/>
            <w:sz w:val="24"/>
            <w:szCs w:val="24"/>
            <w:lang w:bidi="he-IL"/>
          </w:rPr>
          <w:t xml:space="preserve">documentary materials </w:t>
        </w:r>
      </w:ins>
      <w:del w:id="1000" w:author="Allison" w:date="2024-04-02T12:09:00Z">
        <w:r w:rsidRPr="000C2B03" w:rsidDel="008B19EE">
          <w:rPr>
            <w:rFonts w:asciiTheme="majorBidi" w:hAnsiTheme="majorBidi" w:cstheme="majorBidi"/>
            <w:sz w:val="24"/>
            <w:szCs w:val="24"/>
            <w:lang w:bidi="he-IL"/>
          </w:rPr>
          <w:delText>for research</w:delText>
        </w:r>
      </w:del>
      <w:del w:id="1001" w:author="Allison" w:date="2024-04-02T12:08:00Z">
        <w:r w:rsidRPr="000C2B03" w:rsidDel="008B19EE">
          <w:rPr>
            <w:rFonts w:asciiTheme="majorBidi" w:hAnsiTheme="majorBidi" w:cstheme="majorBidi"/>
            <w:sz w:val="24"/>
            <w:szCs w:val="24"/>
            <w:lang w:bidi="he-IL"/>
          </w:rPr>
          <w:delText>,</w:delText>
        </w:r>
      </w:del>
      <w:del w:id="1002" w:author="Allison" w:date="2024-04-02T12:09:00Z">
        <w:r w:rsidRPr="000C2B03" w:rsidDel="008B19EE">
          <w:rPr>
            <w:rFonts w:asciiTheme="majorBidi" w:hAnsiTheme="majorBidi" w:cstheme="majorBidi"/>
            <w:sz w:val="24"/>
            <w:szCs w:val="24"/>
            <w:lang w:bidi="he-IL"/>
          </w:rPr>
          <w:delText xml:space="preserve"> </w:delText>
        </w:r>
      </w:del>
      <w:del w:id="1003" w:author="Allison" w:date="2024-04-02T12:08:00Z">
        <w:r w:rsidRPr="000C2B03" w:rsidDel="008B19EE">
          <w:rPr>
            <w:rFonts w:asciiTheme="majorBidi" w:hAnsiTheme="majorBidi" w:cstheme="majorBidi"/>
            <w:sz w:val="24"/>
            <w:szCs w:val="24"/>
            <w:lang w:bidi="he-IL"/>
          </w:rPr>
          <w:delText>such as documentary material, have been</w:delText>
        </w:r>
      </w:del>
      <w:ins w:id="1004" w:author="Allison" w:date="2024-04-02T12:08:00Z">
        <w:r w:rsidR="008B19EE">
          <w:rPr>
            <w:rFonts w:asciiTheme="majorBidi" w:hAnsiTheme="majorBidi" w:cstheme="majorBidi"/>
            <w:sz w:val="24"/>
            <w:szCs w:val="24"/>
            <w:lang w:bidi="he-IL"/>
          </w:rPr>
          <w:t>were</w:t>
        </w:r>
      </w:ins>
      <w:r w:rsidRPr="000C2B03">
        <w:rPr>
          <w:rFonts w:asciiTheme="majorBidi" w:hAnsiTheme="majorBidi" w:cstheme="majorBidi"/>
          <w:sz w:val="24"/>
          <w:szCs w:val="24"/>
          <w:lang w:bidi="he-IL"/>
        </w:rPr>
        <w:t xml:space="preserve"> destroyed over the generations, </w:t>
      </w:r>
      <w:del w:id="1005" w:author="Allison" w:date="2024-04-02T17:52:00Z">
        <w:r w:rsidRPr="000C2B03" w:rsidDel="00C2583B">
          <w:rPr>
            <w:rFonts w:asciiTheme="majorBidi" w:hAnsiTheme="majorBidi" w:cstheme="majorBidi"/>
            <w:sz w:val="24"/>
            <w:szCs w:val="24"/>
            <w:lang w:bidi="he-IL"/>
          </w:rPr>
          <w:delText xml:space="preserve">so </w:delText>
        </w:r>
      </w:del>
      <w:ins w:id="1006" w:author="Allison" w:date="2024-04-02T17:52:00Z">
        <w:r w:rsidR="00C2583B">
          <w:rPr>
            <w:rFonts w:asciiTheme="majorBidi" w:hAnsiTheme="majorBidi" w:cstheme="majorBidi"/>
            <w:sz w:val="24"/>
            <w:szCs w:val="24"/>
            <w:lang w:bidi="he-IL"/>
          </w:rPr>
          <w:t>but</w:t>
        </w:r>
        <w:r w:rsidR="00C2583B" w:rsidRPr="000C2B03">
          <w:rPr>
            <w:rFonts w:asciiTheme="majorBidi" w:hAnsiTheme="majorBidi" w:cstheme="majorBidi"/>
            <w:sz w:val="24"/>
            <w:szCs w:val="24"/>
            <w:lang w:bidi="he-IL"/>
          </w:rPr>
          <w:t xml:space="preserve"> </w:t>
        </w:r>
      </w:ins>
      <w:del w:id="1007" w:author="Allison" w:date="2024-04-02T12:08:00Z">
        <w:r w:rsidRPr="000C2B03" w:rsidDel="008B19EE">
          <w:rPr>
            <w:rFonts w:asciiTheme="majorBidi" w:hAnsiTheme="majorBidi" w:cstheme="majorBidi"/>
            <w:sz w:val="24"/>
            <w:szCs w:val="24"/>
            <w:lang w:bidi="he-IL"/>
          </w:rPr>
          <w:delText xml:space="preserve">the way to </w:delText>
        </w:r>
      </w:del>
      <w:del w:id="1008" w:author="Allison" w:date="2024-04-02T12:09:00Z">
        <w:r w:rsidRPr="000C2B03" w:rsidDel="008B19EE">
          <w:rPr>
            <w:rFonts w:asciiTheme="majorBidi" w:hAnsiTheme="majorBidi" w:cstheme="majorBidi"/>
            <w:sz w:val="24"/>
            <w:szCs w:val="24"/>
            <w:lang w:bidi="he-IL"/>
          </w:rPr>
          <w:delText xml:space="preserve">form </w:delText>
        </w:r>
      </w:del>
      <w:r w:rsidRPr="000C2B03">
        <w:rPr>
          <w:rFonts w:asciiTheme="majorBidi" w:hAnsiTheme="majorBidi" w:cstheme="majorBidi"/>
          <w:sz w:val="24"/>
          <w:szCs w:val="24"/>
          <w:lang w:bidi="he-IL"/>
        </w:rPr>
        <w:t xml:space="preserve">a </w:t>
      </w:r>
      <w:del w:id="1009" w:author="Allison" w:date="2024-04-02T12:09:00Z">
        <w:r w:rsidRPr="000C2B03" w:rsidDel="008B19EE">
          <w:rPr>
            <w:rFonts w:asciiTheme="majorBidi" w:hAnsiTheme="majorBidi" w:cstheme="majorBidi"/>
            <w:sz w:val="24"/>
            <w:szCs w:val="24"/>
            <w:lang w:bidi="he-IL"/>
          </w:rPr>
          <w:delText xml:space="preserve">research </w:delText>
        </w:r>
      </w:del>
      <w:r w:rsidRPr="000C2B03">
        <w:rPr>
          <w:rFonts w:asciiTheme="majorBidi" w:hAnsiTheme="majorBidi" w:cstheme="majorBidi"/>
          <w:sz w:val="24"/>
          <w:szCs w:val="24"/>
          <w:lang w:bidi="he-IL"/>
        </w:rPr>
        <w:t xml:space="preserve">picture of </w:t>
      </w:r>
      <w:del w:id="1010" w:author="Allison" w:date="2024-04-02T12:09:00Z">
        <w:r w:rsidRPr="000C2B03" w:rsidDel="008B19EE">
          <w:rPr>
            <w:rFonts w:asciiTheme="majorBidi" w:hAnsiTheme="majorBidi" w:cstheme="majorBidi"/>
            <w:sz w:val="24"/>
            <w:szCs w:val="24"/>
            <w:lang w:bidi="he-IL"/>
          </w:rPr>
          <w:delText xml:space="preserve">their </w:delText>
        </w:r>
      </w:del>
      <w:r w:rsidRPr="000C2B03">
        <w:rPr>
          <w:rFonts w:asciiTheme="majorBidi" w:hAnsiTheme="majorBidi" w:cstheme="majorBidi"/>
          <w:sz w:val="24"/>
          <w:szCs w:val="24"/>
          <w:lang w:bidi="he-IL"/>
        </w:rPr>
        <w:t xml:space="preserve">rituals </w:t>
      </w:r>
      <w:del w:id="1011" w:author="Allison" w:date="2024-04-02T12:09:00Z">
        <w:r w:rsidRPr="000C2B03" w:rsidDel="008B19EE">
          <w:rPr>
            <w:rFonts w:asciiTheme="majorBidi" w:hAnsiTheme="majorBidi" w:cstheme="majorBidi"/>
            <w:sz w:val="24"/>
            <w:szCs w:val="24"/>
            <w:lang w:bidi="he-IL"/>
          </w:rPr>
          <w:delText xml:space="preserve">is </w:delText>
        </w:r>
      </w:del>
      <w:ins w:id="1012" w:author="Allison" w:date="2024-04-02T17:52:00Z">
        <w:r w:rsidR="00C2583B">
          <w:rPr>
            <w:rFonts w:asciiTheme="majorBidi" w:hAnsiTheme="majorBidi" w:cstheme="majorBidi"/>
            <w:sz w:val="24"/>
            <w:szCs w:val="24"/>
            <w:lang w:bidi="he-IL"/>
          </w:rPr>
          <w:t>may</w:t>
        </w:r>
      </w:ins>
      <w:ins w:id="1013" w:author="Allison" w:date="2024-04-02T12:09:00Z">
        <w:r w:rsidR="008B19EE">
          <w:rPr>
            <w:rFonts w:asciiTheme="majorBidi" w:hAnsiTheme="majorBidi" w:cstheme="majorBidi"/>
            <w:sz w:val="24"/>
            <w:szCs w:val="24"/>
            <w:lang w:bidi="he-IL"/>
          </w:rPr>
          <w:t xml:space="preserve"> be constructed by studying </w:t>
        </w:r>
      </w:ins>
      <w:del w:id="1014" w:author="Allison" w:date="2024-04-02T12:09:00Z">
        <w:r w:rsidRPr="000C2B03" w:rsidDel="008B19EE">
          <w:rPr>
            <w:rFonts w:asciiTheme="majorBidi" w:hAnsiTheme="majorBidi" w:cstheme="majorBidi"/>
            <w:sz w:val="24"/>
            <w:szCs w:val="24"/>
            <w:lang w:bidi="he-IL"/>
          </w:rPr>
          <w:delText xml:space="preserve">through </w:delText>
        </w:r>
      </w:del>
      <w:r w:rsidRPr="000C2B03">
        <w:rPr>
          <w:rFonts w:asciiTheme="majorBidi" w:hAnsiTheme="majorBidi" w:cstheme="majorBidi"/>
          <w:sz w:val="24"/>
          <w:szCs w:val="24"/>
          <w:lang w:bidi="he-IL"/>
        </w:rPr>
        <w:t xml:space="preserve">objects that </w:t>
      </w:r>
      <w:del w:id="1015" w:author="Allison" w:date="2024-04-02T12:09:00Z">
        <w:r w:rsidRPr="000C2B03" w:rsidDel="008B19EE">
          <w:rPr>
            <w:rFonts w:asciiTheme="majorBidi" w:hAnsiTheme="majorBidi" w:cstheme="majorBidi"/>
            <w:sz w:val="24"/>
            <w:szCs w:val="24"/>
            <w:lang w:bidi="he-IL"/>
          </w:rPr>
          <w:delText>open a window to the</w:delText>
        </w:r>
      </w:del>
      <w:ins w:id="1016" w:author="Allison" w:date="2024-04-02T12:09:00Z">
        <w:r w:rsidR="008B19EE">
          <w:rPr>
            <w:rFonts w:asciiTheme="majorBidi" w:hAnsiTheme="majorBidi" w:cstheme="majorBidi"/>
            <w:sz w:val="24"/>
            <w:szCs w:val="24"/>
            <w:lang w:bidi="he-IL"/>
          </w:rPr>
          <w:t>show the</w:t>
        </w:r>
      </w:ins>
      <w:r w:rsidRPr="000C2B03">
        <w:rPr>
          <w:rFonts w:asciiTheme="majorBidi" w:hAnsiTheme="majorBidi" w:cstheme="majorBidi"/>
          <w:sz w:val="24"/>
          <w:szCs w:val="24"/>
          <w:lang w:bidi="he-IL"/>
        </w:rPr>
        <w:t xml:space="preserve"> fabric of life in these communities.</w:t>
      </w:r>
      <w:r w:rsidRPr="000C2B03">
        <w:rPr>
          <w:rStyle w:val="FootnoteReference"/>
          <w:rFonts w:asciiTheme="majorBidi" w:hAnsiTheme="majorBidi" w:cstheme="majorBidi"/>
          <w:sz w:val="24"/>
          <w:szCs w:val="24"/>
          <w:rtl/>
          <w:lang w:bidi="he-IL"/>
        </w:rPr>
        <w:footnoteReference w:id="10"/>
      </w:r>
      <w:r w:rsidRPr="000C2B03">
        <w:rPr>
          <w:rFonts w:asciiTheme="majorBidi" w:hAnsiTheme="majorBidi" w:cstheme="majorBidi"/>
          <w:sz w:val="24"/>
          <w:szCs w:val="24"/>
          <w:lang w:bidi="he-IL"/>
        </w:rPr>
        <w:t xml:space="preserve"> This is </w:t>
      </w:r>
      <w:del w:id="1053" w:author="Allison" w:date="2024-04-02T17:52:00Z">
        <w:r w:rsidRPr="000C2B03" w:rsidDel="00C2583B">
          <w:rPr>
            <w:rFonts w:asciiTheme="majorBidi" w:hAnsiTheme="majorBidi" w:cstheme="majorBidi"/>
            <w:sz w:val="24"/>
            <w:szCs w:val="24"/>
            <w:lang w:bidi="he-IL"/>
          </w:rPr>
          <w:delText xml:space="preserve">what </w:delText>
        </w:r>
      </w:del>
      <w:r w:rsidRPr="000C2B03">
        <w:rPr>
          <w:rFonts w:asciiTheme="majorBidi" w:hAnsiTheme="majorBidi" w:cstheme="majorBidi"/>
          <w:sz w:val="24"/>
          <w:szCs w:val="24"/>
          <w:lang w:bidi="he-IL"/>
        </w:rPr>
        <w:t xml:space="preserve">the </w:t>
      </w:r>
      <w:ins w:id="1054" w:author="Allison" w:date="2024-04-02T17:52:00Z">
        <w:r w:rsidR="00C2583B">
          <w:rPr>
            <w:rFonts w:asciiTheme="majorBidi" w:hAnsiTheme="majorBidi" w:cstheme="majorBidi"/>
            <w:sz w:val="24"/>
            <w:szCs w:val="24"/>
            <w:lang w:bidi="he-IL"/>
          </w:rPr>
          <w:t xml:space="preserve">aim of this </w:t>
        </w:r>
      </w:ins>
      <w:r w:rsidRPr="000C2B03">
        <w:rPr>
          <w:rFonts w:asciiTheme="majorBidi" w:hAnsiTheme="majorBidi" w:cstheme="majorBidi"/>
          <w:sz w:val="24"/>
          <w:szCs w:val="24"/>
          <w:lang w:bidi="he-IL"/>
        </w:rPr>
        <w:t xml:space="preserve">study </w:t>
      </w:r>
      <w:del w:id="1055" w:author="Allison" w:date="2024-04-03T07:02:00Z">
        <w:r w:rsidRPr="000C2B03" w:rsidDel="00DB68E6">
          <w:rPr>
            <w:rFonts w:asciiTheme="majorBidi" w:hAnsiTheme="majorBidi" w:cstheme="majorBidi"/>
            <w:sz w:val="24"/>
            <w:szCs w:val="24"/>
            <w:lang w:bidi="he-IL"/>
          </w:rPr>
          <w:delText xml:space="preserve">about </w:delText>
        </w:r>
      </w:del>
      <w:ins w:id="1056" w:author="Allison" w:date="2024-04-03T07:02:00Z">
        <w:r w:rsidR="00DB68E6">
          <w:rPr>
            <w:rFonts w:asciiTheme="majorBidi" w:hAnsiTheme="majorBidi" w:cstheme="majorBidi"/>
            <w:sz w:val="24"/>
            <w:szCs w:val="24"/>
            <w:lang w:bidi="he-IL"/>
          </w:rPr>
          <w:t>of</w:t>
        </w:r>
        <w:r w:rsidR="00DB68E6" w:rsidRPr="000C2B03">
          <w:rPr>
            <w:rFonts w:asciiTheme="majorBidi" w:hAnsiTheme="majorBidi" w:cstheme="majorBidi"/>
            <w:sz w:val="24"/>
            <w:szCs w:val="24"/>
            <w:lang w:bidi="he-IL"/>
          </w:rPr>
          <w:t xml:space="preserve"> </w:t>
        </w:r>
      </w:ins>
      <w:del w:id="1057" w:author="Allison" w:date="2024-04-03T07:02:00Z">
        <w:r w:rsidRPr="000C2B03" w:rsidDel="00DB68E6">
          <w:rPr>
            <w:rFonts w:asciiTheme="majorBidi" w:hAnsiTheme="majorBidi" w:cstheme="majorBidi"/>
            <w:sz w:val="24"/>
            <w:szCs w:val="24"/>
            <w:lang w:bidi="he-IL"/>
          </w:rPr>
          <w:delText xml:space="preserve">the </w:delText>
        </w:r>
      </w:del>
      <w:del w:id="1058" w:author="Allison" w:date="2024-04-02T17:53:00Z">
        <w:r w:rsidR="00BC6CA5" w:rsidRPr="000C2B03" w:rsidDel="00C2583B">
          <w:rPr>
            <w:rFonts w:asciiTheme="majorBidi" w:hAnsiTheme="majorBidi" w:cstheme="majorBidi"/>
            <w:sz w:val="24"/>
            <w:szCs w:val="24"/>
            <w:lang w:bidi="he-IL"/>
          </w:rPr>
          <w:delText>Huppah</w:delText>
        </w:r>
      </w:del>
      <w:ins w:id="1059" w:author="Allison" w:date="2024-04-02T17:53: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w:t>
        </w:r>
      </w:ins>
      <w:del w:id="1060" w:author="Allison" w:date="2024-04-02T17:52:00Z">
        <w:r w:rsidR="00BC6CA5" w:rsidRPr="000C2B03" w:rsidDel="00C2583B">
          <w:rPr>
            <w:rFonts w:asciiTheme="majorBidi" w:hAnsiTheme="majorBidi" w:cstheme="majorBidi"/>
            <w:sz w:val="24"/>
            <w:szCs w:val="24"/>
            <w:lang w:bidi="he-IL"/>
          </w:rPr>
          <w:delText>stein</w:delText>
        </w:r>
        <w:r w:rsidRPr="000C2B03" w:rsidDel="00C2583B">
          <w:rPr>
            <w:rFonts w:asciiTheme="majorBidi" w:hAnsiTheme="majorBidi" w:cstheme="majorBidi"/>
            <w:sz w:val="24"/>
            <w:szCs w:val="24"/>
            <w:lang w:bidi="he-IL"/>
          </w:rPr>
          <w:delText xml:space="preserve"> </w:delText>
        </w:r>
      </w:del>
      <w:ins w:id="1061" w:author="Allison" w:date="2024-04-02T17:52:00Z">
        <w:r w:rsidR="00C2583B">
          <w:rPr>
            <w:rFonts w:asciiTheme="majorBidi" w:hAnsiTheme="majorBidi" w:cstheme="majorBidi"/>
            <w:sz w:val="24"/>
            <w:szCs w:val="24"/>
            <w:lang w:bidi="he-IL"/>
          </w:rPr>
          <w:t>stone</w:t>
        </w:r>
      </w:ins>
      <w:ins w:id="1062" w:author="Allison" w:date="2024-04-02T17:53:00Z">
        <w:r w:rsidR="00C2583B">
          <w:rPr>
            <w:rFonts w:asciiTheme="majorBidi" w:hAnsiTheme="majorBidi" w:cstheme="majorBidi"/>
            <w:sz w:val="24"/>
            <w:szCs w:val="24"/>
            <w:lang w:bidi="he-IL"/>
          </w:rPr>
          <w:t>s</w:t>
        </w:r>
      </w:ins>
      <w:del w:id="1063" w:author="Allison" w:date="2024-04-02T17:53:00Z">
        <w:r w:rsidRPr="000C2B03" w:rsidDel="00C2583B">
          <w:rPr>
            <w:rFonts w:asciiTheme="majorBidi" w:hAnsiTheme="majorBidi" w:cstheme="majorBidi"/>
            <w:sz w:val="24"/>
            <w:szCs w:val="24"/>
            <w:lang w:bidi="he-IL"/>
          </w:rPr>
          <w:delText>will seek to do</w:delText>
        </w:r>
      </w:del>
      <w:r w:rsidRPr="000C2B03">
        <w:rPr>
          <w:rFonts w:asciiTheme="majorBidi" w:hAnsiTheme="majorBidi" w:cstheme="majorBidi"/>
          <w:sz w:val="24"/>
          <w:szCs w:val="24"/>
          <w:lang w:bidi="he-IL"/>
        </w:rPr>
        <w:t xml:space="preserve">. </w:t>
      </w:r>
      <w:del w:id="1064" w:author="Allison" w:date="2024-04-02T12:19:00Z">
        <w:r w:rsidRPr="000C2B03" w:rsidDel="00CC4A15">
          <w:rPr>
            <w:rFonts w:asciiTheme="majorBidi" w:hAnsiTheme="majorBidi" w:cstheme="majorBidi"/>
            <w:sz w:val="24"/>
            <w:szCs w:val="24"/>
            <w:lang w:bidi="he-IL"/>
          </w:rPr>
          <w:delText xml:space="preserve">In the case of objects for comparative research relevant to </w:delText>
        </w:r>
        <w:r w:rsidR="00BC6CA5" w:rsidRPr="000C2B03" w:rsidDel="00CC4A15">
          <w:rPr>
            <w:rFonts w:asciiTheme="majorBidi" w:hAnsiTheme="majorBidi" w:cstheme="majorBidi"/>
            <w:sz w:val="24"/>
            <w:szCs w:val="24"/>
            <w:lang w:bidi="he-IL"/>
          </w:rPr>
          <w:delText>Huppahstein</w:delText>
        </w:r>
        <w:r w:rsidRPr="000C2B03" w:rsidDel="00CC4A15">
          <w:rPr>
            <w:rFonts w:asciiTheme="majorBidi" w:hAnsiTheme="majorBidi" w:cstheme="majorBidi"/>
            <w:sz w:val="24"/>
            <w:szCs w:val="24"/>
            <w:lang w:bidi="he-IL"/>
          </w:rPr>
          <w:delText>, i</w:delText>
        </w:r>
      </w:del>
      <w:ins w:id="1065" w:author="Allison" w:date="2024-04-02T12:19:00Z">
        <w:r w:rsidR="00CC4A15">
          <w:rPr>
            <w:rFonts w:asciiTheme="majorBidi" w:hAnsiTheme="majorBidi" w:cstheme="majorBidi"/>
            <w:sz w:val="24"/>
            <w:szCs w:val="24"/>
            <w:lang w:bidi="he-IL"/>
          </w:rPr>
          <w:t>Because i</w:t>
        </w:r>
      </w:ins>
      <w:r w:rsidRPr="000C2B03">
        <w:rPr>
          <w:rFonts w:asciiTheme="majorBidi" w:hAnsiTheme="majorBidi" w:cstheme="majorBidi"/>
          <w:sz w:val="24"/>
          <w:szCs w:val="24"/>
          <w:lang w:bidi="he-IL"/>
        </w:rPr>
        <w:t>t is not always possible to find manuscripts or decorati</w:t>
      </w:r>
      <w:ins w:id="1066" w:author="Allison" w:date="2024-04-02T17:53:00Z">
        <w:r w:rsidR="00C2583B">
          <w:rPr>
            <w:rFonts w:asciiTheme="majorBidi" w:hAnsiTheme="majorBidi" w:cstheme="majorBidi"/>
            <w:sz w:val="24"/>
            <w:szCs w:val="24"/>
            <w:lang w:bidi="he-IL"/>
          </w:rPr>
          <w:t>ve objects</w:t>
        </w:r>
      </w:ins>
      <w:del w:id="1067" w:author="Allison" w:date="2024-04-02T17:53:00Z">
        <w:r w:rsidRPr="000C2B03" w:rsidDel="00C2583B">
          <w:rPr>
            <w:rFonts w:asciiTheme="majorBidi" w:hAnsiTheme="majorBidi" w:cstheme="majorBidi"/>
            <w:sz w:val="24"/>
            <w:szCs w:val="24"/>
            <w:lang w:bidi="he-IL"/>
          </w:rPr>
          <w:delText>ons</w:delText>
        </w:r>
      </w:del>
      <w:r w:rsidRPr="000C2B03">
        <w:rPr>
          <w:rFonts w:asciiTheme="majorBidi" w:hAnsiTheme="majorBidi" w:cstheme="majorBidi"/>
          <w:sz w:val="24"/>
          <w:szCs w:val="24"/>
          <w:lang w:bidi="he-IL"/>
        </w:rPr>
        <w:t xml:space="preserve"> from synagogues </w:t>
      </w:r>
      <w:del w:id="1068" w:author="Allison" w:date="2024-04-02T12:19:00Z">
        <w:r w:rsidRPr="000C2B03" w:rsidDel="00CC4A15">
          <w:rPr>
            <w:rFonts w:asciiTheme="majorBidi" w:hAnsiTheme="majorBidi" w:cstheme="majorBidi"/>
            <w:sz w:val="24"/>
            <w:szCs w:val="24"/>
            <w:lang w:bidi="he-IL"/>
          </w:rPr>
          <w:delText>where there were</w:delText>
        </w:r>
      </w:del>
      <w:ins w:id="1069" w:author="Allison" w:date="2024-04-02T12:19:00Z">
        <w:r w:rsidR="00CC4A15">
          <w:rPr>
            <w:rFonts w:asciiTheme="majorBidi" w:hAnsiTheme="majorBidi" w:cstheme="majorBidi"/>
            <w:sz w:val="24"/>
            <w:szCs w:val="24"/>
            <w:lang w:bidi="he-IL"/>
          </w:rPr>
          <w:t>that had</w:t>
        </w:r>
      </w:ins>
      <w:r w:rsidRPr="000C2B03">
        <w:rPr>
          <w:rFonts w:asciiTheme="majorBidi" w:hAnsiTheme="majorBidi" w:cstheme="majorBidi"/>
          <w:sz w:val="24"/>
          <w:szCs w:val="24"/>
          <w:lang w:bidi="he-IL"/>
        </w:rPr>
        <w:t xml:space="preserve"> </w:t>
      </w:r>
      <w:del w:id="1070" w:author="Allison" w:date="2024-04-02T17:53:00Z">
        <w:r w:rsidR="00C90EDA" w:rsidRPr="000C2B03" w:rsidDel="00C2583B">
          <w:rPr>
            <w:rFonts w:asciiTheme="majorBidi" w:hAnsiTheme="majorBidi" w:cstheme="majorBidi"/>
            <w:sz w:val="24"/>
            <w:szCs w:val="24"/>
            <w:lang w:bidi="he-IL"/>
          </w:rPr>
          <w:delText>Huppah</w:delText>
        </w:r>
      </w:del>
      <w:ins w:id="1071" w:author="Allison" w:date="2024-04-02T17:53: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w:t>
        </w:r>
      </w:ins>
      <w:del w:id="1072" w:author="Allison" w:date="2024-04-02T17:53:00Z">
        <w:r w:rsidR="00C90EDA" w:rsidRPr="000C2B03" w:rsidDel="00C2583B">
          <w:rPr>
            <w:rFonts w:asciiTheme="majorBidi" w:hAnsiTheme="majorBidi" w:cstheme="majorBidi"/>
            <w:sz w:val="24"/>
            <w:szCs w:val="24"/>
            <w:lang w:bidi="he-IL"/>
          </w:rPr>
          <w:delText>stein</w:delText>
        </w:r>
      </w:del>
      <w:ins w:id="1073" w:author="Allison" w:date="2024-04-02T17:53:00Z">
        <w:r w:rsidR="00C2583B">
          <w:rPr>
            <w:rFonts w:asciiTheme="majorBidi" w:hAnsiTheme="majorBidi" w:cstheme="majorBidi"/>
            <w:sz w:val="24"/>
            <w:szCs w:val="24"/>
            <w:lang w:bidi="he-IL"/>
          </w:rPr>
          <w:t>stones</w:t>
        </w:r>
      </w:ins>
      <w:ins w:id="1074" w:author="Allison" w:date="2024-04-02T12:19:00Z">
        <w:r w:rsidR="00CC4A15">
          <w:rPr>
            <w:rFonts w:asciiTheme="majorBidi" w:hAnsiTheme="majorBidi" w:cstheme="majorBidi"/>
            <w:sz w:val="24"/>
            <w:szCs w:val="24"/>
            <w:lang w:bidi="he-IL"/>
          </w:rPr>
          <w:t>,</w:t>
        </w:r>
      </w:ins>
      <w:del w:id="1075" w:author="Allison" w:date="2024-04-02T12:19:00Z">
        <w:r w:rsidR="00207D3F" w:rsidRPr="000C2B03" w:rsidDel="00CC4A15">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1076" w:author="Allison" w:date="2024-04-02T12:19:00Z">
        <w:r w:rsidR="00207D3F" w:rsidRPr="000C2B03" w:rsidDel="00CC4A15">
          <w:rPr>
            <w:rFonts w:asciiTheme="majorBidi" w:hAnsiTheme="majorBidi" w:cstheme="majorBidi"/>
            <w:sz w:val="24"/>
            <w:szCs w:val="24"/>
            <w:lang w:bidi="he-IL"/>
          </w:rPr>
          <w:delText>V</w:delText>
        </w:r>
      </w:del>
      <w:ins w:id="1077" w:author="Allison" w:date="2024-04-02T12:19:00Z">
        <w:r w:rsidR="00CC4A15">
          <w:rPr>
            <w:rFonts w:asciiTheme="majorBidi" w:hAnsiTheme="majorBidi" w:cstheme="majorBidi"/>
            <w:sz w:val="24"/>
            <w:szCs w:val="24"/>
            <w:lang w:bidi="he-IL"/>
          </w:rPr>
          <w:t>v</w:t>
        </w:r>
      </w:ins>
      <w:r w:rsidRPr="000C2B03">
        <w:rPr>
          <w:rFonts w:asciiTheme="majorBidi" w:hAnsiTheme="majorBidi" w:cstheme="majorBidi"/>
          <w:sz w:val="24"/>
          <w:szCs w:val="24"/>
          <w:lang w:bidi="he-IL"/>
        </w:rPr>
        <w:t xml:space="preserve">isual materials from </w:t>
      </w:r>
      <w:del w:id="1078" w:author="Allison" w:date="2024-04-02T17:53:00Z">
        <w:r w:rsidRPr="000C2B03" w:rsidDel="00C2583B">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nearby geographic</w:t>
      </w:r>
      <w:del w:id="1079" w:author="Allison" w:date="2024-04-02T12:19:00Z">
        <w:r w:rsidRPr="000C2B03" w:rsidDel="00CC4A15">
          <w:rPr>
            <w:rFonts w:asciiTheme="majorBidi" w:hAnsiTheme="majorBidi" w:cstheme="majorBidi"/>
            <w:sz w:val="24"/>
            <w:szCs w:val="24"/>
            <w:lang w:bidi="he-IL"/>
          </w:rPr>
          <w:delText>al</w:delText>
        </w:r>
      </w:del>
      <w:r w:rsidRPr="000C2B03">
        <w:rPr>
          <w:rFonts w:asciiTheme="majorBidi" w:hAnsiTheme="majorBidi" w:cstheme="majorBidi"/>
          <w:sz w:val="24"/>
          <w:szCs w:val="24"/>
          <w:lang w:bidi="he-IL"/>
        </w:rPr>
        <w:t xml:space="preserve"> space</w:t>
      </w:r>
      <w:ins w:id="1080" w:author="Allison" w:date="2024-04-02T12:19:00Z">
        <w:r w:rsidR="00CC4A15">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must be used to shed light on their meaning</w:t>
      </w:r>
      <w:ins w:id="1081" w:author="Allison" w:date="2024-04-02T17:54:00Z">
        <w:r w:rsidR="00C2583B">
          <w:rPr>
            <w:rFonts w:asciiTheme="majorBidi" w:hAnsiTheme="majorBidi" w:cstheme="majorBidi"/>
            <w:sz w:val="24"/>
            <w:szCs w:val="24"/>
            <w:lang w:bidi="he-IL"/>
          </w:rPr>
          <w:t>s</w:t>
        </w:r>
      </w:ins>
      <w:r w:rsidRPr="000C2B03">
        <w:rPr>
          <w:rFonts w:asciiTheme="majorBidi" w:hAnsiTheme="majorBidi" w:cstheme="majorBidi"/>
          <w:sz w:val="24"/>
          <w:szCs w:val="24"/>
          <w:lang w:bidi="he-IL"/>
        </w:rPr>
        <w:t>.</w:t>
      </w:r>
    </w:p>
    <w:p w14:paraId="55950999" w14:textId="00F4F59E" w:rsidR="00CC4A15" w:rsidRDefault="0053330E" w:rsidP="000C2B03">
      <w:pPr>
        <w:spacing w:after="0" w:line="480" w:lineRule="auto"/>
        <w:ind w:firstLine="720"/>
        <w:rPr>
          <w:ins w:id="1082" w:author="Allison" w:date="2024-04-02T12:21:00Z"/>
          <w:rFonts w:asciiTheme="majorBidi" w:hAnsiTheme="majorBidi" w:cstheme="majorBidi"/>
          <w:sz w:val="24"/>
          <w:szCs w:val="24"/>
          <w:lang w:bidi="he-IL"/>
        </w:rPr>
      </w:pPr>
      <w:del w:id="1083" w:author="Allison" w:date="2024-04-02T12:19:00Z">
        <w:r w:rsidRPr="000C2B03" w:rsidDel="00CC4A15">
          <w:rPr>
            <w:rFonts w:asciiTheme="majorBidi" w:hAnsiTheme="majorBidi" w:cstheme="majorBidi"/>
            <w:sz w:val="24"/>
            <w:szCs w:val="24"/>
            <w:lang w:bidi="he-IL"/>
          </w:rPr>
          <w:delText>In addition, a</w:delText>
        </w:r>
      </w:del>
      <w:ins w:id="1084" w:author="Allison" w:date="2024-04-02T12:19:00Z">
        <w:r w:rsidR="00CC4A15">
          <w:rPr>
            <w:rFonts w:asciiTheme="majorBidi" w:hAnsiTheme="majorBidi" w:cstheme="majorBidi"/>
            <w:sz w:val="24"/>
            <w:szCs w:val="24"/>
            <w:lang w:bidi="he-IL"/>
          </w:rPr>
          <w:t>A</w:t>
        </w:r>
      </w:ins>
      <w:r w:rsidRPr="000C2B03">
        <w:rPr>
          <w:rFonts w:asciiTheme="majorBidi" w:hAnsiTheme="majorBidi" w:cstheme="majorBidi"/>
          <w:sz w:val="24"/>
          <w:szCs w:val="24"/>
          <w:lang w:bidi="he-IL"/>
        </w:rPr>
        <w:t xml:space="preserve">lthough it is possible to trace the origins of </w:t>
      </w:r>
      <w:del w:id="1085" w:author="Allison" w:date="2024-04-02T12:19:00Z">
        <w:r w:rsidRPr="000C2B03" w:rsidDel="00CC4A15">
          <w:rPr>
            <w:rFonts w:asciiTheme="majorBidi" w:hAnsiTheme="majorBidi" w:cstheme="majorBidi"/>
            <w:sz w:val="24"/>
            <w:szCs w:val="24"/>
            <w:lang w:bidi="he-IL"/>
          </w:rPr>
          <w:delText xml:space="preserve">the </w:delText>
        </w:r>
      </w:del>
      <w:ins w:id="1086" w:author="Allison" w:date="2024-04-02T12:19:00Z">
        <w:r w:rsidR="00CC4A15">
          <w:rPr>
            <w:rFonts w:asciiTheme="majorBidi" w:hAnsiTheme="majorBidi" w:cstheme="majorBidi"/>
            <w:sz w:val="24"/>
            <w:szCs w:val="24"/>
            <w:lang w:bidi="he-IL"/>
          </w:rPr>
          <w:t>this</w:t>
        </w:r>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custom to the late Middle Ages,</w:t>
      </w:r>
      <w:r w:rsidRPr="000C2B03">
        <w:rPr>
          <w:rStyle w:val="FootnoteReference"/>
          <w:rFonts w:asciiTheme="majorBidi" w:hAnsiTheme="majorBidi" w:cstheme="majorBidi"/>
          <w:sz w:val="24"/>
          <w:szCs w:val="24"/>
          <w:rtl/>
          <w:lang w:bidi="he-IL"/>
        </w:rPr>
        <w:footnoteReference w:id="11"/>
      </w:r>
      <w:r w:rsidRPr="000C2B03">
        <w:rPr>
          <w:rFonts w:asciiTheme="majorBidi" w:hAnsiTheme="majorBidi" w:cstheme="majorBidi"/>
          <w:sz w:val="24"/>
          <w:szCs w:val="24"/>
          <w:lang w:bidi="he-IL"/>
        </w:rPr>
        <w:t xml:space="preserve"> there are no </w:t>
      </w:r>
      <w:del w:id="1090" w:author="Allison" w:date="2024-04-02T17:54:00Z">
        <w:r w:rsidR="00FC7772" w:rsidRPr="000C2B03" w:rsidDel="00C2583B">
          <w:rPr>
            <w:rFonts w:asciiTheme="majorBidi" w:hAnsiTheme="majorBidi" w:cstheme="majorBidi"/>
            <w:sz w:val="24"/>
            <w:szCs w:val="24"/>
            <w:lang w:bidi="he-IL"/>
          </w:rPr>
          <w:delText>Huppahstein</w:delText>
        </w:r>
        <w:r w:rsidRPr="000C2B03" w:rsidDel="00C2583B">
          <w:rPr>
            <w:rFonts w:asciiTheme="majorBidi" w:hAnsiTheme="majorBidi" w:cstheme="majorBidi"/>
            <w:sz w:val="24"/>
            <w:szCs w:val="24"/>
            <w:lang w:bidi="he-IL"/>
          </w:rPr>
          <w:delText xml:space="preserve"> </w:delText>
        </w:r>
      </w:del>
      <w:ins w:id="1091" w:author="Allison" w:date="2024-04-02T17:54: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2583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left from this period</w:t>
      </w:r>
      <w:ins w:id="1092" w:author="Allison" w:date="2024-04-02T12:19:00Z">
        <w:r w:rsidR="00CC4A15">
          <w:rPr>
            <w:rFonts w:asciiTheme="majorBidi" w:hAnsiTheme="majorBidi" w:cstheme="majorBidi"/>
            <w:sz w:val="24"/>
            <w:szCs w:val="24"/>
            <w:lang w:bidi="he-IL"/>
          </w:rPr>
          <w:t>.</w:t>
        </w:r>
      </w:ins>
      <w:del w:id="1093" w:author="Allison" w:date="2024-04-02T12:19:00Z">
        <w:r w:rsidR="00BF6F14" w:rsidRPr="000C2B03" w:rsidDel="00CC4A15">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1094" w:author="Allison" w:date="2024-04-02T12:19:00Z">
        <w:r w:rsidRPr="000C2B03" w:rsidDel="00CC4A15">
          <w:rPr>
            <w:rFonts w:asciiTheme="majorBidi" w:hAnsiTheme="majorBidi" w:cstheme="majorBidi"/>
            <w:sz w:val="24"/>
            <w:szCs w:val="24"/>
            <w:lang w:bidi="he-IL"/>
          </w:rPr>
          <w:delText>and t</w:delText>
        </w:r>
      </w:del>
      <w:ins w:id="1095" w:author="Allison" w:date="2024-04-02T12:19:00Z">
        <w:r w:rsidR="00CC4A15">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 earliest surviving stone </w:t>
      </w:r>
      <w:r w:rsidR="00D11C71" w:rsidRPr="000C2B03">
        <w:rPr>
          <w:rFonts w:asciiTheme="majorBidi" w:hAnsiTheme="majorBidi" w:cstheme="majorBidi"/>
          <w:sz w:val="24"/>
          <w:szCs w:val="24"/>
          <w:lang w:bidi="he-IL"/>
        </w:rPr>
        <w:t>dates to</w:t>
      </w:r>
      <w:r w:rsidRPr="000C2B03">
        <w:rPr>
          <w:rFonts w:asciiTheme="majorBidi" w:hAnsiTheme="majorBidi" w:cstheme="majorBidi"/>
          <w:sz w:val="24"/>
          <w:szCs w:val="24"/>
          <w:lang w:bidi="he-IL"/>
        </w:rPr>
        <w:t xml:space="preserve"> 1661. In the </w:t>
      </w:r>
      <w:del w:id="1096" w:author="Allison" w:date="2024-04-02T17:54:00Z">
        <w:r w:rsidR="009A4B6B" w:rsidRPr="000C2B03" w:rsidDel="00C2583B">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Vitri </w:t>
      </w:r>
      <w:commentRangeStart w:id="1097"/>
      <w:r w:rsidRPr="000C2B03">
        <w:rPr>
          <w:rFonts w:asciiTheme="majorBidi" w:hAnsiTheme="majorBidi" w:cstheme="majorBidi"/>
          <w:sz w:val="24"/>
          <w:szCs w:val="24"/>
          <w:lang w:bidi="he-IL"/>
        </w:rPr>
        <w:t>cycle</w:t>
      </w:r>
      <w:commentRangeEnd w:id="1097"/>
      <w:r w:rsidR="00DB68E6">
        <w:rPr>
          <w:rStyle w:val="CommentReference"/>
        </w:rPr>
        <w:commentReference w:id="1097"/>
      </w:r>
      <w:r w:rsidR="009A4B6B" w:rsidRPr="000C2B03">
        <w:rPr>
          <w:rFonts w:asciiTheme="majorBidi" w:hAnsiTheme="majorBidi" w:cstheme="majorBidi"/>
          <w:sz w:val="24"/>
          <w:szCs w:val="24"/>
          <w:lang w:bidi="he-IL"/>
        </w:rPr>
        <w:t xml:space="preserve"> </w:t>
      </w:r>
      <w:del w:id="1098" w:author="Allison" w:date="2024-04-02T17:54:00Z">
        <w:r w:rsidR="009A4B6B" w:rsidRPr="000C2B03" w:rsidDel="00C2583B">
          <w:rPr>
            <w:rFonts w:asciiTheme="majorBidi" w:hAnsiTheme="majorBidi" w:cstheme="majorBidi"/>
            <w:sz w:val="24"/>
            <w:szCs w:val="24"/>
            <w:lang w:bidi="he-IL"/>
          </w:rPr>
          <w:delText>–</w:delText>
        </w:r>
      </w:del>
      <w:ins w:id="1099" w:author="Allison" w:date="2024-04-02T17:54:00Z">
        <w:r w:rsidR="00C2583B">
          <w:rPr>
            <w:rFonts w:asciiTheme="majorBidi" w:hAnsiTheme="majorBidi" w:cstheme="majorBidi"/>
            <w:sz w:val="24"/>
            <w:szCs w:val="24"/>
            <w:lang w:bidi="he-IL"/>
          </w:rPr>
          <w:t>(</w:t>
        </w:r>
      </w:ins>
      <w:del w:id="1100" w:author="Allison" w:date="2024-04-02T17:54:00Z">
        <w:r w:rsidR="009A4B6B" w:rsidRPr="000C2B03" w:rsidDel="00C2583B">
          <w:rPr>
            <w:rFonts w:asciiTheme="majorBidi" w:hAnsiTheme="majorBidi" w:cstheme="majorBidi"/>
            <w:sz w:val="24"/>
            <w:szCs w:val="24"/>
            <w:lang w:bidi="he-IL"/>
          </w:rPr>
          <w:delText xml:space="preserve"> </w:delText>
        </w:r>
        <w:r w:rsidR="009A4B6B" w:rsidRPr="000C2B03" w:rsidDel="00C2583B">
          <w:rPr>
            <w:rFonts w:asciiTheme="majorBidi" w:hAnsiTheme="majorBidi" w:cstheme="majorBidi"/>
            <w:sz w:val="24"/>
            <w:szCs w:val="24"/>
            <w:rtl/>
            <w:lang w:bidi="he-IL"/>
          </w:rPr>
          <w:delText>'</w:delText>
        </w:r>
      </w:del>
      <w:r w:rsidR="009A4B6B" w:rsidRPr="000C2B03">
        <w:rPr>
          <w:rFonts w:asciiTheme="majorBidi" w:hAnsiTheme="majorBidi" w:cstheme="majorBidi"/>
          <w:sz w:val="24"/>
          <w:szCs w:val="24"/>
          <w:rtl/>
          <w:lang w:bidi="he-IL"/>
        </w:rPr>
        <w:t>מחזור ויטר</w:t>
      </w:r>
      <w:ins w:id="1101" w:author="Allison" w:date="2024-04-02T17:54:00Z">
        <w:r w:rsidR="00C2583B" w:rsidRPr="000C2B03" w:rsidDel="00C2583B">
          <w:rPr>
            <w:rFonts w:asciiTheme="majorBidi" w:hAnsiTheme="majorBidi" w:cstheme="majorBidi"/>
            <w:sz w:val="24"/>
            <w:szCs w:val="24"/>
            <w:rtl/>
            <w:lang w:bidi="he-IL"/>
          </w:rPr>
          <w:t>י</w:t>
        </w:r>
      </w:ins>
      <w:del w:id="1102" w:author="Allison" w:date="2024-04-02T17:54:00Z">
        <w:r w:rsidR="009A4B6B" w:rsidRPr="000C2B03" w:rsidDel="00C2583B">
          <w:rPr>
            <w:rFonts w:asciiTheme="majorBidi" w:hAnsiTheme="majorBidi" w:cstheme="majorBidi"/>
            <w:sz w:val="24"/>
            <w:szCs w:val="24"/>
            <w:rtl/>
            <w:lang w:bidi="he-IL"/>
          </w:rPr>
          <w:delText>י</w:delText>
        </w:r>
        <w:r w:rsidRPr="000C2B03" w:rsidDel="00C2583B">
          <w:rPr>
            <w:rFonts w:asciiTheme="majorBidi" w:hAnsiTheme="majorBidi" w:cstheme="majorBidi"/>
            <w:sz w:val="24"/>
            <w:szCs w:val="24"/>
            <w:lang w:bidi="he-IL"/>
          </w:rPr>
          <w:delText xml:space="preserve"> </w:delText>
        </w:r>
      </w:del>
      <w:ins w:id="1103" w:author="Allison" w:date="2024-04-02T17:54:00Z">
        <w:r w:rsidR="00C2583B">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compiled by Rabbi Simcha ben Shmuel in the </w:t>
      </w:r>
      <w:r w:rsidR="003273B7" w:rsidRPr="000C2B03">
        <w:rPr>
          <w:rFonts w:asciiTheme="majorBidi" w:hAnsiTheme="majorBidi" w:cstheme="majorBidi"/>
          <w:sz w:val="24"/>
          <w:szCs w:val="24"/>
          <w:lang w:bidi="he-IL"/>
        </w:rPr>
        <w:t>1</w:t>
      </w:r>
      <w:r w:rsidR="003273B7" w:rsidRPr="000C2B03">
        <w:rPr>
          <w:rFonts w:asciiTheme="majorBidi" w:hAnsiTheme="majorBidi" w:cstheme="majorBidi"/>
          <w:sz w:val="24"/>
          <w:szCs w:val="24"/>
          <w:rtl/>
          <w:lang w:bidi="he-IL"/>
        </w:rPr>
        <w:t>2</w:t>
      </w:r>
      <w:r w:rsidR="003273B7" w:rsidRPr="000C2B03">
        <w:rPr>
          <w:rFonts w:asciiTheme="majorBidi" w:hAnsiTheme="majorBidi" w:cstheme="majorBidi"/>
          <w:sz w:val="24"/>
          <w:szCs w:val="24"/>
          <w:vertAlign w:val="superscript"/>
          <w:lang w:bidi="he-IL"/>
        </w:rPr>
        <w:t>th</w:t>
      </w:r>
      <w:r w:rsidR="00232223"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00232223" w:rsidRPr="000C2B03">
        <w:rPr>
          <w:rStyle w:val="FootnoteReference"/>
          <w:rFonts w:asciiTheme="majorBidi" w:hAnsiTheme="majorBidi" w:cstheme="majorBidi"/>
          <w:sz w:val="24"/>
          <w:szCs w:val="24"/>
          <w:lang w:bidi="he-IL"/>
        </w:rPr>
        <w:footnoteReference w:id="12"/>
      </w:r>
      <w:r w:rsidRPr="000C2B03">
        <w:rPr>
          <w:rFonts w:asciiTheme="majorBidi" w:hAnsiTheme="majorBidi" w:cstheme="majorBidi"/>
          <w:sz w:val="24"/>
          <w:szCs w:val="24"/>
          <w:lang w:bidi="he-IL"/>
        </w:rPr>
        <w:t xml:space="preserve"> it is </w:t>
      </w:r>
      <w:del w:id="1106" w:author="Allison" w:date="2024-04-02T12:20:00Z">
        <w:r w:rsidR="00FC7772" w:rsidRPr="000C2B03" w:rsidDel="00CC4A15">
          <w:rPr>
            <w:rFonts w:asciiTheme="majorBidi" w:hAnsiTheme="majorBidi" w:cstheme="majorBidi"/>
            <w:sz w:val="24"/>
            <w:szCs w:val="24"/>
            <w:lang w:bidi="he-IL"/>
          </w:rPr>
          <w:delText>said</w:delText>
        </w:r>
        <w:r w:rsidRPr="000C2B03" w:rsidDel="00CC4A15">
          <w:rPr>
            <w:rFonts w:asciiTheme="majorBidi" w:hAnsiTheme="majorBidi" w:cstheme="majorBidi"/>
            <w:sz w:val="24"/>
            <w:szCs w:val="24"/>
            <w:lang w:bidi="he-IL"/>
          </w:rPr>
          <w:delText xml:space="preserve"> </w:delText>
        </w:r>
      </w:del>
      <w:ins w:id="1107" w:author="Allison" w:date="2024-04-03T07:03:00Z">
        <w:r w:rsidR="00DB68E6">
          <w:rPr>
            <w:rFonts w:asciiTheme="majorBidi" w:hAnsiTheme="majorBidi" w:cstheme="majorBidi"/>
            <w:sz w:val="24"/>
            <w:szCs w:val="24"/>
            <w:lang w:bidi="he-IL"/>
          </w:rPr>
          <w:t>documented</w:t>
        </w:r>
      </w:ins>
      <w:ins w:id="1108" w:author="Allison" w:date="2024-04-02T12:20:00Z">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that it was customary to throw glasses </w:t>
      </w:r>
      <w:del w:id="1109" w:author="Allison" w:date="2024-04-02T12:20:00Z">
        <w:r w:rsidRPr="000C2B03" w:rsidDel="00CC4A15">
          <w:rPr>
            <w:rFonts w:asciiTheme="majorBidi" w:hAnsiTheme="majorBidi" w:cstheme="majorBidi"/>
            <w:sz w:val="24"/>
            <w:szCs w:val="24"/>
            <w:lang w:bidi="he-IL"/>
          </w:rPr>
          <w:delText xml:space="preserve">on </w:delText>
        </w:r>
      </w:del>
      <w:ins w:id="1110" w:author="Allison" w:date="2024-04-02T12:20:00Z">
        <w:r w:rsidR="00CC4A15">
          <w:rPr>
            <w:rFonts w:asciiTheme="majorBidi" w:hAnsiTheme="majorBidi" w:cstheme="majorBidi"/>
            <w:sz w:val="24"/>
            <w:szCs w:val="24"/>
            <w:lang w:bidi="he-IL"/>
          </w:rPr>
          <w:t>against</w:t>
        </w:r>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walls during the </w:t>
      </w:r>
      <w:del w:id="1111" w:author="Allison" w:date="2024-04-02T17:55:00Z">
        <w:r w:rsidR="009A45CB" w:rsidRPr="000C2B03" w:rsidDel="00C2583B">
          <w:rPr>
            <w:rFonts w:asciiTheme="majorBidi" w:hAnsiTheme="majorBidi" w:cstheme="majorBidi"/>
            <w:sz w:val="24"/>
            <w:szCs w:val="24"/>
            <w:lang w:bidi="he-IL"/>
          </w:rPr>
          <w:delText>Huppah</w:delText>
        </w:r>
        <w:r w:rsidRPr="000C2B03" w:rsidDel="00C2583B">
          <w:rPr>
            <w:rFonts w:asciiTheme="majorBidi" w:hAnsiTheme="majorBidi" w:cstheme="majorBidi"/>
            <w:sz w:val="24"/>
            <w:szCs w:val="24"/>
            <w:lang w:bidi="he-IL"/>
          </w:rPr>
          <w:delText xml:space="preserve"> </w:delText>
        </w:r>
      </w:del>
      <w:ins w:id="1112" w:author="Allison" w:date="2024-04-02T17:55: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ins>
      <w:r w:rsidRPr="000C2B03">
        <w:rPr>
          <w:rFonts w:asciiTheme="majorBidi" w:hAnsiTheme="majorBidi" w:cstheme="majorBidi"/>
          <w:sz w:val="24"/>
          <w:szCs w:val="24"/>
          <w:lang w:bidi="he-IL"/>
        </w:rPr>
        <w:t xml:space="preserve">ceremony, and he </w:t>
      </w:r>
      <w:del w:id="1113" w:author="Allison" w:date="2024-04-02T12:20:00Z">
        <w:r w:rsidR="001D2481" w:rsidRPr="000C2B03" w:rsidDel="00CC4A15">
          <w:rPr>
            <w:rFonts w:asciiTheme="majorBidi" w:hAnsiTheme="majorBidi" w:cstheme="majorBidi"/>
            <w:sz w:val="24"/>
            <w:szCs w:val="24"/>
            <w:lang w:bidi="he-IL"/>
          </w:rPr>
          <w:delText>claims</w:delText>
        </w:r>
        <w:r w:rsidRPr="000C2B03" w:rsidDel="00CC4A15">
          <w:rPr>
            <w:rFonts w:asciiTheme="majorBidi" w:hAnsiTheme="majorBidi" w:cstheme="majorBidi"/>
            <w:sz w:val="24"/>
            <w:szCs w:val="24"/>
            <w:lang w:bidi="he-IL"/>
          </w:rPr>
          <w:delText xml:space="preserve"> </w:delText>
        </w:r>
      </w:del>
      <w:ins w:id="1114" w:author="Allison" w:date="2024-04-02T12:20:00Z">
        <w:r w:rsidR="00CC4A15" w:rsidRPr="000C2B03">
          <w:rPr>
            <w:rFonts w:asciiTheme="majorBidi" w:hAnsiTheme="majorBidi" w:cstheme="majorBidi"/>
            <w:sz w:val="24"/>
            <w:szCs w:val="24"/>
            <w:lang w:bidi="he-IL"/>
          </w:rPr>
          <w:t>claim</w:t>
        </w:r>
        <w:r w:rsidR="00CC4A15">
          <w:rPr>
            <w:rFonts w:asciiTheme="majorBidi" w:hAnsiTheme="majorBidi" w:cstheme="majorBidi"/>
            <w:sz w:val="24"/>
            <w:szCs w:val="24"/>
            <w:lang w:bidi="he-IL"/>
          </w:rPr>
          <w:t>ed</w:t>
        </w:r>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that the custom </w:t>
      </w:r>
      <w:del w:id="1115" w:author="Allison" w:date="2024-04-02T12:20:00Z">
        <w:r w:rsidRPr="000C2B03" w:rsidDel="00CC4A15">
          <w:rPr>
            <w:rFonts w:asciiTheme="majorBidi" w:hAnsiTheme="majorBidi" w:cstheme="majorBidi"/>
            <w:sz w:val="24"/>
            <w:szCs w:val="24"/>
            <w:lang w:bidi="he-IL"/>
          </w:rPr>
          <w:delText xml:space="preserve">has </w:delText>
        </w:r>
      </w:del>
      <w:ins w:id="1116" w:author="Allison" w:date="2024-04-02T12:20:00Z">
        <w:r w:rsidR="00CC4A15">
          <w:rPr>
            <w:rFonts w:asciiTheme="majorBidi" w:hAnsiTheme="majorBidi" w:cstheme="majorBidi"/>
            <w:sz w:val="24"/>
            <w:szCs w:val="24"/>
            <w:lang w:bidi="he-IL"/>
          </w:rPr>
          <w:t>was</w:t>
        </w:r>
        <w:r w:rsidR="00CC4A15" w:rsidRPr="000C2B03">
          <w:rPr>
            <w:rFonts w:asciiTheme="majorBidi" w:hAnsiTheme="majorBidi" w:cstheme="majorBidi"/>
            <w:sz w:val="24"/>
            <w:szCs w:val="24"/>
            <w:lang w:bidi="he-IL"/>
          </w:rPr>
          <w:t xml:space="preserve"> </w:t>
        </w:r>
      </w:ins>
      <w:del w:id="1117" w:author="Allison" w:date="2024-04-02T12:20:00Z">
        <w:r w:rsidRPr="000C2B03" w:rsidDel="00CC4A15">
          <w:rPr>
            <w:rFonts w:asciiTheme="majorBidi" w:hAnsiTheme="majorBidi" w:cstheme="majorBidi"/>
            <w:sz w:val="24"/>
            <w:szCs w:val="24"/>
            <w:lang w:bidi="he-IL"/>
          </w:rPr>
          <w:delText xml:space="preserve">been </w:delText>
        </w:r>
      </w:del>
      <w:r w:rsidRPr="000C2B03">
        <w:rPr>
          <w:rFonts w:asciiTheme="majorBidi" w:hAnsiTheme="majorBidi" w:cstheme="majorBidi"/>
          <w:sz w:val="24"/>
          <w:szCs w:val="24"/>
          <w:lang w:bidi="he-IL"/>
        </w:rPr>
        <w:t xml:space="preserve">known since the early Middle Ages. </w:t>
      </w:r>
      <w:r w:rsidR="007721BB" w:rsidRPr="000C2B03">
        <w:rPr>
          <w:rFonts w:asciiTheme="majorBidi" w:hAnsiTheme="majorBidi" w:cstheme="majorBidi"/>
          <w:sz w:val="24"/>
          <w:szCs w:val="24"/>
          <w:lang w:bidi="he-IL"/>
        </w:rPr>
        <w:t>Therefore, i</w:t>
      </w:r>
      <w:r w:rsidRPr="000C2B03">
        <w:rPr>
          <w:rFonts w:asciiTheme="majorBidi" w:hAnsiTheme="majorBidi" w:cstheme="majorBidi"/>
          <w:sz w:val="24"/>
          <w:szCs w:val="24"/>
          <w:lang w:bidi="he-IL"/>
        </w:rPr>
        <w:t xml:space="preserve">t </w:t>
      </w:r>
      <w:del w:id="1118" w:author="Allison" w:date="2024-04-02T12:20:00Z">
        <w:r w:rsidRPr="000C2B03" w:rsidDel="00CC4A15">
          <w:rPr>
            <w:rFonts w:asciiTheme="majorBidi" w:hAnsiTheme="majorBidi" w:cstheme="majorBidi"/>
            <w:sz w:val="24"/>
            <w:szCs w:val="24"/>
            <w:lang w:bidi="he-IL"/>
          </w:rPr>
          <w:delText xml:space="preserve">is </w:delText>
        </w:r>
        <w:r w:rsidR="00330349" w:rsidRPr="000C2B03" w:rsidDel="00CC4A15">
          <w:rPr>
            <w:rFonts w:asciiTheme="majorBidi" w:hAnsiTheme="majorBidi" w:cstheme="majorBidi"/>
            <w:sz w:val="24"/>
            <w:szCs w:val="24"/>
            <w:lang w:bidi="he-IL"/>
          </w:rPr>
          <w:delText>possible to</w:delText>
        </w:r>
      </w:del>
      <w:ins w:id="1119" w:author="Allison" w:date="2024-04-02T12:20:00Z">
        <w:r w:rsidR="00CC4A15">
          <w:rPr>
            <w:rFonts w:asciiTheme="majorBidi" w:hAnsiTheme="majorBidi" w:cstheme="majorBidi"/>
            <w:sz w:val="24"/>
            <w:szCs w:val="24"/>
            <w:lang w:bidi="he-IL"/>
          </w:rPr>
          <w:t>may be</w:t>
        </w:r>
      </w:ins>
      <w:r w:rsidR="00330349" w:rsidRPr="000C2B03">
        <w:rPr>
          <w:rFonts w:asciiTheme="majorBidi" w:hAnsiTheme="majorBidi" w:cstheme="majorBidi"/>
          <w:sz w:val="24"/>
          <w:szCs w:val="24"/>
          <w:lang w:bidi="he-IL"/>
        </w:rPr>
        <w:t xml:space="preserve"> assume</w:t>
      </w:r>
      <w:ins w:id="1120" w:author="Allison" w:date="2024-04-02T12:20:00Z">
        <w:r w:rsidR="00CC4A15">
          <w:rPr>
            <w:rFonts w:asciiTheme="majorBidi" w:hAnsiTheme="majorBidi" w:cstheme="majorBidi"/>
            <w:sz w:val="24"/>
            <w:szCs w:val="24"/>
            <w:lang w:bidi="he-IL"/>
          </w:rPr>
          <w:t>d</w:t>
        </w:r>
      </w:ins>
      <w:r w:rsidRPr="000C2B03">
        <w:rPr>
          <w:rFonts w:asciiTheme="majorBidi" w:hAnsiTheme="majorBidi" w:cstheme="majorBidi"/>
          <w:sz w:val="24"/>
          <w:szCs w:val="24"/>
          <w:lang w:bidi="he-IL"/>
        </w:rPr>
        <w:t xml:space="preserve"> that decorated stones associated with the custom of breaking </w:t>
      </w:r>
      <w:r w:rsidR="00330349" w:rsidRPr="000C2B03">
        <w:rPr>
          <w:rFonts w:asciiTheme="majorBidi" w:hAnsiTheme="majorBidi" w:cstheme="majorBidi"/>
          <w:sz w:val="24"/>
          <w:szCs w:val="24"/>
          <w:lang w:bidi="he-IL"/>
        </w:rPr>
        <w:t>glas</w:t>
      </w:r>
      <w:r w:rsidRPr="000C2B03">
        <w:rPr>
          <w:rFonts w:asciiTheme="majorBidi" w:hAnsiTheme="majorBidi" w:cstheme="majorBidi"/>
          <w:sz w:val="24"/>
          <w:szCs w:val="24"/>
          <w:lang w:bidi="he-IL"/>
        </w:rPr>
        <w:t xml:space="preserve">s </w:t>
      </w:r>
      <w:del w:id="1121" w:author="Allison" w:date="2024-04-02T12:20:00Z">
        <w:r w:rsidRPr="000C2B03" w:rsidDel="00CC4A15">
          <w:rPr>
            <w:rFonts w:asciiTheme="majorBidi" w:hAnsiTheme="majorBidi" w:cstheme="majorBidi"/>
            <w:sz w:val="24"/>
            <w:szCs w:val="24"/>
            <w:lang w:bidi="he-IL"/>
          </w:rPr>
          <w:delText xml:space="preserve">on </w:delText>
        </w:r>
      </w:del>
      <w:ins w:id="1122" w:author="Allison" w:date="2024-04-02T12:20:00Z">
        <w:r w:rsidR="00CC4A15">
          <w:rPr>
            <w:rFonts w:asciiTheme="majorBidi" w:hAnsiTheme="majorBidi" w:cstheme="majorBidi"/>
            <w:sz w:val="24"/>
            <w:szCs w:val="24"/>
            <w:lang w:bidi="he-IL"/>
          </w:rPr>
          <w:t>against</w:t>
        </w:r>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walls </w:t>
      </w:r>
      <w:del w:id="1123" w:author="Allison" w:date="2024-04-02T12:20:00Z">
        <w:r w:rsidRPr="000C2B03" w:rsidDel="00CC4A15">
          <w:rPr>
            <w:rFonts w:asciiTheme="majorBidi" w:hAnsiTheme="majorBidi" w:cstheme="majorBidi"/>
            <w:sz w:val="24"/>
            <w:szCs w:val="24"/>
            <w:lang w:bidi="he-IL"/>
          </w:rPr>
          <w:delText xml:space="preserve">became </w:delText>
        </w:r>
      </w:del>
      <w:ins w:id="1124" w:author="Allison" w:date="2024-04-03T08:05:00Z">
        <w:r w:rsidR="001D77F7">
          <w:rPr>
            <w:rFonts w:asciiTheme="majorBidi" w:hAnsiTheme="majorBidi" w:cstheme="majorBidi"/>
            <w:sz w:val="24"/>
            <w:szCs w:val="24"/>
            <w:lang w:bidi="he-IL"/>
          </w:rPr>
          <w:t>were</w:t>
        </w:r>
      </w:ins>
      <w:ins w:id="1125" w:author="Allison" w:date="2024-04-02T12:20:00Z">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common </w:t>
      </w:r>
      <w:ins w:id="1126" w:author="Allison" w:date="2024-04-03T07:03:00Z">
        <w:r w:rsidR="00DB68E6">
          <w:rPr>
            <w:rFonts w:asciiTheme="majorBidi" w:hAnsiTheme="majorBidi" w:cstheme="majorBidi"/>
            <w:sz w:val="24"/>
            <w:szCs w:val="24"/>
            <w:lang w:bidi="he-IL"/>
          </w:rPr>
          <w:t xml:space="preserve">well </w:t>
        </w:r>
      </w:ins>
      <w:r w:rsidR="007721BB" w:rsidRPr="000C2B03">
        <w:rPr>
          <w:rFonts w:asciiTheme="majorBidi" w:hAnsiTheme="majorBidi" w:cstheme="majorBidi"/>
          <w:sz w:val="24"/>
          <w:szCs w:val="24"/>
          <w:lang w:bidi="he-IL"/>
        </w:rPr>
        <w:t>before the 17</w:t>
      </w:r>
      <w:r w:rsidR="007721BB"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century</w:t>
      </w:r>
      <w:r w:rsidR="007721BB" w:rsidRPr="000C2B03">
        <w:rPr>
          <w:rFonts w:asciiTheme="majorBidi" w:hAnsiTheme="majorBidi" w:cstheme="majorBidi"/>
          <w:sz w:val="24"/>
          <w:szCs w:val="24"/>
          <w:lang w:bidi="he-IL"/>
        </w:rPr>
        <w:t>.</w:t>
      </w:r>
      <w:r w:rsidR="007721BB" w:rsidRPr="000C2B03">
        <w:rPr>
          <w:rStyle w:val="FootnoteReference"/>
          <w:rFonts w:asciiTheme="majorBidi" w:hAnsiTheme="majorBidi" w:cstheme="majorBidi"/>
          <w:sz w:val="24"/>
          <w:szCs w:val="24"/>
          <w:lang w:bidi="he-IL"/>
        </w:rPr>
        <w:footnoteReference w:id="13"/>
      </w:r>
      <w:r w:rsidRPr="000C2B03">
        <w:rPr>
          <w:rFonts w:asciiTheme="majorBidi" w:hAnsiTheme="majorBidi" w:cstheme="majorBidi"/>
          <w:sz w:val="24"/>
          <w:szCs w:val="24"/>
          <w:lang w:bidi="he-IL"/>
        </w:rPr>
        <w:t xml:space="preserve"> That is, it can be concluded that stones and </w:t>
      </w:r>
      <w:del w:id="1175" w:author="Allison" w:date="2024-04-02T12:20:00Z">
        <w:r w:rsidRPr="000C2B03" w:rsidDel="00CC4A15">
          <w:rPr>
            <w:rFonts w:asciiTheme="majorBidi" w:hAnsiTheme="majorBidi" w:cstheme="majorBidi"/>
            <w:sz w:val="24"/>
            <w:szCs w:val="24"/>
            <w:lang w:bidi="he-IL"/>
          </w:rPr>
          <w:delText xml:space="preserve">certain </w:delText>
        </w:r>
      </w:del>
      <w:r w:rsidRPr="000C2B03">
        <w:rPr>
          <w:rFonts w:asciiTheme="majorBidi" w:hAnsiTheme="majorBidi" w:cstheme="majorBidi"/>
          <w:sz w:val="24"/>
          <w:szCs w:val="24"/>
          <w:lang w:bidi="he-IL"/>
        </w:rPr>
        <w:t xml:space="preserve">parts of the wall were used as a </w:t>
      </w:r>
      <w:del w:id="1176" w:author="Allison" w:date="2024-04-03T07:04:00Z">
        <w:r w:rsidRPr="000C2B03" w:rsidDel="00DB68E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target</w:t>
      </w:r>
      <w:del w:id="1177" w:author="Allison" w:date="2024-04-03T07:04:00Z">
        <w:r w:rsidRPr="000C2B03" w:rsidDel="00DB68E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for throwing the </w:t>
      </w:r>
      <w:r w:rsidR="00715641" w:rsidRPr="000C2B03">
        <w:rPr>
          <w:rFonts w:asciiTheme="majorBidi" w:hAnsiTheme="majorBidi" w:cstheme="majorBidi"/>
          <w:sz w:val="24"/>
          <w:szCs w:val="24"/>
          <w:lang w:bidi="he-IL"/>
        </w:rPr>
        <w:t>glass</w:t>
      </w:r>
      <w:r w:rsidRPr="000C2B03">
        <w:rPr>
          <w:rFonts w:asciiTheme="majorBidi" w:hAnsiTheme="majorBidi" w:cstheme="majorBidi"/>
          <w:sz w:val="24"/>
          <w:szCs w:val="24"/>
          <w:lang w:bidi="he-IL"/>
        </w:rPr>
        <w:t xml:space="preserve"> even before the appearance of </w:t>
      </w:r>
      <w:del w:id="1178" w:author="Allison" w:date="2024-04-02T17:55:00Z">
        <w:r w:rsidR="00715641" w:rsidRPr="000C2B03" w:rsidDel="00C2583B">
          <w:rPr>
            <w:rFonts w:asciiTheme="majorBidi" w:hAnsiTheme="majorBidi" w:cstheme="majorBidi"/>
            <w:sz w:val="24"/>
            <w:szCs w:val="24"/>
            <w:lang w:bidi="he-IL"/>
          </w:rPr>
          <w:delText>Huppahstein</w:delText>
        </w:r>
      </w:del>
      <w:ins w:id="1179" w:author="Allison" w:date="2024-04-02T17:55:00Z">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ins>
      <w:r w:rsidRPr="000C2B03">
        <w:rPr>
          <w:rFonts w:asciiTheme="majorBidi" w:hAnsiTheme="majorBidi" w:cstheme="majorBidi"/>
          <w:sz w:val="24"/>
          <w:szCs w:val="24"/>
          <w:lang w:bidi="he-IL"/>
        </w:rPr>
        <w:t xml:space="preserve">. It is possible that the popularity of the custom led to the appearance of </w:t>
      </w:r>
      <w:r w:rsidR="00715641" w:rsidRPr="000C2B03">
        <w:rPr>
          <w:rFonts w:asciiTheme="majorBidi" w:hAnsiTheme="majorBidi" w:cstheme="majorBidi"/>
          <w:sz w:val="24"/>
          <w:szCs w:val="24"/>
          <w:lang w:bidi="he-IL"/>
        </w:rPr>
        <w:t>decorated</w:t>
      </w:r>
      <w:r w:rsidRPr="000C2B03">
        <w:rPr>
          <w:rFonts w:asciiTheme="majorBidi" w:hAnsiTheme="majorBidi" w:cstheme="majorBidi"/>
          <w:sz w:val="24"/>
          <w:szCs w:val="24"/>
          <w:lang w:bidi="he-IL"/>
        </w:rPr>
        <w:t xml:space="preserve"> stones</w:t>
      </w:r>
      <w:r w:rsidR="00715641" w:rsidRPr="000C2B03">
        <w:rPr>
          <w:rFonts w:asciiTheme="majorBidi" w:hAnsiTheme="majorBidi" w:cstheme="majorBidi"/>
          <w:sz w:val="24"/>
          <w:szCs w:val="24"/>
          <w:lang w:bidi="he-IL"/>
        </w:rPr>
        <w:t xml:space="preserve"> and tiles</w:t>
      </w:r>
      <w:r w:rsidRPr="000C2B03">
        <w:rPr>
          <w:rFonts w:asciiTheme="majorBidi" w:hAnsiTheme="majorBidi" w:cstheme="majorBidi"/>
          <w:sz w:val="24"/>
          <w:szCs w:val="24"/>
          <w:lang w:bidi="he-IL"/>
        </w:rPr>
        <w:t xml:space="preserve"> </w:t>
      </w:r>
      <w:del w:id="1180" w:author="Allison" w:date="2024-04-02T12:21:00Z">
        <w:r w:rsidRPr="000C2B03" w:rsidDel="00CC4A15">
          <w:rPr>
            <w:rFonts w:asciiTheme="majorBidi" w:hAnsiTheme="majorBidi" w:cstheme="majorBidi"/>
            <w:sz w:val="24"/>
            <w:szCs w:val="24"/>
            <w:lang w:bidi="he-IL"/>
          </w:rPr>
          <w:delText>that would take part</w:delText>
        </w:r>
      </w:del>
      <w:ins w:id="1181" w:author="Allison" w:date="2024-04-02T12:21:00Z">
        <w:r w:rsidR="00CC4A15">
          <w:rPr>
            <w:rFonts w:asciiTheme="majorBidi" w:hAnsiTheme="majorBidi" w:cstheme="majorBidi"/>
            <w:sz w:val="24"/>
            <w:szCs w:val="24"/>
            <w:lang w:bidi="he-IL"/>
          </w:rPr>
          <w:t>for use</w:t>
        </w:r>
      </w:ins>
      <w:r w:rsidRPr="000C2B03">
        <w:rPr>
          <w:rFonts w:asciiTheme="majorBidi" w:hAnsiTheme="majorBidi" w:cstheme="majorBidi"/>
          <w:sz w:val="24"/>
          <w:szCs w:val="24"/>
          <w:lang w:bidi="he-IL"/>
        </w:rPr>
        <w:t xml:space="preserve"> in the ceremony </w:t>
      </w:r>
      <w:del w:id="1182" w:author="Allison" w:date="2024-04-02T12:21:00Z">
        <w:r w:rsidRPr="000C2B03" w:rsidDel="00CC4A15">
          <w:rPr>
            <w:rFonts w:asciiTheme="majorBidi" w:hAnsiTheme="majorBidi" w:cstheme="majorBidi"/>
            <w:sz w:val="24"/>
            <w:szCs w:val="24"/>
            <w:lang w:bidi="he-IL"/>
          </w:rPr>
          <w:delText xml:space="preserve">and </w:delText>
        </w:r>
      </w:del>
      <w:ins w:id="1183" w:author="Allison" w:date="2024-04-02T12:21:00Z">
        <w:r w:rsidR="00CC4A15">
          <w:rPr>
            <w:rFonts w:asciiTheme="majorBidi" w:hAnsiTheme="majorBidi" w:cstheme="majorBidi"/>
            <w:sz w:val="24"/>
            <w:szCs w:val="24"/>
            <w:lang w:bidi="he-IL"/>
          </w:rPr>
          <w:t>that would</w:t>
        </w:r>
        <w:r w:rsidR="00CC4A15"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enhance it with symbols of </w:t>
      </w:r>
      <w:commentRangeStart w:id="1184"/>
      <w:r w:rsidRPr="000C2B03">
        <w:rPr>
          <w:rFonts w:asciiTheme="majorBidi" w:hAnsiTheme="majorBidi" w:cstheme="majorBidi"/>
          <w:sz w:val="24"/>
          <w:szCs w:val="24"/>
          <w:lang w:bidi="he-IL"/>
        </w:rPr>
        <w:t>magical</w:t>
      </w:r>
      <w:commentRangeEnd w:id="1184"/>
      <w:r w:rsidR="00C2583B">
        <w:rPr>
          <w:rStyle w:val="CommentReference"/>
        </w:rPr>
        <w:commentReference w:id="1184"/>
      </w:r>
      <w:r w:rsidRPr="000C2B03">
        <w:rPr>
          <w:rFonts w:asciiTheme="majorBidi" w:hAnsiTheme="majorBidi" w:cstheme="majorBidi"/>
          <w:sz w:val="24"/>
          <w:szCs w:val="24"/>
          <w:lang w:bidi="he-IL"/>
        </w:rPr>
        <w:t xml:space="preserve"> significance.</w:t>
      </w:r>
      <w:r w:rsidR="00C40F99" w:rsidRPr="000C2B03">
        <w:rPr>
          <w:rStyle w:val="FootnoteReference"/>
          <w:rFonts w:asciiTheme="majorBidi" w:hAnsiTheme="majorBidi" w:cstheme="majorBidi"/>
          <w:sz w:val="24"/>
          <w:szCs w:val="24"/>
        </w:rPr>
        <w:footnoteReference w:id="14"/>
      </w:r>
    </w:p>
    <w:p w14:paraId="0D69F16C" w14:textId="77777777" w:rsidR="0053330E" w:rsidRPr="000C2B03" w:rsidRDefault="0053330E" w:rsidP="000C2B03">
      <w:pPr>
        <w:spacing w:after="0" w:line="480" w:lineRule="auto"/>
        <w:ind w:firstLine="720"/>
        <w:rPr>
          <w:rFonts w:asciiTheme="majorBidi" w:hAnsiTheme="majorBidi" w:cstheme="majorBidi"/>
          <w:sz w:val="24"/>
          <w:szCs w:val="24"/>
          <w:lang w:bidi="he-IL"/>
        </w:rPr>
      </w:pPr>
    </w:p>
    <w:p w14:paraId="41FFF258" w14:textId="0E618B49" w:rsidR="005F3D0D" w:rsidRPr="000C2B03" w:rsidDel="00CC4A15" w:rsidRDefault="005F3D0D">
      <w:pPr>
        <w:numPr>
          <w:ilvl w:val="0"/>
          <w:numId w:val="38"/>
        </w:numPr>
        <w:spacing w:after="0" w:line="480" w:lineRule="auto"/>
        <w:rPr>
          <w:del w:id="1219" w:author="Allison" w:date="2024-04-02T12:21:00Z"/>
          <w:rFonts w:asciiTheme="majorBidi" w:hAnsiTheme="majorBidi" w:cstheme="majorBidi"/>
          <w:sz w:val="24"/>
          <w:szCs w:val="24"/>
          <w:rtl/>
          <w:lang w:bidi="he-IL"/>
        </w:rPr>
        <w:pPrChange w:id="1220" w:author="Allison" w:date="2024-04-03T06:43:00Z">
          <w:pPr>
            <w:spacing w:after="0" w:line="480" w:lineRule="auto"/>
            <w:ind w:firstLine="720"/>
          </w:pPr>
        </w:pPrChange>
      </w:pPr>
    </w:p>
    <w:p w14:paraId="45001086" w14:textId="3B6DDD31" w:rsidR="00211150" w:rsidRPr="000C2B03" w:rsidRDefault="0075217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tl/>
        </w:rPr>
        <w:pPrChange w:id="1221" w:author="Allison" w:date="2024-04-03T07:10:00Z">
          <w:pPr>
            <w:pStyle w:val="NormalWeb"/>
            <w:numPr>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pPr>
        </w:pPrChange>
      </w:pPr>
      <w:r>
        <w:rPr>
          <w:rFonts w:asciiTheme="majorBidi" w:hAnsiTheme="majorBidi" w:cstheme="majorBidi"/>
          <w:shd w:val="clear" w:color="auto" w:fill="FFFFFF"/>
        </w:rPr>
        <w:t xml:space="preserve">2. </w:t>
      </w:r>
      <w:r w:rsidR="0053330E" w:rsidRPr="000C2B03">
        <w:rPr>
          <w:rFonts w:asciiTheme="majorBidi" w:hAnsiTheme="majorBidi" w:cstheme="majorBidi"/>
          <w:shd w:val="clear" w:color="auto" w:fill="FFFFFF"/>
        </w:rPr>
        <w:t>A.</w:t>
      </w:r>
    </w:p>
    <w:p w14:paraId="2E86C590" w14:textId="77777777"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565D050" wp14:editId="34B773B8">
            <wp:extent cx="4275830" cy="274320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7615" cy="2840579"/>
                    </a:xfrm>
                    <a:prstGeom prst="rect">
                      <a:avLst/>
                    </a:prstGeom>
                    <a:noFill/>
                    <a:ln>
                      <a:noFill/>
                    </a:ln>
                  </pic:spPr>
                </pic:pic>
              </a:graphicData>
            </a:graphic>
          </wp:inline>
        </w:drawing>
      </w:r>
    </w:p>
    <w:p w14:paraId="450F5D7E" w14:textId="03BEBB97" w:rsidR="00715641" w:rsidRPr="000C2B03" w:rsidRDefault="007874D3">
      <w:pPr>
        <w:pStyle w:val="NormalWeb"/>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rPr>
          <w:rFonts w:asciiTheme="majorBidi" w:hAnsiTheme="majorBidi" w:cstheme="majorBidi"/>
          <w:shd w:val="clear" w:color="auto" w:fill="FFFFFF"/>
        </w:rPr>
        <w:pPrChange w:id="1222" w:author="Allison" w:date="2024-04-03T07:07: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del w:id="1223" w:author="Allison" w:date="2024-04-02T12:21:00Z">
        <w:r w:rsidRPr="000C2B03" w:rsidDel="00CC4A15">
          <w:rPr>
            <w:rFonts w:asciiTheme="majorBidi" w:hAnsiTheme="majorBidi" w:cstheme="majorBidi"/>
            <w:shd w:val="clear" w:color="auto" w:fill="FFFFFF"/>
          </w:rPr>
          <w:delText xml:space="preserve">        </w:delText>
        </w:r>
      </w:del>
      <w:del w:id="1224" w:author="Allison" w:date="2024-04-03T07:07:00Z">
        <w:r w:rsidR="00941AE4" w:rsidRPr="000C2B03" w:rsidDel="00DB68E6">
          <w:rPr>
            <w:rFonts w:asciiTheme="majorBidi" w:hAnsiTheme="majorBidi" w:cstheme="majorBidi"/>
            <w:shd w:val="clear" w:color="auto" w:fill="FFFFFF"/>
          </w:rPr>
          <w:delText>Happuah</w:delText>
        </w:r>
      </w:del>
      <w:ins w:id="1225" w:author="Allison" w:date="2024-04-03T07:07:00Z">
        <w:r w:rsidR="00DB68E6" w:rsidRPr="000C2B03">
          <w:rPr>
            <w:rFonts w:asciiTheme="majorBidi" w:hAnsiTheme="majorBidi" w:cstheme="majorBidi"/>
            <w:shd w:val="clear" w:color="auto" w:fill="FFFFFF"/>
          </w:rPr>
          <w:t>H</w:t>
        </w:r>
        <w:r w:rsidR="00DB68E6">
          <w:rPr>
            <w:rFonts w:asciiTheme="majorBidi" w:hAnsiTheme="majorBidi" w:cstheme="majorBidi"/>
            <w:shd w:val="clear" w:color="auto" w:fill="FFFFFF"/>
          </w:rPr>
          <w:t>u</w:t>
        </w:r>
        <w:r w:rsidR="00DB68E6" w:rsidRPr="000C2B03">
          <w:rPr>
            <w:rFonts w:asciiTheme="majorBidi" w:hAnsiTheme="majorBidi" w:cstheme="majorBidi"/>
            <w:shd w:val="clear" w:color="auto" w:fill="FFFFFF"/>
          </w:rPr>
          <w:t>ppah</w:t>
        </w:r>
        <w:r w:rsidR="00DB68E6">
          <w:rPr>
            <w:rFonts w:asciiTheme="majorBidi" w:hAnsiTheme="majorBidi" w:cstheme="majorBidi"/>
            <w:shd w:val="clear" w:color="auto" w:fill="FFFFFF"/>
          </w:rPr>
          <w:t xml:space="preserve"> </w:t>
        </w:r>
      </w:ins>
      <w:r w:rsidR="00941AE4" w:rsidRPr="000C2B03">
        <w:rPr>
          <w:rFonts w:asciiTheme="majorBidi" w:hAnsiTheme="majorBidi" w:cstheme="majorBidi"/>
          <w:shd w:val="clear" w:color="auto" w:fill="FFFFFF"/>
        </w:rPr>
        <w:t>stone</w:t>
      </w:r>
      <w:r w:rsidR="0053330E" w:rsidRPr="000C2B03">
        <w:rPr>
          <w:rFonts w:asciiTheme="majorBidi" w:hAnsiTheme="majorBidi" w:cstheme="majorBidi"/>
          <w:shd w:val="clear" w:color="auto" w:fill="FFFFFF"/>
        </w:rPr>
        <w:t xml:space="preserve"> from Weitznau, Germany, 1691</w:t>
      </w:r>
      <w:r w:rsidR="0053330E" w:rsidRPr="000C2B03">
        <w:rPr>
          <w:rFonts w:asciiTheme="majorBidi" w:hAnsiTheme="majorBidi" w:cstheme="majorBidi"/>
          <w:shd w:val="clear" w:color="auto" w:fill="FFFFFF"/>
          <w:rtl/>
        </w:rPr>
        <w:t>.</w:t>
      </w:r>
    </w:p>
    <w:p w14:paraId="7884ED22" w14:textId="77777777" w:rsidR="00715641" w:rsidRPr="000C2B03" w:rsidRDefault="00715641"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p>
    <w:p w14:paraId="7D4B4F41" w14:textId="39997A88" w:rsidR="00211150" w:rsidRPr="000C2B03" w:rsidRDefault="0053330E"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shd w:val="clear" w:color="auto" w:fill="FFFFFF"/>
        </w:rPr>
        <w:t>B.</w:t>
      </w:r>
    </w:p>
    <w:p w14:paraId="4D2C70F7" w14:textId="77777777"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1D0E9FD9" wp14:editId="55170619">
            <wp:extent cx="3170035" cy="2166257"/>
            <wp:effectExtent l="0" t="0" r="0" b="5715"/>
            <wp:docPr id="6" name="Picture 6" descr="Description: http://www.alemannia-judaica.de/images/Images%20423/Freudental%20Synagoge%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Description: http://www.alemannia-judaica.de/images/Images%20423/Freudental%20Synagoge%201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1812" cy="2235807"/>
                    </a:xfrm>
                    <a:prstGeom prst="rect">
                      <a:avLst/>
                    </a:prstGeom>
                    <a:noFill/>
                    <a:ln>
                      <a:noFill/>
                    </a:ln>
                  </pic:spPr>
                </pic:pic>
              </a:graphicData>
            </a:graphic>
          </wp:inline>
        </w:drawing>
      </w:r>
    </w:p>
    <w:p w14:paraId="37F89FDF" w14:textId="3476F784" w:rsidR="00211150" w:rsidRPr="000C2B03" w:rsidRDefault="0053330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Pr>
        <w:pPrChange w:id="1226" w:author="Allison" w:date="2024-04-03T07: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del w:id="1227" w:author="Allison" w:date="2024-04-03T07:11:00Z">
        <w:r w:rsidRPr="000C2B03" w:rsidDel="00752174">
          <w:rPr>
            <w:rFonts w:asciiTheme="majorBidi" w:hAnsiTheme="majorBidi" w:cstheme="majorBidi"/>
            <w:shd w:val="clear" w:color="auto" w:fill="FFFFFF"/>
          </w:rPr>
          <w:delText xml:space="preserve">                               </w:delText>
        </w:r>
      </w:del>
      <w:r w:rsidR="00941AE4" w:rsidRPr="000C2B03">
        <w:rPr>
          <w:rFonts w:asciiTheme="majorBidi" w:hAnsiTheme="majorBidi" w:cstheme="majorBidi"/>
          <w:shd w:val="clear" w:color="auto" w:fill="FFFFFF"/>
        </w:rPr>
        <w:t>Huppah</w:t>
      </w:r>
      <w:ins w:id="1228" w:author="Allison" w:date="2024-04-03T07:05:00Z">
        <w:r w:rsidR="00DB68E6">
          <w:rPr>
            <w:rFonts w:asciiTheme="majorBidi" w:hAnsiTheme="majorBidi" w:cstheme="majorBidi"/>
            <w:shd w:val="clear" w:color="auto" w:fill="FFFFFF"/>
          </w:rPr>
          <w:t xml:space="preserve"> </w:t>
        </w:r>
      </w:ins>
      <w:r w:rsidR="00941AE4" w:rsidRPr="000C2B03">
        <w:rPr>
          <w:rFonts w:asciiTheme="majorBidi" w:hAnsiTheme="majorBidi" w:cstheme="majorBidi"/>
          <w:shd w:val="clear" w:color="auto" w:fill="FFFFFF"/>
        </w:rPr>
        <w:t>stone</w:t>
      </w:r>
      <w:r w:rsidRPr="000C2B03">
        <w:rPr>
          <w:rFonts w:asciiTheme="majorBidi" w:hAnsiTheme="majorBidi" w:cstheme="majorBidi"/>
          <w:shd w:val="clear" w:color="auto" w:fill="FFFFFF"/>
        </w:rPr>
        <w:t xml:space="preserve"> from Freudenthal, Germany, 1770</w:t>
      </w:r>
      <w:ins w:id="1229" w:author="Allison" w:date="2024-04-03T07:05:00Z">
        <w:r w:rsidR="00DB68E6">
          <w:rPr>
            <w:rFonts w:asciiTheme="majorBidi" w:hAnsiTheme="majorBidi" w:cstheme="majorBidi"/>
            <w:shd w:val="clear" w:color="auto" w:fill="FFFFFF"/>
          </w:rPr>
          <w:t>.</w:t>
        </w:r>
      </w:ins>
    </w:p>
    <w:p w14:paraId="59F054AB" w14:textId="77777777" w:rsidR="00BC5C97" w:rsidRPr="000C2B03" w:rsidRDefault="00BC5C97"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p>
    <w:p w14:paraId="581A078D" w14:textId="77777777"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p>
    <w:p w14:paraId="79A08862" w14:textId="74A4C665" w:rsidR="00211150" w:rsidRPr="000C2B03" w:rsidRDefault="0053330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tl/>
        </w:rPr>
        <w:pPrChange w:id="1230" w:author="Allison" w:date="2024-04-03T07: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r w:rsidRPr="000C2B03">
        <w:rPr>
          <w:rFonts w:asciiTheme="majorBidi" w:hAnsiTheme="majorBidi" w:cstheme="majorBidi"/>
          <w:shd w:val="clear" w:color="auto" w:fill="FFFFFF"/>
        </w:rPr>
        <w:t>C.</w:t>
      </w:r>
    </w:p>
    <w:p w14:paraId="1E9D017A" w14:textId="77777777"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F51C4BF" wp14:editId="2EF5C128">
            <wp:extent cx="2506797" cy="1879027"/>
            <wp:effectExtent l="0" t="0" r="8255" b="698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734" cy="1917208"/>
                    </a:xfrm>
                    <a:prstGeom prst="rect">
                      <a:avLst/>
                    </a:prstGeom>
                    <a:noFill/>
                    <a:ln>
                      <a:noFill/>
                    </a:ln>
                  </pic:spPr>
                </pic:pic>
              </a:graphicData>
            </a:graphic>
          </wp:inline>
        </w:drawing>
      </w:r>
    </w:p>
    <w:p w14:paraId="5C142EF5" w14:textId="798CC410" w:rsidR="00F26F63" w:rsidRPr="000C2B03" w:rsidRDefault="00F26F6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rPr>
          <w:rFonts w:asciiTheme="majorBidi" w:hAnsiTheme="majorBidi" w:cstheme="majorBidi"/>
          <w:shd w:val="clear" w:color="auto" w:fill="FFFFFF"/>
        </w:rPr>
        <w:pPrChange w:id="1231" w:author="Allison" w:date="2024-04-03T07:05: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del w:id="1232" w:author="Allison" w:date="2024-04-03T07:11:00Z">
        <w:r w:rsidRPr="000C2B03" w:rsidDel="00752174">
          <w:rPr>
            <w:rFonts w:asciiTheme="majorBidi" w:hAnsiTheme="majorBidi" w:cstheme="majorBidi"/>
            <w:shd w:val="clear" w:color="auto" w:fill="FFFFFF"/>
          </w:rPr>
          <w:delText xml:space="preserve">                                       </w:delText>
        </w:r>
      </w:del>
      <w:r w:rsidR="00941AE4" w:rsidRPr="000C2B03">
        <w:rPr>
          <w:rFonts w:asciiTheme="majorBidi" w:hAnsiTheme="majorBidi" w:cstheme="majorBidi"/>
          <w:shd w:val="clear" w:color="auto" w:fill="FFFFFF"/>
        </w:rPr>
        <w:t>Ruined</w:t>
      </w:r>
      <w:r w:rsidRPr="000C2B03">
        <w:rPr>
          <w:rFonts w:asciiTheme="majorBidi" w:hAnsiTheme="majorBidi" w:cstheme="majorBidi"/>
          <w:shd w:val="clear" w:color="auto" w:fill="FFFFFF"/>
        </w:rPr>
        <w:t xml:space="preserve"> </w:t>
      </w:r>
      <w:del w:id="1233" w:author="Allison" w:date="2024-04-03T07:05:00Z">
        <w:r w:rsidR="00941AE4" w:rsidRPr="000C2B03" w:rsidDel="00DB68E6">
          <w:rPr>
            <w:rFonts w:asciiTheme="majorBidi" w:hAnsiTheme="majorBidi" w:cstheme="majorBidi"/>
            <w:shd w:val="clear" w:color="auto" w:fill="FFFFFF"/>
          </w:rPr>
          <w:delText>Huppah</w:delText>
        </w:r>
      </w:del>
      <w:ins w:id="1234" w:author="Allison" w:date="2024-04-03T07:05:00Z">
        <w:r w:rsidR="00DB68E6">
          <w:rPr>
            <w:rFonts w:asciiTheme="majorBidi" w:hAnsiTheme="majorBidi" w:cstheme="majorBidi"/>
            <w:shd w:val="clear" w:color="auto" w:fill="FFFFFF"/>
          </w:rPr>
          <w:t>h</w:t>
        </w:r>
        <w:r w:rsidR="00DB68E6" w:rsidRPr="000C2B03">
          <w:rPr>
            <w:rFonts w:asciiTheme="majorBidi" w:hAnsiTheme="majorBidi" w:cstheme="majorBidi"/>
            <w:shd w:val="clear" w:color="auto" w:fill="FFFFFF"/>
          </w:rPr>
          <w:t>uppah</w:t>
        </w:r>
        <w:r w:rsidR="00DB68E6">
          <w:rPr>
            <w:rFonts w:asciiTheme="majorBidi" w:hAnsiTheme="majorBidi" w:cstheme="majorBidi"/>
            <w:shd w:val="clear" w:color="auto" w:fill="FFFFFF"/>
          </w:rPr>
          <w:t xml:space="preserve"> </w:t>
        </w:r>
      </w:ins>
      <w:r w:rsidR="00941AE4" w:rsidRPr="000C2B03">
        <w:rPr>
          <w:rFonts w:asciiTheme="majorBidi" w:hAnsiTheme="majorBidi" w:cstheme="majorBidi"/>
          <w:shd w:val="clear" w:color="auto" w:fill="FFFFFF"/>
        </w:rPr>
        <w:t>stone</w:t>
      </w:r>
      <w:r w:rsidRPr="000C2B03">
        <w:rPr>
          <w:rFonts w:asciiTheme="majorBidi" w:hAnsiTheme="majorBidi" w:cstheme="majorBidi"/>
          <w:shd w:val="clear" w:color="auto" w:fill="FFFFFF"/>
        </w:rPr>
        <w:t xml:space="preserve"> from </w:t>
      </w:r>
      <w:ins w:id="1235" w:author="Allison" w:date="2024-04-03T07:57:00Z">
        <w:r w:rsidR="00E7641E" w:rsidRPr="000C2B03">
          <w:rPr>
            <w:rFonts w:asciiTheme="majorBidi" w:hAnsiTheme="majorBidi" w:cstheme="majorBidi"/>
          </w:rPr>
          <w:t>Reckendorf</w:t>
        </w:r>
      </w:ins>
      <w:del w:id="1236" w:author="Allison" w:date="2024-04-03T07:57:00Z">
        <w:r w:rsidRPr="000C2B03" w:rsidDel="00E7641E">
          <w:rPr>
            <w:rFonts w:asciiTheme="majorBidi" w:hAnsiTheme="majorBidi" w:cstheme="majorBidi"/>
            <w:shd w:val="clear" w:color="auto" w:fill="FFFFFF"/>
          </w:rPr>
          <w:delText>Rkendorf</w:delText>
        </w:r>
      </w:del>
      <w:r w:rsidRPr="000C2B03">
        <w:rPr>
          <w:rFonts w:asciiTheme="majorBidi" w:hAnsiTheme="majorBidi" w:cstheme="majorBidi"/>
          <w:shd w:val="clear" w:color="auto" w:fill="FFFFFF"/>
        </w:rPr>
        <w:t>, Germany, 1732</w:t>
      </w:r>
      <w:ins w:id="1237" w:author="Allison" w:date="2024-04-03T07:05:00Z">
        <w:r w:rsidR="00DB68E6">
          <w:rPr>
            <w:rFonts w:asciiTheme="majorBidi" w:hAnsiTheme="majorBidi" w:cstheme="majorBidi"/>
            <w:shd w:val="clear" w:color="auto" w:fill="FFFFFF"/>
          </w:rPr>
          <w:t>.</w:t>
        </w:r>
      </w:ins>
    </w:p>
    <w:p w14:paraId="5B87BC33" w14:textId="23F97AC3" w:rsidR="00F26F63" w:rsidRPr="000C2B03" w:rsidDel="00CC4A15" w:rsidRDefault="00F26F63" w:rsidP="000C2B03">
      <w:pPr>
        <w:spacing w:after="0" w:line="480" w:lineRule="auto"/>
        <w:ind w:firstLine="720"/>
        <w:rPr>
          <w:del w:id="1238" w:author="Allison" w:date="2024-04-02T12:22:00Z"/>
          <w:rFonts w:asciiTheme="majorBidi" w:hAnsiTheme="majorBidi" w:cstheme="majorBidi"/>
          <w:b/>
          <w:bCs/>
          <w:sz w:val="24"/>
          <w:szCs w:val="24"/>
          <w:shd w:val="clear" w:color="auto" w:fill="FFFFFF"/>
          <w:lang w:bidi="he-IL"/>
        </w:rPr>
      </w:pPr>
    </w:p>
    <w:p w14:paraId="3765A10E" w14:textId="77777777" w:rsidR="00F26F63" w:rsidRPr="000C2B03" w:rsidRDefault="00F26F63" w:rsidP="000C2B03">
      <w:pPr>
        <w:spacing w:after="0" w:line="480" w:lineRule="auto"/>
        <w:ind w:firstLine="720"/>
        <w:rPr>
          <w:rFonts w:asciiTheme="majorBidi" w:hAnsiTheme="majorBidi" w:cstheme="majorBidi"/>
          <w:b/>
          <w:bCs/>
          <w:sz w:val="24"/>
          <w:szCs w:val="24"/>
          <w:lang w:bidi="he-IL"/>
        </w:rPr>
      </w:pPr>
    </w:p>
    <w:p w14:paraId="138D4E86" w14:textId="56B738CD" w:rsidR="00993772" w:rsidRPr="000C2B03" w:rsidRDefault="00F26F63">
      <w:pPr>
        <w:spacing w:after="0" w:line="480" w:lineRule="auto"/>
        <w:ind w:firstLine="720"/>
        <w:jc w:val="center"/>
        <w:rPr>
          <w:rFonts w:asciiTheme="majorBidi" w:hAnsiTheme="majorBidi" w:cstheme="majorBidi"/>
          <w:b/>
          <w:bCs/>
          <w:sz w:val="24"/>
          <w:szCs w:val="24"/>
          <w:lang w:bidi="he-IL"/>
        </w:rPr>
        <w:pPrChange w:id="1239" w:author="Allison" w:date="2024-04-02T12:22:00Z">
          <w:pPr>
            <w:spacing w:after="0" w:line="480" w:lineRule="auto"/>
            <w:ind w:firstLine="720"/>
          </w:pPr>
        </w:pPrChange>
      </w:pPr>
      <w:r w:rsidRPr="000C2B03">
        <w:rPr>
          <w:rFonts w:asciiTheme="majorBidi" w:hAnsiTheme="majorBidi" w:cstheme="majorBidi"/>
          <w:b/>
          <w:bCs/>
          <w:sz w:val="24"/>
          <w:szCs w:val="24"/>
          <w:lang w:bidi="he-IL"/>
        </w:rPr>
        <w:t xml:space="preserve">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hapes of 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ymbols and </w:t>
      </w:r>
      <w:r w:rsidR="00225CE7" w:rsidRPr="000C2B03">
        <w:rPr>
          <w:rFonts w:asciiTheme="majorBidi" w:hAnsiTheme="majorBidi" w:cstheme="majorBidi"/>
          <w:b/>
          <w:bCs/>
          <w:sz w:val="24"/>
          <w:szCs w:val="24"/>
          <w:lang w:bidi="he-IL"/>
        </w:rPr>
        <w:t>T</w:t>
      </w:r>
      <w:r w:rsidRPr="000C2B03">
        <w:rPr>
          <w:rFonts w:asciiTheme="majorBidi" w:hAnsiTheme="majorBidi" w:cstheme="majorBidi"/>
          <w:b/>
          <w:bCs/>
          <w:sz w:val="24"/>
          <w:szCs w:val="24"/>
          <w:lang w:bidi="he-IL"/>
        </w:rPr>
        <w:t xml:space="preserve">heir </w:t>
      </w:r>
      <w:r w:rsidR="00225CE7"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eaning</w:t>
      </w:r>
    </w:p>
    <w:p w14:paraId="0B39AED8" w14:textId="3723288F" w:rsidR="00554BFD" w:rsidRDefault="00554BFD">
      <w:pPr>
        <w:spacing w:after="0" w:line="480" w:lineRule="auto"/>
        <w:ind w:firstLine="720"/>
        <w:rPr>
          <w:ins w:id="1240" w:author="Allison" w:date="2024-04-02T12:31:00Z"/>
          <w:rFonts w:asciiTheme="majorBidi" w:hAnsiTheme="majorBidi" w:cstheme="majorBidi"/>
          <w:b/>
          <w:bCs/>
          <w:sz w:val="24"/>
          <w:szCs w:val="24"/>
          <w:lang w:bidi="he-IL"/>
        </w:rPr>
        <w:pPrChange w:id="1241" w:author="Allison" w:date="2024-04-02T12:31:00Z">
          <w:pPr>
            <w:spacing w:after="0" w:line="480" w:lineRule="auto"/>
          </w:pPr>
        </w:pPrChange>
      </w:pPr>
      <w:ins w:id="1242" w:author="Allison" w:date="2024-04-02T12:31:00Z">
        <w:r w:rsidRPr="000C2B03">
          <w:rPr>
            <w:rFonts w:asciiTheme="majorBidi" w:hAnsiTheme="majorBidi" w:cstheme="majorBidi"/>
            <w:color w:val="000000"/>
            <w:sz w:val="24"/>
            <w:szCs w:val="24"/>
            <w:shd w:val="clear" w:color="auto" w:fill="FFFFFF"/>
            <w:lang w:bidi="he-IL"/>
          </w:rPr>
          <w:t>We will examine the stones by dividing them into three categories according to the symbol that appears in their center</w:t>
        </w:r>
      </w:ins>
      <w:ins w:id="1243" w:author="Allison" w:date="2024-04-02T17:58:00Z">
        <w:r w:rsidR="00371FD0">
          <w:rPr>
            <w:rFonts w:asciiTheme="majorBidi" w:hAnsiTheme="majorBidi" w:cstheme="majorBidi"/>
            <w:color w:val="000000"/>
            <w:sz w:val="24"/>
            <w:szCs w:val="24"/>
            <w:shd w:val="clear" w:color="auto" w:fill="FFFFFF"/>
            <w:lang w:bidi="he-IL"/>
          </w:rPr>
          <w:t xml:space="preserve">: stars, </w:t>
        </w:r>
      </w:ins>
      <w:ins w:id="1244" w:author="Allison" w:date="2024-04-02T21:22:00Z">
        <w:r w:rsidR="00B16646">
          <w:rPr>
            <w:rFonts w:asciiTheme="majorBidi" w:hAnsiTheme="majorBidi" w:cstheme="majorBidi"/>
            <w:color w:val="000000"/>
            <w:sz w:val="24"/>
            <w:szCs w:val="24"/>
            <w:shd w:val="clear" w:color="auto" w:fill="FFFFFF"/>
            <w:lang w:bidi="he-IL"/>
          </w:rPr>
          <w:t>flower</w:t>
        </w:r>
      </w:ins>
      <w:ins w:id="1245" w:author="Allison" w:date="2024-04-03T07:06:00Z">
        <w:r w:rsidR="00DB68E6">
          <w:rPr>
            <w:rFonts w:asciiTheme="majorBidi" w:hAnsiTheme="majorBidi" w:cstheme="majorBidi"/>
            <w:color w:val="000000"/>
            <w:sz w:val="24"/>
            <w:szCs w:val="24"/>
            <w:shd w:val="clear" w:color="auto" w:fill="FFFFFF"/>
            <w:lang w:bidi="he-IL"/>
          </w:rPr>
          <w:t>-like shapes</w:t>
        </w:r>
      </w:ins>
      <w:ins w:id="1246" w:author="Allison" w:date="2024-04-02T21:22:00Z">
        <w:r w:rsidR="00B16646">
          <w:rPr>
            <w:rFonts w:asciiTheme="majorBidi" w:hAnsiTheme="majorBidi" w:cstheme="majorBidi"/>
            <w:color w:val="000000"/>
            <w:sz w:val="24"/>
            <w:szCs w:val="24"/>
            <w:shd w:val="clear" w:color="auto" w:fill="FFFFFF"/>
            <w:lang w:bidi="he-IL"/>
          </w:rPr>
          <w:t>,</w:t>
        </w:r>
      </w:ins>
      <w:ins w:id="1247" w:author="Allison" w:date="2024-04-02T17:58:00Z">
        <w:r w:rsidR="00371FD0">
          <w:rPr>
            <w:rFonts w:asciiTheme="majorBidi" w:hAnsiTheme="majorBidi" w:cstheme="majorBidi"/>
            <w:color w:val="000000"/>
            <w:sz w:val="24"/>
            <w:szCs w:val="24"/>
            <w:shd w:val="clear" w:color="auto" w:fill="FFFFFF"/>
            <w:lang w:bidi="he-IL"/>
          </w:rPr>
          <w:t xml:space="preserve"> and hexagrams</w:t>
        </w:r>
      </w:ins>
      <w:ins w:id="1248" w:author="Allison" w:date="2024-04-02T21:22:00Z">
        <w:r w:rsidR="00B16646">
          <w:rPr>
            <w:rFonts w:asciiTheme="majorBidi" w:hAnsiTheme="majorBidi" w:cstheme="majorBidi"/>
            <w:color w:val="000000"/>
            <w:sz w:val="24"/>
            <w:szCs w:val="24"/>
            <w:shd w:val="clear" w:color="auto" w:fill="FFFFFF"/>
            <w:lang w:bidi="he-IL"/>
          </w:rPr>
          <w:t xml:space="preserve">. </w:t>
        </w:r>
      </w:ins>
    </w:p>
    <w:p w14:paraId="499AD227" w14:textId="4D8BE76A" w:rsidR="00F26F63" w:rsidRPr="000C2B03" w:rsidRDefault="00F26F63">
      <w:pPr>
        <w:spacing w:after="0" w:line="480" w:lineRule="auto"/>
        <w:rPr>
          <w:rFonts w:asciiTheme="majorBidi" w:hAnsiTheme="majorBidi" w:cstheme="majorBidi"/>
          <w:b/>
          <w:bCs/>
          <w:sz w:val="24"/>
          <w:szCs w:val="24"/>
          <w:rtl/>
          <w:lang w:bidi="he-IL"/>
        </w:rPr>
        <w:pPrChange w:id="1249" w:author="Allison" w:date="2024-04-02T12:22:00Z">
          <w:pPr>
            <w:spacing w:after="0" w:line="480" w:lineRule="auto"/>
            <w:ind w:firstLine="720"/>
          </w:pPr>
        </w:pPrChange>
      </w:pPr>
      <w:r w:rsidRPr="000C2B03">
        <w:rPr>
          <w:rFonts w:asciiTheme="majorBidi" w:hAnsiTheme="majorBidi" w:cstheme="majorBidi"/>
          <w:b/>
          <w:bCs/>
          <w:sz w:val="24"/>
          <w:szCs w:val="24"/>
          <w:lang w:bidi="he-IL"/>
        </w:rPr>
        <w:t>Star Shape</w:t>
      </w:r>
    </w:p>
    <w:p w14:paraId="4DDF1A5D" w14:textId="265370B0" w:rsidR="00A24D57" w:rsidRPr="000C2B03" w:rsidRDefault="00783458" w:rsidP="000C2B03">
      <w:pPr>
        <w:spacing w:after="0" w:line="480" w:lineRule="auto"/>
        <w:ind w:firstLine="720"/>
        <w:rPr>
          <w:rFonts w:asciiTheme="majorBidi" w:hAnsiTheme="majorBidi" w:cstheme="majorBidi"/>
          <w:color w:val="000000"/>
          <w:sz w:val="24"/>
          <w:szCs w:val="24"/>
          <w:shd w:val="clear" w:color="auto" w:fill="FFFFFF"/>
          <w:lang w:bidi="he-IL"/>
        </w:rPr>
      </w:pPr>
      <w:del w:id="1250" w:author="Allison" w:date="2024-04-02T12:31:00Z">
        <w:r w:rsidRPr="000C2B03" w:rsidDel="00554BFD">
          <w:rPr>
            <w:rFonts w:asciiTheme="majorBidi" w:hAnsiTheme="majorBidi" w:cstheme="majorBidi"/>
            <w:color w:val="000000"/>
            <w:sz w:val="24"/>
            <w:szCs w:val="24"/>
            <w:shd w:val="clear" w:color="auto" w:fill="FFFFFF"/>
            <w:lang w:bidi="he-IL"/>
          </w:rPr>
          <w:delText>We will examine the stones by dividing them into three categories according to the symbol that appears in their center</w:delText>
        </w:r>
      </w:del>
      <w:ins w:id="1251" w:author="Allison" w:date="2024-04-02T12:31:00Z">
        <w:r w:rsidR="00554BFD">
          <w:rPr>
            <w:rFonts w:asciiTheme="majorBidi" w:hAnsiTheme="majorBidi" w:cstheme="majorBidi"/>
            <w:color w:val="000000"/>
            <w:sz w:val="24"/>
            <w:szCs w:val="24"/>
            <w:shd w:val="clear" w:color="auto" w:fill="FFFFFF"/>
            <w:lang w:bidi="he-IL"/>
          </w:rPr>
          <w:t xml:space="preserve">The </w:t>
        </w:r>
      </w:ins>
      <w:del w:id="1252" w:author="Allison" w:date="2024-04-02T12:31:00Z">
        <w:r w:rsidRPr="000C2B03" w:rsidDel="00554BFD">
          <w:rPr>
            <w:rFonts w:asciiTheme="majorBidi" w:hAnsiTheme="majorBidi" w:cstheme="majorBidi"/>
            <w:color w:val="000000"/>
            <w:sz w:val="24"/>
            <w:szCs w:val="24"/>
            <w:shd w:val="clear" w:color="auto" w:fill="FFFFFF"/>
            <w:lang w:bidi="he-IL"/>
          </w:rPr>
          <w:delText xml:space="preserve">, with the </w:delText>
        </w:r>
      </w:del>
      <w:r w:rsidRPr="000C2B03">
        <w:rPr>
          <w:rFonts w:asciiTheme="majorBidi" w:hAnsiTheme="majorBidi" w:cstheme="majorBidi"/>
          <w:color w:val="000000"/>
          <w:sz w:val="24"/>
          <w:szCs w:val="24"/>
          <w:shd w:val="clear" w:color="auto" w:fill="FFFFFF"/>
          <w:lang w:bidi="he-IL"/>
        </w:rPr>
        <w:t xml:space="preserve">star </w:t>
      </w:r>
      <w:del w:id="1253" w:author="Allison" w:date="2024-04-02T12:31:00Z">
        <w:r w:rsidRPr="000C2B03" w:rsidDel="00554BFD">
          <w:rPr>
            <w:rFonts w:asciiTheme="majorBidi" w:hAnsiTheme="majorBidi" w:cstheme="majorBidi"/>
            <w:color w:val="000000"/>
            <w:sz w:val="24"/>
            <w:szCs w:val="24"/>
            <w:shd w:val="clear" w:color="auto" w:fill="FFFFFF"/>
            <w:lang w:bidi="he-IL"/>
          </w:rPr>
          <w:delText xml:space="preserve">symbol being </w:delText>
        </w:r>
      </w:del>
      <w:ins w:id="1254" w:author="Allison" w:date="2024-04-02T12:31:00Z">
        <w:r w:rsidR="00554BFD">
          <w:rPr>
            <w:rFonts w:asciiTheme="majorBidi" w:hAnsiTheme="majorBidi" w:cstheme="majorBidi"/>
            <w:color w:val="000000"/>
            <w:sz w:val="24"/>
            <w:szCs w:val="24"/>
            <w:shd w:val="clear" w:color="auto" w:fill="FFFFFF"/>
            <w:lang w:bidi="he-IL"/>
          </w:rPr>
          <w:t>was</w:t>
        </w:r>
        <w:r w:rsidR="00554BFD"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 xml:space="preserve">the most prominent and common symbol on the surviving stones. In the center of </w:t>
      </w:r>
      <w:del w:id="1255" w:author="Allison" w:date="2024-04-02T12:31:00Z">
        <w:r w:rsidRPr="000C2B03" w:rsidDel="00554BFD">
          <w:rPr>
            <w:rFonts w:asciiTheme="majorBidi" w:hAnsiTheme="majorBidi" w:cstheme="majorBidi"/>
            <w:color w:val="000000"/>
            <w:sz w:val="24"/>
            <w:szCs w:val="24"/>
            <w:shd w:val="clear" w:color="auto" w:fill="FFFFFF"/>
            <w:lang w:bidi="he-IL"/>
          </w:rPr>
          <w:delText xml:space="preserve">the </w:delText>
        </w:r>
      </w:del>
      <w:ins w:id="1256" w:author="Allison" w:date="2024-04-02T12:31:00Z">
        <w:r w:rsidR="00554BFD">
          <w:rPr>
            <w:rFonts w:asciiTheme="majorBidi" w:hAnsiTheme="majorBidi" w:cstheme="majorBidi"/>
            <w:color w:val="000000"/>
            <w:sz w:val="24"/>
            <w:szCs w:val="24"/>
            <w:shd w:val="clear" w:color="auto" w:fill="FFFFFF"/>
            <w:lang w:bidi="he-IL"/>
          </w:rPr>
          <w:t>a</w:t>
        </w:r>
        <w:r w:rsidR="00554BFD" w:rsidRPr="000C2B03">
          <w:rPr>
            <w:rFonts w:asciiTheme="majorBidi" w:hAnsiTheme="majorBidi" w:cstheme="majorBidi"/>
            <w:color w:val="000000"/>
            <w:sz w:val="24"/>
            <w:szCs w:val="24"/>
            <w:shd w:val="clear" w:color="auto" w:fill="FFFFFF"/>
            <w:lang w:bidi="he-IL"/>
          </w:rPr>
          <w:t xml:space="preserve"> </w:t>
        </w:r>
      </w:ins>
      <w:commentRangeStart w:id="1257"/>
      <w:r w:rsidR="00B56B8B" w:rsidRPr="000C2B03">
        <w:rPr>
          <w:rFonts w:asciiTheme="majorBidi" w:hAnsiTheme="majorBidi" w:cstheme="majorBidi"/>
          <w:color w:val="000000"/>
          <w:sz w:val="24"/>
          <w:szCs w:val="24"/>
          <w:shd w:val="clear" w:color="auto" w:fill="FFFFFF"/>
          <w:lang w:bidi="he-IL"/>
        </w:rPr>
        <w:t>tile</w:t>
      </w:r>
      <w:commentRangeEnd w:id="1257"/>
      <w:r w:rsidR="00554BFD">
        <w:rPr>
          <w:rStyle w:val="CommentReference"/>
        </w:rPr>
        <w:commentReference w:id="1257"/>
      </w:r>
      <w:r w:rsidR="00B56B8B" w:rsidRPr="000C2B03">
        <w:rPr>
          <w:rFonts w:asciiTheme="majorBidi" w:hAnsiTheme="majorBidi" w:cstheme="majorBidi"/>
          <w:color w:val="000000"/>
          <w:sz w:val="24"/>
          <w:szCs w:val="24"/>
          <w:shd w:val="clear" w:color="auto" w:fill="FFFFFF"/>
          <w:lang w:bidi="he-IL"/>
        </w:rPr>
        <w:t xml:space="preserve"> from</w:t>
      </w:r>
      <w:r w:rsidRPr="000C2B03">
        <w:rPr>
          <w:rFonts w:asciiTheme="majorBidi" w:hAnsiTheme="majorBidi" w:cstheme="majorBidi"/>
          <w:color w:val="000000"/>
          <w:sz w:val="24"/>
          <w:szCs w:val="24"/>
          <w:shd w:val="clear" w:color="auto" w:fill="FFFFFF"/>
          <w:lang w:bidi="he-IL"/>
        </w:rPr>
        <w:t xml:space="preserve"> Welbhausen</w:t>
      </w:r>
      <w:r w:rsidR="007B0A8C"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there is an</w:t>
      </w:r>
      <w:r w:rsidRPr="000C2B03">
        <w:rPr>
          <w:rFonts w:asciiTheme="majorBidi" w:hAnsiTheme="majorBidi" w:cstheme="majorBidi"/>
          <w:color w:val="000000"/>
          <w:sz w:val="24"/>
          <w:szCs w:val="24"/>
          <w:shd w:val="clear" w:color="auto" w:fill="FFFFFF"/>
          <w:lang w:bidi="he-IL"/>
        </w:rPr>
        <w:t xml:space="preserve"> eight-pointed star with the inscription </w:t>
      </w:r>
      <w:del w:id="1258" w:author="Allison" w:date="2024-04-02T12:34:00Z">
        <w:r w:rsidRPr="000C2B03" w:rsidDel="006E19EA">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M</w:t>
      </w:r>
      <w:ins w:id="1259" w:author="Allison" w:date="2024-04-02T17:59:00Z">
        <w:r w:rsidR="00371FD0">
          <w:rPr>
            <w:rFonts w:asciiTheme="majorBidi" w:hAnsiTheme="majorBidi" w:cstheme="majorBidi" w:hint="cs"/>
            <w:color w:val="000000"/>
            <w:sz w:val="24"/>
            <w:szCs w:val="24"/>
            <w:shd w:val="clear" w:color="auto" w:fill="FFFFFF"/>
            <w:rtl/>
            <w:lang w:bidi="he-IL"/>
          </w:rPr>
          <w:t>''</w:t>
        </w:r>
      </w:ins>
      <w:r w:rsidRPr="000C2B03">
        <w:rPr>
          <w:rFonts w:asciiTheme="majorBidi" w:hAnsiTheme="majorBidi" w:cstheme="majorBidi"/>
          <w:color w:val="000000"/>
          <w:sz w:val="24"/>
          <w:szCs w:val="24"/>
          <w:shd w:val="clear" w:color="auto" w:fill="FFFFFF"/>
          <w:lang w:bidi="he-IL"/>
        </w:rPr>
        <w:t>T</w:t>
      </w:r>
      <w:del w:id="1260" w:author="Allison" w:date="2024-04-02T12:34:00Z">
        <w:r w:rsidRPr="000C2B03" w:rsidDel="006E19EA">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w:t>
      </w:r>
      <w:del w:id="1261" w:author="Allison" w:date="2024-04-02T12:34:00Z">
        <w:r w:rsidR="000D2B73" w:rsidRPr="000C2B03" w:rsidDel="006E19EA">
          <w:rPr>
            <w:rFonts w:asciiTheme="majorBidi" w:hAnsiTheme="majorBidi" w:cstheme="majorBidi"/>
            <w:color w:val="000000"/>
            <w:sz w:val="24"/>
            <w:szCs w:val="24"/>
            <w:shd w:val="clear" w:color="auto" w:fill="FFFFFF"/>
            <w:lang w:bidi="he-IL"/>
          </w:rPr>
          <w:delText>–</w:delText>
        </w:r>
        <w:r w:rsidRPr="000C2B03" w:rsidDel="006E19EA">
          <w:rPr>
            <w:rFonts w:asciiTheme="majorBidi" w:hAnsiTheme="majorBidi" w:cstheme="majorBidi"/>
            <w:color w:val="000000"/>
            <w:sz w:val="24"/>
            <w:szCs w:val="24"/>
            <w:shd w:val="clear" w:color="auto" w:fill="FFFFFF"/>
            <w:lang w:bidi="he-IL"/>
          </w:rPr>
          <w:delText xml:space="preserve"> </w:delText>
        </w:r>
        <w:r w:rsidR="000D2B73" w:rsidRPr="000C2B03" w:rsidDel="006E19EA">
          <w:rPr>
            <w:rFonts w:asciiTheme="majorBidi" w:hAnsiTheme="majorBidi" w:cstheme="majorBidi"/>
            <w:color w:val="000000"/>
            <w:sz w:val="24"/>
            <w:szCs w:val="24"/>
            <w:shd w:val="clear" w:color="auto" w:fill="FFFFFF"/>
            <w:lang w:bidi="he-IL"/>
          </w:rPr>
          <w:delText>‘</w:delText>
        </w:r>
      </w:del>
      <w:ins w:id="1262" w:author="Allison" w:date="2024-04-02T12:34:00Z">
        <w:r w:rsidR="006E19EA">
          <w:rPr>
            <w:rFonts w:asciiTheme="majorBidi" w:hAnsiTheme="majorBidi" w:cstheme="majorBidi"/>
            <w:color w:val="000000"/>
            <w:sz w:val="24"/>
            <w:szCs w:val="24"/>
            <w:shd w:val="clear" w:color="auto" w:fill="FFFFFF"/>
            <w:lang w:bidi="he-IL"/>
          </w:rPr>
          <w:t xml:space="preserve">for </w:t>
        </w:r>
      </w:ins>
      <w:del w:id="1263" w:author="Allison" w:date="2024-04-02T12:34:00Z">
        <w:r w:rsidRPr="00371FD0" w:rsidDel="006E19EA">
          <w:rPr>
            <w:rFonts w:asciiTheme="majorBidi" w:hAnsiTheme="majorBidi" w:cstheme="majorBidi"/>
            <w:i/>
            <w:iCs/>
            <w:color w:val="000000"/>
            <w:sz w:val="24"/>
            <w:szCs w:val="24"/>
            <w:shd w:val="clear" w:color="auto" w:fill="FFFFFF"/>
            <w:lang w:bidi="he-IL"/>
            <w:rPrChange w:id="1264" w:author="Allison" w:date="2024-04-02T17:59:00Z">
              <w:rPr>
                <w:rFonts w:asciiTheme="majorBidi" w:hAnsiTheme="majorBidi" w:cstheme="majorBidi"/>
                <w:color w:val="000000"/>
                <w:sz w:val="24"/>
                <w:szCs w:val="24"/>
                <w:shd w:val="clear" w:color="auto" w:fill="FFFFFF"/>
                <w:lang w:bidi="he-IL"/>
              </w:rPr>
            </w:rPrChange>
          </w:rPr>
          <w:delText>M</w:delText>
        </w:r>
      </w:del>
      <w:ins w:id="1265" w:author="Allison" w:date="2024-04-02T12:35:00Z">
        <w:r w:rsidR="006E19EA" w:rsidRPr="00371FD0">
          <w:rPr>
            <w:rFonts w:asciiTheme="majorBidi" w:hAnsiTheme="majorBidi" w:cstheme="majorBidi"/>
            <w:i/>
            <w:iCs/>
            <w:color w:val="000000"/>
            <w:sz w:val="24"/>
            <w:szCs w:val="24"/>
            <w:shd w:val="clear" w:color="auto" w:fill="FFFFFF"/>
            <w:lang w:bidi="he-IL"/>
            <w:rPrChange w:id="1266" w:author="Allison" w:date="2024-04-02T17:59:00Z">
              <w:rPr>
                <w:rFonts w:asciiTheme="majorBidi" w:hAnsiTheme="majorBidi" w:cstheme="majorBidi"/>
                <w:color w:val="000000"/>
                <w:sz w:val="24"/>
                <w:szCs w:val="24"/>
                <w:shd w:val="clear" w:color="auto" w:fill="FFFFFF"/>
                <w:lang w:bidi="he-IL"/>
              </w:rPr>
            </w:rPrChange>
          </w:rPr>
          <w:t>m</w:t>
        </w:r>
      </w:ins>
      <w:r w:rsidRPr="00371FD0">
        <w:rPr>
          <w:rFonts w:asciiTheme="majorBidi" w:hAnsiTheme="majorBidi" w:cstheme="majorBidi"/>
          <w:i/>
          <w:iCs/>
          <w:color w:val="000000"/>
          <w:sz w:val="24"/>
          <w:szCs w:val="24"/>
          <w:shd w:val="clear" w:color="auto" w:fill="FFFFFF"/>
          <w:lang w:bidi="he-IL"/>
          <w:rPrChange w:id="1267" w:author="Allison" w:date="2024-04-02T17:59:00Z">
            <w:rPr>
              <w:rFonts w:asciiTheme="majorBidi" w:hAnsiTheme="majorBidi" w:cstheme="majorBidi"/>
              <w:color w:val="000000"/>
              <w:sz w:val="24"/>
              <w:szCs w:val="24"/>
              <w:shd w:val="clear" w:color="auto" w:fill="FFFFFF"/>
              <w:lang w:bidi="he-IL"/>
            </w:rPr>
          </w:rPrChange>
        </w:rPr>
        <w:t>az</w:t>
      </w:r>
      <w:r w:rsidR="000D2B73" w:rsidRPr="00371FD0">
        <w:rPr>
          <w:rFonts w:asciiTheme="majorBidi" w:hAnsiTheme="majorBidi" w:cstheme="majorBidi"/>
          <w:i/>
          <w:iCs/>
          <w:color w:val="000000"/>
          <w:sz w:val="24"/>
          <w:szCs w:val="24"/>
          <w:shd w:val="clear" w:color="auto" w:fill="FFFFFF"/>
          <w:lang w:bidi="he-IL"/>
          <w:rPrChange w:id="1268" w:author="Allison" w:date="2024-04-02T17:59:00Z">
            <w:rPr>
              <w:rFonts w:asciiTheme="majorBidi" w:hAnsiTheme="majorBidi" w:cstheme="majorBidi"/>
              <w:color w:val="000000"/>
              <w:sz w:val="24"/>
              <w:szCs w:val="24"/>
              <w:shd w:val="clear" w:color="auto" w:fill="FFFFFF"/>
              <w:lang w:bidi="he-IL"/>
            </w:rPr>
          </w:rPrChange>
        </w:rPr>
        <w:t>e</w:t>
      </w:r>
      <w:r w:rsidRPr="00371FD0">
        <w:rPr>
          <w:rFonts w:asciiTheme="majorBidi" w:hAnsiTheme="majorBidi" w:cstheme="majorBidi"/>
          <w:i/>
          <w:iCs/>
          <w:color w:val="000000"/>
          <w:sz w:val="24"/>
          <w:szCs w:val="24"/>
          <w:shd w:val="clear" w:color="auto" w:fill="FFFFFF"/>
          <w:lang w:bidi="he-IL"/>
          <w:rPrChange w:id="1269" w:author="Allison" w:date="2024-04-02T17:59:00Z">
            <w:rPr>
              <w:rFonts w:asciiTheme="majorBidi" w:hAnsiTheme="majorBidi" w:cstheme="majorBidi"/>
              <w:color w:val="000000"/>
              <w:sz w:val="24"/>
              <w:szCs w:val="24"/>
              <w:shd w:val="clear" w:color="auto" w:fill="FFFFFF"/>
              <w:lang w:bidi="he-IL"/>
            </w:rPr>
          </w:rPrChange>
        </w:rPr>
        <w:t xml:space="preserve">l </w:t>
      </w:r>
      <w:del w:id="1270" w:author="Allison" w:date="2024-04-02T12:35:00Z">
        <w:r w:rsidRPr="00371FD0" w:rsidDel="006E19EA">
          <w:rPr>
            <w:rFonts w:asciiTheme="majorBidi" w:hAnsiTheme="majorBidi" w:cstheme="majorBidi"/>
            <w:i/>
            <w:iCs/>
            <w:color w:val="000000"/>
            <w:sz w:val="24"/>
            <w:szCs w:val="24"/>
            <w:shd w:val="clear" w:color="auto" w:fill="FFFFFF"/>
            <w:lang w:bidi="he-IL"/>
            <w:rPrChange w:id="1271" w:author="Allison" w:date="2024-04-02T17:59:00Z">
              <w:rPr>
                <w:rFonts w:asciiTheme="majorBidi" w:hAnsiTheme="majorBidi" w:cstheme="majorBidi"/>
                <w:color w:val="000000"/>
                <w:sz w:val="24"/>
                <w:szCs w:val="24"/>
                <w:shd w:val="clear" w:color="auto" w:fill="FFFFFF"/>
                <w:lang w:bidi="he-IL"/>
              </w:rPr>
            </w:rPrChange>
          </w:rPr>
          <w:delText>Tov</w:delText>
        </w:r>
      </w:del>
      <w:ins w:id="1272" w:author="Allison" w:date="2024-04-02T12:35:00Z">
        <w:r w:rsidR="006E19EA" w:rsidRPr="00371FD0">
          <w:rPr>
            <w:rFonts w:asciiTheme="majorBidi" w:hAnsiTheme="majorBidi" w:cstheme="majorBidi"/>
            <w:i/>
            <w:iCs/>
            <w:color w:val="000000"/>
            <w:sz w:val="24"/>
            <w:szCs w:val="24"/>
            <w:shd w:val="clear" w:color="auto" w:fill="FFFFFF"/>
            <w:lang w:bidi="he-IL"/>
            <w:rPrChange w:id="1273" w:author="Allison" w:date="2024-04-02T17:59:00Z">
              <w:rPr>
                <w:rFonts w:asciiTheme="majorBidi" w:hAnsiTheme="majorBidi" w:cstheme="majorBidi"/>
                <w:color w:val="000000"/>
                <w:sz w:val="24"/>
                <w:szCs w:val="24"/>
                <w:shd w:val="clear" w:color="auto" w:fill="FFFFFF"/>
                <w:lang w:bidi="he-IL"/>
              </w:rPr>
            </w:rPrChange>
          </w:rPr>
          <w:t>tov</w:t>
        </w:r>
      </w:ins>
      <w:r w:rsidRPr="000C2B03">
        <w:rPr>
          <w:rFonts w:asciiTheme="majorBidi" w:hAnsiTheme="majorBidi" w:cstheme="majorBidi"/>
          <w:color w:val="000000"/>
          <w:sz w:val="24"/>
          <w:szCs w:val="24"/>
          <w:shd w:val="clear" w:color="auto" w:fill="FFFFFF"/>
          <w:lang w:bidi="he-IL"/>
        </w:rPr>
        <w:t>.</w:t>
      </w:r>
      <w:del w:id="1274" w:author="Allison" w:date="2024-04-02T12:35:00Z">
        <w:r w:rsidRPr="000C2B03" w:rsidDel="006E19EA">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w:t>
      </w:r>
      <w:r w:rsidR="006A1023" w:rsidRPr="000C2B03">
        <w:rPr>
          <w:rFonts w:asciiTheme="majorBidi" w:hAnsiTheme="majorBidi" w:cstheme="majorBidi"/>
          <w:color w:val="000000"/>
          <w:sz w:val="24"/>
          <w:szCs w:val="24"/>
          <w:shd w:val="clear" w:color="auto" w:fill="FFFFFF"/>
          <w:lang w:bidi="he-IL"/>
        </w:rPr>
        <w:t>Beneath</w:t>
      </w:r>
      <w:r w:rsidR="00B56B8B" w:rsidRPr="000C2B03">
        <w:rPr>
          <w:rFonts w:asciiTheme="majorBidi" w:hAnsiTheme="majorBidi" w:cstheme="majorBidi"/>
          <w:color w:val="000000"/>
          <w:sz w:val="24"/>
          <w:szCs w:val="24"/>
          <w:shd w:val="clear" w:color="auto" w:fill="FFFFFF"/>
          <w:lang w:bidi="he-IL"/>
        </w:rPr>
        <w:t xml:space="preserve"> it</w:t>
      </w:r>
      <w:del w:id="1275" w:author="Allison" w:date="2024-04-02T12:35:00Z">
        <w:r w:rsidR="007B0A8C" w:rsidRPr="000C2B03" w:rsidDel="006E19EA">
          <w:rPr>
            <w:rFonts w:asciiTheme="majorBidi" w:hAnsiTheme="majorBidi" w:cstheme="majorBidi"/>
            <w:color w:val="000000"/>
            <w:sz w:val="24"/>
            <w:szCs w:val="24"/>
            <w:shd w:val="clear" w:color="auto" w:fill="FFFFFF"/>
            <w:lang w:bidi="he-IL"/>
          </w:rPr>
          <w:delText>,</w:delText>
        </w:r>
      </w:del>
      <w:r w:rsidR="00B56B8B" w:rsidRPr="000C2B03">
        <w:rPr>
          <w:rFonts w:asciiTheme="majorBidi" w:hAnsiTheme="majorBidi" w:cstheme="majorBidi"/>
          <w:color w:val="000000"/>
          <w:sz w:val="24"/>
          <w:szCs w:val="24"/>
          <w:shd w:val="clear" w:color="auto" w:fill="FFFFFF"/>
          <w:lang w:bidi="he-IL"/>
        </w:rPr>
        <w:t xml:space="preserve"> </w:t>
      </w:r>
      <w:del w:id="1276" w:author="Allison" w:date="2024-04-02T12:35:00Z">
        <w:r w:rsidR="00B56B8B" w:rsidRPr="000C2B03" w:rsidDel="006E19EA">
          <w:rPr>
            <w:rFonts w:asciiTheme="majorBidi" w:hAnsiTheme="majorBidi" w:cstheme="majorBidi"/>
            <w:color w:val="000000"/>
            <w:sz w:val="24"/>
            <w:szCs w:val="24"/>
            <w:shd w:val="clear" w:color="auto" w:fill="FFFFFF"/>
            <w:lang w:bidi="he-IL"/>
          </w:rPr>
          <w:delText xml:space="preserve">there </w:delText>
        </w:r>
      </w:del>
      <w:r w:rsidR="00B56B8B" w:rsidRPr="000C2B03">
        <w:rPr>
          <w:rFonts w:asciiTheme="majorBidi" w:hAnsiTheme="majorBidi" w:cstheme="majorBidi"/>
          <w:color w:val="000000"/>
          <w:sz w:val="24"/>
          <w:szCs w:val="24"/>
          <w:shd w:val="clear" w:color="auto" w:fill="FFFFFF"/>
          <w:lang w:bidi="he-IL"/>
        </w:rPr>
        <w:t xml:space="preserve">is </w:t>
      </w:r>
      <w:del w:id="1277" w:author="Allison" w:date="2024-04-03T09:28:00Z">
        <w:r w:rsidR="00B56B8B" w:rsidRPr="000C2B03" w:rsidDel="00A05D62">
          <w:rPr>
            <w:rFonts w:asciiTheme="majorBidi" w:hAnsiTheme="majorBidi" w:cstheme="majorBidi"/>
            <w:color w:val="000000"/>
            <w:sz w:val="24"/>
            <w:szCs w:val="24"/>
            <w:shd w:val="clear" w:color="auto" w:fill="FFFFFF"/>
            <w:lang w:bidi="he-IL"/>
          </w:rPr>
          <w:delText>an</w:delText>
        </w:r>
        <w:r w:rsidRPr="000C2B03" w:rsidDel="00A05D62">
          <w:rPr>
            <w:rFonts w:asciiTheme="majorBidi" w:hAnsiTheme="majorBidi" w:cstheme="majorBidi"/>
            <w:color w:val="000000"/>
            <w:sz w:val="24"/>
            <w:szCs w:val="24"/>
            <w:shd w:val="clear" w:color="auto" w:fill="FFFFFF"/>
            <w:lang w:bidi="he-IL"/>
          </w:rPr>
          <w:delText xml:space="preserve"> </w:delText>
        </w:r>
      </w:del>
      <w:ins w:id="1278" w:author="Allison" w:date="2024-04-03T09:28:00Z">
        <w:r w:rsidR="00A05D62">
          <w:rPr>
            <w:rFonts w:asciiTheme="majorBidi" w:hAnsiTheme="majorBidi" w:cstheme="majorBidi"/>
            <w:color w:val="000000"/>
            <w:sz w:val="24"/>
            <w:szCs w:val="24"/>
            <w:shd w:val="clear" w:color="auto" w:fill="FFFFFF"/>
            <w:lang w:bidi="he-IL"/>
          </w:rPr>
          <w:t>the</w:t>
        </w:r>
        <w:r w:rsidR="00A05D62"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inscription</w:t>
      </w:r>
      <w:r w:rsidR="0051036C" w:rsidRPr="000C2B03">
        <w:rPr>
          <w:rFonts w:asciiTheme="majorBidi" w:hAnsiTheme="majorBidi" w:cstheme="majorBidi"/>
          <w:color w:val="000000"/>
          <w:sz w:val="24"/>
          <w:szCs w:val="24"/>
          <w:shd w:val="clear" w:color="auto" w:fill="FFFFFF"/>
          <w:lang w:bidi="he-IL"/>
        </w:rPr>
        <w:t xml:space="preserve">, </w:t>
      </w:r>
      <w:del w:id="1279" w:author="Allison" w:date="2024-04-03T08:05:00Z">
        <w:r w:rsidR="0051036C" w:rsidRPr="000C2B03" w:rsidDel="001D77F7">
          <w:rPr>
            <w:rFonts w:asciiTheme="majorBidi" w:hAnsiTheme="majorBidi" w:cstheme="majorBidi"/>
            <w:color w:val="000000"/>
            <w:sz w:val="24"/>
            <w:szCs w:val="24"/>
            <w:shd w:val="clear" w:color="auto" w:fill="FFFFFF"/>
            <w:lang w:bidi="he-IL"/>
          </w:rPr>
          <w:delText xml:space="preserve">'Hear </w:delText>
        </w:r>
      </w:del>
      <w:ins w:id="1280" w:author="Allison" w:date="2024-04-03T08:05:00Z">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Hear </w:t>
        </w:r>
      </w:ins>
      <w:r w:rsidR="0051036C" w:rsidRPr="000C2B03">
        <w:rPr>
          <w:rFonts w:asciiTheme="majorBidi" w:hAnsiTheme="majorBidi" w:cstheme="majorBidi"/>
          <w:color w:val="000000"/>
          <w:sz w:val="24"/>
          <w:szCs w:val="24"/>
          <w:shd w:val="clear" w:color="auto" w:fill="FFFFFF"/>
          <w:lang w:bidi="he-IL"/>
        </w:rPr>
        <w:t>a pleading voice,</w:t>
      </w:r>
      <w:del w:id="1281" w:author="Allison" w:date="2024-04-03T08:05:00Z">
        <w:r w:rsidRPr="000C2B03" w:rsidDel="001D77F7">
          <w:rPr>
            <w:rFonts w:asciiTheme="majorBidi" w:hAnsiTheme="majorBidi" w:cstheme="majorBidi"/>
            <w:color w:val="000000"/>
            <w:sz w:val="24"/>
            <w:szCs w:val="24"/>
            <w:shd w:val="clear" w:color="auto" w:fill="FFFFFF"/>
            <w:lang w:bidi="he-IL"/>
          </w:rPr>
          <w:delText xml:space="preserve">' </w:delText>
        </w:r>
      </w:del>
      <w:ins w:id="1282" w:author="Allison" w:date="2024-04-03T08:05:00Z">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which is unique to this stone. On both sides of the square stone</w:t>
      </w:r>
      <w:ins w:id="1283" w:author="Allison" w:date="2024-04-03T08:05:00Z">
        <w:r w:rsidR="001D77F7">
          <w:rPr>
            <w:rFonts w:asciiTheme="majorBidi" w:hAnsiTheme="majorBidi" w:cstheme="majorBidi"/>
            <w:color w:val="000000"/>
            <w:sz w:val="24"/>
            <w:szCs w:val="24"/>
            <w:shd w:val="clear" w:color="auto" w:fill="FFFFFF"/>
            <w:lang w:bidi="he-IL"/>
          </w:rPr>
          <w:t>,</w:t>
        </w:r>
      </w:ins>
      <w:del w:id="1284" w:author="Allison" w:date="2024-04-03T07:06:00Z">
        <w:r w:rsidR="00205D65" w:rsidRPr="000C2B03" w:rsidDel="00DB68E6">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there are engravings of flowers </w:t>
      </w:r>
      <w:del w:id="1285" w:author="Allison" w:date="2024-04-02T17:59:00Z">
        <w:r w:rsidRPr="000C2B03" w:rsidDel="00371FD0">
          <w:rPr>
            <w:rFonts w:asciiTheme="majorBidi" w:hAnsiTheme="majorBidi" w:cstheme="majorBidi"/>
            <w:color w:val="000000"/>
            <w:sz w:val="24"/>
            <w:szCs w:val="24"/>
            <w:shd w:val="clear" w:color="auto" w:fill="FFFFFF"/>
            <w:lang w:bidi="he-IL"/>
          </w:rPr>
          <w:delText xml:space="preserve">with </w:delText>
        </w:r>
      </w:del>
      <w:ins w:id="1286" w:author="Allison" w:date="2024-04-02T17:59:00Z">
        <w:r w:rsidR="00371FD0">
          <w:rPr>
            <w:rFonts w:asciiTheme="majorBidi" w:hAnsiTheme="majorBidi" w:cstheme="majorBidi"/>
            <w:color w:val="000000"/>
            <w:sz w:val="24"/>
            <w:szCs w:val="24"/>
            <w:shd w:val="clear" w:color="auto" w:fill="FFFFFF"/>
            <w:lang w:bidi="he-IL"/>
          </w:rPr>
          <w:t>in</w:t>
        </w:r>
        <w:r w:rsidR="00371FD0"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a cup that resembles the shape of a lily</w:t>
      </w:r>
      <w:r w:rsidR="00205D65" w:rsidRPr="000C2B03">
        <w:rPr>
          <w:rFonts w:asciiTheme="majorBidi" w:hAnsiTheme="majorBidi" w:cstheme="majorBidi"/>
          <w:color w:val="000000"/>
          <w:sz w:val="24"/>
          <w:szCs w:val="24"/>
          <w:shd w:val="clear" w:color="auto" w:fill="FFFFFF"/>
          <w:lang w:bidi="he-IL"/>
        </w:rPr>
        <w:t>.</w:t>
      </w:r>
    </w:p>
    <w:p w14:paraId="5F1FADDC" w14:textId="77777777" w:rsidR="00470877" w:rsidRPr="000C2B03" w:rsidRDefault="00470877" w:rsidP="000C2B03">
      <w:pPr>
        <w:spacing w:after="0" w:line="480" w:lineRule="auto"/>
        <w:ind w:firstLine="720"/>
        <w:rPr>
          <w:rFonts w:asciiTheme="majorBidi" w:hAnsiTheme="majorBidi" w:cstheme="majorBidi"/>
          <w:color w:val="000000"/>
          <w:sz w:val="24"/>
          <w:szCs w:val="24"/>
          <w:shd w:val="clear" w:color="auto" w:fill="FFFFFF"/>
          <w:lang w:bidi="he-IL"/>
        </w:rPr>
      </w:pPr>
    </w:p>
    <w:p w14:paraId="4DACAE09" w14:textId="0EDC492D" w:rsidR="00B56B8B" w:rsidRPr="000C2B03" w:rsidRDefault="00752174">
      <w:pPr>
        <w:pStyle w:val="ListParagraph"/>
        <w:spacing w:after="0" w:line="480" w:lineRule="auto"/>
        <w:ind w:left="1440"/>
        <w:rPr>
          <w:rFonts w:asciiTheme="majorBidi" w:hAnsiTheme="majorBidi" w:cstheme="majorBidi"/>
          <w:sz w:val="24"/>
          <w:szCs w:val="24"/>
          <w:rtl/>
        </w:rPr>
        <w:pPrChange w:id="1287" w:author="Allison" w:date="2024-04-03T07:11:00Z">
          <w:pPr>
            <w:pStyle w:val="ListParagraph"/>
            <w:numPr>
              <w:numId w:val="14"/>
            </w:numPr>
            <w:spacing w:after="0" w:line="480" w:lineRule="auto"/>
            <w:ind w:left="644" w:firstLine="720"/>
          </w:pPr>
        </w:pPrChange>
      </w:pPr>
      <w:ins w:id="1288" w:author="Allison" w:date="2024-04-03T07:12:00Z">
        <w:r>
          <w:rPr>
            <w:rFonts w:asciiTheme="majorBidi" w:hAnsiTheme="majorBidi" w:cstheme="majorBidi"/>
            <w:sz w:val="24"/>
            <w:szCs w:val="24"/>
          </w:rPr>
          <w:t xml:space="preserve">3. </w:t>
        </w:r>
      </w:ins>
      <w:r w:rsidR="00B56B8B" w:rsidRPr="000C2B03">
        <w:rPr>
          <w:rFonts w:asciiTheme="majorBidi" w:hAnsiTheme="majorBidi" w:cstheme="majorBidi"/>
          <w:sz w:val="24"/>
          <w:szCs w:val="24"/>
        </w:rPr>
        <w:t>A</w:t>
      </w:r>
      <w:del w:id="1289" w:author="Allison" w:date="2024-04-03T07:12:00Z">
        <w:r w:rsidR="00B56B8B" w:rsidRPr="000C2B03" w:rsidDel="00752174">
          <w:rPr>
            <w:rFonts w:asciiTheme="majorBidi" w:hAnsiTheme="majorBidi" w:cstheme="majorBidi"/>
            <w:sz w:val="24"/>
            <w:szCs w:val="24"/>
          </w:rPr>
          <w:delText>.</w:delText>
        </w:r>
      </w:del>
    </w:p>
    <w:p w14:paraId="749D60B7" w14:textId="77777777" w:rsidR="00B56B8B" w:rsidRPr="000C2B03" w:rsidRDefault="00B56B8B"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51B6C41" wp14:editId="1A598091">
            <wp:extent cx="1939290" cy="1939290"/>
            <wp:effectExtent l="0" t="0" r="0" b="0"/>
            <wp:docPr id="9" name="Picture 9" descr="Description: http://www.alemannia-judaica.de/images/Images%20423/Welbhausen%20Hochzeitsstein%2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Description: http://www.alemannia-judaica.de/images/Images%20423/Welbhausen%20Hochzeitsstein%200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8233" cy="1948233"/>
                    </a:xfrm>
                    <a:prstGeom prst="rect">
                      <a:avLst/>
                    </a:prstGeom>
                    <a:noFill/>
                    <a:ln>
                      <a:noFill/>
                    </a:ln>
                  </pic:spPr>
                </pic:pic>
              </a:graphicData>
            </a:graphic>
          </wp:inline>
        </w:drawing>
      </w:r>
    </w:p>
    <w:p w14:paraId="54943754" w14:textId="6463A007" w:rsidR="00B56B8B" w:rsidRPr="000C2B03" w:rsidRDefault="00B56B8B" w:rsidP="00A05D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Pr>
        <w:pPrChange w:id="1290" w:author="Allison" w:date="2024-04-03T09:2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r w:rsidRPr="000C2B03">
        <w:rPr>
          <w:rFonts w:asciiTheme="majorBidi" w:hAnsiTheme="majorBidi" w:cstheme="majorBidi"/>
          <w:shd w:val="clear" w:color="auto" w:fill="FFFFFF"/>
        </w:rPr>
        <w:t>Huppah</w:t>
      </w:r>
      <w:ins w:id="1291" w:author="Allison" w:date="2024-04-03T07:06:00Z">
        <w:r w:rsidR="00DB68E6">
          <w:rPr>
            <w:rFonts w:asciiTheme="majorBidi" w:hAnsiTheme="majorBidi" w:cstheme="majorBidi"/>
            <w:shd w:val="clear" w:color="auto" w:fill="FFFFFF"/>
          </w:rPr>
          <w:t xml:space="preserve"> </w:t>
        </w:r>
      </w:ins>
      <w:r w:rsidRPr="000C2B03">
        <w:rPr>
          <w:rFonts w:asciiTheme="majorBidi" w:hAnsiTheme="majorBidi" w:cstheme="majorBidi"/>
          <w:shd w:val="clear" w:color="auto" w:fill="FFFFFF"/>
        </w:rPr>
        <w:t>stone from Wollhausen, Oppenheim, Germany 1763</w:t>
      </w:r>
    </w:p>
    <w:p w14:paraId="40A74D7A" w14:textId="77777777" w:rsidR="00B56B8B" w:rsidRPr="000C2B03" w:rsidRDefault="00B56B8B"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Pr>
      </w:pPr>
    </w:p>
    <w:p w14:paraId="145E1327" w14:textId="765402E9" w:rsidR="00DC4344" w:rsidRPr="000C2B03" w:rsidRDefault="00783458"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 The </w:t>
      </w:r>
      <w:del w:id="1292" w:author="Allison" w:date="2024-04-02T17:59:00Z">
        <w:r w:rsidR="00B56B8B" w:rsidRPr="000C2B03" w:rsidDel="00371FD0">
          <w:rPr>
            <w:rFonts w:asciiTheme="majorBidi" w:hAnsiTheme="majorBidi" w:cstheme="majorBidi"/>
            <w:color w:val="000000"/>
            <w:sz w:val="24"/>
            <w:szCs w:val="24"/>
            <w:shd w:val="clear" w:color="auto" w:fill="FFFFFF"/>
            <w:lang w:bidi="he-IL"/>
          </w:rPr>
          <w:delText>Huppah</w:delText>
        </w:r>
      </w:del>
      <w:ins w:id="1293" w:author="Allison" w:date="2024-04-02T17:59:00Z">
        <w:r w:rsidR="00371FD0">
          <w:rPr>
            <w:rFonts w:asciiTheme="majorBidi" w:hAnsiTheme="majorBidi" w:cstheme="majorBidi"/>
            <w:color w:val="000000"/>
            <w:sz w:val="24"/>
            <w:szCs w:val="24"/>
            <w:shd w:val="clear" w:color="auto" w:fill="FFFFFF"/>
            <w:lang w:bidi="he-IL"/>
          </w:rPr>
          <w:t>h</w:t>
        </w:r>
        <w:r w:rsidR="00371FD0" w:rsidRPr="000C2B03">
          <w:rPr>
            <w:rFonts w:asciiTheme="majorBidi" w:hAnsiTheme="majorBidi" w:cstheme="majorBidi"/>
            <w:color w:val="000000"/>
            <w:sz w:val="24"/>
            <w:szCs w:val="24"/>
            <w:shd w:val="clear" w:color="auto" w:fill="FFFFFF"/>
            <w:lang w:bidi="he-IL"/>
          </w:rPr>
          <w:t>uppah</w:t>
        </w:r>
        <w:r w:rsidR="00371FD0">
          <w:rPr>
            <w:rFonts w:asciiTheme="majorBidi" w:hAnsiTheme="majorBidi" w:cstheme="majorBidi"/>
            <w:color w:val="000000"/>
            <w:sz w:val="24"/>
            <w:szCs w:val="24"/>
            <w:shd w:val="clear" w:color="auto" w:fill="FFFFFF"/>
            <w:lang w:bidi="he-IL"/>
          </w:rPr>
          <w:t xml:space="preserve"> </w:t>
        </w:r>
      </w:ins>
      <w:r w:rsidR="00B56B8B"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Bingen</w:t>
      </w:r>
      <w:r w:rsidR="00AE07A2"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now in the</w:t>
      </w:r>
      <w:r w:rsidRPr="000C2B03">
        <w:rPr>
          <w:rFonts w:asciiTheme="majorBidi" w:hAnsiTheme="majorBidi" w:cstheme="majorBidi"/>
          <w:color w:val="000000"/>
          <w:sz w:val="24"/>
          <w:szCs w:val="24"/>
          <w:shd w:val="clear" w:color="auto" w:fill="FFFFFF"/>
          <w:lang w:bidi="he-IL"/>
        </w:rPr>
        <w:t xml:space="preserve"> Israel Museum</w:t>
      </w:r>
      <w:r w:rsidR="00B56B8B"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is made of </w:t>
      </w:r>
      <w:r w:rsidR="00B56B8B" w:rsidRPr="000C2B03">
        <w:rPr>
          <w:rFonts w:asciiTheme="majorBidi" w:hAnsiTheme="majorBidi" w:cstheme="majorBidi"/>
          <w:color w:val="000000"/>
          <w:sz w:val="24"/>
          <w:szCs w:val="24"/>
          <w:shd w:val="clear" w:color="auto" w:fill="FFFFFF"/>
          <w:lang w:bidi="he-IL"/>
        </w:rPr>
        <w:t>sandstone</w:t>
      </w:r>
      <w:r w:rsidRPr="000C2B03">
        <w:rPr>
          <w:rFonts w:asciiTheme="majorBidi" w:hAnsiTheme="majorBidi" w:cstheme="majorBidi"/>
          <w:color w:val="000000"/>
          <w:sz w:val="24"/>
          <w:szCs w:val="24"/>
          <w:shd w:val="clear" w:color="auto" w:fill="FFFFFF"/>
          <w:lang w:bidi="he-IL"/>
        </w:rPr>
        <w:t xml:space="preserve"> and bears another interesting decoration </w:t>
      </w:r>
      <w:del w:id="1294" w:author="Allison" w:date="2024-04-02T12:35:00Z">
        <w:r w:rsidRPr="000C2B03" w:rsidDel="006E19EA">
          <w:rPr>
            <w:rFonts w:asciiTheme="majorBidi" w:hAnsiTheme="majorBidi" w:cstheme="majorBidi"/>
            <w:color w:val="000000"/>
            <w:sz w:val="24"/>
            <w:szCs w:val="24"/>
            <w:shd w:val="clear" w:color="auto" w:fill="FFFFFF"/>
            <w:lang w:bidi="he-IL"/>
          </w:rPr>
          <w:delText>-</w:delText>
        </w:r>
      </w:del>
      <w:ins w:id="1295" w:author="Allison" w:date="2024-04-02T12:35:00Z">
        <w:r w:rsidR="006E19EA">
          <w:rPr>
            <w:rFonts w:asciiTheme="majorBidi" w:hAnsiTheme="majorBidi" w:cstheme="majorBidi"/>
            <w:color w:val="000000"/>
            <w:sz w:val="24"/>
            <w:szCs w:val="24"/>
            <w:shd w:val="clear" w:color="auto" w:fill="FFFFFF"/>
            <w:lang w:bidi="he-IL"/>
          </w:rPr>
          <w:t>–</w:t>
        </w:r>
      </w:ins>
      <w:r w:rsidRPr="000C2B03">
        <w:rPr>
          <w:rFonts w:asciiTheme="majorBidi" w:hAnsiTheme="majorBidi" w:cstheme="majorBidi"/>
          <w:color w:val="000000"/>
          <w:sz w:val="24"/>
          <w:szCs w:val="24"/>
          <w:shd w:val="clear" w:color="auto" w:fill="FFFFFF"/>
          <w:lang w:bidi="he-IL"/>
        </w:rPr>
        <w:t xml:space="preserve"> </w:t>
      </w:r>
      <w:ins w:id="1296" w:author="Allison" w:date="2024-04-02T12:35:00Z">
        <w:r w:rsidR="006E19EA">
          <w:rPr>
            <w:rFonts w:asciiTheme="majorBidi" w:hAnsiTheme="majorBidi" w:cstheme="majorBidi"/>
            <w:color w:val="000000"/>
            <w:sz w:val="24"/>
            <w:szCs w:val="24"/>
            <w:shd w:val="clear" w:color="auto" w:fill="FFFFFF"/>
            <w:lang w:bidi="he-IL"/>
          </w:rPr>
          <w:t xml:space="preserve">flower-filled </w:t>
        </w:r>
      </w:ins>
      <w:r w:rsidRPr="000C2B03">
        <w:rPr>
          <w:rFonts w:asciiTheme="majorBidi" w:hAnsiTheme="majorBidi" w:cstheme="majorBidi"/>
          <w:color w:val="000000"/>
          <w:sz w:val="24"/>
          <w:szCs w:val="24"/>
          <w:shd w:val="clear" w:color="auto" w:fill="FFFFFF"/>
          <w:lang w:bidi="he-IL"/>
        </w:rPr>
        <w:t>cornucopias that surround or delimit the star</w:t>
      </w:r>
      <w:del w:id="1297" w:author="Allison" w:date="2024-04-02T12:35:00Z">
        <w:r w:rsidRPr="000C2B03" w:rsidDel="006E19EA">
          <w:rPr>
            <w:rFonts w:asciiTheme="majorBidi" w:hAnsiTheme="majorBidi" w:cstheme="majorBidi"/>
            <w:color w:val="000000"/>
            <w:sz w:val="24"/>
            <w:szCs w:val="24"/>
            <w:shd w:val="clear" w:color="auto" w:fill="FFFFFF"/>
            <w:lang w:bidi="he-IL"/>
          </w:rPr>
          <w:delText xml:space="preserve"> and are full of flowers</w:delText>
        </w:r>
      </w:del>
      <w:r w:rsidRPr="000C2B03">
        <w:rPr>
          <w:rFonts w:asciiTheme="majorBidi" w:hAnsiTheme="majorBidi" w:cstheme="majorBidi"/>
          <w:color w:val="000000"/>
          <w:sz w:val="24"/>
          <w:szCs w:val="24"/>
          <w:shd w:val="clear" w:color="auto" w:fill="FFFFFF"/>
          <w:lang w:bidi="he-IL"/>
        </w:rPr>
        <w:t xml:space="preserve">. </w:t>
      </w:r>
    </w:p>
    <w:p w14:paraId="12EDF448" w14:textId="77777777" w:rsidR="00225CE7" w:rsidRPr="000C2B03" w:rsidRDefault="00225CE7" w:rsidP="000C2B03">
      <w:pPr>
        <w:spacing w:after="0" w:line="480" w:lineRule="auto"/>
        <w:ind w:firstLine="720"/>
        <w:rPr>
          <w:rFonts w:asciiTheme="majorBidi" w:hAnsiTheme="majorBidi" w:cstheme="majorBidi"/>
          <w:color w:val="000000"/>
          <w:sz w:val="24"/>
          <w:szCs w:val="24"/>
          <w:shd w:val="clear" w:color="auto" w:fill="FFFFFF"/>
          <w:lang w:bidi="he-IL"/>
        </w:rPr>
      </w:pPr>
    </w:p>
    <w:p w14:paraId="46329350" w14:textId="77777777" w:rsidR="00B56B8B" w:rsidRPr="000C2B03" w:rsidRDefault="00B56B8B" w:rsidP="000C2B03">
      <w:pPr>
        <w:pStyle w:val="ListParagraph"/>
        <w:spacing w:after="0" w:line="480" w:lineRule="auto"/>
        <w:ind w:left="644" w:firstLine="720"/>
        <w:rPr>
          <w:rFonts w:asciiTheme="majorBidi" w:hAnsiTheme="majorBidi" w:cstheme="majorBidi"/>
          <w:sz w:val="24"/>
          <w:szCs w:val="24"/>
          <w:lang w:bidi="he-IL"/>
        </w:rPr>
      </w:pPr>
      <w:r w:rsidRPr="000C2B03">
        <w:rPr>
          <w:rFonts w:asciiTheme="majorBidi" w:hAnsiTheme="majorBidi" w:cstheme="majorBidi"/>
          <w:sz w:val="24"/>
          <w:szCs w:val="24"/>
          <w:lang w:bidi="he-IL"/>
        </w:rPr>
        <w:t>B.</w:t>
      </w:r>
    </w:p>
    <w:p w14:paraId="1D4A4792" w14:textId="77777777" w:rsidR="00B56B8B" w:rsidRPr="000C2B03" w:rsidRDefault="00B56B8B"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8A70E23" wp14:editId="50AF980F">
            <wp:extent cx="2579500" cy="2165230"/>
            <wp:effectExtent l="0" t="0" r="0" b="6985"/>
            <wp:docPr id="8" name="Picture 8" descr="Description: http://www.alemannia-judaica.de/images/Images%20423/Bingen%20Hoichzeitsstein%20im%20Israel-Museum%20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Description: http://www.alemannia-judaica.de/images/Images%20423/Bingen%20Hoichzeitsstein%20im%20Israel-Museum%20Jerusale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928" cy="2232741"/>
                    </a:xfrm>
                    <a:prstGeom prst="rect">
                      <a:avLst/>
                    </a:prstGeom>
                    <a:noFill/>
                    <a:ln>
                      <a:noFill/>
                    </a:ln>
                  </pic:spPr>
                </pic:pic>
              </a:graphicData>
            </a:graphic>
          </wp:inline>
        </w:drawing>
      </w:r>
    </w:p>
    <w:p w14:paraId="5D7EC1CB" w14:textId="6EA57F45" w:rsidR="00B56B8B" w:rsidRPr="000C2B03" w:rsidRDefault="00B56B8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Pr>
        <w:pPrChange w:id="1298" w:author="Allison" w:date="2024-04-03T07:58: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del w:id="1299" w:author="Allison" w:date="2024-04-03T07:58:00Z">
        <w:r w:rsidRPr="000C2B03" w:rsidDel="00E7641E">
          <w:rPr>
            <w:rFonts w:asciiTheme="majorBidi" w:hAnsiTheme="majorBidi" w:cstheme="majorBidi"/>
            <w:shd w:val="clear" w:color="auto" w:fill="FFFFFF"/>
          </w:rPr>
          <w:delText xml:space="preserve">          </w:delText>
        </w:r>
      </w:del>
      <w:r w:rsidRPr="000C2B03">
        <w:rPr>
          <w:rFonts w:asciiTheme="majorBidi" w:hAnsiTheme="majorBidi" w:cstheme="majorBidi"/>
          <w:shd w:val="clear" w:color="auto" w:fill="FFFFFF"/>
        </w:rPr>
        <w:t>Huppah</w:t>
      </w:r>
      <w:ins w:id="1300" w:author="Allison" w:date="2024-04-02T17:59:00Z">
        <w:r w:rsidR="00371FD0">
          <w:rPr>
            <w:rFonts w:asciiTheme="majorBidi" w:hAnsiTheme="majorBidi" w:cstheme="majorBidi"/>
            <w:shd w:val="clear" w:color="auto" w:fill="FFFFFF"/>
          </w:rPr>
          <w:t xml:space="preserve"> </w:t>
        </w:r>
      </w:ins>
      <w:r w:rsidRPr="000C2B03">
        <w:rPr>
          <w:rFonts w:asciiTheme="majorBidi" w:hAnsiTheme="majorBidi" w:cstheme="majorBidi"/>
          <w:shd w:val="clear" w:color="auto" w:fill="FFFFFF"/>
        </w:rPr>
        <w:t>stone from Bingen, Germany, 1700</w:t>
      </w:r>
    </w:p>
    <w:p w14:paraId="03CA67A4" w14:textId="77777777" w:rsidR="00B56B8B" w:rsidRPr="000C2B03" w:rsidRDefault="00B56B8B" w:rsidP="000C2B03">
      <w:pPr>
        <w:spacing w:after="0" w:line="480" w:lineRule="auto"/>
        <w:ind w:firstLine="720"/>
        <w:rPr>
          <w:rFonts w:asciiTheme="majorBidi" w:hAnsiTheme="majorBidi" w:cstheme="majorBidi"/>
          <w:color w:val="000000"/>
          <w:sz w:val="24"/>
          <w:szCs w:val="24"/>
          <w:shd w:val="clear" w:color="auto" w:fill="FFFFFF"/>
          <w:lang w:bidi="he-IL"/>
        </w:rPr>
      </w:pPr>
    </w:p>
    <w:p w14:paraId="4E7124BE" w14:textId="6F264751" w:rsidR="007874D3" w:rsidRPr="000C2B03" w:rsidRDefault="00783458"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ins w:id="1301" w:author="Allison" w:date="2024-04-03T09:29:00Z">
        <w:r w:rsidR="00A05D62">
          <w:rPr>
            <w:rFonts w:asciiTheme="majorBidi" w:hAnsiTheme="majorBidi" w:cstheme="majorBidi"/>
            <w:color w:val="000000"/>
            <w:sz w:val="24"/>
            <w:szCs w:val="24"/>
            <w:shd w:val="clear" w:color="auto" w:fill="FFFFFF"/>
            <w:lang w:bidi="he-IL"/>
          </w:rPr>
          <w:t xml:space="preserve">huppah </w:t>
        </w:r>
      </w:ins>
      <w:r w:rsidRPr="000C2B03">
        <w:rPr>
          <w:rFonts w:asciiTheme="majorBidi" w:hAnsiTheme="majorBidi" w:cstheme="majorBidi"/>
          <w:color w:val="000000"/>
          <w:sz w:val="24"/>
          <w:szCs w:val="24"/>
          <w:shd w:val="clear" w:color="auto" w:fill="FFFFFF"/>
          <w:lang w:bidi="he-IL"/>
        </w:rPr>
        <w:t>stone from Eppingen</w:t>
      </w:r>
      <w:r w:rsidR="007B0A8C"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ins w:id="1302" w:author="Allison" w:date="2024-04-02T18:00:00Z">
        <w:r w:rsidR="00371FD0">
          <w:rPr>
            <w:rFonts w:asciiTheme="majorBidi" w:hAnsiTheme="majorBidi" w:cstheme="majorBidi"/>
            <w:color w:val="000000"/>
            <w:sz w:val="24"/>
            <w:szCs w:val="24"/>
            <w:shd w:val="clear" w:color="auto" w:fill="FFFFFF"/>
            <w:lang w:bidi="he-IL"/>
          </w:rPr>
          <w:t xml:space="preserve">its </w:t>
        </w:r>
      </w:ins>
      <w:del w:id="1303" w:author="Allison" w:date="2024-04-02T12:37:00Z">
        <w:r w:rsidRPr="000C2B03" w:rsidDel="006E19EA">
          <w:rPr>
            <w:rFonts w:asciiTheme="majorBidi" w:hAnsiTheme="majorBidi" w:cstheme="majorBidi"/>
            <w:color w:val="000000"/>
            <w:sz w:val="24"/>
            <w:szCs w:val="24"/>
            <w:shd w:val="clear" w:color="auto" w:fill="FFFFFF"/>
            <w:lang w:bidi="he-IL"/>
          </w:rPr>
          <w:delText xml:space="preserve">the </w:delText>
        </w:r>
      </w:del>
      <w:r w:rsidRPr="000C2B03">
        <w:rPr>
          <w:rFonts w:asciiTheme="majorBidi" w:hAnsiTheme="majorBidi" w:cstheme="majorBidi"/>
          <w:color w:val="000000"/>
          <w:sz w:val="24"/>
          <w:szCs w:val="24"/>
          <w:shd w:val="clear" w:color="auto" w:fill="FFFFFF"/>
          <w:lang w:bidi="he-IL"/>
        </w:rPr>
        <w:t xml:space="preserve">green and pink colors stand out. In the center is a star with eight rays in relief, </w:t>
      </w:r>
      <w:r w:rsidR="00B56B8B" w:rsidRPr="000C2B03">
        <w:rPr>
          <w:rFonts w:asciiTheme="majorBidi" w:hAnsiTheme="majorBidi" w:cstheme="majorBidi"/>
          <w:color w:val="000000"/>
          <w:sz w:val="24"/>
          <w:szCs w:val="24"/>
          <w:shd w:val="clear" w:color="auto" w:fill="FFFFFF"/>
          <w:lang w:bidi="he-IL"/>
        </w:rPr>
        <w:t>with the</w:t>
      </w:r>
      <w:r w:rsidRPr="000C2B03">
        <w:rPr>
          <w:rFonts w:asciiTheme="majorBidi" w:hAnsiTheme="majorBidi" w:cstheme="majorBidi"/>
          <w:color w:val="000000"/>
          <w:sz w:val="24"/>
          <w:szCs w:val="24"/>
          <w:shd w:val="clear" w:color="auto" w:fill="FFFFFF"/>
          <w:lang w:bidi="he-IL"/>
        </w:rPr>
        <w:t xml:space="preserve"> decoration of a smaller green star, and a decoration in the form of a flower </w:t>
      </w:r>
      <w:ins w:id="1304" w:author="Allison" w:date="2024-04-02T12:37:00Z">
        <w:r w:rsidR="006E19EA">
          <w:rPr>
            <w:rFonts w:asciiTheme="majorBidi" w:hAnsiTheme="majorBidi" w:cstheme="majorBidi"/>
            <w:color w:val="000000"/>
            <w:sz w:val="24"/>
            <w:szCs w:val="24"/>
            <w:shd w:val="clear" w:color="auto" w:fill="FFFFFF"/>
            <w:lang w:bidi="he-IL"/>
          </w:rPr>
          <w:t xml:space="preserve">or cup of roses </w:t>
        </w:r>
      </w:ins>
      <w:r w:rsidRPr="000C2B03">
        <w:rPr>
          <w:rFonts w:asciiTheme="majorBidi" w:hAnsiTheme="majorBidi" w:cstheme="majorBidi"/>
          <w:color w:val="000000"/>
          <w:sz w:val="24"/>
          <w:szCs w:val="24"/>
          <w:shd w:val="clear" w:color="auto" w:fill="FFFFFF"/>
          <w:lang w:bidi="he-IL"/>
        </w:rPr>
        <w:t>above the star</w:t>
      </w:r>
      <w:del w:id="1305" w:author="Allison" w:date="2024-04-02T12:37:00Z">
        <w:r w:rsidRPr="000C2B03" w:rsidDel="006E19EA">
          <w:rPr>
            <w:rFonts w:asciiTheme="majorBidi" w:hAnsiTheme="majorBidi" w:cstheme="majorBidi"/>
            <w:color w:val="000000"/>
            <w:sz w:val="24"/>
            <w:szCs w:val="24"/>
            <w:shd w:val="clear" w:color="auto" w:fill="FFFFFF"/>
            <w:lang w:bidi="he-IL"/>
          </w:rPr>
          <w:delText xml:space="preserve">, which also seems to </w:delText>
        </w:r>
        <w:r w:rsidR="00AE07A2" w:rsidRPr="000C2B03" w:rsidDel="006E19EA">
          <w:rPr>
            <w:rFonts w:asciiTheme="majorBidi" w:hAnsiTheme="majorBidi" w:cstheme="majorBidi"/>
            <w:color w:val="000000"/>
            <w:sz w:val="24"/>
            <w:szCs w:val="24"/>
            <w:shd w:val="clear" w:color="auto" w:fill="FFFFFF"/>
            <w:lang w:bidi="he-IL"/>
          </w:rPr>
          <w:delText>be designated</w:delText>
        </w:r>
        <w:r w:rsidR="00E41F03" w:rsidRPr="000C2B03" w:rsidDel="006E19EA">
          <w:rPr>
            <w:rFonts w:asciiTheme="majorBidi" w:hAnsiTheme="majorBidi" w:cstheme="majorBidi"/>
            <w:color w:val="000000"/>
            <w:sz w:val="24"/>
            <w:szCs w:val="24"/>
            <w:shd w:val="clear" w:color="auto" w:fill="FFFFFF"/>
            <w:lang w:bidi="he-IL"/>
          </w:rPr>
          <w:delText xml:space="preserve"> </w:delText>
        </w:r>
        <w:r w:rsidRPr="000C2B03" w:rsidDel="006E19EA">
          <w:rPr>
            <w:rFonts w:asciiTheme="majorBidi" w:hAnsiTheme="majorBidi" w:cstheme="majorBidi"/>
            <w:color w:val="000000"/>
            <w:sz w:val="24"/>
            <w:szCs w:val="24"/>
            <w:shd w:val="clear" w:color="auto" w:fill="FFFFFF"/>
            <w:lang w:bidi="he-IL"/>
          </w:rPr>
          <w:delText>a cup of roses</w:delText>
        </w:r>
      </w:del>
      <w:r w:rsidRPr="000C2B03">
        <w:rPr>
          <w:rFonts w:asciiTheme="majorBidi" w:hAnsiTheme="majorBidi" w:cstheme="majorBidi"/>
          <w:color w:val="000000"/>
          <w:sz w:val="24"/>
          <w:szCs w:val="24"/>
          <w:shd w:val="clear" w:color="auto" w:fill="FFFFFF"/>
          <w:lang w:bidi="he-IL"/>
        </w:rPr>
        <w:t xml:space="preserve">. </w:t>
      </w:r>
    </w:p>
    <w:p w14:paraId="08FCEDB2" w14:textId="77777777" w:rsidR="0011033B" w:rsidRPr="000C2B03" w:rsidRDefault="0011033B"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Pr>
      </w:pPr>
    </w:p>
    <w:p w14:paraId="500563F4" w14:textId="59FEE5A0" w:rsidR="00211150" w:rsidRPr="000C2B03" w:rsidRDefault="007874D3"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rPr>
          <w:rFonts w:asciiTheme="majorBidi" w:hAnsiTheme="majorBidi" w:cstheme="majorBidi"/>
          <w:shd w:val="clear" w:color="auto" w:fill="FFFFFF"/>
          <w:rtl/>
        </w:rPr>
      </w:pPr>
      <w:r w:rsidRPr="000C2B03">
        <w:rPr>
          <w:rFonts w:asciiTheme="majorBidi" w:hAnsiTheme="majorBidi" w:cstheme="majorBidi"/>
          <w:shd w:val="clear" w:color="auto" w:fill="FFFFFF"/>
        </w:rPr>
        <w:t>C.</w:t>
      </w:r>
    </w:p>
    <w:p w14:paraId="79D87927" w14:textId="77777777" w:rsidR="00211150" w:rsidRPr="000C2B03" w:rsidRDefault="00211150" w:rsidP="000C2B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7A52482E" wp14:editId="22F29E4C">
            <wp:extent cx="3179717" cy="1766939"/>
            <wp:effectExtent l="0" t="0" r="1905" b="5080"/>
            <wp:docPr id="7" name="Picture 7" descr="Description: http://www.alemannia-judaica.de/images/Images%2028/Eppingen%20Synagoge%20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Description: http://www.alemannia-judaica.de/images/Images%2028/Eppingen%20Synagoge%20a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9591" cy="1794654"/>
                    </a:xfrm>
                    <a:prstGeom prst="rect">
                      <a:avLst/>
                    </a:prstGeom>
                    <a:noFill/>
                    <a:ln>
                      <a:noFill/>
                    </a:ln>
                  </pic:spPr>
                </pic:pic>
              </a:graphicData>
            </a:graphic>
          </wp:inline>
        </w:drawing>
      </w:r>
    </w:p>
    <w:p w14:paraId="01609B0D" w14:textId="5600A6E3" w:rsidR="00211150" w:rsidRPr="000C2B03" w:rsidRDefault="001103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Bidi" w:hAnsiTheme="majorBidi" w:cstheme="majorBidi"/>
          <w:sz w:val="24"/>
          <w:szCs w:val="24"/>
          <w:shd w:val="clear" w:color="auto" w:fill="FFFFFF"/>
          <w:lang w:bidi="he-IL"/>
        </w:rPr>
        <w:pPrChange w:id="1306" w:author="Allison" w:date="2024-04-03T07:12: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pPr>
        </w:pPrChange>
      </w:pPr>
      <w:r w:rsidRPr="000C2B03">
        <w:rPr>
          <w:rFonts w:asciiTheme="majorBidi" w:hAnsiTheme="majorBidi" w:cstheme="majorBidi"/>
          <w:sz w:val="24"/>
          <w:szCs w:val="24"/>
          <w:shd w:val="clear" w:color="auto" w:fill="FFFFFF"/>
          <w:lang w:bidi="he-IL"/>
        </w:rPr>
        <w:t>Huppah</w:t>
      </w:r>
      <w:ins w:id="1307" w:author="Allison" w:date="2024-04-02T18:00:00Z">
        <w:r w:rsidR="00371FD0">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stone</w:t>
      </w:r>
      <w:r w:rsidR="007874D3" w:rsidRPr="000C2B03">
        <w:rPr>
          <w:rFonts w:asciiTheme="majorBidi" w:hAnsiTheme="majorBidi" w:cstheme="majorBidi"/>
          <w:sz w:val="24"/>
          <w:szCs w:val="24"/>
          <w:shd w:val="clear" w:color="auto" w:fill="FFFFFF"/>
          <w:lang w:bidi="he-IL"/>
        </w:rPr>
        <w:t xml:space="preserve"> from the old synagogue in Eppingen, Germany, 1772</w:t>
      </w:r>
    </w:p>
    <w:p w14:paraId="419EC1C8" w14:textId="77777777" w:rsidR="00BC5C97" w:rsidRPr="000C2B03" w:rsidRDefault="00BC5C97" w:rsidP="000C2B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rPr>
          <w:rFonts w:asciiTheme="majorBidi" w:hAnsiTheme="majorBidi" w:cstheme="majorBidi"/>
          <w:sz w:val="24"/>
          <w:szCs w:val="24"/>
          <w:shd w:val="clear" w:color="auto" w:fill="FFFFFF"/>
          <w:lang w:bidi="he-IL"/>
        </w:rPr>
      </w:pPr>
    </w:p>
    <w:p w14:paraId="5711382B" w14:textId="39559908" w:rsidR="007874D3" w:rsidRPr="000C2B03" w:rsidRDefault="00B56B8B"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Some stones have not undergone restoration and preservation</w:t>
      </w:r>
      <w:ins w:id="1308" w:author="Allison" w:date="2024-04-02T12:37:00Z">
        <w:r w:rsidR="006E19EA">
          <w:rPr>
            <w:rStyle w:val="CommentReference"/>
            <w:rFonts w:asciiTheme="majorBidi" w:hAnsiTheme="majorBidi" w:cstheme="majorBidi"/>
            <w:sz w:val="24"/>
            <w:szCs w:val="24"/>
          </w:rPr>
          <w:t xml:space="preserve">, but </w:t>
        </w:r>
      </w:ins>
      <w:del w:id="1309" w:author="Allison" w:date="2024-04-02T12:37:00Z">
        <w:r w:rsidR="00AE07A2" w:rsidRPr="000C2B03" w:rsidDel="006E19EA">
          <w:rPr>
            <w:rStyle w:val="CommentReference"/>
            <w:rFonts w:asciiTheme="majorBidi" w:hAnsiTheme="majorBidi" w:cstheme="majorBidi"/>
            <w:sz w:val="24"/>
            <w:szCs w:val="24"/>
          </w:rPr>
          <w:delText xml:space="preserve">. Still, </w:delText>
        </w:r>
      </w:del>
      <w:r w:rsidR="00AE07A2" w:rsidRPr="000C2B03">
        <w:rPr>
          <w:rStyle w:val="CommentReference"/>
          <w:rFonts w:asciiTheme="majorBidi" w:hAnsiTheme="majorBidi" w:cstheme="majorBidi"/>
          <w:sz w:val="24"/>
          <w:szCs w:val="24"/>
        </w:rPr>
        <w:t>the</w:t>
      </w:r>
      <w:r w:rsidRPr="000C2B03">
        <w:rPr>
          <w:rFonts w:asciiTheme="majorBidi" w:hAnsiTheme="majorBidi" w:cstheme="majorBidi"/>
          <w:color w:val="000000"/>
          <w:sz w:val="24"/>
          <w:szCs w:val="24"/>
          <w:shd w:val="clear" w:color="auto" w:fill="FFFFFF"/>
          <w:lang w:bidi="he-IL"/>
        </w:rPr>
        <w:t xml:space="preserve"> symbol in their center can be distinguished, </w:t>
      </w:r>
      <w:ins w:id="1310" w:author="Allison" w:date="2024-04-02T12:37:00Z">
        <w:r w:rsidR="006E19EA">
          <w:rPr>
            <w:rFonts w:asciiTheme="majorBidi" w:hAnsiTheme="majorBidi" w:cstheme="majorBidi"/>
            <w:color w:val="000000"/>
            <w:sz w:val="24"/>
            <w:szCs w:val="24"/>
            <w:shd w:val="clear" w:color="auto" w:fill="FFFFFF"/>
            <w:lang w:bidi="he-IL"/>
          </w:rPr>
          <w:t xml:space="preserve">such </w:t>
        </w:r>
      </w:ins>
      <w:del w:id="1311" w:author="Allison" w:date="2024-04-02T12:37:00Z">
        <w:r w:rsidRPr="000C2B03" w:rsidDel="006E19EA">
          <w:rPr>
            <w:rFonts w:asciiTheme="majorBidi" w:hAnsiTheme="majorBidi" w:cstheme="majorBidi"/>
            <w:color w:val="000000"/>
            <w:sz w:val="24"/>
            <w:szCs w:val="24"/>
            <w:shd w:val="clear" w:color="auto" w:fill="FFFFFF"/>
            <w:lang w:bidi="he-IL"/>
          </w:rPr>
          <w:delText xml:space="preserve">such </w:delText>
        </w:r>
      </w:del>
      <w:r w:rsidRPr="000C2B03">
        <w:rPr>
          <w:rFonts w:asciiTheme="majorBidi" w:hAnsiTheme="majorBidi" w:cstheme="majorBidi"/>
          <w:color w:val="000000"/>
          <w:sz w:val="24"/>
          <w:szCs w:val="24"/>
          <w:shd w:val="clear" w:color="auto" w:fill="FFFFFF"/>
          <w:lang w:bidi="he-IL"/>
        </w:rPr>
        <w:t>as the stone from Memmelsdorf from 1728, which has a relief of a star surrounded by a circle</w:t>
      </w:r>
      <w:ins w:id="1312" w:author="Allison" w:date="2024-04-02T18:00:00Z">
        <w:r w:rsidR="00371FD0">
          <w:rPr>
            <w:rFonts w:asciiTheme="majorBidi" w:hAnsiTheme="majorBidi" w:cstheme="majorBidi"/>
            <w:color w:val="000000"/>
            <w:sz w:val="24"/>
            <w:szCs w:val="24"/>
            <w:shd w:val="clear" w:color="auto" w:fill="FFFFFF"/>
            <w:lang w:bidi="he-IL"/>
          </w:rPr>
          <w:t xml:space="preserve">. However, </w:t>
        </w:r>
      </w:ins>
      <w:del w:id="1313" w:author="Allison" w:date="2024-04-02T18:00:00Z">
        <w:r w:rsidRPr="000C2B03" w:rsidDel="00371FD0">
          <w:rPr>
            <w:rFonts w:asciiTheme="majorBidi" w:hAnsiTheme="majorBidi" w:cstheme="majorBidi"/>
            <w:color w:val="000000"/>
            <w:sz w:val="24"/>
            <w:szCs w:val="24"/>
            <w:shd w:val="clear" w:color="auto" w:fill="FFFFFF"/>
            <w:lang w:bidi="he-IL"/>
          </w:rPr>
          <w:delText xml:space="preserve"> and an </w:delText>
        </w:r>
      </w:del>
      <w:ins w:id="1314" w:author="Allison" w:date="2024-04-02T18:00:00Z">
        <w:r w:rsidR="00371FD0">
          <w:rPr>
            <w:rFonts w:asciiTheme="majorBidi" w:hAnsiTheme="majorBidi" w:cstheme="majorBidi"/>
            <w:color w:val="000000"/>
            <w:sz w:val="24"/>
            <w:szCs w:val="24"/>
            <w:shd w:val="clear" w:color="auto" w:fill="FFFFFF"/>
            <w:lang w:bidi="he-IL"/>
          </w:rPr>
          <w:t xml:space="preserve">the </w:t>
        </w:r>
      </w:ins>
      <w:r w:rsidRPr="000C2B03">
        <w:rPr>
          <w:rFonts w:asciiTheme="majorBidi" w:hAnsiTheme="majorBidi" w:cstheme="majorBidi"/>
          <w:color w:val="000000"/>
          <w:sz w:val="24"/>
          <w:szCs w:val="24"/>
          <w:shd w:val="clear" w:color="auto" w:fill="FFFFFF"/>
          <w:lang w:bidi="he-IL"/>
        </w:rPr>
        <w:t xml:space="preserve">inscription in the center </w:t>
      </w:r>
      <w:del w:id="1315" w:author="Allison" w:date="2024-04-02T18:00:00Z">
        <w:r w:rsidRPr="000C2B03" w:rsidDel="00371FD0">
          <w:rPr>
            <w:rFonts w:asciiTheme="majorBidi" w:hAnsiTheme="majorBidi" w:cstheme="majorBidi"/>
            <w:color w:val="000000"/>
            <w:sz w:val="24"/>
            <w:szCs w:val="24"/>
            <w:shd w:val="clear" w:color="auto" w:fill="FFFFFF"/>
            <w:lang w:bidi="he-IL"/>
          </w:rPr>
          <w:delText xml:space="preserve">that </w:delText>
        </w:r>
      </w:del>
      <w:r w:rsidRPr="000C2B03">
        <w:rPr>
          <w:rFonts w:asciiTheme="majorBidi" w:hAnsiTheme="majorBidi" w:cstheme="majorBidi"/>
          <w:color w:val="000000"/>
          <w:sz w:val="24"/>
          <w:szCs w:val="24"/>
          <w:shd w:val="clear" w:color="auto" w:fill="FFFFFF"/>
          <w:lang w:bidi="he-IL"/>
        </w:rPr>
        <w:t xml:space="preserve">has </w:t>
      </w:r>
      <w:del w:id="1316" w:author="Allison" w:date="2024-04-02T18:00:00Z">
        <w:r w:rsidRPr="000C2B03" w:rsidDel="00371FD0">
          <w:rPr>
            <w:rFonts w:asciiTheme="majorBidi" w:hAnsiTheme="majorBidi" w:cstheme="majorBidi"/>
            <w:color w:val="000000"/>
            <w:sz w:val="24"/>
            <w:szCs w:val="24"/>
            <w:shd w:val="clear" w:color="auto" w:fill="FFFFFF"/>
            <w:lang w:bidi="he-IL"/>
          </w:rPr>
          <w:delText xml:space="preserve">been </w:delText>
        </w:r>
      </w:del>
      <w:r w:rsidRPr="000C2B03">
        <w:rPr>
          <w:rFonts w:asciiTheme="majorBidi" w:hAnsiTheme="majorBidi" w:cstheme="majorBidi"/>
          <w:color w:val="000000"/>
          <w:sz w:val="24"/>
          <w:szCs w:val="24"/>
          <w:shd w:val="clear" w:color="auto" w:fill="FFFFFF"/>
          <w:lang w:bidi="he-IL"/>
        </w:rPr>
        <w:t>eroded.</w:t>
      </w:r>
    </w:p>
    <w:p w14:paraId="239498A7" w14:textId="77777777" w:rsidR="00AE07A2" w:rsidRPr="000C2B03" w:rsidRDefault="00AE07A2" w:rsidP="000C2B03">
      <w:pPr>
        <w:spacing w:after="0" w:line="480" w:lineRule="auto"/>
        <w:ind w:firstLine="720"/>
        <w:rPr>
          <w:rFonts w:asciiTheme="majorBidi" w:hAnsiTheme="majorBidi" w:cstheme="majorBidi"/>
          <w:color w:val="000000"/>
          <w:sz w:val="24"/>
          <w:szCs w:val="24"/>
          <w:shd w:val="clear" w:color="auto" w:fill="FFFFFF"/>
          <w:rtl/>
          <w:lang w:bidi="he-IL"/>
        </w:rPr>
      </w:pPr>
    </w:p>
    <w:p w14:paraId="7228FAD1" w14:textId="32FA23A5" w:rsidR="00211150" w:rsidRPr="000C2B03" w:rsidRDefault="007874D3" w:rsidP="000C2B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D.</w:t>
      </w:r>
    </w:p>
    <w:p w14:paraId="292B1900" w14:textId="77777777" w:rsidR="00211150" w:rsidRPr="000C2B03" w:rsidRDefault="00211150" w:rsidP="000C2B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Pr>
        <w:drawing>
          <wp:inline distT="0" distB="0" distL="0" distR="0" wp14:anchorId="64EAB6DD" wp14:editId="1B76190D">
            <wp:extent cx="2788285" cy="2091382"/>
            <wp:effectExtent l="0" t="0" r="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5355" cy="2096685"/>
                    </a:xfrm>
                    <a:prstGeom prst="rect">
                      <a:avLst/>
                    </a:prstGeom>
                    <a:noFill/>
                    <a:ln>
                      <a:noFill/>
                    </a:ln>
                  </pic:spPr>
                </pic:pic>
              </a:graphicData>
            </a:graphic>
          </wp:inline>
        </w:drawing>
      </w:r>
    </w:p>
    <w:p w14:paraId="20B5D2A9" w14:textId="581D4275" w:rsidR="00211150" w:rsidRPr="000C2B03" w:rsidRDefault="0011033B">
      <w:pPr>
        <w:spacing w:after="0" w:line="480" w:lineRule="auto"/>
        <w:rPr>
          <w:rFonts w:asciiTheme="majorBidi" w:hAnsiTheme="majorBidi" w:cstheme="majorBidi"/>
          <w:sz w:val="24"/>
          <w:szCs w:val="24"/>
          <w:lang w:bidi="he-IL"/>
        </w:rPr>
        <w:pPrChange w:id="1317" w:author="Allison" w:date="2024-04-03T07:12:00Z">
          <w:pPr>
            <w:spacing w:after="0" w:line="480" w:lineRule="auto"/>
            <w:ind w:firstLine="720"/>
          </w:pPr>
        </w:pPrChange>
      </w:pPr>
      <w:r w:rsidRPr="000C2B03">
        <w:rPr>
          <w:rFonts w:asciiTheme="majorBidi" w:hAnsiTheme="majorBidi" w:cstheme="majorBidi"/>
          <w:sz w:val="24"/>
          <w:szCs w:val="24"/>
          <w:lang w:bidi="he-IL"/>
        </w:rPr>
        <w:t>Huppah</w:t>
      </w:r>
      <w:ins w:id="1318" w:author="Allison" w:date="2024-04-02T18:01:00Z">
        <w:r w:rsidR="00371FD0">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stone</w:t>
      </w:r>
      <w:r w:rsidR="007874D3" w:rsidRPr="000C2B03">
        <w:rPr>
          <w:rFonts w:asciiTheme="majorBidi" w:hAnsiTheme="majorBidi" w:cstheme="majorBidi"/>
          <w:sz w:val="24"/>
          <w:szCs w:val="24"/>
          <w:lang w:bidi="he-IL"/>
        </w:rPr>
        <w:t xml:space="preserve"> from Melsdorf, Oppenheim, Germany 1728</w:t>
      </w:r>
    </w:p>
    <w:p w14:paraId="70441278" w14:textId="77777777" w:rsidR="00C46F2D" w:rsidRPr="000C2B03" w:rsidRDefault="00C46F2D" w:rsidP="000C2B03">
      <w:pPr>
        <w:spacing w:after="0" w:line="480" w:lineRule="auto"/>
        <w:ind w:firstLine="720"/>
        <w:rPr>
          <w:rFonts w:asciiTheme="majorBidi" w:hAnsiTheme="majorBidi" w:cstheme="majorBidi"/>
          <w:b/>
          <w:bCs/>
          <w:sz w:val="24"/>
          <w:szCs w:val="24"/>
          <w:lang w:bidi="he-IL"/>
        </w:rPr>
      </w:pPr>
    </w:p>
    <w:p w14:paraId="152BEB9E" w14:textId="1D330A27" w:rsidR="00783458" w:rsidRPr="006E19EA" w:rsidRDefault="00783458">
      <w:pPr>
        <w:spacing w:after="0" w:line="480" w:lineRule="auto"/>
        <w:rPr>
          <w:rFonts w:asciiTheme="majorBidi" w:hAnsiTheme="majorBidi" w:cstheme="majorBidi"/>
          <w:b/>
          <w:bCs/>
          <w:i/>
          <w:iCs/>
          <w:sz w:val="24"/>
          <w:szCs w:val="24"/>
          <w:lang w:bidi="he-IL"/>
          <w:rPrChange w:id="1319" w:author="Allison" w:date="2024-04-02T12:38:00Z">
            <w:rPr>
              <w:rFonts w:asciiTheme="majorBidi" w:hAnsiTheme="majorBidi" w:cstheme="majorBidi"/>
              <w:b/>
              <w:bCs/>
              <w:sz w:val="24"/>
              <w:szCs w:val="24"/>
              <w:lang w:bidi="he-IL"/>
            </w:rPr>
          </w:rPrChange>
        </w:rPr>
        <w:pPrChange w:id="1320" w:author="Allison" w:date="2024-04-02T12:38:00Z">
          <w:pPr>
            <w:spacing w:after="0" w:line="480" w:lineRule="auto"/>
            <w:ind w:firstLine="720"/>
          </w:pPr>
        </w:pPrChange>
      </w:pPr>
      <w:del w:id="1321" w:author="Allison" w:date="2024-04-02T12:38:00Z">
        <w:r w:rsidRPr="006E19EA" w:rsidDel="006E19EA">
          <w:rPr>
            <w:rFonts w:asciiTheme="majorBidi" w:hAnsiTheme="majorBidi" w:cstheme="majorBidi"/>
            <w:b/>
            <w:bCs/>
            <w:i/>
            <w:iCs/>
            <w:sz w:val="24"/>
            <w:szCs w:val="24"/>
            <w:lang w:bidi="he-IL"/>
            <w:rPrChange w:id="1322" w:author="Allison" w:date="2024-04-02T12:38:00Z">
              <w:rPr>
                <w:rFonts w:asciiTheme="majorBidi" w:hAnsiTheme="majorBidi" w:cstheme="majorBidi"/>
                <w:b/>
                <w:bCs/>
                <w:sz w:val="24"/>
                <w:szCs w:val="24"/>
                <w:lang w:bidi="he-IL"/>
              </w:rPr>
            </w:rPrChange>
          </w:rPr>
          <w:delText xml:space="preserve">A </w:delText>
        </w:r>
      </w:del>
      <w:ins w:id="1323" w:author="Allison" w:date="2024-04-02T12:38:00Z">
        <w:r w:rsidR="006E19EA">
          <w:rPr>
            <w:rFonts w:asciiTheme="majorBidi" w:hAnsiTheme="majorBidi" w:cstheme="majorBidi"/>
            <w:b/>
            <w:bCs/>
            <w:i/>
            <w:iCs/>
            <w:sz w:val="24"/>
            <w:szCs w:val="24"/>
            <w:lang w:bidi="he-IL"/>
          </w:rPr>
          <w:t>The</w:t>
        </w:r>
        <w:r w:rsidR="006E19EA" w:rsidRPr="006E19EA">
          <w:rPr>
            <w:rFonts w:asciiTheme="majorBidi" w:hAnsiTheme="majorBidi" w:cstheme="majorBidi"/>
            <w:b/>
            <w:bCs/>
            <w:i/>
            <w:iCs/>
            <w:sz w:val="24"/>
            <w:szCs w:val="24"/>
            <w:lang w:bidi="he-IL"/>
            <w:rPrChange w:id="1324" w:author="Allison" w:date="2024-04-02T12:38:00Z">
              <w:rPr>
                <w:rFonts w:asciiTheme="majorBidi" w:hAnsiTheme="majorBidi" w:cstheme="majorBidi"/>
                <w:b/>
                <w:bCs/>
                <w:sz w:val="24"/>
                <w:szCs w:val="24"/>
                <w:lang w:bidi="he-IL"/>
              </w:rPr>
            </w:rPrChange>
          </w:rPr>
          <w:t xml:space="preserve"> </w:t>
        </w:r>
      </w:ins>
      <w:r w:rsidR="00225CE7" w:rsidRPr="006E19EA">
        <w:rPr>
          <w:rFonts w:asciiTheme="majorBidi" w:hAnsiTheme="majorBidi" w:cstheme="majorBidi"/>
          <w:b/>
          <w:bCs/>
          <w:i/>
          <w:iCs/>
          <w:sz w:val="24"/>
          <w:szCs w:val="24"/>
          <w:lang w:bidi="he-IL"/>
          <w:rPrChange w:id="1325" w:author="Allison" w:date="2024-04-02T12:38:00Z">
            <w:rPr>
              <w:rFonts w:asciiTheme="majorBidi" w:hAnsiTheme="majorBidi" w:cstheme="majorBidi"/>
              <w:b/>
              <w:bCs/>
              <w:sz w:val="24"/>
              <w:szCs w:val="24"/>
              <w:lang w:bidi="he-IL"/>
            </w:rPr>
          </w:rPrChange>
        </w:rPr>
        <w:t>S</w:t>
      </w:r>
      <w:r w:rsidRPr="006E19EA">
        <w:rPr>
          <w:rFonts w:asciiTheme="majorBidi" w:hAnsiTheme="majorBidi" w:cstheme="majorBidi"/>
          <w:b/>
          <w:bCs/>
          <w:i/>
          <w:iCs/>
          <w:sz w:val="24"/>
          <w:szCs w:val="24"/>
          <w:lang w:bidi="he-IL"/>
          <w:rPrChange w:id="1326" w:author="Allison" w:date="2024-04-02T12:38:00Z">
            <w:rPr>
              <w:rFonts w:asciiTheme="majorBidi" w:hAnsiTheme="majorBidi" w:cstheme="majorBidi"/>
              <w:b/>
              <w:bCs/>
              <w:sz w:val="24"/>
              <w:szCs w:val="24"/>
              <w:lang w:bidi="he-IL"/>
            </w:rPr>
          </w:rPrChange>
        </w:rPr>
        <w:t xml:space="preserve">tar </w:t>
      </w:r>
      <w:r w:rsidR="00F12C16" w:rsidRPr="006E19EA">
        <w:rPr>
          <w:rFonts w:asciiTheme="majorBidi" w:hAnsiTheme="majorBidi" w:cstheme="majorBidi"/>
          <w:b/>
          <w:bCs/>
          <w:i/>
          <w:iCs/>
          <w:sz w:val="24"/>
          <w:szCs w:val="24"/>
          <w:lang w:bidi="he-IL"/>
          <w:rPrChange w:id="1327" w:author="Allison" w:date="2024-04-02T12:38:00Z">
            <w:rPr>
              <w:rFonts w:asciiTheme="majorBidi" w:hAnsiTheme="majorBidi" w:cstheme="majorBidi"/>
              <w:b/>
              <w:bCs/>
              <w:sz w:val="24"/>
              <w:szCs w:val="24"/>
              <w:lang w:bidi="he-IL"/>
            </w:rPr>
          </w:rPrChange>
        </w:rPr>
        <w:t>as</w:t>
      </w:r>
      <w:r w:rsidRPr="006E19EA">
        <w:rPr>
          <w:rFonts w:asciiTheme="majorBidi" w:hAnsiTheme="majorBidi" w:cstheme="majorBidi"/>
          <w:b/>
          <w:bCs/>
          <w:i/>
          <w:iCs/>
          <w:sz w:val="24"/>
          <w:szCs w:val="24"/>
          <w:lang w:bidi="he-IL"/>
          <w:rPrChange w:id="1328" w:author="Allison" w:date="2024-04-02T12:38:00Z">
            <w:rPr>
              <w:rFonts w:asciiTheme="majorBidi" w:hAnsiTheme="majorBidi" w:cstheme="majorBidi"/>
              <w:b/>
              <w:bCs/>
              <w:sz w:val="24"/>
              <w:szCs w:val="24"/>
              <w:lang w:bidi="he-IL"/>
            </w:rPr>
          </w:rPrChange>
        </w:rPr>
        <w:t xml:space="preserve"> </w:t>
      </w:r>
      <w:del w:id="1329" w:author="Allison" w:date="2024-04-03T08:05:00Z">
        <w:r w:rsidR="00225CE7" w:rsidRPr="006E19EA" w:rsidDel="001D77F7">
          <w:rPr>
            <w:rFonts w:asciiTheme="majorBidi" w:hAnsiTheme="majorBidi" w:cstheme="majorBidi"/>
            <w:b/>
            <w:bCs/>
            <w:i/>
            <w:iCs/>
            <w:sz w:val="24"/>
            <w:szCs w:val="24"/>
            <w:lang w:bidi="he-IL"/>
            <w:rPrChange w:id="1330" w:author="Allison" w:date="2024-04-02T12:38:00Z">
              <w:rPr>
                <w:rFonts w:asciiTheme="majorBidi" w:hAnsiTheme="majorBidi" w:cstheme="majorBidi"/>
                <w:b/>
                <w:bCs/>
                <w:sz w:val="24"/>
                <w:szCs w:val="24"/>
                <w:lang w:bidi="he-IL"/>
              </w:rPr>
            </w:rPrChange>
          </w:rPr>
          <w:delText>A</w:delText>
        </w:r>
        <w:r w:rsidRPr="006E19EA" w:rsidDel="001D77F7">
          <w:rPr>
            <w:rFonts w:asciiTheme="majorBidi" w:hAnsiTheme="majorBidi" w:cstheme="majorBidi"/>
            <w:b/>
            <w:bCs/>
            <w:i/>
            <w:iCs/>
            <w:sz w:val="24"/>
            <w:szCs w:val="24"/>
            <w:lang w:bidi="he-IL"/>
            <w:rPrChange w:id="1331" w:author="Allison" w:date="2024-04-02T12:38:00Z">
              <w:rPr>
                <w:rFonts w:asciiTheme="majorBidi" w:hAnsiTheme="majorBidi" w:cstheme="majorBidi"/>
                <w:b/>
                <w:bCs/>
                <w:sz w:val="24"/>
                <w:szCs w:val="24"/>
                <w:lang w:bidi="he-IL"/>
              </w:rPr>
            </w:rPrChange>
          </w:rPr>
          <w:delText xml:space="preserve"> </w:delText>
        </w:r>
      </w:del>
      <w:ins w:id="1332" w:author="Allison" w:date="2024-04-03T08:05:00Z">
        <w:r w:rsidR="001D77F7">
          <w:rPr>
            <w:rFonts w:asciiTheme="majorBidi" w:hAnsiTheme="majorBidi" w:cstheme="majorBidi"/>
            <w:b/>
            <w:bCs/>
            <w:i/>
            <w:iCs/>
            <w:sz w:val="24"/>
            <w:szCs w:val="24"/>
            <w:lang w:bidi="he-IL"/>
          </w:rPr>
          <w:t>a</w:t>
        </w:r>
        <w:r w:rsidR="001D77F7" w:rsidRPr="006E19EA">
          <w:rPr>
            <w:rFonts w:asciiTheme="majorBidi" w:hAnsiTheme="majorBidi" w:cstheme="majorBidi"/>
            <w:b/>
            <w:bCs/>
            <w:i/>
            <w:iCs/>
            <w:sz w:val="24"/>
            <w:szCs w:val="24"/>
            <w:lang w:bidi="he-IL"/>
            <w:rPrChange w:id="1333" w:author="Allison" w:date="2024-04-02T12:38:00Z">
              <w:rPr>
                <w:rFonts w:asciiTheme="majorBidi" w:hAnsiTheme="majorBidi" w:cstheme="majorBidi"/>
                <w:b/>
                <w:bCs/>
                <w:sz w:val="24"/>
                <w:szCs w:val="24"/>
                <w:lang w:bidi="he-IL"/>
              </w:rPr>
            </w:rPrChange>
          </w:rPr>
          <w:t xml:space="preserve"> </w:t>
        </w:r>
      </w:ins>
      <w:r w:rsidR="00225CE7" w:rsidRPr="006E19EA">
        <w:rPr>
          <w:rFonts w:asciiTheme="majorBidi" w:hAnsiTheme="majorBidi" w:cstheme="majorBidi"/>
          <w:b/>
          <w:bCs/>
          <w:i/>
          <w:iCs/>
          <w:sz w:val="24"/>
          <w:szCs w:val="24"/>
          <w:lang w:bidi="he-IL"/>
          <w:rPrChange w:id="1334" w:author="Allison" w:date="2024-04-02T12:38:00Z">
            <w:rPr>
              <w:rFonts w:asciiTheme="majorBidi" w:hAnsiTheme="majorBidi" w:cstheme="majorBidi"/>
              <w:b/>
              <w:bCs/>
              <w:sz w:val="24"/>
              <w:szCs w:val="24"/>
              <w:lang w:bidi="he-IL"/>
            </w:rPr>
          </w:rPrChange>
        </w:rPr>
        <w:t>S</w:t>
      </w:r>
      <w:r w:rsidRPr="006E19EA">
        <w:rPr>
          <w:rFonts w:asciiTheme="majorBidi" w:hAnsiTheme="majorBidi" w:cstheme="majorBidi"/>
          <w:b/>
          <w:bCs/>
          <w:i/>
          <w:iCs/>
          <w:sz w:val="24"/>
          <w:szCs w:val="24"/>
          <w:lang w:bidi="he-IL"/>
          <w:rPrChange w:id="1335" w:author="Allison" w:date="2024-04-02T12:38:00Z">
            <w:rPr>
              <w:rFonts w:asciiTheme="majorBidi" w:hAnsiTheme="majorBidi" w:cstheme="majorBidi"/>
              <w:b/>
              <w:bCs/>
              <w:sz w:val="24"/>
              <w:szCs w:val="24"/>
              <w:lang w:bidi="he-IL"/>
            </w:rPr>
          </w:rPrChange>
        </w:rPr>
        <w:t xml:space="preserve">ymbol of </w:t>
      </w:r>
      <w:r w:rsidR="00225CE7" w:rsidRPr="006E19EA">
        <w:rPr>
          <w:rFonts w:asciiTheme="majorBidi" w:hAnsiTheme="majorBidi" w:cstheme="majorBidi"/>
          <w:b/>
          <w:bCs/>
          <w:i/>
          <w:iCs/>
          <w:sz w:val="24"/>
          <w:szCs w:val="24"/>
          <w:lang w:bidi="he-IL"/>
          <w:rPrChange w:id="1336" w:author="Allison" w:date="2024-04-02T12:38:00Z">
            <w:rPr>
              <w:rFonts w:asciiTheme="majorBidi" w:hAnsiTheme="majorBidi" w:cstheme="majorBidi"/>
              <w:b/>
              <w:bCs/>
              <w:sz w:val="24"/>
              <w:szCs w:val="24"/>
              <w:lang w:bidi="he-IL"/>
            </w:rPr>
          </w:rPrChange>
        </w:rPr>
        <w:t>G</w:t>
      </w:r>
      <w:r w:rsidRPr="006E19EA">
        <w:rPr>
          <w:rFonts w:asciiTheme="majorBidi" w:hAnsiTheme="majorBidi" w:cstheme="majorBidi"/>
          <w:b/>
          <w:bCs/>
          <w:i/>
          <w:iCs/>
          <w:sz w:val="24"/>
          <w:szCs w:val="24"/>
          <w:lang w:bidi="he-IL"/>
          <w:rPrChange w:id="1337" w:author="Allison" w:date="2024-04-02T12:38:00Z">
            <w:rPr>
              <w:rFonts w:asciiTheme="majorBidi" w:hAnsiTheme="majorBidi" w:cstheme="majorBidi"/>
              <w:b/>
              <w:bCs/>
              <w:sz w:val="24"/>
              <w:szCs w:val="24"/>
              <w:lang w:bidi="he-IL"/>
            </w:rPr>
          </w:rPrChange>
        </w:rPr>
        <w:t xml:space="preserve">ood </w:t>
      </w:r>
      <w:r w:rsidR="00225CE7" w:rsidRPr="006E19EA">
        <w:rPr>
          <w:rFonts w:asciiTheme="majorBidi" w:hAnsiTheme="majorBidi" w:cstheme="majorBidi"/>
          <w:b/>
          <w:bCs/>
          <w:i/>
          <w:iCs/>
          <w:sz w:val="24"/>
          <w:szCs w:val="24"/>
          <w:lang w:bidi="he-IL"/>
          <w:rPrChange w:id="1338" w:author="Allison" w:date="2024-04-02T12:38:00Z">
            <w:rPr>
              <w:rFonts w:asciiTheme="majorBidi" w:hAnsiTheme="majorBidi" w:cstheme="majorBidi"/>
              <w:b/>
              <w:bCs/>
              <w:sz w:val="24"/>
              <w:szCs w:val="24"/>
              <w:lang w:bidi="he-IL"/>
            </w:rPr>
          </w:rPrChange>
        </w:rPr>
        <w:t>L</w:t>
      </w:r>
      <w:r w:rsidRPr="006E19EA">
        <w:rPr>
          <w:rFonts w:asciiTheme="majorBidi" w:hAnsiTheme="majorBidi" w:cstheme="majorBidi"/>
          <w:b/>
          <w:bCs/>
          <w:i/>
          <w:iCs/>
          <w:sz w:val="24"/>
          <w:szCs w:val="24"/>
          <w:lang w:bidi="he-IL"/>
          <w:rPrChange w:id="1339" w:author="Allison" w:date="2024-04-02T12:38:00Z">
            <w:rPr>
              <w:rFonts w:asciiTheme="majorBidi" w:hAnsiTheme="majorBidi" w:cstheme="majorBidi"/>
              <w:b/>
              <w:bCs/>
              <w:sz w:val="24"/>
              <w:szCs w:val="24"/>
              <w:lang w:bidi="he-IL"/>
            </w:rPr>
          </w:rPrChange>
        </w:rPr>
        <w:t>uck</w:t>
      </w:r>
    </w:p>
    <w:p w14:paraId="2ACDD4D5" w14:textId="0C5373AA" w:rsidR="00783458" w:rsidRPr="000C2B03" w:rsidRDefault="00783458"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Among Ashkenazi </w:t>
      </w:r>
      <w:r w:rsidR="003D1AF6" w:rsidRPr="000C2B03">
        <w:rPr>
          <w:rFonts w:asciiTheme="majorBidi" w:hAnsiTheme="majorBidi" w:cstheme="majorBidi"/>
          <w:sz w:val="24"/>
          <w:szCs w:val="24"/>
          <w:lang w:bidi="he-IL"/>
        </w:rPr>
        <w:t>Jews</w:t>
      </w:r>
      <w:r w:rsidRPr="000C2B03">
        <w:rPr>
          <w:rFonts w:asciiTheme="majorBidi" w:hAnsiTheme="majorBidi" w:cstheme="majorBidi"/>
          <w:sz w:val="24"/>
          <w:szCs w:val="24"/>
          <w:lang w:bidi="he-IL"/>
        </w:rPr>
        <w:t xml:space="preserve">, the star has often been associated with the concept of luck. </w:t>
      </w:r>
      <w:ins w:id="1340" w:author="Allison" w:date="2024-04-03T07:13:00Z">
        <w:r w:rsidR="00752174">
          <w:rPr>
            <w:rFonts w:asciiTheme="majorBidi" w:hAnsiTheme="majorBidi" w:cstheme="majorBidi"/>
            <w:sz w:val="24"/>
            <w:szCs w:val="24"/>
            <w:lang w:bidi="he-IL"/>
          </w:rPr>
          <w:t>How was this possible</w:t>
        </w:r>
      </w:ins>
      <w:ins w:id="1341" w:author="Allison" w:date="2024-04-02T12:38:00Z">
        <w:r w:rsidR="006E19EA">
          <w:rPr>
            <w:rFonts w:asciiTheme="majorBidi" w:hAnsiTheme="majorBidi" w:cstheme="majorBidi"/>
            <w:sz w:val="24"/>
            <w:szCs w:val="24"/>
            <w:lang w:bidi="he-IL"/>
          </w:rPr>
          <w:t xml:space="preserve"> i</w:t>
        </w:r>
      </w:ins>
      <w:del w:id="1342" w:author="Allison" w:date="2024-04-02T12:38:00Z">
        <w:r w:rsidRPr="000C2B03" w:rsidDel="006E19EA">
          <w:rPr>
            <w:rFonts w:asciiTheme="majorBidi" w:hAnsiTheme="majorBidi" w:cstheme="majorBidi"/>
            <w:sz w:val="24"/>
            <w:szCs w:val="24"/>
            <w:lang w:bidi="he-IL"/>
          </w:rPr>
          <w:delText>I</w:delText>
        </w:r>
      </w:del>
      <w:r w:rsidRPr="000C2B03">
        <w:rPr>
          <w:rFonts w:asciiTheme="majorBidi" w:hAnsiTheme="majorBidi" w:cstheme="majorBidi"/>
          <w:sz w:val="24"/>
          <w:szCs w:val="24"/>
          <w:lang w:bidi="he-IL"/>
        </w:rPr>
        <w:t xml:space="preserve">n a culture </w:t>
      </w:r>
      <w:del w:id="1343" w:author="Allison" w:date="2024-04-02T12:38:00Z">
        <w:r w:rsidRPr="000C2B03" w:rsidDel="006E19EA">
          <w:rPr>
            <w:rFonts w:asciiTheme="majorBidi" w:hAnsiTheme="majorBidi" w:cstheme="majorBidi"/>
            <w:sz w:val="24"/>
            <w:szCs w:val="24"/>
            <w:lang w:bidi="he-IL"/>
          </w:rPr>
          <w:delText>where the</w:delText>
        </w:r>
      </w:del>
      <w:ins w:id="1344" w:author="Allison" w:date="2024-04-02T12:38:00Z">
        <w:r w:rsidR="006E19EA">
          <w:rPr>
            <w:rFonts w:asciiTheme="majorBidi" w:hAnsiTheme="majorBidi" w:cstheme="majorBidi"/>
            <w:sz w:val="24"/>
            <w:szCs w:val="24"/>
            <w:lang w:bidi="he-IL"/>
          </w:rPr>
          <w:t xml:space="preserve">that forbids </w:t>
        </w:r>
      </w:ins>
      <w:del w:id="1345" w:author="Allison" w:date="2024-04-02T18:01:00Z">
        <w:r w:rsidRPr="000C2B03" w:rsidDel="00371FD0">
          <w:rPr>
            <w:rFonts w:asciiTheme="majorBidi" w:hAnsiTheme="majorBidi" w:cstheme="majorBidi"/>
            <w:sz w:val="24"/>
            <w:szCs w:val="24"/>
            <w:lang w:bidi="he-IL"/>
          </w:rPr>
          <w:delText xml:space="preserve"> </w:delText>
        </w:r>
      </w:del>
      <w:del w:id="1346" w:author="Allison" w:date="2024-04-02T12:38:00Z">
        <w:r w:rsidRPr="000C2B03" w:rsidDel="006E19EA">
          <w:rPr>
            <w:rFonts w:asciiTheme="majorBidi" w:hAnsiTheme="majorBidi" w:cstheme="majorBidi"/>
            <w:sz w:val="24"/>
            <w:szCs w:val="24"/>
            <w:lang w:bidi="he-IL"/>
          </w:rPr>
          <w:delText xml:space="preserve">work </w:delText>
        </w:r>
      </w:del>
      <w:ins w:id="1347" w:author="Allison" w:date="2024-04-02T12:38:00Z">
        <w:r w:rsidR="006E19EA">
          <w:rPr>
            <w:rFonts w:asciiTheme="majorBidi" w:hAnsiTheme="majorBidi" w:cstheme="majorBidi"/>
            <w:sz w:val="24"/>
            <w:szCs w:val="24"/>
            <w:lang w:bidi="he-IL"/>
          </w:rPr>
          <w:t>worship</w:t>
        </w:r>
        <w:r w:rsidR="006E19E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of the heavenly bodies</w:t>
      </w:r>
      <w:ins w:id="1348" w:author="Allison" w:date="2024-04-03T07:13:00Z">
        <w:r w:rsidR="00752174">
          <w:rPr>
            <w:rFonts w:asciiTheme="majorBidi" w:hAnsiTheme="majorBidi" w:cstheme="majorBidi"/>
            <w:sz w:val="24"/>
            <w:szCs w:val="24"/>
            <w:lang w:bidi="he-IL"/>
          </w:rPr>
          <w:t>?</w:t>
        </w:r>
      </w:ins>
      <w:ins w:id="1349" w:author="Allison" w:date="2024-04-02T12:39:00Z">
        <w:r w:rsidR="006E19EA">
          <w:rPr>
            <w:rFonts w:asciiTheme="majorBidi" w:hAnsiTheme="majorBidi" w:cstheme="majorBidi"/>
            <w:sz w:val="24"/>
            <w:szCs w:val="24"/>
            <w:lang w:bidi="he-IL"/>
          </w:rPr>
          <w:t xml:space="preserve"> </w:t>
        </w:r>
      </w:ins>
      <w:ins w:id="1350" w:author="Allison" w:date="2024-04-03T07:13:00Z">
        <w:r w:rsidR="00752174">
          <w:rPr>
            <w:rFonts w:asciiTheme="majorBidi" w:hAnsiTheme="majorBidi" w:cstheme="majorBidi"/>
            <w:sz w:val="24"/>
            <w:szCs w:val="24"/>
            <w:lang w:bidi="he-IL"/>
          </w:rPr>
          <w:t>A</w:t>
        </w:r>
      </w:ins>
      <w:del w:id="1351" w:author="Allison" w:date="2024-04-02T12:38:00Z">
        <w:r w:rsidRPr="000C2B03" w:rsidDel="006E19EA">
          <w:rPr>
            <w:rFonts w:asciiTheme="majorBidi" w:hAnsiTheme="majorBidi" w:cstheme="majorBidi"/>
            <w:sz w:val="24"/>
            <w:szCs w:val="24"/>
            <w:lang w:bidi="he-IL"/>
          </w:rPr>
          <w:delText xml:space="preserve"> is forbidden, how is this possible? </w:delText>
        </w:r>
      </w:del>
      <w:del w:id="1352" w:author="Allison" w:date="2024-04-02T12:39:00Z">
        <w:r w:rsidRPr="000C2B03" w:rsidDel="006E19EA">
          <w:rPr>
            <w:rFonts w:asciiTheme="majorBidi" w:hAnsiTheme="majorBidi" w:cstheme="majorBidi"/>
            <w:sz w:val="24"/>
            <w:szCs w:val="24"/>
            <w:lang w:bidi="he-IL"/>
          </w:rPr>
          <w:delText>A</w:delText>
        </w:r>
      </w:del>
      <w:r w:rsidRPr="000C2B03">
        <w:rPr>
          <w:rFonts w:asciiTheme="majorBidi" w:hAnsiTheme="majorBidi" w:cstheme="majorBidi"/>
          <w:sz w:val="24"/>
          <w:szCs w:val="24"/>
          <w:lang w:bidi="he-IL"/>
        </w:rPr>
        <w:t xml:space="preserve"> source </w:t>
      </w:r>
      <w:del w:id="1353" w:author="Allison" w:date="2024-04-02T18:01:00Z">
        <w:r w:rsidRPr="000C2B03" w:rsidDel="00371FD0">
          <w:rPr>
            <w:rFonts w:asciiTheme="majorBidi" w:hAnsiTheme="majorBidi" w:cstheme="majorBidi"/>
            <w:sz w:val="24"/>
            <w:szCs w:val="24"/>
            <w:lang w:bidi="he-IL"/>
          </w:rPr>
          <w:delText xml:space="preserve">for this </w:delText>
        </w:r>
      </w:del>
      <w:r w:rsidRPr="000C2B03">
        <w:rPr>
          <w:rFonts w:asciiTheme="majorBidi" w:hAnsiTheme="majorBidi" w:cstheme="majorBidi"/>
          <w:sz w:val="24"/>
          <w:szCs w:val="24"/>
          <w:lang w:bidi="he-IL"/>
        </w:rPr>
        <w:t>can be found in the biblical story</w:t>
      </w:r>
      <w:del w:id="1354" w:author="Allison" w:date="2024-04-02T12:39:00Z">
        <w:r w:rsidRPr="000C2B03" w:rsidDel="006E19EA">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in which God </w:t>
      </w:r>
      <w:del w:id="1355" w:author="Allison" w:date="2024-04-02T12:39:00Z">
        <w:r w:rsidRPr="000C2B03" w:rsidDel="006E19EA">
          <w:rPr>
            <w:rFonts w:asciiTheme="majorBidi" w:hAnsiTheme="majorBidi" w:cstheme="majorBidi"/>
            <w:sz w:val="24"/>
            <w:szCs w:val="24"/>
            <w:lang w:bidi="he-IL"/>
          </w:rPr>
          <w:delText xml:space="preserve">announces </w:delText>
        </w:r>
      </w:del>
      <w:ins w:id="1356" w:author="Allison" w:date="2024-04-02T12:39:00Z">
        <w:r w:rsidR="006E19EA">
          <w:rPr>
            <w:rFonts w:asciiTheme="majorBidi" w:hAnsiTheme="majorBidi" w:cstheme="majorBidi"/>
            <w:sz w:val="24"/>
            <w:szCs w:val="24"/>
            <w:lang w:bidi="he-IL"/>
          </w:rPr>
          <w:t>tells</w:t>
        </w:r>
      </w:ins>
      <w:del w:id="1357" w:author="Allison" w:date="2024-04-02T12:39:00Z">
        <w:r w:rsidRPr="000C2B03" w:rsidDel="006E19EA">
          <w:rPr>
            <w:rFonts w:asciiTheme="majorBidi" w:hAnsiTheme="majorBidi" w:cstheme="majorBidi"/>
            <w:sz w:val="24"/>
            <w:szCs w:val="24"/>
            <w:lang w:bidi="he-IL"/>
          </w:rPr>
          <w:delText>to</w:delText>
        </w:r>
      </w:del>
      <w:r w:rsidRPr="000C2B03">
        <w:rPr>
          <w:rFonts w:asciiTheme="majorBidi" w:hAnsiTheme="majorBidi" w:cstheme="majorBidi"/>
          <w:sz w:val="24"/>
          <w:szCs w:val="24"/>
          <w:lang w:bidi="he-IL"/>
        </w:rPr>
        <w:t xml:space="preserve"> Abraham that his seed will multiply like the stars of the sky</w:t>
      </w:r>
      <w:ins w:id="1358" w:author="Allison" w:date="2024-04-02T12:39:00Z">
        <w:r w:rsidR="006E19EA">
          <w:rPr>
            <w:rFonts w:asciiTheme="majorBidi" w:hAnsiTheme="majorBidi" w:cstheme="majorBidi"/>
            <w:sz w:val="24"/>
            <w:szCs w:val="24"/>
            <w:lang w:bidi="he-IL"/>
          </w:rPr>
          <w:t>:</w:t>
        </w:r>
      </w:ins>
      <w:del w:id="1359" w:author="Allison" w:date="2024-04-02T12:39:00Z">
        <w:r w:rsidRPr="000C2B03" w:rsidDel="006E19EA">
          <w:rPr>
            <w:rFonts w:asciiTheme="majorBidi" w:hAnsiTheme="majorBidi" w:cstheme="majorBidi"/>
            <w:sz w:val="24"/>
            <w:szCs w:val="24"/>
            <w:lang w:bidi="he-IL"/>
          </w:rPr>
          <w:delText xml:space="preserve"> </w:delText>
        </w:r>
        <w:r w:rsidR="007874D3" w:rsidRPr="000C2B03" w:rsidDel="006E19EA">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For I have blessed you and multiplied your seed like the stars of the sky and the </w:t>
      </w:r>
      <w:r w:rsidR="003D1AF6" w:rsidRPr="000C2B03">
        <w:rPr>
          <w:rFonts w:asciiTheme="majorBidi" w:hAnsiTheme="majorBidi" w:cstheme="majorBidi"/>
          <w:sz w:val="24"/>
          <w:szCs w:val="24"/>
          <w:lang w:bidi="he-IL"/>
        </w:rPr>
        <w:t>sand</w:t>
      </w:r>
      <w:r w:rsidRPr="000C2B03">
        <w:rPr>
          <w:rFonts w:asciiTheme="majorBidi" w:hAnsiTheme="majorBidi" w:cstheme="majorBidi"/>
          <w:sz w:val="24"/>
          <w:szCs w:val="24"/>
          <w:lang w:bidi="he-IL"/>
        </w:rPr>
        <w:t xml:space="preserve"> that is on the shore of the sea</w:t>
      </w:r>
      <w:r w:rsidR="003D1AF6" w:rsidRPr="000C2B03">
        <w:rPr>
          <w:rFonts w:asciiTheme="majorBidi" w:hAnsiTheme="majorBidi" w:cstheme="majorBidi"/>
          <w:sz w:val="24"/>
          <w:szCs w:val="24"/>
          <w:lang w:bidi="he-IL"/>
        </w:rPr>
        <w:t>…</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(Genesis 22:17). In </w:t>
      </w:r>
      <w:del w:id="1360" w:author="Allison" w:date="2024-04-02T18:01:00Z">
        <w:r w:rsidRPr="000C2B03" w:rsidDel="00371FD0">
          <w:rPr>
            <w:rFonts w:asciiTheme="majorBidi" w:hAnsiTheme="majorBidi" w:cstheme="majorBidi"/>
            <w:sz w:val="24"/>
            <w:szCs w:val="24"/>
            <w:lang w:bidi="he-IL"/>
          </w:rPr>
          <w:delText xml:space="preserve">the </w:delText>
        </w:r>
      </w:del>
      <w:ins w:id="1361" w:author="Allison" w:date="2024-04-02T18:01:00Z">
        <w:r w:rsidR="00371FD0">
          <w:rPr>
            <w:rFonts w:asciiTheme="majorBidi" w:hAnsiTheme="majorBidi" w:cstheme="majorBidi"/>
            <w:sz w:val="24"/>
            <w:szCs w:val="24"/>
            <w:lang w:bidi="he-IL"/>
          </w:rPr>
          <w:t>God’s</w:t>
        </w:r>
        <w:r w:rsidR="00371FD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blessing </w:t>
      </w:r>
      <w:del w:id="1362" w:author="Allison" w:date="2024-04-02T18:01:00Z">
        <w:r w:rsidRPr="000C2B03" w:rsidDel="00371FD0">
          <w:rPr>
            <w:rFonts w:asciiTheme="majorBidi" w:hAnsiTheme="majorBidi" w:cstheme="majorBidi"/>
            <w:sz w:val="24"/>
            <w:szCs w:val="24"/>
            <w:lang w:bidi="he-IL"/>
          </w:rPr>
          <w:delText xml:space="preserve">that God gave </w:delText>
        </w:r>
      </w:del>
      <w:r w:rsidRPr="000C2B03">
        <w:rPr>
          <w:rFonts w:asciiTheme="majorBidi" w:hAnsiTheme="majorBidi" w:cstheme="majorBidi"/>
          <w:sz w:val="24"/>
          <w:szCs w:val="24"/>
          <w:lang w:bidi="he-IL"/>
        </w:rPr>
        <w:t xml:space="preserve">to Abraham, the stars represent </w:t>
      </w:r>
      <w:del w:id="1363" w:author="Allison" w:date="2024-04-02T18:02:00Z">
        <w:r w:rsidRPr="000C2B03" w:rsidDel="00371FD0">
          <w:rPr>
            <w:rFonts w:asciiTheme="majorBidi" w:hAnsiTheme="majorBidi" w:cstheme="majorBidi"/>
            <w:sz w:val="24"/>
            <w:szCs w:val="24"/>
            <w:lang w:bidi="he-IL"/>
          </w:rPr>
          <w:delText xml:space="preserve">blessing, </w:delText>
        </w:r>
      </w:del>
      <w:r w:rsidR="0070341C" w:rsidRPr="000C2B03">
        <w:rPr>
          <w:rFonts w:asciiTheme="majorBidi" w:hAnsiTheme="majorBidi" w:cstheme="majorBidi"/>
          <w:sz w:val="24"/>
          <w:szCs w:val="24"/>
          <w:lang w:bidi="he-IL"/>
        </w:rPr>
        <w:t>abundance</w:t>
      </w:r>
      <w:del w:id="1364" w:author="Allison" w:date="2024-04-02T18:02:00Z">
        <w:r w:rsidR="0070341C" w:rsidRPr="000C2B03" w:rsidDel="00371FD0">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and </w:t>
      </w:r>
      <w:del w:id="1365" w:author="Allison" w:date="2024-04-02T18:02:00Z">
        <w:r w:rsidRPr="000C2B03" w:rsidDel="00371FD0">
          <w:rPr>
            <w:rFonts w:asciiTheme="majorBidi" w:hAnsiTheme="majorBidi" w:cstheme="majorBidi"/>
            <w:sz w:val="24"/>
            <w:szCs w:val="24"/>
            <w:lang w:bidi="he-IL"/>
          </w:rPr>
          <w:delText xml:space="preserve">luck </w:delText>
        </w:r>
      </w:del>
      <w:ins w:id="1366" w:author="Allison" w:date="2024-04-02T18:02:00Z">
        <w:r w:rsidR="00371FD0">
          <w:rPr>
            <w:rFonts w:asciiTheme="majorBidi" w:hAnsiTheme="majorBidi" w:cstheme="majorBidi"/>
            <w:sz w:val="24"/>
            <w:szCs w:val="24"/>
            <w:lang w:bidi="he-IL"/>
          </w:rPr>
          <w:t>good fortune,</w:t>
        </w:r>
        <w:r w:rsidR="00371FD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due to their large number.</w:t>
      </w:r>
    </w:p>
    <w:p w14:paraId="3E780EB5" w14:textId="0C973B09" w:rsidR="001652F4" w:rsidRDefault="00C40F99" w:rsidP="000C2B03">
      <w:pPr>
        <w:pStyle w:val="Heading1"/>
        <w:spacing w:before="0" w:beforeAutospacing="0" w:after="0" w:afterAutospacing="0" w:line="480" w:lineRule="auto"/>
        <w:ind w:firstLine="720"/>
        <w:rPr>
          <w:ins w:id="1367" w:author="Allison" w:date="2024-04-02T12:43:00Z"/>
          <w:rFonts w:asciiTheme="majorBidi" w:hAnsiTheme="majorBidi" w:cstheme="majorBidi"/>
          <w:b w:val="0"/>
          <w:bCs w:val="0"/>
          <w:sz w:val="24"/>
          <w:szCs w:val="24"/>
        </w:rPr>
      </w:pPr>
      <w:r w:rsidRPr="000C2B03">
        <w:rPr>
          <w:rFonts w:asciiTheme="majorBidi" w:hAnsiTheme="majorBidi" w:cstheme="majorBidi"/>
          <w:b w:val="0"/>
          <w:bCs w:val="0"/>
          <w:sz w:val="24"/>
          <w:szCs w:val="24"/>
        </w:rPr>
        <w:t>The meaning</w:t>
      </w:r>
      <w:ins w:id="1368" w:author="Allison" w:date="2024-04-02T18:02:00Z">
        <w:r w:rsidR="00371FD0">
          <w:rPr>
            <w:rFonts w:asciiTheme="majorBidi" w:hAnsiTheme="majorBidi" w:cstheme="majorBidi"/>
            <w:b w:val="0"/>
            <w:bCs w:val="0"/>
            <w:sz w:val="24"/>
            <w:szCs w:val="24"/>
          </w:rPr>
          <w:t>s</w:t>
        </w:r>
      </w:ins>
      <w:r w:rsidRPr="000C2B03">
        <w:rPr>
          <w:rFonts w:asciiTheme="majorBidi" w:hAnsiTheme="majorBidi" w:cstheme="majorBidi"/>
          <w:b w:val="0"/>
          <w:bCs w:val="0"/>
          <w:sz w:val="24"/>
          <w:szCs w:val="24"/>
        </w:rPr>
        <w:t xml:space="preserve"> of breaking the glass and the symbol</w:t>
      </w:r>
      <w:ins w:id="1369" w:author="Allison" w:date="2024-04-02T12:42:00Z">
        <w:r w:rsidR="006E19EA">
          <w:rPr>
            <w:rFonts w:asciiTheme="majorBidi" w:hAnsiTheme="majorBidi" w:cstheme="majorBidi"/>
            <w:b w:val="0"/>
            <w:bCs w:val="0"/>
            <w:sz w:val="24"/>
            <w:szCs w:val="24"/>
          </w:rPr>
          <w:t>s</w:t>
        </w:r>
      </w:ins>
      <w:r w:rsidRPr="000C2B03">
        <w:rPr>
          <w:rFonts w:asciiTheme="majorBidi" w:hAnsiTheme="majorBidi" w:cstheme="majorBidi"/>
          <w:b w:val="0"/>
          <w:bCs w:val="0"/>
          <w:sz w:val="24"/>
          <w:szCs w:val="24"/>
        </w:rPr>
        <w:t xml:space="preserve"> </w:t>
      </w:r>
      <w:del w:id="1370" w:author="Allison" w:date="2024-04-02T18:02:00Z">
        <w:r w:rsidRPr="000C2B03" w:rsidDel="00371FD0">
          <w:rPr>
            <w:rFonts w:asciiTheme="majorBidi" w:hAnsiTheme="majorBidi" w:cstheme="majorBidi"/>
            <w:b w:val="0"/>
            <w:bCs w:val="0"/>
            <w:sz w:val="24"/>
            <w:szCs w:val="24"/>
          </w:rPr>
          <w:delText>that appear</w:delText>
        </w:r>
      </w:del>
      <w:del w:id="1371" w:author="Allison" w:date="2024-04-02T12:42:00Z">
        <w:r w:rsidRPr="000C2B03" w:rsidDel="006E19EA">
          <w:rPr>
            <w:rFonts w:asciiTheme="majorBidi" w:hAnsiTheme="majorBidi" w:cstheme="majorBidi"/>
            <w:b w:val="0"/>
            <w:bCs w:val="0"/>
            <w:sz w:val="24"/>
            <w:szCs w:val="24"/>
          </w:rPr>
          <w:delText>s</w:delText>
        </w:r>
      </w:del>
      <w:del w:id="1372" w:author="Allison" w:date="2024-04-02T18:02:00Z">
        <w:r w:rsidRPr="000C2B03" w:rsidDel="00371FD0">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on the </w:t>
      </w:r>
      <w:del w:id="1373" w:author="Allison" w:date="2024-04-02T18:02:00Z">
        <w:r w:rsidRPr="000C2B03" w:rsidDel="00371FD0">
          <w:rPr>
            <w:rFonts w:asciiTheme="majorBidi" w:hAnsiTheme="majorBidi" w:cstheme="majorBidi"/>
            <w:b w:val="0"/>
            <w:bCs w:val="0"/>
            <w:sz w:val="24"/>
            <w:szCs w:val="24"/>
          </w:rPr>
          <w:delText>Huppah</w:delText>
        </w:r>
      </w:del>
      <w:ins w:id="1374" w:author="Allison" w:date="2024-04-02T18:02:00Z">
        <w:r w:rsidR="00371FD0">
          <w:rPr>
            <w:rFonts w:asciiTheme="majorBidi" w:hAnsiTheme="majorBidi" w:cstheme="majorBidi"/>
            <w:b w:val="0"/>
            <w:bCs w:val="0"/>
            <w:sz w:val="24"/>
            <w:szCs w:val="24"/>
          </w:rPr>
          <w:t>h</w:t>
        </w:r>
        <w:r w:rsidR="00371FD0" w:rsidRPr="000C2B03">
          <w:rPr>
            <w:rFonts w:asciiTheme="majorBidi" w:hAnsiTheme="majorBidi" w:cstheme="majorBidi"/>
            <w:b w:val="0"/>
            <w:bCs w:val="0"/>
            <w:sz w:val="24"/>
            <w:szCs w:val="24"/>
          </w:rPr>
          <w:t>uppah</w:t>
        </w:r>
        <w:r w:rsidR="00371FD0">
          <w:rPr>
            <w:rFonts w:asciiTheme="majorBidi" w:hAnsiTheme="majorBidi" w:cstheme="majorBidi"/>
            <w:b w:val="0"/>
            <w:bCs w:val="0"/>
            <w:sz w:val="24"/>
            <w:szCs w:val="24"/>
          </w:rPr>
          <w:t xml:space="preserve"> </w:t>
        </w:r>
      </w:ins>
      <w:del w:id="1375" w:author="Allison" w:date="2024-04-02T18:02:00Z">
        <w:r w:rsidRPr="000C2B03" w:rsidDel="00371FD0">
          <w:rPr>
            <w:rFonts w:asciiTheme="majorBidi" w:hAnsiTheme="majorBidi" w:cstheme="majorBidi"/>
            <w:b w:val="0"/>
            <w:bCs w:val="0"/>
            <w:sz w:val="24"/>
            <w:szCs w:val="24"/>
          </w:rPr>
          <w:delText xml:space="preserve">stein </w:delText>
        </w:r>
      </w:del>
      <w:ins w:id="1376" w:author="Allison" w:date="2024-04-02T18:02:00Z">
        <w:r w:rsidR="00371FD0">
          <w:rPr>
            <w:rFonts w:asciiTheme="majorBidi" w:hAnsiTheme="majorBidi" w:cstheme="majorBidi"/>
            <w:b w:val="0"/>
            <w:bCs w:val="0"/>
            <w:sz w:val="24"/>
            <w:szCs w:val="24"/>
          </w:rPr>
          <w:t>stones</w:t>
        </w:r>
        <w:r w:rsidR="00371FD0"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are related to one another. </w:t>
      </w:r>
      <w:del w:id="1377" w:author="Allison" w:date="2024-04-02T12:42:00Z">
        <w:r w:rsidRPr="000C2B03" w:rsidDel="006E19EA">
          <w:rPr>
            <w:rFonts w:asciiTheme="majorBidi" w:hAnsiTheme="majorBidi" w:cstheme="majorBidi"/>
            <w:b w:val="0"/>
            <w:bCs w:val="0"/>
            <w:sz w:val="24"/>
            <w:szCs w:val="24"/>
          </w:rPr>
          <w:delText>In t</w:delText>
        </w:r>
      </w:del>
      <w:ins w:id="1378" w:author="Allison" w:date="2024-04-02T12:42:00Z">
        <w:r w:rsidR="006E19EA">
          <w:rPr>
            <w:rFonts w:asciiTheme="majorBidi" w:hAnsiTheme="majorBidi" w:cstheme="majorBidi"/>
            <w:b w:val="0"/>
            <w:bCs w:val="0"/>
            <w:sz w:val="24"/>
            <w:szCs w:val="24"/>
          </w:rPr>
          <w:t>T</w:t>
        </w:r>
      </w:ins>
      <w:r w:rsidRPr="000C2B03">
        <w:rPr>
          <w:rFonts w:asciiTheme="majorBidi" w:hAnsiTheme="majorBidi" w:cstheme="majorBidi"/>
          <w:b w:val="0"/>
          <w:bCs w:val="0"/>
          <w:sz w:val="24"/>
          <w:szCs w:val="24"/>
        </w:rPr>
        <w:t>he Babylonian Talmud (Berakhot 30, 12 - 31 AA)</w:t>
      </w:r>
      <w:ins w:id="1379" w:author="Allison" w:date="2024-04-02T12:42:00Z">
        <w:r w:rsidR="006E19EA">
          <w:rPr>
            <w:rFonts w:asciiTheme="majorBidi" w:hAnsiTheme="majorBidi" w:cstheme="majorBidi"/>
            <w:b w:val="0"/>
            <w:bCs w:val="0"/>
            <w:sz w:val="24"/>
            <w:szCs w:val="24"/>
          </w:rPr>
          <w:t xml:space="preserve"> tells </w:t>
        </w:r>
      </w:ins>
      <w:ins w:id="1380" w:author="Allison" w:date="2024-04-03T08:05:00Z">
        <w:r w:rsidR="001D77F7">
          <w:rPr>
            <w:rFonts w:asciiTheme="majorBidi" w:hAnsiTheme="majorBidi" w:cstheme="majorBidi"/>
            <w:b w:val="0"/>
            <w:bCs w:val="0"/>
            <w:sz w:val="24"/>
            <w:szCs w:val="24"/>
          </w:rPr>
          <w:t>the</w:t>
        </w:r>
      </w:ins>
      <w:ins w:id="1381" w:author="Allison" w:date="2024-04-02T18:02:00Z">
        <w:r w:rsidR="00371FD0">
          <w:rPr>
            <w:rFonts w:asciiTheme="majorBidi" w:hAnsiTheme="majorBidi" w:cstheme="majorBidi"/>
            <w:b w:val="0"/>
            <w:bCs w:val="0"/>
            <w:sz w:val="24"/>
            <w:szCs w:val="24"/>
          </w:rPr>
          <w:t xml:space="preserve"> story </w:t>
        </w:r>
      </w:ins>
      <w:ins w:id="1382" w:author="Allison" w:date="2024-04-02T12:42:00Z">
        <w:r w:rsidR="006E19EA">
          <w:rPr>
            <w:rFonts w:asciiTheme="majorBidi" w:hAnsiTheme="majorBidi" w:cstheme="majorBidi"/>
            <w:b w:val="0"/>
            <w:bCs w:val="0"/>
            <w:sz w:val="24"/>
            <w:szCs w:val="24"/>
          </w:rPr>
          <w:t xml:space="preserve">of </w:t>
        </w:r>
      </w:ins>
      <w:del w:id="1383" w:author="Allison" w:date="2024-04-02T12:42:00Z">
        <w:r w:rsidRPr="000C2B03" w:rsidDel="006E19EA">
          <w:rPr>
            <w:rFonts w:asciiTheme="majorBidi" w:hAnsiTheme="majorBidi" w:cstheme="majorBidi"/>
            <w:b w:val="0"/>
            <w:bCs w:val="0"/>
            <w:sz w:val="24"/>
            <w:szCs w:val="24"/>
          </w:rPr>
          <w:delText xml:space="preserve">, we learn about </w:delText>
        </w:r>
      </w:del>
      <w:r w:rsidRPr="000C2B03">
        <w:rPr>
          <w:rFonts w:asciiTheme="majorBidi" w:hAnsiTheme="majorBidi" w:cstheme="majorBidi"/>
          <w:b w:val="0"/>
          <w:bCs w:val="0"/>
          <w:sz w:val="24"/>
          <w:szCs w:val="24"/>
        </w:rPr>
        <w:t>two sages in Babylon</w:t>
      </w:r>
      <w:del w:id="1384" w:author="Allison" w:date="2024-04-02T12:42:00Z">
        <w:r w:rsidRPr="000C2B03" w:rsidDel="006E19EA">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who shattered glasses on the floor during their children’s wedding. </w:t>
      </w:r>
      <w:del w:id="1385" w:author="Allison" w:date="2024-04-02T12:42:00Z">
        <w:r w:rsidRPr="000C2B03" w:rsidDel="006E19EA">
          <w:rPr>
            <w:rFonts w:asciiTheme="majorBidi" w:hAnsiTheme="majorBidi" w:cstheme="majorBidi"/>
            <w:b w:val="0"/>
            <w:bCs w:val="0"/>
            <w:sz w:val="24"/>
            <w:szCs w:val="24"/>
          </w:rPr>
          <w:delText>In the story, t</w:delText>
        </w:r>
      </w:del>
      <w:ins w:id="1386" w:author="Allison" w:date="2024-04-02T12:42:00Z">
        <w:r w:rsidR="006E19EA">
          <w:rPr>
            <w:rFonts w:asciiTheme="majorBidi" w:hAnsiTheme="majorBidi" w:cstheme="majorBidi"/>
            <w:b w:val="0"/>
            <w:bCs w:val="0"/>
            <w:sz w:val="24"/>
            <w:szCs w:val="24"/>
          </w:rPr>
          <w:t>T</w:t>
        </w:r>
      </w:ins>
      <w:r w:rsidRPr="000C2B03">
        <w:rPr>
          <w:rFonts w:asciiTheme="majorBidi" w:hAnsiTheme="majorBidi" w:cstheme="majorBidi"/>
          <w:b w:val="0"/>
          <w:bCs w:val="0"/>
          <w:sz w:val="24"/>
          <w:szCs w:val="24"/>
        </w:rPr>
        <w:t>he sages claim</w:t>
      </w:r>
      <w:ins w:id="1387" w:author="Allison" w:date="2024-04-02T12:42:00Z">
        <w:r w:rsidR="006E19EA">
          <w:rPr>
            <w:rFonts w:asciiTheme="majorBidi" w:hAnsiTheme="majorBidi" w:cstheme="majorBidi"/>
            <w:b w:val="0"/>
            <w:bCs w:val="0"/>
            <w:sz w:val="24"/>
            <w:szCs w:val="24"/>
          </w:rPr>
          <w:t>ed</w:t>
        </w:r>
      </w:ins>
      <w:r w:rsidRPr="000C2B03">
        <w:rPr>
          <w:rFonts w:asciiTheme="majorBidi" w:hAnsiTheme="majorBidi" w:cstheme="majorBidi"/>
          <w:b w:val="0"/>
          <w:bCs w:val="0"/>
          <w:sz w:val="24"/>
          <w:szCs w:val="24"/>
        </w:rPr>
        <w:t xml:space="preserve"> it </w:t>
      </w:r>
      <w:del w:id="1388" w:author="Allison" w:date="2024-04-02T12:42:00Z">
        <w:r w:rsidRPr="000C2B03" w:rsidDel="006E19EA">
          <w:rPr>
            <w:rFonts w:asciiTheme="majorBidi" w:hAnsiTheme="majorBidi" w:cstheme="majorBidi"/>
            <w:b w:val="0"/>
            <w:bCs w:val="0"/>
            <w:sz w:val="24"/>
            <w:szCs w:val="24"/>
          </w:rPr>
          <w:delText xml:space="preserve">is </w:delText>
        </w:r>
      </w:del>
      <w:ins w:id="1389" w:author="Allison" w:date="2024-04-02T12:42:00Z">
        <w:r w:rsidR="006E19EA">
          <w:rPr>
            <w:rFonts w:asciiTheme="majorBidi" w:hAnsiTheme="majorBidi" w:cstheme="majorBidi"/>
            <w:b w:val="0"/>
            <w:bCs w:val="0"/>
            <w:sz w:val="24"/>
            <w:szCs w:val="24"/>
          </w:rPr>
          <w:t>was</w:t>
        </w:r>
        <w:r w:rsidR="006E19EA"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important to </w:t>
      </w:r>
      <w:del w:id="1390" w:author="Allison" w:date="2024-04-02T12:43:00Z">
        <w:r w:rsidRPr="000C2B03" w:rsidDel="006E19EA">
          <w:rPr>
            <w:rFonts w:asciiTheme="majorBidi" w:hAnsiTheme="majorBidi" w:cstheme="majorBidi"/>
            <w:b w:val="0"/>
            <w:bCs w:val="0"/>
            <w:sz w:val="24"/>
            <w:szCs w:val="24"/>
          </w:rPr>
          <w:delText xml:space="preserve">mix </w:delText>
        </w:r>
      </w:del>
      <w:ins w:id="1391" w:author="Allison" w:date="2024-04-02T12:43:00Z">
        <w:r w:rsidR="006E19EA">
          <w:rPr>
            <w:rFonts w:asciiTheme="majorBidi" w:hAnsiTheme="majorBidi" w:cstheme="majorBidi"/>
            <w:b w:val="0"/>
            <w:bCs w:val="0"/>
            <w:sz w:val="24"/>
            <w:szCs w:val="24"/>
          </w:rPr>
          <w:t>balance</w:t>
        </w:r>
        <w:r w:rsidR="006E19EA"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joy of the celebration with sadness </w:t>
      </w:r>
      <w:del w:id="1392" w:author="Allison" w:date="2024-04-02T12:42:00Z">
        <w:r w:rsidRPr="000C2B03" w:rsidDel="006E19EA">
          <w:rPr>
            <w:rFonts w:asciiTheme="majorBidi" w:hAnsiTheme="majorBidi" w:cstheme="majorBidi"/>
            <w:b w:val="0"/>
            <w:bCs w:val="0"/>
            <w:sz w:val="24"/>
            <w:szCs w:val="24"/>
          </w:rPr>
          <w:delText xml:space="preserve">and </w:delText>
        </w:r>
      </w:del>
      <w:del w:id="1393" w:author="Allison" w:date="2024-04-02T12:43:00Z">
        <w:r w:rsidRPr="000C2B03" w:rsidDel="006E19EA">
          <w:rPr>
            <w:rFonts w:asciiTheme="majorBidi" w:hAnsiTheme="majorBidi" w:cstheme="majorBidi"/>
            <w:b w:val="0"/>
            <w:bCs w:val="0"/>
            <w:sz w:val="24"/>
            <w:szCs w:val="24"/>
          </w:rPr>
          <w:delText xml:space="preserve">to </w:delText>
        </w:r>
      </w:del>
      <w:del w:id="1394" w:author="Allison" w:date="2024-04-02T12:42:00Z">
        <w:r w:rsidRPr="000C2B03" w:rsidDel="006E19EA">
          <w:rPr>
            <w:rFonts w:asciiTheme="majorBidi" w:hAnsiTheme="majorBidi" w:cstheme="majorBidi"/>
            <w:b w:val="0"/>
            <w:bCs w:val="0"/>
            <w:sz w:val="24"/>
            <w:szCs w:val="24"/>
          </w:rPr>
          <w:delText>‘</w:delText>
        </w:r>
      </w:del>
      <w:del w:id="1395" w:author="Allison" w:date="2024-04-02T12:43:00Z">
        <w:r w:rsidRPr="000C2B03" w:rsidDel="006E19EA">
          <w:rPr>
            <w:rFonts w:asciiTheme="majorBidi" w:hAnsiTheme="majorBidi" w:cstheme="majorBidi"/>
            <w:b w:val="0"/>
            <w:bCs w:val="0"/>
            <w:sz w:val="24"/>
            <w:szCs w:val="24"/>
          </w:rPr>
          <w:delText>balance</w:delText>
        </w:r>
      </w:del>
      <w:del w:id="1396" w:author="Allison" w:date="2024-04-02T12:42:00Z">
        <w:r w:rsidRPr="000C2B03" w:rsidDel="006E19EA">
          <w:rPr>
            <w:rFonts w:asciiTheme="majorBidi" w:hAnsiTheme="majorBidi" w:cstheme="majorBidi"/>
            <w:b w:val="0"/>
            <w:bCs w:val="0"/>
            <w:sz w:val="24"/>
            <w:szCs w:val="24"/>
          </w:rPr>
          <w:delText>'</w:delText>
        </w:r>
      </w:del>
      <w:del w:id="1397" w:author="Allison" w:date="2024-04-02T12:43:00Z">
        <w:r w:rsidRPr="000C2B03" w:rsidDel="006E19EA">
          <w:rPr>
            <w:rFonts w:asciiTheme="majorBidi" w:hAnsiTheme="majorBidi" w:cstheme="majorBidi"/>
            <w:b w:val="0"/>
            <w:bCs w:val="0"/>
            <w:sz w:val="24"/>
            <w:szCs w:val="24"/>
          </w:rPr>
          <w:delText xml:space="preserve"> the great joy </w:delText>
        </w:r>
      </w:del>
      <w:r w:rsidRPr="000C2B03">
        <w:rPr>
          <w:rFonts w:asciiTheme="majorBidi" w:hAnsiTheme="majorBidi" w:cstheme="majorBidi"/>
          <w:b w:val="0"/>
          <w:bCs w:val="0"/>
          <w:sz w:val="24"/>
          <w:szCs w:val="24"/>
        </w:rPr>
        <w:t xml:space="preserve">so that </w:t>
      </w:r>
      <w:del w:id="1398" w:author="Allison" w:date="2024-04-02T12:43:00Z">
        <w:r w:rsidRPr="000C2B03" w:rsidDel="006E19EA">
          <w:rPr>
            <w:rFonts w:asciiTheme="majorBidi" w:hAnsiTheme="majorBidi" w:cstheme="majorBidi"/>
            <w:b w:val="0"/>
            <w:bCs w:val="0"/>
            <w:sz w:val="24"/>
            <w:szCs w:val="24"/>
          </w:rPr>
          <w:delText xml:space="preserve">it </w:delText>
        </w:r>
      </w:del>
      <w:ins w:id="1399" w:author="Allison" w:date="2024-04-02T12:43:00Z">
        <w:r w:rsidR="006E19EA">
          <w:rPr>
            <w:rFonts w:asciiTheme="majorBidi" w:hAnsiTheme="majorBidi" w:cstheme="majorBidi"/>
            <w:b w:val="0"/>
            <w:bCs w:val="0"/>
            <w:sz w:val="24"/>
            <w:szCs w:val="24"/>
          </w:rPr>
          <w:t>the joy</w:t>
        </w:r>
        <w:r w:rsidR="006E19EA"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does not become excessive</w:t>
      </w:r>
      <w:del w:id="1400" w:author="Allison" w:date="2024-04-02T12:43:00Z">
        <w:r w:rsidRPr="000C2B03" w:rsidDel="006E19EA">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and the guests </w:t>
      </w:r>
      <w:del w:id="1401" w:author="Allison" w:date="2024-04-03T07:14:00Z">
        <w:r w:rsidRPr="000C2B03" w:rsidDel="00752174">
          <w:rPr>
            <w:rFonts w:asciiTheme="majorBidi" w:hAnsiTheme="majorBidi" w:cstheme="majorBidi"/>
            <w:b w:val="0"/>
            <w:bCs w:val="0"/>
            <w:sz w:val="24"/>
            <w:szCs w:val="24"/>
          </w:rPr>
          <w:delText xml:space="preserve">do </w:delText>
        </w:r>
      </w:del>
      <w:ins w:id="1402" w:author="Allison" w:date="2024-04-03T07:14:00Z">
        <w:r w:rsidR="00752174">
          <w:rPr>
            <w:rFonts w:asciiTheme="majorBidi" w:hAnsiTheme="majorBidi" w:cstheme="majorBidi"/>
            <w:b w:val="0"/>
            <w:bCs w:val="0"/>
            <w:sz w:val="24"/>
            <w:szCs w:val="24"/>
          </w:rPr>
          <w:t>would</w:t>
        </w:r>
        <w:r w:rsidR="0075217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not </w:t>
      </w:r>
      <w:del w:id="1403" w:author="Allison" w:date="2024-04-02T18:03:00Z">
        <w:r w:rsidRPr="000C2B03" w:rsidDel="00371FD0">
          <w:rPr>
            <w:rFonts w:asciiTheme="majorBidi" w:hAnsiTheme="majorBidi" w:cstheme="majorBidi"/>
            <w:b w:val="0"/>
            <w:bCs w:val="0"/>
            <w:sz w:val="24"/>
            <w:szCs w:val="24"/>
          </w:rPr>
          <w:delText xml:space="preserve">end up </w:delText>
        </w:r>
      </w:del>
      <w:ins w:id="1404" w:author="Allison" w:date="2024-04-02T12:43:00Z">
        <w:r w:rsidR="001652F4">
          <w:rPr>
            <w:rFonts w:asciiTheme="majorBidi" w:hAnsiTheme="majorBidi" w:cstheme="majorBidi"/>
            <w:b w:val="0"/>
            <w:bCs w:val="0"/>
            <w:sz w:val="24"/>
            <w:szCs w:val="24"/>
          </w:rPr>
          <w:t xml:space="preserve">drink excessively and </w:t>
        </w:r>
      </w:ins>
      <w:r w:rsidRPr="000C2B03">
        <w:rPr>
          <w:rFonts w:asciiTheme="majorBidi" w:hAnsiTheme="majorBidi" w:cstheme="majorBidi"/>
          <w:b w:val="0"/>
          <w:bCs w:val="0"/>
          <w:sz w:val="24"/>
          <w:szCs w:val="24"/>
        </w:rPr>
        <w:t>commit</w:t>
      </w:r>
      <w:del w:id="1405" w:author="Allison" w:date="2024-04-02T18:03:00Z">
        <w:r w:rsidRPr="000C2B03" w:rsidDel="00371FD0">
          <w:rPr>
            <w:rFonts w:asciiTheme="majorBidi" w:hAnsiTheme="majorBidi" w:cstheme="majorBidi"/>
            <w:b w:val="0"/>
            <w:bCs w:val="0"/>
            <w:sz w:val="24"/>
            <w:szCs w:val="24"/>
          </w:rPr>
          <w:delText>ting</w:delText>
        </w:r>
      </w:del>
      <w:r w:rsidRPr="000C2B03">
        <w:rPr>
          <w:rFonts w:asciiTheme="majorBidi" w:hAnsiTheme="majorBidi" w:cstheme="majorBidi"/>
          <w:b w:val="0"/>
          <w:bCs w:val="0"/>
          <w:sz w:val="24"/>
          <w:szCs w:val="24"/>
        </w:rPr>
        <w:t xml:space="preserve"> inappropriate acts </w:t>
      </w:r>
      <w:del w:id="1406" w:author="Allison" w:date="2024-04-02T12:43:00Z">
        <w:r w:rsidRPr="000C2B03" w:rsidDel="001652F4">
          <w:rPr>
            <w:rFonts w:asciiTheme="majorBidi" w:hAnsiTheme="majorBidi" w:cstheme="majorBidi"/>
            <w:b w:val="0"/>
            <w:bCs w:val="0"/>
            <w:sz w:val="24"/>
            <w:szCs w:val="24"/>
          </w:rPr>
          <w:delText>following excessive drinking and</w:delText>
        </w:r>
      </w:del>
      <w:ins w:id="1407" w:author="Allison" w:date="2024-04-02T12:43:00Z">
        <w:r w:rsidR="001652F4">
          <w:rPr>
            <w:rFonts w:asciiTheme="majorBidi" w:hAnsiTheme="majorBidi" w:cstheme="majorBidi"/>
            <w:b w:val="0"/>
            <w:bCs w:val="0"/>
            <w:sz w:val="24"/>
            <w:szCs w:val="24"/>
          </w:rPr>
          <w:t>of</w:t>
        </w:r>
      </w:ins>
      <w:r w:rsidRPr="000C2B03">
        <w:rPr>
          <w:rFonts w:asciiTheme="majorBidi" w:hAnsiTheme="majorBidi" w:cstheme="majorBidi"/>
          <w:b w:val="0"/>
          <w:bCs w:val="0"/>
          <w:sz w:val="24"/>
          <w:szCs w:val="24"/>
        </w:rPr>
        <w:t xml:space="preserve"> debauchery. </w:t>
      </w:r>
    </w:p>
    <w:p w14:paraId="2B5B708E" w14:textId="03758429" w:rsidR="00C40F99" w:rsidRPr="000C2B03" w:rsidRDefault="00C40F99" w:rsidP="001652F4">
      <w:pPr>
        <w:pStyle w:val="Heading1"/>
        <w:spacing w:before="0" w:beforeAutospacing="0" w:after="0" w:afterAutospacing="0" w:line="480" w:lineRule="auto"/>
        <w:ind w:firstLine="720"/>
        <w:rPr>
          <w:rFonts w:asciiTheme="majorBidi" w:hAnsiTheme="majorBidi" w:cstheme="majorBidi"/>
          <w:b w:val="0"/>
          <w:bCs w:val="0"/>
          <w:sz w:val="24"/>
          <w:szCs w:val="24"/>
        </w:rPr>
      </w:pPr>
      <w:r w:rsidRPr="000C2B03">
        <w:rPr>
          <w:rFonts w:asciiTheme="majorBidi" w:hAnsiTheme="majorBidi" w:cstheme="majorBidi"/>
          <w:b w:val="0"/>
          <w:bCs w:val="0"/>
          <w:sz w:val="24"/>
          <w:szCs w:val="24"/>
        </w:rPr>
        <w:t>According to Jacob Zallel Lauterbach (1873-1942), who studied the origins of the custom in the 1920s, smashing and breaking glasses and clay</w:t>
      </w:r>
      <w:ins w:id="1408" w:author="Allison" w:date="2024-04-02T12:43:00Z">
        <w:r w:rsidR="001652F4">
          <w:rPr>
            <w:rFonts w:asciiTheme="majorBidi" w:hAnsiTheme="majorBidi" w:cstheme="majorBidi"/>
            <w:b w:val="0"/>
            <w:bCs w:val="0"/>
            <w:sz w:val="24"/>
            <w:szCs w:val="24"/>
          </w:rPr>
          <w:t xml:space="preserve"> vessels</w:t>
        </w:r>
      </w:ins>
      <w:del w:id="1409" w:author="Allison" w:date="2024-04-02T12:43:00Z">
        <w:r w:rsidRPr="000C2B03" w:rsidDel="001652F4">
          <w:rPr>
            <w:rFonts w:asciiTheme="majorBidi" w:hAnsiTheme="majorBidi" w:cstheme="majorBidi"/>
            <w:b w:val="0"/>
            <w:bCs w:val="0"/>
            <w:sz w:val="24"/>
            <w:szCs w:val="24"/>
          </w:rPr>
          <w:delText>s</w:delText>
        </w:r>
      </w:del>
      <w:r w:rsidRPr="000C2B03">
        <w:rPr>
          <w:rFonts w:asciiTheme="majorBidi" w:hAnsiTheme="majorBidi" w:cstheme="majorBidi"/>
          <w:b w:val="0"/>
          <w:bCs w:val="0"/>
          <w:sz w:val="24"/>
          <w:szCs w:val="24"/>
        </w:rPr>
        <w:t xml:space="preserve"> </w:t>
      </w:r>
      <w:del w:id="1410" w:author="Allison" w:date="2024-04-02T12:44:00Z">
        <w:r w:rsidRPr="000C2B03" w:rsidDel="001652F4">
          <w:rPr>
            <w:rFonts w:asciiTheme="majorBidi" w:hAnsiTheme="majorBidi" w:cstheme="majorBidi"/>
            <w:b w:val="0"/>
            <w:bCs w:val="0"/>
            <w:sz w:val="24"/>
            <w:szCs w:val="24"/>
          </w:rPr>
          <w:delText xml:space="preserve">carries </w:delText>
        </w:r>
      </w:del>
      <w:ins w:id="1411" w:author="Allison" w:date="2024-04-02T18:03:00Z">
        <w:r w:rsidR="00371FD0">
          <w:rPr>
            <w:rFonts w:asciiTheme="majorBidi" w:hAnsiTheme="majorBidi" w:cstheme="majorBidi"/>
            <w:b w:val="0"/>
            <w:bCs w:val="0"/>
            <w:sz w:val="24"/>
            <w:szCs w:val="24"/>
          </w:rPr>
          <w:t>had</w:t>
        </w:r>
      </w:ins>
      <w:ins w:id="1412" w:author="Allison" w:date="2024-04-02T12:44:00Z">
        <w:r w:rsidR="001652F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meanings related to changing luck, fate, protection, and warding off </w:t>
      </w:r>
      <w:del w:id="1413" w:author="Allison" w:date="2024-04-02T12:44:00Z">
        <w:r w:rsidRPr="000C2B03" w:rsidDel="001652F4">
          <w:rPr>
            <w:rFonts w:asciiTheme="majorBidi" w:hAnsiTheme="majorBidi" w:cstheme="majorBidi"/>
            <w:b w:val="0"/>
            <w:bCs w:val="0"/>
            <w:sz w:val="24"/>
            <w:szCs w:val="24"/>
          </w:rPr>
          <w:delText>pests</w:delText>
        </w:r>
        <w:r w:rsidRPr="000C2B03" w:rsidDel="001652F4">
          <w:rPr>
            <w:rFonts w:asciiTheme="majorBidi" w:hAnsiTheme="majorBidi" w:cstheme="majorBidi"/>
            <w:b w:val="0"/>
            <w:bCs w:val="0"/>
            <w:sz w:val="24"/>
            <w:szCs w:val="24"/>
            <w:rtl/>
          </w:rPr>
          <w:delText xml:space="preserve"> </w:delText>
        </w:r>
        <w:r w:rsidRPr="000C2B03" w:rsidDel="001652F4">
          <w:rPr>
            <w:rFonts w:asciiTheme="majorBidi" w:hAnsiTheme="majorBidi" w:cstheme="majorBidi"/>
            <w:b w:val="0"/>
            <w:bCs w:val="0"/>
            <w:sz w:val="24"/>
            <w:szCs w:val="24"/>
          </w:rPr>
          <w:delText xml:space="preserve">in the form of </w:delText>
        </w:r>
      </w:del>
      <w:r w:rsidRPr="000C2B03">
        <w:rPr>
          <w:rFonts w:asciiTheme="majorBidi" w:hAnsiTheme="majorBidi" w:cstheme="majorBidi"/>
          <w:b w:val="0"/>
          <w:bCs w:val="0"/>
          <w:sz w:val="24"/>
          <w:szCs w:val="24"/>
        </w:rPr>
        <w:t>demonic forces.</w:t>
      </w:r>
      <w:r w:rsidRPr="000C2B03">
        <w:rPr>
          <w:rStyle w:val="FootnoteReference"/>
          <w:rFonts w:asciiTheme="majorBidi" w:hAnsiTheme="majorBidi" w:cstheme="majorBidi"/>
          <w:b w:val="0"/>
          <w:bCs w:val="0"/>
          <w:sz w:val="24"/>
          <w:szCs w:val="24"/>
          <w:rtl/>
        </w:rPr>
        <w:footnoteReference w:id="15"/>
      </w:r>
      <w:r w:rsidRPr="000C2B03">
        <w:rPr>
          <w:rFonts w:asciiTheme="majorBidi" w:hAnsiTheme="majorBidi" w:cstheme="majorBidi"/>
          <w:b w:val="0"/>
          <w:bCs w:val="0"/>
          <w:sz w:val="24"/>
          <w:szCs w:val="24"/>
        </w:rPr>
        <w:t xml:space="preserve"> </w:t>
      </w:r>
      <w:del w:id="1417" w:author="Allison" w:date="2024-04-02T12:44:00Z">
        <w:r w:rsidR="007179E9" w:rsidRPr="000C2B03" w:rsidDel="001652F4">
          <w:rPr>
            <w:rFonts w:asciiTheme="majorBidi" w:hAnsiTheme="majorBidi" w:cstheme="majorBidi"/>
            <w:b w:val="0"/>
            <w:bCs w:val="0"/>
            <w:sz w:val="24"/>
            <w:szCs w:val="24"/>
          </w:rPr>
          <w:delText>M</w:delText>
        </w:r>
        <w:r w:rsidRPr="000C2B03" w:rsidDel="001652F4">
          <w:rPr>
            <w:rFonts w:asciiTheme="majorBidi" w:hAnsiTheme="majorBidi" w:cstheme="majorBidi"/>
            <w:b w:val="0"/>
            <w:bCs w:val="0"/>
            <w:sz w:val="24"/>
            <w:szCs w:val="24"/>
          </w:rPr>
          <w:delText>agic i</w:delText>
        </w:r>
      </w:del>
      <w:ins w:id="1418" w:author="Allison" w:date="2024-04-02T12:44:00Z">
        <w:r w:rsidR="001652F4">
          <w:rPr>
            <w:rFonts w:asciiTheme="majorBidi" w:hAnsiTheme="majorBidi" w:cstheme="majorBidi"/>
            <w:b w:val="0"/>
            <w:bCs w:val="0"/>
            <w:sz w:val="24"/>
            <w:szCs w:val="24"/>
          </w:rPr>
          <w:t>I</w:t>
        </w:r>
      </w:ins>
      <w:r w:rsidRPr="000C2B03">
        <w:rPr>
          <w:rFonts w:asciiTheme="majorBidi" w:hAnsiTheme="majorBidi" w:cstheme="majorBidi"/>
          <w:b w:val="0"/>
          <w:bCs w:val="0"/>
          <w:sz w:val="24"/>
          <w:szCs w:val="24"/>
        </w:rPr>
        <w:t>n Ashkenazi Judaism during this period</w:t>
      </w:r>
      <w:ins w:id="1419" w:author="Allison" w:date="2024-04-02T12:44:00Z">
        <w:r w:rsidR="001652F4">
          <w:rPr>
            <w:rFonts w:asciiTheme="majorBidi" w:hAnsiTheme="majorBidi" w:cstheme="majorBidi"/>
            <w:b w:val="0"/>
            <w:bCs w:val="0"/>
            <w:sz w:val="24"/>
            <w:szCs w:val="24"/>
          </w:rPr>
          <w:t>, magic</w:t>
        </w:r>
      </w:ins>
      <w:r w:rsidRPr="000C2B03">
        <w:rPr>
          <w:rFonts w:asciiTheme="majorBidi" w:hAnsiTheme="majorBidi" w:cstheme="majorBidi"/>
          <w:b w:val="0"/>
          <w:bCs w:val="0"/>
          <w:sz w:val="24"/>
          <w:szCs w:val="24"/>
        </w:rPr>
        <w:t xml:space="preserve"> was used</w:t>
      </w:r>
      <w:ins w:id="1420" w:author="Allison" w:date="2024-04-02T12:44:00Z">
        <w:r w:rsidR="001652F4">
          <w:rPr>
            <w:rFonts w:asciiTheme="majorBidi" w:hAnsiTheme="majorBidi" w:cstheme="majorBidi"/>
            <w:b w:val="0"/>
            <w:bCs w:val="0"/>
            <w:sz w:val="24"/>
            <w:szCs w:val="24"/>
          </w:rPr>
          <w:t xml:space="preserve"> </w:t>
        </w:r>
      </w:ins>
      <w:del w:id="1421" w:author="Allison" w:date="2024-04-02T12:44:00Z">
        <w:r w:rsidRPr="000C2B03" w:rsidDel="001652F4">
          <w:rPr>
            <w:rFonts w:asciiTheme="majorBidi" w:hAnsiTheme="majorBidi" w:cstheme="majorBidi"/>
            <w:b w:val="0"/>
            <w:bCs w:val="0"/>
            <w:sz w:val="24"/>
            <w:szCs w:val="24"/>
          </w:rPr>
          <w:delText xml:space="preserve">, among other things, </w:delText>
        </w:r>
      </w:del>
      <w:r w:rsidRPr="000C2B03">
        <w:rPr>
          <w:rFonts w:asciiTheme="majorBidi" w:hAnsiTheme="majorBidi" w:cstheme="majorBidi"/>
          <w:b w:val="0"/>
          <w:bCs w:val="0"/>
          <w:sz w:val="24"/>
          <w:szCs w:val="24"/>
        </w:rPr>
        <w:t xml:space="preserve">to create </w:t>
      </w:r>
      <w:del w:id="1422" w:author="Allison" w:date="2024-04-02T18:03:00Z">
        <w:r w:rsidRPr="000C2B03" w:rsidDel="00371FD0">
          <w:rPr>
            <w:rFonts w:asciiTheme="majorBidi" w:hAnsiTheme="majorBidi" w:cstheme="majorBidi"/>
            <w:b w:val="0"/>
            <w:bCs w:val="0"/>
            <w:sz w:val="24"/>
            <w:szCs w:val="24"/>
          </w:rPr>
          <w:delText xml:space="preserve">a </w:delText>
        </w:r>
      </w:del>
      <w:r w:rsidRPr="000C2B03">
        <w:rPr>
          <w:rFonts w:asciiTheme="majorBidi" w:hAnsiTheme="majorBidi" w:cstheme="majorBidi"/>
          <w:b w:val="0"/>
          <w:bCs w:val="0"/>
          <w:sz w:val="24"/>
          <w:szCs w:val="24"/>
        </w:rPr>
        <w:t>supernatural defense</w:t>
      </w:r>
      <w:ins w:id="1423" w:author="Allison" w:date="2024-04-02T18:03:00Z">
        <w:r w:rsidR="00371FD0">
          <w:rPr>
            <w:rFonts w:asciiTheme="majorBidi" w:hAnsiTheme="majorBidi" w:cstheme="majorBidi"/>
            <w:b w:val="0"/>
            <w:bCs w:val="0"/>
            <w:sz w:val="24"/>
            <w:szCs w:val="24"/>
          </w:rPr>
          <w:t>s</w:t>
        </w:r>
      </w:ins>
      <w:r w:rsidRPr="000C2B03">
        <w:rPr>
          <w:rFonts w:asciiTheme="majorBidi" w:hAnsiTheme="majorBidi" w:cstheme="majorBidi"/>
          <w:b w:val="0"/>
          <w:bCs w:val="0"/>
          <w:sz w:val="24"/>
          <w:szCs w:val="24"/>
        </w:rPr>
        <w:t xml:space="preserve"> </w:t>
      </w:r>
      <w:del w:id="1424" w:author="Allison" w:date="2024-04-02T12:44:00Z">
        <w:r w:rsidRPr="000C2B03" w:rsidDel="001652F4">
          <w:rPr>
            <w:rFonts w:asciiTheme="majorBidi" w:hAnsiTheme="majorBidi" w:cstheme="majorBidi"/>
            <w:b w:val="0"/>
            <w:bCs w:val="0"/>
            <w:sz w:val="24"/>
            <w:szCs w:val="24"/>
          </w:rPr>
          <w:delText xml:space="preserve">designed to protect the person </w:delText>
        </w:r>
      </w:del>
      <w:r w:rsidRPr="000C2B03">
        <w:rPr>
          <w:rFonts w:asciiTheme="majorBidi" w:hAnsiTheme="majorBidi" w:cstheme="majorBidi"/>
          <w:b w:val="0"/>
          <w:bCs w:val="0"/>
          <w:sz w:val="24"/>
          <w:szCs w:val="24"/>
        </w:rPr>
        <w:t xml:space="preserve">from </w:t>
      </w:r>
      <w:del w:id="1425" w:author="Allison" w:date="2024-04-02T12:44:00Z">
        <w:r w:rsidRPr="000C2B03" w:rsidDel="001652F4">
          <w:rPr>
            <w:rFonts w:asciiTheme="majorBidi" w:hAnsiTheme="majorBidi" w:cstheme="majorBidi"/>
            <w:b w:val="0"/>
            <w:bCs w:val="0"/>
            <w:sz w:val="24"/>
            <w:szCs w:val="24"/>
          </w:rPr>
          <w:delText xml:space="preserve">pests in the form of </w:delText>
        </w:r>
      </w:del>
      <w:r w:rsidRPr="000C2B03">
        <w:rPr>
          <w:rFonts w:asciiTheme="majorBidi" w:hAnsiTheme="majorBidi" w:cstheme="majorBidi"/>
          <w:b w:val="0"/>
          <w:bCs w:val="0"/>
          <w:sz w:val="24"/>
          <w:szCs w:val="24"/>
        </w:rPr>
        <w:t xml:space="preserve">demons and evil spirits. </w:t>
      </w:r>
      <w:del w:id="1426" w:author="Allison" w:date="2024-04-02T12:44:00Z">
        <w:r w:rsidRPr="000C2B03" w:rsidDel="001652F4">
          <w:rPr>
            <w:rFonts w:asciiTheme="majorBidi" w:hAnsiTheme="majorBidi" w:cstheme="majorBidi"/>
            <w:b w:val="0"/>
            <w:bCs w:val="0"/>
            <w:sz w:val="24"/>
            <w:szCs w:val="24"/>
          </w:rPr>
          <w:delText>The g</w:delText>
        </w:r>
      </w:del>
      <w:ins w:id="1427" w:author="Allison" w:date="2024-04-02T18:04:00Z">
        <w:r w:rsidR="00371FD0">
          <w:rPr>
            <w:rFonts w:asciiTheme="majorBidi" w:hAnsiTheme="majorBidi" w:cstheme="majorBidi"/>
            <w:b w:val="0"/>
            <w:bCs w:val="0"/>
            <w:sz w:val="24"/>
            <w:szCs w:val="24"/>
          </w:rPr>
          <w:t>Smashing g</w:t>
        </w:r>
      </w:ins>
      <w:r w:rsidRPr="000C2B03">
        <w:rPr>
          <w:rFonts w:asciiTheme="majorBidi" w:hAnsiTheme="majorBidi" w:cstheme="majorBidi"/>
          <w:b w:val="0"/>
          <w:bCs w:val="0"/>
          <w:sz w:val="24"/>
          <w:szCs w:val="24"/>
        </w:rPr>
        <w:t>lass</w:t>
      </w:r>
      <w:ins w:id="1428" w:author="Allison" w:date="2024-04-02T12:44:00Z">
        <w:r w:rsidR="001652F4">
          <w:rPr>
            <w:rFonts w:asciiTheme="majorBidi" w:hAnsiTheme="majorBidi" w:cstheme="majorBidi"/>
            <w:b w:val="0"/>
            <w:bCs w:val="0"/>
            <w:sz w:val="24"/>
            <w:szCs w:val="24"/>
          </w:rPr>
          <w:t>es</w:t>
        </w:r>
      </w:ins>
      <w:r w:rsidRPr="000C2B03">
        <w:rPr>
          <w:rFonts w:asciiTheme="majorBidi" w:hAnsiTheme="majorBidi" w:cstheme="majorBidi"/>
          <w:b w:val="0"/>
          <w:bCs w:val="0"/>
          <w:sz w:val="24"/>
          <w:szCs w:val="24"/>
        </w:rPr>
        <w:t xml:space="preserve"> </w:t>
      </w:r>
      <w:del w:id="1429" w:author="Allison" w:date="2024-04-02T12:44:00Z">
        <w:r w:rsidRPr="000C2B03" w:rsidDel="001652F4">
          <w:rPr>
            <w:rFonts w:asciiTheme="majorBidi" w:hAnsiTheme="majorBidi" w:cstheme="majorBidi"/>
            <w:b w:val="0"/>
            <w:bCs w:val="0"/>
            <w:sz w:val="24"/>
            <w:szCs w:val="24"/>
          </w:rPr>
          <w:delText xml:space="preserve">was </w:delText>
        </w:r>
      </w:del>
      <w:del w:id="1430" w:author="Allison" w:date="2024-04-02T18:04:00Z">
        <w:r w:rsidRPr="000C2B03" w:rsidDel="00371FD0">
          <w:rPr>
            <w:rFonts w:asciiTheme="majorBidi" w:hAnsiTheme="majorBidi" w:cstheme="majorBidi"/>
            <w:b w:val="0"/>
            <w:bCs w:val="0"/>
            <w:sz w:val="24"/>
            <w:szCs w:val="24"/>
          </w:rPr>
          <w:delText xml:space="preserve">smashed </w:delText>
        </w:r>
      </w:del>
      <w:r w:rsidRPr="000C2B03">
        <w:rPr>
          <w:rFonts w:asciiTheme="majorBidi" w:hAnsiTheme="majorBidi" w:cstheme="majorBidi"/>
          <w:b w:val="0"/>
          <w:bCs w:val="0"/>
          <w:sz w:val="24"/>
          <w:szCs w:val="24"/>
        </w:rPr>
        <w:t xml:space="preserve">against a wall </w:t>
      </w:r>
      <w:del w:id="1431" w:author="Allison" w:date="2024-04-02T12:44:00Z">
        <w:r w:rsidRPr="000C2B03" w:rsidDel="001652F4">
          <w:rPr>
            <w:rFonts w:asciiTheme="majorBidi" w:hAnsiTheme="majorBidi" w:cstheme="majorBidi"/>
            <w:b w:val="0"/>
            <w:bCs w:val="0"/>
            <w:sz w:val="24"/>
            <w:szCs w:val="24"/>
          </w:rPr>
          <w:delText xml:space="preserve">due </w:delText>
        </w:r>
      </w:del>
      <w:ins w:id="1432" w:author="Allison" w:date="2024-04-02T12:44:00Z">
        <w:r w:rsidR="001652F4">
          <w:rPr>
            <w:rFonts w:asciiTheme="majorBidi" w:hAnsiTheme="majorBidi" w:cstheme="majorBidi"/>
            <w:b w:val="0"/>
            <w:bCs w:val="0"/>
            <w:sz w:val="24"/>
            <w:szCs w:val="24"/>
          </w:rPr>
          <w:t>reflect</w:t>
        </w:r>
      </w:ins>
      <w:ins w:id="1433" w:author="Allison" w:date="2024-04-02T18:04:00Z">
        <w:r w:rsidR="00371FD0">
          <w:rPr>
            <w:rFonts w:asciiTheme="majorBidi" w:hAnsiTheme="majorBidi" w:cstheme="majorBidi"/>
            <w:b w:val="0"/>
            <w:bCs w:val="0"/>
            <w:sz w:val="24"/>
            <w:szCs w:val="24"/>
          </w:rPr>
          <w:t>ed</w:t>
        </w:r>
      </w:ins>
      <w:del w:id="1434" w:author="Allison" w:date="2024-04-02T12:44:00Z">
        <w:r w:rsidRPr="000C2B03" w:rsidDel="001652F4">
          <w:rPr>
            <w:rFonts w:asciiTheme="majorBidi" w:hAnsiTheme="majorBidi" w:cstheme="majorBidi"/>
            <w:b w:val="0"/>
            <w:bCs w:val="0"/>
            <w:sz w:val="24"/>
            <w:szCs w:val="24"/>
          </w:rPr>
          <w:delText>to</w:delText>
        </w:r>
      </w:del>
      <w:r w:rsidRPr="000C2B03">
        <w:rPr>
          <w:rFonts w:asciiTheme="majorBidi" w:hAnsiTheme="majorBidi" w:cstheme="majorBidi"/>
          <w:b w:val="0"/>
          <w:bCs w:val="0"/>
          <w:sz w:val="24"/>
          <w:szCs w:val="24"/>
        </w:rPr>
        <w:t xml:space="preserve"> an ancient belief (which became </w:t>
      </w:r>
      <w:del w:id="1435" w:author="Allison" w:date="2024-04-02T18:04:00Z">
        <w:r w:rsidRPr="000C2B03" w:rsidDel="00371FD0">
          <w:rPr>
            <w:rFonts w:asciiTheme="majorBidi" w:hAnsiTheme="majorBidi" w:cstheme="majorBidi"/>
            <w:b w:val="0"/>
            <w:bCs w:val="0"/>
            <w:sz w:val="24"/>
            <w:szCs w:val="24"/>
          </w:rPr>
          <w:delText xml:space="preserve">even more </w:delText>
        </w:r>
      </w:del>
      <w:r w:rsidRPr="000C2B03">
        <w:rPr>
          <w:rFonts w:asciiTheme="majorBidi" w:hAnsiTheme="majorBidi" w:cstheme="majorBidi"/>
          <w:b w:val="0"/>
          <w:bCs w:val="0"/>
          <w:sz w:val="24"/>
          <w:szCs w:val="24"/>
        </w:rPr>
        <w:t xml:space="preserve">widespread in the Middle Ages) that demons and evil spirits hide in shadowy and dark areas, </w:t>
      </w:r>
      <w:del w:id="1436" w:author="Allison" w:date="2024-04-02T12:45:00Z">
        <w:r w:rsidRPr="000C2B03" w:rsidDel="001652F4">
          <w:rPr>
            <w:rFonts w:asciiTheme="majorBidi" w:hAnsiTheme="majorBidi" w:cstheme="majorBidi"/>
            <w:b w:val="0"/>
            <w:bCs w:val="0"/>
            <w:sz w:val="24"/>
            <w:szCs w:val="24"/>
          </w:rPr>
          <w:delText>which means</w:delText>
        </w:r>
      </w:del>
      <w:ins w:id="1437" w:author="Allison" w:date="2024-04-02T12:45:00Z">
        <w:r w:rsidR="001652F4">
          <w:rPr>
            <w:rFonts w:asciiTheme="majorBidi" w:hAnsiTheme="majorBidi" w:cstheme="majorBidi"/>
            <w:b w:val="0"/>
            <w:bCs w:val="0"/>
            <w:sz w:val="24"/>
            <w:szCs w:val="24"/>
          </w:rPr>
          <w:t>such as</w:t>
        </w:r>
      </w:ins>
      <w:r w:rsidRPr="000C2B03">
        <w:rPr>
          <w:rFonts w:asciiTheme="majorBidi" w:hAnsiTheme="majorBidi" w:cstheme="majorBidi"/>
          <w:b w:val="0"/>
          <w:bCs w:val="0"/>
          <w:sz w:val="24"/>
          <w:szCs w:val="24"/>
        </w:rPr>
        <w:t xml:space="preserve"> near walls</w:t>
      </w:r>
      <w:ins w:id="1438" w:author="Allison" w:date="2024-04-02T12:45:00Z">
        <w:r w:rsidR="001652F4">
          <w:rPr>
            <w:rFonts w:asciiTheme="majorBidi" w:hAnsiTheme="majorBidi" w:cstheme="majorBidi"/>
            <w:b w:val="0"/>
            <w:bCs w:val="0"/>
            <w:sz w:val="24"/>
            <w:szCs w:val="24"/>
          </w:rPr>
          <w:t xml:space="preserve"> and in the</w:t>
        </w:r>
      </w:ins>
      <w:del w:id="1439" w:author="Allison" w:date="2024-04-02T12:45:00Z">
        <w:r w:rsidRPr="000C2B03" w:rsidDel="001652F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corners of houses</w:t>
      </w:r>
      <w:del w:id="1440" w:author="Allison" w:date="2024-04-02T12:45:00Z">
        <w:r w:rsidRPr="000C2B03" w:rsidDel="001652F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and street corners.</w:t>
      </w:r>
      <w:r w:rsidRPr="001652F4">
        <w:rPr>
          <w:rStyle w:val="FootnoteReference"/>
          <w:rFonts w:asciiTheme="majorBidi" w:hAnsiTheme="majorBidi" w:cstheme="majorBidi"/>
          <w:b w:val="0"/>
          <w:bCs w:val="0"/>
          <w:sz w:val="24"/>
          <w:szCs w:val="24"/>
          <w:rtl/>
          <w:rPrChange w:id="1441" w:author="Allison" w:date="2024-04-02T12:45:00Z">
            <w:rPr>
              <w:rStyle w:val="FootnoteReference"/>
              <w:rFonts w:asciiTheme="majorBidi" w:hAnsiTheme="majorBidi" w:cstheme="majorBidi"/>
              <w:sz w:val="24"/>
              <w:szCs w:val="24"/>
              <w:rtl/>
            </w:rPr>
          </w:rPrChange>
        </w:rPr>
        <w:footnoteReference w:id="16"/>
      </w:r>
      <w:r w:rsidRPr="000C2B03">
        <w:rPr>
          <w:rFonts w:asciiTheme="majorBidi" w:hAnsiTheme="majorBidi" w:cstheme="majorBidi"/>
          <w:b w:val="0"/>
          <w:bCs w:val="0"/>
          <w:sz w:val="24"/>
          <w:szCs w:val="24"/>
        </w:rPr>
        <w:t xml:space="preserve"> </w:t>
      </w:r>
      <w:del w:id="1517" w:author="Allison" w:date="2024-04-02T12:45:00Z">
        <w:r w:rsidRPr="000C2B03" w:rsidDel="001652F4">
          <w:rPr>
            <w:rFonts w:asciiTheme="majorBidi" w:hAnsiTheme="majorBidi" w:cstheme="majorBidi"/>
            <w:b w:val="0"/>
            <w:bCs w:val="0"/>
            <w:sz w:val="24"/>
            <w:szCs w:val="24"/>
          </w:rPr>
          <w:delText>The act of smashing and crushing v</w:delText>
        </w:r>
      </w:del>
      <w:ins w:id="1518" w:author="Allison" w:date="2024-04-02T12:45:00Z">
        <w:r w:rsidR="001652F4">
          <w:rPr>
            <w:rFonts w:asciiTheme="majorBidi" w:hAnsiTheme="majorBidi" w:cstheme="majorBidi"/>
            <w:b w:val="0"/>
            <w:bCs w:val="0"/>
            <w:sz w:val="24"/>
            <w:szCs w:val="24"/>
          </w:rPr>
          <w:t>V</w:t>
        </w:r>
      </w:ins>
      <w:r w:rsidRPr="000C2B03">
        <w:rPr>
          <w:rFonts w:asciiTheme="majorBidi" w:hAnsiTheme="majorBidi" w:cstheme="majorBidi"/>
          <w:b w:val="0"/>
          <w:bCs w:val="0"/>
          <w:sz w:val="24"/>
          <w:szCs w:val="24"/>
        </w:rPr>
        <w:t>essels, plates, and glasses</w:t>
      </w:r>
      <w:del w:id="1519" w:author="Allison" w:date="2024-04-02T12:45:00Z">
        <w:r w:rsidRPr="000C2B03" w:rsidDel="001652F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1520" w:author="Allison" w:date="2024-04-02T12:45:00Z">
        <w:r w:rsidRPr="000C2B03" w:rsidDel="001652F4">
          <w:rPr>
            <w:rFonts w:asciiTheme="majorBidi" w:hAnsiTheme="majorBidi" w:cstheme="majorBidi"/>
            <w:b w:val="0"/>
            <w:bCs w:val="0"/>
            <w:sz w:val="24"/>
            <w:szCs w:val="24"/>
          </w:rPr>
          <w:delText xml:space="preserve">was </w:delText>
        </w:r>
      </w:del>
      <w:ins w:id="1521" w:author="Allison" w:date="2024-04-02T12:45:00Z">
        <w:r w:rsidR="001652F4">
          <w:rPr>
            <w:rFonts w:asciiTheme="majorBidi" w:hAnsiTheme="majorBidi" w:cstheme="majorBidi"/>
            <w:b w:val="0"/>
            <w:bCs w:val="0"/>
            <w:sz w:val="24"/>
            <w:szCs w:val="24"/>
          </w:rPr>
          <w:t xml:space="preserve">were smashed or shattered </w:t>
        </w:r>
      </w:ins>
      <w:del w:id="1522" w:author="Allison" w:date="2024-04-02T12:45:00Z">
        <w:r w:rsidRPr="000C2B03" w:rsidDel="001652F4">
          <w:rPr>
            <w:rFonts w:asciiTheme="majorBidi" w:hAnsiTheme="majorBidi" w:cstheme="majorBidi"/>
            <w:b w:val="0"/>
            <w:bCs w:val="0"/>
            <w:sz w:val="24"/>
            <w:szCs w:val="24"/>
          </w:rPr>
          <w:delText>considered a way t</w:delText>
        </w:r>
      </w:del>
      <w:ins w:id="1523" w:author="Allison" w:date="2024-04-02T12:45:00Z">
        <w:r w:rsidR="001652F4">
          <w:rPr>
            <w:rFonts w:asciiTheme="majorBidi" w:hAnsiTheme="majorBidi" w:cstheme="majorBidi"/>
            <w:b w:val="0"/>
            <w:bCs w:val="0"/>
            <w:sz w:val="24"/>
            <w:szCs w:val="24"/>
          </w:rPr>
          <w:t>t</w:t>
        </w:r>
      </w:ins>
      <w:r w:rsidRPr="000C2B03">
        <w:rPr>
          <w:rFonts w:asciiTheme="majorBidi" w:hAnsiTheme="majorBidi" w:cstheme="majorBidi"/>
          <w:b w:val="0"/>
          <w:bCs w:val="0"/>
          <w:sz w:val="24"/>
          <w:szCs w:val="24"/>
        </w:rPr>
        <w:t>o scare away demons and evil spirits by creating sharp and dangerous fragments that could stab or hurt them if they came close</w:t>
      </w:r>
      <w:ins w:id="1524" w:author="Allison" w:date="2024-04-02T18:04:00Z">
        <w:r w:rsidR="00371FD0">
          <w:rPr>
            <w:rFonts w:asciiTheme="majorBidi" w:hAnsiTheme="majorBidi" w:cstheme="majorBidi"/>
            <w:b w:val="0"/>
            <w:bCs w:val="0"/>
            <w:sz w:val="24"/>
            <w:szCs w:val="24"/>
          </w:rPr>
          <w:t>,</w:t>
        </w:r>
      </w:ins>
      <w:ins w:id="1525" w:author="Allison" w:date="2024-04-02T12:50:00Z">
        <w:r w:rsidR="001652F4">
          <w:rPr>
            <w:rFonts w:asciiTheme="majorBidi" w:hAnsiTheme="majorBidi" w:cstheme="majorBidi"/>
            <w:b w:val="0"/>
            <w:bCs w:val="0"/>
            <w:sz w:val="24"/>
            <w:szCs w:val="24"/>
          </w:rPr>
          <w:t xml:space="preserve"> </w:t>
        </w:r>
      </w:ins>
      <w:ins w:id="1526" w:author="Allison" w:date="2024-04-02T18:04:00Z">
        <w:r w:rsidR="00371FD0">
          <w:rPr>
            <w:rFonts w:asciiTheme="majorBidi" w:hAnsiTheme="majorBidi" w:cstheme="majorBidi"/>
            <w:b w:val="0"/>
            <w:bCs w:val="0"/>
            <w:sz w:val="24"/>
            <w:szCs w:val="24"/>
          </w:rPr>
          <w:t>along with</w:t>
        </w:r>
      </w:ins>
      <w:ins w:id="1527" w:author="Allison" w:date="2024-04-02T12:50:00Z">
        <w:r w:rsidR="001652F4">
          <w:rPr>
            <w:rFonts w:asciiTheme="majorBidi" w:hAnsiTheme="majorBidi" w:cstheme="majorBidi"/>
            <w:b w:val="0"/>
            <w:bCs w:val="0"/>
            <w:sz w:val="24"/>
            <w:szCs w:val="24"/>
          </w:rPr>
          <w:t xml:space="preserve"> a </w:t>
        </w:r>
      </w:ins>
      <w:del w:id="1528" w:author="Allison" w:date="2024-04-02T12:50:00Z">
        <w:r w:rsidRPr="000C2B03" w:rsidDel="001652F4">
          <w:rPr>
            <w:rFonts w:asciiTheme="majorBidi" w:hAnsiTheme="majorBidi" w:cstheme="majorBidi"/>
            <w:b w:val="0"/>
            <w:bCs w:val="0"/>
            <w:sz w:val="24"/>
            <w:szCs w:val="24"/>
          </w:rPr>
          <w:delText xml:space="preserve">. The </w:delText>
        </w:r>
      </w:del>
      <w:r w:rsidRPr="000C2B03">
        <w:rPr>
          <w:rFonts w:asciiTheme="majorBidi" w:hAnsiTheme="majorBidi" w:cstheme="majorBidi"/>
          <w:b w:val="0"/>
          <w:bCs w:val="0"/>
          <w:sz w:val="24"/>
          <w:szCs w:val="24"/>
        </w:rPr>
        <w:t xml:space="preserve">threatening </w:t>
      </w:r>
      <w:del w:id="1529" w:author="Allison" w:date="2024-04-02T12:50:00Z">
        <w:r w:rsidRPr="000C2B03" w:rsidDel="001652F4">
          <w:rPr>
            <w:rFonts w:asciiTheme="majorBidi" w:hAnsiTheme="majorBidi" w:cstheme="majorBidi"/>
            <w:b w:val="0"/>
            <w:bCs w:val="0"/>
            <w:sz w:val="24"/>
            <w:szCs w:val="24"/>
          </w:rPr>
          <w:delText xml:space="preserve">shattering </w:delText>
        </w:r>
      </w:del>
      <w:r w:rsidRPr="000C2B03">
        <w:rPr>
          <w:rFonts w:asciiTheme="majorBidi" w:hAnsiTheme="majorBidi" w:cstheme="majorBidi"/>
          <w:b w:val="0"/>
          <w:bCs w:val="0"/>
          <w:sz w:val="24"/>
          <w:szCs w:val="24"/>
        </w:rPr>
        <w:t>sound</w:t>
      </w:r>
      <w:del w:id="1530" w:author="Allison" w:date="2024-04-02T12:50:00Z">
        <w:r w:rsidRPr="000C2B03" w:rsidDel="001652F4">
          <w:rPr>
            <w:rFonts w:asciiTheme="majorBidi" w:hAnsiTheme="majorBidi" w:cstheme="majorBidi"/>
            <w:b w:val="0"/>
            <w:bCs w:val="0"/>
            <w:sz w:val="24"/>
            <w:szCs w:val="24"/>
          </w:rPr>
          <w:delText xml:space="preserve"> was meant to scare them as well</w:delText>
        </w:r>
      </w:del>
      <w:r w:rsidRPr="000C2B03">
        <w:rPr>
          <w:rFonts w:asciiTheme="majorBidi" w:hAnsiTheme="majorBidi" w:cstheme="majorBidi"/>
          <w:b w:val="0"/>
          <w:bCs w:val="0"/>
          <w:sz w:val="24"/>
          <w:szCs w:val="24"/>
        </w:rPr>
        <w:t xml:space="preserve">. </w:t>
      </w:r>
      <w:del w:id="1531" w:author="Allison" w:date="2024-04-02T12:46:00Z">
        <w:r w:rsidRPr="000C2B03" w:rsidDel="001652F4">
          <w:rPr>
            <w:rFonts w:asciiTheme="majorBidi" w:hAnsiTheme="majorBidi" w:cstheme="majorBidi"/>
            <w:b w:val="0"/>
            <w:bCs w:val="0"/>
            <w:sz w:val="24"/>
            <w:szCs w:val="24"/>
          </w:rPr>
          <w:delText xml:space="preserve">In addition, the removal of pests was also made possible due to a threatening shattering noise intended to frighten them. </w:delText>
        </w:r>
      </w:del>
    </w:p>
    <w:p w14:paraId="57909F93" w14:textId="2F9BE2D3" w:rsidR="00170F7B" w:rsidRPr="000C2B03" w:rsidRDefault="00783458"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According to </w:t>
      </w:r>
      <w:r w:rsidR="000A242A" w:rsidRPr="000C2B03">
        <w:rPr>
          <w:rFonts w:asciiTheme="majorBidi" w:hAnsiTheme="majorBidi" w:cstheme="majorBidi"/>
          <w:sz w:val="24"/>
          <w:szCs w:val="24"/>
          <w:lang w:bidi="he-IL"/>
        </w:rPr>
        <w:t>Joseph</w:t>
      </w:r>
      <w:r w:rsidRPr="000C2B03">
        <w:rPr>
          <w:rFonts w:asciiTheme="majorBidi" w:hAnsiTheme="majorBidi" w:cstheme="majorBidi"/>
          <w:sz w:val="24"/>
          <w:szCs w:val="24"/>
          <w:lang w:bidi="he-IL"/>
        </w:rPr>
        <w:t xml:space="preserve"> Dan, secret </w:t>
      </w:r>
      <w:ins w:id="1532" w:author="Allison" w:date="2024-04-02T18:05:00Z">
        <w:r w:rsidR="00371FD0">
          <w:rPr>
            <w:rFonts w:asciiTheme="majorBidi" w:hAnsiTheme="majorBidi" w:cstheme="majorBidi"/>
            <w:sz w:val="24"/>
            <w:szCs w:val="24"/>
            <w:lang w:bidi="he-IL"/>
          </w:rPr>
          <w:t xml:space="preserve">and </w:t>
        </w:r>
      </w:ins>
      <w:r w:rsidRPr="000C2B03">
        <w:rPr>
          <w:rFonts w:asciiTheme="majorBidi" w:hAnsiTheme="majorBidi" w:cstheme="majorBidi"/>
          <w:sz w:val="24"/>
          <w:szCs w:val="24"/>
          <w:lang w:bidi="he-IL"/>
        </w:rPr>
        <w:t xml:space="preserve">magical teachings in Ashkenaz </w:t>
      </w:r>
      <w:del w:id="1533" w:author="Allison" w:date="2024-04-03T07:15:00Z">
        <w:r w:rsidRPr="000C2B03" w:rsidDel="00752174">
          <w:rPr>
            <w:rFonts w:asciiTheme="majorBidi" w:hAnsiTheme="majorBidi" w:cstheme="majorBidi"/>
            <w:sz w:val="24"/>
            <w:szCs w:val="24"/>
            <w:lang w:bidi="he-IL"/>
          </w:rPr>
          <w:delText xml:space="preserve">had </w:delText>
        </w:r>
      </w:del>
      <w:ins w:id="1534" w:author="Allison" w:date="2024-04-03T07:15:00Z">
        <w:r w:rsidR="00752174">
          <w:rPr>
            <w:rFonts w:asciiTheme="majorBidi" w:hAnsiTheme="majorBidi" w:cstheme="majorBidi"/>
            <w:sz w:val="24"/>
            <w:szCs w:val="24"/>
            <w:lang w:bidi="he-IL"/>
          </w:rPr>
          <w:t>took</w:t>
        </w:r>
      </w:ins>
      <w:del w:id="1535" w:author="Allison" w:date="2024-04-03T07:15:00Z">
        <w:r w:rsidRPr="000C2B03" w:rsidDel="00752174">
          <w:rPr>
            <w:rFonts w:asciiTheme="majorBidi" w:hAnsiTheme="majorBidi" w:cstheme="majorBidi"/>
            <w:sz w:val="24"/>
            <w:szCs w:val="24"/>
            <w:lang w:bidi="he-IL"/>
          </w:rPr>
          <w:delText>a</w:delText>
        </w:r>
      </w:del>
      <w:r w:rsidRPr="000C2B03">
        <w:rPr>
          <w:rFonts w:asciiTheme="majorBidi" w:hAnsiTheme="majorBidi" w:cstheme="majorBidi"/>
          <w:sz w:val="24"/>
          <w:szCs w:val="24"/>
          <w:lang w:bidi="he-IL"/>
        </w:rPr>
        <w:t xml:space="preserve"> </w:t>
      </w:r>
      <w:del w:id="1536" w:author="Allison" w:date="2024-04-02T18:06:00Z">
        <w:r w:rsidRPr="000C2B03" w:rsidDel="00371FD0">
          <w:rPr>
            <w:rFonts w:asciiTheme="majorBidi" w:hAnsiTheme="majorBidi" w:cstheme="majorBidi"/>
            <w:sz w:val="24"/>
            <w:szCs w:val="24"/>
            <w:lang w:bidi="he-IL"/>
          </w:rPr>
          <w:delText xml:space="preserve">prominent </w:delText>
        </w:r>
      </w:del>
      <w:ins w:id="1537" w:author="Allison" w:date="2024-04-02T18:06:00Z">
        <w:r w:rsidR="00371FD0">
          <w:rPr>
            <w:rFonts w:asciiTheme="majorBidi" w:hAnsiTheme="majorBidi" w:cstheme="majorBidi"/>
            <w:sz w:val="24"/>
            <w:szCs w:val="24"/>
            <w:lang w:bidi="he-IL"/>
          </w:rPr>
          <w:t>great</w:t>
        </w:r>
        <w:r w:rsidR="00371FD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interest in the stars and their influence on the </w:t>
      </w:r>
      <w:del w:id="1538" w:author="Allison" w:date="2024-04-02T12:52:00Z">
        <w:r w:rsidRPr="000C2B03" w:rsidDel="001652F4">
          <w:rPr>
            <w:rFonts w:asciiTheme="majorBidi" w:hAnsiTheme="majorBidi" w:cstheme="majorBidi"/>
            <w:sz w:val="24"/>
            <w:szCs w:val="24"/>
            <w:lang w:bidi="he-IL"/>
          </w:rPr>
          <w:delText xml:space="preserve">course of the </w:delText>
        </w:r>
      </w:del>
      <w:r w:rsidRPr="000C2B03">
        <w:rPr>
          <w:rFonts w:asciiTheme="majorBidi" w:hAnsiTheme="majorBidi" w:cstheme="majorBidi"/>
          <w:sz w:val="24"/>
          <w:szCs w:val="24"/>
          <w:lang w:bidi="he-IL"/>
        </w:rPr>
        <w:t>world</w:t>
      </w:r>
      <w:del w:id="1539" w:author="Allison" w:date="2024-04-02T12:52:00Z">
        <w:r w:rsidR="00CB6BA1" w:rsidRPr="000C2B03" w:rsidDel="001652F4">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1540" w:author="Allison" w:date="2024-04-02T12:52:00Z">
        <w:r w:rsidR="00CB6BA1" w:rsidRPr="000C2B03" w:rsidDel="001652F4">
          <w:rPr>
            <w:rFonts w:asciiTheme="majorBidi" w:hAnsiTheme="majorBidi" w:cstheme="majorBidi"/>
            <w:sz w:val="24"/>
            <w:szCs w:val="24"/>
            <w:lang w:bidi="he-IL"/>
          </w:rPr>
          <w:delText>as well as</w:delText>
        </w:r>
        <w:r w:rsidRPr="000C2B03" w:rsidDel="001652F4">
          <w:rPr>
            <w:rFonts w:asciiTheme="majorBidi" w:hAnsiTheme="majorBidi" w:cstheme="majorBidi"/>
            <w:sz w:val="24"/>
            <w:szCs w:val="24"/>
            <w:lang w:bidi="he-IL"/>
          </w:rPr>
          <w:delText xml:space="preserve"> on</w:delText>
        </w:r>
      </w:del>
      <w:ins w:id="1541" w:author="Allison" w:date="2024-04-02T12:52:00Z">
        <w:r w:rsidR="001652F4">
          <w:rPr>
            <w:rFonts w:asciiTheme="majorBidi" w:hAnsiTheme="majorBidi" w:cstheme="majorBidi"/>
            <w:sz w:val="24"/>
            <w:szCs w:val="24"/>
            <w:lang w:bidi="he-IL"/>
          </w:rPr>
          <w:t>and</w:t>
        </w:r>
      </w:ins>
      <w:r w:rsidRPr="000C2B03">
        <w:rPr>
          <w:rFonts w:asciiTheme="majorBidi" w:hAnsiTheme="majorBidi" w:cstheme="majorBidi"/>
          <w:sz w:val="24"/>
          <w:szCs w:val="24"/>
          <w:lang w:bidi="he-IL"/>
        </w:rPr>
        <w:t xml:space="preserve"> </w:t>
      </w:r>
      <w:del w:id="1542" w:author="Allison" w:date="2024-04-02T12:52:00Z">
        <w:r w:rsidRPr="000C2B03" w:rsidDel="001652F4">
          <w:rPr>
            <w:rFonts w:asciiTheme="majorBidi" w:hAnsiTheme="majorBidi" w:cstheme="majorBidi"/>
            <w:sz w:val="24"/>
            <w:szCs w:val="24"/>
            <w:lang w:bidi="he-IL"/>
          </w:rPr>
          <w:delText>a person</w:delText>
        </w:r>
        <w:r w:rsidR="007874D3" w:rsidRPr="000C2B03" w:rsidDel="001652F4">
          <w:rPr>
            <w:rFonts w:asciiTheme="majorBidi" w:hAnsiTheme="majorBidi" w:cstheme="majorBidi"/>
            <w:sz w:val="24"/>
            <w:szCs w:val="24"/>
            <w:lang w:bidi="he-IL"/>
          </w:rPr>
          <w:delText>’</w:delText>
        </w:r>
        <w:r w:rsidRPr="000C2B03" w:rsidDel="001652F4">
          <w:rPr>
            <w:rFonts w:asciiTheme="majorBidi" w:hAnsiTheme="majorBidi" w:cstheme="majorBidi"/>
            <w:sz w:val="24"/>
            <w:szCs w:val="24"/>
            <w:lang w:bidi="he-IL"/>
          </w:rPr>
          <w:delText>s</w:delText>
        </w:r>
      </w:del>
      <w:ins w:id="1543" w:author="Allison" w:date="2024-04-02T12:52:00Z">
        <w:r w:rsidR="001652F4">
          <w:rPr>
            <w:rFonts w:asciiTheme="majorBidi" w:hAnsiTheme="majorBidi" w:cstheme="majorBidi"/>
            <w:sz w:val="24"/>
            <w:szCs w:val="24"/>
            <w:lang w:bidi="he-IL"/>
          </w:rPr>
          <w:t>individuals’</w:t>
        </w:r>
      </w:ins>
      <w:r w:rsidRPr="000C2B03">
        <w:rPr>
          <w:rFonts w:asciiTheme="majorBidi" w:hAnsiTheme="majorBidi" w:cstheme="majorBidi"/>
          <w:sz w:val="24"/>
          <w:szCs w:val="24"/>
          <w:lang w:bidi="he-IL"/>
        </w:rPr>
        <w:t xml:space="preserve"> fortune</w:t>
      </w:r>
      <w:ins w:id="1544" w:author="Allison" w:date="2024-04-02T12:52:00Z">
        <w:r w:rsidR="001652F4">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A star </w:t>
      </w:r>
      <w:del w:id="1545" w:author="Allison" w:date="2024-04-02T12:52:00Z">
        <w:r w:rsidRPr="000C2B03" w:rsidDel="001652F4">
          <w:rPr>
            <w:rFonts w:asciiTheme="majorBidi" w:hAnsiTheme="majorBidi" w:cstheme="majorBidi"/>
            <w:sz w:val="24"/>
            <w:szCs w:val="24"/>
            <w:lang w:bidi="he-IL"/>
          </w:rPr>
          <w:delText xml:space="preserve">appears many times </w:delText>
        </w:r>
        <w:r w:rsidR="00471154" w:rsidRPr="000C2B03" w:rsidDel="001652F4">
          <w:rPr>
            <w:rFonts w:asciiTheme="majorBidi" w:hAnsiTheme="majorBidi" w:cstheme="majorBidi"/>
            <w:sz w:val="24"/>
            <w:szCs w:val="24"/>
            <w:lang w:bidi="he-IL"/>
          </w:rPr>
          <w:delText>when being</w:delText>
        </w:r>
      </w:del>
      <w:ins w:id="1546" w:author="Allison" w:date="2024-04-02T12:52:00Z">
        <w:r w:rsidR="001652F4">
          <w:rPr>
            <w:rFonts w:asciiTheme="majorBidi" w:hAnsiTheme="majorBidi" w:cstheme="majorBidi"/>
            <w:sz w:val="24"/>
            <w:szCs w:val="24"/>
            <w:lang w:bidi="he-IL"/>
          </w:rPr>
          <w:t>was often</w:t>
        </w:r>
      </w:ins>
      <w:r w:rsidRPr="000C2B03">
        <w:rPr>
          <w:rFonts w:asciiTheme="majorBidi" w:hAnsiTheme="majorBidi" w:cstheme="majorBidi"/>
          <w:sz w:val="24"/>
          <w:szCs w:val="24"/>
          <w:lang w:bidi="he-IL"/>
        </w:rPr>
        <w:t xml:space="preserve"> associated with the concept of </w:t>
      </w:r>
      <w:del w:id="1547" w:author="Allison" w:date="2024-04-02T12:52:00Z">
        <w:r w:rsidR="007874D3" w:rsidRPr="001652F4" w:rsidDel="001652F4">
          <w:rPr>
            <w:rFonts w:asciiTheme="majorBidi" w:hAnsiTheme="majorBidi" w:cstheme="majorBidi"/>
            <w:i/>
            <w:iCs/>
            <w:sz w:val="24"/>
            <w:szCs w:val="24"/>
            <w:lang w:bidi="he-IL"/>
            <w:rPrChange w:id="1548" w:author="Allison" w:date="2024-04-02T12:52:00Z">
              <w:rPr>
                <w:rFonts w:asciiTheme="majorBidi" w:hAnsiTheme="majorBidi" w:cstheme="majorBidi"/>
                <w:sz w:val="24"/>
                <w:szCs w:val="24"/>
                <w:lang w:bidi="he-IL"/>
              </w:rPr>
            </w:rPrChange>
          </w:rPr>
          <w:delText>‘</w:delText>
        </w:r>
        <w:r w:rsidR="00CB6BA1" w:rsidRPr="001652F4" w:rsidDel="001652F4">
          <w:rPr>
            <w:rFonts w:asciiTheme="majorBidi" w:hAnsiTheme="majorBidi" w:cstheme="majorBidi"/>
            <w:i/>
            <w:iCs/>
            <w:sz w:val="24"/>
            <w:szCs w:val="24"/>
            <w:lang w:bidi="he-IL"/>
            <w:rPrChange w:id="1549" w:author="Allison" w:date="2024-04-02T12:52:00Z">
              <w:rPr>
                <w:rFonts w:asciiTheme="majorBidi" w:hAnsiTheme="majorBidi" w:cstheme="majorBidi"/>
                <w:sz w:val="24"/>
                <w:szCs w:val="24"/>
                <w:lang w:bidi="he-IL"/>
              </w:rPr>
            </w:rPrChange>
          </w:rPr>
          <w:delText>T</w:delText>
        </w:r>
      </w:del>
      <w:ins w:id="1550" w:author="Allison" w:date="2024-04-02T12:52:00Z">
        <w:r w:rsidR="001652F4" w:rsidRPr="001652F4">
          <w:rPr>
            <w:rFonts w:asciiTheme="majorBidi" w:hAnsiTheme="majorBidi" w:cstheme="majorBidi"/>
            <w:i/>
            <w:iCs/>
            <w:sz w:val="24"/>
            <w:szCs w:val="24"/>
            <w:lang w:bidi="he-IL"/>
            <w:rPrChange w:id="1551" w:author="Allison" w:date="2024-04-02T12:52:00Z">
              <w:rPr>
                <w:rFonts w:asciiTheme="majorBidi" w:hAnsiTheme="majorBidi" w:cstheme="majorBidi"/>
                <w:sz w:val="24"/>
                <w:szCs w:val="24"/>
                <w:lang w:bidi="he-IL"/>
              </w:rPr>
            </w:rPrChange>
          </w:rPr>
          <w:t>t</w:t>
        </w:r>
      </w:ins>
      <w:r w:rsidR="00CB6BA1" w:rsidRPr="001652F4">
        <w:rPr>
          <w:rFonts w:asciiTheme="majorBidi" w:hAnsiTheme="majorBidi" w:cstheme="majorBidi"/>
          <w:i/>
          <w:iCs/>
          <w:sz w:val="24"/>
          <w:szCs w:val="24"/>
          <w:lang w:bidi="he-IL"/>
          <w:rPrChange w:id="1552" w:author="Allison" w:date="2024-04-02T12:52:00Z">
            <w:rPr>
              <w:rFonts w:asciiTheme="majorBidi" w:hAnsiTheme="majorBidi" w:cstheme="majorBidi"/>
              <w:sz w:val="24"/>
              <w:szCs w:val="24"/>
              <w:lang w:bidi="he-IL"/>
            </w:rPr>
          </w:rPrChange>
        </w:rPr>
        <w:t>selem</w:t>
      </w:r>
      <w:r w:rsidR="00CB6BA1" w:rsidRPr="000C2B03">
        <w:rPr>
          <w:rFonts w:asciiTheme="majorBidi" w:hAnsiTheme="majorBidi" w:cstheme="majorBidi"/>
          <w:sz w:val="24"/>
          <w:szCs w:val="24"/>
          <w:lang w:bidi="he-IL"/>
        </w:rPr>
        <w:t xml:space="preserve"> </w:t>
      </w:r>
      <w:del w:id="1553" w:author="Allison" w:date="2024-04-02T12:52:00Z">
        <w:r w:rsidR="00CB6BA1" w:rsidRPr="000C2B03" w:rsidDel="001652F4">
          <w:rPr>
            <w:rFonts w:asciiTheme="majorBidi" w:hAnsiTheme="majorBidi" w:cstheme="majorBidi"/>
            <w:sz w:val="24"/>
            <w:szCs w:val="24"/>
            <w:lang w:bidi="he-IL"/>
          </w:rPr>
          <w:delText xml:space="preserve">- </w:delText>
        </w:r>
      </w:del>
      <w:ins w:id="1554" w:author="Allison" w:date="2024-04-02T12:52:00Z">
        <w:r w:rsidR="001652F4">
          <w:rPr>
            <w:rFonts w:asciiTheme="majorBidi" w:hAnsiTheme="majorBidi" w:cstheme="majorBidi"/>
            <w:sz w:val="24"/>
            <w:szCs w:val="24"/>
            <w:lang w:bidi="he-IL"/>
          </w:rPr>
          <w:t>(</w:t>
        </w:r>
      </w:ins>
      <w:r w:rsidR="00CB6BA1" w:rsidRPr="000C2B03">
        <w:rPr>
          <w:rFonts w:asciiTheme="majorBidi" w:hAnsiTheme="majorBidi" w:cstheme="majorBidi"/>
          <w:sz w:val="24"/>
          <w:szCs w:val="24"/>
          <w:rtl/>
          <w:lang w:bidi="he-IL"/>
        </w:rPr>
        <w:t>צלם</w:t>
      </w:r>
      <w:ins w:id="1555" w:author="Allison" w:date="2024-04-02T12:52:00Z">
        <w:r w:rsidR="001652F4">
          <w:rPr>
            <w:rFonts w:asciiTheme="majorBidi" w:hAnsiTheme="majorBidi" w:cstheme="majorBidi"/>
            <w:sz w:val="24"/>
            <w:szCs w:val="24"/>
            <w:lang w:bidi="he-IL"/>
          </w:rPr>
          <w:t>)</w:t>
        </w:r>
      </w:ins>
      <w:del w:id="1556" w:author="Allison" w:date="2024-04-02T12:52:00Z">
        <w:r w:rsidR="007874D3" w:rsidRPr="000C2B03" w:rsidDel="001652F4">
          <w:rPr>
            <w:rFonts w:asciiTheme="majorBidi" w:hAnsiTheme="majorBidi" w:cstheme="majorBidi"/>
            <w:sz w:val="24"/>
            <w:szCs w:val="24"/>
            <w:lang w:bidi="he-IL"/>
          </w:rPr>
          <w:delText>’</w:delText>
        </w:r>
      </w:del>
      <w:r w:rsidR="00CB6BA1" w:rsidRPr="000C2B03">
        <w:rPr>
          <w:rFonts w:asciiTheme="majorBidi" w:hAnsiTheme="majorBidi" w:cstheme="majorBidi"/>
          <w:sz w:val="24"/>
          <w:szCs w:val="24"/>
          <w:lang w:bidi="he-IL"/>
        </w:rPr>
        <w:t xml:space="preserve">, meaning the image of God or the </w:t>
      </w:r>
      <w:del w:id="1557" w:author="Allison" w:date="2024-04-02T18:06:00Z">
        <w:r w:rsidR="00234961" w:rsidRPr="000C2B03" w:rsidDel="00371FD0">
          <w:rPr>
            <w:rFonts w:asciiTheme="majorBidi" w:hAnsiTheme="majorBidi" w:cstheme="majorBidi"/>
            <w:sz w:val="24"/>
            <w:szCs w:val="24"/>
            <w:lang w:bidi="he-IL"/>
          </w:rPr>
          <w:delText>D</w:delText>
        </w:r>
      </w:del>
      <w:ins w:id="1558" w:author="Allison" w:date="2024-04-02T18:06:00Z">
        <w:r w:rsidR="00371FD0">
          <w:rPr>
            <w:rFonts w:asciiTheme="majorBidi" w:hAnsiTheme="majorBidi" w:cstheme="majorBidi"/>
            <w:sz w:val="24"/>
            <w:szCs w:val="24"/>
            <w:lang w:bidi="he-IL"/>
          </w:rPr>
          <w:t>d</w:t>
        </w:r>
      </w:ins>
      <w:r w:rsidR="00CB6BA1" w:rsidRPr="000C2B03">
        <w:rPr>
          <w:rFonts w:asciiTheme="majorBidi" w:hAnsiTheme="majorBidi" w:cstheme="majorBidi"/>
          <w:sz w:val="24"/>
          <w:szCs w:val="24"/>
          <w:lang w:bidi="he-IL"/>
        </w:rPr>
        <w:t>ivine</w:t>
      </w:r>
      <w:del w:id="1559" w:author="Allison" w:date="2024-04-02T12:53:00Z">
        <w:r w:rsidR="00CB6BA1" w:rsidRPr="000C2B03" w:rsidDel="001652F4">
          <w:rPr>
            <w:rFonts w:asciiTheme="majorBidi" w:hAnsiTheme="majorBidi" w:cstheme="majorBidi"/>
            <w:sz w:val="24"/>
            <w:szCs w:val="24"/>
            <w:lang w:bidi="he-IL"/>
          </w:rPr>
          <w:delText>,</w:delText>
        </w:r>
      </w:del>
      <w:r w:rsidR="00CB6BA1" w:rsidRPr="000C2B03">
        <w:rPr>
          <w:rFonts w:asciiTheme="majorBidi" w:hAnsiTheme="majorBidi" w:cstheme="majorBidi"/>
          <w:sz w:val="24"/>
          <w:szCs w:val="24"/>
          <w:lang w:bidi="he-IL"/>
        </w:rPr>
        <w:t xml:space="preserve"> as </w:t>
      </w:r>
      <w:del w:id="1560" w:author="Allison" w:date="2024-04-02T12:53:00Z">
        <w:r w:rsidR="00CB6BA1" w:rsidRPr="000C2B03" w:rsidDel="001652F4">
          <w:rPr>
            <w:rFonts w:asciiTheme="majorBidi" w:hAnsiTheme="majorBidi" w:cstheme="majorBidi"/>
            <w:sz w:val="24"/>
            <w:szCs w:val="24"/>
            <w:lang w:bidi="he-IL"/>
          </w:rPr>
          <w:delText xml:space="preserve">it is </w:delText>
        </w:r>
      </w:del>
      <w:r w:rsidR="00CB6BA1" w:rsidRPr="000C2B03">
        <w:rPr>
          <w:rFonts w:asciiTheme="majorBidi" w:hAnsiTheme="majorBidi" w:cstheme="majorBidi"/>
          <w:sz w:val="24"/>
          <w:szCs w:val="24"/>
          <w:lang w:bidi="he-IL"/>
        </w:rPr>
        <w:t xml:space="preserve">reflected in human existence. A person’s </w:t>
      </w:r>
      <w:del w:id="1561" w:author="Allison" w:date="2024-04-02T12:53:00Z">
        <w:r w:rsidR="00CB6BA1" w:rsidRPr="001652F4" w:rsidDel="001652F4">
          <w:rPr>
            <w:rFonts w:asciiTheme="majorBidi" w:hAnsiTheme="majorBidi" w:cstheme="majorBidi"/>
            <w:i/>
            <w:iCs/>
            <w:sz w:val="24"/>
            <w:szCs w:val="24"/>
            <w:lang w:bidi="he-IL"/>
            <w:rPrChange w:id="1562" w:author="Allison" w:date="2024-04-02T12:53:00Z">
              <w:rPr>
                <w:rFonts w:asciiTheme="majorBidi" w:hAnsiTheme="majorBidi" w:cstheme="majorBidi"/>
                <w:sz w:val="24"/>
                <w:szCs w:val="24"/>
                <w:lang w:bidi="he-IL"/>
              </w:rPr>
            </w:rPrChange>
          </w:rPr>
          <w:delText>‘T</w:delText>
        </w:r>
      </w:del>
      <w:ins w:id="1563" w:author="Allison" w:date="2024-04-02T12:53:00Z">
        <w:r w:rsidR="001652F4" w:rsidRPr="001652F4">
          <w:rPr>
            <w:rFonts w:asciiTheme="majorBidi" w:hAnsiTheme="majorBidi" w:cstheme="majorBidi"/>
            <w:i/>
            <w:iCs/>
            <w:sz w:val="24"/>
            <w:szCs w:val="24"/>
            <w:lang w:bidi="he-IL"/>
            <w:rPrChange w:id="1564" w:author="Allison" w:date="2024-04-02T12:53:00Z">
              <w:rPr>
                <w:rFonts w:asciiTheme="majorBidi" w:hAnsiTheme="majorBidi" w:cstheme="majorBidi"/>
                <w:sz w:val="24"/>
                <w:szCs w:val="24"/>
                <w:lang w:bidi="he-IL"/>
              </w:rPr>
            </w:rPrChange>
          </w:rPr>
          <w:t>t</w:t>
        </w:r>
      </w:ins>
      <w:r w:rsidR="00CB6BA1" w:rsidRPr="001652F4">
        <w:rPr>
          <w:rFonts w:asciiTheme="majorBidi" w:hAnsiTheme="majorBidi" w:cstheme="majorBidi"/>
          <w:i/>
          <w:iCs/>
          <w:sz w:val="24"/>
          <w:szCs w:val="24"/>
          <w:lang w:bidi="he-IL"/>
          <w:rPrChange w:id="1565" w:author="Allison" w:date="2024-04-02T12:53:00Z">
            <w:rPr>
              <w:rFonts w:asciiTheme="majorBidi" w:hAnsiTheme="majorBidi" w:cstheme="majorBidi"/>
              <w:sz w:val="24"/>
              <w:szCs w:val="24"/>
              <w:lang w:bidi="he-IL"/>
            </w:rPr>
          </w:rPrChange>
        </w:rPr>
        <w:t>selem</w:t>
      </w:r>
      <w:del w:id="1566" w:author="Allison" w:date="2024-04-02T12:53:00Z">
        <w:r w:rsidR="00CB6BA1" w:rsidRPr="001652F4" w:rsidDel="001652F4">
          <w:rPr>
            <w:rFonts w:asciiTheme="majorBidi" w:hAnsiTheme="majorBidi" w:cstheme="majorBidi"/>
            <w:i/>
            <w:iCs/>
            <w:sz w:val="24"/>
            <w:szCs w:val="24"/>
            <w:lang w:bidi="he-IL"/>
            <w:rPrChange w:id="1567" w:author="Allison" w:date="2024-04-02T12:53:00Z">
              <w:rPr>
                <w:rFonts w:asciiTheme="majorBidi" w:hAnsiTheme="majorBidi" w:cstheme="majorBidi"/>
                <w:sz w:val="24"/>
                <w:szCs w:val="24"/>
                <w:lang w:bidi="he-IL"/>
              </w:rPr>
            </w:rPrChange>
          </w:rPr>
          <w:delText>’</w:delText>
        </w:r>
      </w:del>
      <w:r w:rsidR="00CB6BA1" w:rsidRPr="000C2B03">
        <w:rPr>
          <w:rFonts w:asciiTheme="majorBidi" w:hAnsiTheme="majorBidi" w:cstheme="majorBidi"/>
          <w:sz w:val="24"/>
          <w:szCs w:val="24"/>
          <w:lang w:bidi="he-IL"/>
        </w:rPr>
        <w:t xml:space="preserve"> is an echo of the </w:t>
      </w:r>
      <w:del w:id="1568" w:author="Allison" w:date="2024-04-02T12:53:00Z">
        <w:r w:rsidR="00CB6BA1" w:rsidRPr="000C2B03" w:rsidDel="001652F4">
          <w:rPr>
            <w:rFonts w:asciiTheme="majorBidi" w:hAnsiTheme="majorBidi" w:cstheme="majorBidi"/>
            <w:sz w:val="24"/>
            <w:szCs w:val="24"/>
            <w:lang w:bidi="he-IL"/>
          </w:rPr>
          <w:delText>‘</w:delText>
        </w:r>
      </w:del>
      <w:ins w:id="1569" w:author="Allison" w:date="2024-04-02T12:53:00Z">
        <w:r w:rsidR="001652F4">
          <w:rPr>
            <w:rFonts w:asciiTheme="majorBidi" w:hAnsiTheme="majorBidi" w:cstheme="majorBidi"/>
            <w:sz w:val="24"/>
            <w:szCs w:val="24"/>
            <w:lang w:bidi="he-IL"/>
          </w:rPr>
          <w:t xml:space="preserve">divine </w:t>
        </w:r>
      </w:ins>
      <w:del w:id="1570" w:author="Allison" w:date="2024-04-02T12:53:00Z">
        <w:r w:rsidR="00CB6BA1" w:rsidRPr="001652F4" w:rsidDel="001652F4">
          <w:rPr>
            <w:rFonts w:asciiTheme="majorBidi" w:hAnsiTheme="majorBidi" w:cstheme="majorBidi"/>
            <w:i/>
            <w:iCs/>
            <w:sz w:val="24"/>
            <w:szCs w:val="24"/>
            <w:lang w:bidi="he-IL"/>
            <w:rPrChange w:id="1571" w:author="Allison" w:date="2024-04-02T12:53:00Z">
              <w:rPr>
                <w:rFonts w:asciiTheme="majorBidi" w:hAnsiTheme="majorBidi" w:cstheme="majorBidi"/>
                <w:sz w:val="24"/>
                <w:szCs w:val="24"/>
                <w:lang w:bidi="he-IL"/>
              </w:rPr>
            </w:rPrChange>
          </w:rPr>
          <w:delText>T</w:delText>
        </w:r>
      </w:del>
      <w:ins w:id="1572" w:author="Allison" w:date="2024-04-02T12:53:00Z">
        <w:r w:rsidR="001652F4" w:rsidRPr="001652F4">
          <w:rPr>
            <w:rFonts w:asciiTheme="majorBidi" w:hAnsiTheme="majorBidi" w:cstheme="majorBidi"/>
            <w:i/>
            <w:iCs/>
            <w:sz w:val="24"/>
            <w:szCs w:val="24"/>
            <w:lang w:bidi="he-IL"/>
            <w:rPrChange w:id="1573" w:author="Allison" w:date="2024-04-02T12:53:00Z">
              <w:rPr>
                <w:rFonts w:asciiTheme="majorBidi" w:hAnsiTheme="majorBidi" w:cstheme="majorBidi"/>
                <w:sz w:val="24"/>
                <w:szCs w:val="24"/>
                <w:lang w:bidi="he-IL"/>
              </w:rPr>
            </w:rPrChange>
          </w:rPr>
          <w:t>t</w:t>
        </w:r>
      </w:ins>
      <w:r w:rsidR="00CB6BA1" w:rsidRPr="001652F4">
        <w:rPr>
          <w:rFonts w:asciiTheme="majorBidi" w:hAnsiTheme="majorBidi" w:cstheme="majorBidi"/>
          <w:i/>
          <w:iCs/>
          <w:sz w:val="24"/>
          <w:szCs w:val="24"/>
          <w:lang w:bidi="he-IL"/>
          <w:rPrChange w:id="1574" w:author="Allison" w:date="2024-04-02T12:53:00Z">
            <w:rPr>
              <w:rFonts w:asciiTheme="majorBidi" w:hAnsiTheme="majorBidi" w:cstheme="majorBidi"/>
              <w:sz w:val="24"/>
              <w:szCs w:val="24"/>
              <w:lang w:bidi="he-IL"/>
            </w:rPr>
          </w:rPrChange>
        </w:rPr>
        <w:t>selem</w:t>
      </w:r>
      <w:del w:id="1575" w:author="Allison" w:date="2024-04-02T12:53:00Z">
        <w:r w:rsidR="00CB6BA1" w:rsidRPr="001652F4" w:rsidDel="001652F4">
          <w:rPr>
            <w:rFonts w:asciiTheme="majorBidi" w:hAnsiTheme="majorBidi" w:cstheme="majorBidi"/>
            <w:i/>
            <w:iCs/>
            <w:sz w:val="24"/>
            <w:szCs w:val="24"/>
            <w:lang w:bidi="he-IL"/>
            <w:rPrChange w:id="1576" w:author="Allison" w:date="2024-04-02T12:53:00Z">
              <w:rPr>
                <w:rFonts w:asciiTheme="majorBidi" w:hAnsiTheme="majorBidi" w:cstheme="majorBidi"/>
                <w:sz w:val="24"/>
                <w:szCs w:val="24"/>
                <w:lang w:bidi="he-IL"/>
              </w:rPr>
            </w:rPrChange>
          </w:rPr>
          <w:delText>’</w:delText>
        </w:r>
      </w:del>
      <w:r w:rsidR="00CB6BA1" w:rsidRPr="000C2B03">
        <w:rPr>
          <w:rFonts w:asciiTheme="majorBidi" w:hAnsiTheme="majorBidi" w:cstheme="majorBidi"/>
          <w:sz w:val="24"/>
          <w:szCs w:val="24"/>
          <w:lang w:bidi="he-IL"/>
        </w:rPr>
        <w:t xml:space="preserve"> </w:t>
      </w:r>
      <w:del w:id="1577" w:author="Allison" w:date="2024-04-02T12:53:00Z">
        <w:r w:rsidR="00CB6BA1" w:rsidRPr="000C2B03" w:rsidDel="001652F4">
          <w:rPr>
            <w:rFonts w:asciiTheme="majorBidi" w:hAnsiTheme="majorBidi" w:cstheme="majorBidi"/>
            <w:sz w:val="24"/>
            <w:szCs w:val="24"/>
            <w:lang w:bidi="he-IL"/>
          </w:rPr>
          <w:delText xml:space="preserve">of the </w:delText>
        </w:r>
        <w:r w:rsidR="00234961" w:rsidRPr="000C2B03" w:rsidDel="001652F4">
          <w:rPr>
            <w:rFonts w:asciiTheme="majorBidi" w:hAnsiTheme="majorBidi" w:cstheme="majorBidi"/>
            <w:sz w:val="24"/>
            <w:szCs w:val="24"/>
            <w:lang w:bidi="he-IL"/>
          </w:rPr>
          <w:delText>D</w:delText>
        </w:r>
        <w:r w:rsidR="00CB6BA1" w:rsidRPr="000C2B03" w:rsidDel="001652F4">
          <w:rPr>
            <w:rFonts w:asciiTheme="majorBidi" w:hAnsiTheme="majorBidi" w:cstheme="majorBidi"/>
            <w:sz w:val="24"/>
            <w:szCs w:val="24"/>
            <w:lang w:bidi="he-IL"/>
          </w:rPr>
          <w:delText>ivine,</w:delText>
        </w:r>
      </w:del>
      <w:ins w:id="1578" w:author="Allison" w:date="2024-04-02T12:53:00Z">
        <w:r w:rsidR="001652F4">
          <w:rPr>
            <w:rFonts w:asciiTheme="majorBidi" w:hAnsiTheme="majorBidi" w:cstheme="majorBidi"/>
            <w:sz w:val="24"/>
            <w:szCs w:val="24"/>
            <w:lang w:bidi="he-IL"/>
          </w:rPr>
          <w:t>and</w:t>
        </w:r>
      </w:ins>
      <w:r w:rsidR="00CB6BA1" w:rsidRPr="000C2B03">
        <w:rPr>
          <w:rFonts w:asciiTheme="majorBidi" w:hAnsiTheme="majorBidi" w:cstheme="majorBidi"/>
          <w:sz w:val="24"/>
          <w:szCs w:val="24"/>
          <w:lang w:bidi="he-IL"/>
        </w:rPr>
        <w:t xml:space="preserve"> therefore </w:t>
      </w:r>
      <w:del w:id="1579" w:author="Allison" w:date="2024-04-02T12:53:00Z">
        <w:r w:rsidR="00412CF4" w:rsidRPr="000C2B03" w:rsidDel="001652F4">
          <w:rPr>
            <w:rFonts w:asciiTheme="majorBidi" w:hAnsiTheme="majorBidi" w:cstheme="majorBidi"/>
            <w:sz w:val="24"/>
            <w:szCs w:val="24"/>
            <w:lang w:bidi="he-IL"/>
          </w:rPr>
          <w:delText>it</w:delText>
        </w:r>
        <w:r w:rsidR="00CB6BA1" w:rsidRPr="000C2B03" w:rsidDel="001652F4">
          <w:rPr>
            <w:rFonts w:asciiTheme="majorBidi" w:hAnsiTheme="majorBidi" w:cstheme="majorBidi"/>
            <w:sz w:val="24"/>
            <w:szCs w:val="24"/>
            <w:lang w:bidi="he-IL"/>
          </w:rPr>
          <w:delText xml:space="preserve"> is </w:delText>
        </w:r>
      </w:del>
      <w:r w:rsidR="00412CF4" w:rsidRPr="000C2B03">
        <w:rPr>
          <w:rFonts w:asciiTheme="majorBidi" w:hAnsiTheme="majorBidi" w:cstheme="majorBidi"/>
          <w:sz w:val="24"/>
          <w:szCs w:val="24"/>
          <w:lang w:bidi="he-IL"/>
        </w:rPr>
        <w:t>worthy</w:t>
      </w:r>
      <w:r w:rsidR="00CB6BA1" w:rsidRPr="000C2B03">
        <w:rPr>
          <w:rFonts w:asciiTheme="majorBidi" w:hAnsiTheme="majorBidi" w:cstheme="majorBidi"/>
          <w:sz w:val="24"/>
          <w:szCs w:val="24"/>
          <w:lang w:bidi="he-IL"/>
        </w:rPr>
        <w:t xml:space="preserve"> of its providence.</w:t>
      </w:r>
      <w:r w:rsidRPr="000C2B03">
        <w:rPr>
          <w:rFonts w:asciiTheme="majorBidi" w:hAnsiTheme="majorBidi" w:cstheme="majorBidi"/>
          <w:sz w:val="24"/>
          <w:szCs w:val="24"/>
          <w:lang w:bidi="he-IL"/>
        </w:rPr>
        <w:t xml:space="preserve"> </w:t>
      </w:r>
      <w:del w:id="1580" w:author="Allison" w:date="2024-04-02T12:55:00Z">
        <w:r w:rsidR="00CB6BA1" w:rsidRPr="000C2B03" w:rsidDel="000931F7">
          <w:rPr>
            <w:rFonts w:asciiTheme="majorBidi" w:hAnsiTheme="majorBidi" w:cstheme="majorBidi"/>
            <w:sz w:val="24"/>
            <w:szCs w:val="24"/>
            <w:lang w:bidi="he-IL"/>
          </w:rPr>
          <w:delText xml:space="preserve">In </w:delText>
        </w:r>
      </w:del>
      <w:ins w:id="1581" w:author="Allison" w:date="2024-04-02T12:55:00Z">
        <w:r w:rsidR="000931F7">
          <w:rPr>
            <w:rFonts w:asciiTheme="majorBidi" w:hAnsiTheme="majorBidi" w:cstheme="majorBidi"/>
            <w:sz w:val="24"/>
            <w:szCs w:val="24"/>
            <w:lang w:bidi="he-IL"/>
          </w:rPr>
          <w:t>According to</w:t>
        </w:r>
        <w:r w:rsidR="000931F7" w:rsidRPr="000C2B03">
          <w:rPr>
            <w:rFonts w:asciiTheme="majorBidi" w:hAnsiTheme="majorBidi" w:cstheme="majorBidi"/>
            <w:sz w:val="24"/>
            <w:szCs w:val="24"/>
            <w:lang w:bidi="he-IL"/>
          </w:rPr>
          <w:t xml:space="preserve"> </w:t>
        </w:r>
      </w:ins>
      <w:r w:rsidR="00CB6BA1" w:rsidRPr="000C2B03">
        <w:rPr>
          <w:rFonts w:asciiTheme="majorBidi" w:hAnsiTheme="majorBidi" w:cstheme="majorBidi"/>
          <w:sz w:val="24"/>
          <w:szCs w:val="24"/>
          <w:lang w:bidi="he-IL"/>
        </w:rPr>
        <w:t xml:space="preserve">the Hasidic </w:t>
      </w:r>
      <w:del w:id="1582" w:author="Allison" w:date="2024-04-02T12:55:00Z">
        <w:r w:rsidR="00CB6BA1" w:rsidRPr="000C2B03" w:rsidDel="000931F7">
          <w:rPr>
            <w:rFonts w:asciiTheme="majorBidi" w:hAnsiTheme="majorBidi" w:cstheme="majorBidi"/>
            <w:sz w:val="24"/>
            <w:szCs w:val="24"/>
            <w:lang w:bidi="he-IL"/>
          </w:rPr>
          <w:delText>world</w:delText>
        </w:r>
        <w:r w:rsidR="001D2481" w:rsidRPr="000C2B03" w:rsidDel="000931F7">
          <w:rPr>
            <w:rFonts w:asciiTheme="majorBidi" w:hAnsiTheme="majorBidi" w:cstheme="majorBidi"/>
            <w:sz w:val="24"/>
            <w:szCs w:val="24"/>
            <w:lang w:bidi="he-IL"/>
          </w:rPr>
          <w:delText>,</w:delText>
        </w:r>
        <w:r w:rsidRPr="000C2B03" w:rsidDel="000931F7">
          <w:rPr>
            <w:rFonts w:asciiTheme="majorBidi" w:hAnsiTheme="majorBidi" w:cstheme="majorBidi"/>
            <w:sz w:val="24"/>
            <w:szCs w:val="24"/>
            <w:lang w:bidi="he-IL"/>
          </w:rPr>
          <w:delText xml:space="preserve"> </w:delText>
        </w:r>
      </w:del>
      <w:del w:id="1583" w:author="Allison" w:date="2024-04-02T12:54:00Z">
        <w:r w:rsidRPr="000C2B03" w:rsidDel="000931F7">
          <w:rPr>
            <w:rFonts w:asciiTheme="majorBidi" w:hAnsiTheme="majorBidi" w:cstheme="majorBidi"/>
            <w:sz w:val="24"/>
            <w:szCs w:val="24"/>
            <w:lang w:bidi="he-IL"/>
          </w:rPr>
          <w:delText>there is a</w:delText>
        </w:r>
      </w:del>
      <w:del w:id="1584" w:author="Allison" w:date="2024-04-02T12:55:00Z">
        <w:r w:rsidRPr="000C2B03" w:rsidDel="000931F7">
          <w:rPr>
            <w:rFonts w:asciiTheme="majorBidi" w:hAnsiTheme="majorBidi" w:cstheme="majorBidi"/>
            <w:sz w:val="24"/>
            <w:szCs w:val="24"/>
            <w:lang w:bidi="he-IL"/>
          </w:rPr>
          <w:delText xml:space="preserve"> </w:delText>
        </w:r>
      </w:del>
      <w:del w:id="1585" w:author="Allison" w:date="2024-04-02T12:53:00Z">
        <w:r w:rsidR="00CB6BA1" w:rsidRPr="000C2B03" w:rsidDel="000931F7">
          <w:rPr>
            <w:rFonts w:asciiTheme="majorBidi" w:hAnsiTheme="majorBidi" w:cstheme="majorBidi"/>
            <w:sz w:val="24"/>
            <w:szCs w:val="24"/>
            <w:lang w:bidi="he-IL"/>
          </w:rPr>
          <w:delText>theory</w:delText>
        </w:r>
        <w:r w:rsidRPr="000C2B03" w:rsidDel="000931F7">
          <w:rPr>
            <w:rFonts w:asciiTheme="majorBidi" w:hAnsiTheme="majorBidi" w:cstheme="majorBidi"/>
            <w:sz w:val="24"/>
            <w:szCs w:val="24"/>
            <w:lang w:bidi="he-IL"/>
          </w:rPr>
          <w:delText xml:space="preserve"> </w:delText>
        </w:r>
      </w:del>
      <w:ins w:id="1586" w:author="Allison" w:date="2024-04-02T12:53:00Z">
        <w:r w:rsidR="000931F7">
          <w:rPr>
            <w:rFonts w:asciiTheme="majorBidi" w:hAnsiTheme="majorBidi" w:cstheme="majorBidi"/>
            <w:sz w:val="24"/>
            <w:szCs w:val="24"/>
            <w:lang w:bidi="he-IL"/>
          </w:rPr>
          <w:t xml:space="preserve">concept of </w:t>
        </w:r>
      </w:ins>
      <w:del w:id="1587" w:author="Allison" w:date="2024-04-02T12:53:00Z">
        <w:r w:rsidRPr="000931F7" w:rsidDel="000931F7">
          <w:rPr>
            <w:rFonts w:asciiTheme="majorBidi" w:hAnsiTheme="majorBidi" w:cstheme="majorBidi"/>
            <w:i/>
            <w:iCs/>
            <w:sz w:val="24"/>
            <w:szCs w:val="24"/>
            <w:lang w:bidi="he-IL"/>
            <w:rPrChange w:id="1588" w:author="Allison" w:date="2024-04-02T12:54:00Z">
              <w:rPr>
                <w:rFonts w:asciiTheme="majorBidi" w:hAnsiTheme="majorBidi" w:cstheme="majorBidi"/>
                <w:sz w:val="24"/>
                <w:szCs w:val="24"/>
                <w:lang w:bidi="he-IL"/>
              </w:rPr>
            </w:rPrChange>
          </w:rPr>
          <w:delText xml:space="preserve">called </w:delText>
        </w:r>
        <w:r w:rsidR="007874D3" w:rsidRPr="000931F7" w:rsidDel="000931F7">
          <w:rPr>
            <w:rFonts w:asciiTheme="majorBidi" w:hAnsiTheme="majorBidi" w:cstheme="majorBidi"/>
            <w:i/>
            <w:iCs/>
            <w:sz w:val="24"/>
            <w:szCs w:val="24"/>
            <w:lang w:bidi="he-IL"/>
            <w:rPrChange w:id="1589" w:author="Allison" w:date="2024-04-02T12:54:00Z">
              <w:rPr>
                <w:rFonts w:asciiTheme="majorBidi" w:hAnsiTheme="majorBidi" w:cstheme="majorBidi"/>
                <w:sz w:val="24"/>
                <w:szCs w:val="24"/>
                <w:lang w:bidi="he-IL"/>
              </w:rPr>
            </w:rPrChange>
          </w:rPr>
          <w:delText>‘</w:delText>
        </w:r>
      </w:del>
      <w:r w:rsidR="000931F7" w:rsidRPr="000931F7">
        <w:rPr>
          <w:rFonts w:asciiTheme="majorBidi" w:hAnsiTheme="majorBidi" w:cstheme="majorBidi"/>
          <w:i/>
          <w:iCs/>
          <w:sz w:val="24"/>
          <w:szCs w:val="24"/>
          <w:lang w:bidi="he-IL"/>
          <w:rPrChange w:id="1590" w:author="Allison" w:date="2024-04-02T12:54:00Z">
            <w:rPr>
              <w:rFonts w:asciiTheme="majorBidi" w:hAnsiTheme="majorBidi" w:cstheme="majorBidi"/>
              <w:sz w:val="24"/>
              <w:szCs w:val="24"/>
              <w:lang w:bidi="he-IL"/>
            </w:rPr>
          </w:rPrChange>
        </w:rPr>
        <w:t>torat ha’tselem</w:t>
      </w:r>
      <w:r w:rsidR="000931F7" w:rsidRPr="000C2B03">
        <w:rPr>
          <w:rFonts w:asciiTheme="majorBidi" w:hAnsiTheme="majorBidi" w:cstheme="majorBidi"/>
          <w:sz w:val="24"/>
          <w:szCs w:val="24"/>
          <w:lang w:bidi="he-IL"/>
        </w:rPr>
        <w:t xml:space="preserve"> </w:t>
      </w:r>
      <w:del w:id="1591" w:author="Allison" w:date="2024-04-02T12:54:00Z">
        <w:r w:rsidR="00CB6BA1" w:rsidRPr="000C2B03" w:rsidDel="000931F7">
          <w:rPr>
            <w:rFonts w:asciiTheme="majorBidi" w:hAnsiTheme="majorBidi" w:cstheme="majorBidi"/>
            <w:sz w:val="24"/>
            <w:szCs w:val="24"/>
            <w:lang w:bidi="he-IL"/>
          </w:rPr>
          <w:delText xml:space="preserve">– </w:delText>
        </w:r>
      </w:del>
      <w:ins w:id="1592" w:author="Allison" w:date="2024-04-02T12:54:00Z">
        <w:r w:rsidR="000931F7">
          <w:rPr>
            <w:rFonts w:asciiTheme="majorBidi" w:hAnsiTheme="majorBidi" w:cstheme="majorBidi"/>
            <w:sz w:val="24"/>
            <w:szCs w:val="24"/>
            <w:lang w:bidi="he-IL"/>
          </w:rPr>
          <w:t>(</w:t>
        </w:r>
      </w:ins>
      <w:r w:rsidR="00CB6BA1" w:rsidRPr="000C2B03">
        <w:rPr>
          <w:rFonts w:asciiTheme="majorBidi" w:hAnsiTheme="majorBidi" w:cstheme="majorBidi"/>
          <w:sz w:val="24"/>
          <w:szCs w:val="24"/>
          <w:rtl/>
          <w:lang w:bidi="he-IL"/>
        </w:rPr>
        <w:t xml:space="preserve">תורת </w:t>
      </w:r>
      <w:del w:id="1593" w:author="Allison" w:date="2024-04-02T12:54:00Z">
        <w:r w:rsidR="00CB6BA1" w:rsidRPr="000C2B03" w:rsidDel="000931F7">
          <w:rPr>
            <w:rFonts w:asciiTheme="majorBidi" w:hAnsiTheme="majorBidi" w:cstheme="majorBidi"/>
            <w:sz w:val="24"/>
            <w:szCs w:val="24"/>
            <w:rtl/>
            <w:lang w:bidi="he-IL"/>
          </w:rPr>
          <w:delText>הצלם</w:delText>
        </w:r>
        <w:r w:rsidR="007874D3" w:rsidRPr="000C2B03" w:rsidDel="000931F7">
          <w:rPr>
            <w:rFonts w:asciiTheme="majorBidi" w:hAnsiTheme="majorBidi" w:cstheme="majorBidi"/>
            <w:sz w:val="24"/>
            <w:szCs w:val="24"/>
            <w:lang w:bidi="he-IL"/>
          </w:rPr>
          <w:delText>’</w:delText>
        </w:r>
      </w:del>
      <w:ins w:id="1594" w:author="Allison" w:date="2024-04-02T12:54:00Z">
        <w:r w:rsidR="000931F7" w:rsidRPr="000C2B03">
          <w:rPr>
            <w:rFonts w:asciiTheme="majorBidi" w:hAnsiTheme="majorBidi" w:cstheme="majorBidi"/>
            <w:sz w:val="24"/>
            <w:szCs w:val="24"/>
            <w:rtl/>
            <w:lang w:bidi="he-IL"/>
          </w:rPr>
          <w:t>הצלם</w:t>
        </w:r>
        <w:r w:rsidR="000931F7">
          <w:rPr>
            <w:rFonts w:asciiTheme="majorBidi" w:hAnsiTheme="majorBidi" w:cstheme="majorBidi"/>
            <w:sz w:val="24"/>
            <w:szCs w:val="24"/>
            <w:lang w:bidi="he-IL"/>
          </w:rPr>
          <w:t>)</w:t>
        </w:r>
      </w:ins>
      <w:del w:id="1595" w:author="Allison" w:date="2024-04-02T12:54:00Z">
        <w:r w:rsidR="00CB6BA1" w:rsidRPr="000C2B03" w:rsidDel="000931F7">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1596" w:author="Allison" w:date="2024-04-02T12:54:00Z">
        <w:r w:rsidRPr="000C2B03" w:rsidDel="000931F7">
          <w:rPr>
            <w:rFonts w:asciiTheme="majorBidi" w:hAnsiTheme="majorBidi" w:cstheme="majorBidi"/>
            <w:sz w:val="24"/>
            <w:szCs w:val="24"/>
            <w:lang w:bidi="he-IL"/>
          </w:rPr>
          <w:delText xml:space="preserve">which </w:delText>
        </w:r>
      </w:del>
      <w:del w:id="1597" w:author="Allison" w:date="2024-04-02T12:55:00Z">
        <w:r w:rsidRPr="000C2B03" w:rsidDel="000931F7">
          <w:rPr>
            <w:rFonts w:asciiTheme="majorBidi" w:hAnsiTheme="majorBidi" w:cstheme="majorBidi"/>
            <w:sz w:val="24"/>
            <w:szCs w:val="24"/>
            <w:lang w:bidi="he-IL"/>
          </w:rPr>
          <w:delText>expresses</w:delText>
        </w:r>
        <w:r w:rsidR="00CB6BA1" w:rsidRPr="000C2B03" w:rsidDel="000931F7">
          <w:rPr>
            <w:rFonts w:asciiTheme="majorBidi" w:hAnsiTheme="majorBidi" w:cstheme="majorBidi"/>
            <w:sz w:val="24"/>
            <w:szCs w:val="24"/>
            <w:lang w:bidi="he-IL"/>
          </w:rPr>
          <w:delText xml:space="preserve"> this</w:delText>
        </w:r>
        <w:r w:rsidRPr="000C2B03" w:rsidDel="000931F7">
          <w:rPr>
            <w:rFonts w:asciiTheme="majorBidi" w:hAnsiTheme="majorBidi" w:cstheme="majorBidi"/>
            <w:sz w:val="24"/>
            <w:szCs w:val="24"/>
            <w:lang w:bidi="he-IL"/>
          </w:rPr>
          <w:delText xml:space="preserve"> </w:delText>
        </w:r>
      </w:del>
      <w:del w:id="1598" w:author="Allison" w:date="2024-04-02T12:54:00Z">
        <w:r w:rsidR="00234961" w:rsidRPr="000C2B03" w:rsidDel="000931F7">
          <w:rPr>
            <w:rFonts w:asciiTheme="majorBidi" w:hAnsiTheme="majorBidi" w:cstheme="majorBidi"/>
            <w:sz w:val="24"/>
            <w:szCs w:val="24"/>
            <w:lang w:bidi="he-IL"/>
          </w:rPr>
          <w:delText>D</w:delText>
        </w:r>
        <w:r w:rsidRPr="000C2B03" w:rsidDel="000931F7">
          <w:rPr>
            <w:rFonts w:asciiTheme="majorBidi" w:hAnsiTheme="majorBidi" w:cstheme="majorBidi"/>
            <w:sz w:val="24"/>
            <w:szCs w:val="24"/>
            <w:lang w:bidi="he-IL"/>
          </w:rPr>
          <w:delText xml:space="preserve">ivine </w:delText>
        </w:r>
      </w:del>
      <w:del w:id="1599" w:author="Allison" w:date="2024-04-02T12:55:00Z">
        <w:r w:rsidRPr="000C2B03" w:rsidDel="000931F7">
          <w:rPr>
            <w:rFonts w:asciiTheme="majorBidi" w:hAnsiTheme="majorBidi" w:cstheme="majorBidi"/>
            <w:sz w:val="24"/>
            <w:szCs w:val="24"/>
            <w:lang w:bidi="he-IL"/>
          </w:rPr>
          <w:delText xml:space="preserve">providence. </w:delText>
        </w:r>
      </w:del>
      <w:del w:id="1600" w:author="Allison" w:date="2024-04-02T12:54:00Z">
        <w:r w:rsidR="00412CF4" w:rsidRPr="000C2B03" w:rsidDel="000931F7">
          <w:rPr>
            <w:rFonts w:asciiTheme="majorBidi" w:hAnsiTheme="majorBidi" w:cstheme="majorBidi"/>
            <w:sz w:val="24"/>
            <w:szCs w:val="24"/>
            <w:lang w:bidi="he-IL"/>
          </w:rPr>
          <w:delText>It</w:delText>
        </w:r>
        <w:r w:rsidR="00CB6BA1" w:rsidRPr="000C2B03" w:rsidDel="000931F7">
          <w:rPr>
            <w:rFonts w:asciiTheme="majorBidi" w:hAnsiTheme="majorBidi" w:cstheme="majorBidi"/>
            <w:sz w:val="24"/>
            <w:szCs w:val="24"/>
            <w:lang w:bidi="he-IL"/>
          </w:rPr>
          <w:delText xml:space="preserve"> seems that the </w:delText>
        </w:r>
      </w:del>
      <w:del w:id="1601" w:author="Allison" w:date="2024-04-02T12:55:00Z">
        <w:r w:rsidR="00CB6BA1" w:rsidRPr="000C2B03" w:rsidDel="000931F7">
          <w:rPr>
            <w:rFonts w:asciiTheme="majorBidi" w:hAnsiTheme="majorBidi" w:cstheme="majorBidi"/>
            <w:sz w:val="24"/>
            <w:szCs w:val="24"/>
            <w:lang w:bidi="he-IL"/>
          </w:rPr>
          <w:delText>‘</w:delText>
        </w:r>
      </w:del>
      <w:ins w:id="1602" w:author="Allison" w:date="2024-04-02T12:55:00Z">
        <w:r w:rsidR="000931F7">
          <w:rPr>
            <w:rFonts w:asciiTheme="majorBidi" w:hAnsiTheme="majorBidi" w:cstheme="majorBidi"/>
            <w:sz w:val="24"/>
            <w:szCs w:val="24"/>
            <w:lang w:bidi="he-IL"/>
          </w:rPr>
          <w:t xml:space="preserve">the </w:t>
        </w:r>
      </w:ins>
      <w:del w:id="1603" w:author="Allison" w:date="2024-04-02T12:55:00Z">
        <w:r w:rsidR="00CB6BA1" w:rsidRPr="00752174" w:rsidDel="000931F7">
          <w:rPr>
            <w:rFonts w:asciiTheme="majorBidi" w:hAnsiTheme="majorBidi" w:cstheme="majorBidi"/>
            <w:i/>
            <w:iCs/>
            <w:sz w:val="24"/>
            <w:szCs w:val="24"/>
            <w:lang w:bidi="he-IL"/>
            <w:rPrChange w:id="1604" w:author="Allison" w:date="2024-04-03T07:15:00Z">
              <w:rPr>
                <w:rFonts w:asciiTheme="majorBidi" w:hAnsiTheme="majorBidi" w:cstheme="majorBidi"/>
                <w:sz w:val="24"/>
                <w:szCs w:val="24"/>
                <w:lang w:bidi="he-IL"/>
              </w:rPr>
            </w:rPrChange>
          </w:rPr>
          <w:delText>T</w:delText>
        </w:r>
      </w:del>
      <w:ins w:id="1605" w:author="Allison" w:date="2024-04-02T12:55:00Z">
        <w:r w:rsidR="000931F7" w:rsidRPr="00752174">
          <w:rPr>
            <w:rFonts w:asciiTheme="majorBidi" w:hAnsiTheme="majorBidi" w:cstheme="majorBidi"/>
            <w:i/>
            <w:iCs/>
            <w:sz w:val="24"/>
            <w:szCs w:val="24"/>
            <w:lang w:bidi="he-IL"/>
            <w:rPrChange w:id="1606" w:author="Allison" w:date="2024-04-03T07:15:00Z">
              <w:rPr>
                <w:rFonts w:asciiTheme="majorBidi" w:hAnsiTheme="majorBidi" w:cstheme="majorBidi"/>
                <w:sz w:val="24"/>
                <w:szCs w:val="24"/>
                <w:lang w:bidi="he-IL"/>
              </w:rPr>
            </w:rPrChange>
          </w:rPr>
          <w:t>t</w:t>
        </w:r>
      </w:ins>
      <w:r w:rsidR="00CB6BA1" w:rsidRPr="00752174">
        <w:rPr>
          <w:rFonts w:asciiTheme="majorBidi" w:hAnsiTheme="majorBidi" w:cstheme="majorBidi"/>
          <w:i/>
          <w:iCs/>
          <w:sz w:val="24"/>
          <w:szCs w:val="24"/>
          <w:lang w:bidi="he-IL"/>
          <w:rPrChange w:id="1607" w:author="Allison" w:date="2024-04-03T07:15:00Z">
            <w:rPr>
              <w:rFonts w:asciiTheme="majorBidi" w:hAnsiTheme="majorBidi" w:cstheme="majorBidi"/>
              <w:sz w:val="24"/>
              <w:szCs w:val="24"/>
              <w:lang w:bidi="he-IL"/>
            </w:rPr>
          </w:rPrChange>
        </w:rPr>
        <w:t>selem</w:t>
      </w:r>
      <w:del w:id="1608" w:author="Allison" w:date="2024-04-02T12:55:00Z">
        <w:r w:rsidR="00CB6BA1" w:rsidRPr="00752174" w:rsidDel="000931F7">
          <w:rPr>
            <w:rFonts w:asciiTheme="majorBidi" w:hAnsiTheme="majorBidi" w:cstheme="majorBidi"/>
            <w:i/>
            <w:iCs/>
            <w:sz w:val="24"/>
            <w:szCs w:val="24"/>
            <w:lang w:bidi="he-IL"/>
            <w:rPrChange w:id="1609" w:author="Allison" w:date="2024-04-03T07:15:00Z">
              <w:rPr>
                <w:rFonts w:asciiTheme="majorBidi" w:hAnsiTheme="majorBidi" w:cstheme="majorBidi"/>
                <w:sz w:val="24"/>
                <w:szCs w:val="24"/>
                <w:lang w:bidi="he-IL"/>
              </w:rPr>
            </w:rPrChange>
          </w:rPr>
          <w:delText>s</w:delText>
        </w:r>
        <w:r w:rsidR="00471154" w:rsidRPr="00752174" w:rsidDel="000931F7">
          <w:rPr>
            <w:rFonts w:asciiTheme="majorBidi" w:hAnsiTheme="majorBidi" w:cstheme="majorBidi"/>
            <w:i/>
            <w:iCs/>
            <w:sz w:val="24"/>
            <w:szCs w:val="24"/>
            <w:lang w:bidi="he-IL"/>
            <w:rPrChange w:id="1610" w:author="Allison" w:date="2024-04-03T07:15:00Z">
              <w:rPr>
                <w:rFonts w:asciiTheme="majorBidi" w:hAnsiTheme="majorBidi" w:cstheme="majorBidi"/>
                <w:sz w:val="24"/>
                <w:szCs w:val="24"/>
                <w:lang w:bidi="he-IL"/>
              </w:rPr>
            </w:rPrChange>
          </w:rPr>
          <w:delText>’</w:delText>
        </w:r>
      </w:del>
      <w:r w:rsidR="00CB6BA1" w:rsidRPr="000C2B03">
        <w:rPr>
          <w:rFonts w:asciiTheme="majorBidi" w:hAnsiTheme="majorBidi" w:cstheme="majorBidi"/>
          <w:sz w:val="24"/>
          <w:szCs w:val="24"/>
          <w:lang w:bidi="he-IL"/>
        </w:rPr>
        <w:t xml:space="preserve"> </w:t>
      </w:r>
      <w:r w:rsidR="004E66C0" w:rsidRPr="000C2B03">
        <w:rPr>
          <w:rFonts w:asciiTheme="majorBidi" w:hAnsiTheme="majorBidi" w:cstheme="majorBidi"/>
          <w:sz w:val="24"/>
          <w:szCs w:val="24"/>
          <w:lang w:bidi="he-IL"/>
        </w:rPr>
        <w:t xml:space="preserve">is </w:t>
      </w:r>
      <w:r w:rsidR="00F21E3E" w:rsidRPr="000C2B03">
        <w:rPr>
          <w:rFonts w:asciiTheme="majorBidi" w:hAnsiTheme="majorBidi" w:cstheme="majorBidi"/>
          <w:sz w:val="24"/>
          <w:szCs w:val="24"/>
          <w:lang w:bidi="he-IL"/>
        </w:rPr>
        <w:t>split</w:t>
      </w:r>
      <w:ins w:id="1611" w:author="Allison" w:date="2024-04-02T12:55:00Z">
        <w:r w:rsidR="000931F7">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t>
      </w:r>
      <w:del w:id="1612" w:author="Allison" w:date="2024-04-02T12:55:00Z">
        <w:r w:rsidR="007874D3" w:rsidRPr="000C2B03" w:rsidDel="000931F7">
          <w:rPr>
            <w:rFonts w:asciiTheme="majorBidi" w:hAnsiTheme="majorBidi" w:cstheme="majorBidi"/>
            <w:sz w:val="24"/>
            <w:szCs w:val="24"/>
            <w:lang w:bidi="he-IL"/>
          </w:rPr>
          <w:delText>–</w:delText>
        </w:r>
        <w:r w:rsidRPr="000C2B03" w:rsidDel="000931F7">
          <w:rPr>
            <w:rFonts w:asciiTheme="majorBidi" w:hAnsiTheme="majorBidi" w:cstheme="majorBidi"/>
            <w:sz w:val="24"/>
            <w:szCs w:val="24"/>
            <w:lang w:bidi="he-IL"/>
          </w:rPr>
          <w:delText xml:space="preserve"> </w:delText>
        </w:r>
      </w:del>
      <w:ins w:id="1613" w:author="Allison" w:date="2024-04-02T12:56:00Z">
        <w:r w:rsidR="000931F7">
          <w:rPr>
            <w:rFonts w:asciiTheme="majorBidi" w:hAnsiTheme="majorBidi" w:cstheme="majorBidi"/>
            <w:sz w:val="24"/>
            <w:szCs w:val="24"/>
            <w:lang w:bidi="he-IL"/>
          </w:rPr>
          <w:t>with a</w:t>
        </w:r>
      </w:ins>
      <w:ins w:id="1614" w:author="Allison" w:date="2024-04-02T12:55:00Z">
        <w:r w:rsidR="000931F7">
          <w:rPr>
            <w:rFonts w:asciiTheme="majorBidi" w:hAnsiTheme="majorBidi" w:cstheme="majorBidi"/>
            <w:sz w:val="24"/>
            <w:szCs w:val="24"/>
            <w:lang w:bidi="he-IL"/>
          </w:rPr>
          <w:t xml:space="preserve"> divi</w:t>
        </w:r>
      </w:ins>
      <w:ins w:id="1615" w:author="Allison" w:date="2024-04-02T12:56:00Z">
        <w:r w:rsidR="000931F7">
          <w:rPr>
            <w:rFonts w:asciiTheme="majorBidi" w:hAnsiTheme="majorBidi" w:cstheme="majorBidi"/>
            <w:sz w:val="24"/>
            <w:szCs w:val="24"/>
            <w:lang w:bidi="he-IL"/>
          </w:rPr>
          <w:t>ne</w:t>
        </w:r>
      </w:ins>
      <w:ins w:id="1616" w:author="Allison" w:date="2024-04-02T12:55:00Z">
        <w:r w:rsidR="000931F7" w:rsidRPr="000C2B03">
          <w:rPr>
            <w:rFonts w:asciiTheme="majorBidi" w:hAnsiTheme="majorBidi" w:cstheme="majorBidi"/>
            <w:sz w:val="24"/>
            <w:szCs w:val="24"/>
            <w:lang w:bidi="he-IL"/>
          </w:rPr>
          <w:t xml:space="preserve"> </w:t>
        </w:r>
      </w:ins>
      <w:r w:rsidR="003433B6" w:rsidRPr="000C2B03">
        <w:rPr>
          <w:rFonts w:asciiTheme="majorBidi" w:hAnsiTheme="majorBidi" w:cstheme="majorBidi"/>
          <w:sz w:val="24"/>
          <w:szCs w:val="24"/>
          <w:lang w:bidi="he-IL"/>
        </w:rPr>
        <w:t xml:space="preserve">half </w:t>
      </w:r>
      <w:ins w:id="1617" w:author="Allison" w:date="2024-04-02T12:56:00Z">
        <w:r w:rsidR="000931F7">
          <w:rPr>
            <w:rFonts w:asciiTheme="majorBidi" w:hAnsiTheme="majorBidi" w:cstheme="majorBidi"/>
            <w:sz w:val="24"/>
            <w:szCs w:val="24"/>
            <w:lang w:bidi="he-IL"/>
          </w:rPr>
          <w:t>that</w:t>
        </w:r>
      </w:ins>
      <w:ins w:id="1618" w:author="Allison" w:date="2024-04-02T12:55:00Z">
        <w:r w:rsidR="000931F7">
          <w:rPr>
            <w:rFonts w:asciiTheme="majorBidi" w:hAnsiTheme="majorBidi" w:cstheme="majorBidi"/>
            <w:sz w:val="24"/>
            <w:szCs w:val="24"/>
            <w:lang w:bidi="he-IL"/>
          </w:rPr>
          <w:t xml:space="preserve"> </w:t>
        </w:r>
      </w:ins>
      <w:del w:id="1619" w:author="Allison" w:date="2024-04-02T12:55:00Z">
        <w:r w:rsidR="003433B6" w:rsidRPr="000C2B03" w:rsidDel="000931F7">
          <w:rPr>
            <w:rFonts w:asciiTheme="majorBidi" w:hAnsiTheme="majorBidi" w:cstheme="majorBidi"/>
            <w:sz w:val="24"/>
            <w:szCs w:val="24"/>
            <w:lang w:bidi="he-IL"/>
          </w:rPr>
          <w:delText>of it</w:delText>
        </w:r>
        <w:r w:rsidRPr="000C2B03" w:rsidDel="000931F7">
          <w:rPr>
            <w:rFonts w:asciiTheme="majorBidi" w:hAnsiTheme="majorBidi" w:cstheme="majorBidi"/>
            <w:sz w:val="24"/>
            <w:szCs w:val="24"/>
            <w:lang w:bidi="he-IL"/>
          </w:rPr>
          <w:delText xml:space="preserve"> </w:delText>
        </w:r>
        <w:r w:rsidR="003433B6" w:rsidRPr="000C2B03" w:rsidDel="000931F7">
          <w:rPr>
            <w:rFonts w:asciiTheme="majorBidi" w:hAnsiTheme="majorBidi" w:cstheme="majorBidi"/>
            <w:sz w:val="24"/>
            <w:szCs w:val="24"/>
            <w:lang w:bidi="he-IL"/>
          </w:rPr>
          <w:delText xml:space="preserve">is </w:delText>
        </w:r>
        <w:r w:rsidRPr="000C2B03" w:rsidDel="000931F7">
          <w:rPr>
            <w:rFonts w:asciiTheme="majorBidi" w:hAnsiTheme="majorBidi" w:cstheme="majorBidi"/>
            <w:sz w:val="24"/>
            <w:szCs w:val="24"/>
            <w:lang w:bidi="he-IL"/>
          </w:rPr>
          <w:delText xml:space="preserve">heavenly </w:delText>
        </w:r>
        <w:r w:rsidR="003433B6" w:rsidRPr="000C2B03" w:rsidDel="000931F7">
          <w:rPr>
            <w:rFonts w:asciiTheme="majorBidi" w:hAnsiTheme="majorBidi" w:cstheme="majorBidi"/>
            <w:sz w:val="24"/>
            <w:szCs w:val="24"/>
            <w:lang w:bidi="he-IL"/>
          </w:rPr>
          <w:delText>and</w:delText>
        </w:r>
        <w:r w:rsidRPr="000C2B03" w:rsidDel="000931F7">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resides in the </w:t>
      </w:r>
      <w:del w:id="1620" w:author="Allison" w:date="2024-04-02T12:55:00Z">
        <w:r w:rsidRPr="000C2B03" w:rsidDel="000931F7">
          <w:rPr>
            <w:rFonts w:asciiTheme="majorBidi" w:hAnsiTheme="majorBidi" w:cstheme="majorBidi"/>
            <w:sz w:val="24"/>
            <w:szCs w:val="24"/>
            <w:lang w:bidi="he-IL"/>
          </w:rPr>
          <w:delText xml:space="preserve">upper </w:delText>
        </w:r>
      </w:del>
      <w:r w:rsidRPr="000C2B03">
        <w:rPr>
          <w:rFonts w:asciiTheme="majorBidi" w:hAnsiTheme="majorBidi" w:cstheme="majorBidi"/>
          <w:sz w:val="24"/>
          <w:szCs w:val="24"/>
          <w:lang w:bidi="he-IL"/>
        </w:rPr>
        <w:t>heavens</w:t>
      </w:r>
      <w:ins w:id="1621" w:author="Allison" w:date="2024-04-02T12:56:00Z">
        <w:r w:rsidR="000931F7">
          <w:rPr>
            <w:rFonts w:asciiTheme="majorBidi" w:hAnsiTheme="majorBidi" w:cstheme="majorBidi"/>
            <w:sz w:val="24"/>
            <w:szCs w:val="24"/>
            <w:lang w:bidi="he-IL"/>
          </w:rPr>
          <w:t xml:space="preserve"> and a </w:t>
        </w:r>
      </w:ins>
      <w:del w:id="1622" w:author="Allison" w:date="2024-04-02T12:56:00Z">
        <w:r w:rsidR="008E33DD" w:rsidRPr="000C2B03" w:rsidDel="000931F7">
          <w:rPr>
            <w:rFonts w:asciiTheme="majorBidi" w:hAnsiTheme="majorBidi" w:cstheme="majorBidi"/>
            <w:sz w:val="24"/>
            <w:szCs w:val="24"/>
            <w:lang w:bidi="he-IL"/>
          </w:rPr>
          <w:delText xml:space="preserve">, while the other half </w:delText>
        </w:r>
        <w:r w:rsidR="00EF2E74" w:rsidRPr="000C2B03" w:rsidDel="000931F7">
          <w:rPr>
            <w:rFonts w:asciiTheme="majorBidi" w:hAnsiTheme="majorBidi" w:cstheme="majorBidi"/>
            <w:sz w:val="24"/>
            <w:szCs w:val="24"/>
            <w:lang w:bidi="he-IL"/>
          </w:rPr>
          <w:delText>is</w:delText>
        </w:r>
        <w:r w:rsidR="008E33DD" w:rsidRPr="000C2B03" w:rsidDel="000931F7">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corporeal </w:t>
      </w:r>
      <w:del w:id="1623" w:author="Allison" w:date="2024-04-02T12:56:00Z">
        <w:r w:rsidR="008E33DD" w:rsidRPr="000C2B03" w:rsidDel="000931F7">
          <w:rPr>
            <w:rFonts w:asciiTheme="majorBidi" w:hAnsiTheme="majorBidi" w:cstheme="majorBidi"/>
            <w:sz w:val="24"/>
            <w:szCs w:val="24"/>
            <w:lang w:bidi="he-IL"/>
          </w:rPr>
          <w:delText>and</w:delText>
        </w:r>
        <w:r w:rsidRPr="000C2B03" w:rsidDel="000931F7">
          <w:rPr>
            <w:rFonts w:asciiTheme="majorBidi" w:hAnsiTheme="majorBidi" w:cstheme="majorBidi"/>
            <w:sz w:val="24"/>
            <w:szCs w:val="24"/>
            <w:lang w:bidi="he-IL"/>
          </w:rPr>
          <w:delText xml:space="preserve"> </w:delText>
        </w:r>
      </w:del>
      <w:ins w:id="1624" w:author="Allison" w:date="2024-04-02T12:56:00Z">
        <w:r w:rsidR="000931F7">
          <w:rPr>
            <w:rFonts w:asciiTheme="majorBidi" w:hAnsiTheme="majorBidi" w:cstheme="majorBidi"/>
            <w:sz w:val="24"/>
            <w:szCs w:val="24"/>
            <w:lang w:bidi="he-IL"/>
          </w:rPr>
          <w:t>half that</w:t>
        </w:r>
        <w:r w:rsidR="000931F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exists below the stars </w:t>
      </w:r>
      <w:del w:id="1625" w:author="Allison" w:date="2024-04-02T12:56:00Z">
        <w:r w:rsidRPr="000C2B03" w:rsidDel="000931F7">
          <w:rPr>
            <w:rFonts w:asciiTheme="majorBidi" w:hAnsiTheme="majorBidi" w:cstheme="majorBidi"/>
            <w:sz w:val="24"/>
            <w:szCs w:val="24"/>
            <w:lang w:bidi="he-IL"/>
          </w:rPr>
          <w:delText xml:space="preserve">of the lower </w:delText>
        </w:r>
        <w:r w:rsidR="0053232A" w:rsidRPr="000C2B03" w:rsidDel="000931F7">
          <w:rPr>
            <w:rFonts w:asciiTheme="majorBidi" w:hAnsiTheme="majorBidi" w:cstheme="majorBidi"/>
            <w:sz w:val="24"/>
            <w:szCs w:val="24"/>
            <w:lang w:bidi="he-IL"/>
          </w:rPr>
          <w:delText xml:space="preserve">sky </w:delText>
        </w:r>
      </w:del>
      <w:r w:rsidR="0053232A"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fulfills what </w:t>
      </w:r>
      <w:del w:id="1626" w:author="Allison" w:date="2024-04-02T18:06:00Z">
        <w:r w:rsidRPr="000C2B03" w:rsidDel="00371FD0">
          <w:rPr>
            <w:rFonts w:asciiTheme="majorBidi" w:hAnsiTheme="majorBidi" w:cstheme="majorBidi"/>
            <w:sz w:val="24"/>
            <w:szCs w:val="24"/>
            <w:lang w:bidi="he-IL"/>
          </w:rPr>
          <w:delText xml:space="preserve">is </w:delText>
        </w:r>
      </w:del>
      <w:ins w:id="1627" w:author="Allison" w:date="2024-04-02T18:06:00Z">
        <w:r w:rsidR="00371FD0">
          <w:rPr>
            <w:rFonts w:asciiTheme="majorBidi" w:hAnsiTheme="majorBidi" w:cstheme="majorBidi"/>
            <w:sz w:val="24"/>
            <w:szCs w:val="24"/>
            <w:lang w:bidi="he-IL"/>
          </w:rPr>
          <w:t>has been</w:t>
        </w:r>
        <w:r w:rsidR="00371FD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decreed for </w:t>
      </w:r>
      <w:r w:rsidR="00412CF4" w:rsidRPr="000C2B03">
        <w:rPr>
          <w:rFonts w:asciiTheme="majorBidi" w:hAnsiTheme="majorBidi" w:cstheme="majorBidi"/>
          <w:sz w:val="24"/>
          <w:szCs w:val="24"/>
          <w:lang w:bidi="he-IL"/>
        </w:rPr>
        <w:t xml:space="preserve">the </w:t>
      </w:r>
      <w:del w:id="1628" w:author="Allison" w:date="2024-04-02T18:06:00Z">
        <w:r w:rsidR="00412CF4" w:rsidRPr="000C2B03" w:rsidDel="00371FD0">
          <w:rPr>
            <w:rFonts w:asciiTheme="majorBidi" w:hAnsiTheme="majorBidi" w:cstheme="majorBidi"/>
            <w:sz w:val="24"/>
            <w:szCs w:val="24"/>
            <w:lang w:bidi="he-IL"/>
          </w:rPr>
          <w:delText xml:space="preserve">human </w:delText>
        </w:r>
      </w:del>
      <w:ins w:id="1629" w:author="Allison" w:date="2024-04-02T18:06:00Z">
        <w:r w:rsidR="00371FD0">
          <w:rPr>
            <w:rFonts w:asciiTheme="majorBidi" w:hAnsiTheme="majorBidi" w:cstheme="majorBidi"/>
            <w:sz w:val="24"/>
            <w:szCs w:val="24"/>
            <w:lang w:bidi="he-IL"/>
          </w:rPr>
          <w:t>person</w:t>
        </w:r>
        <w:r w:rsidR="00371FD0" w:rsidRPr="000C2B03">
          <w:rPr>
            <w:rFonts w:asciiTheme="majorBidi" w:hAnsiTheme="majorBidi" w:cstheme="majorBidi"/>
            <w:sz w:val="24"/>
            <w:szCs w:val="24"/>
            <w:lang w:bidi="he-IL"/>
          </w:rPr>
          <w:t xml:space="preserve"> </w:t>
        </w:r>
      </w:ins>
      <w:del w:id="1630" w:author="Allison" w:date="2024-04-02T12:56:00Z">
        <w:r w:rsidR="00412CF4" w:rsidRPr="000C2B03" w:rsidDel="000931F7">
          <w:rPr>
            <w:rFonts w:asciiTheme="majorBidi" w:hAnsiTheme="majorBidi" w:cstheme="majorBidi"/>
            <w:sz w:val="24"/>
            <w:szCs w:val="24"/>
            <w:lang w:bidi="he-IL"/>
          </w:rPr>
          <w:delText>‘Tselem’</w:delText>
        </w:r>
        <w:r w:rsidRPr="000C2B03" w:rsidDel="000931F7">
          <w:rPr>
            <w:rFonts w:asciiTheme="majorBidi" w:hAnsiTheme="majorBidi" w:cstheme="majorBidi"/>
            <w:sz w:val="24"/>
            <w:szCs w:val="24"/>
            <w:lang w:bidi="he-IL"/>
          </w:rPr>
          <w:delText xml:space="preserve"> </w:delText>
        </w:r>
      </w:del>
      <w:r w:rsidR="00412CF4" w:rsidRPr="000C2B03">
        <w:rPr>
          <w:rFonts w:asciiTheme="majorBidi" w:hAnsiTheme="majorBidi" w:cstheme="majorBidi"/>
          <w:sz w:val="24"/>
          <w:szCs w:val="24"/>
          <w:lang w:bidi="he-IL"/>
        </w:rPr>
        <w:t xml:space="preserve">from </w:t>
      </w:r>
      <w:r w:rsidRPr="000C2B03">
        <w:rPr>
          <w:rFonts w:asciiTheme="majorBidi" w:hAnsiTheme="majorBidi" w:cstheme="majorBidi"/>
          <w:sz w:val="24"/>
          <w:szCs w:val="24"/>
          <w:lang w:bidi="he-IL"/>
        </w:rPr>
        <w:t>above. A</w:t>
      </w:r>
      <w:ins w:id="1631" w:author="Allison" w:date="2024-04-02T13:00:00Z">
        <w:r w:rsidR="000931F7">
          <w:rPr>
            <w:rFonts w:asciiTheme="majorBidi" w:hAnsiTheme="majorBidi" w:cstheme="majorBidi"/>
            <w:sz w:val="24"/>
            <w:szCs w:val="24"/>
            <w:lang w:bidi="he-IL"/>
          </w:rPr>
          <w:t xml:space="preserve"> supervising</w:t>
        </w:r>
      </w:ins>
      <w:del w:id="1632" w:author="Allison" w:date="2024-04-02T13:00:00Z">
        <w:r w:rsidRPr="000C2B03" w:rsidDel="000931F7">
          <w:rPr>
            <w:rFonts w:asciiTheme="majorBidi" w:hAnsiTheme="majorBidi" w:cstheme="majorBidi"/>
            <w:sz w:val="24"/>
            <w:szCs w:val="24"/>
            <w:lang w:bidi="he-IL"/>
          </w:rPr>
          <w:delText>n</w:delText>
        </w:r>
      </w:del>
      <w:r w:rsidRPr="000C2B03">
        <w:rPr>
          <w:rFonts w:asciiTheme="majorBidi" w:hAnsiTheme="majorBidi" w:cstheme="majorBidi"/>
          <w:sz w:val="24"/>
          <w:szCs w:val="24"/>
          <w:lang w:bidi="he-IL"/>
        </w:rPr>
        <w:t xml:space="preserve"> angel </w:t>
      </w:r>
      <w:del w:id="1633" w:author="Allison" w:date="2024-04-02T12:56:00Z">
        <w:r w:rsidR="0053232A" w:rsidRPr="000C2B03" w:rsidDel="000931F7">
          <w:rPr>
            <w:rFonts w:asciiTheme="majorBidi" w:hAnsiTheme="majorBidi" w:cstheme="majorBidi"/>
            <w:sz w:val="24"/>
            <w:szCs w:val="24"/>
            <w:lang w:bidi="he-IL"/>
          </w:rPr>
          <w:delText xml:space="preserve">who </w:delText>
        </w:r>
      </w:del>
      <w:del w:id="1634" w:author="Allison" w:date="2024-04-02T13:00:00Z">
        <w:r w:rsidR="003433B6" w:rsidRPr="000C2B03" w:rsidDel="000931F7">
          <w:rPr>
            <w:rFonts w:asciiTheme="majorBidi" w:hAnsiTheme="majorBidi" w:cstheme="majorBidi"/>
            <w:sz w:val="24"/>
            <w:szCs w:val="24"/>
            <w:lang w:bidi="he-IL"/>
          </w:rPr>
          <w:delText>oversees</w:delText>
        </w:r>
        <w:r w:rsidR="0053232A" w:rsidRPr="000C2B03" w:rsidDel="000931F7">
          <w:rPr>
            <w:rFonts w:asciiTheme="majorBidi" w:hAnsiTheme="majorBidi" w:cstheme="majorBidi"/>
            <w:sz w:val="24"/>
            <w:szCs w:val="24"/>
            <w:lang w:bidi="he-IL"/>
          </w:rPr>
          <w:delText xml:space="preserve"> the person</w:delText>
        </w:r>
        <w:r w:rsidRPr="000C2B03" w:rsidDel="000931F7">
          <w:rPr>
            <w:rFonts w:asciiTheme="majorBidi" w:hAnsiTheme="majorBidi" w:cstheme="majorBidi"/>
            <w:sz w:val="24"/>
            <w:szCs w:val="24"/>
            <w:lang w:bidi="he-IL"/>
          </w:rPr>
          <w:delText xml:space="preserve"> </w:delText>
        </w:r>
      </w:del>
      <w:del w:id="1635" w:author="Allison" w:date="2024-04-02T12:56:00Z">
        <w:r w:rsidRPr="000C2B03" w:rsidDel="000931F7">
          <w:rPr>
            <w:rFonts w:asciiTheme="majorBidi" w:hAnsiTheme="majorBidi" w:cstheme="majorBidi"/>
            <w:sz w:val="24"/>
            <w:szCs w:val="24"/>
            <w:lang w:bidi="he-IL"/>
          </w:rPr>
          <w:delText xml:space="preserve">serves as a supervisor </w:delText>
        </w:r>
      </w:del>
      <w:del w:id="1636" w:author="Allison" w:date="2024-04-02T13:00:00Z">
        <w:r w:rsidRPr="000C2B03" w:rsidDel="000931F7">
          <w:rPr>
            <w:rFonts w:asciiTheme="majorBidi" w:hAnsiTheme="majorBidi" w:cstheme="majorBidi"/>
            <w:sz w:val="24"/>
            <w:szCs w:val="24"/>
            <w:lang w:bidi="he-IL"/>
          </w:rPr>
          <w:delText xml:space="preserve">and </w:delText>
        </w:r>
      </w:del>
      <w:r w:rsidRPr="000C2B03">
        <w:rPr>
          <w:rFonts w:asciiTheme="majorBidi" w:hAnsiTheme="majorBidi" w:cstheme="majorBidi"/>
          <w:sz w:val="24"/>
          <w:szCs w:val="24"/>
          <w:lang w:bidi="he-IL"/>
        </w:rPr>
        <w:t>connects the heavenly</w:t>
      </w:r>
      <w:r w:rsidR="003433B6" w:rsidRPr="000C2B03">
        <w:rPr>
          <w:rFonts w:asciiTheme="majorBidi" w:hAnsiTheme="majorBidi" w:cstheme="majorBidi"/>
          <w:sz w:val="24"/>
          <w:szCs w:val="24"/>
          <w:lang w:bidi="he-IL"/>
        </w:rPr>
        <w:t xml:space="preserve"> half</w:t>
      </w:r>
      <w:r w:rsidRPr="000C2B03">
        <w:rPr>
          <w:rFonts w:asciiTheme="majorBidi" w:hAnsiTheme="majorBidi" w:cstheme="majorBidi"/>
          <w:sz w:val="24"/>
          <w:szCs w:val="24"/>
          <w:lang w:bidi="he-IL"/>
        </w:rPr>
        <w:t xml:space="preserve"> </w:t>
      </w:r>
      <w:ins w:id="1637" w:author="Allison" w:date="2024-04-02T18:06:00Z">
        <w:r w:rsidR="00371FD0">
          <w:rPr>
            <w:rFonts w:asciiTheme="majorBidi" w:hAnsiTheme="majorBidi" w:cstheme="majorBidi"/>
            <w:sz w:val="24"/>
            <w:szCs w:val="24"/>
            <w:lang w:bidi="he-IL"/>
          </w:rPr>
          <w:t xml:space="preserve">of the soul </w:t>
        </w:r>
      </w:ins>
      <w:r w:rsidRPr="000C2B03">
        <w:rPr>
          <w:rFonts w:asciiTheme="majorBidi" w:hAnsiTheme="majorBidi" w:cstheme="majorBidi"/>
          <w:sz w:val="24"/>
          <w:szCs w:val="24"/>
          <w:lang w:bidi="he-IL"/>
        </w:rPr>
        <w:t>with the physical</w:t>
      </w:r>
      <w:ins w:id="1638" w:author="Allison" w:date="2024-04-02T12:56:00Z">
        <w:r w:rsidR="000931F7">
          <w:rPr>
            <w:rFonts w:asciiTheme="majorBidi" w:hAnsiTheme="majorBidi" w:cstheme="majorBidi"/>
            <w:sz w:val="24"/>
            <w:szCs w:val="24"/>
            <w:lang w:bidi="he-IL"/>
          </w:rPr>
          <w:t xml:space="preserve"> </w:t>
        </w:r>
      </w:ins>
      <w:del w:id="1639" w:author="Allison" w:date="2024-04-02T12:56:00Z">
        <w:r w:rsidR="0053232A" w:rsidRPr="000C2B03" w:rsidDel="000931F7">
          <w:rPr>
            <w:rFonts w:asciiTheme="majorBidi" w:hAnsiTheme="majorBidi" w:cstheme="majorBidi"/>
            <w:sz w:val="24"/>
            <w:szCs w:val="24"/>
            <w:lang w:bidi="he-IL"/>
          </w:rPr>
          <w:delText>-</w:delText>
        </w:r>
      </w:del>
      <w:r w:rsidR="0053232A" w:rsidRPr="000C2B03">
        <w:rPr>
          <w:rFonts w:asciiTheme="majorBidi" w:hAnsiTheme="majorBidi" w:cstheme="majorBidi"/>
          <w:sz w:val="24"/>
          <w:szCs w:val="24"/>
          <w:lang w:bidi="he-IL"/>
        </w:rPr>
        <w:t>human</w:t>
      </w:r>
      <w:r w:rsidRPr="000C2B03">
        <w:rPr>
          <w:rFonts w:asciiTheme="majorBidi" w:hAnsiTheme="majorBidi" w:cstheme="majorBidi"/>
          <w:sz w:val="24"/>
          <w:szCs w:val="24"/>
          <w:lang w:bidi="he-IL"/>
        </w:rPr>
        <w:t xml:space="preserve"> </w:t>
      </w:r>
      <w:r w:rsidR="003433B6" w:rsidRPr="000C2B03">
        <w:rPr>
          <w:rFonts w:asciiTheme="majorBidi" w:hAnsiTheme="majorBidi" w:cstheme="majorBidi"/>
          <w:sz w:val="24"/>
          <w:szCs w:val="24"/>
          <w:lang w:bidi="he-IL"/>
        </w:rPr>
        <w:t>half</w:t>
      </w:r>
      <w:ins w:id="1640" w:author="Allison" w:date="2024-04-02T13:10:00Z">
        <w:r w:rsidR="00E23681">
          <w:rPr>
            <w:rFonts w:asciiTheme="majorBidi" w:hAnsiTheme="majorBidi" w:cstheme="majorBidi"/>
            <w:sz w:val="24"/>
            <w:szCs w:val="24"/>
            <w:lang w:bidi="he-IL"/>
          </w:rPr>
          <w:t>, shelters</w:t>
        </w:r>
        <w:r w:rsidR="00E23681" w:rsidRPr="000C2B03">
          <w:rPr>
            <w:rFonts w:asciiTheme="majorBidi" w:hAnsiTheme="majorBidi" w:cstheme="majorBidi"/>
            <w:sz w:val="24"/>
            <w:szCs w:val="24"/>
            <w:lang w:bidi="he-IL"/>
          </w:rPr>
          <w:t xml:space="preserve"> the person under</w:t>
        </w:r>
        <w:r w:rsidR="00E23681">
          <w:rPr>
            <w:rFonts w:asciiTheme="majorBidi" w:hAnsiTheme="majorBidi" w:cstheme="majorBidi"/>
            <w:sz w:val="24"/>
            <w:szCs w:val="24"/>
            <w:lang w:bidi="he-IL"/>
          </w:rPr>
          <w:t xml:space="preserve"> its </w:t>
        </w:r>
        <w:r w:rsidR="00E23681" w:rsidRPr="000C2B03">
          <w:rPr>
            <w:rFonts w:asciiTheme="majorBidi" w:hAnsiTheme="majorBidi" w:cstheme="majorBidi"/>
            <w:sz w:val="24"/>
            <w:szCs w:val="24"/>
            <w:lang w:bidi="he-IL"/>
          </w:rPr>
          <w:t>wings,</w:t>
        </w:r>
      </w:ins>
      <w:del w:id="1641" w:author="Allison" w:date="2024-04-02T13:00:00Z">
        <w:r w:rsidRPr="000C2B03" w:rsidDel="000931F7">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1642" w:author="Allison" w:date="2024-04-02T13:01:00Z">
        <w:r w:rsidR="00D36084" w:rsidRPr="000C2B03" w:rsidDel="000931F7">
          <w:rPr>
            <w:rFonts w:asciiTheme="majorBidi" w:hAnsiTheme="majorBidi" w:cstheme="majorBidi"/>
            <w:sz w:val="24"/>
            <w:szCs w:val="24"/>
            <w:lang w:bidi="he-IL"/>
          </w:rPr>
          <w:delText>The angel</w:delText>
        </w:r>
        <w:r w:rsidRPr="000C2B03" w:rsidDel="000931F7">
          <w:rPr>
            <w:rFonts w:asciiTheme="majorBidi" w:hAnsiTheme="majorBidi" w:cstheme="majorBidi"/>
            <w:sz w:val="24"/>
            <w:szCs w:val="24"/>
            <w:lang w:bidi="he-IL"/>
          </w:rPr>
          <w:delText xml:space="preserve"> </w:delText>
        </w:r>
        <w:r w:rsidR="007874D3" w:rsidRPr="000C2B03" w:rsidDel="000931F7">
          <w:rPr>
            <w:rFonts w:asciiTheme="majorBidi" w:hAnsiTheme="majorBidi" w:cstheme="majorBidi"/>
            <w:sz w:val="24"/>
            <w:szCs w:val="24"/>
            <w:lang w:bidi="he-IL"/>
          </w:rPr>
          <w:delText>oversees</w:delText>
        </w:r>
        <w:r w:rsidRPr="000C2B03" w:rsidDel="000931F7">
          <w:rPr>
            <w:rFonts w:asciiTheme="majorBidi" w:hAnsiTheme="majorBidi" w:cstheme="majorBidi"/>
            <w:sz w:val="24"/>
            <w:szCs w:val="24"/>
            <w:lang w:bidi="he-IL"/>
          </w:rPr>
          <w:delText xml:space="preserve"> connecting the two parts of the soul </w:delText>
        </w:r>
      </w:del>
      <w:r w:rsidRPr="000C2B03">
        <w:rPr>
          <w:rFonts w:asciiTheme="majorBidi" w:hAnsiTheme="majorBidi" w:cstheme="majorBidi"/>
          <w:sz w:val="24"/>
          <w:szCs w:val="24"/>
          <w:lang w:bidi="he-IL"/>
        </w:rPr>
        <w:t xml:space="preserve">and </w:t>
      </w:r>
      <w:del w:id="1643" w:author="Allison" w:date="2024-04-02T13:01:00Z">
        <w:r w:rsidRPr="000C2B03" w:rsidDel="000931F7">
          <w:rPr>
            <w:rFonts w:asciiTheme="majorBidi" w:hAnsiTheme="majorBidi" w:cstheme="majorBidi"/>
            <w:sz w:val="24"/>
            <w:szCs w:val="24"/>
            <w:lang w:bidi="he-IL"/>
          </w:rPr>
          <w:delText xml:space="preserve">fulfilling </w:delText>
        </w:r>
      </w:del>
      <w:ins w:id="1644" w:author="Allison" w:date="2024-04-02T13:01:00Z">
        <w:r w:rsidR="000931F7" w:rsidRPr="000C2B03">
          <w:rPr>
            <w:rFonts w:asciiTheme="majorBidi" w:hAnsiTheme="majorBidi" w:cstheme="majorBidi"/>
            <w:sz w:val="24"/>
            <w:szCs w:val="24"/>
            <w:lang w:bidi="he-IL"/>
          </w:rPr>
          <w:t>fulfil</w:t>
        </w:r>
      </w:ins>
      <w:ins w:id="1645" w:author="Allison" w:date="2024-04-03T09:00:00Z">
        <w:r w:rsidR="004E5BF9">
          <w:rPr>
            <w:rFonts w:asciiTheme="majorBidi" w:hAnsiTheme="majorBidi" w:cstheme="majorBidi"/>
            <w:sz w:val="24"/>
            <w:szCs w:val="24"/>
            <w:lang w:bidi="he-IL"/>
          </w:rPr>
          <w:t>l</w:t>
        </w:r>
      </w:ins>
      <w:ins w:id="1646" w:author="Allison" w:date="2024-04-02T13:01:00Z">
        <w:r w:rsidR="000931F7">
          <w:rPr>
            <w:rFonts w:asciiTheme="majorBidi" w:hAnsiTheme="majorBidi" w:cstheme="majorBidi"/>
            <w:sz w:val="24"/>
            <w:szCs w:val="24"/>
            <w:lang w:bidi="he-IL"/>
          </w:rPr>
          <w:t>s</w:t>
        </w:r>
        <w:r w:rsidR="000931F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ins w:id="1647" w:author="Allison" w:date="2024-04-02T13:01:00Z">
        <w:r w:rsidR="000931F7">
          <w:rPr>
            <w:rFonts w:asciiTheme="majorBidi" w:hAnsiTheme="majorBidi" w:cstheme="majorBidi"/>
            <w:sz w:val="24"/>
            <w:szCs w:val="24"/>
            <w:lang w:bidi="he-IL"/>
          </w:rPr>
          <w:t xml:space="preserve">person’s </w:t>
        </w:r>
      </w:ins>
      <w:r w:rsidRPr="000C2B03">
        <w:rPr>
          <w:rFonts w:asciiTheme="majorBidi" w:hAnsiTheme="majorBidi" w:cstheme="majorBidi"/>
          <w:sz w:val="24"/>
          <w:szCs w:val="24"/>
          <w:lang w:bidi="he-IL"/>
        </w:rPr>
        <w:t xml:space="preserve">destiny and fortune </w:t>
      </w:r>
      <w:del w:id="1648" w:author="Allison" w:date="2024-04-02T13:01:00Z">
        <w:r w:rsidRPr="000C2B03" w:rsidDel="000931F7">
          <w:rPr>
            <w:rFonts w:asciiTheme="majorBidi" w:hAnsiTheme="majorBidi" w:cstheme="majorBidi"/>
            <w:sz w:val="24"/>
            <w:szCs w:val="24"/>
            <w:lang w:bidi="he-IL"/>
          </w:rPr>
          <w:delText xml:space="preserve">of a person </w:delText>
        </w:r>
      </w:del>
      <w:r w:rsidRPr="000C2B03">
        <w:rPr>
          <w:rFonts w:asciiTheme="majorBidi" w:hAnsiTheme="majorBidi" w:cstheme="majorBidi"/>
          <w:sz w:val="24"/>
          <w:szCs w:val="24"/>
          <w:lang w:bidi="he-IL"/>
        </w:rPr>
        <w:t xml:space="preserve">as written in the </w:t>
      </w:r>
      <w:r w:rsidR="00D36084" w:rsidRPr="000C2B03">
        <w:rPr>
          <w:rFonts w:asciiTheme="majorBidi" w:hAnsiTheme="majorBidi" w:cstheme="majorBidi"/>
          <w:sz w:val="24"/>
          <w:szCs w:val="24"/>
          <w:lang w:bidi="he-IL"/>
        </w:rPr>
        <w:t>heavens</w:t>
      </w:r>
      <w:r w:rsidRPr="000C2B03">
        <w:rPr>
          <w:rFonts w:asciiTheme="majorBidi" w:hAnsiTheme="majorBidi" w:cstheme="majorBidi"/>
          <w:sz w:val="24"/>
          <w:szCs w:val="24"/>
          <w:lang w:bidi="he-IL"/>
        </w:rPr>
        <w:t>.</w:t>
      </w:r>
      <w:r w:rsidR="00CA2F15" w:rsidRPr="000C2B03">
        <w:rPr>
          <w:rFonts w:asciiTheme="majorBidi" w:hAnsiTheme="majorBidi" w:cstheme="majorBidi"/>
          <w:sz w:val="24"/>
          <w:szCs w:val="24"/>
          <w:lang w:bidi="he-IL"/>
        </w:rPr>
        <w:t xml:space="preserve"> </w:t>
      </w:r>
      <w:ins w:id="1649" w:author="Allison" w:date="2024-04-02T13:02:00Z">
        <w:r w:rsidR="000931F7">
          <w:rPr>
            <w:rFonts w:asciiTheme="majorBidi" w:hAnsiTheme="majorBidi" w:cstheme="majorBidi"/>
            <w:sz w:val="24"/>
            <w:szCs w:val="24"/>
            <w:lang w:bidi="he-IL"/>
          </w:rPr>
          <w:t xml:space="preserve">This concept was described by </w:t>
        </w:r>
      </w:ins>
      <w:r w:rsidRPr="000C2B03">
        <w:rPr>
          <w:rFonts w:asciiTheme="majorBidi" w:hAnsiTheme="majorBidi" w:cstheme="majorBidi"/>
          <w:sz w:val="24"/>
          <w:szCs w:val="24"/>
          <w:lang w:bidi="he-IL"/>
        </w:rPr>
        <w:t xml:space="preserve">Rabbi Elazar of Worms (who </w:t>
      </w:r>
      <w:r w:rsidR="009C2E0A" w:rsidRPr="000C2B03">
        <w:rPr>
          <w:rFonts w:asciiTheme="majorBidi" w:hAnsiTheme="majorBidi" w:cstheme="majorBidi"/>
          <w:sz w:val="24"/>
          <w:szCs w:val="24"/>
          <w:lang w:bidi="he-IL"/>
        </w:rPr>
        <w:t>lived</w:t>
      </w:r>
      <w:r w:rsidRPr="000C2B03">
        <w:rPr>
          <w:rFonts w:asciiTheme="majorBidi" w:hAnsiTheme="majorBidi" w:cstheme="majorBidi"/>
          <w:sz w:val="24"/>
          <w:szCs w:val="24"/>
          <w:lang w:bidi="he-IL"/>
        </w:rPr>
        <w:t xml:space="preserve"> and wrote in the </w:t>
      </w:r>
      <w:r w:rsidR="00EF2E74" w:rsidRPr="000C2B03">
        <w:rPr>
          <w:rFonts w:asciiTheme="majorBidi" w:hAnsiTheme="majorBidi" w:cstheme="majorBidi"/>
          <w:sz w:val="24"/>
          <w:szCs w:val="24"/>
          <w:lang w:bidi="he-IL"/>
        </w:rPr>
        <w:t>12</w:t>
      </w:r>
      <w:r w:rsidR="00EF2E74" w:rsidRPr="000C2B03">
        <w:rPr>
          <w:rFonts w:asciiTheme="majorBidi" w:hAnsiTheme="majorBidi" w:cstheme="majorBidi"/>
          <w:sz w:val="24"/>
          <w:szCs w:val="24"/>
          <w:vertAlign w:val="superscript"/>
          <w:lang w:bidi="he-IL"/>
        </w:rPr>
        <w:t>th</w:t>
      </w:r>
      <w:r w:rsidR="00EF2E7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EF2E74" w:rsidRPr="000C2B03">
        <w:rPr>
          <w:rFonts w:asciiTheme="majorBidi" w:hAnsiTheme="majorBidi" w:cstheme="majorBidi"/>
          <w:sz w:val="24"/>
          <w:szCs w:val="24"/>
          <w:lang w:bidi="he-IL"/>
        </w:rPr>
        <w:t>13</w:t>
      </w:r>
      <w:r w:rsidR="00EF2E74"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centuries) </w:t>
      </w:r>
      <w:del w:id="1650" w:author="Allison" w:date="2024-04-02T13:02:00Z">
        <w:r w:rsidR="009C2E0A" w:rsidRPr="000C2B03" w:rsidDel="000931F7">
          <w:rPr>
            <w:rFonts w:asciiTheme="majorBidi" w:hAnsiTheme="majorBidi" w:cstheme="majorBidi"/>
            <w:sz w:val="24"/>
            <w:szCs w:val="24"/>
            <w:lang w:bidi="he-IL"/>
          </w:rPr>
          <w:delText>wrote</w:delText>
        </w:r>
        <w:r w:rsidRPr="000C2B03" w:rsidDel="000931F7">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in his book </w:t>
      </w:r>
      <w:del w:id="1651" w:author="Allison" w:date="2024-04-02T13:01:00Z">
        <w:r w:rsidR="007874D3" w:rsidRPr="000931F7" w:rsidDel="000931F7">
          <w:rPr>
            <w:rFonts w:asciiTheme="majorBidi" w:hAnsiTheme="majorBidi" w:cstheme="majorBidi"/>
            <w:i/>
            <w:iCs/>
            <w:sz w:val="24"/>
            <w:szCs w:val="24"/>
            <w:lang w:bidi="he-IL"/>
            <w:rPrChange w:id="1652" w:author="Allison" w:date="2024-04-02T13:01:00Z">
              <w:rPr>
                <w:rFonts w:asciiTheme="majorBidi" w:hAnsiTheme="majorBidi" w:cstheme="majorBidi"/>
                <w:sz w:val="24"/>
                <w:szCs w:val="24"/>
                <w:lang w:bidi="he-IL"/>
              </w:rPr>
            </w:rPrChange>
          </w:rPr>
          <w:delText>‘</w:delText>
        </w:r>
      </w:del>
      <w:r w:rsidR="009C2E0A" w:rsidRPr="000931F7">
        <w:rPr>
          <w:rFonts w:asciiTheme="majorBidi" w:hAnsiTheme="majorBidi" w:cstheme="majorBidi"/>
          <w:i/>
          <w:iCs/>
          <w:sz w:val="24"/>
          <w:szCs w:val="24"/>
          <w:lang w:bidi="he-IL"/>
          <w:rPrChange w:id="1653" w:author="Allison" w:date="2024-04-02T13:01:00Z">
            <w:rPr>
              <w:rFonts w:asciiTheme="majorBidi" w:hAnsiTheme="majorBidi" w:cstheme="majorBidi"/>
              <w:sz w:val="24"/>
              <w:szCs w:val="24"/>
              <w:lang w:bidi="he-IL"/>
            </w:rPr>
          </w:rPrChange>
        </w:rPr>
        <w:t>Hochmat Ha’Nefesh</w:t>
      </w:r>
      <w:r w:rsidR="009C2E0A" w:rsidRPr="000C2B03">
        <w:rPr>
          <w:rFonts w:asciiTheme="majorBidi" w:hAnsiTheme="majorBidi" w:cstheme="majorBidi"/>
          <w:sz w:val="24"/>
          <w:szCs w:val="24"/>
          <w:lang w:bidi="he-IL"/>
        </w:rPr>
        <w:t xml:space="preserve"> </w:t>
      </w:r>
      <w:del w:id="1654" w:author="Allison" w:date="2024-04-02T13:01:00Z">
        <w:r w:rsidR="009C2E0A" w:rsidRPr="000C2B03" w:rsidDel="000931F7">
          <w:rPr>
            <w:rFonts w:asciiTheme="majorBidi" w:hAnsiTheme="majorBidi" w:cstheme="majorBidi"/>
            <w:sz w:val="24"/>
            <w:szCs w:val="24"/>
            <w:lang w:bidi="he-IL"/>
          </w:rPr>
          <w:delText xml:space="preserve">- </w:delText>
        </w:r>
      </w:del>
      <w:ins w:id="1655" w:author="Allison" w:date="2024-04-02T13:01:00Z">
        <w:r w:rsidR="000931F7">
          <w:rPr>
            <w:rFonts w:asciiTheme="majorBidi" w:hAnsiTheme="majorBidi" w:cstheme="majorBidi"/>
            <w:sz w:val="24"/>
            <w:szCs w:val="24"/>
            <w:lang w:bidi="he-IL"/>
          </w:rPr>
          <w:t>(</w:t>
        </w:r>
      </w:ins>
      <w:r w:rsidRPr="00752174">
        <w:rPr>
          <w:rFonts w:asciiTheme="majorBidi" w:hAnsiTheme="majorBidi" w:cstheme="majorBidi"/>
          <w:i/>
          <w:iCs/>
          <w:sz w:val="24"/>
          <w:szCs w:val="24"/>
          <w:lang w:bidi="he-IL"/>
          <w:rPrChange w:id="1656" w:author="Allison" w:date="2024-04-03T07:15:00Z">
            <w:rPr>
              <w:rFonts w:asciiTheme="majorBidi" w:hAnsiTheme="majorBidi" w:cstheme="majorBidi"/>
              <w:sz w:val="24"/>
              <w:szCs w:val="24"/>
              <w:lang w:bidi="he-IL"/>
            </w:rPr>
          </w:rPrChange>
        </w:rPr>
        <w:t xml:space="preserve">The Wisdom of the </w:t>
      </w:r>
      <w:commentRangeStart w:id="1657"/>
      <w:r w:rsidR="009C2E0A" w:rsidRPr="00752174">
        <w:rPr>
          <w:rFonts w:asciiTheme="majorBidi" w:hAnsiTheme="majorBidi" w:cstheme="majorBidi"/>
          <w:i/>
          <w:iCs/>
          <w:sz w:val="24"/>
          <w:szCs w:val="24"/>
          <w:lang w:bidi="he-IL"/>
          <w:rPrChange w:id="1658" w:author="Allison" w:date="2024-04-03T07:15:00Z">
            <w:rPr>
              <w:rFonts w:asciiTheme="majorBidi" w:hAnsiTheme="majorBidi" w:cstheme="majorBidi"/>
              <w:sz w:val="24"/>
              <w:szCs w:val="24"/>
              <w:lang w:bidi="he-IL"/>
            </w:rPr>
          </w:rPrChange>
        </w:rPr>
        <w:t>Soul</w:t>
      </w:r>
      <w:commentRangeEnd w:id="1657"/>
      <w:r w:rsidR="007206A6" w:rsidRPr="00752174">
        <w:rPr>
          <w:rStyle w:val="CommentReference"/>
          <w:i/>
          <w:iCs/>
          <w:rPrChange w:id="1659" w:author="Allison" w:date="2024-04-03T07:15:00Z">
            <w:rPr>
              <w:rStyle w:val="CommentReference"/>
            </w:rPr>
          </w:rPrChange>
        </w:rPr>
        <w:commentReference w:id="1657"/>
      </w:r>
      <w:commentRangeStart w:id="1660"/>
      <w:ins w:id="1661" w:author="Allison" w:date="2024-04-02T13:01:00Z">
        <w:r w:rsidR="000931F7">
          <w:rPr>
            <w:rFonts w:asciiTheme="majorBidi" w:hAnsiTheme="majorBidi" w:cstheme="majorBidi"/>
            <w:sz w:val="24"/>
            <w:szCs w:val="24"/>
            <w:lang w:bidi="he-IL"/>
          </w:rPr>
          <w:t>)</w:t>
        </w:r>
      </w:ins>
      <w:ins w:id="1662" w:author="Allison" w:date="2024-04-02T13:02:00Z">
        <w:r w:rsidR="000931F7">
          <w:rPr>
            <w:rFonts w:asciiTheme="majorBidi" w:hAnsiTheme="majorBidi" w:cstheme="majorBidi"/>
            <w:sz w:val="24"/>
            <w:szCs w:val="24"/>
            <w:lang w:bidi="he-IL"/>
          </w:rPr>
          <w:t>.</w:t>
        </w:r>
      </w:ins>
      <w:del w:id="1663" w:author="Allison" w:date="2024-04-02T13:01:00Z">
        <w:r w:rsidRPr="000C2B03" w:rsidDel="000931F7">
          <w:rPr>
            <w:rFonts w:asciiTheme="majorBidi" w:hAnsiTheme="majorBidi" w:cstheme="majorBidi"/>
            <w:sz w:val="24"/>
            <w:szCs w:val="24"/>
            <w:lang w:bidi="he-IL"/>
          </w:rPr>
          <w:delText>,</w:delText>
        </w:r>
        <w:r w:rsidR="007874D3" w:rsidRPr="000C2B03" w:rsidDel="000931F7">
          <w:rPr>
            <w:rFonts w:asciiTheme="majorBidi" w:hAnsiTheme="majorBidi" w:cstheme="majorBidi"/>
            <w:sz w:val="24"/>
            <w:szCs w:val="24"/>
            <w:lang w:bidi="he-IL"/>
          </w:rPr>
          <w:delText>’</w:delText>
        </w:r>
      </w:del>
      <w:del w:id="1664" w:author="Allison" w:date="2024-04-02T13:02:00Z">
        <w:r w:rsidR="00100DBF" w:rsidRPr="000C2B03" w:rsidDel="000931F7">
          <w:rPr>
            <w:rFonts w:asciiTheme="majorBidi" w:hAnsiTheme="majorBidi" w:cstheme="majorBidi"/>
            <w:sz w:val="24"/>
            <w:szCs w:val="24"/>
            <w:lang w:bidi="he-IL"/>
          </w:rPr>
          <w:delText xml:space="preserve"> </w:delText>
        </w:r>
        <w:r w:rsidR="009C2E0A" w:rsidRPr="000C2B03" w:rsidDel="000931F7">
          <w:rPr>
            <w:rFonts w:asciiTheme="majorBidi" w:hAnsiTheme="majorBidi" w:cstheme="majorBidi"/>
            <w:sz w:val="24"/>
            <w:szCs w:val="24"/>
            <w:lang w:bidi="he-IL"/>
          </w:rPr>
          <w:delText>that</w:delText>
        </w:r>
        <w:r w:rsidRPr="000C2B03" w:rsidDel="000931F7">
          <w:rPr>
            <w:rFonts w:asciiTheme="majorBidi" w:hAnsiTheme="majorBidi" w:cstheme="majorBidi"/>
            <w:sz w:val="24"/>
            <w:szCs w:val="24"/>
            <w:lang w:bidi="he-IL"/>
          </w:rPr>
          <w:delText xml:space="preserve"> each person is assigned a </w:delText>
        </w:r>
      </w:del>
      <w:del w:id="1665" w:author="Allison" w:date="2024-04-02T13:01:00Z">
        <w:r w:rsidRPr="000C2B03" w:rsidDel="000931F7">
          <w:rPr>
            <w:rFonts w:asciiTheme="majorBidi" w:hAnsiTheme="majorBidi" w:cstheme="majorBidi"/>
            <w:sz w:val="24"/>
            <w:szCs w:val="24"/>
            <w:lang w:bidi="he-IL"/>
          </w:rPr>
          <w:delText xml:space="preserve">fortune </w:delText>
        </w:r>
        <w:r w:rsidR="00100DBF" w:rsidRPr="000C2B03" w:rsidDel="000931F7">
          <w:rPr>
            <w:rFonts w:asciiTheme="majorBidi" w:hAnsiTheme="majorBidi" w:cstheme="majorBidi"/>
            <w:sz w:val="24"/>
            <w:szCs w:val="24"/>
            <w:lang w:bidi="he-IL"/>
          </w:rPr>
          <w:delText>observer</w:delText>
        </w:r>
        <w:r w:rsidRPr="000C2B03" w:rsidDel="000931F7">
          <w:rPr>
            <w:rFonts w:asciiTheme="majorBidi" w:hAnsiTheme="majorBidi" w:cstheme="majorBidi"/>
            <w:sz w:val="24"/>
            <w:szCs w:val="24"/>
            <w:lang w:bidi="he-IL"/>
          </w:rPr>
          <w:delText xml:space="preserve">, that is, an </w:delText>
        </w:r>
      </w:del>
      <w:del w:id="1666" w:author="Allison" w:date="2024-04-02T13:02:00Z">
        <w:r w:rsidRPr="000C2B03" w:rsidDel="000931F7">
          <w:rPr>
            <w:rFonts w:asciiTheme="majorBidi" w:hAnsiTheme="majorBidi" w:cstheme="majorBidi"/>
            <w:sz w:val="24"/>
            <w:szCs w:val="24"/>
            <w:lang w:bidi="he-IL"/>
          </w:rPr>
          <w:delText xml:space="preserve">angel, who </w:delText>
        </w:r>
        <w:r w:rsidR="007874D3" w:rsidRPr="000C2B03" w:rsidDel="000931F7">
          <w:rPr>
            <w:rFonts w:asciiTheme="majorBidi" w:hAnsiTheme="majorBidi" w:cstheme="majorBidi"/>
            <w:sz w:val="24"/>
            <w:szCs w:val="24"/>
            <w:lang w:bidi="he-IL"/>
          </w:rPr>
          <w:delText>‘</w:delText>
        </w:r>
        <w:r w:rsidRPr="000C2B03" w:rsidDel="000931F7">
          <w:rPr>
            <w:rFonts w:asciiTheme="majorBidi" w:hAnsiTheme="majorBidi" w:cstheme="majorBidi"/>
            <w:sz w:val="24"/>
            <w:szCs w:val="24"/>
            <w:lang w:bidi="he-IL"/>
          </w:rPr>
          <w:delText>supervises</w:delText>
        </w:r>
        <w:r w:rsidR="007874D3" w:rsidRPr="000C2B03" w:rsidDel="000931F7">
          <w:rPr>
            <w:rFonts w:asciiTheme="majorBidi" w:hAnsiTheme="majorBidi" w:cstheme="majorBidi"/>
            <w:sz w:val="24"/>
            <w:szCs w:val="24"/>
            <w:lang w:bidi="he-IL"/>
          </w:rPr>
          <w:delText>’</w:delText>
        </w:r>
        <w:r w:rsidRPr="000C2B03" w:rsidDel="000931F7">
          <w:rPr>
            <w:rFonts w:asciiTheme="majorBidi" w:hAnsiTheme="majorBidi" w:cstheme="majorBidi"/>
            <w:sz w:val="24"/>
            <w:szCs w:val="24"/>
            <w:lang w:bidi="he-IL"/>
          </w:rPr>
          <w:delText xml:space="preserve"> the person he is entrusted with in this world and makes sure that the things written </w:delText>
        </w:r>
        <w:r w:rsidR="007874D3" w:rsidRPr="000C2B03" w:rsidDel="000931F7">
          <w:rPr>
            <w:rFonts w:asciiTheme="majorBidi" w:hAnsiTheme="majorBidi" w:cstheme="majorBidi"/>
            <w:sz w:val="24"/>
            <w:szCs w:val="24"/>
            <w:lang w:bidi="he-IL"/>
          </w:rPr>
          <w:delText>‘</w:delText>
        </w:r>
        <w:r w:rsidRPr="000C2B03" w:rsidDel="000931F7">
          <w:rPr>
            <w:rFonts w:asciiTheme="majorBidi" w:hAnsiTheme="majorBidi" w:cstheme="majorBidi"/>
            <w:sz w:val="24"/>
            <w:szCs w:val="24"/>
            <w:lang w:bidi="he-IL"/>
          </w:rPr>
          <w:delText>above</w:delText>
        </w:r>
        <w:r w:rsidR="007874D3" w:rsidRPr="000C2B03" w:rsidDel="000931F7">
          <w:rPr>
            <w:rFonts w:asciiTheme="majorBidi" w:hAnsiTheme="majorBidi" w:cstheme="majorBidi"/>
            <w:sz w:val="24"/>
            <w:szCs w:val="24"/>
            <w:lang w:bidi="he-IL"/>
          </w:rPr>
          <w:delText>’</w:delText>
        </w:r>
        <w:r w:rsidR="00170F7B" w:rsidRPr="000C2B03" w:rsidDel="000931F7">
          <w:rPr>
            <w:rFonts w:asciiTheme="majorBidi" w:hAnsiTheme="majorBidi" w:cstheme="majorBidi"/>
            <w:sz w:val="24"/>
            <w:szCs w:val="24"/>
            <w:lang w:bidi="he-IL"/>
          </w:rPr>
          <w:delText xml:space="preserve"> the stars would</w:delText>
        </w:r>
        <w:r w:rsidRPr="000C2B03" w:rsidDel="000931F7">
          <w:rPr>
            <w:rFonts w:asciiTheme="majorBidi" w:hAnsiTheme="majorBidi" w:cstheme="majorBidi"/>
            <w:sz w:val="24"/>
            <w:szCs w:val="24"/>
            <w:lang w:bidi="he-IL"/>
          </w:rPr>
          <w:delText xml:space="preserve"> happen </w:delText>
        </w:r>
        <w:r w:rsidR="00100DBF" w:rsidRPr="000C2B03" w:rsidDel="000931F7">
          <w:rPr>
            <w:rFonts w:asciiTheme="majorBidi" w:hAnsiTheme="majorBidi" w:cstheme="majorBidi"/>
            <w:sz w:val="24"/>
            <w:szCs w:val="24"/>
            <w:lang w:bidi="he-IL"/>
          </w:rPr>
          <w:delText xml:space="preserve">‘down’ </w:delText>
        </w:r>
        <w:r w:rsidRPr="000C2B03" w:rsidDel="000931F7">
          <w:rPr>
            <w:rFonts w:asciiTheme="majorBidi" w:hAnsiTheme="majorBidi" w:cstheme="majorBidi"/>
            <w:sz w:val="24"/>
            <w:szCs w:val="24"/>
            <w:lang w:bidi="he-IL"/>
          </w:rPr>
          <w:delText>here</w:delText>
        </w:r>
        <w:r w:rsidR="00170F7B" w:rsidRPr="000C2B03" w:rsidDel="000931F7">
          <w:rPr>
            <w:rFonts w:asciiTheme="majorBidi" w:hAnsiTheme="majorBidi" w:cstheme="majorBidi"/>
            <w:sz w:val="24"/>
            <w:szCs w:val="24"/>
            <w:lang w:bidi="he-IL"/>
          </w:rPr>
          <w:delText>, underneath the starts</w:delText>
        </w:r>
        <w:r w:rsidRPr="000C2B03" w:rsidDel="000931F7">
          <w:rPr>
            <w:rFonts w:asciiTheme="majorBidi" w:hAnsiTheme="majorBidi" w:cstheme="majorBidi"/>
            <w:sz w:val="24"/>
            <w:szCs w:val="24"/>
            <w:lang w:bidi="he-IL"/>
          </w:rPr>
          <w:delText>.</w:delText>
        </w:r>
      </w:del>
      <w:r w:rsidRPr="000C2B03">
        <w:rPr>
          <w:rStyle w:val="FootnoteReference"/>
          <w:rFonts w:asciiTheme="majorBidi" w:hAnsiTheme="majorBidi" w:cstheme="majorBidi"/>
          <w:sz w:val="24"/>
          <w:szCs w:val="24"/>
          <w:rtl/>
          <w:lang w:bidi="he-IL"/>
        </w:rPr>
        <w:footnoteReference w:id="17"/>
      </w:r>
      <w:commentRangeEnd w:id="1660"/>
      <w:r w:rsidR="000931F7">
        <w:rPr>
          <w:rStyle w:val="CommentReference"/>
        </w:rPr>
        <w:commentReference w:id="1660"/>
      </w:r>
      <w:r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The stars are the meeting point</w:t>
      </w:r>
      <w:ins w:id="1761" w:author="Allison" w:date="2024-04-02T13:02:00Z">
        <w:r w:rsidR="000931F7">
          <w:rPr>
            <w:rFonts w:asciiTheme="majorBidi" w:hAnsiTheme="majorBidi" w:cstheme="majorBidi"/>
            <w:sz w:val="24"/>
            <w:szCs w:val="24"/>
            <w:lang w:bidi="he-IL"/>
          </w:rPr>
          <w:t>s</w:t>
        </w:r>
      </w:ins>
      <w:r w:rsidR="00170F7B" w:rsidRPr="000C2B03">
        <w:rPr>
          <w:rFonts w:asciiTheme="majorBidi" w:hAnsiTheme="majorBidi" w:cstheme="majorBidi"/>
          <w:sz w:val="24"/>
          <w:szCs w:val="24"/>
          <w:lang w:bidi="he-IL"/>
        </w:rPr>
        <w:t xml:space="preserve"> of those two worlds, the hidden and the seen</w:t>
      </w:r>
      <w:ins w:id="1762" w:author="Allison" w:date="2024-04-02T13:03:00Z">
        <w:r w:rsidR="000931F7">
          <w:rPr>
            <w:rFonts w:asciiTheme="majorBidi" w:hAnsiTheme="majorBidi" w:cstheme="majorBidi"/>
            <w:sz w:val="24"/>
            <w:szCs w:val="24"/>
            <w:lang w:bidi="he-IL"/>
          </w:rPr>
          <w:t xml:space="preserve">. </w:t>
        </w:r>
      </w:ins>
      <w:del w:id="1763" w:author="Allison" w:date="2024-04-02T13:03:00Z">
        <w:r w:rsidR="00170F7B" w:rsidRPr="000C2B03" w:rsidDel="000931F7">
          <w:rPr>
            <w:rFonts w:asciiTheme="majorBidi" w:hAnsiTheme="majorBidi" w:cstheme="majorBidi"/>
            <w:sz w:val="24"/>
            <w:szCs w:val="24"/>
            <w:lang w:bidi="he-IL"/>
          </w:rPr>
          <w:delText>, and imply that t</w:delText>
        </w:r>
      </w:del>
      <w:ins w:id="1764" w:author="Allison" w:date="2024-04-02T13:03:00Z">
        <w:r w:rsidR="000931F7">
          <w:rPr>
            <w:rFonts w:asciiTheme="majorBidi" w:hAnsiTheme="majorBidi" w:cstheme="majorBidi"/>
            <w:sz w:val="24"/>
            <w:szCs w:val="24"/>
            <w:lang w:bidi="he-IL"/>
          </w:rPr>
          <w:t>T</w:t>
        </w:r>
      </w:ins>
      <w:r w:rsidR="00170F7B" w:rsidRPr="000C2B03">
        <w:rPr>
          <w:rFonts w:asciiTheme="majorBidi" w:hAnsiTheme="majorBidi" w:cstheme="majorBidi"/>
          <w:sz w:val="24"/>
          <w:szCs w:val="24"/>
          <w:lang w:bidi="he-IL"/>
        </w:rPr>
        <w:t xml:space="preserve">he fate or luck of a person is written in the stars and seeps through them to </w:t>
      </w:r>
      <w:r w:rsidR="00693433" w:rsidRPr="000C2B03">
        <w:rPr>
          <w:rFonts w:asciiTheme="majorBidi" w:hAnsiTheme="majorBidi" w:cstheme="majorBidi"/>
          <w:sz w:val="24"/>
          <w:szCs w:val="24"/>
          <w:lang w:bidi="he-IL"/>
        </w:rPr>
        <w:t xml:space="preserve">the </w:t>
      </w:r>
      <w:r w:rsidR="00170F7B" w:rsidRPr="000C2B03">
        <w:rPr>
          <w:rFonts w:asciiTheme="majorBidi" w:hAnsiTheme="majorBidi" w:cstheme="majorBidi"/>
          <w:sz w:val="24"/>
          <w:szCs w:val="24"/>
          <w:lang w:bidi="he-IL"/>
        </w:rPr>
        <w:t xml:space="preserve">human </w:t>
      </w:r>
      <w:del w:id="1765" w:author="Allison" w:date="2024-04-02T13:03:00Z">
        <w:r w:rsidR="00170F7B" w:rsidRPr="000931F7" w:rsidDel="000931F7">
          <w:rPr>
            <w:rFonts w:asciiTheme="majorBidi" w:hAnsiTheme="majorBidi" w:cstheme="majorBidi"/>
            <w:i/>
            <w:iCs/>
            <w:sz w:val="24"/>
            <w:szCs w:val="24"/>
            <w:lang w:bidi="he-IL"/>
            <w:rPrChange w:id="1766" w:author="Allison" w:date="2024-04-02T13:03:00Z">
              <w:rPr>
                <w:rFonts w:asciiTheme="majorBidi" w:hAnsiTheme="majorBidi" w:cstheme="majorBidi"/>
                <w:sz w:val="24"/>
                <w:szCs w:val="24"/>
                <w:lang w:bidi="he-IL"/>
              </w:rPr>
            </w:rPrChange>
          </w:rPr>
          <w:delText>‘T</w:delText>
        </w:r>
      </w:del>
      <w:ins w:id="1767" w:author="Allison" w:date="2024-04-02T13:03:00Z">
        <w:r w:rsidR="000931F7" w:rsidRPr="000931F7">
          <w:rPr>
            <w:rFonts w:asciiTheme="majorBidi" w:hAnsiTheme="majorBidi" w:cstheme="majorBidi"/>
            <w:i/>
            <w:iCs/>
            <w:sz w:val="24"/>
            <w:szCs w:val="24"/>
            <w:lang w:bidi="he-IL"/>
            <w:rPrChange w:id="1768" w:author="Allison" w:date="2024-04-02T13:03:00Z">
              <w:rPr>
                <w:rFonts w:asciiTheme="majorBidi" w:hAnsiTheme="majorBidi" w:cstheme="majorBidi"/>
                <w:sz w:val="24"/>
                <w:szCs w:val="24"/>
                <w:lang w:bidi="he-IL"/>
              </w:rPr>
            </w:rPrChange>
          </w:rPr>
          <w:t>t</w:t>
        </w:r>
      </w:ins>
      <w:r w:rsidR="00170F7B" w:rsidRPr="000931F7">
        <w:rPr>
          <w:rFonts w:asciiTheme="majorBidi" w:hAnsiTheme="majorBidi" w:cstheme="majorBidi"/>
          <w:i/>
          <w:iCs/>
          <w:sz w:val="24"/>
          <w:szCs w:val="24"/>
          <w:lang w:bidi="he-IL"/>
          <w:rPrChange w:id="1769" w:author="Allison" w:date="2024-04-02T13:03:00Z">
            <w:rPr>
              <w:rFonts w:asciiTheme="majorBidi" w:hAnsiTheme="majorBidi" w:cstheme="majorBidi"/>
              <w:sz w:val="24"/>
              <w:szCs w:val="24"/>
              <w:lang w:bidi="he-IL"/>
            </w:rPr>
          </w:rPrChange>
        </w:rPr>
        <w:t>selem</w:t>
      </w:r>
      <w:r w:rsidR="00170F7B" w:rsidRPr="000C2B03">
        <w:rPr>
          <w:rFonts w:asciiTheme="majorBidi" w:hAnsiTheme="majorBidi" w:cstheme="majorBidi"/>
          <w:sz w:val="24"/>
          <w:szCs w:val="24"/>
          <w:lang w:bidi="he-IL"/>
        </w:rPr>
        <w:t>.</w:t>
      </w:r>
      <w:del w:id="1770" w:author="Allison" w:date="2024-04-02T13:03:00Z">
        <w:r w:rsidR="00170F7B" w:rsidRPr="000C2B03" w:rsidDel="000931F7">
          <w:rPr>
            <w:rFonts w:asciiTheme="majorBidi" w:hAnsiTheme="majorBidi" w:cstheme="majorBidi"/>
            <w:sz w:val="24"/>
            <w:szCs w:val="24"/>
            <w:lang w:bidi="he-IL"/>
          </w:rPr>
          <w:delText>’</w:delText>
        </w:r>
      </w:del>
      <w:r w:rsidR="00170F7B" w:rsidRPr="000C2B03">
        <w:rPr>
          <w:rFonts w:asciiTheme="majorBidi" w:hAnsiTheme="majorBidi" w:cstheme="majorBidi"/>
          <w:sz w:val="24"/>
          <w:szCs w:val="24"/>
          <w:lang w:bidi="he-IL"/>
        </w:rPr>
        <w:t xml:space="preserve"> Good </w:t>
      </w:r>
      <w:del w:id="1771" w:author="Allison" w:date="2024-04-02T18:07:00Z">
        <w:r w:rsidR="00170F7B" w:rsidRPr="000C2B03" w:rsidDel="007206A6">
          <w:rPr>
            <w:rFonts w:asciiTheme="majorBidi" w:hAnsiTheme="majorBidi" w:cstheme="majorBidi"/>
            <w:sz w:val="24"/>
            <w:szCs w:val="24"/>
            <w:lang w:bidi="he-IL"/>
          </w:rPr>
          <w:delText xml:space="preserve">luck </w:delText>
        </w:r>
      </w:del>
      <w:ins w:id="1772" w:author="Allison" w:date="2024-04-02T18:07:00Z">
        <w:r w:rsidR="007206A6">
          <w:rPr>
            <w:rFonts w:asciiTheme="majorBidi" w:hAnsiTheme="majorBidi" w:cstheme="majorBidi"/>
            <w:sz w:val="24"/>
            <w:szCs w:val="24"/>
            <w:lang w:bidi="he-IL"/>
          </w:rPr>
          <w:t>fortune</w:t>
        </w:r>
        <w:r w:rsidR="007206A6" w:rsidRPr="000C2B03">
          <w:rPr>
            <w:rFonts w:asciiTheme="majorBidi" w:hAnsiTheme="majorBidi" w:cstheme="majorBidi"/>
            <w:sz w:val="24"/>
            <w:szCs w:val="24"/>
            <w:lang w:bidi="he-IL"/>
          </w:rPr>
          <w:t xml:space="preserve"> </w:t>
        </w:r>
      </w:ins>
      <w:r w:rsidR="00170F7B" w:rsidRPr="000C2B03">
        <w:rPr>
          <w:rFonts w:asciiTheme="majorBidi" w:hAnsiTheme="majorBidi" w:cstheme="majorBidi"/>
          <w:sz w:val="24"/>
          <w:szCs w:val="24"/>
          <w:lang w:bidi="he-IL"/>
        </w:rPr>
        <w:t xml:space="preserve">in marriage or </w:t>
      </w:r>
      <w:ins w:id="1773" w:author="Allison" w:date="2024-04-02T13:03:00Z">
        <w:r w:rsidR="000931F7">
          <w:rPr>
            <w:rFonts w:asciiTheme="majorBidi" w:hAnsiTheme="majorBidi" w:cstheme="majorBidi"/>
            <w:sz w:val="24"/>
            <w:szCs w:val="24"/>
            <w:lang w:bidi="he-IL"/>
          </w:rPr>
          <w:t xml:space="preserve">finding one’s </w:t>
        </w:r>
      </w:ins>
      <w:del w:id="1774" w:author="Allison" w:date="2024-04-02T13:03:00Z">
        <w:r w:rsidR="00170F7B" w:rsidRPr="000C2B03" w:rsidDel="000931F7">
          <w:rPr>
            <w:rFonts w:asciiTheme="majorBidi" w:hAnsiTheme="majorBidi" w:cstheme="majorBidi"/>
            <w:sz w:val="24"/>
            <w:szCs w:val="24"/>
            <w:lang w:bidi="he-IL"/>
          </w:rPr>
          <w:delText xml:space="preserve">your </w:delText>
        </w:r>
      </w:del>
      <w:r w:rsidR="00170F7B" w:rsidRPr="000C2B03">
        <w:rPr>
          <w:rFonts w:asciiTheme="majorBidi" w:hAnsiTheme="majorBidi" w:cstheme="majorBidi"/>
          <w:sz w:val="24"/>
          <w:szCs w:val="24"/>
          <w:lang w:bidi="he-IL"/>
        </w:rPr>
        <w:t xml:space="preserve">destined spouse is </w:t>
      </w:r>
      <w:ins w:id="1775" w:author="Allison" w:date="2024-04-02T18:07:00Z">
        <w:r w:rsidR="007206A6">
          <w:rPr>
            <w:rFonts w:asciiTheme="majorBidi" w:hAnsiTheme="majorBidi" w:cstheme="majorBidi"/>
            <w:sz w:val="24"/>
            <w:szCs w:val="24"/>
            <w:lang w:bidi="he-IL"/>
          </w:rPr>
          <w:t xml:space="preserve">a </w:t>
        </w:r>
      </w:ins>
      <w:del w:id="1776" w:author="Allison" w:date="2024-04-02T13:03:00Z">
        <w:r w:rsidR="00170F7B" w:rsidRPr="000C2B03" w:rsidDel="000931F7">
          <w:rPr>
            <w:rFonts w:asciiTheme="majorBidi" w:hAnsiTheme="majorBidi" w:cstheme="majorBidi"/>
            <w:sz w:val="24"/>
            <w:szCs w:val="24"/>
            <w:lang w:bidi="he-IL"/>
          </w:rPr>
          <w:delText xml:space="preserve">such </w:delText>
        </w:r>
      </w:del>
      <w:r w:rsidR="00170F7B" w:rsidRPr="000C2B03">
        <w:rPr>
          <w:rFonts w:asciiTheme="majorBidi" w:hAnsiTheme="majorBidi" w:cstheme="majorBidi"/>
          <w:sz w:val="24"/>
          <w:szCs w:val="24"/>
          <w:lang w:bidi="he-IL"/>
        </w:rPr>
        <w:t>fate</w:t>
      </w:r>
      <w:del w:id="1777" w:author="Allison" w:date="2024-04-02T13:03:00Z">
        <w:r w:rsidR="00170F7B" w:rsidRPr="000C2B03" w:rsidDel="000931F7">
          <w:rPr>
            <w:rFonts w:asciiTheme="majorBidi" w:hAnsiTheme="majorBidi" w:cstheme="majorBidi"/>
            <w:sz w:val="24"/>
            <w:szCs w:val="24"/>
            <w:lang w:bidi="he-IL"/>
          </w:rPr>
          <w:delText>,</w:delText>
        </w:r>
      </w:del>
      <w:r w:rsidR="00170F7B" w:rsidRPr="000C2B03">
        <w:rPr>
          <w:rFonts w:asciiTheme="majorBidi" w:hAnsiTheme="majorBidi" w:cstheme="majorBidi"/>
          <w:sz w:val="24"/>
          <w:szCs w:val="24"/>
          <w:lang w:bidi="he-IL"/>
        </w:rPr>
        <w:t xml:space="preserve"> </w:t>
      </w:r>
      <w:del w:id="1778" w:author="Allison" w:date="2024-04-02T13:03:00Z">
        <w:r w:rsidR="00170F7B" w:rsidRPr="000C2B03" w:rsidDel="000931F7">
          <w:rPr>
            <w:rFonts w:asciiTheme="majorBidi" w:hAnsiTheme="majorBidi" w:cstheme="majorBidi"/>
            <w:sz w:val="24"/>
            <w:szCs w:val="24"/>
            <w:lang w:bidi="he-IL"/>
          </w:rPr>
          <w:delText>that was written for you</w:delText>
        </w:r>
      </w:del>
      <w:ins w:id="1779" w:author="Allison" w:date="2024-04-02T13:03:00Z">
        <w:r w:rsidR="000931F7">
          <w:rPr>
            <w:rFonts w:asciiTheme="majorBidi" w:hAnsiTheme="majorBidi" w:cstheme="majorBidi"/>
            <w:sz w:val="24"/>
            <w:szCs w:val="24"/>
            <w:lang w:bidi="he-IL"/>
          </w:rPr>
          <w:t>decreed</w:t>
        </w:r>
      </w:ins>
      <w:r w:rsidR="00170F7B" w:rsidRPr="000C2B03">
        <w:rPr>
          <w:rFonts w:asciiTheme="majorBidi" w:hAnsiTheme="majorBidi" w:cstheme="majorBidi"/>
          <w:sz w:val="24"/>
          <w:szCs w:val="24"/>
          <w:lang w:bidi="he-IL"/>
        </w:rPr>
        <w:t xml:space="preserve"> in the heavens. When </w:t>
      </w:r>
      <w:del w:id="1780" w:author="Allison" w:date="2024-04-02T13:03:00Z">
        <w:r w:rsidR="00170F7B" w:rsidRPr="000C2B03" w:rsidDel="000931F7">
          <w:rPr>
            <w:rFonts w:asciiTheme="majorBidi" w:hAnsiTheme="majorBidi" w:cstheme="majorBidi"/>
            <w:sz w:val="24"/>
            <w:szCs w:val="24"/>
            <w:lang w:bidi="he-IL"/>
          </w:rPr>
          <w:delText xml:space="preserve">you </w:delText>
        </w:r>
      </w:del>
      <w:ins w:id="1781" w:author="Allison" w:date="2024-04-02T13:04:00Z">
        <w:r w:rsidR="000931F7">
          <w:rPr>
            <w:rFonts w:asciiTheme="majorBidi" w:hAnsiTheme="majorBidi" w:cstheme="majorBidi"/>
            <w:sz w:val="24"/>
            <w:szCs w:val="24"/>
            <w:lang w:bidi="he-IL"/>
          </w:rPr>
          <w:t>people</w:t>
        </w:r>
      </w:ins>
      <w:ins w:id="1782" w:author="Allison" w:date="2024-04-02T13:03:00Z">
        <w:r w:rsidR="000931F7" w:rsidRPr="000C2B03">
          <w:rPr>
            <w:rFonts w:asciiTheme="majorBidi" w:hAnsiTheme="majorBidi" w:cstheme="majorBidi"/>
            <w:sz w:val="24"/>
            <w:szCs w:val="24"/>
            <w:lang w:bidi="he-IL"/>
          </w:rPr>
          <w:t xml:space="preserve"> </w:t>
        </w:r>
      </w:ins>
      <w:r w:rsidR="00170F7B" w:rsidRPr="000C2B03">
        <w:rPr>
          <w:rFonts w:asciiTheme="majorBidi" w:hAnsiTheme="majorBidi" w:cstheme="majorBidi"/>
          <w:sz w:val="24"/>
          <w:szCs w:val="24"/>
          <w:lang w:bidi="he-IL"/>
        </w:rPr>
        <w:t xml:space="preserve">see </w:t>
      </w:r>
      <w:del w:id="1783" w:author="Allison" w:date="2024-04-02T13:04:00Z">
        <w:r w:rsidR="00170F7B" w:rsidRPr="000C2B03" w:rsidDel="000931F7">
          <w:rPr>
            <w:rFonts w:asciiTheme="majorBidi" w:hAnsiTheme="majorBidi" w:cstheme="majorBidi"/>
            <w:sz w:val="24"/>
            <w:szCs w:val="24"/>
            <w:lang w:bidi="he-IL"/>
          </w:rPr>
          <w:delText xml:space="preserve">the </w:delText>
        </w:r>
      </w:del>
      <w:r w:rsidR="00170F7B" w:rsidRPr="000C2B03">
        <w:rPr>
          <w:rFonts w:asciiTheme="majorBidi" w:hAnsiTheme="majorBidi" w:cstheme="majorBidi"/>
          <w:sz w:val="24"/>
          <w:szCs w:val="24"/>
          <w:lang w:bidi="he-IL"/>
        </w:rPr>
        <w:t>star</w:t>
      </w:r>
      <w:r w:rsidR="00BF0F8B" w:rsidRPr="000C2B03">
        <w:rPr>
          <w:rFonts w:asciiTheme="majorBidi" w:hAnsiTheme="majorBidi" w:cstheme="majorBidi"/>
          <w:sz w:val="24"/>
          <w:szCs w:val="24"/>
          <w:lang w:bidi="he-IL"/>
        </w:rPr>
        <w:t>s</w:t>
      </w:r>
      <w:ins w:id="1784" w:author="Allison" w:date="2024-04-02T18:07:00Z">
        <w:r w:rsidR="007206A6">
          <w:rPr>
            <w:rFonts w:asciiTheme="majorBidi" w:hAnsiTheme="majorBidi" w:cstheme="majorBidi"/>
            <w:sz w:val="24"/>
            <w:szCs w:val="24"/>
            <w:lang w:bidi="he-IL"/>
          </w:rPr>
          <w:t>,</w:t>
        </w:r>
      </w:ins>
      <w:ins w:id="1785" w:author="Allison" w:date="2024-04-02T13:04:00Z">
        <w:r w:rsidR="000931F7">
          <w:rPr>
            <w:rFonts w:asciiTheme="majorBidi" w:hAnsiTheme="majorBidi" w:cstheme="majorBidi"/>
            <w:sz w:val="24"/>
            <w:szCs w:val="24"/>
            <w:lang w:bidi="he-IL"/>
          </w:rPr>
          <w:t xml:space="preserve"> they </w:t>
        </w:r>
      </w:ins>
      <w:del w:id="1786" w:author="Allison" w:date="2024-04-02T13:04:00Z">
        <w:r w:rsidR="00170F7B" w:rsidRPr="000C2B03" w:rsidDel="000931F7">
          <w:rPr>
            <w:rFonts w:asciiTheme="majorBidi" w:hAnsiTheme="majorBidi" w:cstheme="majorBidi"/>
            <w:sz w:val="24"/>
            <w:szCs w:val="24"/>
            <w:lang w:bidi="he-IL"/>
          </w:rPr>
          <w:delText xml:space="preserve"> - you </w:delText>
        </w:r>
      </w:del>
      <w:r w:rsidR="00170F7B" w:rsidRPr="000C2B03">
        <w:rPr>
          <w:rFonts w:asciiTheme="majorBidi" w:hAnsiTheme="majorBidi" w:cstheme="majorBidi"/>
          <w:sz w:val="24"/>
          <w:szCs w:val="24"/>
          <w:lang w:bidi="he-IL"/>
        </w:rPr>
        <w:t xml:space="preserve">become aware of </w:t>
      </w:r>
      <w:ins w:id="1787" w:author="Allison" w:date="2024-04-02T13:04:00Z">
        <w:r w:rsidR="000931F7">
          <w:rPr>
            <w:rFonts w:asciiTheme="majorBidi" w:hAnsiTheme="majorBidi" w:cstheme="majorBidi"/>
            <w:sz w:val="24"/>
            <w:szCs w:val="24"/>
            <w:lang w:bidi="he-IL"/>
          </w:rPr>
          <w:t>this.</w:t>
        </w:r>
      </w:ins>
      <w:del w:id="1788" w:author="Allison" w:date="2024-04-02T13:04:00Z">
        <w:r w:rsidR="00170F7B" w:rsidRPr="000C2B03" w:rsidDel="000931F7">
          <w:rPr>
            <w:rFonts w:asciiTheme="majorBidi" w:hAnsiTheme="majorBidi" w:cstheme="majorBidi"/>
            <w:sz w:val="24"/>
            <w:szCs w:val="24"/>
            <w:lang w:bidi="he-IL"/>
          </w:rPr>
          <w:delText>it.</w:delText>
        </w:r>
      </w:del>
      <w:r w:rsidR="00170F7B" w:rsidRPr="000C2B03">
        <w:rPr>
          <w:rFonts w:asciiTheme="majorBidi" w:hAnsiTheme="majorBidi" w:cstheme="majorBidi"/>
          <w:sz w:val="24"/>
          <w:szCs w:val="24"/>
          <w:lang w:bidi="he-IL"/>
        </w:rPr>
        <w:t xml:space="preserve"> </w:t>
      </w:r>
    </w:p>
    <w:p w14:paraId="2F569428" w14:textId="54FA0021" w:rsidR="00783458" w:rsidRPr="000C2B03" w:rsidRDefault="00783458" w:rsidP="000C2B03">
      <w:pPr>
        <w:spacing w:after="0" w:line="480" w:lineRule="auto"/>
        <w:ind w:firstLine="720"/>
        <w:rPr>
          <w:rFonts w:asciiTheme="majorBidi" w:hAnsiTheme="majorBidi" w:cstheme="majorBidi"/>
          <w:sz w:val="24"/>
          <w:szCs w:val="24"/>
          <w:lang w:bidi="he-IL"/>
        </w:rPr>
      </w:pPr>
      <w:del w:id="1789" w:author="Allison" w:date="2024-04-02T13:09:00Z">
        <w:r w:rsidRPr="000C2B03" w:rsidDel="00E23681">
          <w:rPr>
            <w:rFonts w:asciiTheme="majorBidi" w:hAnsiTheme="majorBidi" w:cstheme="majorBidi"/>
            <w:sz w:val="24"/>
            <w:szCs w:val="24"/>
            <w:lang w:bidi="he-IL"/>
          </w:rPr>
          <w:delText xml:space="preserve">The appointed angel </w:delText>
        </w:r>
      </w:del>
      <w:del w:id="1790" w:author="Allison" w:date="2024-04-02T13:08:00Z">
        <w:r w:rsidR="002816B8" w:rsidRPr="000C2B03" w:rsidDel="00E23681">
          <w:rPr>
            <w:rFonts w:asciiTheme="majorBidi" w:hAnsiTheme="majorBidi" w:cstheme="majorBidi"/>
            <w:sz w:val="24"/>
            <w:szCs w:val="24"/>
            <w:lang w:bidi="he-IL"/>
          </w:rPr>
          <w:delText>also</w:delText>
        </w:r>
        <w:r w:rsidRPr="000C2B03" w:rsidDel="00E23681">
          <w:rPr>
            <w:rFonts w:asciiTheme="majorBidi" w:hAnsiTheme="majorBidi" w:cstheme="majorBidi"/>
            <w:sz w:val="24"/>
            <w:szCs w:val="24"/>
            <w:lang w:bidi="he-IL"/>
          </w:rPr>
          <w:delText xml:space="preserve"> shields</w:delText>
        </w:r>
      </w:del>
      <w:del w:id="1791" w:author="Allison" w:date="2024-04-02T13:09:00Z">
        <w:r w:rsidRPr="000C2B03" w:rsidDel="00E23681">
          <w:rPr>
            <w:rFonts w:asciiTheme="majorBidi" w:hAnsiTheme="majorBidi" w:cstheme="majorBidi"/>
            <w:sz w:val="24"/>
            <w:szCs w:val="24"/>
            <w:lang w:bidi="he-IL"/>
          </w:rPr>
          <w:delText xml:space="preserve"> the person </w:delText>
        </w:r>
      </w:del>
      <w:del w:id="1792" w:author="Allison" w:date="2024-04-02T13:08:00Z">
        <w:r w:rsidRPr="000C2B03" w:rsidDel="00E23681">
          <w:rPr>
            <w:rFonts w:asciiTheme="majorBidi" w:hAnsiTheme="majorBidi" w:cstheme="majorBidi"/>
            <w:sz w:val="24"/>
            <w:szCs w:val="24"/>
            <w:lang w:bidi="he-IL"/>
          </w:rPr>
          <w:delText>from pests</w:delText>
        </w:r>
        <w:r w:rsidR="002816B8" w:rsidRPr="000C2B03" w:rsidDel="00E23681">
          <w:rPr>
            <w:rFonts w:asciiTheme="majorBidi" w:hAnsiTheme="majorBidi" w:cstheme="majorBidi"/>
            <w:sz w:val="24"/>
            <w:szCs w:val="24"/>
            <w:lang w:bidi="he-IL"/>
          </w:rPr>
          <w:delText xml:space="preserve"> </w:delText>
        </w:r>
      </w:del>
      <w:del w:id="1793" w:author="Allison" w:date="2024-04-02T13:09:00Z">
        <w:r w:rsidR="002816B8" w:rsidRPr="000C2B03" w:rsidDel="00E23681">
          <w:rPr>
            <w:rFonts w:asciiTheme="majorBidi" w:hAnsiTheme="majorBidi" w:cstheme="majorBidi"/>
            <w:sz w:val="24"/>
            <w:szCs w:val="24"/>
            <w:lang w:bidi="he-IL"/>
          </w:rPr>
          <w:delText>under</w:delText>
        </w:r>
      </w:del>
      <w:del w:id="1794" w:author="Allison" w:date="2024-04-02T13:08:00Z">
        <w:r w:rsidR="002816B8" w:rsidRPr="000C2B03" w:rsidDel="00E23681">
          <w:rPr>
            <w:rFonts w:asciiTheme="majorBidi" w:hAnsiTheme="majorBidi" w:cstheme="majorBidi"/>
            <w:sz w:val="24"/>
            <w:szCs w:val="24"/>
            <w:lang w:bidi="he-IL"/>
          </w:rPr>
          <w:delText xml:space="preserve">neath the angel’s </w:delText>
        </w:r>
      </w:del>
      <w:del w:id="1795" w:author="Allison" w:date="2024-04-02T13:09:00Z">
        <w:r w:rsidR="002816B8" w:rsidRPr="000C2B03" w:rsidDel="00E23681">
          <w:rPr>
            <w:rFonts w:asciiTheme="majorBidi" w:hAnsiTheme="majorBidi" w:cstheme="majorBidi"/>
            <w:sz w:val="24"/>
            <w:szCs w:val="24"/>
            <w:lang w:bidi="he-IL"/>
          </w:rPr>
          <w:delText>wings</w:delText>
        </w:r>
        <w:r w:rsidRPr="000C2B03" w:rsidDel="00E23681">
          <w:rPr>
            <w:rFonts w:asciiTheme="majorBidi" w:hAnsiTheme="majorBidi" w:cstheme="majorBidi"/>
            <w:sz w:val="24"/>
            <w:szCs w:val="24"/>
            <w:lang w:bidi="he-IL"/>
          </w:rPr>
          <w:delText xml:space="preserve">, </w:delText>
        </w:r>
      </w:del>
      <w:del w:id="1796" w:author="Allison" w:date="2024-04-02T13:10:00Z">
        <w:r w:rsidR="002816B8" w:rsidRPr="000C2B03" w:rsidDel="00E23681">
          <w:rPr>
            <w:rFonts w:asciiTheme="majorBidi" w:hAnsiTheme="majorBidi" w:cstheme="majorBidi"/>
            <w:sz w:val="24"/>
            <w:szCs w:val="24"/>
            <w:lang w:bidi="he-IL"/>
          </w:rPr>
          <w:delText xml:space="preserve">which </w:delText>
        </w:r>
      </w:del>
      <w:del w:id="1797" w:author="Allison" w:date="2024-04-02T13:08:00Z">
        <w:r w:rsidR="002816B8" w:rsidRPr="000C2B03" w:rsidDel="00E23681">
          <w:rPr>
            <w:rFonts w:asciiTheme="majorBidi" w:hAnsiTheme="majorBidi" w:cstheme="majorBidi"/>
            <w:sz w:val="24"/>
            <w:szCs w:val="24"/>
            <w:lang w:bidi="he-IL"/>
          </w:rPr>
          <w:delText>resembles</w:delText>
        </w:r>
        <w:r w:rsidRPr="000C2B03" w:rsidDel="00E23681">
          <w:rPr>
            <w:rFonts w:asciiTheme="majorBidi" w:hAnsiTheme="majorBidi" w:cstheme="majorBidi"/>
            <w:sz w:val="24"/>
            <w:szCs w:val="24"/>
            <w:lang w:bidi="he-IL"/>
          </w:rPr>
          <w:delText xml:space="preserve"> </w:delText>
        </w:r>
      </w:del>
      <w:del w:id="1798" w:author="Allison" w:date="2024-04-02T13:10:00Z">
        <w:r w:rsidRPr="000C2B03" w:rsidDel="00E23681">
          <w:rPr>
            <w:rFonts w:asciiTheme="majorBidi" w:hAnsiTheme="majorBidi" w:cstheme="majorBidi"/>
            <w:sz w:val="24"/>
            <w:szCs w:val="24"/>
            <w:lang w:bidi="he-IL"/>
          </w:rPr>
          <w:delText>t</w:delText>
        </w:r>
      </w:del>
      <w:ins w:id="1799" w:author="Allison" w:date="2024-04-02T13:10:00Z">
        <w:r w:rsidR="00E23681">
          <w:rPr>
            <w:rFonts w:asciiTheme="majorBidi" w:hAnsiTheme="majorBidi" w:cstheme="majorBidi"/>
            <w:sz w:val="24"/>
            <w:szCs w:val="24"/>
            <w:lang w:bidi="he-IL"/>
          </w:rPr>
          <w:t>T</w:t>
        </w:r>
      </w:ins>
      <w:r w:rsidRPr="000C2B03">
        <w:rPr>
          <w:rFonts w:asciiTheme="majorBidi" w:hAnsiTheme="majorBidi" w:cstheme="majorBidi"/>
          <w:sz w:val="24"/>
          <w:szCs w:val="24"/>
          <w:lang w:bidi="he-IL"/>
        </w:rPr>
        <w:t>he shattering of the glass</w:t>
      </w:r>
      <w:ins w:id="1800" w:author="Allison" w:date="2024-04-02T13:10:00Z">
        <w:r w:rsidR="00E23681">
          <w:rPr>
            <w:rFonts w:asciiTheme="majorBidi" w:hAnsiTheme="majorBidi" w:cstheme="majorBidi"/>
            <w:sz w:val="24"/>
            <w:szCs w:val="24"/>
            <w:lang w:bidi="he-IL"/>
          </w:rPr>
          <w:t xml:space="preserve"> </w:t>
        </w:r>
      </w:ins>
      <w:del w:id="1801" w:author="Allison" w:date="2024-04-02T13:10:00Z">
        <w:r w:rsidRPr="000C2B03" w:rsidDel="00E23681">
          <w:rPr>
            <w:rFonts w:asciiTheme="majorBidi" w:hAnsiTheme="majorBidi" w:cstheme="majorBidi"/>
            <w:sz w:val="24"/>
            <w:szCs w:val="24"/>
            <w:lang w:bidi="he-IL"/>
          </w:rPr>
          <w:delText xml:space="preserve">es </w:delText>
        </w:r>
      </w:del>
      <w:r w:rsidRPr="000C2B03">
        <w:rPr>
          <w:rFonts w:asciiTheme="majorBidi" w:hAnsiTheme="majorBidi" w:cstheme="majorBidi"/>
          <w:sz w:val="24"/>
          <w:szCs w:val="24"/>
          <w:lang w:bidi="he-IL"/>
        </w:rPr>
        <w:t xml:space="preserve">on the </w:t>
      </w:r>
      <w:del w:id="1802" w:author="Allison" w:date="2024-04-02T18:07:00Z">
        <w:r w:rsidR="002816B8" w:rsidRPr="000C2B03" w:rsidDel="007206A6">
          <w:rPr>
            <w:rFonts w:asciiTheme="majorBidi" w:hAnsiTheme="majorBidi" w:cstheme="majorBidi"/>
            <w:sz w:val="24"/>
            <w:szCs w:val="24"/>
            <w:lang w:bidi="he-IL"/>
          </w:rPr>
          <w:delText>Huppahstein</w:delText>
        </w:r>
      </w:del>
      <w:ins w:id="1803" w:author="Allison" w:date="2024-04-02T18:07:00Z">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 </w:t>
        </w:r>
      </w:ins>
      <w:ins w:id="1804" w:author="Allison" w:date="2024-04-02T13:10:00Z">
        <w:r w:rsidR="00E23681">
          <w:rPr>
            <w:rFonts w:asciiTheme="majorBidi" w:hAnsiTheme="majorBidi" w:cstheme="majorBidi"/>
            <w:sz w:val="24"/>
            <w:szCs w:val="24"/>
            <w:lang w:bidi="he-IL"/>
          </w:rPr>
          <w:t>call</w:t>
        </w:r>
      </w:ins>
      <w:ins w:id="1805" w:author="Allison" w:date="2024-04-02T18:08:00Z">
        <w:r w:rsidR="007206A6">
          <w:rPr>
            <w:rFonts w:asciiTheme="majorBidi" w:hAnsiTheme="majorBidi" w:cstheme="majorBidi"/>
            <w:sz w:val="24"/>
            <w:szCs w:val="24"/>
            <w:lang w:bidi="he-IL"/>
          </w:rPr>
          <w:t>ed</w:t>
        </w:r>
      </w:ins>
      <w:del w:id="1806" w:author="Allison" w:date="2024-04-02T13:10:00Z">
        <w:r w:rsidRPr="000C2B03" w:rsidDel="00E23681">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ins w:id="1807" w:author="Allison" w:date="2024-04-02T18:08:00Z">
        <w:r w:rsidR="007206A6">
          <w:rPr>
            <w:rFonts w:asciiTheme="majorBidi" w:hAnsiTheme="majorBidi" w:cstheme="majorBidi"/>
            <w:sz w:val="24"/>
            <w:szCs w:val="24"/>
            <w:lang w:bidi="he-IL"/>
          </w:rPr>
          <w:t xml:space="preserve">on </w:t>
        </w:r>
      </w:ins>
      <w:ins w:id="1808" w:author="Allison" w:date="2024-04-02T13:10:00Z">
        <w:r w:rsidR="00E23681">
          <w:rPr>
            <w:rFonts w:asciiTheme="majorBidi" w:hAnsiTheme="majorBidi" w:cstheme="majorBidi"/>
            <w:sz w:val="24"/>
            <w:szCs w:val="24"/>
            <w:lang w:bidi="he-IL"/>
          </w:rPr>
          <w:t xml:space="preserve">this </w:t>
        </w:r>
      </w:ins>
      <w:del w:id="1809" w:author="Allison" w:date="2024-04-02T13:10:00Z">
        <w:r w:rsidRPr="000C2B03" w:rsidDel="00E23681">
          <w:rPr>
            <w:rFonts w:asciiTheme="majorBidi" w:hAnsiTheme="majorBidi" w:cstheme="majorBidi"/>
            <w:sz w:val="24"/>
            <w:szCs w:val="24"/>
            <w:lang w:bidi="he-IL"/>
          </w:rPr>
          <w:delText>D</w:delText>
        </w:r>
      </w:del>
      <w:ins w:id="1810" w:author="Allison" w:date="2024-04-02T13:10:00Z">
        <w:r w:rsidR="00E23681">
          <w:rPr>
            <w:rFonts w:asciiTheme="majorBidi" w:hAnsiTheme="majorBidi" w:cstheme="majorBidi"/>
            <w:sz w:val="24"/>
            <w:szCs w:val="24"/>
            <w:lang w:bidi="he-IL"/>
          </w:rPr>
          <w:t>d</w:t>
        </w:r>
      </w:ins>
      <w:r w:rsidRPr="000C2B03">
        <w:rPr>
          <w:rFonts w:asciiTheme="majorBidi" w:hAnsiTheme="majorBidi" w:cstheme="majorBidi"/>
          <w:sz w:val="24"/>
          <w:szCs w:val="24"/>
          <w:lang w:bidi="he-IL"/>
        </w:rPr>
        <w:t>ivine providence</w:t>
      </w:r>
      <w:ins w:id="1811" w:author="Allison" w:date="2024-04-02T13:10:00Z">
        <w:r w:rsidR="00E23681">
          <w:rPr>
            <w:rFonts w:asciiTheme="majorBidi" w:hAnsiTheme="majorBidi" w:cstheme="majorBidi"/>
            <w:sz w:val="24"/>
            <w:szCs w:val="24"/>
            <w:lang w:bidi="he-IL"/>
          </w:rPr>
          <w:t xml:space="preserve"> to</w:t>
        </w:r>
      </w:ins>
      <w:r w:rsidRPr="000C2B03">
        <w:rPr>
          <w:rFonts w:asciiTheme="majorBidi" w:hAnsiTheme="majorBidi" w:cstheme="majorBidi"/>
          <w:sz w:val="24"/>
          <w:szCs w:val="24"/>
          <w:lang w:bidi="he-IL"/>
        </w:rPr>
        <w:t xml:space="preserve"> </w:t>
      </w:r>
      <w:del w:id="1812" w:author="Allison" w:date="2024-04-02T13:09:00Z">
        <w:r w:rsidRPr="000C2B03" w:rsidDel="00E23681">
          <w:rPr>
            <w:rFonts w:asciiTheme="majorBidi" w:hAnsiTheme="majorBidi" w:cstheme="majorBidi"/>
            <w:sz w:val="24"/>
            <w:szCs w:val="24"/>
            <w:lang w:bidi="he-IL"/>
          </w:rPr>
          <w:delText xml:space="preserve">contributes to </w:delText>
        </w:r>
      </w:del>
      <w:r w:rsidRPr="000C2B03">
        <w:rPr>
          <w:rFonts w:asciiTheme="majorBidi" w:hAnsiTheme="majorBidi" w:cstheme="majorBidi"/>
          <w:sz w:val="24"/>
          <w:szCs w:val="24"/>
          <w:lang w:bidi="he-IL"/>
        </w:rPr>
        <w:t>ward</w:t>
      </w:r>
      <w:del w:id="1813" w:author="Allison" w:date="2024-04-02T13:09:00Z">
        <w:r w:rsidRPr="000C2B03" w:rsidDel="00E23681">
          <w:rPr>
            <w:rFonts w:asciiTheme="majorBidi" w:hAnsiTheme="majorBidi" w:cstheme="majorBidi"/>
            <w:sz w:val="24"/>
            <w:szCs w:val="24"/>
            <w:lang w:bidi="he-IL"/>
          </w:rPr>
          <w:delText>ing</w:delText>
        </w:r>
      </w:del>
      <w:r w:rsidRPr="000C2B03">
        <w:rPr>
          <w:rFonts w:asciiTheme="majorBidi" w:hAnsiTheme="majorBidi" w:cstheme="majorBidi"/>
          <w:sz w:val="24"/>
          <w:szCs w:val="24"/>
          <w:lang w:bidi="he-IL"/>
        </w:rPr>
        <w:t xml:space="preserve"> off evil </w:t>
      </w:r>
      <w:ins w:id="1814" w:author="Allison" w:date="2024-04-02T13:11:00Z">
        <w:r w:rsidR="00E23681">
          <w:rPr>
            <w:rFonts w:asciiTheme="majorBidi" w:hAnsiTheme="majorBidi" w:cstheme="majorBidi"/>
            <w:sz w:val="24"/>
            <w:szCs w:val="24"/>
            <w:lang w:bidi="he-IL"/>
          </w:rPr>
          <w:t xml:space="preserve">and jealous </w:t>
        </w:r>
      </w:ins>
      <w:r w:rsidRPr="000C2B03">
        <w:rPr>
          <w:rFonts w:asciiTheme="majorBidi" w:hAnsiTheme="majorBidi" w:cstheme="majorBidi"/>
          <w:sz w:val="24"/>
          <w:szCs w:val="24"/>
          <w:lang w:bidi="he-IL"/>
        </w:rPr>
        <w:t>spirits</w:t>
      </w:r>
      <w:del w:id="1815" w:author="Allison" w:date="2024-04-02T13:11:00Z">
        <w:r w:rsidRPr="000C2B03" w:rsidDel="00E23681">
          <w:rPr>
            <w:rFonts w:asciiTheme="majorBidi" w:hAnsiTheme="majorBidi" w:cstheme="majorBidi"/>
            <w:sz w:val="24"/>
            <w:szCs w:val="24"/>
            <w:lang w:bidi="he-IL"/>
          </w:rPr>
          <w:delText xml:space="preserve">, </w:delText>
        </w:r>
      </w:del>
      <w:del w:id="1816" w:author="Allison" w:date="2024-04-02T13:10:00Z">
        <w:r w:rsidRPr="000C2B03" w:rsidDel="00E23681">
          <w:rPr>
            <w:rFonts w:asciiTheme="majorBidi" w:hAnsiTheme="majorBidi" w:cstheme="majorBidi"/>
            <w:sz w:val="24"/>
            <w:szCs w:val="24"/>
            <w:lang w:bidi="he-IL"/>
          </w:rPr>
          <w:delText xml:space="preserve">and the shattering of the </w:delText>
        </w:r>
        <w:r w:rsidR="002816B8" w:rsidRPr="000C2B03" w:rsidDel="00E23681">
          <w:rPr>
            <w:rFonts w:asciiTheme="majorBidi" w:hAnsiTheme="majorBidi" w:cstheme="majorBidi"/>
            <w:sz w:val="24"/>
            <w:szCs w:val="24"/>
            <w:lang w:bidi="he-IL"/>
          </w:rPr>
          <w:delText>glass</w:delText>
        </w:r>
        <w:r w:rsidRPr="000C2B03" w:rsidDel="00E23681">
          <w:rPr>
            <w:rFonts w:asciiTheme="majorBidi" w:hAnsiTheme="majorBidi" w:cstheme="majorBidi"/>
            <w:sz w:val="24"/>
            <w:szCs w:val="24"/>
            <w:lang w:bidi="he-IL"/>
          </w:rPr>
          <w:delText xml:space="preserve"> expresses another call for this providence </w:delText>
        </w:r>
      </w:del>
      <w:del w:id="1817" w:author="Allison" w:date="2024-04-02T13:11:00Z">
        <w:r w:rsidR="002816B8" w:rsidRPr="000C2B03" w:rsidDel="00E23681">
          <w:rPr>
            <w:rFonts w:asciiTheme="majorBidi" w:hAnsiTheme="majorBidi" w:cstheme="majorBidi"/>
            <w:sz w:val="24"/>
            <w:szCs w:val="24"/>
            <w:lang w:bidi="he-IL"/>
          </w:rPr>
          <w:delText xml:space="preserve">to keep </w:delText>
        </w:r>
      </w:del>
      <w:del w:id="1818" w:author="Allison" w:date="2024-04-02T13:10:00Z">
        <w:r w:rsidR="002816B8" w:rsidRPr="000C2B03" w:rsidDel="00E23681">
          <w:rPr>
            <w:rFonts w:asciiTheme="majorBidi" w:hAnsiTheme="majorBidi" w:cstheme="majorBidi"/>
            <w:sz w:val="24"/>
            <w:szCs w:val="24"/>
            <w:lang w:bidi="he-IL"/>
          </w:rPr>
          <w:delText xml:space="preserve">the </w:delText>
        </w:r>
      </w:del>
      <w:del w:id="1819" w:author="Allison" w:date="2024-04-02T13:11:00Z">
        <w:r w:rsidR="002816B8" w:rsidRPr="000C2B03" w:rsidDel="00E23681">
          <w:rPr>
            <w:rFonts w:asciiTheme="majorBidi" w:hAnsiTheme="majorBidi" w:cstheme="majorBidi"/>
            <w:sz w:val="24"/>
            <w:szCs w:val="24"/>
            <w:lang w:bidi="he-IL"/>
          </w:rPr>
          <w:delText xml:space="preserve">jealous </w:delText>
        </w:r>
      </w:del>
      <w:del w:id="1820" w:author="Allison" w:date="2024-04-02T13:10:00Z">
        <w:r w:rsidR="002816B8" w:rsidRPr="000C2B03" w:rsidDel="00E23681">
          <w:rPr>
            <w:rFonts w:asciiTheme="majorBidi" w:hAnsiTheme="majorBidi" w:cstheme="majorBidi"/>
            <w:sz w:val="24"/>
            <w:szCs w:val="24"/>
            <w:lang w:bidi="he-IL"/>
          </w:rPr>
          <w:delText xml:space="preserve">pests </w:delText>
        </w:r>
      </w:del>
      <w:del w:id="1821" w:author="Allison" w:date="2024-04-02T13:11:00Z">
        <w:r w:rsidR="002816B8" w:rsidRPr="000C2B03" w:rsidDel="00E23681">
          <w:rPr>
            <w:rFonts w:asciiTheme="majorBidi" w:hAnsiTheme="majorBidi" w:cstheme="majorBidi"/>
            <w:sz w:val="24"/>
            <w:szCs w:val="24"/>
            <w:lang w:bidi="he-IL"/>
          </w:rPr>
          <w:delText>away</w:delText>
        </w:r>
      </w:del>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18"/>
      </w:r>
      <w:r w:rsidRPr="000C2B03">
        <w:rPr>
          <w:rFonts w:asciiTheme="majorBidi" w:hAnsiTheme="majorBidi" w:cstheme="majorBidi"/>
          <w:sz w:val="24"/>
          <w:szCs w:val="24"/>
          <w:lang w:bidi="he-IL"/>
        </w:rPr>
        <w:t xml:space="preserve"> </w:t>
      </w:r>
      <w:r w:rsidR="002816B8" w:rsidRPr="000C2B03">
        <w:rPr>
          <w:rFonts w:asciiTheme="majorBidi" w:hAnsiTheme="majorBidi" w:cstheme="majorBidi"/>
          <w:sz w:val="24"/>
          <w:szCs w:val="24"/>
          <w:lang w:bidi="he-IL"/>
        </w:rPr>
        <w:t xml:space="preserve">Therefore, the star of the </w:t>
      </w:r>
      <w:del w:id="1825" w:author="Allison" w:date="2024-04-02T18:08:00Z">
        <w:r w:rsidR="002816B8" w:rsidRPr="000C2B03" w:rsidDel="007206A6">
          <w:rPr>
            <w:rFonts w:asciiTheme="majorBidi" w:hAnsiTheme="majorBidi" w:cstheme="majorBidi"/>
            <w:sz w:val="24"/>
            <w:szCs w:val="24"/>
            <w:lang w:bidi="he-IL"/>
          </w:rPr>
          <w:delText xml:space="preserve">Huppahstein </w:delText>
        </w:r>
      </w:del>
      <w:ins w:id="1826" w:author="Allison" w:date="2024-04-02T18:08:00Z">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w:t>
        </w:r>
        <w:r w:rsidR="007206A6" w:rsidRPr="000C2B03">
          <w:rPr>
            <w:rFonts w:asciiTheme="majorBidi" w:hAnsiTheme="majorBidi" w:cstheme="majorBidi"/>
            <w:sz w:val="24"/>
            <w:szCs w:val="24"/>
            <w:lang w:bidi="he-IL"/>
          </w:rPr>
          <w:t xml:space="preserve"> </w:t>
        </w:r>
      </w:ins>
      <w:r w:rsidR="002816B8" w:rsidRPr="000C2B03">
        <w:rPr>
          <w:rFonts w:asciiTheme="majorBidi" w:hAnsiTheme="majorBidi" w:cstheme="majorBidi"/>
          <w:sz w:val="24"/>
          <w:szCs w:val="24"/>
          <w:lang w:bidi="he-IL"/>
        </w:rPr>
        <w:t>has a double meaning</w:t>
      </w:r>
      <w:ins w:id="1827" w:author="Allison" w:date="2024-04-02T13:11:00Z">
        <w:r w:rsidR="00E23681">
          <w:rPr>
            <w:rFonts w:asciiTheme="majorBidi" w:hAnsiTheme="majorBidi" w:cstheme="majorBidi"/>
            <w:sz w:val="24"/>
            <w:szCs w:val="24"/>
            <w:lang w:bidi="he-IL"/>
          </w:rPr>
          <w:t xml:space="preserve">. </w:t>
        </w:r>
      </w:ins>
      <w:del w:id="1828" w:author="Allison" w:date="2024-04-02T13:11:00Z">
        <w:r w:rsidR="002816B8" w:rsidRPr="000C2B03" w:rsidDel="00E23681">
          <w:rPr>
            <w:rFonts w:asciiTheme="majorBidi" w:hAnsiTheme="majorBidi" w:cstheme="majorBidi"/>
            <w:sz w:val="24"/>
            <w:szCs w:val="24"/>
            <w:lang w:bidi="he-IL"/>
          </w:rPr>
          <w:delText>:</w:delText>
        </w:r>
        <w:r w:rsidRPr="000C2B03" w:rsidDel="00E23681">
          <w:rPr>
            <w:rFonts w:asciiTheme="majorBidi" w:hAnsiTheme="majorBidi" w:cstheme="majorBidi"/>
            <w:sz w:val="24"/>
            <w:szCs w:val="24"/>
            <w:lang w:bidi="he-IL"/>
          </w:rPr>
          <w:delText xml:space="preserve"> </w:delText>
        </w:r>
      </w:del>
      <w:ins w:id="1829" w:author="Allison" w:date="2024-04-02T18:09:00Z">
        <w:r w:rsidR="007206A6">
          <w:rPr>
            <w:rFonts w:asciiTheme="majorBidi" w:hAnsiTheme="majorBidi" w:cstheme="majorBidi"/>
            <w:sz w:val="24"/>
            <w:szCs w:val="24"/>
            <w:lang w:bidi="he-IL"/>
          </w:rPr>
          <w:t>F</w:t>
        </w:r>
      </w:ins>
      <w:ins w:id="1830" w:author="Allison" w:date="2024-04-02T18:08:00Z">
        <w:r w:rsidR="007206A6">
          <w:rPr>
            <w:rFonts w:asciiTheme="majorBidi" w:hAnsiTheme="majorBidi" w:cstheme="majorBidi"/>
            <w:sz w:val="24"/>
            <w:szCs w:val="24"/>
            <w:lang w:bidi="he-IL"/>
          </w:rPr>
          <w:t>irst, i</w:t>
        </w:r>
      </w:ins>
      <w:del w:id="1831" w:author="Allison" w:date="2024-04-02T18:08:00Z">
        <w:r w:rsidR="002816B8" w:rsidRPr="000C2B03" w:rsidDel="007206A6">
          <w:rPr>
            <w:rFonts w:asciiTheme="majorBidi" w:hAnsiTheme="majorBidi" w:cstheme="majorBidi"/>
            <w:sz w:val="24"/>
            <w:szCs w:val="24"/>
            <w:lang w:bidi="he-IL"/>
          </w:rPr>
          <w:delText>I</w:delText>
        </w:r>
      </w:del>
      <w:r w:rsidR="002816B8" w:rsidRPr="000C2B03">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 represents destiny in the form </w:t>
      </w:r>
      <w:ins w:id="1832" w:author="Allison" w:date="2024-04-02T18:08:00Z">
        <w:r w:rsidR="007206A6">
          <w:rPr>
            <w:rFonts w:asciiTheme="majorBidi" w:hAnsiTheme="majorBidi" w:cstheme="majorBidi"/>
            <w:sz w:val="24"/>
            <w:szCs w:val="24"/>
            <w:lang w:bidi="he-IL"/>
          </w:rPr>
          <w:t xml:space="preserve">of </w:t>
        </w:r>
      </w:ins>
      <w:del w:id="1833" w:author="Allison" w:date="2024-04-02T13:11:00Z">
        <w:r w:rsidRPr="000C2B03" w:rsidDel="00E23681">
          <w:rPr>
            <w:rFonts w:asciiTheme="majorBidi" w:hAnsiTheme="majorBidi" w:cstheme="majorBidi"/>
            <w:sz w:val="24"/>
            <w:szCs w:val="24"/>
            <w:lang w:bidi="he-IL"/>
          </w:rPr>
          <w:delText xml:space="preserve">of </w:delText>
        </w:r>
      </w:del>
      <w:ins w:id="1834" w:author="Allison" w:date="2024-04-02T13:11:00Z">
        <w:r w:rsidR="00E23681">
          <w:rPr>
            <w:rFonts w:asciiTheme="majorBidi" w:hAnsiTheme="majorBidi" w:cstheme="majorBidi"/>
            <w:sz w:val="24"/>
            <w:szCs w:val="24"/>
            <w:lang w:bidi="he-IL"/>
          </w:rPr>
          <w:t>the</w:t>
        </w:r>
        <w:r w:rsidR="00E23681"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pairing</w:t>
      </w:r>
      <w:ins w:id="1835" w:author="Allison" w:date="2024-04-02T18:08:00Z">
        <w:r w:rsidR="007206A6">
          <w:rPr>
            <w:rFonts w:asciiTheme="majorBidi" w:hAnsiTheme="majorBidi" w:cstheme="majorBidi"/>
            <w:sz w:val="24"/>
            <w:szCs w:val="24"/>
            <w:lang w:bidi="he-IL"/>
          </w:rPr>
          <w:t xml:space="preserve"> of</w:t>
        </w:r>
      </w:ins>
      <w:r w:rsidRPr="000C2B03">
        <w:rPr>
          <w:rFonts w:asciiTheme="majorBidi" w:hAnsiTheme="majorBidi" w:cstheme="majorBidi"/>
          <w:sz w:val="24"/>
          <w:szCs w:val="24"/>
          <w:lang w:bidi="he-IL"/>
        </w:rPr>
        <w:t xml:space="preserve"> a husband </w:t>
      </w:r>
      <w:del w:id="1836" w:author="Allison" w:date="2024-04-02T13:11:00Z">
        <w:r w:rsidRPr="000C2B03" w:rsidDel="00E23681">
          <w:rPr>
            <w:rFonts w:asciiTheme="majorBidi" w:hAnsiTheme="majorBidi" w:cstheme="majorBidi"/>
            <w:sz w:val="24"/>
            <w:szCs w:val="24"/>
            <w:lang w:bidi="he-IL"/>
          </w:rPr>
          <w:delText xml:space="preserve">or </w:delText>
        </w:r>
      </w:del>
      <w:ins w:id="1837" w:author="Allison" w:date="2024-04-02T13:11:00Z">
        <w:r w:rsidR="00E23681">
          <w:rPr>
            <w:rFonts w:asciiTheme="majorBidi" w:hAnsiTheme="majorBidi" w:cstheme="majorBidi"/>
            <w:sz w:val="24"/>
            <w:szCs w:val="24"/>
            <w:lang w:bidi="he-IL"/>
          </w:rPr>
          <w:t>and</w:t>
        </w:r>
        <w:r w:rsidR="00E23681"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wife</w:t>
      </w:r>
      <w:ins w:id="1838" w:author="Allison" w:date="2024-04-02T13:11:00Z">
        <w:r w:rsidR="00E23681">
          <w:rPr>
            <w:rFonts w:asciiTheme="majorBidi" w:hAnsiTheme="majorBidi" w:cstheme="majorBidi"/>
            <w:sz w:val="24"/>
            <w:szCs w:val="24"/>
            <w:lang w:bidi="he-IL"/>
          </w:rPr>
          <w:t xml:space="preserve">. </w:t>
        </w:r>
      </w:ins>
      <w:del w:id="1839" w:author="Allison" w:date="2024-04-02T13:11:00Z">
        <w:r w:rsidR="002816B8" w:rsidRPr="000C2B03" w:rsidDel="00E23681">
          <w:rPr>
            <w:rFonts w:asciiTheme="majorBidi" w:hAnsiTheme="majorBidi" w:cstheme="majorBidi"/>
            <w:sz w:val="24"/>
            <w:szCs w:val="24"/>
            <w:lang w:bidi="he-IL"/>
          </w:rPr>
          <w:delText>, and</w:delText>
        </w:r>
        <w:r w:rsidRPr="000C2B03" w:rsidDel="00E23681">
          <w:rPr>
            <w:rFonts w:asciiTheme="majorBidi" w:hAnsiTheme="majorBidi" w:cstheme="majorBidi"/>
            <w:sz w:val="24"/>
            <w:szCs w:val="24"/>
            <w:lang w:bidi="he-IL"/>
          </w:rPr>
          <w:delText xml:space="preserve"> </w:delText>
        </w:r>
        <w:r w:rsidR="002816B8" w:rsidRPr="000C2B03" w:rsidDel="00E23681">
          <w:rPr>
            <w:rFonts w:asciiTheme="majorBidi" w:hAnsiTheme="majorBidi" w:cstheme="majorBidi"/>
            <w:sz w:val="24"/>
            <w:szCs w:val="24"/>
            <w:lang w:bidi="he-IL"/>
          </w:rPr>
          <w:delText>t</w:delText>
        </w:r>
      </w:del>
      <w:ins w:id="1840" w:author="Allison" w:date="2024-04-02T13:11:00Z">
        <w:r w:rsidR="00E23681">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 </w:t>
      </w:r>
      <w:del w:id="1841" w:author="Allison" w:date="2024-04-02T13:11:00Z">
        <w:r w:rsidRPr="000C2B03" w:rsidDel="00E23681">
          <w:rPr>
            <w:rFonts w:asciiTheme="majorBidi" w:hAnsiTheme="majorBidi" w:cstheme="majorBidi"/>
            <w:sz w:val="24"/>
            <w:szCs w:val="24"/>
            <w:lang w:bidi="he-IL"/>
          </w:rPr>
          <w:delText xml:space="preserve">audience </w:delText>
        </w:r>
      </w:del>
      <w:ins w:id="1842" w:author="Allison" w:date="2024-04-02T13:11:00Z">
        <w:r w:rsidR="00E23681">
          <w:rPr>
            <w:rFonts w:asciiTheme="majorBidi" w:hAnsiTheme="majorBidi" w:cstheme="majorBidi"/>
            <w:sz w:val="24"/>
            <w:szCs w:val="24"/>
            <w:lang w:bidi="he-IL"/>
          </w:rPr>
          <w:t>community</w:t>
        </w:r>
        <w:r w:rsidR="00E23681" w:rsidRPr="000C2B03">
          <w:rPr>
            <w:rFonts w:asciiTheme="majorBidi" w:hAnsiTheme="majorBidi" w:cstheme="majorBidi"/>
            <w:sz w:val="24"/>
            <w:szCs w:val="24"/>
            <w:lang w:bidi="he-IL"/>
          </w:rPr>
          <w:t xml:space="preserve"> </w:t>
        </w:r>
      </w:ins>
      <w:del w:id="1843" w:author="Allison" w:date="2024-04-03T07:16:00Z">
        <w:r w:rsidR="002816B8" w:rsidRPr="000C2B03" w:rsidDel="00752174">
          <w:rPr>
            <w:rFonts w:asciiTheme="majorBidi" w:hAnsiTheme="majorBidi" w:cstheme="majorBidi"/>
            <w:sz w:val="24"/>
            <w:szCs w:val="24"/>
            <w:lang w:bidi="he-IL"/>
          </w:rPr>
          <w:delText>wishes</w:delText>
        </w:r>
        <w:r w:rsidRPr="000C2B03" w:rsidDel="00752174">
          <w:rPr>
            <w:rFonts w:asciiTheme="majorBidi" w:hAnsiTheme="majorBidi" w:cstheme="majorBidi"/>
            <w:sz w:val="24"/>
            <w:szCs w:val="24"/>
            <w:lang w:bidi="he-IL"/>
          </w:rPr>
          <w:delText xml:space="preserve"> </w:delText>
        </w:r>
      </w:del>
      <w:ins w:id="1844" w:author="Allison" w:date="2024-04-03T07:16:00Z">
        <w:r w:rsidR="00752174" w:rsidRPr="000C2B03">
          <w:rPr>
            <w:rFonts w:asciiTheme="majorBidi" w:hAnsiTheme="majorBidi" w:cstheme="majorBidi"/>
            <w:sz w:val="24"/>
            <w:szCs w:val="24"/>
            <w:lang w:bidi="he-IL"/>
          </w:rPr>
          <w:t>wishe</w:t>
        </w:r>
        <w:r w:rsidR="00752174">
          <w:rPr>
            <w:rFonts w:asciiTheme="majorBidi" w:hAnsiTheme="majorBidi" w:cstheme="majorBidi"/>
            <w:sz w:val="24"/>
            <w:szCs w:val="24"/>
            <w:lang w:bidi="he-IL"/>
          </w:rPr>
          <w:t>d</w:t>
        </w:r>
        <w:r w:rsidR="00752174" w:rsidRPr="000C2B03">
          <w:rPr>
            <w:rFonts w:asciiTheme="majorBidi" w:hAnsiTheme="majorBidi" w:cstheme="majorBidi"/>
            <w:sz w:val="24"/>
            <w:szCs w:val="24"/>
            <w:lang w:bidi="he-IL"/>
          </w:rPr>
          <w:t xml:space="preserve"> </w:t>
        </w:r>
      </w:ins>
      <w:ins w:id="1845" w:author="Allison" w:date="2024-04-02T13:11:00Z">
        <w:r w:rsidR="00E23681">
          <w:rPr>
            <w:rFonts w:asciiTheme="majorBidi" w:hAnsiTheme="majorBidi" w:cstheme="majorBidi"/>
            <w:sz w:val="24"/>
            <w:szCs w:val="24"/>
            <w:lang w:bidi="he-IL"/>
          </w:rPr>
          <w:t xml:space="preserve">them </w:t>
        </w:r>
      </w:ins>
      <w:del w:id="1846" w:author="Allison" w:date="2024-04-02T13:11:00Z">
        <w:r w:rsidR="007874D3" w:rsidRPr="00E23681" w:rsidDel="00E23681">
          <w:rPr>
            <w:rFonts w:asciiTheme="majorBidi" w:hAnsiTheme="majorBidi" w:cstheme="majorBidi"/>
            <w:i/>
            <w:iCs/>
            <w:sz w:val="24"/>
            <w:szCs w:val="24"/>
            <w:lang w:bidi="he-IL"/>
            <w:rPrChange w:id="1847" w:author="Allison" w:date="2024-04-02T13:12:00Z">
              <w:rPr>
                <w:rFonts w:asciiTheme="majorBidi" w:hAnsiTheme="majorBidi" w:cstheme="majorBidi"/>
                <w:sz w:val="24"/>
                <w:szCs w:val="24"/>
                <w:lang w:bidi="he-IL"/>
              </w:rPr>
            </w:rPrChange>
          </w:rPr>
          <w:delText>‘</w:delText>
        </w:r>
        <w:r w:rsidRPr="00E23681" w:rsidDel="00E23681">
          <w:rPr>
            <w:rFonts w:asciiTheme="majorBidi" w:hAnsiTheme="majorBidi" w:cstheme="majorBidi"/>
            <w:i/>
            <w:iCs/>
            <w:sz w:val="24"/>
            <w:szCs w:val="24"/>
            <w:lang w:bidi="he-IL"/>
            <w:rPrChange w:id="1848" w:author="Allison" w:date="2024-04-02T13:12:00Z">
              <w:rPr>
                <w:rFonts w:asciiTheme="majorBidi" w:hAnsiTheme="majorBidi" w:cstheme="majorBidi"/>
                <w:sz w:val="24"/>
                <w:szCs w:val="24"/>
                <w:lang w:bidi="he-IL"/>
              </w:rPr>
            </w:rPrChange>
          </w:rPr>
          <w:delText>M</w:delText>
        </w:r>
      </w:del>
      <w:ins w:id="1849" w:author="Allison" w:date="2024-04-02T13:11:00Z">
        <w:r w:rsidR="00E23681" w:rsidRPr="00E23681">
          <w:rPr>
            <w:rFonts w:asciiTheme="majorBidi" w:hAnsiTheme="majorBidi" w:cstheme="majorBidi"/>
            <w:i/>
            <w:iCs/>
            <w:sz w:val="24"/>
            <w:szCs w:val="24"/>
            <w:lang w:bidi="he-IL"/>
            <w:rPrChange w:id="1850" w:author="Allison" w:date="2024-04-02T13:12:00Z">
              <w:rPr>
                <w:rFonts w:asciiTheme="majorBidi" w:hAnsiTheme="majorBidi" w:cstheme="majorBidi"/>
                <w:sz w:val="24"/>
                <w:szCs w:val="24"/>
                <w:lang w:bidi="he-IL"/>
              </w:rPr>
            </w:rPrChange>
          </w:rPr>
          <w:t>m</w:t>
        </w:r>
      </w:ins>
      <w:r w:rsidR="002816B8" w:rsidRPr="00E23681">
        <w:rPr>
          <w:rFonts w:asciiTheme="majorBidi" w:hAnsiTheme="majorBidi" w:cstheme="majorBidi"/>
          <w:i/>
          <w:iCs/>
          <w:sz w:val="24"/>
          <w:szCs w:val="24"/>
          <w:lang w:bidi="he-IL"/>
          <w:rPrChange w:id="1851" w:author="Allison" w:date="2024-04-02T13:12:00Z">
            <w:rPr>
              <w:rFonts w:asciiTheme="majorBidi" w:hAnsiTheme="majorBidi" w:cstheme="majorBidi"/>
              <w:sz w:val="24"/>
              <w:szCs w:val="24"/>
              <w:lang w:bidi="he-IL"/>
            </w:rPr>
          </w:rPrChange>
        </w:rPr>
        <w:t>a</w:t>
      </w:r>
      <w:r w:rsidRPr="00E23681">
        <w:rPr>
          <w:rFonts w:asciiTheme="majorBidi" w:hAnsiTheme="majorBidi" w:cstheme="majorBidi"/>
          <w:i/>
          <w:iCs/>
          <w:sz w:val="24"/>
          <w:szCs w:val="24"/>
          <w:lang w:bidi="he-IL"/>
          <w:rPrChange w:id="1852" w:author="Allison" w:date="2024-04-02T13:12:00Z">
            <w:rPr>
              <w:rFonts w:asciiTheme="majorBidi" w:hAnsiTheme="majorBidi" w:cstheme="majorBidi"/>
              <w:sz w:val="24"/>
              <w:szCs w:val="24"/>
              <w:lang w:bidi="he-IL"/>
            </w:rPr>
          </w:rPrChange>
        </w:rPr>
        <w:t xml:space="preserve">zel </w:t>
      </w:r>
      <w:ins w:id="1853" w:author="Allison" w:date="2024-04-02T13:11:00Z">
        <w:r w:rsidR="00E23681" w:rsidRPr="00E23681">
          <w:rPr>
            <w:rFonts w:asciiTheme="majorBidi" w:hAnsiTheme="majorBidi" w:cstheme="majorBidi"/>
            <w:i/>
            <w:iCs/>
            <w:sz w:val="24"/>
            <w:szCs w:val="24"/>
            <w:lang w:bidi="he-IL"/>
            <w:rPrChange w:id="1854" w:author="Allison" w:date="2024-04-02T13:12:00Z">
              <w:rPr>
                <w:rFonts w:asciiTheme="majorBidi" w:hAnsiTheme="majorBidi" w:cstheme="majorBidi"/>
                <w:sz w:val="24"/>
                <w:szCs w:val="24"/>
                <w:lang w:bidi="he-IL"/>
              </w:rPr>
            </w:rPrChange>
          </w:rPr>
          <w:t>t</w:t>
        </w:r>
      </w:ins>
      <w:del w:id="1855" w:author="Allison" w:date="2024-04-02T13:11:00Z">
        <w:r w:rsidRPr="00E23681" w:rsidDel="00E23681">
          <w:rPr>
            <w:rFonts w:asciiTheme="majorBidi" w:hAnsiTheme="majorBidi" w:cstheme="majorBidi"/>
            <w:i/>
            <w:iCs/>
            <w:sz w:val="24"/>
            <w:szCs w:val="24"/>
            <w:lang w:bidi="he-IL"/>
            <w:rPrChange w:id="1856" w:author="Allison" w:date="2024-04-02T13:12:00Z">
              <w:rPr>
                <w:rFonts w:asciiTheme="majorBidi" w:hAnsiTheme="majorBidi" w:cstheme="majorBidi"/>
                <w:sz w:val="24"/>
                <w:szCs w:val="24"/>
                <w:lang w:bidi="he-IL"/>
              </w:rPr>
            </w:rPrChange>
          </w:rPr>
          <w:delText>T</w:delText>
        </w:r>
      </w:del>
      <w:r w:rsidRPr="00E23681">
        <w:rPr>
          <w:rFonts w:asciiTheme="majorBidi" w:hAnsiTheme="majorBidi" w:cstheme="majorBidi"/>
          <w:i/>
          <w:iCs/>
          <w:sz w:val="24"/>
          <w:szCs w:val="24"/>
          <w:lang w:bidi="he-IL"/>
          <w:rPrChange w:id="1857" w:author="Allison" w:date="2024-04-02T13:12:00Z">
            <w:rPr>
              <w:rFonts w:asciiTheme="majorBidi" w:hAnsiTheme="majorBidi" w:cstheme="majorBidi"/>
              <w:sz w:val="24"/>
              <w:szCs w:val="24"/>
              <w:lang w:bidi="he-IL"/>
            </w:rPr>
          </w:rPrChange>
        </w:rPr>
        <w:t>ov</w:t>
      </w:r>
      <w:del w:id="1858" w:author="Allison" w:date="2024-04-02T13:11:00Z">
        <w:r w:rsidR="007874D3" w:rsidRPr="00E23681" w:rsidDel="00E23681">
          <w:rPr>
            <w:rFonts w:asciiTheme="majorBidi" w:hAnsiTheme="majorBidi" w:cstheme="majorBidi"/>
            <w:i/>
            <w:iCs/>
            <w:sz w:val="24"/>
            <w:szCs w:val="24"/>
            <w:lang w:bidi="he-IL"/>
            <w:rPrChange w:id="1859" w:author="Allison" w:date="2024-04-02T13:12:00Z">
              <w:rPr>
                <w:rFonts w:asciiTheme="majorBidi" w:hAnsiTheme="majorBidi" w:cstheme="majorBidi"/>
                <w:sz w:val="24"/>
                <w:szCs w:val="24"/>
                <w:lang w:bidi="he-IL"/>
              </w:rPr>
            </w:rPrChange>
          </w:rPr>
          <w:delText>’</w:delText>
        </w:r>
      </w:del>
      <w:r w:rsidRPr="000C2B03">
        <w:rPr>
          <w:rFonts w:asciiTheme="majorBidi" w:hAnsiTheme="majorBidi" w:cstheme="majorBidi"/>
          <w:sz w:val="24"/>
          <w:szCs w:val="24"/>
          <w:lang w:bidi="he-IL"/>
        </w:rPr>
        <w:t xml:space="preserve"> so </w:t>
      </w:r>
      <w:del w:id="1860" w:author="Allison" w:date="2024-04-02T13:12:00Z">
        <w:r w:rsidRPr="000C2B03" w:rsidDel="00E23681">
          <w:rPr>
            <w:rFonts w:asciiTheme="majorBidi" w:hAnsiTheme="majorBidi" w:cstheme="majorBidi"/>
            <w:sz w:val="24"/>
            <w:szCs w:val="24"/>
            <w:lang w:bidi="he-IL"/>
          </w:rPr>
          <w:delText xml:space="preserve">that </w:delText>
        </w:r>
      </w:del>
      <w:r w:rsidRPr="000C2B03">
        <w:rPr>
          <w:rFonts w:asciiTheme="majorBidi" w:hAnsiTheme="majorBidi" w:cstheme="majorBidi"/>
          <w:sz w:val="24"/>
          <w:szCs w:val="24"/>
          <w:lang w:bidi="he-IL"/>
        </w:rPr>
        <w:t>the fate written for the couple</w:t>
      </w:r>
      <w:ins w:id="1861" w:author="Allison" w:date="2024-04-02T18:12:00Z">
        <w:r w:rsidR="007206A6">
          <w:rPr>
            <w:rFonts w:asciiTheme="majorBidi" w:hAnsiTheme="majorBidi" w:cstheme="majorBidi"/>
            <w:sz w:val="24"/>
            <w:szCs w:val="24"/>
            <w:lang w:bidi="he-IL"/>
          </w:rPr>
          <w:t>, as</w:t>
        </w:r>
      </w:ins>
      <w:r w:rsidRPr="000C2B03">
        <w:rPr>
          <w:rFonts w:asciiTheme="majorBidi" w:hAnsiTheme="majorBidi" w:cstheme="majorBidi"/>
          <w:sz w:val="24"/>
          <w:szCs w:val="24"/>
          <w:lang w:bidi="he-IL"/>
        </w:rPr>
        <w:t xml:space="preserve"> represented by the star</w:t>
      </w:r>
      <w:ins w:id="1862" w:author="Allison" w:date="2024-04-02T18:12:00Z">
        <w:r w:rsidR="007206A6">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would be blessed.</w:t>
      </w:r>
      <w:r w:rsidRPr="000C2B03">
        <w:rPr>
          <w:rStyle w:val="FootnoteReference"/>
          <w:rFonts w:asciiTheme="majorBidi" w:hAnsiTheme="majorBidi" w:cstheme="majorBidi"/>
          <w:sz w:val="24"/>
          <w:szCs w:val="24"/>
          <w:rtl/>
          <w:lang w:bidi="he-IL"/>
        </w:rPr>
        <w:footnoteReference w:id="19"/>
      </w:r>
      <w:r w:rsidR="002816B8" w:rsidRPr="000C2B03">
        <w:rPr>
          <w:rFonts w:asciiTheme="majorBidi" w:hAnsiTheme="majorBidi" w:cstheme="majorBidi"/>
          <w:sz w:val="24"/>
          <w:szCs w:val="24"/>
          <w:lang w:bidi="he-IL"/>
        </w:rPr>
        <w:t xml:space="preserve"> </w:t>
      </w:r>
      <w:del w:id="1897" w:author="Allison" w:date="2024-04-02T13:12:00Z">
        <w:r w:rsidR="002816B8" w:rsidRPr="000C2B03" w:rsidDel="00E23681">
          <w:rPr>
            <w:rFonts w:asciiTheme="majorBidi" w:hAnsiTheme="majorBidi" w:cstheme="majorBidi"/>
            <w:sz w:val="24"/>
            <w:szCs w:val="24"/>
            <w:lang w:bidi="he-IL"/>
          </w:rPr>
          <w:delText>On the other hand, i</w:delText>
        </w:r>
      </w:del>
      <w:ins w:id="1898" w:author="Allison" w:date="2024-04-02T13:12:00Z">
        <w:r w:rsidR="00E23681">
          <w:rPr>
            <w:rFonts w:asciiTheme="majorBidi" w:hAnsiTheme="majorBidi" w:cstheme="majorBidi"/>
            <w:sz w:val="24"/>
            <w:szCs w:val="24"/>
            <w:lang w:bidi="he-IL"/>
          </w:rPr>
          <w:t>I</w:t>
        </w:r>
      </w:ins>
      <w:r w:rsidR="002816B8" w:rsidRPr="000C2B03">
        <w:rPr>
          <w:rFonts w:asciiTheme="majorBidi" w:hAnsiTheme="majorBidi" w:cstheme="majorBidi"/>
          <w:sz w:val="24"/>
          <w:szCs w:val="24"/>
          <w:lang w:bidi="he-IL"/>
        </w:rPr>
        <w:t xml:space="preserve">t is also a sign of </w:t>
      </w:r>
      <w:del w:id="1899" w:author="Allison" w:date="2024-04-02T13:12:00Z">
        <w:r w:rsidR="00234961" w:rsidRPr="000C2B03" w:rsidDel="00E23681">
          <w:rPr>
            <w:rFonts w:asciiTheme="majorBidi" w:hAnsiTheme="majorBidi" w:cstheme="majorBidi"/>
            <w:sz w:val="24"/>
            <w:szCs w:val="24"/>
            <w:lang w:bidi="he-IL"/>
          </w:rPr>
          <w:delText>D</w:delText>
        </w:r>
        <w:r w:rsidR="002816B8" w:rsidRPr="000C2B03" w:rsidDel="00E23681">
          <w:rPr>
            <w:rFonts w:asciiTheme="majorBidi" w:hAnsiTheme="majorBidi" w:cstheme="majorBidi"/>
            <w:sz w:val="24"/>
            <w:szCs w:val="24"/>
            <w:lang w:bidi="he-IL"/>
          </w:rPr>
          <w:delText xml:space="preserve">ivine </w:delText>
        </w:r>
      </w:del>
      <w:ins w:id="1900" w:author="Allison" w:date="2024-04-02T13:12:00Z">
        <w:r w:rsidR="00E23681">
          <w:rPr>
            <w:rFonts w:asciiTheme="majorBidi" w:hAnsiTheme="majorBidi" w:cstheme="majorBidi"/>
            <w:sz w:val="24"/>
            <w:szCs w:val="24"/>
            <w:lang w:bidi="he-IL"/>
          </w:rPr>
          <w:t>d</w:t>
        </w:r>
        <w:r w:rsidR="00E23681" w:rsidRPr="000C2B03">
          <w:rPr>
            <w:rFonts w:asciiTheme="majorBidi" w:hAnsiTheme="majorBidi" w:cstheme="majorBidi"/>
            <w:sz w:val="24"/>
            <w:szCs w:val="24"/>
            <w:lang w:bidi="he-IL"/>
          </w:rPr>
          <w:t xml:space="preserve">ivine </w:t>
        </w:r>
      </w:ins>
      <w:r w:rsidR="002816B8" w:rsidRPr="000C2B03">
        <w:rPr>
          <w:rFonts w:asciiTheme="majorBidi" w:hAnsiTheme="majorBidi" w:cstheme="majorBidi"/>
          <w:sz w:val="24"/>
          <w:szCs w:val="24"/>
          <w:lang w:bidi="he-IL"/>
        </w:rPr>
        <w:t>and magical protection</w:t>
      </w:r>
      <w:del w:id="1901" w:author="Allison" w:date="2024-04-02T13:12:00Z">
        <w:r w:rsidR="002816B8" w:rsidRPr="000C2B03" w:rsidDel="00E23681">
          <w:rPr>
            <w:rFonts w:asciiTheme="majorBidi" w:hAnsiTheme="majorBidi" w:cstheme="majorBidi"/>
            <w:sz w:val="24"/>
            <w:szCs w:val="24"/>
            <w:lang w:bidi="he-IL"/>
          </w:rPr>
          <w:delText>,</w:delText>
        </w:r>
      </w:del>
      <w:r w:rsidR="002816B8" w:rsidRPr="000C2B03">
        <w:rPr>
          <w:rFonts w:asciiTheme="majorBidi" w:hAnsiTheme="majorBidi" w:cstheme="majorBidi"/>
          <w:sz w:val="24"/>
          <w:szCs w:val="24"/>
          <w:lang w:bidi="he-IL"/>
        </w:rPr>
        <w:t xml:space="preserve"> </w:t>
      </w:r>
      <w:ins w:id="1902" w:author="Allison" w:date="2024-04-02T18:13:00Z">
        <w:r w:rsidR="007206A6" w:rsidRPr="000C2B03">
          <w:rPr>
            <w:rFonts w:asciiTheme="majorBidi" w:hAnsiTheme="majorBidi" w:cstheme="majorBidi"/>
            <w:sz w:val="24"/>
            <w:szCs w:val="24"/>
            <w:lang w:bidi="he-IL"/>
          </w:rPr>
          <w:t>provide</w:t>
        </w:r>
        <w:r w:rsidR="007206A6">
          <w:rPr>
            <w:rFonts w:asciiTheme="majorBidi" w:hAnsiTheme="majorBidi" w:cstheme="majorBidi"/>
            <w:sz w:val="24"/>
            <w:szCs w:val="24"/>
            <w:lang w:bidi="he-IL"/>
          </w:rPr>
          <w:t>d</w:t>
        </w:r>
        <w:r w:rsidR="007206A6" w:rsidRPr="000C2B03">
          <w:rPr>
            <w:rFonts w:asciiTheme="majorBidi" w:hAnsiTheme="majorBidi" w:cstheme="majorBidi"/>
            <w:sz w:val="24"/>
            <w:szCs w:val="24"/>
            <w:lang w:bidi="he-IL"/>
          </w:rPr>
          <w:t xml:space="preserve"> for each person </w:t>
        </w:r>
      </w:ins>
      <w:r w:rsidR="002816B8" w:rsidRPr="000C2B03">
        <w:rPr>
          <w:rFonts w:asciiTheme="majorBidi" w:hAnsiTheme="majorBidi" w:cstheme="majorBidi"/>
          <w:sz w:val="24"/>
          <w:szCs w:val="24"/>
          <w:lang w:bidi="he-IL"/>
        </w:rPr>
        <w:t xml:space="preserve">and </w:t>
      </w:r>
      <w:del w:id="1903" w:author="Allison" w:date="2024-04-02T13:12:00Z">
        <w:r w:rsidR="002816B8" w:rsidRPr="000C2B03" w:rsidDel="00E23681">
          <w:rPr>
            <w:rFonts w:asciiTheme="majorBidi" w:hAnsiTheme="majorBidi" w:cstheme="majorBidi"/>
            <w:sz w:val="24"/>
            <w:szCs w:val="24"/>
            <w:lang w:bidi="he-IL"/>
          </w:rPr>
          <w:delText xml:space="preserve">it </w:delText>
        </w:r>
      </w:del>
      <w:r w:rsidR="002816B8" w:rsidRPr="000C2B03">
        <w:rPr>
          <w:rFonts w:asciiTheme="majorBidi" w:hAnsiTheme="majorBidi" w:cstheme="majorBidi"/>
          <w:sz w:val="24"/>
          <w:szCs w:val="24"/>
          <w:lang w:bidi="he-IL"/>
        </w:rPr>
        <w:t>symbolizes the connection between this world and the heaven</w:t>
      </w:r>
      <w:ins w:id="1904" w:author="Allison" w:date="2024-04-02T18:13:00Z">
        <w:r w:rsidR="007206A6">
          <w:rPr>
            <w:rFonts w:asciiTheme="majorBidi" w:hAnsiTheme="majorBidi" w:cstheme="majorBidi"/>
            <w:sz w:val="24"/>
            <w:szCs w:val="24"/>
            <w:lang w:bidi="he-IL"/>
          </w:rPr>
          <w:t>s</w:t>
        </w:r>
      </w:ins>
      <w:del w:id="1905" w:author="Allison" w:date="2024-04-02T18:13:00Z">
        <w:r w:rsidR="002816B8" w:rsidRPr="000C2B03" w:rsidDel="007206A6">
          <w:rPr>
            <w:rFonts w:asciiTheme="majorBidi" w:hAnsiTheme="majorBidi" w:cstheme="majorBidi"/>
            <w:sz w:val="24"/>
            <w:szCs w:val="24"/>
            <w:lang w:bidi="he-IL"/>
          </w:rPr>
          <w:delText xml:space="preserve">s and the protection </w:delText>
        </w:r>
      </w:del>
      <w:del w:id="1906" w:author="Allison" w:date="2024-04-02T13:12:00Z">
        <w:r w:rsidR="002816B8" w:rsidRPr="000C2B03" w:rsidDel="00E23681">
          <w:rPr>
            <w:rFonts w:asciiTheme="majorBidi" w:hAnsiTheme="majorBidi" w:cstheme="majorBidi"/>
            <w:sz w:val="24"/>
            <w:szCs w:val="24"/>
            <w:lang w:bidi="he-IL"/>
          </w:rPr>
          <w:delText xml:space="preserve">they </w:delText>
        </w:r>
      </w:del>
      <w:del w:id="1907" w:author="Allison" w:date="2024-04-02T18:13:00Z">
        <w:r w:rsidR="002816B8" w:rsidRPr="000C2B03" w:rsidDel="007206A6">
          <w:rPr>
            <w:rFonts w:asciiTheme="majorBidi" w:hAnsiTheme="majorBidi" w:cstheme="majorBidi"/>
            <w:sz w:val="24"/>
            <w:szCs w:val="24"/>
            <w:lang w:bidi="he-IL"/>
          </w:rPr>
          <w:delText>provide for each person</w:delText>
        </w:r>
      </w:del>
      <w:r w:rsidR="002816B8" w:rsidRPr="000C2B03">
        <w:rPr>
          <w:rFonts w:asciiTheme="majorBidi" w:hAnsiTheme="majorBidi" w:cstheme="majorBidi"/>
          <w:sz w:val="24"/>
          <w:szCs w:val="24"/>
          <w:lang w:bidi="he-IL"/>
        </w:rPr>
        <w:t>.</w:t>
      </w:r>
    </w:p>
    <w:p w14:paraId="0150EBA4" w14:textId="4416C024" w:rsidR="005F3C7F" w:rsidRPr="000C2B03" w:rsidRDefault="0094434E"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In the Dresden cycle from southern Germany, which dates to the beginning of the</w:t>
      </w:r>
      <w:r w:rsidR="006F415A" w:rsidRPr="000C2B03">
        <w:rPr>
          <w:rFonts w:asciiTheme="majorBidi" w:hAnsiTheme="majorBidi" w:cstheme="majorBidi"/>
          <w:sz w:val="24"/>
          <w:szCs w:val="24"/>
          <w:lang w:bidi="he-IL"/>
        </w:rPr>
        <w:t xml:space="preserve"> late</w:t>
      </w:r>
      <w:r w:rsidRPr="000C2B03">
        <w:rPr>
          <w:rFonts w:asciiTheme="majorBidi" w:hAnsiTheme="majorBidi" w:cstheme="majorBidi"/>
          <w:sz w:val="24"/>
          <w:szCs w:val="24"/>
          <w:lang w:bidi="he-IL"/>
        </w:rPr>
        <w:t xml:space="preserve"> </w:t>
      </w:r>
      <w:r w:rsidR="00CF63C7" w:rsidRPr="000C2B03">
        <w:rPr>
          <w:rFonts w:asciiTheme="majorBidi" w:hAnsiTheme="majorBidi" w:cstheme="majorBidi"/>
          <w:sz w:val="24"/>
          <w:szCs w:val="24"/>
          <w:lang w:bidi="he-IL"/>
        </w:rPr>
        <w:t>1</w:t>
      </w:r>
      <w:r w:rsidR="006F415A" w:rsidRPr="000C2B03">
        <w:rPr>
          <w:rFonts w:asciiTheme="majorBidi" w:hAnsiTheme="majorBidi" w:cstheme="majorBidi"/>
          <w:sz w:val="24"/>
          <w:szCs w:val="24"/>
          <w:lang w:bidi="he-IL"/>
        </w:rPr>
        <w:t>3</w:t>
      </w:r>
      <w:r w:rsidR="00CF63C7" w:rsidRPr="000C2B03">
        <w:rPr>
          <w:rFonts w:asciiTheme="majorBidi" w:hAnsiTheme="majorBidi" w:cstheme="majorBidi"/>
          <w:sz w:val="24"/>
          <w:szCs w:val="24"/>
          <w:vertAlign w:val="superscript"/>
          <w:lang w:bidi="he-IL"/>
        </w:rPr>
        <w:t>th</w:t>
      </w:r>
      <w:r w:rsidR="00CF63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illustration </w:t>
      </w:r>
      <w:del w:id="1908" w:author="Allison" w:date="2024-04-02T13:16:00Z">
        <w:r w:rsidRPr="000C2B03" w:rsidDel="00E25F5E">
          <w:rPr>
            <w:rFonts w:asciiTheme="majorBidi" w:hAnsiTheme="majorBidi" w:cstheme="majorBidi"/>
            <w:sz w:val="24"/>
            <w:szCs w:val="24"/>
            <w:lang w:bidi="he-IL"/>
          </w:rPr>
          <w:delText xml:space="preserve">of the giving of the Torah, </w:delText>
        </w:r>
      </w:del>
      <w:r w:rsidRPr="000C2B03">
        <w:rPr>
          <w:rFonts w:asciiTheme="majorBidi" w:hAnsiTheme="majorBidi" w:cstheme="majorBidi"/>
          <w:sz w:val="24"/>
          <w:szCs w:val="24"/>
          <w:lang w:bidi="he-IL"/>
        </w:rPr>
        <w:t xml:space="preserve">in which the </w:t>
      </w:r>
      <w:ins w:id="1909" w:author="Allison" w:date="2024-04-02T18:14:00Z">
        <w:r w:rsidR="007206A6">
          <w:rPr>
            <w:rFonts w:asciiTheme="majorBidi" w:hAnsiTheme="majorBidi" w:cstheme="majorBidi"/>
            <w:sz w:val="24"/>
            <w:szCs w:val="24"/>
            <w:lang w:bidi="he-IL"/>
          </w:rPr>
          <w:t xml:space="preserve">hand of </w:t>
        </w:r>
      </w:ins>
      <w:del w:id="1910" w:author="Allison" w:date="2024-04-02T13:16:00Z">
        <w:r w:rsidRPr="000C2B03" w:rsidDel="00E25F5E">
          <w:rPr>
            <w:rFonts w:asciiTheme="majorBidi" w:hAnsiTheme="majorBidi" w:cstheme="majorBidi"/>
            <w:sz w:val="24"/>
            <w:szCs w:val="24"/>
            <w:lang w:bidi="he-IL"/>
          </w:rPr>
          <w:delText xml:space="preserve">hand of </w:delText>
        </w:r>
      </w:del>
      <w:r w:rsidRPr="000C2B03">
        <w:rPr>
          <w:rFonts w:asciiTheme="majorBidi" w:hAnsiTheme="majorBidi" w:cstheme="majorBidi"/>
          <w:sz w:val="24"/>
          <w:szCs w:val="24"/>
          <w:lang w:bidi="he-IL"/>
        </w:rPr>
        <w:t xml:space="preserve">God </w:t>
      </w:r>
      <w:del w:id="1911" w:author="Allison" w:date="2024-04-02T13:16:00Z">
        <w:r w:rsidRPr="000C2B03" w:rsidDel="00E25F5E">
          <w:rPr>
            <w:rFonts w:asciiTheme="majorBidi" w:hAnsiTheme="majorBidi" w:cstheme="majorBidi"/>
            <w:sz w:val="24"/>
            <w:szCs w:val="24"/>
            <w:lang w:bidi="he-IL"/>
          </w:rPr>
          <w:delText xml:space="preserve">gives </w:delText>
        </w:r>
      </w:del>
      <w:ins w:id="1912" w:author="Allison" w:date="2024-04-02T18:14:00Z">
        <w:r w:rsidR="007206A6">
          <w:rPr>
            <w:rFonts w:asciiTheme="majorBidi" w:hAnsiTheme="majorBidi" w:cstheme="majorBidi"/>
            <w:sz w:val="24"/>
            <w:szCs w:val="24"/>
            <w:lang w:bidi="he-IL"/>
          </w:rPr>
          <w:t>is giving</w:t>
        </w:r>
      </w:ins>
      <w:ins w:id="1913" w:author="Allison" w:date="2024-04-02T13:16:00Z">
        <w:r w:rsidR="00E25F5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Moses the tablets of the covenant from a </w:t>
      </w:r>
      <w:del w:id="1914" w:author="Allison" w:date="2024-04-02T13:17:00Z">
        <w:r w:rsidRPr="000C2B03" w:rsidDel="00E25F5E">
          <w:rPr>
            <w:rFonts w:asciiTheme="majorBidi" w:hAnsiTheme="majorBidi" w:cstheme="majorBidi"/>
            <w:sz w:val="24"/>
            <w:szCs w:val="24"/>
            <w:lang w:bidi="he-IL"/>
          </w:rPr>
          <w:delText xml:space="preserve">starry </w:delText>
        </w:r>
      </w:del>
      <w:r w:rsidRPr="000C2B03">
        <w:rPr>
          <w:rFonts w:asciiTheme="majorBidi" w:hAnsiTheme="majorBidi" w:cstheme="majorBidi"/>
          <w:sz w:val="24"/>
          <w:szCs w:val="24"/>
          <w:lang w:bidi="he-IL"/>
        </w:rPr>
        <w:t>sky</w:t>
      </w:r>
      <w:ins w:id="1915" w:author="Allison" w:date="2024-04-02T13:17:00Z">
        <w:r w:rsidR="00E25F5E">
          <w:rPr>
            <w:rFonts w:asciiTheme="majorBidi" w:hAnsiTheme="majorBidi" w:cstheme="majorBidi"/>
            <w:sz w:val="24"/>
            <w:szCs w:val="24"/>
            <w:lang w:bidi="he-IL"/>
          </w:rPr>
          <w:t xml:space="preserve"> in which stars, planets, and the </w:t>
        </w:r>
      </w:ins>
      <w:ins w:id="1916" w:author="Allison" w:date="2024-04-02T18:14:00Z">
        <w:r w:rsidR="007206A6">
          <w:rPr>
            <w:rFonts w:asciiTheme="majorBidi" w:hAnsiTheme="majorBidi" w:cstheme="majorBidi"/>
            <w:sz w:val="24"/>
            <w:szCs w:val="24"/>
            <w:lang w:bidi="he-IL"/>
          </w:rPr>
          <w:t>M</w:t>
        </w:r>
      </w:ins>
      <w:ins w:id="1917" w:author="Allison" w:date="2024-04-02T13:17:00Z">
        <w:r w:rsidR="00E25F5E">
          <w:rPr>
            <w:rFonts w:asciiTheme="majorBidi" w:hAnsiTheme="majorBidi" w:cstheme="majorBidi"/>
            <w:sz w:val="24"/>
            <w:szCs w:val="24"/>
            <w:lang w:bidi="he-IL"/>
          </w:rPr>
          <w:t xml:space="preserve">oon </w:t>
        </w:r>
      </w:ins>
      <w:del w:id="1918" w:author="Allison" w:date="2024-04-02T18:15:00Z">
        <w:r w:rsidR="00532841" w:rsidRPr="000C2B03" w:rsidDel="007206A6">
          <w:rPr>
            <w:rFonts w:asciiTheme="majorBidi" w:hAnsiTheme="majorBidi" w:cstheme="majorBidi"/>
            <w:sz w:val="24"/>
            <w:szCs w:val="24"/>
            <w:lang w:bidi="he-IL"/>
          </w:rPr>
          <w:delText>.</w:delText>
        </w:r>
        <w:r w:rsidRPr="000C2B03" w:rsidDel="007206A6">
          <w:rPr>
            <w:rFonts w:asciiTheme="majorBidi" w:hAnsiTheme="majorBidi" w:cstheme="majorBidi"/>
            <w:sz w:val="24"/>
            <w:szCs w:val="24"/>
            <w:lang w:bidi="he-IL"/>
          </w:rPr>
          <w:delText xml:space="preserve"> This </w:delText>
        </w:r>
      </w:del>
      <w:ins w:id="1919" w:author="Allison" w:date="2024-04-02T13:17:00Z">
        <w:r w:rsidR="00E25F5E">
          <w:rPr>
            <w:rFonts w:asciiTheme="majorBidi" w:hAnsiTheme="majorBidi" w:cstheme="majorBidi"/>
            <w:sz w:val="24"/>
            <w:szCs w:val="24"/>
            <w:lang w:bidi="he-IL"/>
          </w:rPr>
          <w:t xml:space="preserve">visually </w:t>
        </w:r>
      </w:ins>
      <w:del w:id="1920" w:author="Allison" w:date="2024-04-02T13:16:00Z">
        <w:r w:rsidRPr="000C2B03" w:rsidDel="00E25F5E">
          <w:rPr>
            <w:rFonts w:asciiTheme="majorBidi" w:hAnsiTheme="majorBidi" w:cstheme="majorBidi"/>
            <w:sz w:val="24"/>
            <w:szCs w:val="24"/>
            <w:lang w:bidi="he-IL"/>
          </w:rPr>
          <w:delText xml:space="preserve">sky in which the moon and planets can be seen </w:delText>
        </w:r>
      </w:del>
      <w:r w:rsidRPr="000C2B03">
        <w:rPr>
          <w:rFonts w:asciiTheme="majorBidi" w:hAnsiTheme="majorBidi" w:cstheme="majorBidi"/>
          <w:sz w:val="24"/>
          <w:szCs w:val="24"/>
          <w:lang w:bidi="he-IL"/>
        </w:rPr>
        <w:t>represent</w:t>
      </w:r>
      <w:del w:id="1921" w:author="Allison" w:date="2024-04-02T18:15:00Z">
        <w:r w:rsidRPr="000C2B03" w:rsidDel="007206A6">
          <w:rPr>
            <w:rFonts w:asciiTheme="majorBidi" w:hAnsiTheme="majorBidi" w:cstheme="majorBidi"/>
            <w:sz w:val="24"/>
            <w:szCs w:val="24"/>
            <w:lang w:bidi="he-IL"/>
          </w:rPr>
          <w:delText>s</w:delText>
        </w:r>
      </w:del>
      <w:r w:rsidRPr="000C2B03">
        <w:rPr>
          <w:rFonts w:asciiTheme="majorBidi" w:hAnsiTheme="majorBidi" w:cstheme="majorBidi"/>
          <w:sz w:val="24"/>
          <w:szCs w:val="24"/>
          <w:lang w:bidi="he-IL"/>
        </w:rPr>
        <w:t xml:space="preserve"> the seven heavens</w:t>
      </w:r>
      <w:del w:id="1922" w:author="Allison" w:date="2024-04-02T13:17:00Z">
        <w:r w:rsidRPr="000C2B03" w:rsidDel="00E25F5E">
          <w:rPr>
            <w:rFonts w:asciiTheme="majorBidi" w:hAnsiTheme="majorBidi" w:cstheme="majorBidi"/>
            <w:sz w:val="24"/>
            <w:szCs w:val="24"/>
            <w:lang w:bidi="he-IL"/>
          </w:rPr>
          <w:delText>,</w:delText>
        </w:r>
      </w:del>
      <w:del w:id="1923" w:author="Allison" w:date="2024-04-02T18:15:00Z">
        <w:r w:rsidRPr="000C2B03" w:rsidDel="007206A6">
          <w:rPr>
            <w:rFonts w:asciiTheme="majorBidi" w:hAnsiTheme="majorBidi" w:cstheme="majorBidi"/>
            <w:sz w:val="24"/>
            <w:szCs w:val="24"/>
            <w:lang w:bidi="he-IL"/>
          </w:rPr>
          <w:delText xml:space="preserve"> and </w:delText>
        </w:r>
      </w:del>
      <w:del w:id="1924" w:author="Allison" w:date="2024-04-02T13:17:00Z">
        <w:r w:rsidRPr="000C2B03" w:rsidDel="00E25F5E">
          <w:rPr>
            <w:rFonts w:asciiTheme="majorBidi" w:hAnsiTheme="majorBidi" w:cstheme="majorBidi"/>
            <w:sz w:val="24"/>
            <w:szCs w:val="24"/>
            <w:lang w:bidi="he-IL"/>
          </w:rPr>
          <w:delText xml:space="preserve">the presence of </w:delText>
        </w:r>
      </w:del>
      <w:del w:id="1925" w:author="Allison" w:date="2024-04-02T18:15:00Z">
        <w:r w:rsidRPr="000C2B03" w:rsidDel="007206A6">
          <w:rPr>
            <w:rFonts w:asciiTheme="majorBidi" w:hAnsiTheme="majorBidi" w:cstheme="majorBidi"/>
            <w:sz w:val="24"/>
            <w:szCs w:val="24"/>
            <w:lang w:bidi="he-IL"/>
          </w:rPr>
          <w:delText>God</w:delText>
        </w:r>
        <w:r w:rsidR="007874D3" w:rsidRPr="000C2B03" w:rsidDel="007206A6">
          <w:rPr>
            <w:rFonts w:asciiTheme="majorBidi" w:hAnsiTheme="majorBidi" w:cstheme="majorBidi"/>
            <w:sz w:val="24"/>
            <w:szCs w:val="24"/>
            <w:lang w:bidi="he-IL"/>
          </w:rPr>
          <w:delText>’</w:delText>
        </w:r>
        <w:r w:rsidRPr="000C2B03" w:rsidDel="007206A6">
          <w:rPr>
            <w:rFonts w:asciiTheme="majorBidi" w:hAnsiTheme="majorBidi" w:cstheme="majorBidi"/>
            <w:sz w:val="24"/>
            <w:szCs w:val="24"/>
            <w:lang w:bidi="he-IL"/>
          </w:rPr>
          <w:delText xml:space="preserve">s </w:delText>
        </w:r>
      </w:del>
      <w:del w:id="1926" w:author="Allison" w:date="2024-04-02T13:17:00Z">
        <w:r w:rsidRPr="000C2B03" w:rsidDel="00E25F5E">
          <w:rPr>
            <w:rFonts w:asciiTheme="majorBidi" w:hAnsiTheme="majorBidi" w:cstheme="majorBidi"/>
            <w:sz w:val="24"/>
            <w:szCs w:val="24"/>
            <w:lang w:bidi="he-IL"/>
          </w:rPr>
          <w:delText xml:space="preserve">directing </w:delText>
        </w:r>
      </w:del>
      <w:del w:id="1927" w:author="Allison" w:date="2024-04-02T18:15:00Z">
        <w:r w:rsidRPr="000C2B03" w:rsidDel="007206A6">
          <w:rPr>
            <w:rFonts w:asciiTheme="majorBidi" w:hAnsiTheme="majorBidi" w:cstheme="majorBidi"/>
            <w:sz w:val="24"/>
            <w:szCs w:val="24"/>
            <w:lang w:bidi="he-IL"/>
          </w:rPr>
          <w:delText>hand</w:delText>
        </w:r>
      </w:del>
      <w:del w:id="1928" w:author="Allison" w:date="2024-04-02T13:17:00Z">
        <w:r w:rsidRPr="000C2B03" w:rsidDel="00E25F5E">
          <w:rPr>
            <w:rFonts w:asciiTheme="majorBidi" w:hAnsiTheme="majorBidi" w:cstheme="majorBidi"/>
            <w:sz w:val="24"/>
            <w:szCs w:val="24"/>
            <w:lang w:bidi="he-IL"/>
          </w:rPr>
          <w:delText xml:space="preserve"> in the starry heavens receives visual expression</w:delText>
        </w:r>
      </w:del>
      <w:r w:rsidRPr="000C2B03">
        <w:rPr>
          <w:rFonts w:asciiTheme="majorBidi" w:hAnsiTheme="majorBidi" w:cstheme="majorBidi"/>
          <w:sz w:val="24"/>
          <w:szCs w:val="24"/>
          <w:lang w:bidi="he-IL"/>
        </w:rPr>
        <w:t>. The illustration of God</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s hand reflects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belief that </w:t>
      </w:r>
      <w:del w:id="1929" w:author="Allison" w:date="2024-04-02T13:17:00Z">
        <w:r w:rsidR="00234961" w:rsidRPr="000C2B03" w:rsidDel="00E25F5E">
          <w:rPr>
            <w:rFonts w:asciiTheme="majorBidi" w:hAnsiTheme="majorBidi" w:cstheme="majorBidi"/>
            <w:sz w:val="24"/>
            <w:szCs w:val="24"/>
            <w:lang w:bidi="he-IL"/>
          </w:rPr>
          <w:delText>D</w:delText>
        </w:r>
        <w:r w:rsidRPr="000C2B03" w:rsidDel="00E25F5E">
          <w:rPr>
            <w:rFonts w:asciiTheme="majorBidi" w:hAnsiTheme="majorBidi" w:cstheme="majorBidi"/>
            <w:sz w:val="24"/>
            <w:szCs w:val="24"/>
            <w:lang w:bidi="he-IL"/>
          </w:rPr>
          <w:delText xml:space="preserve">ivine </w:delText>
        </w:r>
      </w:del>
      <w:ins w:id="1930" w:author="Allison" w:date="2024-04-02T13:17:00Z">
        <w:r w:rsidR="00E25F5E">
          <w:rPr>
            <w:rFonts w:asciiTheme="majorBidi" w:hAnsiTheme="majorBidi" w:cstheme="majorBidi"/>
            <w:sz w:val="24"/>
            <w:szCs w:val="24"/>
            <w:lang w:bidi="he-IL"/>
          </w:rPr>
          <w:t>d</w:t>
        </w:r>
        <w:r w:rsidR="00E25F5E" w:rsidRPr="000C2B03">
          <w:rPr>
            <w:rFonts w:asciiTheme="majorBidi" w:hAnsiTheme="majorBidi" w:cstheme="majorBidi"/>
            <w:sz w:val="24"/>
            <w:szCs w:val="24"/>
            <w:lang w:bidi="he-IL"/>
          </w:rPr>
          <w:t xml:space="preserve">ivine </w:t>
        </w:r>
      </w:ins>
      <w:r w:rsidRPr="000C2B03">
        <w:rPr>
          <w:rFonts w:asciiTheme="majorBidi" w:hAnsiTheme="majorBidi" w:cstheme="majorBidi"/>
          <w:sz w:val="24"/>
          <w:szCs w:val="24"/>
          <w:lang w:bidi="he-IL"/>
        </w:rPr>
        <w:t xml:space="preserve">luck permeates from the upper heavens, </w:t>
      </w:r>
      <w:r w:rsidR="00532841" w:rsidRPr="000C2B03">
        <w:rPr>
          <w:rFonts w:asciiTheme="majorBidi" w:hAnsiTheme="majorBidi" w:cstheme="majorBidi"/>
          <w:sz w:val="24"/>
          <w:szCs w:val="24"/>
          <w:lang w:bidi="he-IL"/>
        </w:rPr>
        <w:t xml:space="preserve">and </w:t>
      </w:r>
      <w:ins w:id="1931" w:author="Allison" w:date="2024-04-02T18:15:00Z">
        <w:r w:rsidR="007206A6">
          <w:rPr>
            <w:rFonts w:asciiTheme="majorBidi" w:hAnsiTheme="majorBidi" w:cstheme="majorBidi"/>
            <w:sz w:val="24"/>
            <w:szCs w:val="24"/>
            <w:lang w:bidi="he-IL"/>
          </w:rPr>
          <w:t xml:space="preserve">that </w:t>
        </w:r>
      </w:ins>
      <w:r w:rsidRPr="000C2B03">
        <w:rPr>
          <w:rFonts w:asciiTheme="majorBidi" w:hAnsiTheme="majorBidi" w:cstheme="majorBidi"/>
          <w:sz w:val="24"/>
          <w:szCs w:val="24"/>
          <w:lang w:bidi="he-IL"/>
        </w:rPr>
        <w:t>providence</w:t>
      </w:r>
      <w:del w:id="1932" w:author="Allison" w:date="2024-04-02T18:15:00Z">
        <w:r w:rsidR="001D2481" w:rsidRPr="000C2B03" w:rsidDel="007206A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and destiny are dictated from above and</w:t>
      </w:r>
      <w:r w:rsidR="00532841" w:rsidRPr="000C2B03">
        <w:rPr>
          <w:rFonts w:asciiTheme="majorBidi" w:hAnsiTheme="majorBidi" w:cstheme="majorBidi"/>
          <w:sz w:val="24"/>
          <w:szCs w:val="24"/>
          <w:lang w:bidi="he-IL"/>
        </w:rPr>
        <w:t xml:space="preserve"> </w:t>
      </w:r>
      <w:del w:id="1933" w:author="Allison" w:date="2024-04-02T18:15:00Z">
        <w:r w:rsidR="00532841" w:rsidRPr="000C2B03" w:rsidDel="007206A6">
          <w:rPr>
            <w:rFonts w:asciiTheme="majorBidi" w:hAnsiTheme="majorBidi" w:cstheme="majorBidi"/>
            <w:sz w:val="24"/>
            <w:szCs w:val="24"/>
            <w:lang w:bidi="he-IL"/>
          </w:rPr>
          <w:delText>are</w:delText>
        </w:r>
        <w:r w:rsidRPr="000C2B03" w:rsidDel="007206A6">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written in the stars</w:t>
      </w:r>
      <w:del w:id="1934" w:author="Allison" w:date="2024-04-02T18:15:00Z">
        <w:r w:rsidRPr="000C2B03" w:rsidDel="007206A6">
          <w:rPr>
            <w:rFonts w:asciiTheme="majorBidi" w:hAnsiTheme="majorBidi" w:cstheme="majorBidi"/>
            <w:sz w:val="24"/>
            <w:szCs w:val="24"/>
            <w:lang w:bidi="he-IL"/>
          </w:rPr>
          <w:delText xml:space="preserve"> of the sky</w:delText>
        </w:r>
      </w:del>
      <w:r w:rsidRPr="000C2B03">
        <w:rPr>
          <w:rFonts w:asciiTheme="majorBidi" w:hAnsiTheme="majorBidi" w:cstheme="majorBidi"/>
          <w:sz w:val="24"/>
          <w:szCs w:val="24"/>
          <w:lang w:bidi="he-IL"/>
        </w:rPr>
        <w:t>.</w:t>
      </w:r>
    </w:p>
    <w:p w14:paraId="1D30A17C" w14:textId="4A5A7AF1" w:rsidR="005F3C7F" w:rsidRPr="000C2B03" w:rsidDel="00776458" w:rsidRDefault="005F3C7F" w:rsidP="000C2B03">
      <w:pPr>
        <w:spacing w:after="0" w:line="480" w:lineRule="auto"/>
        <w:ind w:firstLine="720"/>
        <w:rPr>
          <w:del w:id="1935" w:author="Allison" w:date="2024-04-02T13:32:00Z"/>
          <w:rFonts w:asciiTheme="majorBidi" w:hAnsiTheme="majorBidi" w:cstheme="majorBidi"/>
          <w:sz w:val="24"/>
          <w:szCs w:val="24"/>
          <w:lang w:bidi="he-IL"/>
        </w:rPr>
      </w:pPr>
    </w:p>
    <w:p w14:paraId="0A0BB988" w14:textId="7D1D3836" w:rsidR="00532841" w:rsidRPr="000C2B03" w:rsidRDefault="00532841" w:rsidP="000C2B03">
      <w:pPr>
        <w:pStyle w:val="ListParagraph"/>
        <w:numPr>
          <w:ilvl w:val="0"/>
          <w:numId w:val="35"/>
        </w:num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A.</w:t>
      </w:r>
    </w:p>
    <w:p w14:paraId="7ED93E7E" w14:textId="77777777" w:rsidR="00532841" w:rsidRPr="000C2B03" w:rsidRDefault="00532841" w:rsidP="000C2B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rPr>
          <w:rFonts w:asciiTheme="majorBidi" w:eastAsia="Times New Roman" w:hAnsiTheme="majorBidi" w:cstheme="majorBidi"/>
          <w:color w:val="000000"/>
          <w:sz w:val="24"/>
          <w:szCs w:val="24"/>
          <w:lang w:bidi="he-IL"/>
        </w:rPr>
      </w:pPr>
      <w:r w:rsidRPr="000C2B03">
        <w:rPr>
          <w:rFonts w:asciiTheme="majorBidi" w:eastAsia="Times New Roman" w:hAnsiTheme="majorBidi" w:cstheme="majorBidi"/>
          <w:noProof/>
          <w:color w:val="000000"/>
          <w:sz w:val="24"/>
          <w:szCs w:val="24"/>
          <w:rtl/>
          <w:lang w:val="he-IL" w:bidi="he-IL"/>
        </w:rPr>
        <w:drawing>
          <wp:inline distT="0" distB="0" distL="0" distR="0" wp14:anchorId="6D3CA64C" wp14:editId="316EE4ED">
            <wp:extent cx="2272030" cy="2877902"/>
            <wp:effectExtent l="0" t="0" r="0" b="0"/>
            <wp:docPr id="26" name="תמונה 26" descr="תמונה שמכילה צילום, מקורה, ציור, ישיב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איור מתן תורה.png"/>
                    <pic:cNvPicPr/>
                  </pic:nvPicPr>
                  <pic:blipFill>
                    <a:blip r:embed="rId22">
                      <a:extLst>
                        <a:ext uri="{28A0092B-C50C-407E-A947-70E740481C1C}">
                          <a14:useLocalDpi xmlns:a14="http://schemas.microsoft.com/office/drawing/2010/main" val="0"/>
                        </a:ext>
                      </a:extLst>
                    </a:blip>
                    <a:stretch>
                      <a:fillRect/>
                    </a:stretch>
                  </pic:blipFill>
                  <pic:spPr>
                    <a:xfrm>
                      <a:off x="0" y="0"/>
                      <a:ext cx="2323100" cy="2942590"/>
                    </a:xfrm>
                    <a:prstGeom prst="rect">
                      <a:avLst/>
                    </a:prstGeom>
                  </pic:spPr>
                </pic:pic>
              </a:graphicData>
            </a:graphic>
          </wp:inline>
        </w:drawing>
      </w:r>
    </w:p>
    <w:p w14:paraId="6F3F5F6C" w14:textId="1B9251D4" w:rsidR="00532841" w:rsidRPr="000C2B03" w:rsidRDefault="00532841">
      <w:pPr>
        <w:pStyle w:val="Heading1"/>
        <w:spacing w:before="0" w:beforeAutospacing="0" w:after="0" w:afterAutospacing="0" w:line="480" w:lineRule="auto"/>
        <w:rPr>
          <w:rFonts w:asciiTheme="majorBidi" w:hAnsiTheme="majorBidi" w:cstheme="majorBidi"/>
          <w:b w:val="0"/>
          <w:bCs w:val="0"/>
          <w:sz w:val="24"/>
          <w:szCs w:val="24"/>
        </w:rPr>
        <w:pPrChange w:id="1936" w:author="Allison" w:date="2024-04-02T13:18:00Z">
          <w:pPr>
            <w:pStyle w:val="Heading1"/>
            <w:spacing w:before="0" w:beforeAutospacing="0" w:after="0" w:afterAutospacing="0" w:line="480" w:lineRule="auto"/>
            <w:ind w:firstLine="720"/>
          </w:pPr>
        </w:pPrChange>
      </w:pPr>
      <w:del w:id="1937" w:author="Allison" w:date="2024-04-02T13:18:00Z">
        <w:r w:rsidRPr="000C2B03" w:rsidDel="00E25F5E">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Illustration of </w:t>
      </w:r>
      <w:del w:id="1938" w:author="Allison" w:date="2024-04-02T13:18:00Z">
        <w:r w:rsidRPr="000C2B03" w:rsidDel="00E25F5E">
          <w:rPr>
            <w:rFonts w:asciiTheme="majorBidi" w:hAnsiTheme="majorBidi" w:cstheme="majorBidi"/>
            <w:b w:val="0"/>
            <w:bCs w:val="0"/>
            <w:sz w:val="24"/>
            <w:szCs w:val="24"/>
          </w:rPr>
          <w:delText xml:space="preserve">Matan </w:delText>
        </w:r>
      </w:del>
      <w:ins w:id="1939" w:author="Allison" w:date="2024-04-02T13:18:00Z">
        <w:r w:rsidR="00E25F5E">
          <w:rPr>
            <w:rFonts w:asciiTheme="majorBidi" w:hAnsiTheme="majorBidi" w:cstheme="majorBidi"/>
            <w:b w:val="0"/>
            <w:bCs w:val="0"/>
            <w:sz w:val="24"/>
            <w:szCs w:val="24"/>
          </w:rPr>
          <w:t>giving the</w:t>
        </w:r>
        <w:r w:rsidR="00E25F5E"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Torah from the Dresden cycle, southern Germany, 1290-1300</w:t>
      </w:r>
    </w:p>
    <w:p w14:paraId="5640E4DD" w14:textId="77777777" w:rsidR="00532841" w:rsidRPr="000C2B03" w:rsidRDefault="00532841" w:rsidP="000C2B03">
      <w:pPr>
        <w:pStyle w:val="Heading1"/>
        <w:spacing w:before="0" w:beforeAutospacing="0" w:after="0" w:afterAutospacing="0" w:line="480" w:lineRule="auto"/>
        <w:ind w:firstLine="720"/>
        <w:rPr>
          <w:rFonts w:asciiTheme="majorBidi" w:hAnsiTheme="majorBidi" w:cstheme="majorBidi"/>
          <w:b w:val="0"/>
          <w:bCs w:val="0"/>
          <w:sz w:val="24"/>
          <w:szCs w:val="24"/>
        </w:rPr>
      </w:pPr>
    </w:p>
    <w:p w14:paraId="1A315A75" w14:textId="2C623847" w:rsidR="005F3C7F" w:rsidRPr="000C2B03" w:rsidRDefault="0094434E"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Another interesting representation </w:t>
      </w:r>
      <w:del w:id="1940" w:author="Allison" w:date="2024-04-02T18:15:00Z">
        <w:r w:rsidRPr="000C2B03" w:rsidDel="007206A6">
          <w:rPr>
            <w:rFonts w:asciiTheme="majorBidi" w:hAnsiTheme="majorBidi" w:cstheme="majorBidi"/>
            <w:sz w:val="24"/>
            <w:szCs w:val="24"/>
            <w:lang w:bidi="he-IL"/>
          </w:rPr>
          <w:delText xml:space="preserve">exists </w:delText>
        </w:r>
      </w:del>
      <w:ins w:id="1941" w:author="Allison" w:date="2024-04-02T18:15:00Z">
        <w:r w:rsidR="007206A6">
          <w:rPr>
            <w:rFonts w:asciiTheme="majorBidi" w:hAnsiTheme="majorBidi" w:cstheme="majorBidi"/>
            <w:sz w:val="24"/>
            <w:szCs w:val="24"/>
            <w:lang w:bidi="he-IL"/>
          </w:rPr>
          <w:t>can be found</w:t>
        </w:r>
        <w:r w:rsidR="007206A6" w:rsidRPr="000C2B03">
          <w:rPr>
            <w:rFonts w:asciiTheme="majorBidi" w:hAnsiTheme="majorBidi" w:cstheme="majorBidi"/>
            <w:sz w:val="24"/>
            <w:szCs w:val="24"/>
            <w:lang w:bidi="he-IL"/>
          </w:rPr>
          <w:t xml:space="preserve"> </w:t>
        </w:r>
      </w:ins>
      <w:ins w:id="1942" w:author="Allison" w:date="2024-04-03T07:17:00Z">
        <w:r w:rsidR="00752174">
          <w:rPr>
            <w:rFonts w:asciiTheme="majorBidi" w:hAnsiTheme="majorBidi" w:cstheme="majorBidi"/>
            <w:sz w:val="24"/>
            <w:szCs w:val="24"/>
            <w:lang w:bidi="he-IL"/>
          </w:rPr>
          <w:t xml:space="preserve">in an illustration </w:t>
        </w:r>
      </w:ins>
      <w:r w:rsidRPr="000C2B03">
        <w:rPr>
          <w:rFonts w:asciiTheme="majorBidi" w:hAnsiTheme="majorBidi" w:cstheme="majorBidi"/>
          <w:sz w:val="24"/>
          <w:szCs w:val="24"/>
          <w:lang w:bidi="he-IL"/>
        </w:rPr>
        <w:t xml:space="preserve">at the </w:t>
      </w:r>
      <w:del w:id="1943" w:author="Allison" w:date="2024-04-02T18:16:00Z">
        <w:r w:rsidRPr="000C2B03" w:rsidDel="007206A6">
          <w:rPr>
            <w:rFonts w:asciiTheme="majorBidi" w:hAnsiTheme="majorBidi" w:cstheme="majorBidi"/>
            <w:sz w:val="24"/>
            <w:szCs w:val="24"/>
            <w:lang w:bidi="he-IL"/>
          </w:rPr>
          <w:delText xml:space="preserve">opening </w:delText>
        </w:r>
      </w:del>
      <w:ins w:id="1944" w:author="Allison" w:date="2024-04-02T18:16:00Z">
        <w:r w:rsidR="007206A6">
          <w:rPr>
            <w:rFonts w:asciiTheme="majorBidi" w:hAnsiTheme="majorBidi" w:cstheme="majorBidi"/>
            <w:sz w:val="24"/>
            <w:szCs w:val="24"/>
            <w:lang w:bidi="he-IL"/>
          </w:rPr>
          <w:t>beginning</w:t>
        </w:r>
        <w:r w:rsidR="007206A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of the </w:t>
      </w:r>
      <w:del w:id="1945" w:author="Allison" w:date="2024-04-02T13:20:00Z">
        <w:r w:rsidR="007874D3" w:rsidRPr="000C2B03" w:rsidDel="00E25F5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Song of Songs</w:t>
      </w:r>
      <w:del w:id="1946" w:author="Allison" w:date="2024-04-02T13:20:00Z">
        <w:r w:rsidR="007874D3" w:rsidRPr="000C2B03" w:rsidDel="00E25F5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in the </w:t>
      </w:r>
      <w:del w:id="1947" w:author="Allison" w:date="2024-04-02T13:20:00Z">
        <w:r w:rsidR="007874D3" w:rsidRPr="000C2B03" w:rsidDel="00E25F5E">
          <w:rPr>
            <w:rFonts w:asciiTheme="majorBidi" w:hAnsiTheme="majorBidi" w:cstheme="majorBidi"/>
            <w:sz w:val="24"/>
            <w:szCs w:val="24"/>
            <w:lang w:bidi="he-IL"/>
          </w:rPr>
          <w:delText>‘</w:delText>
        </w:r>
      </w:del>
      <w:r w:rsidR="00532841" w:rsidRPr="000C2B03">
        <w:rPr>
          <w:rFonts w:asciiTheme="majorBidi" w:hAnsiTheme="majorBidi" w:cstheme="majorBidi"/>
          <w:sz w:val="24"/>
          <w:szCs w:val="24"/>
        </w:rPr>
        <w:t>Tripartite</w:t>
      </w:r>
      <w:r w:rsidRPr="000C2B03">
        <w:rPr>
          <w:rFonts w:asciiTheme="majorBidi" w:hAnsiTheme="majorBidi" w:cstheme="majorBidi"/>
          <w:sz w:val="24"/>
          <w:szCs w:val="24"/>
          <w:lang w:bidi="he-IL"/>
        </w:rPr>
        <w:t xml:space="preserve"> Cycle</w:t>
      </w:r>
      <w:del w:id="1948" w:author="Allison" w:date="2024-04-02T13:20:00Z">
        <w:r w:rsidR="007874D3" w:rsidRPr="000C2B03" w:rsidDel="00E25F5E">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from southern Germany</w:t>
      </w:r>
      <w:r w:rsidR="0053284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532841" w:rsidRPr="000C2B03">
        <w:rPr>
          <w:rFonts w:asciiTheme="majorBidi" w:hAnsiTheme="majorBidi" w:cstheme="majorBidi"/>
          <w:sz w:val="24"/>
          <w:szCs w:val="24"/>
          <w:lang w:bidi="he-IL"/>
        </w:rPr>
        <w:t>dating to</w:t>
      </w:r>
      <w:r w:rsidRPr="000C2B03">
        <w:rPr>
          <w:rFonts w:asciiTheme="majorBidi" w:hAnsiTheme="majorBidi" w:cstheme="majorBidi"/>
          <w:sz w:val="24"/>
          <w:szCs w:val="24"/>
          <w:lang w:bidi="he-IL"/>
        </w:rPr>
        <w:t xml:space="preserve"> the beginning of the </w:t>
      </w:r>
      <w:r w:rsidR="00984EB0" w:rsidRPr="000C2B03">
        <w:rPr>
          <w:rFonts w:asciiTheme="majorBidi" w:hAnsiTheme="majorBidi" w:cstheme="majorBidi"/>
          <w:sz w:val="24"/>
          <w:szCs w:val="24"/>
          <w:rtl/>
          <w:lang w:bidi="he-IL"/>
        </w:rPr>
        <w:t>14</w:t>
      </w:r>
      <w:r w:rsidR="00984EB0"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century. </w:t>
      </w:r>
      <w:del w:id="1949" w:author="Allison" w:date="2024-04-02T13:20:00Z">
        <w:r w:rsidRPr="000C2B03" w:rsidDel="00E25F5E">
          <w:rPr>
            <w:rFonts w:asciiTheme="majorBidi" w:hAnsiTheme="majorBidi" w:cstheme="majorBidi"/>
            <w:sz w:val="24"/>
            <w:szCs w:val="24"/>
            <w:lang w:bidi="he-IL"/>
          </w:rPr>
          <w:delText xml:space="preserve">The </w:delText>
        </w:r>
      </w:del>
      <w:ins w:id="1950" w:author="Allison" w:date="2024-04-02T13:20:00Z">
        <w:r w:rsidR="00E25F5E" w:rsidRPr="000C2B03">
          <w:rPr>
            <w:rFonts w:asciiTheme="majorBidi" w:hAnsiTheme="majorBidi" w:cstheme="majorBidi"/>
            <w:sz w:val="24"/>
            <w:szCs w:val="24"/>
            <w:lang w:bidi="he-IL"/>
          </w:rPr>
          <w:t>Th</w:t>
        </w:r>
        <w:r w:rsidR="00E25F5E">
          <w:rPr>
            <w:rFonts w:asciiTheme="majorBidi" w:hAnsiTheme="majorBidi" w:cstheme="majorBidi"/>
            <w:sz w:val="24"/>
            <w:szCs w:val="24"/>
            <w:lang w:bidi="he-IL"/>
          </w:rPr>
          <w:t>is</w:t>
        </w:r>
        <w:r w:rsidR="00E25F5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illustration shows King Solomon pointing to a Torah scroll inside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Ark</w:t>
      </w:r>
      <w:del w:id="1951" w:author="Allison" w:date="2024-04-02T13:20:00Z">
        <w:r w:rsidRPr="000C2B03" w:rsidDel="00E25F5E">
          <w:rPr>
            <w:rFonts w:asciiTheme="majorBidi" w:hAnsiTheme="majorBidi" w:cstheme="majorBidi"/>
            <w:sz w:val="24"/>
            <w:szCs w:val="24"/>
            <w:lang w:bidi="he-IL"/>
          </w:rPr>
          <w:delText xml:space="preserve"> of </w:delText>
        </w:r>
        <w:r w:rsidR="00532841" w:rsidRPr="000C2B03" w:rsidDel="00E25F5E">
          <w:rPr>
            <w:rFonts w:asciiTheme="majorBidi" w:hAnsiTheme="majorBidi" w:cstheme="majorBidi"/>
            <w:sz w:val="24"/>
            <w:szCs w:val="24"/>
            <w:lang w:bidi="he-IL"/>
          </w:rPr>
          <w:delText>Torah</w:delText>
        </w:r>
      </w:del>
      <w:r w:rsidR="00532841" w:rsidRPr="000C2B03">
        <w:rPr>
          <w:rFonts w:asciiTheme="majorBidi" w:hAnsiTheme="majorBidi" w:cstheme="majorBidi"/>
          <w:sz w:val="24"/>
          <w:szCs w:val="24"/>
          <w:lang w:bidi="he-IL"/>
        </w:rPr>
        <w:t>. Next to him</w:t>
      </w:r>
      <w:r w:rsidRPr="000C2B03">
        <w:rPr>
          <w:rFonts w:asciiTheme="majorBidi" w:hAnsiTheme="majorBidi" w:cstheme="majorBidi"/>
          <w:sz w:val="24"/>
          <w:szCs w:val="24"/>
          <w:lang w:bidi="he-IL"/>
        </w:rPr>
        <w:t xml:space="preserve"> </w:t>
      </w:r>
      <w:del w:id="1952" w:author="Allison" w:date="2024-04-02T13:20:00Z">
        <w:r w:rsidR="007874D3" w:rsidRPr="000C2B03" w:rsidDel="00E25F5E">
          <w:rPr>
            <w:rFonts w:asciiTheme="majorBidi" w:hAnsiTheme="majorBidi" w:cstheme="majorBidi"/>
            <w:sz w:val="24"/>
            <w:szCs w:val="24"/>
            <w:lang w:bidi="he-IL"/>
          </w:rPr>
          <w:delText>–</w:delText>
        </w:r>
        <w:r w:rsidRPr="000C2B03" w:rsidDel="00E25F5E">
          <w:rPr>
            <w:rFonts w:asciiTheme="majorBidi" w:hAnsiTheme="majorBidi" w:cstheme="majorBidi"/>
            <w:sz w:val="24"/>
            <w:szCs w:val="24"/>
            <w:lang w:bidi="he-IL"/>
          </w:rPr>
          <w:delText xml:space="preserve"> </w:delText>
        </w:r>
      </w:del>
      <w:ins w:id="1953" w:author="Allison" w:date="2024-04-02T13:20:00Z">
        <w:r w:rsidR="00E25F5E">
          <w:rPr>
            <w:rFonts w:asciiTheme="majorBidi" w:hAnsiTheme="majorBidi" w:cstheme="majorBidi"/>
            <w:sz w:val="24"/>
            <w:szCs w:val="24"/>
            <w:lang w:bidi="he-IL"/>
          </w:rPr>
          <w:t>are</w:t>
        </w:r>
        <w:r w:rsidR="00E25F5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six eight-pointed stars.</w:t>
      </w:r>
      <w:r w:rsidRPr="000C2B03">
        <w:rPr>
          <w:rStyle w:val="FootnoteReference"/>
          <w:rFonts w:asciiTheme="majorBidi" w:hAnsiTheme="majorBidi" w:cstheme="majorBidi"/>
          <w:sz w:val="24"/>
          <w:szCs w:val="24"/>
          <w:rtl/>
          <w:lang w:bidi="he-IL"/>
        </w:rPr>
        <w:footnoteReference w:id="20"/>
      </w:r>
      <w:r w:rsidRPr="000C2B03">
        <w:rPr>
          <w:rFonts w:asciiTheme="majorBidi" w:hAnsiTheme="majorBidi" w:cstheme="majorBidi"/>
          <w:sz w:val="24"/>
          <w:szCs w:val="24"/>
          <w:lang w:bidi="he-IL"/>
        </w:rPr>
        <w:t xml:space="preserve"> </w:t>
      </w:r>
    </w:p>
    <w:p w14:paraId="16BF2B02" w14:textId="2E3E4580" w:rsidR="00815283" w:rsidRPr="000C2B03" w:rsidDel="00E25F5E" w:rsidRDefault="00815283" w:rsidP="000C2B03">
      <w:pPr>
        <w:spacing w:after="0" w:line="480" w:lineRule="auto"/>
        <w:ind w:firstLine="720"/>
        <w:rPr>
          <w:del w:id="2020" w:author="Allison" w:date="2024-04-02T13:20:00Z"/>
          <w:rFonts w:asciiTheme="majorBidi" w:hAnsiTheme="majorBidi" w:cstheme="majorBidi"/>
          <w:sz w:val="24"/>
          <w:szCs w:val="24"/>
          <w:lang w:bidi="he-IL"/>
        </w:rPr>
      </w:pPr>
    </w:p>
    <w:p w14:paraId="746E13FA" w14:textId="25FD07BC" w:rsidR="00815283" w:rsidRPr="000C2B03" w:rsidDel="00E25F5E" w:rsidRDefault="00815283" w:rsidP="000C2B03">
      <w:pPr>
        <w:spacing w:after="0" w:line="480" w:lineRule="auto"/>
        <w:ind w:firstLine="720"/>
        <w:rPr>
          <w:del w:id="2021" w:author="Allison" w:date="2024-04-02T13:20:00Z"/>
          <w:rFonts w:asciiTheme="majorBidi" w:hAnsiTheme="majorBidi" w:cstheme="majorBidi"/>
          <w:sz w:val="24"/>
          <w:szCs w:val="24"/>
          <w:lang w:bidi="he-IL"/>
        </w:rPr>
      </w:pPr>
    </w:p>
    <w:p w14:paraId="25D45D75" w14:textId="5F21F884" w:rsidR="00303CCD" w:rsidRPr="000C2B03" w:rsidDel="00E25F5E" w:rsidRDefault="00303CCD" w:rsidP="000C2B03">
      <w:pPr>
        <w:spacing w:after="0" w:line="480" w:lineRule="auto"/>
        <w:ind w:firstLine="720"/>
        <w:rPr>
          <w:del w:id="2022" w:author="Allison" w:date="2024-04-02T13:20:00Z"/>
          <w:rFonts w:asciiTheme="majorBidi" w:hAnsiTheme="majorBidi" w:cstheme="majorBidi"/>
          <w:sz w:val="24"/>
          <w:szCs w:val="24"/>
          <w:lang w:bidi="he-IL"/>
        </w:rPr>
      </w:pPr>
    </w:p>
    <w:p w14:paraId="13FC56F4" w14:textId="71C47E62" w:rsidR="00211150" w:rsidRPr="000C2B03" w:rsidRDefault="007874D3" w:rsidP="000C2B03">
      <w:pPr>
        <w:pStyle w:val="Heading1"/>
        <w:spacing w:before="0" w:beforeAutospacing="0" w:after="0" w:afterAutospacing="0" w:line="480" w:lineRule="auto"/>
        <w:ind w:firstLine="720"/>
        <w:rPr>
          <w:rFonts w:asciiTheme="majorBidi" w:hAnsiTheme="majorBidi" w:cstheme="majorBidi"/>
          <w:b w:val="0"/>
          <w:bCs w:val="0"/>
          <w:sz w:val="24"/>
          <w:szCs w:val="24"/>
          <w:rtl/>
        </w:rPr>
      </w:pPr>
      <w:r w:rsidRPr="000C2B03">
        <w:rPr>
          <w:rFonts w:asciiTheme="majorBidi" w:hAnsiTheme="majorBidi" w:cstheme="majorBidi"/>
          <w:b w:val="0"/>
          <w:bCs w:val="0"/>
          <w:sz w:val="24"/>
          <w:szCs w:val="24"/>
        </w:rPr>
        <w:t>B.</w:t>
      </w:r>
    </w:p>
    <w:p w14:paraId="52A08902" w14:textId="442A183F"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DC4E222" wp14:editId="4EDF1427">
            <wp:extent cx="2194430" cy="3291646"/>
            <wp:effectExtent l="0" t="0" r="0" b="0"/>
            <wp:docPr id="43" name="תמונה 43" descr="(c) 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C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075" cy="3342113"/>
                    </a:xfrm>
                    <a:prstGeom prst="rect">
                      <a:avLst/>
                    </a:prstGeom>
                    <a:noFill/>
                    <a:ln>
                      <a:noFill/>
                    </a:ln>
                  </pic:spPr>
                </pic:pic>
              </a:graphicData>
            </a:graphic>
          </wp:inline>
        </w:drawing>
      </w:r>
    </w:p>
    <w:p w14:paraId="019AEA60" w14:textId="663B540A" w:rsidR="00211150" w:rsidRPr="000C2B03" w:rsidRDefault="007874D3">
      <w:pPr>
        <w:pStyle w:val="Heading1"/>
        <w:spacing w:before="0" w:beforeAutospacing="0" w:after="0" w:afterAutospacing="0" w:line="480" w:lineRule="auto"/>
        <w:rPr>
          <w:rFonts w:asciiTheme="majorBidi" w:hAnsiTheme="majorBidi" w:cstheme="majorBidi"/>
          <w:b w:val="0"/>
          <w:bCs w:val="0"/>
          <w:sz w:val="24"/>
          <w:szCs w:val="24"/>
          <w:shd w:val="clear" w:color="auto" w:fill="FFFFFF"/>
        </w:rPr>
        <w:pPrChange w:id="2023" w:author="Allison" w:date="2024-04-02T13:20:00Z">
          <w:pPr>
            <w:pStyle w:val="Heading1"/>
            <w:spacing w:before="0" w:beforeAutospacing="0" w:after="0" w:afterAutospacing="0" w:line="480" w:lineRule="auto"/>
            <w:ind w:firstLine="720"/>
          </w:pPr>
        </w:pPrChange>
      </w:pPr>
      <w:r w:rsidRPr="000C2B03">
        <w:rPr>
          <w:rFonts w:asciiTheme="majorBidi" w:hAnsiTheme="majorBidi" w:cstheme="majorBidi"/>
          <w:b w:val="0"/>
          <w:bCs w:val="0"/>
          <w:sz w:val="24"/>
          <w:szCs w:val="24"/>
          <w:shd w:val="clear" w:color="auto" w:fill="FFFFFF"/>
        </w:rPr>
        <w:t xml:space="preserve">Opening of the Song of Songs, </w:t>
      </w:r>
      <w:ins w:id="2024" w:author="Allison" w:date="2024-04-02T13:20:00Z">
        <w:r w:rsidR="00E25F5E">
          <w:rPr>
            <w:rFonts w:asciiTheme="majorBidi" w:hAnsiTheme="majorBidi" w:cstheme="majorBidi"/>
            <w:b w:val="0"/>
            <w:bCs w:val="0"/>
            <w:sz w:val="24"/>
            <w:szCs w:val="24"/>
            <w:shd w:val="clear" w:color="auto" w:fill="FFFFFF"/>
          </w:rPr>
          <w:t xml:space="preserve">from </w:t>
        </w:r>
      </w:ins>
      <w:r w:rsidRPr="000C2B03">
        <w:rPr>
          <w:rFonts w:asciiTheme="majorBidi" w:hAnsiTheme="majorBidi" w:cstheme="majorBidi"/>
          <w:b w:val="0"/>
          <w:bCs w:val="0"/>
          <w:sz w:val="24"/>
          <w:szCs w:val="24"/>
          <w:shd w:val="clear" w:color="auto" w:fill="FFFFFF"/>
        </w:rPr>
        <w:t xml:space="preserve">the </w:t>
      </w:r>
      <w:ins w:id="2025" w:author="Allison" w:date="2024-04-02T13:20:00Z">
        <w:r w:rsidR="00E25F5E">
          <w:rPr>
            <w:rFonts w:asciiTheme="majorBidi" w:hAnsiTheme="majorBidi" w:cstheme="majorBidi"/>
            <w:b w:val="0"/>
            <w:bCs w:val="0"/>
            <w:sz w:val="24"/>
            <w:szCs w:val="24"/>
          </w:rPr>
          <w:t>t</w:t>
        </w:r>
        <w:r w:rsidR="00E25F5E" w:rsidRPr="00E25F5E">
          <w:rPr>
            <w:rFonts w:asciiTheme="majorBidi" w:hAnsiTheme="majorBidi" w:cstheme="majorBidi"/>
            <w:b w:val="0"/>
            <w:bCs w:val="0"/>
            <w:sz w:val="24"/>
            <w:szCs w:val="24"/>
            <w:rPrChange w:id="2026" w:author="Allison" w:date="2024-04-02T13:20:00Z">
              <w:rPr>
                <w:rFonts w:asciiTheme="majorBidi" w:hAnsiTheme="majorBidi" w:cstheme="majorBidi"/>
                <w:sz w:val="24"/>
                <w:szCs w:val="24"/>
              </w:rPr>
            </w:rPrChange>
          </w:rPr>
          <w:t>ripartite</w:t>
        </w:r>
        <w:r w:rsidR="00E25F5E" w:rsidRPr="000C2B03">
          <w:rPr>
            <w:rFonts w:asciiTheme="majorBidi" w:hAnsiTheme="majorBidi" w:cstheme="majorBidi"/>
            <w:sz w:val="24"/>
            <w:szCs w:val="24"/>
          </w:rPr>
          <w:t xml:space="preserve"> </w:t>
        </w:r>
      </w:ins>
      <w:del w:id="2027" w:author="Allison" w:date="2024-04-02T13:20:00Z">
        <w:r w:rsidRPr="000C2B03" w:rsidDel="00E25F5E">
          <w:rPr>
            <w:rFonts w:asciiTheme="majorBidi" w:hAnsiTheme="majorBidi" w:cstheme="majorBidi"/>
            <w:b w:val="0"/>
            <w:bCs w:val="0"/>
            <w:sz w:val="24"/>
            <w:szCs w:val="24"/>
            <w:shd w:val="clear" w:color="auto" w:fill="FFFFFF"/>
          </w:rPr>
          <w:delText xml:space="preserve">triple </w:delText>
        </w:r>
      </w:del>
      <w:r w:rsidRPr="000C2B03">
        <w:rPr>
          <w:rFonts w:asciiTheme="majorBidi" w:hAnsiTheme="majorBidi" w:cstheme="majorBidi"/>
          <w:b w:val="0"/>
          <w:bCs w:val="0"/>
          <w:sz w:val="24"/>
          <w:szCs w:val="24"/>
          <w:shd w:val="clear" w:color="auto" w:fill="FFFFFF"/>
        </w:rPr>
        <w:t xml:space="preserve">cycle, </w:t>
      </w:r>
      <w:r w:rsidR="00E21FAA" w:rsidRPr="000C2B03">
        <w:rPr>
          <w:rFonts w:asciiTheme="majorBidi" w:hAnsiTheme="majorBidi" w:cstheme="majorBidi"/>
          <w:b w:val="0"/>
          <w:bCs w:val="0"/>
          <w:sz w:val="24"/>
          <w:szCs w:val="24"/>
          <w:shd w:val="clear" w:color="auto" w:fill="FFFFFF"/>
        </w:rPr>
        <w:t>S</w:t>
      </w:r>
      <w:r w:rsidRPr="000C2B03">
        <w:rPr>
          <w:rFonts w:asciiTheme="majorBidi" w:hAnsiTheme="majorBidi" w:cstheme="majorBidi"/>
          <w:b w:val="0"/>
          <w:bCs w:val="0"/>
          <w:sz w:val="24"/>
          <w:szCs w:val="24"/>
          <w:shd w:val="clear" w:color="auto" w:fill="FFFFFF"/>
        </w:rPr>
        <w:t>outhern Germany, 1322</w:t>
      </w:r>
    </w:p>
    <w:p w14:paraId="4907CBC7" w14:textId="77777777" w:rsidR="00D3613F" w:rsidRPr="000C2B03" w:rsidRDefault="00D3613F" w:rsidP="000C2B03">
      <w:pPr>
        <w:pStyle w:val="Heading1"/>
        <w:spacing w:before="0" w:beforeAutospacing="0" w:after="0" w:afterAutospacing="0" w:line="480" w:lineRule="auto"/>
        <w:ind w:firstLine="720"/>
        <w:rPr>
          <w:rFonts w:asciiTheme="majorBidi" w:hAnsiTheme="majorBidi" w:cstheme="majorBidi"/>
          <w:sz w:val="24"/>
          <w:szCs w:val="24"/>
        </w:rPr>
      </w:pPr>
    </w:p>
    <w:p w14:paraId="1A199D31" w14:textId="7215CA89" w:rsidR="0094434E" w:rsidRPr="00E25F5E" w:rsidRDefault="0094434E">
      <w:pPr>
        <w:pStyle w:val="Heading1"/>
        <w:spacing w:before="0" w:beforeAutospacing="0" w:after="0" w:afterAutospacing="0" w:line="480" w:lineRule="auto"/>
        <w:rPr>
          <w:rFonts w:asciiTheme="majorBidi" w:hAnsiTheme="majorBidi" w:cstheme="majorBidi"/>
          <w:i/>
          <w:iCs/>
          <w:sz w:val="24"/>
          <w:szCs w:val="24"/>
          <w:rPrChange w:id="2028" w:author="Allison" w:date="2024-04-02T13:21:00Z">
            <w:rPr>
              <w:rFonts w:asciiTheme="majorBidi" w:hAnsiTheme="majorBidi" w:cstheme="majorBidi"/>
              <w:sz w:val="24"/>
              <w:szCs w:val="24"/>
            </w:rPr>
          </w:rPrChange>
        </w:rPr>
        <w:pPrChange w:id="2029" w:author="Allison" w:date="2024-04-02T13:21:00Z">
          <w:pPr>
            <w:pStyle w:val="Heading1"/>
            <w:spacing w:before="0" w:beforeAutospacing="0" w:after="0" w:afterAutospacing="0" w:line="480" w:lineRule="auto"/>
            <w:ind w:firstLine="720"/>
          </w:pPr>
        </w:pPrChange>
      </w:pPr>
      <w:r w:rsidRPr="00E25F5E">
        <w:rPr>
          <w:rFonts w:asciiTheme="majorBidi" w:hAnsiTheme="majorBidi" w:cstheme="majorBidi"/>
          <w:i/>
          <w:iCs/>
          <w:sz w:val="24"/>
          <w:szCs w:val="24"/>
          <w:rPrChange w:id="2030" w:author="Allison" w:date="2024-04-02T13:21:00Z">
            <w:rPr>
              <w:rFonts w:asciiTheme="majorBidi" w:hAnsiTheme="majorBidi" w:cstheme="majorBidi"/>
              <w:sz w:val="24"/>
              <w:szCs w:val="24"/>
            </w:rPr>
          </w:rPrChange>
        </w:rPr>
        <w:t xml:space="preserve">Stars as </w:t>
      </w:r>
      <w:r w:rsidR="002143E1" w:rsidRPr="00E25F5E">
        <w:rPr>
          <w:rFonts w:asciiTheme="majorBidi" w:hAnsiTheme="majorBidi" w:cstheme="majorBidi"/>
          <w:i/>
          <w:iCs/>
          <w:sz w:val="24"/>
          <w:szCs w:val="24"/>
          <w:rPrChange w:id="2031" w:author="Allison" w:date="2024-04-02T13:21:00Z">
            <w:rPr>
              <w:rFonts w:asciiTheme="majorBidi" w:hAnsiTheme="majorBidi" w:cstheme="majorBidi"/>
              <w:sz w:val="24"/>
              <w:szCs w:val="24"/>
            </w:rPr>
          </w:rPrChange>
        </w:rPr>
        <w:t>A</w:t>
      </w:r>
      <w:r w:rsidRPr="00E25F5E">
        <w:rPr>
          <w:rFonts w:asciiTheme="majorBidi" w:hAnsiTheme="majorBidi" w:cstheme="majorBidi"/>
          <w:i/>
          <w:iCs/>
          <w:sz w:val="24"/>
          <w:szCs w:val="24"/>
          <w:rPrChange w:id="2032" w:author="Allison" w:date="2024-04-02T13:21:00Z">
            <w:rPr>
              <w:rFonts w:asciiTheme="majorBidi" w:hAnsiTheme="majorBidi" w:cstheme="majorBidi"/>
              <w:sz w:val="24"/>
              <w:szCs w:val="24"/>
            </w:rPr>
          </w:rPrChange>
        </w:rPr>
        <w:t xml:space="preserve"> </w:t>
      </w:r>
      <w:r w:rsidR="003100C1" w:rsidRPr="00E25F5E">
        <w:rPr>
          <w:rFonts w:asciiTheme="majorBidi" w:hAnsiTheme="majorBidi" w:cstheme="majorBidi"/>
          <w:i/>
          <w:iCs/>
          <w:sz w:val="24"/>
          <w:szCs w:val="24"/>
          <w:rPrChange w:id="2033" w:author="Allison" w:date="2024-04-02T13:21:00Z">
            <w:rPr>
              <w:rFonts w:asciiTheme="majorBidi" w:hAnsiTheme="majorBidi" w:cstheme="majorBidi"/>
              <w:sz w:val="24"/>
              <w:szCs w:val="24"/>
            </w:rPr>
          </w:rPrChange>
        </w:rPr>
        <w:t>S</w:t>
      </w:r>
      <w:r w:rsidRPr="00E25F5E">
        <w:rPr>
          <w:rFonts w:asciiTheme="majorBidi" w:hAnsiTheme="majorBidi" w:cstheme="majorBidi"/>
          <w:i/>
          <w:iCs/>
          <w:sz w:val="24"/>
          <w:szCs w:val="24"/>
          <w:rPrChange w:id="2034" w:author="Allison" w:date="2024-04-02T13:21:00Z">
            <w:rPr>
              <w:rFonts w:asciiTheme="majorBidi" w:hAnsiTheme="majorBidi" w:cstheme="majorBidi"/>
              <w:sz w:val="24"/>
              <w:szCs w:val="24"/>
            </w:rPr>
          </w:rPrChange>
        </w:rPr>
        <w:t xml:space="preserve">ymbol of </w:t>
      </w:r>
      <w:r w:rsidR="002143E1" w:rsidRPr="00E25F5E">
        <w:rPr>
          <w:rFonts w:asciiTheme="majorBidi" w:hAnsiTheme="majorBidi" w:cstheme="majorBidi"/>
          <w:i/>
          <w:iCs/>
          <w:sz w:val="24"/>
          <w:szCs w:val="24"/>
          <w:rPrChange w:id="2035" w:author="Allison" w:date="2024-04-02T13:21:00Z">
            <w:rPr>
              <w:rFonts w:asciiTheme="majorBidi" w:hAnsiTheme="majorBidi" w:cstheme="majorBidi"/>
              <w:sz w:val="24"/>
              <w:szCs w:val="24"/>
            </w:rPr>
          </w:rPrChange>
        </w:rPr>
        <w:t>M</w:t>
      </w:r>
      <w:r w:rsidRPr="00E25F5E">
        <w:rPr>
          <w:rFonts w:asciiTheme="majorBidi" w:hAnsiTheme="majorBidi" w:cstheme="majorBidi"/>
          <w:i/>
          <w:iCs/>
          <w:sz w:val="24"/>
          <w:szCs w:val="24"/>
          <w:rPrChange w:id="2036" w:author="Allison" w:date="2024-04-02T13:21:00Z">
            <w:rPr>
              <w:rFonts w:asciiTheme="majorBidi" w:hAnsiTheme="majorBidi" w:cstheme="majorBidi"/>
              <w:sz w:val="24"/>
              <w:szCs w:val="24"/>
            </w:rPr>
          </w:rPrChange>
        </w:rPr>
        <w:t xml:space="preserve">ating and </w:t>
      </w:r>
      <w:r w:rsidR="002143E1" w:rsidRPr="00E25F5E">
        <w:rPr>
          <w:rFonts w:asciiTheme="majorBidi" w:hAnsiTheme="majorBidi" w:cstheme="majorBidi"/>
          <w:i/>
          <w:iCs/>
          <w:sz w:val="24"/>
          <w:szCs w:val="24"/>
          <w:rPrChange w:id="2037" w:author="Allison" w:date="2024-04-02T13:21:00Z">
            <w:rPr>
              <w:rFonts w:asciiTheme="majorBidi" w:hAnsiTheme="majorBidi" w:cstheme="majorBidi"/>
              <w:sz w:val="24"/>
              <w:szCs w:val="24"/>
            </w:rPr>
          </w:rPrChange>
        </w:rPr>
        <w:t>F</w:t>
      </w:r>
      <w:r w:rsidRPr="00E25F5E">
        <w:rPr>
          <w:rFonts w:asciiTheme="majorBidi" w:hAnsiTheme="majorBidi" w:cstheme="majorBidi"/>
          <w:i/>
          <w:iCs/>
          <w:sz w:val="24"/>
          <w:szCs w:val="24"/>
          <w:rPrChange w:id="2038" w:author="Allison" w:date="2024-04-02T13:21:00Z">
            <w:rPr>
              <w:rFonts w:asciiTheme="majorBidi" w:hAnsiTheme="majorBidi" w:cstheme="majorBidi"/>
              <w:sz w:val="24"/>
              <w:szCs w:val="24"/>
            </w:rPr>
          </w:rPrChange>
        </w:rPr>
        <w:t>ertility</w:t>
      </w:r>
    </w:p>
    <w:p w14:paraId="0F0FEF46" w14:textId="4C5C34E2" w:rsidR="0094434E" w:rsidRPr="000C2B03" w:rsidRDefault="0094434E" w:rsidP="000C2B03">
      <w:pPr>
        <w:pStyle w:val="Heading1"/>
        <w:spacing w:before="0" w:beforeAutospacing="0" w:after="0" w:afterAutospacing="0" w:line="480" w:lineRule="auto"/>
        <w:ind w:firstLine="720"/>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The star that expresses </w:t>
      </w:r>
      <w:del w:id="2039" w:author="Allison" w:date="2024-04-02T13:25:00Z">
        <w:r w:rsidR="005C724F" w:rsidRPr="000C2B03" w:rsidDel="00776458">
          <w:rPr>
            <w:rFonts w:asciiTheme="majorBidi" w:hAnsiTheme="majorBidi" w:cstheme="majorBidi"/>
            <w:b w:val="0"/>
            <w:bCs w:val="0"/>
            <w:sz w:val="24"/>
            <w:szCs w:val="24"/>
          </w:rPr>
          <w:delText>D</w:delText>
        </w:r>
        <w:r w:rsidRPr="000C2B03" w:rsidDel="00776458">
          <w:rPr>
            <w:rFonts w:asciiTheme="majorBidi" w:hAnsiTheme="majorBidi" w:cstheme="majorBidi"/>
            <w:b w:val="0"/>
            <w:bCs w:val="0"/>
            <w:sz w:val="24"/>
            <w:szCs w:val="24"/>
          </w:rPr>
          <w:delText xml:space="preserve">ivine </w:delText>
        </w:r>
      </w:del>
      <w:ins w:id="2040" w:author="Allison" w:date="2024-04-02T13:25:00Z">
        <w:r w:rsidR="00776458">
          <w:rPr>
            <w:rFonts w:asciiTheme="majorBidi" w:hAnsiTheme="majorBidi" w:cstheme="majorBidi"/>
            <w:b w:val="0"/>
            <w:bCs w:val="0"/>
            <w:sz w:val="24"/>
            <w:szCs w:val="24"/>
          </w:rPr>
          <w:t>d</w:t>
        </w:r>
        <w:r w:rsidR="00776458" w:rsidRPr="000C2B03">
          <w:rPr>
            <w:rFonts w:asciiTheme="majorBidi" w:hAnsiTheme="majorBidi" w:cstheme="majorBidi"/>
            <w:b w:val="0"/>
            <w:bCs w:val="0"/>
            <w:sz w:val="24"/>
            <w:szCs w:val="24"/>
          </w:rPr>
          <w:t xml:space="preserve">ivine </w:t>
        </w:r>
      </w:ins>
      <w:r w:rsidRPr="000C2B03">
        <w:rPr>
          <w:rFonts w:asciiTheme="majorBidi" w:hAnsiTheme="majorBidi" w:cstheme="majorBidi"/>
          <w:b w:val="0"/>
          <w:bCs w:val="0"/>
          <w:sz w:val="24"/>
          <w:szCs w:val="24"/>
        </w:rPr>
        <w:t xml:space="preserve">light and </w:t>
      </w:r>
      <w:del w:id="2041" w:author="Allison" w:date="2024-04-02T13:25:00Z">
        <w:r w:rsidRPr="000C2B03" w:rsidDel="00776458">
          <w:rPr>
            <w:rFonts w:asciiTheme="majorBidi" w:hAnsiTheme="majorBidi" w:cstheme="majorBidi"/>
            <w:b w:val="0"/>
            <w:bCs w:val="0"/>
            <w:sz w:val="24"/>
            <w:szCs w:val="24"/>
          </w:rPr>
          <w:delText xml:space="preserve">supreme </w:delText>
        </w:r>
      </w:del>
      <w:r w:rsidRPr="000C2B03">
        <w:rPr>
          <w:rFonts w:asciiTheme="majorBidi" w:hAnsiTheme="majorBidi" w:cstheme="majorBidi"/>
          <w:b w:val="0"/>
          <w:bCs w:val="0"/>
          <w:sz w:val="24"/>
          <w:szCs w:val="24"/>
        </w:rPr>
        <w:t>providence reflects a person's luck and destiny</w:t>
      </w:r>
      <w:ins w:id="2042" w:author="Allison" w:date="2024-04-03T07:18:00Z">
        <w:r w:rsidR="00752174">
          <w:rPr>
            <w:rFonts w:asciiTheme="majorBidi" w:hAnsiTheme="majorBidi" w:cstheme="majorBidi"/>
            <w:b w:val="0"/>
            <w:bCs w:val="0"/>
            <w:sz w:val="24"/>
            <w:szCs w:val="24"/>
          </w:rPr>
          <w:t>.</w:t>
        </w:r>
      </w:ins>
      <w:del w:id="2043" w:author="Allison" w:date="2024-04-03T07:18:00Z">
        <w:r w:rsidRPr="000C2B03" w:rsidDel="0075217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044" w:author="Allison" w:date="2024-04-03T07:18:00Z">
        <w:r w:rsidRPr="000C2B03" w:rsidDel="00752174">
          <w:rPr>
            <w:rFonts w:asciiTheme="majorBidi" w:hAnsiTheme="majorBidi" w:cstheme="majorBidi"/>
            <w:b w:val="0"/>
            <w:bCs w:val="0"/>
            <w:sz w:val="24"/>
            <w:szCs w:val="24"/>
          </w:rPr>
          <w:delText>but o</w:delText>
        </w:r>
      </w:del>
      <w:ins w:id="2045" w:author="Allison" w:date="2024-04-03T07:18:00Z">
        <w:r w:rsidR="00752174">
          <w:rPr>
            <w:rFonts w:asciiTheme="majorBidi" w:hAnsiTheme="majorBidi" w:cstheme="majorBidi"/>
            <w:b w:val="0"/>
            <w:bCs w:val="0"/>
            <w:sz w:val="24"/>
            <w:szCs w:val="24"/>
          </w:rPr>
          <w:t>O</w:t>
        </w:r>
      </w:ins>
      <w:r w:rsidRPr="000C2B03">
        <w:rPr>
          <w:rFonts w:asciiTheme="majorBidi" w:hAnsiTheme="majorBidi" w:cstheme="majorBidi"/>
          <w:b w:val="0"/>
          <w:bCs w:val="0"/>
          <w:sz w:val="24"/>
          <w:szCs w:val="24"/>
        </w:rPr>
        <w:t xml:space="preserve">ne </w:t>
      </w:r>
      <w:del w:id="2046" w:author="Allison" w:date="2024-04-02T13:28:00Z">
        <w:r w:rsidRPr="000C2B03" w:rsidDel="00776458">
          <w:rPr>
            <w:rFonts w:asciiTheme="majorBidi" w:hAnsiTheme="majorBidi" w:cstheme="majorBidi"/>
            <w:b w:val="0"/>
            <w:bCs w:val="0"/>
            <w:sz w:val="24"/>
            <w:szCs w:val="24"/>
          </w:rPr>
          <w:delText xml:space="preserve">must </w:delText>
        </w:r>
      </w:del>
      <w:ins w:id="2047" w:author="Allison" w:date="2024-04-02T13:28:00Z">
        <w:r w:rsidR="00776458">
          <w:rPr>
            <w:rFonts w:asciiTheme="majorBidi" w:hAnsiTheme="majorBidi" w:cstheme="majorBidi"/>
            <w:b w:val="0"/>
            <w:bCs w:val="0"/>
            <w:sz w:val="24"/>
            <w:szCs w:val="24"/>
          </w:rPr>
          <w:t>may</w:t>
        </w:r>
        <w:r w:rsidR="00776458"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ask why </w:t>
      </w:r>
      <w:del w:id="2048" w:author="Allison" w:date="2024-04-02T13:28:00Z">
        <w:r w:rsidRPr="000C2B03" w:rsidDel="00776458">
          <w:rPr>
            <w:rFonts w:asciiTheme="majorBidi" w:hAnsiTheme="majorBidi" w:cstheme="majorBidi"/>
            <w:b w:val="0"/>
            <w:bCs w:val="0"/>
            <w:sz w:val="24"/>
            <w:szCs w:val="24"/>
          </w:rPr>
          <w:delText>it symbolizes luck</w:delText>
        </w:r>
      </w:del>
      <w:del w:id="2049" w:author="Allison" w:date="2024-04-02T13:26:00Z">
        <w:r w:rsidR="00684F1E" w:rsidRPr="000C2B03" w:rsidDel="00776458">
          <w:rPr>
            <w:rFonts w:asciiTheme="majorBidi" w:hAnsiTheme="majorBidi" w:cstheme="majorBidi"/>
            <w:b w:val="0"/>
            <w:bCs w:val="0"/>
            <w:sz w:val="24"/>
            <w:szCs w:val="24"/>
          </w:rPr>
          <w:delText>,</w:delText>
        </w:r>
      </w:del>
      <w:del w:id="2050" w:author="Allison" w:date="2024-04-02T13:28:00Z">
        <w:r w:rsidRPr="000C2B03" w:rsidDel="00776458">
          <w:rPr>
            <w:rFonts w:asciiTheme="majorBidi" w:hAnsiTheme="majorBidi" w:cstheme="majorBidi"/>
            <w:b w:val="0"/>
            <w:bCs w:val="0"/>
            <w:sz w:val="24"/>
            <w:szCs w:val="24"/>
          </w:rPr>
          <w:delText xml:space="preserve"> specifically in a wedding ceremony</w:delText>
        </w:r>
        <w:r w:rsidR="00684F1E" w:rsidRPr="000C2B03" w:rsidDel="00776458">
          <w:rPr>
            <w:rFonts w:asciiTheme="majorBidi" w:hAnsiTheme="majorBidi" w:cstheme="majorBidi"/>
            <w:b w:val="0"/>
            <w:bCs w:val="0"/>
            <w:sz w:val="24"/>
            <w:szCs w:val="24"/>
          </w:rPr>
          <w:delText xml:space="preserve">. </w:delText>
        </w:r>
        <w:r w:rsidRPr="000C2B03" w:rsidDel="00776458">
          <w:rPr>
            <w:rFonts w:asciiTheme="majorBidi" w:hAnsiTheme="majorBidi" w:cstheme="majorBidi"/>
            <w:b w:val="0"/>
            <w:bCs w:val="0"/>
            <w:sz w:val="24"/>
            <w:szCs w:val="24"/>
          </w:rPr>
          <w:delText xml:space="preserve"> </w:delText>
        </w:r>
        <w:r w:rsidR="00B87FD0" w:rsidRPr="000C2B03" w:rsidDel="00776458">
          <w:rPr>
            <w:rFonts w:asciiTheme="majorBidi" w:hAnsiTheme="majorBidi" w:cstheme="majorBidi"/>
            <w:b w:val="0"/>
            <w:bCs w:val="0"/>
            <w:sz w:val="24"/>
            <w:szCs w:val="24"/>
          </w:rPr>
          <w:delText xml:space="preserve">Why does </w:delText>
        </w:r>
      </w:del>
      <w:r w:rsidR="00B87FD0" w:rsidRPr="000C2B03">
        <w:rPr>
          <w:rFonts w:asciiTheme="majorBidi" w:hAnsiTheme="majorBidi" w:cstheme="majorBidi"/>
          <w:b w:val="0"/>
          <w:bCs w:val="0"/>
          <w:sz w:val="24"/>
          <w:szCs w:val="24"/>
        </w:rPr>
        <w:t>this image</w:t>
      </w:r>
      <w:r w:rsidR="00AE07A2" w:rsidRPr="000C2B03">
        <w:rPr>
          <w:rFonts w:asciiTheme="majorBidi" w:hAnsiTheme="majorBidi" w:cstheme="majorBidi"/>
          <w:b w:val="0"/>
          <w:bCs w:val="0"/>
          <w:sz w:val="24"/>
          <w:szCs w:val="24"/>
        </w:rPr>
        <w:t xml:space="preserve"> appear</w:t>
      </w:r>
      <w:ins w:id="2051" w:author="Allison" w:date="2024-04-02T13:28:00Z">
        <w:r w:rsidR="00776458">
          <w:rPr>
            <w:rFonts w:asciiTheme="majorBidi" w:hAnsiTheme="majorBidi" w:cstheme="majorBidi"/>
            <w:b w:val="0"/>
            <w:bCs w:val="0"/>
            <w:sz w:val="24"/>
            <w:szCs w:val="24"/>
          </w:rPr>
          <w:t>ed</w:t>
        </w:r>
      </w:ins>
      <w:r w:rsidRPr="000C2B03">
        <w:rPr>
          <w:rFonts w:asciiTheme="majorBidi" w:hAnsiTheme="majorBidi" w:cstheme="majorBidi"/>
          <w:b w:val="0"/>
          <w:bCs w:val="0"/>
          <w:sz w:val="24"/>
          <w:szCs w:val="24"/>
        </w:rPr>
        <w:t xml:space="preserve"> on stones intended for use </w:t>
      </w:r>
      <w:ins w:id="2052" w:author="Allison" w:date="2024-04-02T13:29:00Z">
        <w:r w:rsidR="00776458">
          <w:rPr>
            <w:rFonts w:asciiTheme="majorBidi" w:hAnsiTheme="majorBidi" w:cstheme="majorBidi"/>
            <w:b w:val="0"/>
            <w:bCs w:val="0"/>
            <w:sz w:val="24"/>
            <w:szCs w:val="24"/>
          </w:rPr>
          <w:t xml:space="preserve">specifically </w:t>
        </w:r>
      </w:ins>
      <w:del w:id="2053" w:author="Allison" w:date="2024-04-02T13:28:00Z">
        <w:r w:rsidRPr="000C2B03" w:rsidDel="00776458">
          <w:rPr>
            <w:rFonts w:asciiTheme="majorBidi" w:hAnsiTheme="majorBidi" w:cstheme="majorBidi"/>
            <w:b w:val="0"/>
            <w:bCs w:val="0"/>
            <w:sz w:val="24"/>
            <w:szCs w:val="24"/>
          </w:rPr>
          <w:delText xml:space="preserve">only </w:delText>
        </w:r>
      </w:del>
      <w:r w:rsidRPr="000C2B03">
        <w:rPr>
          <w:rFonts w:asciiTheme="majorBidi" w:hAnsiTheme="majorBidi" w:cstheme="majorBidi"/>
          <w:b w:val="0"/>
          <w:bCs w:val="0"/>
          <w:sz w:val="24"/>
          <w:szCs w:val="24"/>
        </w:rPr>
        <w:t xml:space="preserve">in </w:t>
      </w:r>
      <w:ins w:id="2054" w:author="Allison" w:date="2024-04-02T13:29:00Z">
        <w:r w:rsidR="00776458">
          <w:rPr>
            <w:rFonts w:asciiTheme="majorBidi" w:hAnsiTheme="majorBidi" w:cstheme="majorBidi"/>
            <w:b w:val="0"/>
            <w:bCs w:val="0"/>
            <w:sz w:val="24"/>
            <w:szCs w:val="24"/>
          </w:rPr>
          <w:t xml:space="preserve">wedding </w:t>
        </w:r>
      </w:ins>
      <w:r w:rsidR="00AE07A2" w:rsidRPr="000C2B03">
        <w:rPr>
          <w:rFonts w:asciiTheme="majorBidi" w:hAnsiTheme="majorBidi" w:cstheme="majorBidi"/>
          <w:b w:val="0"/>
          <w:bCs w:val="0"/>
          <w:sz w:val="24"/>
          <w:szCs w:val="24"/>
        </w:rPr>
        <w:t>ceremonies</w:t>
      </w:r>
      <w:del w:id="2055" w:author="Allison" w:date="2024-04-02T18:16:00Z">
        <w:r w:rsidR="00B87FD0" w:rsidRPr="000C2B03" w:rsidDel="007206A6">
          <w:rPr>
            <w:rFonts w:asciiTheme="majorBidi" w:hAnsiTheme="majorBidi" w:cstheme="majorBidi"/>
            <w:b w:val="0"/>
            <w:bCs w:val="0"/>
            <w:sz w:val="24"/>
            <w:szCs w:val="24"/>
          </w:rPr>
          <w:delText xml:space="preserve"> </w:delText>
        </w:r>
      </w:del>
      <w:del w:id="2056" w:author="Allison" w:date="2024-04-02T13:29:00Z">
        <w:r w:rsidR="00B87FD0" w:rsidRPr="000C2B03" w:rsidDel="00776458">
          <w:rPr>
            <w:rFonts w:asciiTheme="majorBidi" w:hAnsiTheme="majorBidi" w:cstheme="majorBidi"/>
            <w:b w:val="0"/>
            <w:bCs w:val="0"/>
            <w:sz w:val="24"/>
            <w:szCs w:val="24"/>
          </w:rPr>
          <w:delText xml:space="preserve">in </w:delText>
        </w:r>
        <w:r w:rsidR="00E31BF0" w:rsidRPr="000C2B03" w:rsidDel="00776458">
          <w:rPr>
            <w:rFonts w:asciiTheme="majorBidi" w:hAnsiTheme="majorBidi" w:cstheme="majorBidi"/>
            <w:b w:val="0"/>
            <w:bCs w:val="0"/>
            <w:sz w:val="24"/>
            <w:szCs w:val="24"/>
          </w:rPr>
          <w:delText>which</w:delText>
        </w:r>
        <w:r w:rsidR="00B87FD0" w:rsidRPr="000C2B03" w:rsidDel="00776458">
          <w:rPr>
            <w:rFonts w:asciiTheme="majorBidi" w:hAnsiTheme="majorBidi" w:cstheme="majorBidi"/>
            <w:b w:val="0"/>
            <w:bCs w:val="0"/>
            <w:sz w:val="24"/>
            <w:szCs w:val="24"/>
          </w:rPr>
          <w:delText xml:space="preserve"> a</w:delText>
        </w:r>
      </w:del>
      <w:del w:id="2057" w:author="Allison" w:date="2024-04-02T18:16:00Z">
        <w:r w:rsidR="00B87FD0" w:rsidRPr="000C2B03" w:rsidDel="007206A6">
          <w:rPr>
            <w:rFonts w:asciiTheme="majorBidi" w:hAnsiTheme="majorBidi" w:cstheme="majorBidi"/>
            <w:b w:val="0"/>
            <w:bCs w:val="0"/>
            <w:sz w:val="24"/>
            <w:szCs w:val="24"/>
          </w:rPr>
          <w:delText xml:space="preserve"> man and </w:delText>
        </w:r>
      </w:del>
      <w:del w:id="2058" w:author="Allison" w:date="2024-04-02T13:29:00Z">
        <w:r w:rsidR="00B87FD0" w:rsidRPr="000C2B03" w:rsidDel="00776458">
          <w:rPr>
            <w:rFonts w:asciiTheme="majorBidi" w:hAnsiTheme="majorBidi" w:cstheme="majorBidi"/>
            <w:b w:val="0"/>
            <w:bCs w:val="0"/>
            <w:sz w:val="24"/>
            <w:szCs w:val="24"/>
          </w:rPr>
          <w:delText xml:space="preserve">a </w:delText>
        </w:r>
      </w:del>
      <w:del w:id="2059" w:author="Allison" w:date="2024-04-02T18:16:00Z">
        <w:r w:rsidR="00B87FD0" w:rsidRPr="000C2B03" w:rsidDel="007206A6">
          <w:rPr>
            <w:rFonts w:asciiTheme="majorBidi" w:hAnsiTheme="majorBidi" w:cstheme="majorBidi"/>
            <w:b w:val="0"/>
            <w:bCs w:val="0"/>
            <w:sz w:val="24"/>
            <w:szCs w:val="24"/>
          </w:rPr>
          <w:delText>woman</w:delText>
        </w:r>
      </w:del>
      <w:del w:id="2060" w:author="Allison" w:date="2024-04-02T13:29:00Z">
        <w:r w:rsidR="00B87FD0" w:rsidRPr="000C2B03" w:rsidDel="00776458">
          <w:rPr>
            <w:rFonts w:asciiTheme="majorBidi" w:hAnsiTheme="majorBidi" w:cstheme="majorBidi"/>
            <w:b w:val="0"/>
            <w:bCs w:val="0"/>
            <w:sz w:val="24"/>
            <w:szCs w:val="24"/>
          </w:rPr>
          <w:delText xml:space="preserve"> </w:delText>
        </w:r>
      </w:del>
      <w:ins w:id="2061" w:author="Allison" w:date="2024-04-02T13:29:00Z">
        <w:r w:rsidR="00776458">
          <w:rPr>
            <w:rFonts w:asciiTheme="majorBidi" w:hAnsiTheme="majorBidi" w:cstheme="majorBidi"/>
            <w:b w:val="0"/>
            <w:bCs w:val="0"/>
            <w:sz w:val="24"/>
            <w:szCs w:val="24"/>
          </w:rPr>
          <w:t xml:space="preserve">. </w:t>
        </w:r>
      </w:ins>
      <w:del w:id="2062" w:author="Allison" w:date="2024-04-02T13:29:00Z">
        <w:r w:rsidR="00B87FD0" w:rsidRPr="000C2B03" w:rsidDel="00776458">
          <w:rPr>
            <w:rFonts w:asciiTheme="majorBidi" w:hAnsiTheme="majorBidi" w:cstheme="majorBidi"/>
            <w:b w:val="0"/>
            <w:bCs w:val="0"/>
            <w:sz w:val="24"/>
            <w:szCs w:val="24"/>
          </w:rPr>
          <w:delText>unite</w:delText>
        </w:r>
        <w:r w:rsidR="00AE07A2" w:rsidRPr="000C2B03" w:rsidDel="00776458">
          <w:rPr>
            <w:rFonts w:asciiTheme="majorBidi" w:hAnsiTheme="majorBidi" w:cstheme="majorBidi"/>
            <w:b w:val="0"/>
            <w:bCs w:val="0"/>
            <w:sz w:val="24"/>
            <w:szCs w:val="24"/>
          </w:rPr>
          <w:delText>?</w:delText>
        </w:r>
        <w:r w:rsidRPr="000C2B03" w:rsidDel="00776458">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In the biblical blessing that God gave to Abraham, the stars symbolized many descendants, fertility, and future family abundance</w:t>
      </w:r>
      <w:ins w:id="2063" w:author="Allison" w:date="2024-04-02T13:31:00Z">
        <w:r w:rsidR="00776458">
          <w:rPr>
            <w:rFonts w:asciiTheme="majorBidi" w:hAnsiTheme="majorBidi" w:cstheme="majorBidi"/>
            <w:b w:val="0"/>
            <w:bCs w:val="0"/>
            <w:sz w:val="24"/>
            <w:szCs w:val="24"/>
          </w:rPr>
          <w:t>:</w:t>
        </w:r>
      </w:ins>
      <w:del w:id="2064" w:author="Allison" w:date="2024-04-02T13:31:00Z">
        <w:r w:rsidRPr="000C2B03" w:rsidDel="00776458">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 </w:t>
      </w:r>
      <w:del w:id="2065" w:author="Allison" w:date="2024-04-02T13:31:00Z">
        <w:r w:rsidRPr="000C2B03" w:rsidDel="00776458">
          <w:rPr>
            <w:rFonts w:asciiTheme="majorBidi" w:hAnsiTheme="majorBidi" w:cstheme="majorBidi"/>
            <w:b w:val="0"/>
            <w:bCs w:val="0"/>
            <w:sz w:val="24"/>
            <w:szCs w:val="24"/>
          </w:rPr>
          <w:delText>"</w:delText>
        </w:r>
      </w:del>
      <w:ins w:id="2066" w:author="Allison" w:date="2024-04-02T13:31:00Z">
        <w:r w:rsidR="00776458">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For I will bless you and multiply your seed as the stars of the sky</w:t>
      </w:r>
      <w:r w:rsidR="009A45CB" w:rsidRPr="000C2B03">
        <w:rPr>
          <w:rFonts w:asciiTheme="majorBidi" w:hAnsiTheme="majorBidi" w:cstheme="majorBidi"/>
          <w:b w:val="0"/>
          <w:bCs w:val="0"/>
          <w:sz w:val="24"/>
          <w:szCs w:val="24"/>
        </w:rPr>
        <w:t>”</w:t>
      </w:r>
      <w:r w:rsidR="009A45CB" w:rsidRPr="000C2B03">
        <w:rPr>
          <w:rFonts w:asciiTheme="majorBidi" w:hAnsiTheme="majorBidi" w:cstheme="majorBidi"/>
          <w:b w:val="0"/>
          <w:bCs w:val="0"/>
          <w:sz w:val="24"/>
          <w:szCs w:val="24"/>
          <w:rtl/>
        </w:rPr>
        <w:t xml:space="preserve"> </w:t>
      </w:r>
      <w:r w:rsidR="009A45CB" w:rsidRPr="000C2B03">
        <w:rPr>
          <w:rFonts w:asciiTheme="majorBidi" w:hAnsiTheme="majorBidi" w:cstheme="majorBidi"/>
          <w:b w:val="0"/>
          <w:bCs w:val="0"/>
          <w:sz w:val="24"/>
          <w:szCs w:val="24"/>
        </w:rPr>
        <w:t>(Genesis 22:17-18),</w:t>
      </w:r>
      <w:r w:rsidRPr="000C2B03">
        <w:rPr>
          <w:rFonts w:asciiTheme="majorBidi" w:hAnsiTheme="majorBidi" w:cstheme="majorBidi"/>
          <w:b w:val="0"/>
          <w:bCs w:val="0"/>
          <w:sz w:val="24"/>
          <w:szCs w:val="24"/>
        </w:rPr>
        <w:t xml:space="preserve"> </w:t>
      </w:r>
      <w:r w:rsidR="00BA2052" w:rsidRPr="000C2B03">
        <w:rPr>
          <w:rFonts w:asciiTheme="majorBidi" w:hAnsiTheme="majorBidi" w:cstheme="majorBidi"/>
          <w:b w:val="0"/>
          <w:bCs w:val="0"/>
          <w:sz w:val="24"/>
          <w:szCs w:val="24"/>
        </w:rPr>
        <w:t xml:space="preserve">so </w:t>
      </w:r>
      <w:del w:id="2067" w:author="Allison" w:date="2024-04-02T13:32:00Z">
        <w:r w:rsidR="00BA2052" w:rsidRPr="000C2B03" w:rsidDel="00776458">
          <w:rPr>
            <w:rFonts w:asciiTheme="majorBidi" w:hAnsiTheme="majorBidi" w:cstheme="majorBidi"/>
            <w:b w:val="0"/>
            <w:bCs w:val="0"/>
            <w:sz w:val="24"/>
            <w:szCs w:val="24"/>
          </w:rPr>
          <w:delText>perhaps</w:delText>
        </w:r>
        <w:r w:rsidRPr="000C2B03" w:rsidDel="00776458">
          <w:rPr>
            <w:rFonts w:asciiTheme="majorBidi" w:hAnsiTheme="majorBidi" w:cstheme="majorBidi"/>
            <w:b w:val="0"/>
            <w:bCs w:val="0"/>
            <w:sz w:val="24"/>
            <w:szCs w:val="24"/>
          </w:rPr>
          <w:delText xml:space="preserve"> </w:delText>
        </w:r>
      </w:del>
      <w:ins w:id="2068" w:author="Allison" w:date="2024-04-02T13:33:00Z">
        <w:r w:rsidR="00776458">
          <w:rPr>
            <w:rFonts w:asciiTheme="majorBidi" w:hAnsiTheme="majorBidi" w:cstheme="majorBidi"/>
            <w:b w:val="0"/>
            <w:bCs w:val="0"/>
            <w:sz w:val="24"/>
            <w:szCs w:val="24"/>
          </w:rPr>
          <w:t>the stars</w:t>
        </w:r>
      </w:ins>
      <w:ins w:id="2069" w:author="Allison" w:date="2024-04-02T13:32:00Z">
        <w:r w:rsidR="00776458" w:rsidRPr="000C2B03">
          <w:rPr>
            <w:rFonts w:asciiTheme="majorBidi" w:hAnsiTheme="majorBidi" w:cstheme="majorBidi"/>
            <w:b w:val="0"/>
            <w:bCs w:val="0"/>
            <w:sz w:val="24"/>
            <w:szCs w:val="24"/>
          </w:rPr>
          <w:t xml:space="preserve"> </w:t>
        </w:r>
      </w:ins>
      <w:r w:rsidR="00D801D2" w:rsidRPr="000C2B03">
        <w:rPr>
          <w:rFonts w:asciiTheme="majorBidi" w:hAnsiTheme="majorBidi" w:cstheme="majorBidi"/>
          <w:b w:val="0"/>
          <w:bCs w:val="0"/>
          <w:sz w:val="24"/>
          <w:szCs w:val="24"/>
        </w:rPr>
        <w:t xml:space="preserve">on </w:t>
      </w:r>
      <w:del w:id="2070" w:author="Allison" w:date="2024-04-02T18:17:00Z">
        <w:r w:rsidR="00D801D2" w:rsidRPr="000C2B03" w:rsidDel="007206A6">
          <w:rPr>
            <w:rFonts w:asciiTheme="majorBidi" w:hAnsiTheme="majorBidi" w:cstheme="majorBidi"/>
            <w:b w:val="0"/>
            <w:bCs w:val="0"/>
            <w:sz w:val="24"/>
            <w:szCs w:val="24"/>
          </w:rPr>
          <w:delText>Huppahstein</w:delText>
        </w:r>
        <w:r w:rsidRPr="000C2B03" w:rsidDel="007206A6">
          <w:rPr>
            <w:rFonts w:asciiTheme="majorBidi" w:hAnsiTheme="majorBidi" w:cstheme="majorBidi"/>
            <w:b w:val="0"/>
            <w:bCs w:val="0"/>
            <w:sz w:val="24"/>
            <w:szCs w:val="24"/>
          </w:rPr>
          <w:delText xml:space="preserve"> </w:delText>
        </w:r>
      </w:del>
      <w:ins w:id="2071" w:author="Allison" w:date="2024-04-02T18:17:00Z">
        <w:r w:rsidR="007206A6">
          <w:rPr>
            <w:rFonts w:asciiTheme="majorBidi" w:hAnsiTheme="majorBidi" w:cstheme="majorBidi"/>
            <w:b w:val="0"/>
            <w:bCs w:val="0"/>
            <w:sz w:val="24"/>
            <w:szCs w:val="24"/>
          </w:rPr>
          <w:t>h</w:t>
        </w:r>
        <w:r w:rsidR="007206A6" w:rsidRPr="000C2B03">
          <w:rPr>
            <w:rFonts w:asciiTheme="majorBidi" w:hAnsiTheme="majorBidi" w:cstheme="majorBidi"/>
            <w:b w:val="0"/>
            <w:bCs w:val="0"/>
            <w:sz w:val="24"/>
            <w:szCs w:val="24"/>
          </w:rPr>
          <w:t>uppah</w:t>
        </w:r>
        <w:r w:rsidR="007206A6">
          <w:rPr>
            <w:rFonts w:asciiTheme="majorBidi" w:hAnsiTheme="majorBidi" w:cstheme="majorBidi"/>
            <w:b w:val="0"/>
            <w:bCs w:val="0"/>
            <w:sz w:val="24"/>
            <w:szCs w:val="24"/>
          </w:rPr>
          <w:t xml:space="preserve"> stones</w:t>
        </w:r>
        <w:r w:rsidR="007206A6" w:rsidRPr="000C2B03">
          <w:rPr>
            <w:rFonts w:asciiTheme="majorBidi" w:hAnsiTheme="majorBidi" w:cstheme="majorBidi"/>
            <w:b w:val="0"/>
            <w:bCs w:val="0"/>
            <w:sz w:val="24"/>
            <w:szCs w:val="24"/>
          </w:rPr>
          <w:t xml:space="preserve"> </w:t>
        </w:r>
      </w:ins>
      <w:del w:id="2072" w:author="Allison" w:date="2024-04-02T13:33:00Z">
        <w:r w:rsidRPr="000C2B03" w:rsidDel="00776458">
          <w:rPr>
            <w:rFonts w:asciiTheme="majorBidi" w:hAnsiTheme="majorBidi" w:cstheme="majorBidi"/>
            <w:b w:val="0"/>
            <w:bCs w:val="0"/>
            <w:sz w:val="24"/>
            <w:szCs w:val="24"/>
          </w:rPr>
          <w:delText>the star</w:delText>
        </w:r>
      </w:del>
      <w:ins w:id="2073" w:author="Allison" w:date="2024-04-02T13:33:00Z">
        <w:r w:rsidR="00776458">
          <w:rPr>
            <w:rFonts w:asciiTheme="majorBidi" w:hAnsiTheme="majorBidi" w:cstheme="majorBidi"/>
            <w:b w:val="0"/>
            <w:bCs w:val="0"/>
            <w:sz w:val="24"/>
            <w:szCs w:val="24"/>
          </w:rPr>
          <w:t>may</w:t>
        </w:r>
      </w:ins>
      <w:r w:rsidRPr="000C2B03">
        <w:rPr>
          <w:rFonts w:asciiTheme="majorBidi" w:hAnsiTheme="majorBidi" w:cstheme="majorBidi"/>
          <w:b w:val="0"/>
          <w:bCs w:val="0"/>
          <w:sz w:val="24"/>
          <w:szCs w:val="24"/>
        </w:rPr>
        <w:t xml:space="preserve"> represent</w:t>
      </w:r>
      <w:del w:id="2074" w:author="Allison" w:date="2024-04-02T13:33:00Z">
        <w:r w:rsidRPr="000C2B03" w:rsidDel="00776458">
          <w:rPr>
            <w:rFonts w:asciiTheme="majorBidi" w:hAnsiTheme="majorBidi" w:cstheme="majorBidi"/>
            <w:b w:val="0"/>
            <w:bCs w:val="0"/>
            <w:sz w:val="24"/>
            <w:szCs w:val="24"/>
          </w:rPr>
          <w:delText>s</w:delText>
        </w:r>
      </w:del>
      <w:r w:rsidRPr="000C2B03">
        <w:rPr>
          <w:rFonts w:asciiTheme="majorBidi" w:hAnsiTheme="majorBidi" w:cstheme="majorBidi"/>
          <w:b w:val="0"/>
          <w:bCs w:val="0"/>
          <w:sz w:val="24"/>
          <w:szCs w:val="24"/>
        </w:rPr>
        <w:t xml:space="preserve"> luck that specifically relates to family and fertility. </w:t>
      </w:r>
      <w:del w:id="2075" w:author="Allison" w:date="2024-04-02T13:33:00Z">
        <w:r w:rsidRPr="000C2B03" w:rsidDel="00776458">
          <w:rPr>
            <w:rFonts w:asciiTheme="majorBidi" w:hAnsiTheme="majorBidi" w:cstheme="majorBidi"/>
            <w:b w:val="0"/>
            <w:bCs w:val="0"/>
            <w:sz w:val="24"/>
            <w:szCs w:val="24"/>
          </w:rPr>
          <w:delText xml:space="preserve">If </w:delText>
        </w:r>
      </w:del>
      <w:ins w:id="2076" w:author="Allison" w:date="2024-04-02T13:33:00Z">
        <w:r w:rsidR="00776458">
          <w:rPr>
            <w:rFonts w:asciiTheme="majorBidi" w:hAnsiTheme="majorBidi" w:cstheme="majorBidi"/>
            <w:b w:val="0"/>
            <w:bCs w:val="0"/>
            <w:sz w:val="24"/>
            <w:szCs w:val="24"/>
          </w:rPr>
          <w:t xml:space="preserve">The idea that </w:t>
        </w:r>
      </w:ins>
      <w:del w:id="2077" w:author="Allison" w:date="2024-04-02T13:33:00Z">
        <w:r w:rsidRPr="000C2B03" w:rsidDel="00776458">
          <w:rPr>
            <w:rFonts w:asciiTheme="majorBidi" w:hAnsiTheme="majorBidi" w:cstheme="majorBidi"/>
            <w:b w:val="0"/>
            <w:bCs w:val="0"/>
            <w:sz w:val="24"/>
            <w:szCs w:val="24"/>
          </w:rPr>
          <w:delText xml:space="preserve">the </w:delText>
        </w:r>
      </w:del>
      <w:r w:rsidRPr="000C2B03">
        <w:rPr>
          <w:rFonts w:asciiTheme="majorBidi" w:hAnsiTheme="majorBidi" w:cstheme="majorBidi"/>
          <w:b w:val="0"/>
          <w:bCs w:val="0"/>
          <w:sz w:val="24"/>
          <w:szCs w:val="24"/>
        </w:rPr>
        <w:t>star</w:t>
      </w:r>
      <w:ins w:id="2078" w:author="Allison" w:date="2024-04-02T13:33:00Z">
        <w:r w:rsidR="00776458">
          <w:rPr>
            <w:rFonts w:asciiTheme="majorBidi" w:hAnsiTheme="majorBidi" w:cstheme="majorBidi"/>
            <w:b w:val="0"/>
            <w:bCs w:val="0"/>
            <w:sz w:val="24"/>
            <w:szCs w:val="24"/>
          </w:rPr>
          <w:t>s</w:t>
        </w:r>
      </w:ins>
      <w:r w:rsidRPr="000C2B03">
        <w:rPr>
          <w:rFonts w:asciiTheme="majorBidi" w:hAnsiTheme="majorBidi" w:cstheme="majorBidi"/>
          <w:b w:val="0"/>
          <w:bCs w:val="0"/>
          <w:sz w:val="24"/>
          <w:szCs w:val="24"/>
        </w:rPr>
        <w:t xml:space="preserve"> </w:t>
      </w:r>
      <w:del w:id="2079" w:author="Allison" w:date="2024-04-02T13:34:00Z">
        <w:r w:rsidRPr="000C2B03" w:rsidDel="00776458">
          <w:rPr>
            <w:rFonts w:asciiTheme="majorBidi" w:hAnsiTheme="majorBidi" w:cstheme="majorBidi"/>
            <w:b w:val="0"/>
            <w:bCs w:val="0"/>
            <w:sz w:val="24"/>
            <w:szCs w:val="24"/>
          </w:rPr>
          <w:delText xml:space="preserve">is meant to </w:delText>
        </w:r>
      </w:del>
      <w:del w:id="2080" w:author="Allison" w:date="2024-04-02T13:33:00Z">
        <w:r w:rsidRPr="000C2B03" w:rsidDel="00776458">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increase</w:t>
      </w:r>
      <w:del w:id="2081" w:author="Allison" w:date="2024-04-02T13:33:00Z">
        <w:r w:rsidRPr="000C2B03" w:rsidDel="00776458">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082" w:author="Allison" w:date="2024-04-02T18:17:00Z">
        <w:r w:rsidRPr="000C2B03" w:rsidDel="008535DD">
          <w:rPr>
            <w:rFonts w:asciiTheme="majorBidi" w:hAnsiTheme="majorBidi" w:cstheme="majorBidi"/>
            <w:b w:val="0"/>
            <w:bCs w:val="0"/>
            <w:sz w:val="24"/>
            <w:szCs w:val="24"/>
          </w:rPr>
          <w:delText xml:space="preserve">luck </w:delText>
        </w:r>
      </w:del>
      <w:ins w:id="2083" w:author="Allison" w:date="2024-04-02T18:17:00Z">
        <w:r w:rsidR="008535DD">
          <w:rPr>
            <w:rFonts w:asciiTheme="majorBidi" w:hAnsiTheme="majorBidi" w:cstheme="majorBidi"/>
            <w:b w:val="0"/>
            <w:bCs w:val="0"/>
            <w:sz w:val="24"/>
            <w:szCs w:val="24"/>
          </w:rPr>
          <w:t>fortune</w:t>
        </w:r>
        <w:r w:rsidR="008535DD" w:rsidRPr="000C2B03">
          <w:rPr>
            <w:rFonts w:asciiTheme="majorBidi" w:hAnsiTheme="majorBidi" w:cstheme="majorBidi"/>
            <w:b w:val="0"/>
            <w:bCs w:val="0"/>
            <w:sz w:val="24"/>
            <w:szCs w:val="24"/>
          </w:rPr>
          <w:t xml:space="preserve"> </w:t>
        </w:r>
      </w:ins>
      <w:del w:id="2084" w:author="Allison" w:date="2024-04-02T13:33:00Z">
        <w:r w:rsidRPr="000C2B03" w:rsidDel="00776458">
          <w:rPr>
            <w:rFonts w:asciiTheme="majorBidi" w:hAnsiTheme="majorBidi" w:cstheme="majorBidi"/>
            <w:b w:val="0"/>
            <w:bCs w:val="0"/>
            <w:sz w:val="24"/>
            <w:szCs w:val="24"/>
          </w:rPr>
          <w:delText xml:space="preserve">mainly </w:delText>
        </w:r>
      </w:del>
      <w:r w:rsidRPr="000C2B03">
        <w:rPr>
          <w:rFonts w:asciiTheme="majorBidi" w:hAnsiTheme="majorBidi" w:cstheme="majorBidi"/>
          <w:b w:val="0"/>
          <w:bCs w:val="0"/>
          <w:sz w:val="24"/>
          <w:szCs w:val="24"/>
        </w:rPr>
        <w:t>in the marital and family sphere</w:t>
      </w:r>
      <w:del w:id="2085" w:author="Allison" w:date="2024-04-02T13:33:00Z">
        <w:r w:rsidRPr="000C2B03" w:rsidDel="00776458">
          <w:rPr>
            <w:rFonts w:asciiTheme="majorBidi" w:hAnsiTheme="majorBidi" w:cstheme="majorBidi"/>
            <w:b w:val="0"/>
            <w:bCs w:val="0"/>
            <w:sz w:val="24"/>
            <w:szCs w:val="24"/>
          </w:rPr>
          <w:delText>, where does this idea come from</w:delText>
        </w:r>
      </w:del>
      <w:del w:id="2086" w:author="Allison" w:date="2024-04-02T13:34:00Z">
        <w:r w:rsidRPr="000C2B03" w:rsidDel="00776458">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087" w:author="Allison" w:date="2024-04-02T13:34:00Z">
        <w:r w:rsidRPr="000C2B03" w:rsidDel="00776458">
          <w:rPr>
            <w:rFonts w:asciiTheme="majorBidi" w:hAnsiTheme="majorBidi" w:cstheme="majorBidi"/>
            <w:b w:val="0"/>
            <w:bCs w:val="0"/>
            <w:sz w:val="24"/>
            <w:szCs w:val="24"/>
          </w:rPr>
          <w:delText xml:space="preserve">This </w:delText>
        </w:r>
      </w:del>
      <w:r w:rsidRPr="000C2B03">
        <w:rPr>
          <w:rFonts w:asciiTheme="majorBidi" w:hAnsiTheme="majorBidi" w:cstheme="majorBidi"/>
          <w:b w:val="0"/>
          <w:bCs w:val="0"/>
          <w:sz w:val="24"/>
          <w:szCs w:val="24"/>
        </w:rPr>
        <w:t xml:space="preserve">may </w:t>
      </w:r>
      <w:del w:id="2088" w:author="Allison" w:date="2024-04-02T13:34:00Z">
        <w:r w:rsidRPr="000C2B03" w:rsidDel="00776458">
          <w:rPr>
            <w:rFonts w:asciiTheme="majorBidi" w:hAnsiTheme="majorBidi" w:cstheme="majorBidi"/>
            <w:b w:val="0"/>
            <w:bCs w:val="0"/>
            <w:sz w:val="24"/>
            <w:szCs w:val="24"/>
          </w:rPr>
          <w:delText>have its origin</w:delText>
        </w:r>
      </w:del>
      <w:ins w:id="2089" w:author="Allison" w:date="2024-04-02T13:34:00Z">
        <w:r w:rsidR="00776458">
          <w:rPr>
            <w:rFonts w:asciiTheme="majorBidi" w:hAnsiTheme="majorBidi" w:cstheme="majorBidi"/>
            <w:b w:val="0"/>
            <w:bCs w:val="0"/>
            <w:sz w:val="24"/>
            <w:szCs w:val="24"/>
          </w:rPr>
          <w:t xml:space="preserve">have originated </w:t>
        </w:r>
      </w:ins>
      <w:ins w:id="2090" w:author="Allison" w:date="2024-04-02T18:17:00Z">
        <w:r w:rsidR="008535DD">
          <w:rPr>
            <w:rFonts w:asciiTheme="majorBidi" w:hAnsiTheme="majorBidi" w:cstheme="majorBidi"/>
            <w:b w:val="0"/>
            <w:bCs w:val="0"/>
            <w:sz w:val="24"/>
            <w:szCs w:val="24"/>
          </w:rPr>
          <w:t>in</w:t>
        </w:r>
      </w:ins>
      <w:ins w:id="2091" w:author="Allison" w:date="2024-04-02T13:34:00Z">
        <w:r w:rsidR="00776458">
          <w:rPr>
            <w:rFonts w:asciiTheme="majorBidi" w:hAnsiTheme="majorBidi" w:cstheme="majorBidi"/>
            <w:b w:val="0"/>
            <w:bCs w:val="0"/>
            <w:sz w:val="24"/>
            <w:szCs w:val="24"/>
          </w:rPr>
          <w:t xml:space="preserve"> </w:t>
        </w:r>
      </w:ins>
      <w:del w:id="2092" w:author="Allison" w:date="2024-04-02T13:34:00Z">
        <w:r w:rsidRPr="000C2B03" w:rsidDel="00776458">
          <w:rPr>
            <w:rFonts w:asciiTheme="majorBidi" w:hAnsiTheme="majorBidi" w:cstheme="majorBidi"/>
            <w:b w:val="0"/>
            <w:bCs w:val="0"/>
            <w:sz w:val="24"/>
            <w:szCs w:val="24"/>
          </w:rPr>
          <w:delText xml:space="preserve"> in </w:delText>
        </w:r>
      </w:del>
      <w:r w:rsidRPr="000C2B03">
        <w:rPr>
          <w:rFonts w:asciiTheme="majorBidi" w:hAnsiTheme="majorBidi" w:cstheme="majorBidi"/>
          <w:b w:val="0"/>
          <w:bCs w:val="0"/>
          <w:sz w:val="24"/>
          <w:szCs w:val="24"/>
        </w:rPr>
        <w:t xml:space="preserve">various pagan beliefs rooted in </w:t>
      </w:r>
      <w:del w:id="2093" w:author="Allison" w:date="2024-04-02T13:34:00Z">
        <w:r w:rsidRPr="000C2B03" w:rsidDel="00776458">
          <w:rPr>
            <w:rFonts w:asciiTheme="majorBidi" w:hAnsiTheme="majorBidi" w:cstheme="majorBidi"/>
            <w:b w:val="0"/>
            <w:bCs w:val="0"/>
            <w:sz w:val="24"/>
            <w:szCs w:val="24"/>
          </w:rPr>
          <w:delText xml:space="preserve">the </w:delText>
        </w:r>
      </w:del>
      <w:r w:rsidRPr="000C2B03">
        <w:rPr>
          <w:rFonts w:asciiTheme="majorBidi" w:hAnsiTheme="majorBidi" w:cstheme="majorBidi"/>
          <w:b w:val="0"/>
          <w:bCs w:val="0"/>
          <w:sz w:val="24"/>
          <w:szCs w:val="24"/>
        </w:rPr>
        <w:t>Eurasia</w:t>
      </w:r>
      <w:del w:id="2094" w:author="Allison" w:date="2024-04-02T13:34:00Z">
        <w:r w:rsidRPr="000C2B03" w:rsidDel="00776458">
          <w:rPr>
            <w:rFonts w:asciiTheme="majorBidi" w:hAnsiTheme="majorBidi" w:cstheme="majorBidi"/>
            <w:b w:val="0"/>
            <w:bCs w:val="0"/>
            <w:sz w:val="24"/>
            <w:szCs w:val="24"/>
          </w:rPr>
          <w:delText>n</w:delText>
        </w:r>
      </w:del>
      <w:r w:rsidRPr="000C2B03">
        <w:rPr>
          <w:rFonts w:asciiTheme="majorBidi" w:hAnsiTheme="majorBidi" w:cstheme="majorBidi"/>
          <w:b w:val="0"/>
          <w:bCs w:val="0"/>
          <w:sz w:val="24"/>
          <w:szCs w:val="24"/>
        </w:rPr>
        <w:t xml:space="preserve"> </w:t>
      </w:r>
      <w:del w:id="2095" w:author="Allison" w:date="2024-04-02T13:34:00Z">
        <w:r w:rsidRPr="000C2B03" w:rsidDel="00776458">
          <w:rPr>
            <w:rFonts w:asciiTheme="majorBidi" w:hAnsiTheme="majorBidi" w:cstheme="majorBidi"/>
            <w:b w:val="0"/>
            <w:bCs w:val="0"/>
            <w:sz w:val="24"/>
            <w:szCs w:val="24"/>
          </w:rPr>
          <w:delText xml:space="preserve">space </w:delText>
        </w:r>
      </w:del>
      <w:r w:rsidRPr="000C2B03">
        <w:rPr>
          <w:rFonts w:asciiTheme="majorBidi" w:hAnsiTheme="majorBidi" w:cstheme="majorBidi"/>
          <w:b w:val="0"/>
          <w:bCs w:val="0"/>
          <w:sz w:val="24"/>
          <w:szCs w:val="24"/>
        </w:rPr>
        <w:t xml:space="preserve">and </w:t>
      </w:r>
      <w:r w:rsidR="00DE334B" w:rsidRPr="000C2B03">
        <w:rPr>
          <w:rFonts w:asciiTheme="majorBidi" w:hAnsiTheme="majorBidi" w:cstheme="majorBidi"/>
          <w:b w:val="0"/>
          <w:bCs w:val="0"/>
          <w:sz w:val="24"/>
          <w:szCs w:val="24"/>
        </w:rPr>
        <w:t xml:space="preserve">found their way </w:t>
      </w:r>
      <w:r w:rsidRPr="000C2B03">
        <w:rPr>
          <w:rFonts w:asciiTheme="majorBidi" w:hAnsiTheme="majorBidi" w:cstheme="majorBidi"/>
          <w:b w:val="0"/>
          <w:bCs w:val="0"/>
          <w:sz w:val="24"/>
          <w:szCs w:val="24"/>
        </w:rPr>
        <w:t xml:space="preserve">into the </w:t>
      </w:r>
      <w:r w:rsidR="00DE334B" w:rsidRPr="000C2B03">
        <w:rPr>
          <w:rFonts w:asciiTheme="majorBidi" w:hAnsiTheme="majorBidi" w:cstheme="majorBidi"/>
          <w:b w:val="0"/>
          <w:bCs w:val="0"/>
          <w:sz w:val="24"/>
          <w:szCs w:val="24"/>
        </w:rPr>
        <w:t>mystic</w:t>
      </w:r>
      <w:r w:rsidR="007D0068" w:rsidRPr="000C2B03">
        <w:rPr>
          <w:rFonts w:asciiTheme="majorBidi" w:hAnsiTheme="majorBidi" w:cstheme="majorBidi"/>
          <w:b w:val="0"/>
          <w:bCs w:val="0"/>
          <w:sz w:val="24"/>
          <w:szCs w:val="24"/>
        </w:rPr>
        <w:t xml:space="preserve"> Jewish</w:t>
      </w:r>
      <w:r w:rsidRPr="000C2B03">
        <w:rPr>
          <w:rFonts w:asciiTheme="majorBidi" w:hAnsiTheme="majorBidi" w:cstheme="majorBidi"/>
          <w:b w:val="0"/>
          <w:bCs w:val="0"/>
          <w:sz w:val="24"/>
          <w:szCs w:val="24"/>
        </w:rPr>
        <w:t xml:space="preserve"> writings </w:t>
      </w:r>
      <w:r w:rsidR="007D0068"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Ashkenaz</w:t>
      </w:r>
      <w:r w:rsidRPr="000C2B03">
        <w:rPr>
          <w:rFonts w:asciiTheme="majorBidi" w:hAnsiTheme="majorBidi" w:cstheme="majorBidi"/>
          <w:b w:val="0"/>
          <w:bCs w:val="0"/>
          <w:sz w:val="24"/>
          <w:szCs w:val="24"/>
          <w:rtl/>
        </w:rPr>
        <w:t>.</w:t>
      </w:r>
    </w:p>
    <w:p w14:paraId="6E6B3C22" w14:textId="56FCE2A6" w:rsidR="009026D8" w:rsidRPr="000C2B03" w:rsidRDefault="0094434E" w:rsidP="000C2B03">
      <w:pPr>
        <w:pStyle w:val="Heading1"/>
        <w:spacing w:before="0" w:beforeAutospacing="0" w:after="0" w:afterAutospacing="0" w:line="480" w:lineRule="auto"/>
        <w:ind w:firstLine="720"/>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An example of ancient traditions that infiltrated Jewish writings </w:t>
      </w:r>
      <w:r w:rsidR="00255C20" w:rsidRPr="000C2B03">
        <w:rPr>
          <w:rFonts w:asciiTheme="majorBidi" w:hAnsiTheme="majorBidi" w:cstheme="majorBidi"/>
          <w:b w:val="0"/>
          <w:bCs w:val="0"/>
          <w:sz w:val="24"/>
          <w:szCs w:val="24"/>
        </w:rPr>
        <w:t>can be</w:t>
      </w:r>
      <w:r w:rsidRPr="000C2B03">
        <w:rPr>
          <w:rFonts w:asciiTheme="majorBidi" w:hAnsiTheme="majorBidi" w:cstheme="majorBidi"/>
          <w:b w:val="0"/>
          <w:bCs w:val="0"/>
          <w:sz w:val="24"/>
          <w:szCs w:val="24"/>
        </w:rPr>
        <w:t xml:space="preserve"> </w:t>
      </w:r>
      <w:r w:rsidR="007874D3" w:rsidRPr="000C2B03">
        <w:rPr>
          <w:rFonts w:asciiTheme="majorBidi" w:hAnsiTheme="majorBidi" w:cstheme="majorBidi"/>
          <w:b w:val="0"/>
          <w:bCs w:val="0"/>
          <w:sz w:val="24"/>
          <w:szCs w:val="24"/>
        </w:rPr>
        <w:t>found</w:t>
      </w:r>
      <w:r w:rsidRPr="000C2B03">
        <w:rPr>
          <w:rFonts w:asciiTheme="majorBidi" w:hAnsiTheme="majorBidi" w:cstheme="majorBidi"/>
          <w:b w:val="0"/>
          <w:bCs w:val="0"/>
          <w:sz w:val="24"/>
          <w:szCs w:val="24"/>
        </w:rPr>
        <w:t xml:space="preserve"> in </w:t>
      </w:r>
      <w:del w:id="2096" w:author="Allison" w:date="2024-04-02T13:34:00Z">
        <w:r w:rsidRPr="000C2B03" w:rsidDel="00776458">
          <w:rPr>
            <w:rFonts w:asciiTheme="majorBidi" w:hAnsiTheme="majorBidi" w:cstheme="majorBidi"/>
            <w:b w:val="0"/>
            <w:bCs w:val="0"/>
            <w:sz w:val="24"/>
            <w:szCs w:val="24"/>
          </w:rPr>
          <w:delText>'T</w:delText>
        </w:r>
      </w:del>
      <w:ins w:id="2097" w:author="Allison" w:date="2024-04-02T13:34:00Z">
        <w:r w:rsidR="00776458">
          <w:rPr>
            <w:rFonts w:asciiTheme="majorBidi" w:hAnsiTheme="majorBidi" w:cstheme="majorBidi"/>
            <w:b w:val="0"/>
            <w:bCs w:val="0"/>
            <w:sz w:val="24"/>
            <w:szCs w:val="24"/>
          </w:rPr>
          <w:t>t</w:t>
        </w:r>
      </w:ins>
      <w:r w:rsidRPr="000C2B03">
        <w:rPr>
          <w:rFonts w:asciiTheme="majorBidi" w:hAnsiTheme="majorBidi" w:cstheme="majorBidi"/>
          <w:b w:val="0"/>
          <w:bCs w:val="0"/>
          <w:sz w:val="24"/>
          <w:szCs w:val="24"/>
        </w:rPr>
        <w:t>he Song of Songs</w:t>
      </w:r>
      <w:r w:rsidR="000C5058" w:rsidRPr="000C2B03">
        <w:rPr>
          <w:rFonts w:asciiTheme="majorBidi" w:hAnsiTheme="majorBidi" w:cstheme="majorBidi"/>
          <w:b w:val="0"/>
          <w:bCs w:val="0"/>
          <w:sz w:val="24"/>
          <w:szCs w:val="24"/>
        </w:rPr>
        <w:t>.</w:t>
      </w:r>
      <w:del w:id="2098" w:author="Allison" w:date="2024-04-02T13:34:00Z">
        <w:r w:rsidR="000C5058" w:rsidRPr="000C2B03" w:rsidDel="00776458">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Meir Bar Ilan </w:t>
      </w:r>
      <w:del w:id="2099" w:author="Allison" w:date="2024-04-02T13:34:00Z">
        <w:r w:rsidRPr="000C2B03" w:rsidDel="00776458">
          <w:rPr>
            <w:rFonts w:asciiTheme="majorBidi" w:hAnsiTheme="majorBidi" w:cstheme="majorBidi"/>
            <w:b w:val="0"/>
            <w:bCs w:val="0"/>
            <w:sz w:val="24"/>
            <w:szCs w:val="24"/>
          </w:rPr>
          <w:delText xml:space="preserve">claims </w:delText>
        </w:r>
      </w:del>
      <w:ins w:id="2100" w:author="Allison" w:date="2024-04-02T13:34:00Z">
        <w:r w:rsidR="00776458" w:rsidRPr="000C2B03">
          <w:rPr>
            <w:rFonts w:asciiTheme="majorBidi" w:hAnsiTheme="majorBidi" w:cstheme="majorBidi"/>
            <w:b w:val="0"/>
            <w:bCs w:val="0"/>
            <w:sz w:val="24"/>
            <w:szCs w:val="24"/>
          </w:rPr>
          <w:t>claim</w:t>
        </w:r>
        <w:r w:rsidR="00776458">
          <w:rPr>
            <w:rFonts w:asciiTheme="majorBidi" w:hAnsiTheme="majorBidi" w:cstheme="majorBidi"/>
            <w:b w:val="0"/>
            <w:bCs w:val="0"/>
            <w:sz w:val="24"/>
            <w:szCs w:val="24"/>
          </w:rPr>
          <w:t>ed</w:t>
        </w:r>
        <w:r w:rsidR="00776458"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that the erotic images and the </w:t>
      </w:r>
      <w:del w:id="2101" w:author="Allison" w:date="2024-04-02T13:34:00Z">
        <w:r w:rsidRPr="000C2B03" w:rsidDel="00776458">
          <w:rPr>
            <w:rFonts w:asciiTheme="majorBidi" w:hAnsiTheme="majorBidi" w:cstheme="majorBidi"/>
            <w:b w:val="0"/>
            <w:bCs w:val="0"/>
            <w:sz w:val="24"/>
            <w:szCs w:val="24"/>
          </w:rPr>
          <w:delText xml:space="preserve">many </w:delText>
        </w:r>
      </w:del>
      <w:r w:rsidRPr="000C2B03">
        <w:rPr>
          <w:rFonts w:asciiTheme="majorBidi" w:hAnsiTheme="majorBidi" w:cstheme="majorBidi"/>
          <w:b w:val="0"/>
          <w:bCs w:val="0"/>
          <w:sz w:val="24"/>
          <w:szCs w:val="24"/>
        </w:rPr>
        <w:t xml:space="preserve">manifestations of love between the man and the woman in </w:t>
      </w:r>
      <w:del w:id="2102" w:author="Allison" w:date="2024-04-02T18:17:00Z">
        <w:r w:rsidRPr="000C2B03" w:rsidDel="008535DD">
          <w:rPr>
            <w:rFonts w:asciiTheme="majorBidi" w:hAnsiTheme="majorBidi" w:cstheme="majorBidi"/>
            <w:b w:val="0"/>
            <w:bCs w:val="0"/>
            <w:sz w:val="24"/>
            <w:szCs w:val="24"/>
          </w:rPr>
          <w:delText xml:space="preserve">the </w:delText>
        </w:r>
      </w:del>
      <w:ins w:id="2103" w:author="Allison" w:date="2024-04-02T18:17:00Z">
        <w:r w:rsidR="008535DD">
          <w:rPr>
            <w:rFonts w:asciiTheme="majorBidi" w:hAnsiTheme="majorBidi" w:cstheme="majorBidi"/>
            <w:b w:val="0"/>
            <w:bCs w:val="0"/>
            <w:sz w:val="24"/>
            <w:szCs w:val="24"/>
          </w:rPr>
          <w:t>this</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text</w:t>
      </w:r>
      <w:del w:id="2104" w:author="Allison" w:date="2024-04-02T13:34:00Z">
        <w:r w:rsidR="00255C20" w:rsidRPr="000C2B03" w:rsidDel="00776458">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echo a belief in female deities </w:t>
      </w:r>
      <w:del w:id="2105" w:author="Allison" w:date="2024-04-02T13:34:00Z">
        <w:r w:rsidRPr="000C2B03" w:rsidDel="00776458">
          <w:rPr>
            <w:rFonts w:asciiTheme="majorBidi" w:hAnsiTheme="majorBidi" w:cstheme="majorBidi"/>
            <w:b w:val="0"/>
            <w:bCs w:val="0"/>
            <w:sz w:val="24"/>
            <w:szCs w:val="24"/>
          </w:rPr>
          <w:delText xml:space="preserve">who were </w:delText>
        </w:r>
      </w:del>
      <w:r w:rsidRPr="000C2B03">
        <w:rPr>
          <w:rFonts w:asciiTheme="majorBidi" w:hAnsiTheme="majorBidi" w:cstheme="majorBidi"/>
          <w:b w:val="0"/>
          <w:bCs w:val="0"/>
          <w:sz w:val="24"/>
          <w:szCs w:val="24"/>
        </w:rPr>
        <w:t xml:space="preserve">responsible </w:t>
      </w:r>
      <w:r w:rsidR="00A93F94" w:rsidRPr="000C2B03">
        <w:rPr>
          <w:rFonts w:asciiTheme="majorBidi" w:hAnsiTheme="majorBidi" w:cstheme="majorBidi"/>
          <w:b w:val="0"/>
          <w:bCs w:val="0"/>
          <w:sz w:val="24"/>
          <w:szCs w:val="24"/>
        </w:rPr>
        <w:t>for</w:t>
      </w:r>
      <w:r w:rsidRPr="000C2B03">
        <w:rPr>
          <w:rFonts w:asciiTheme="majorBidi" w:hAnsiTheme="majorBidi" w:cstheme="majorBidi"/>
          <w:b w:val="0"/>
          <w:bCs w:val="0"/>
          <w:sz w:val="24"/>
          <w:szCs w:val="24"/>
        </w:rPr>
        <w:t xml:space="preserve"> fertility and love. Euro-Asian </w:t>
      </w:r>
      <w:del w:id="2106" w:author="Allison" w:date="2024-04-02T13:35:00Z">
        <w:r w:rsidR="00FB00E5" w:rsidRPr="000C2B03" w:rsidDel="00776458">
          <w:rPr>
            <w:rFonts w:asciiTheme="majorBidi" w:hAnsiTheme="majorBidi" w:cstheme="majorBidi"/>
            <w:b w:val="0"/>
            <w:bCs w:val="0"/>
            <w:sz w:val="24"/>
            <w:szCs w:val="24"/>
          </w:rPr>
          <w:delText>G</w:delText>
        </w:r>
        <w:r w:rsidRPr="000C2B03" w:rsidDel="00776458">
          <w:rPr>
            <w:rFonts w:asciiTheme="majorBidi" w:hAnsiTheme="majorBidi" w:cstheme="majorBidi"/>
            <w:b w:val="0"/>
            <w:bCs w:val="0"/>
            <w:sz w:val="24"/>
            <w:szCs w:val="24"/>
          </w:rPr>
          <w:delText xml:space="preserve">oddesses </w:delText>
        </w:r>
      </w:del>
      <w:ins w:id="2107" w:author="Allison" w:date="2024-04-02T13:35:00Z">
        <w:r w:rsidR="00776458">
          <w:rPr>
            <w:rFonts w:asciiTheme="majorBidi" w:hAnsiTheme="majorBidi" w:cstheme="majorBidi"/>
            <w:b w:val="0"/>
            <w:bCs w:val="0"/>
            <w:sz w:val="24"/>
            <w:szCs w:val="24"/>
          </w:rPr>
          <w:t>g</w:t>
        </w:r>
        <w:r w:rsidR="00776458" w:rsidRPr="000C2B03">
          <w:rPr>
            <w:rFonts w:asciiTheme="majorBidi" w:hAnsiTheme="majorBidi" w:cstheme="majorBidi"/>
            <w:b w:val="0"/>
            <w:bCs w:val="0"/>
            <w:sz w:val="24"/>
            <w:szCs w:val="24"/>
          </w:rPr>
          <w:t xml:space="preserve">oddesses </w:t>
        </w:r>
      </w:ins>
      <w:r w:rsidRPr="000C2B03">
        <w:rPr>
          <w:rFonts w:asciiTheme="majorBidi" w:hAnsiTheme="majorBidi" w:cstheme="majorBidi"/>
          <w:b w:val="0"/>
          <w:bCs w:val="0"/>
          <w:sz w:val="24"/>
          <w:szCs w:val="24"/>
        </w:rPr>
        <w:t>of love</w:t>
      </w:r>
      <w:r w:rsidR="00667EF5" w:rsidRPr="000C2B03">
        <w:rPr>
          <w:rFonts w:asciiTheme="majorBidi" w:hAnsiTheme="majorBidi" w:cstheme="majorBidi"/>
          <w:b w:val="0"/>
          <w:bCs w:val="0"/>
          <w:sz w:val="24"/>
          <w:szCs w:val="24"/>
        </w:rPr>
        <w:t>, such as Ashtaroth, Aphrodite, and Venus,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were</w:t>
      </w:r>
      <w:r w:rsidRPr="000C2B03">
        <w:rPr>
          <w:rFonts w:asciiTheme="majorBidi" w:hAnsiTheme="majorBidi" w:cstheme="majorBidi"/>
          <w:b w:val="0"/>
          <w:bCs w:val="0"/>
          <w:sz w:val="24"/>
          <w:szCs w:val="24"/>
        </w:rPr>
        <w:t xml:space="preserve"> represented by bright stars </w:t>
      </w:r>
      <w:ins w:id="2108" w:author="Allison" w:date="2024-04-02T13:35:00Z">
        <w:r w:rsidR="00776458">
          <w:rPr>
            <w:rFonts w:asciiTheme="majorBidi" w:hAnsiTheme="majorBidi" w:cstheme="majorBidi"/>
            <w:b w:val="0"/>
            <w:bCs w:val="0"/>
            <w:sz w:val="24"/>
            <w:szCs w:val="24"/>
          </w:rPr>
          <w:t xml:space="preserve">and planets </w:t>
        </w:r>
      </w:ins>
      <w:r w:rsidRPr="000C2B03">
        <w:rPr>
          <w:rFonts w:asciiTheme="majorBidi" w:hAnsiTheme="majorBidi" w:cstheme="majorBidi"/>
          <w:b w:val="0"/>
          <w:bCs w:val="0"/>
          <w:sz w:val="24"/>
          <w:szCs w:val="24"/>
        </w:rPr>
        <w:t>visible in the night sky, such as Venus.</w:t>
      </w:r>
      <w:r w:rsidRPr="000C2B03">
        <w:rPr>
          <w:rStyle w:val="FootnoteReference"/>
          <w:rFonts w:asciiTheme="majorBidi" w:hAnsiTheme="majorBidi" w:cstheme="majorBidi"/>
          <w:b w:val="0"/>
          <w:bCs w:val="0"/>
          <w:sz w:val="24"/>
          <w:szCs w:val="24"/>
          <w:rtl/>
        </w:rPr>
        <w:footnoteReference w:id="21"/>
      </w:r>
      <w:r w:rsidRPr="000C2B03">
        <w:rPr>
          <w:rFonts w:asciiTheme="majorBidi" w:hAnsiTheme="majorBidi" w:cstheme="majorBidi"/>
          <w:b w:val="0"/>
          <w:bCs w:val="0"/>
          <w:sz w:val="24"/>
          <w:szCs w:val="24"/>
        </w:rPr>
        <w:t xml:space="preserve"> </w:t>
      </w:r>
      <w:del w:id="2127" w:author="Allison" w:date="2024-04-02T13:35:00Z">
        <w:r w:rsidRPr="000C2B03" w:rsidDel="00B94B94">
          <w:rPr>
            <w:rFonts w:asciiTheme="majorBidi" w:hAnsiTheme="majorBidi" w:cstheme="majorBidi"/>
            <w:b w:val="0"/>
            <w:bCs w:val="0"/>
            <w:sz w:val="24"/>
            <w:szCs w:val="24"/>
          </w:rPr>
          <w:delText>Pairing Pairings</w:delText>
        </w:r>
      </w:del>
      <w:ins w:id="2128" w:author="Allison" w:date="2024-04-02T13:35:00Z">
        <w:r w:rsidR="00B94B94">
          <w:rPr>
            <w:rFonts w:asciiTheme="majorBidi" w:hAnsiTheme="majorBidi" w:cstheme="majorBidi"/>
            <w:b w:val="0"/>
            <w:bCs w:val="0"/>
            <w:sz w:val="24"/>
            <w:szCs w:val="24"/>
          </w:rPr>
          <w:t>Marital pairing</w:t>
        </w:r>
      </w:ins>
      <w:r w:rsidRPr="000C2B03">
        <w:rPr>
          <w:rFonts w:asciiTheme="majorBidi" w:hAnsiTheme="majorBidi" w:cstheme="majorBidi"/>
          <w:b w:val="0"/>
          <w:bCs w:val="0"/>
          <w:sz w:val="24"/>
          <w:szCs w:val="24"/>
        </w:rPr>
        <w:t xml:space="preserve"> was an area almost exclusively</w:t>
      </w:r>
      <w:ins w:id="2129" w:author="Allison" w:date="2024-04-02T13:36:00Z">
        <w:r w:rsidR="00B94B94">
          <w:rPr>
            <w:rFonts w:asciiTheme="majorBidi" w:hAnsiTheme="majorBidi" w:cstheme="majorBidi"/>
            <w:b w:val="0"/>
            <w:bCs w:val="0"/>
            <w:sz w:val="24"/>
            <w:szCs w:val="24"/>
          </w:rPr>
          <w:t xml:space="preserve"> in</w:t>
        </w:r>
      </w:ins>
      <w:r w:rsidRPr="000C2B03">
        <w:rPr>
          <w:rFonts w:asciiTheme="majorBidi" w:hAnsiTheme="majorBidi" w:cstheme="majorBidi"/>
          <w:b w:val="0"/>
          <w:bCs w:val="0"/>
          <w:sz w:val="24"/>
          <w:szCs w:val="24"/>
        </w:rPr>
        <w:t xml:space="preserve"> the </w:t>
      </w:r>
      <w:del w:id="2130" w:author="Allison" w:date="2024-04-02T13:36:00Z">
        <w:r w:rsidRPr="000C2B03" w:rsidDel="00B94B94">
          <w:rPr>
            <w:rFonts w:asciiTheme="majorBidi" w:hAnsiTheme="majorBidi" w:cstheme="majorBidi"/>
            <w:b w:val="0"/>
            <w:bCs w:val="0"/>
            <w:sz w:val="24"/>
            <w:szCs w:val="24"/>
          </w:rPr>
          <w:delText xml:space="preserve">property </w:delText>
        </w:r>
      </w:del>
      <w:ins w:id="2131" w:author="Allison" w:date="2024-04-02T13:36:00Z">
        <w:r w:rsidR="00B94B94">
          <w:rPr>
            <w:rFonts w:asciiTheme="majorBidi" w:hAnsiTheme="majorBidi" w:cstheme="majorBidi"/>
            <w:b w:val="0"/>
            <w:bCs w:val="0"/>
            <w:sz w:val="24"/>
            <w:szCs w:val="24"/>
          </w:rPr>
          <w:t>realm</w:t>
        </w:r>
        <w:r w:rsidR="00B94B9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of </w:t>
      </w:r>
      <w:ins w:id="2132" w:author="Allison" w:date="2024-04-02T18:18:00Z">
        <w:r w:rsidR="008535DD">
          <w:rPr>
            <w:rFonts w:asciiTheme="majorBidi" w:hAnsiTheme="majorBidi" w:cstheme="majorBidi"/>
            <w:b w:val="0"/>
            <w:bCs w:val="0"/>
            <w:sz w:val="24"/>
            <w:szCs w:val="24"/>
          </w:rPr>
          <w:t xml:space="preserve">the </w:t>
        </w:r>
      </w:ins>
      <w:del w:id="2133" w:author="Allison" w:date="2024-04-02T13:36:00Z">
        <w:r w:rsidRPr="000C2B03" w:rsidDel="00B94B94">
          <w:rPr>
            <w:rFonts w:asciiTheme="majorBidi" w:hAnsiTheme="majorBidi" w:cstheme="majorBidi"/>
            <w:b w:val="0"/>
            <w:bCs w:val="0"/>
            <w:sz w:val="24"/>
            <w:szCs w:val="24"/>
          </w:rPr>
          <w:delText xml:space="preserve">the </w:delText>
        </w:r>
      </w:del>
      <w:del w:id="2134" w:author="Allison" w:date="2024-04-02T13:35:00Z">
        <w:r w:rsidR="00FB00E5" w:rsidRPr="000C2B03" w:rsidDel="00B94B94">
          <w:rPr>
            <w:rFonts w:asciiTheme="majorBidi" w:hAnsiTheme="majorBidi" w:cstheme="majorBidi"/>
            <w:b w:val="0"/>
            <w:bCs w:val="0"/>
            <w:sz w:val="24"/>
            <w:szCs w:val="24"/>
          </w:rPr>
          <w:delText>G</w:delText>
        </w:r>
        <w:r w:rsidRPr="000C2B03" w:rsidDel="00B94B94">
          <w:rPr>
            <w:rFonts w:asciiTheme="majorBidi" w:hAnsiTheme="majorBidi" w:cstheme="majorBidi"/>
            <w:b w:val="0"/>
            <w:bCs w:val="0"/>
            <w:sz w:val="24"/>
            <w:szCs w:val="24"/>
          </w:rPr>
          <w:delText xml:space="preserve">oddesses </w:delText>
        </w:r>
      </w:del>
      <w:ins w:id="2135" w:author="Allison" w:date="2024-04-02T13:35:00Z">
        <w:r w:rsidR="00B94B94">
          <w:rPr>
            <w:rFonts w:asciiTheme="majorBidi" w:hAnsiTheme="majorBidi" w:cstheme="majorBidi"/>
            <w:b w:val="0"/>
            <w:bCs w:val="0"/>
            <w:sz w:val="24"/>
            <w:szCs w:val="24"/>
          </w:rPr>
          <w:t>g</w:t>
        </w:r>
        <w:r w:rsidR="00B94B94" w:rsidRPr="000C2B03">
          <w:rPr>
            <w:rFonts w:asciiTheme="majorBidi" w:hAnsiTheme="majorBidi" w:cstheme="majorBidi"/>
            <w:b w:val="0"/>
            <w:bCs w:val="0"/>
            <w:sz w:val="24"/>
            <w:szCs w:val="24"/>
          </w:rPr>
          <w:t xml:space="preserve">oddesses </w:t>
        </w:r>
      </w:ins>
      <w:r w:rsidRPr="000C2B03">
        <w:rPr>
          <w:rFonts w:asciiTheme="majorBidi" w:hAnsiTheme="majorBidi" w:cstheme="majorBidi"/>
          <w:b w:val="0"/>
          <w:bCs w:val="0"/>
          <w:sz w:val="24"/>
          <w:szCs w:val="24"/>
        </w:rPr>
        <w:t xml:space="preserve">of love and fertility, </w:t>
      </w:r>
      <w:del w:id="2136" w:author="Allison" w:date="2024-04-02T18:18:00Z">
        <w:r w:rsidRPr="000C2B03" w:rsidDel="008535DD">
          <w:rPr>
            <w:rFonts w:asciiTheme="majorBidi" w:hAnsiTheme="majorBidi" w:cstheme="majorBidi"/>
            <w:b w:val="0"/>
            <w:bCs w:val="0"/>
            <w:sz w:val="24"/>
            <w:szCs w:val="24"/>
          </w:rPr>
          <w:delText xml:space="preserve">a </w:delText>
        </w:r>
      </w:del>
      <w:ins w:id="2137" w:author="Allison" w:date="2024-04-02T18:18:00Z">
        <w:r w:rsidR="008535DD">
          <w:rPr>
            <w:rFonts w:asciiTheme="majorBidi" w:hAnsiTheme="majorBidi" w:cstheme="majorBidi"/>
            <w:b w:val="0"/>
            <w:bCs w:val="0"/>
            <w:sz w:val="24"/>
            <w:szCs w:val="24"/>
          </w:rPr>
          <w:t>and this</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concept </w:t>
      </w:r>
      <w:del w:id="2138" w:author="Allison" w:date="2024-04-02T18:18:00Z">
        <w:r w:rsidRPr="000C2B03" w:rsidDel="008535DD">
          <w:rPr>
            <w:rFonts w:asciiTheme="majorBidi" w:hAnsiTheme="majorBidi" w:cstheme="majorBidi"/>
            <w:b w:val="0"/>
            <w:bCs w:val="0"/>
            <w:sz w:val="24"/>
            <w:szCs w:val="24"/>
          </w:rPr>
          <w:delText xml:space="preserve">that </w:delText>
        </w:r>
      </w:del>
      <w:r w:rsidRPr="000C2B03">
        <w:rPr>
          <w:rFonts w:asciiTheme="majorBidi" w:hAnsiTheme="majorBidi" w:cstheme="majorBidi"/>
          <w:b w:val="0"/>
          <w:bCs w:val="0"/>
          <w:sz w:val="24"/>
          <w:szCs w:val="24"/>
        </w:rPr>
        <w:t xml:space="preserve">permeated </w:t>
      </w:r>
      <w:r w:rsidR="00044472" w:rsidRPr="000C2B03">
        <w:rPr>
          <w:rFonts w:asciiTheme="majorBidi" w:hAnsiTheme="majorBidi" w:cstheme="majorBidi"/>
          <w:b w:val="0"/>
          <w:bCs w:val="0"/>
          <w:sz w:val="24"/>
          <w:szCs w:val="24"/>
        </w:rPr>
        <w:t xml:space="preserve">the </w:t>
      </w:r>
      <w:del w:id="2139" w:author="Allison" w:date="2024-04-02T13:36:00Z">
        <w:r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Song of Songs.</w:t>
      </w:r>
      <w:del w:id="2140" w:author="Allison" w:date="2024-04-02T13:36:00Z">
        <w:r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141" w:author="Allison" w:date="2024-04-02T13:36:00Z">
        <w:r w:rsidRPr="000C2B03" w:rsidDel="00B94B94">
          <w:rPr>
            <w:rFonts w:asciiTheme="majorBidi" w:hAnsiTheme="majorBidi" w:cstheme="majorBidi"/>
            <w:b w:val="0"/>
            <w:bCs w:val="0"/>
            <w:sz w:val="24"/>
            <w:szCs w:val="24"/>
          </w:rPr>
          <w:delText>An</w:delText>
        </w:r>
        <w:r w:rsidR="00FB00E5" w:rsidRPr="000C2B03" w:rsidDel="00B94B94">
          <w:rPr>
            <w:rFonts w:asciiTheme="majorBidi" w:hAnsiTheme="majorBidi" w:cstheme="majorBidi"/>
            <w:b w:val="0"/>
            <w:bCs w:val="0"/>
            <w:sz w:val="24"/>
            <w:szCs w:val="24"/>
          </w:rPr>
          <w:delText>other</w:delText>
        </w:r>
        <w:r w:rsidRPr="000C2B03" w:rsidDel="00B94B94">
          <w:rPr>
            <w:rFonts w:asciiTheme="majorBidi" w:hAnsiTheme="majorBidi" w:cstheme="majorBidi"/>
            <w:b w:val="0"/>
            <w:bCs w:val="0"/>
            <w:sz w:val="24"/>
            <w:szCs w:val="24"/>
          </w:rPr>
          <w:delText xml:space="preserve"> example of such a deity is </w:delText>
        </w:r>
      </w:del>
      <w:r w:rsidRPr="000C2B03">
        <w:rPr>
          <w:rFonts w:asciiTheme="majorBidi" w:hAnsiTheme="majorBidi" w:cstheme="majorBidi"/>
          <w:b w:val="0"/>
          <w:bCs w:val="0"/>
          <w:sz w:val="24"/>
          <w:szCs w:val="24"/>
        </w:rPr>
        <w:t>Ash</w:t>
      </w:r>
      <w:r w:rsidR="00FB00E5" w:rsidRPr="000C2B03">
        <w:rPr>
          <w:rFonts w:asciiTheme="majorBidi" w:hAnsiTheme="majorBidi" w:cstheme="majorBidi"/>
          <w:b w:val="0"/>
          <w:bCs w:val="0"/>
          <w:sz w:val="24"/>
          <w:szCs w:val="24"/>
        </w:rPr>
        <w:t>e</w:t>
      </w:r>
      <w:r w:rsidRPr="000C2B03">
        <w:rPr>
          <w:rFonts w:asciiTheme="majorBidi" w:hAnsiTheme="majorBidi" w:cstheme="majorBidi"/>
          <w:b w:val="0"/>
          <w:bCs w:val="0"/>
          <w:sz w:val="24"/>
          <w:szCs w:val="24"/>
        </w:rPr>
        <w:t>ra</w:t>
      </w:r>
      <w:r w:rsidR="00FB00E5" w:rsidRPr="000C2B03">
        <w:rPr>
          <w:rFonts w:asciiTheme="majorBidi" w:hAnsiTheme="majorBidi" w:cstheme="majorBidi"/>
          <w:b w:val="0"/>
          <w:bCs w:val="0"/>
          <w:sz w:val="24"/>
          <w:szCs w:val="24"/>
        </w:rPr>
        <w:t>h</w:t>
      </w:r>
      <w:ins w:id="2142" w:author="Allison" w:date="2024-04-02T13:36:00Z">
        <w:r w:rsidR="00B94B94">
          <w:rPr>
            <w:rFonts w:asciiTheme="majorBidi" w:hAnsiTheme="majorBidi" w:cstheme="majorBidi"/>
            <w:b w:val="0"/>
            <w:bCs w:val="0"/>
            <w:sz w:val="24"/>
            <w:szCs w:val="24"/>
          </w:rPr>
          <w:t xml:space="preserve"> was</w:t>
        </w:r>
      </w:ins>
      <w:del w:id="2143" w:author="Allison" w:date="2024-04-02T13:36:00Z">
        <w:r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the </w:t>
      </w:r>
      <w:del w:id="2144" w:author="Allison" w:date="2024-04-02T13:36:00Z">
        <w:r w:rsidRPr="000C2B03" w:rsidDel="00B94B94">
          <w:rPr>
            <w:rFonts w:asciiTheme="majorBidi" w:hAnsiTheme="majorBidi" w:cstheme="majorBidi"/>
            <w:b w:val="0"/>
            <w:bCs w:val="0"/>
            <w:sz w:val="24"/>
            <w:szCs w:val="24"/>
          </w:rPr>
          <w:delText xml:space="preserve">main </w:delText>
        </w:r>
      </w:del>
      <w:r w:rsidRPr="000C2B03">
        <w:rPr>
          <w:rFonts w:asciiTheme="majorBidi" w:hAnsiTheme="majorBidi" w:cstheme="majorBidi"/>
          <w:b w:val="0"/>
          <w:bCs w:val="0"/>
          <w:sz w:val="24"/>
          <w:szCs w:val="24"/>
        </w:rPr>
        <w:t>Canaanite goddess of fertility</w:t>
      </w:r>
      <w:del w:id="2145" w:author="Allison" w:date="2024-04-02T13:36:00Z">
        <w:r w:rsidR="00FB00E5"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to whom </w:t>
      </w:r>
      <w:del w:id="2146" w:author="Allison" w:date="2024-04-02T13:36:00Z">
        <w:r w:rsidRPr="000C2B03" w:rsidDel="00B94B94">
          <w:rPr>
            <w:rFonts w:asciiTheme="majorBidi" w:hAnsiTheme="majorBidi" w:cstheme="majorBidi"/>
            <w:b w:val="0"/>
            <w:bCs w:val="0"/>
            <w:sz w:val="24"/>
            <w:szCs w:val="24"/>
          </w:rPr>
          <w:delText xml:space="preserve">they </w:delText>
        </w:r>
      </w:del>
      <w:ins w:id="2147" w:author="Allison" w:date="2024-04-02T13:36:00Z">
        <w:r w:rsidR="00B94B94">
          <w:rPr>
            <w:rFonts w:asciiTheme="majorBidi" w:hAnsiTheme="majorBidi" w:cstheme="majorBidi"/>
            <w:b w:val="0"/>
            <w:bCs w:val="0"/>
            <w:sz w:val="24"/>
            <w:szCs w:val="24"/>
          </w:rPr>
          <w:t>that culture</w:t>
        </w:r>
        <w:r w:rsidR="00B94B94" w:rsidRPr="000C2B03">
          <w:rPr>
            <w:rFonts w:asciiTheme="majorBidi" w:hAnsiTheme="majorBidi" w:cstheme="majorBidi"/>
            <w:b w:val="0"/>
            <w:bCs w:val="0"/>
            <w:sz w:val="24"/>
            <w:szCs w:val="24"/>
          </w:rPr>
          <w:t xml:space="preserve"> </w:t>
        </w:r>
      </w:ins>
      <w:del w:id="2148" w:author="Allison" w:date="2024-04-02T13:36:00Z">
        <w:r w:rsidRPr="000C2B03" w:rsidDel="00B94B94">
          <w:rPr>
            <w:rFonts w:asciiTheme="majorBidi" w:hAnsiTheme="majorBidi" w:cstheme="majorBidi"/>
            <w:b w:val="0"/>
            <w:bCs w:val="0"/>
            <w:sz w:val="24"/>
            <w:szCs w:val="24"/>
          </w:rPr>
          <w:delText xml:space="preserve">would </w:delText>
        </w:r>
      </w:del>
      <w:r w:rsidRPr="000C2B03">
        <w:rPr>
          <w:rFonts w:asciiTheme="majorBidi" w:hAnsiTheme="majorBidi" w:cstheme="majorBidi"/>
          <w:b w:val="0"/>
          <w:bCs w:val="0"/>
          <w:sz w:val="24"/>
          <w:szCs w:val="24"/>
        </w:rPr>
        <w:t>turn</w:t>
      </w:r>
      <w:ins w:id="2149" w:author="Allison" w:date="2024-04-02T13:36:00Z">
        <w:r w:rsidR="00B94B94">
          <w:rPr>
            <w:rFonts w:asciiTheme="majorBidi" w:hAnsiTheme="majorBidi" w:cstheme="majorBidi"/>
            <w:b w:val="0"/>
            <w:bCs w:val="0"/>
            <w:sz w:val="24"/>
            <w:szCs w:val="24"/>
          </w:rPr>
          <w:t>ed</w:t>
        </w:r>
      </w:ins>
      <w:r w:rsidRPr="000C2B03">
        <w:rPr>
          <w:rFonts w:asciiTheme="majorBidi" w:hAnsiTheme="majorBidi" w:cstheme="majorBidi"/>
          <w:b w:val="0"/>
          <w:bCs w:val="0"/>
          <w:sz w:val="24"/>
          <w:szCs w:val="24"/>
        </w:rPr>
        <w:t xml:space="preserve"> in matters of fertility and love</w:t>
      </w:r>
      <w:r w:rsidR="00FB00E5" w:rsidRPr="000C2B03">
        <w:rPr>
          <w:rFonts w:asciiTheme="majorBidi" w:hAnsiTheme="majorBidi" w:cstheme="majorBidi"/>
          <w:b w:val="0"/>
          <w:bCs w:val="0"/>
          <w:sz w:val="24"/>
          <w:szCs w:val="24"/>
        </w:rPr>
        <w:t>. Asherah</w:t>
      </w:r>
      <w:r w:rsidRPr="000C2B03">
        <w:rPr>
          <w:rFonts w:asciiTheme="majorBidi" w:hAnsiTheme="majorBidi" w:cstheme="majorBidi"/>
          <w:b w:val="0"/>
          <w:bCs w:val="0"/>
          <w:sz w:val="24"/>
          <w:szCs w:val="24"/>
        </w:rPr>
        <w:t xml:space="preserve"> would ascend to </w:t>
      </w:r>
      <w:r w:rsidR="00FB00E5" w:rsidRPr="000C2B03">
        <w:rPr>
          <w:rFonts w:asciiTheme="majorBidi" w:hAnsiTheme="majorBidi" w:cstheme="majorBidi"/>
          <w:b w:val="0"/>
          <w:bCs w:val="0"/>
          <w:sz w:val="24"/>
          <w:szCs w:val="24"/>
        </w:rPr>
        <w:t xml:space="preserve">all the </w:t>
      </w:r>
      <w:r w:rsidRPr="000C2B03">
        <w:rPr>
          <w:rFonts w:asciiTheme="majorBidi" w:hAnsiTheme="majorBidi" w:cstheme="majorBidi"/>
          <w:b w:val="0"/>
          <w:bCs w:val="0"/>
          <w:sz w:val="24"/>
          <w:szCs w:val="24"/>
        </w:rPr>
        <w:t>deit</w:t>
      </w:r>
      <w:r w:rsidR="00FB00E5" w:rsidRPr="000C2B03">
        <w:rPr>
          <w:rFonts w:asciiTheme="majorBidi" w:hAnsiTheme="majorBidi" w:cstheme="majorBidi"/>
          <w:b w:val="0"/>
          <w:bCs w:val="0"/>
          <w:sz w:val="24"/>
          <w:szCs w:val="24"/>
        </w:rPr>
        <w:t>ies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the sky with her maidens, </w:t>
      </w:r>
      <w:r w:rsidR="00FB00E5" w:rsidRPr="000C2B03">
        <w:rPr>
          <w:rFonts w:asciiTheme="majorBidi" w:hAnsiTheme="majorBidi" w:cstheme="majorBidi"/>
          <w:b w:val="0"/>
          <w:bCs w:val="0"/>
          <w:sz w:val="24"/>
          <w:szCs w:val="24"/>
        </w:rPr>
        <w:t>present</w:t>
      </w:r>
      <w:r w:rsidRPr="000C2B03">
        <w:rPr>
          <w:rFonts w:asciiTheme="majorBidi" w:hAnsiTheme="majorBidi" w:cstheme="majorBidi"/>
          <w:b w:val="0"/>
          <w:bCs w:val="0"/>
          <w:sz w:val="24"/>
          <w:szCs w:val="24"/>
        </w:rPr>
        <w:t xml:space="preserve"> the prayer</w:t>
      </w:r>
      <w:r w:rsidR="00841A80" w:rsidRPr="000C2B03">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and request</w:t>
      </w:r>
      <w:r w:rsidR="00841A80" w:rsidRPr="000C2B03">
        <w:rPr>
          <w:rFonts w:asciiTheme="majorBidi" w:hAnsiTheme="majorBidi" w:cstheme="majorBidi"/>
          <w:b w:val="0"/>
          <w:bCs w:val="0"/>
          <w:sz w:val="24"/>
          <w:szCs w:val="24"/>
        </w:rPr>
        <w:t>s</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of </w:t>
      </w:r>
      <w:ins w:id="2150" w:author="Allison" w:date="2024-04-02T18:19:00Z">
        <w:r w:rsidR="008535DD">
          <w:rPr>
            <w:rFonts w:asciiTheme="majorBidi" w:hAnsiTheme="majorBidi" w:cstheme="majorBidi"/>
            <w:b w:val="0"/>
            <w:bCs w:val="0"/>
            <w:sz w:val="24"/>
            <w:szCs w:val="24"/>
          </w:rPr>
          <w:t xml:space="preserve">the </w:t>
        </w:r>
      </w:ins>
      <w:r w:rsidR="00902FEF" w:rsidRPr="000C2B03">
        <w:rPr>
          <w:rFonts w:asciiTheme="majorBidi" w:hAnsiTheme="majorBidi" w:cstheme="majorBidi"/>
          <w:b w:val="0"/>
          <w:bCs w:val="0"/>
          <w:sz w:val="24"/>
          <w:szCs w:val="24"/>
        </w:rPr>
        <w:t>people</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and influence their </w:t>
      </w:r>
      <w:del w:id="2151" w:author="Allison" w:date="2024-04-02T18:19:00Z">
        <w:r w:rsidRPr="000C2B03" w:rsidDel="008535DD">
          <w:rPr>
            <w:rFonts w:asciiTheme="majorBidi" w:hAnsiTheme="majorBidi" w:cstheme="majorBidi"/>
            <w:b w:val="0"/>
            <w:bCs w:val="0"/>
            <w:sz w:val="24"/>
            <w:szCs w:val="24"/>
          </w:rPr>
          <w:delText xml:space="preserve">luck </w:delText>
        </w:r>
      </w:del>
      <w:ins w:id="2152" w:author="Allison" w:date="2024-04-02T18:19:00Z">
        <w:r w:rsidR="008535DD">
          <w:rPr>
            <w:rFonts w:asciiTheme="majorBidi" w:hAnsiTheme="majorBidi" w:cstheme="majorBidi"/>
            <w:b w:val="0"/>
            <w:bCs w:val="0"/>
            <w:sz w:val="24"/>
            <w:szCs w:val="24"/>
          </w:rPr>
          <w:t>fortunes</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through the stars.</w:t>
      </w:r>
      <w:r w:rsidR="002311BB" w:rsidRPr="000C2B03">
        <w:rPr>
          <w:rStyle w:val="FootnoteReference"/>
          <w:rFonts w:asciiTheme="majorBidi" w:hAnsiTheme="majorBidi" w:cstheme="majorBidi"/>
          <w:b w:val="0"/>
          <w:bCs w:val="0"/>
          <w:sz w:val="24"/>
          <w:szCs w:val="24"/>
          <w:rtl/>
        </w:rPr>
        <w:footnoteReference w:id="22"/>
      </w:r>
      <w:r w:rsidR="002311BB" w:rsidRPr="000C2B03">
        <w:rPr>
          <w:rFonts w:asciiTheme="majorBidi" w:hAnsiTheme="majorBidi" w:cstheme="majorBidi"/>
          <w:b w:val="0"/>
          <w:bCs w:val="0"/>
          <w:sz w:val="24"/>
          <w:szCs w:val="24"/>
          <w:rtl/>
        </w:rPr>
        <w:t xml:space="preserve"> </w:t>
      </w:r>
      <w:r w:rsidR="00FB00E5" w:rsidRPr="000C2B03">
        <w:rPr>
          <w:rFonts w:asciiTheme="majorBidi" w:hAnsiTheme="majorBidi" w:cstheme="majorBidi"/>
          <w:b w:val="0"/>
          <w:bCs w:val="0"/>
          <w:sz w:val="24"/>
          <w:szCs w:val="24"/>
        </w:rPr>
        <w:t>The</w:t>
      </w:r>
      <w:r w:rsidRPr="000C2B03">
        <w:rPr>
          <w:rFonts w:asciiTheme="majorBidi" w:hAnsiTheme="majorBidi" w:cstheme="majorBidi"/>
          <w:b w:val="0"/>
          <w:bCs w:val="0"/>
          <w:sz w:val="24"/>
          <w:szCs w:val="24"/>
        </w:rPr>
        <w:t xml:space="preserve"> </w:t>
      </w:r>
      <w:ins w:id="2162" w:author="Allison" w:date="2024-04-02T13:37:00Z">
        <w:r w:rsidR="00B94B94">
          <w:rPr>
            <w:rFonts w:asciiTheme="majorBidi" w:hAnsiTheme="majorBidi" w:cstheme="majorBidi"/>
            <w:b w:val="0"/>
            <w:bCs w:val="0"/>
            <w:sz w:val="24"/>
            <w:szCs w:val="24"/>
          </w:rPr>
          <w:t>“</w:t>
        </w:r>
      </w:ins>
      <w:del w:id="2163" w:author="Allison" w:date="2024-04-02T13:37:00Z">
        <w:r w:rsidRPr="000C2B03" w:rsidDel="00B94B94">
          <w:rPr>
            <w:rFonts w:asciiTheme="majorBidi" w:hAnsiTheme="majorBidi" w:cstheme="majorBidi"/>
            <w:b w:val="0"/>
            <w:bCs w:val="0"/>
            <w:sz w:val="24"/>
            <w:szCs w:val="24"/>
          </w:rPr>
          <w:delText>'</w:delText>
        </w:r>
      </w:del>
      <w:r w:rsidR="00FB00E5" w:rsidRPr="000C2B03">
        <w:rPr>
          <w:rFonts w:asciiTheme="majorBidi" w:hAnsiTheme="majorBidi" w:cstheme="majorBidi"/>
          <w:b w:val="0"/>
          <w:bCs w:val="0"/>
          <w:sz w:val="24"/>
          <w:szCs w:val="24"/>
        </w:rPr>
        <w:t>hinds of the</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field</w:t>
      </w:r>
      <w:ins w:id="2164" w:author="Allison" w:date="2024-04-02T13:37:00Z">
        <w:r w:rsidR="00B94B94">
          <w:rPr>
            <w:rFonts w:asciiTheme="majorBidi" w:hAnsiTheme="majorBidi" w:cstheme="majorBidi"/>
            <w:b w:val="0"/>
            <w:bCs w:val="0"/>
            <w:sz w:val="24"/>
            <w:szCs w:val="24"/>
          </w:rPr>
          <w:t>”</w:t>
        </w:r>
      </w:ins>
      <w:del w:id="2165" w:author="Allison" w:date="2024-04-02T13:37:00Z">
        <w:r w:rsidR="00FB00E5"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166" w:author="Allison" w:date="2024-04-03T07:19:00Z">
        <w:r w:rsidRPr="000C2B03" w:rsidDel="00752174">
          <w:rPr>
            <w:rFonts w:asciiTheme="majorBidi" w:hAnsiTheme="majorBidi" w:cstheme="majorBidi"/>
            <w:b w:val="0"/>
            <w:bCs w:val="0"/>
            <w:sz w:val="24"/>
            <w:szCs w:val="24"/>
          </w:rPr>
          <w:delText xml:space="preserve">who appear </w:delText>
        </w:r>
      </w:del>
      <w:r w:rsidRPr="000C2B03">
        <w:rPr>
          <w:rFonts w:asciiTheme="majorBidi" w:hAnsiTheme="majorBidi" w:cstheme="majorBidi"/>
          <w:b w:val="0"/>
          <w:bCs w:val="0"/>
          <w:sz w:val="24"/>
          <w:szCs w:val="24"/>
        </w:rPr>
        <w:t xml:space="preserve">in </w:t>
      </w:r>
      <w:del w:id="2167" w:author="Allison" w:date="2024-04-02T13:37:00Z">
        <w:r w:rsidR="009026D8"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Song of Songs</w:t>
      </w:r>
      <w:del w:id="2168" w:author="Allison" w:date="2024-04-02T13:37:00Z">
        <w:r w:rsidRPr="000C2B03" w:rsidDel="00B94B94">
          <w:rPr>
            <w:rFonts w:asciiTheme="majorBidi" w:hAnsiTheme="majorBidi" w:cstheme="majorBidi"/>
            <w:b w:val="0"/>
            <w:bCs w:val="0"/>
            <w:sz w:val="24"/>
            <w:szCs w:val="24"/>
          </w:rPr>
          <w:delText>,</w:delText>
        </w:r>
        <w:r w:rsidR="009026D8" w:rsidRPr="000C2B03" w:rsidDel="00B94B94">
          <w:rPr>
            <w:rFonts w:asciiTheme="majorBidi" w:hAnsiTheme="majorBidi" w:cstheme="majorBidi"/>
            <w:b w:val="0"/>
            <w:bCs w:val="0"/>
            <w:sz w:val="24"/>
            <w:szCs w:val="24"/>
          </w:rPr>
          <w:delText>’</w:delText>
        </w:r>
      </w:del>
      <w:r w:rsidR="00E93C70" w:rsidRPr="000C2B03">
        <w:rPr>
          <w:rStyle w:val="FootnoteReference"/>
          <w:rFonts w:asciiTheme="majorBidi" w:hAnsiTheme="majorBidi" w:cstheme="majorBidi"/>
          <w:b w:val="0"/>
          <w:bCs w:val="0"/>
          <w:sz w:val="24"/>
          <w:szCs w:val="24"/>
        </w:rPr>
        <w:footnoteReference w:id="23"/>
      </w:r>
      <w:r w:rsidRPr="000C2B03">
        <w:rPr>
          <w:rFonts w:asciiTheme="majorBidi" w:hAnsiTheme="majorBidi" w:cstheme="majorBidi"/>
          <w:b w:val="0"/>
          <w:bCs w:val="0"/>
          <w:sz w:val="24"/>
          <w:szCs w:val="24"/>
        </w:rPr>
        <w:t xml:space="preserve"> were </w:t>
      </w:r>
      <w:ins w:id="2183" w:author="Allison" w:date="2024-04-02T18:19:00Z">
        <w:r w:rsidR="008535DD">
          <w:rPr>
            <w:rFonts w:asciiTheme="majorBidi" w:hAnsiTheme="majorBidi" w:cstheme="majorBidi"/>
            <w:b w:val="0"/>
            <w:bCs w:val="0"/>
            <w:sz w:val="24"/>
            <w:szCs w:val="24"/>
          </w:rPr>
          <w:t xml:space="preserve">the </w:t>
        </w:r>
      </w:ins>
      <w:del w:id="2184" w:author="Allison" w:date="2024-04-02T18:19:00Z">
        <w:r w:rsidRPr="000C2B03" w:rsidDel="008535DD">
          <w:rPr>
            <w:rFonts w:asciiTheme="majorBidi" w:hAnsiTheme="majorBidi" w:cstheme="majorBidi"/>
            <w:b w:val="0"/>
            <w:bCs w:val="0"/>
            <w:sz w:val="24"/>
            <w:szCs w:val="24"/>
          </w:rPr>
          <w:delText xml:space="preserve">earth </w:delText>
        </w:r>
      </w:del>
      <w:ins w:id="2185" w:author="Allison" w:date="2024-04-02T18:19:00Z">
        <w:r w:rsidR="008535DD">
          <w:rPr>
            <w:rFonts w:asciiTheme="majorBidi" w:hAnsiTheme="majorBidi" w:cstheme="majorBidi"/>
            <w:b w:val="0"/>
            <w:bCs w:val="0"/>
            <w:sz w:val="24"/>
            <w:szCs w:val="24"/>
          </w:rPr>
          <w:t>E</w:t>
        </w:r>
        <w:r w:rsidR="008535DD" w:rsidRPr="000C2B03">
          <w:rPr>
            <w:rFonts w:asciiTheme="majorBidi" w:hAnsiTheme="majorBidi" w:cstheme="majorBidi"/>
            <w:b w:val="0"/>
            <w:bCs w:val="0"/>
            <w:sz w:val="24"/>
            <w:szCs w:val="24"/>
          </w:rPr>
          <w:t xml:space="preserve">arth </w:t>
        </w:r>
      </w:ins>
      <w:r w:rsidRPr="000C2B03">
        <w:rPr>
          <w:rFonts w:asciiTheme="majorBidi" w:hAnsiTheme="majorBidi" w:cstheme="majorBidi"/>
          <w:b w:val="0"/>
          <w:bCs w:val="0"/>
          <w:sz w:val="24"/>
          <w:szCs w:val="24"/>
        </w:rPr>
        <w:t xml:space="preserve">and wind goddesses who roamed the fields </w:t>
      </w:r>
      <w:r w:rsidR="00FB00E5" w:rsidRPr="000C2B03">
        <w:rPr>
          <w:rFonts w:asciiTheme="majorBidi" w:hAnsiTheme="majorBidi" w:cstheme="majorBidi"/>
          <w:b w:val="0"/>
          <w:bCs w:val="0"/>
          <w:sz w:val="24"/>
          <w:szCs w:val="24"/>
        </w:rPr>
        <w:t>under</w:t>
      </w:r>
      <w:del w:id="2186" w:author="Allison" w:date="2024-04-02T13:37:00Z">
        <w:r w:rsidR="00FB00E5" w:rsidRPr="000C2B03" w:rsidDel="00B94B94">
          <w:rPr>
            <w:rFonts w:asciiTheme="majorBidi" w:hAnsiTheme="majorBidi" w:cstheme="majorBidi"/>
            <w:b w:val="0"/>
            <w:bCs w:val="0"/>
            <w:sz w:val="24"/>
            <w:szCs w:val="24"/>
          </w:rPr>
          <w:delText>neath</w:delText>
        </w:r>
      </w:del>
      <w:r w:rsidR="00FB00E5" w:rsidRPr="000C2B03">
        <w:rPr>
          <w:rFonts w:asciiTheme="majorBidi" w:hAnsiTheme="majorBidi" w:cstheme="majorBidi"/>
          <w:b w:val="0"/>
          <w:bCs w:val="0"/>
          <w:sz w:val="24"/>
          <w:szCs w:val="24"/>
        </w:rPr>
        <w:t xml:space="preserve"> </w:t>
      </w:r>
      <w:r w:rsidR="00C0146C" w:rsidRPr="000C2B03">
        <w:rPr>
          <w:rFonts w:asciiTheme="majorBidi" w:hAnsiTheme="majorBidi" w:cstheme="majorBidi"/>
          <w:b w:val="0"/>
          <w:bCs w:val="0"/>
          <w:sz w:val="24"/>
          <w:szCs w:val="24"/>
        </w:rPr>
        <w:t xml:space="preserve">the </w:t>
      </w:r>
      <w:r w:rsidR="00FB00E5" w:rsidRPr="000C2B03">
        <w:rPr>
          <w:rFonts w:asciiTheme="majorBidi" w:hAnsiTheme="majorBidi" w:cstheme="majorBidi"/>
          <w:b w:val="0"/>
          <w:bCs w:val="0"/>
          <w:sz w:val="24"/>
          <w:szCs w:val="24"/>
        </w:rPr>
        <w:t>starry</w:t>
      </w:r>
      <w:r w:rsidRPr="000C2B03">
        <w:rPr>
          <w:rFonts w:asciiTheme="majorBidi" w:hAnsiTheme="majorBidi" w:cstheme="majorBidi"/>
          <w:b w:val="0"/>
          <w:bCs w:val="0"/>
          <w:sz w:val="24"/>
          <w:szCs w:val="24"/>
        </w:rPr>
        <w:t xml:space="preserve"> sky</w:t>
      </w:r>
      <w:r w:rsidR="00FB00E5"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C0146C" w:rsidRPr="000C2B03">
        <w:rPr>
          <w:rFonts w:asciiTheme="majorBidi" w:hAnsiTheme="majorBidi" w:cstheme="majorBidi"/>
          <w:b w:val="0"/>
          <w:bCs w:val="0"/>
          <w:sz w:val="24"/>
          <w:szCs w:val="24"/>
        </w:rPr>
        <w:t xml:space="preserve">accompanying those who came to pray for love under the stars, </w:t>
      </w:r>
      <w:del w:id="2187" w:author="Allison" w:date="2024-04-02T13:37:00Z">
        <w:r w:rsidR="00C0146C" w:rsidRPr="000C2B03" w:rsidDel="00B94B94">
          <w:rPr>
            <w:rFonts w:asciiTheme="majorBidi" w:hAnsiTheme="majorBidi" w:cstheme="majorBidi"/>
            <w:b w:val="0"/>
            <w:bCs w:val="0"/>
            <w:sz w:val="24"/>
            <w:szCs w:val="24"/>
          </w:rPr>
          <w:delText xml:space="preserve">just </w:delText>
        </w:r>
      </w:del>
      <w:r w:rsidR="00C0146C" w:rsidRPr="000C2B03">
        <w:rPr>
          <w:rFonts w:asciiTheme="majorBidi" w:hAnsiTheme="majorBidi" w:cstheme="majorBidi"/>
          <w:b w:val="0"/>
          <w:bCs w:val="0"/>
          <w:sz w:val="24"/>
          <w:szCs w:val="24"/>
        </w:rPr>
        <w:t>like t</w:t>
      </w:r>
      <w:r w:rsidRPr="000C2B03">
        <w:rPr>
          <w:rFonts w:asciiTheme="majorBidi" w:hAnsiTheme="majorBidi" w:cstheme="majorBidi"/>
          <w:b w:val="0"/>
          <w:bCs w:val="0"/>
          <w:sz w:val="24"/>
          <w:szCs w:val="24"/>
        </w:rPr>
        <w:t xml:space="preserve">he speakers in </w:t>
      </w:r>
      <w:del w:id="2188" w:author="Allison" w:date="2024-04-02T13:37:00Z">
        <w:r w:rsidR="00E93C70" w:rsidRPr="000C2B03" w:rsidDel="00B94B9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Song of Songs</w:t>
      </w:r>
      <w:del w:id="2189" w:author="Allison" w:date="2024-04-02T13:37:00Z">
        <w:r w:rsidR="00E93C70" w:rsidRPr="000C2B03" w:rsidDel="00B94B94">
          <w:rPr>
            <w:rFonts w:asciiTheme="majorBidi" w:hAnsiTheme="majorBidi" w:cstheme="majorBidi"/>
            <w:b w:val="0"/>
            <w:bCs w:val="0"/>
            <w:sz w:val="24"/>
            <w:szCs w:val="24"/>
          </w:rPr>
          <w:delText>’</w:delText>
        </w:r>
      </w:del>
      <w:r w:rsidR="00C0146C" w:rsidRPr="000C2B03">
        <w:rPr>
          <w:rFonts w:asciiTheme="majorBidi" w:hAnsiTheme="majorBidi" w:cstheme="majorBidi"/>
          <w:b w:val="0"/>
          <w:bCs w:val="0"/>
          <w:sz w:val="24"/>
          <w:szCs w:val="24"/>
        </w:rPr>
        <w:t xml:space="preserve"> who seek each other.</w:t>
      </w:r>
      <w:r w:rsidR="00991F88" w:rsidRPr="000C2B03">
        <w:rPr>
          <w:rFonts w:asciiTheme="majorBidi" w:hAnsiTheme="majorBidi" w:cstheme="majorBidi"/>
          <w:b w:val="0"/>
          <w:bCs w:val="0"/>
          <w:sz w:val="24"/>
          <w:szCs w:val="24"/>
        </w:rPr>
        <w:t xml:space="preserve"> People </w:t>
      </w:r>
      <w:del w:id="2190" w:author="Allison" w:date="2024-04-02T13:45:00Z">
        <w:r w:rsidR="00991F88" w:rsidRPr="000C2B03" w:rsidDel="00B94B94">
          <w:rPr>
            <w:rFonts w:asciiTheme="majorBidi" w:hAnsiTheme="majorBidi" w:cstheme="majorBidi"/>
            <w:b w:val="0"/>
            <w:bCs w:val="0"/>
            <w:sz w:val="24"/>
            <w:szCs w:val="24"/>
          </w:rPr>
          <w:delText xml:space="preserve">who </w:delText>
        </w:r>
      </w:del>
      <w:del w:id="2191" w:author="Allison" w:date="2024-04-02T13:37:00Z">
        <w:r w:rsidR="00991F88" w:rsidRPr="000C2B03" w:rsidDel="00B94B94">
          <w:rPr>
            <w:rFonts w:asciiTheme="majorBidi" w:hAnsiTheme="majorBidi" w:cstheme="majorBidi"/>
            <w:b w:val="0"/>
            <w:bCs w:val="0"/>
            <w:sz w:val="24"/>
            <w:szCs w:val="24"/>
          </w:rPr>
          <w:delText xml:space="preserve">seek </w:delText>
        </w:r>
      </w:del>
      <w:ins w:id="2192" w:author="Allison" w:date="2024-04-02T13:45:00Z">
        <w:r w:rsidR="00B94B94">
          <w:rPr>
            <w:rFonts w:asciiTheme="majorBidi" w:hAnsiTheme="majorBidi" w:cstheme="majorBidi"/>
            <w:b w:val="0"/>
            <w:bCs w:val="0"/>
            <w:sz w:val="24"/>
            <w:szCs w:val="24"/>
          </w:rPr>
          <w:t>seeking</w:t>
        </w:r>
      </w:ins>
      <w:ins w:id="2193" w:author="Allison" w:date="2024-04-02T13:37:00Z">
        <w:r w:rsidR="00B94B94" w:rsidRPr="000C2B03">
          <w:rPr>
            <w:rFonts w:asciiTheme="majorBidi" w:hAnsiTheme="majorBidi" w:cstheme="majorBidi"/>
            <w:b w:val="0"/>
            <w:bCs w:val="0"/>
            <w:sz w:val="24"/>
            <w:szCs w:val="24"/>
          </w:rPr>
          <w:t xml:space="preserve"> </w:t>
        </w:r>
      </w:ins>
      <w:del w:id="2194" w:author="Allison" w:date="2024-04-02T13:38:00Z">
        <w:r w:rsidR="00991F88" w:rsidRPr="000C2B03" w:rsidDel="00B94B94">
          <w:rPr>
            <w:rFonts w:asciiTheme="majorBidi" w:hAnsiTheme="majorBidi" w:cstheme="majorBidi"/>
            <w:b w:val="0"/>
            <w:bCs w:val="0"/>
            <w:sz w:val="24"/>
            <w:szCs w:val="24"/>
          </w:rPr>
          <w:delText>their other half</w:delText>
        </w:r>
      </w:del>
      <w:ins w:id="2195" w:author="Allison" w:date="2024-04-02T13:38:00Z">
        <w:r w:rsidR="00B94B94">
          <w:rPr>
            <w:rFonts w:asciiTheme="majorBidi" w:hAnsiTheme="majorBidi" w:cstheme="majorBidi"/>
            <w:b w:val="0"/>
            <w:bCs w:val="0"/>
            <w:sz w:val="24"/>
            <w:szCs w:val="24"/>
          </w:rPr>
          <w:t>a spouse</w:t>
        </w:r>
      </w:ins>
      <w:r w:rsidR="00991F88" w:rsidRPr="000C2B03">
        <w:rPr>
          <w:rFonts w:asciiTheme="majorBidi" w:hAnsiTheme="majorBidi" w:cstheme="majorBidi"/>
          <w:b w:val="0"/>
          <w:bCs w:val="0"/>
          <w:sz w:val="24"/>
          <w:szCs w:val="24"/>
        </w:rPr>
        <w:t xml:space="preserve"> or </w:t>
      </w:r>
      <w:del w:id="2196" w:author="Allison" w:date="2024-04-02T13:45:00Z">
        <w:r w:rsidR="00991F88" w:rsidRPr="000C2B03" w:rsidDel="00B94B94">
          <w:rPr>
            <w:rFonts w:asciiTheme="majorBidi" w:hAnsiTheme="majorBidi" w:cstheme="majorBidi"/>
            <w:b w:val="0"/>
            <w:bCs w:val="0"/>
            <w:sz w:val="24"/>
            <w:szCs w:val="24"/>
          </w:rPr>
          <w:delText xml:space="preserve">pray </w:delText>
        </w:r>
      </w:del>
      <w:del w:id="2197" w:author="Allison" w:date="2024-04-02T13:37:00Z">
        <w:r w:rsidR="00991F88" w:rsidRPr="000C2B03" w:rsidDel="00B94B94">
          <w:rPr>
            <w:rFonts w:asciiTheme="majorBidi" w:hAnsiTheme="majorBidi" w:cstheme="majorBidi"/>
            <w:b w:val="0"/>
            <w:bCs w:val="0"/>
            <w:sz w:val="24"/>
            <w:szCs w:val="24"/>
          </w:rPr>
          <w:delText xml:space="preserve">to </w:delText>
        </w:r>
      </w:del>
      <w:del w:id="2198" w:author="Allison" w:date="2024-04-02T13:38:00Z">
        <w:r w:rsidR="00991F88" w:rsidRPr="000C2B03" w:rsidDel="00B94B94">
          <w:rPr>
            <w:rFonts w:asciiTheme="majorBidi" w:hAnsiTheme="majorBidi" w:cstheme="majorBidi"/>
            <w:b w:val="0"/>
            <w:bCs w:val="0"/>
            <w:sz w:val="24"/>
            <w:szCs w:val="24"/>
          </w:rPr>
          <w:delText xml:space="preserve">someone’s </w:delText>
        </w:r>
      </w:del>
      <w:r w:rsidR="00991F88" w:rsidRPr="000C2B03">
        <w:rPr>
          <w:rFonts w:asciiTheme="majorBidi" w:hAnsiTheme="majorBidi" w:cstheme="majorBidi"/>
          <w:b w:val="0"/>
          <w:bCs w:val="0"/>
          <w:sz w:val="24"/>
          <w:szCs w:val="24"/>
        </w:rPr>
        <w:t xml:space="preserve">love would wander </w:t>
      </w:r>
      <w:r w:rsidR="003C5097" w:rsidRPr="000C2B03">
        <w:rPr>
          <w:rFonts w:asciiTheme="majorBidi" w:hAnsiTheme="majorBidi" w:cstheme="majorBidi"/>
          <w:b w:val="0"/>
          <w:bCs w:val="0"/>
          <w:sz w:val="24"/>
          <w:szCs w:val="24"/>
        </w:rPr>
        <w:t xml:space="preserve">under </w:t>
      </w:r>
      <w:ins w:id="2199" w:author="Allison" w:date="2024-04-02T13:46:00Z">
        <w:r w:rsidR="008C1DB4">
          <w:rPr>
            <w:rFonts w:asciiTheme="majorBidi" w:hAnsiTheme="majorBidi" w:cstheme="majorBidi"/>
            <w:b w:val="0"/>
            <w:bCs w:val="0"/>
            <w:sz w:val="24"/>
            <w:szCs w:val="24"/>
          </w:rPr>
          <w:t xml:space="preserve">the </w:t>
        </w:r>
      </w:ins>
      <w:ins w:id="2200" w:author="Allison" w:date="2024-04-02T18:19:00Z">
        <w:r w:rsidR="008535DD">
          <w:rPr>
            <w:rFonts w:asciiTheme="majorBidi" w:hAnsiTheme="majorBidi" w:cstheme="majorBidi"/>
            <w:b w:val="0"/>
            <w:bCs w:val="0"/>
            <w:sz w:val="24"/>
            <w:szCs w:val="24"/>
          </w:rPr>
          <w:t>M</w:t>
        </w:r>
      </w:ins>
      <w:ins w:id="2201" w:author="Allison" w:date="2024-04-02T13:46:00Z">
        <w:r w:rsidR="008C1DB4" w:rsidRPr="000C2B03">
          <w:rPr>
            <w:rFonts w:asciiTheme="majorBidi" w:hAnsiTheme="majorBidi" w:cstheme="majorBidi"/>
            <w:b w:val="0"/>
            <w:bCs w:val="0"/>
            <w:sz w:val="24"/>
            <w:szCs w:val="24"/>
          </w:rPr>
          <w:t xml:space="preserve">oon and stars </w:t>
        </w:r>
        <w:r w:rsidR="008C1DB4">
          <w:rPr>
            <w:rFonts w:asciiTheme="majorBidi" w:hAnsiTheme="majorBidi" w:cstheme="majorBidi"/>
            <w:b w:val="0"/>
            <w:bCs w:val="0"/>
            <w:sz w:val="24"/>
            <w:szCs w:val="24"/>
          </w:rPr>
          <w:t xml:space="preserve">and </w:t>
        </w:r>
      </w:ins>
      <w:r w:rsidR="003C5097" w:rsidRPr="000C2B03">
        <w:rPr>
          <w:rFonts w:asciiTheme="majorBidi" w:hAnsiTheme="majorBidi" w:cstheme="majorBidi"/>
          <w:b w:val="0"/>
          <w:bCs w:val="0"/>
          <w:sz w:val="24"/>
          <w:szCs w:val="24"/>
        </w:rPr>
        <w:t xml:space="preserve">the </w:t>
      </w:r>
      <w:r w:rsidR="00991F88" w:rsidRPr="000C2B03">
        <w:rPr>
          <w:rFonts w:asciiTheme="majorBidi" w:hAnsiTheme="majorBidi" w:cstheme="majorBidi"/>
          <w:b w:val="0"/>
          <w:bCs w:val="0"/>
          <w:sz w:val="24"/>
          <w:szCs w:val="24"/>
        </w:rPr>
        <w:t>watchful eye</w:t>
      </w:r>
      <w:ins w:id="2202" w:author="Allison" w:date="2024-04-02T13:37:00Z">
        <w:r w:rsidR="00B94B94">
          <w:rPr>
            <w:rFonts w:asciiTheme="majorBidi" w:hAnsiTheme="majorBidi" w:cstheme="majorBidi"/>
            <w:b w:val="0"/>
            <w:bCs w:val="0"/>
            <w:sz w:val="24"/>
            <w:szCs w:val="24"/>
          </w:rPr>
          <w:t>s</w:t>
        </w:r>
      </w:ins>
      <w:r w:rsidR="00991F88" w:rsidRPr="000C2B03">
        <w:rPr>
          <w:rFonts w:asciiTheme="majorBidi" w:hAnsiTheme="majorBidi" w:cstheme="majorBidi"/>
          <w:b w:val="0"/>
          <w:bCs w:val="0"/>
          <w:sz w:val="24"/>
          <w:szCs w:val="24"/>
        </w:rPr>
        <w:t xml:space="preserve"> of the deit</w:t>
      </w:r>
      <w:ins w:id="2203" w:author="Allison" w:date="2024-04-02T13:37:00Z">
        <w:r w:rsidR="00B94B94">
          <w:rPr>
            <w:rFonts w:asciiTheme="majorBidi" w:hAnsiTheme="majorBidi" w:cstheme="majorBidi"/>
            <w:b w:val="0"/>
            <w:bCs w:val="0"/>
            <w:sz w:val="24"/>
            <w:szCs w:val="24"/>
          </w:rPr>
          <w:t>ies</w:t>
        </w:r>
      </w:ins>
      <w:del w:id="2204" w:author="Allison" w:date="2024-04-02T13:37:00Z">
        <w:r w:rsidR="00991F88" w:rsidRPr="000C2B03" w:rsidDel="00B94B94">
          <w:rPr>
            <w:rFonts w:asciiTheme="majorBidi" w:hAnsiTheme="majorBidi" w:cstheme="majorBidi"/>
            <w:b w:val="0"/>
            <w:bCs w:val="0"/>
            <w:sz w:val="24"/>
            <w:szCs w:val="24"/>
          </w:rPr>
          <w:delText>y</w:delText>
        </w:r>
      </w:del>
      <w:r w:rsidR="00991F88" w:rsidRPr="000C2B03">
        <w:rPr>
          <w:rFonts w:asciiTheme="majorBidi" w:hAnsiTheme="majorBidi" w:cstheme="majorBidi"/>
          <w:b w:val="0"/>
          <w:bCs w:val="0"/>
          <w:sz w:val="24"/>
          <w:szCs w:val="24"/>
        </w:rPr>
        <w:t xml:space="preserve"> of </w:t>
      </w:r>
      <w:del w:id="2205" w:author="Allison" w:date="2024-04-02T13:38:00Z">
        <w:r w:rsidR="00991F88" w:rsidRPr="000C2B03" w:rsidDel="00B94B94">
          <w:rPr>
            <w:rFonts w:asciiTheme="majorBidi" w:hAnsiTheme="majorBidi" w:cstheme="majorBidi"/>
            <w:b w:val="0"/>
            <w:bCs w:val="0"/>
            <w:sz w:val="24"/>
            <w:szCs w:val="24"/>
          </w:rPr>
          <w:delText xml:space="preserve">earth and </w:delText>
        </w:r>
      </w:del>
      <w:r w:rsidR="00F85830" w:rsidRPr="000C2B03">
        <w:rPr>
          <w:rFonts w:asciiTheme="majorBidi" w:hAnsiTheme="majorBidi" w:cstheme="majorBidi"/>
          <w:b w:val="0"/>
          <w:bCs w:val="0"/>
          <w:sz w:val="24"/>
          <w:szCs w:val="24"/>
        </w:rPr>
        <w:t>fertility and</w:t>
      </w:r>
      <w:r w:rsidR="003C5097" w:rsidRPr="000C2B03">
        <w:rPr>
          <w:rFonts w:asciiTheme="majorBidi" w:hAnsiTheme="majorBidi" w:cstheme="majorBidi"/>
          <w:b w:val="0"/>
          <w:bCs w:val="0"/>
          <w:sz w:val="24"/>
          <w:szCs w:val="24"/>
        </w:rPr>
        <w:t xml:space="preserve"> </w:t>
      </w:r>
      <w:r w:rsidR="00991F88" w:rsidRPr="000C2B03">
        <w:rPr>
          <w:rFonts w:asciiTheme="majorBidi" w:hAnsiTheme="majorBidi" w:cstheme="majorBidi"/>
          <w:b w:val="0"/>
          <w:bCs w:val="0"/>
          <w:sz w:val="24"/>
          <w:szCs w:val="24"/>
        </w:rPr>
        <w:t xml:space="preserve">pray </w:t>
      </w:r>
      <w:del w:id="2206" w:author="Allison" w:date="2024-04-02T13:46:00Z">
        <w:r w:rsidR="00991F88" w:rsidRPr="000C2B03" w:rsidDel="008C1DB4">
          <w:rPr>
            <w:rFonts w:asciiTheme="majorBidi" w:hAnsiTheme="majorBidi" w:cstheme="majorBidi"/>
            <w:b w:val="0"/>
            <w:bCs w:val="0"/>
            <w:sz w:val="24"/>
            <w:szCs w:val="24"/>
          </w:rPr>
          <w:delText xml:space="preserve">to the moon and the stars </w:delText>
        </w:r>
      </w:del>
      <w:del w:id="2207" w:author="Allison" w:date="2024-04-02T13:37:00Z">
        <w:r w:rsidR="00991F88" w:rsidRPr="000C2B03" w:rsidDel="00B94B94">
          <w:rPr>
            <w:rFonts w:asciiTheme="majorBidi" w:hAnsiTheme="majorBidi" w:cstheme="majorBidi"/>
            <w:b w:val="0"/>
            <w:bCs w:val="0"/>
            <w:sz w:val="24"/>
            <w:szCs w:val="24"/>
          </w:rPr>
          <w:delText xml:space="preserve">to </w:delText>
        </w:r>
      </w:del>
      <w:ins w:id="2208" w:author="Allison" w:date="2024-04-02T13:37:00Z">
        <w:r w:rsidR="00B94B94">
          <w:rPr>
            <w:rFonts w:asciiTheme="majorBidi" w:hAnsiTheme="majorBidi" w:cstheme="majorBidi"/>
            <w:b w:val="0"/>
            <w:bCs w:val="0"/>
            <w:sz w:val="24"/>
            <w:szCs w:val="24"/>
          </w:rPr>
          <w:t>for</w:t>
        </w:r>
        <w:r w:rsidR="00B94B94" w:rsidRPr="000C2B03">
          <w:rPr>
            <w:rFonts w:asciiTheme="majorBidi" w:hAnsiTheme="majorBidi" w:cstheme="majorBidi"/>
            <w:b w:val="0"/>
            <w:bCs w:val="0"/>
            <w:sz w:val="24"/>
            <w:szCs w:val="24"/>
          </w:rPr>
          <w:t xml:space="preserve"> </w:t>
        </w:r>
      </w:ins>
      <w:r w:rsidR="00991F88" w:rsidRPr="000C2B03">
        <w:rPr>
          <w:rFonts w:asciiTheme="majorBidi" w:hAnsiTheme="majorBidi" w:cstheme="majorBidi"/>
          <w:b w:val="0"/>
          <w:bCs w:val="0"/>
          <w:sz w:val="24"/>
          <w:szCs w:val="24"/>
        </w:rPr>
        <w:t>help</w:t>
      </w:r>
      <w:del w:id="2209" w:author="Allison" w:date="2024-04-02T13:37:00Z">
        <w:r w:rsidR="00991F88" w:rsidRPr="000C2B03" w:rsidDel="00B94B94">
          <w:rPr>
            <w:rFonts w:asciiTheme="majorBidi" w:hAnsiTheme="majorBidi" w:cstheme="majorBidi"/>
            <w:b w:val="0"/>
            <w:bCs w:val="0"/>
            <w:sz w:val="24"/>
            <w:szCs w:val="24"/>
          </w:rPr>
          <w:delText xml:space="preserve"> </w:delText>
        </w:r>
        <w:r w:rsidR="003C5097" w:rsidRPr="000C2B03" w:rsidDel="00B94B94">
          <w:rPr>
            <w:rFonts w:asciiTheme="majorBidi" w:hAnsiTheme="majorBidi" w:cstheme="majorBidi"/>
            <w:b w:val="0"/>
            <w:bCs w:val="0"/>
            <w:sz w:val="24"/>
            <w:szCs w:val="24"/>
          </w:rPr>
          <w:delText>them</w:delText>
        </w:r>
      </w:del>
      <w:r w:rsidR="00991F88" w:rsidRPr="000C2B03">
        <w:rPr>
          <w:rFonts w:asciiTheme="majorBidi" w:hAnsiTheme="majorBidi" w:cstheme="majorBidi"/>
          <w:b w:val="0"/>
          <w:bCs w:val="0"/>
          <w:sz w:val="24"/>
          <w:szCs w:val="24"/>
        </w:rPr>
        <w:t xml:space="preserve">. </w:t>
      </w:r>
      <w:del w:id="2210" w:author="Allison" w:date="2024-04-02T13:46:00Z">
        <w:r w:rsidR="00991F88" w:rsidRPr="000C2B03" w:rsidDel="008C1DB4">
          <w:rPr>
            <w:rFonts w:asciiTheme="majorBidi" w:hAnsiTheme="majorBidi" w:cstheme="majorBidi"/>
            <w:b w:val="0"/>
            <w:bCs w:val="0"/>
            <w:sz w:val="24"/>
            <w:szCs w:val="24"/>
          </w:rPr>
          <w:delText xml:space="preserve">That is, there </w:delText>
        </w:r>
      </w:del>
      <w:del w:id="2211" w:author="Allison" w:date="2024-04-02T13:38:00Z">
        <w:r w:rsidR="00991F88" w:rsidRPr="000C2B03" w:rsidDel="00B94B94">
          <w:rPr>
            <w:rFonts w:asciiTheme="majorBidi" w:hAnsiTheme="majorBidi" w:cstheme="majorBidi"/>
            <w:b w:val="0"/>
            <w:bCs w:val="0"/>
            <w:sz w:val="24"/>
            <w:szCs w:val="24"/>
          </w:rPr>
          <w:delText xml:space="preserve">is </w:delText>
        </w:r>
      </w:del>
      <w:del w:id="2212" w:author="Allison" w:date="2024-04-02T13:46:00Z">
        <w:r w:rsidR="00991F88" w:rsidRPr="000C2B03" w:rsidDel="008C1DB4">
          <w:rPr>
            <w:rFonts w:asciiTheme="majorBidi" w:hAnsiTheme="majorBidi" w:cstheme="majorBidi"/>
            <w:b w:val="0"/>
            <w:bCs w:val="0"/>
            <w:sz w:val="24"/>
            <w:szCs w:val="24"/>
          </w:rPr>
          <w:delText xml:space="preserve">an appeal for help in </w:delText>
        </w:r>
      </w:del>
      <w:del w:id="2213" w:author="Allison" w:date="2024-04-02T13:38:00Z">
        <w:r w:rsidR="00991F88" w:rsidRPr="000C2B03" w:rsidDel="00B94B94">
          <w:rPr>
            <w:rFonts w:asciiTheme="majorBidi" w:hAnsiTheme="majorBidi" w:cstheme="majorBidi"/>
            <w:b w:val="0"/>
            <w:bCs w:val="0"/>
            <w:sz w:val="24"/>
            <w:szCs w:val="24"/>
          </w:rPr>
          <w:delText xml:space="preserve">mating and luck </w:delText>
        </w:r>
      </w:del>
      <w:del w:id="2214" w:author="Allison" w:date="2024-04-02T13:46:00Z">
        <w:r w:rsidR="00991F88" w:rsidRPr="000C2B03" w:rsidDel="008C1DB4">
          <w:rPr>
            <w:rFonts w:asciiTheme="majorBidi" w:hAnsiTheme="majorBidi" w:cstheme="majorBidi"/>
            <w:b w:val="0"/>
            <w:bCs w:val="0"/>
            <w:sz w:val="24"/>
            <w:szCs w:val="24"/>
          </w:rPr>
          <w:delText xml:space="preserve">from the </w:delText>
        </w:r>
      </w:del>
      <w:del w:id="2215" w:author="Allison" w:date="2024-04-02T13:38:00Z">
        <w:r w:rsidR="00F85830" w:rsidRPr="000C2B03" w:rsidDel="00B94B94">
          <w:rPr>
            <w:rFonts w:asciiTheme="majorBidi" w:hAnsiTheme="majorBidi" w:cstheme="majorBidi"/>
            <w:b w:val="0"/>
            <w:bCs w:val="0"/>
            <w:sz w:val="24"/>
            <w:szCs w:val="24"/>
          </w:rPr>
          <w:delText>G</w:delText>
        </w:r>
        <w:r w:rsidR="00991F88" w:rsidRPr="000C2B03" w:rsidDel="00B94B94">
          <w:rPr>
            <w:rFonts w:asciiTheme="majorBidi" w:hAnsiTheme="majorBidi" w:cstheme="majorBidi"/>
            <w:b w:val="0"/>
            <w:bCs w:val="0"/>
            <w:sz w:val="24"/>
            <w:szCs w:val="24"/>
          </w:rPr>
          <w:delText xml:space="preserve">oddesses </w:delText>
        </w:r>
      </w:del>
      <w:del w:id="2216" w:author="Allison" w:date="2024-04-02T13:46:00Z">
        <w:r w:rsidR="00991F88" w:rsidRPr="000C2B03" w:rsidDel="008C1DB4">
          <w:rPr>
            <w:rFonts w:asciiTheme="majorBidi" w:hAnsiTheme="majorBidi" w:cstheme="majorBidi"/>
            <w:b w:val="0"/>
            <w:bCs w:val="0"/>
            <w:sz w:val="24"/>
            <w:szCs w:val="24"/>
          </w:rPr>
          <w:delText xml:space="preserve">of love and fertility. </w:delText>
        </w:r>
      </w:del>
      <w:r w:rsidRPr="000C2B03">
        <w:rPr>
          <w:rFonts w:asciiTheme="majorBidi" w:hAnsiTheme="majorBidi" w:cstheme="majorBidi"/>
          <w:b w:val="0"/>
          <w:bCs w:val="0"/>
          <w:sz w:val="24"/>
          <w:szCs w:val="24"/>
        </w:rPr>
        <w:t>According to this</w:t>
      </w:r>
      <w:ins w:id="2217" w:author="Allison" w:date="2024-04-02T13:46:00Z">
        <w:r w:rsidR="008C1DB4">
          <w:rPr>
            <w:rFonts w:asciiTheme="majorBidi" w:hAnsiTheme="majorBidi" w:cstheme="majorBidi"/>
            <w:b w:val="0"/>
            <w:bCs w:val="0"/>
            <w:sz w:val="24"/>
            <w:szCs w:val="24"/>
          </w:rPr>
          <w:t xml:space="preserve"> view</w:t>
        </w:r>
      </w:ins>
      <w:r w:rsidRPr="000C2B03">
        <w:rPr>
          <w:rFonts w:asciiTheme="majorBidi" w:hAnsiTheme="majorBidi" w:cstheme="majorBidi"/>
          <w:b w:val="0"/>
          <w:bCs w:val="0"/>
          <w:sz w:val="24"/>
          <w:szCs w:val="24"/>
        </w:rPr>
        <w:t>, everything depends on luck</w:t>
      </w:r>
      <w:r w:rsidR="00D932D4" w:rsidRPr="000C2B03">
        <w:rPr>
          <w:rFonts w:asciiTheme="majorBidi" w:hAnsiTheme="majorBidi" w:cstheme="majorBidi"/>
          <w:b w:val="0"/>
          <w:bCs w:val="0"/>
          <w:sz w:val="24"/>
          <w:szCs w:val="24"/>
        </w:rPr>
        <w:t xml:space="preserve"> and </w:t>
      </w:r>
      <w:del w:id="2218" w:author="Allison" w:date="2024-04-02T13:46:00Z">
        <w:r w:rsidR="00234961" w:rsidRPr="000C2B03" w:rsidDel="008C1DB4">
          <w:rPr>
            <w:rFonts w:asciiTheme="majorBidi" w:hAnsiTheme="majorBidi" w:cstheme="majorBidi"/>
            <w:b w:val="0"/>
            <w:bCs w:val="0"/>
            <w:sz w:val="24"/>
            <w:szCs w:val="24"/>
          </w:rPr>
          <w:delText>D</w:delText>
        </w:r>
        <w:r w:rsidR="00D932D4" w:rsidRPr="000C2B03" w:rsidDel="008C1DB4">
          <w:rPr>
            <w:rFonts w:asciiTheme="majorBidi" w:hAnsiTheme="majorBidi" w:cstheme="majorBidi"/>
            <w:b w:val="0"/>
            <w:bCs w:val="0"/>
            <w:sz w:val="24"/>
            <w:szCs w:val="24"/>
          </w:rPr>
          <w:delText xml:space="preserve">ivine </w:delText>
        </w:r>
      </w:del>
      <w:ins w:id="2219" w:author="Allison" w:date="2024-04-02T13:46:00Z">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ins>
      <w:r w:rsidR="00D932D4" w:rsidRPr="000C2B03">
        <w:rPr>
          <w:rFonts w:asciiTheme="majorBidi" w:hAnsiTheme="majorBidi" w:cstheme="majorBidi"/>
          <w:b w:val="0"/>
          <w:bCs w:val="0"/>
          <w:sz w:val="24"/>
          <w:szCs w:val="24"/>
        </w:rPr>
        <w:t>will</w:t>
      </w:r>
      <w:r w:rsidRPr="000C2B03">
        <w:rPr>
          <w:rFonts w:asciiTheme="majorBidi" w:hAnsiTheme="majorBidi" w:cstheme="majorBidi"/>
          <w:b w:val="0"/>
          <w:bCs w:val="0"/>
          <w:sz w:val="24"/>
          <w:szCs w:val="24"/>
        </w:rPr>
        <w:t>, even love</w:t>
      </w:r>
      <w:del w:id="2220" w:author="Allison" w:date="2024-04-02T21:22:00Z">
        <w:r w:rsidRPr="000C2B03" w:rsidDel="00B16646">
          <w:rPr>
            <w:rFonts w:asciiTheme="majorBidi" w:hAnsiTheme="majorBidi" w:cstheme="majorBidi"/>
            <w:b w:val="0"/>
            <w:bCs w:val="0"/>
            <w:sz w:val="24"/>
            <w:szCs w:val="24"/>
          </w:rPr>
          <w:delText xml:space="preserve">. </w:delText>
        </w:r>
        <w:r w:rsidR="00990A84" w:rsidRPr="000C2B03" w:rsidDel="00B16646">
          <w:rPr>
            <w:rFonts w:asciiTheme="majorBidi" w:hAnsiTheme="majorBidi" w:cstheme="majorBidi"/>
            <w:b w:val="0"/>
            <w:bCs w:val="0"/>
            <w:sz w:val="24"/>
            <w:szCs w:val="24"/>
          </w:rPr>
          <w:delText xml:space="preserve"> </w:delText>
        </w:r>
      </w:del>
      <w:ins w:id="2221" w:author="Allison" w:date="2024-04-02T21:22:00Z">
        <w:r w:rsidR="00B16646" w:rsidRPr="000C2B03">
          <w:rPr>
            <w:rFonts w:asciiTheme="majorBidi" w:hAnsiTheme="majorBidi" w:cstheme="majorBidi"/>
            <w:b w:val="0"/>
            <w:bCs w:val="0"/>
            <w:sz w:val="24"/>
            <w:szCs w:val="24"/>
          </w:rPr>
          <w:t xml:space="preserve">. </w:t>
        </w:r>
      </w:ins>
    </w:p>
    <w:p w14:paraId="2A2549AD" w14:textId="5ED2F5DA" w:rsidR="0094434E" w:rsidRPr="000C2B03" w:rsidRDefault="00667EF5" w:rsidP="000C2B03">
      <w:pPr>
        <w:pStyle w:val="Heading1"/>
        <w:spacing w:before="0" w:beforeAutospacing="0" w:after="0" w:afterAutospacing="0" w:line="480" w:lineRule="auto"/>
        <w:ind w:firstLine="720"/>
        <w:rPr>
          <w:rFonts w:asciiTheme="majorBidi" w:hAnsiTheme="majorBidi" w:cstheme="majorBidi"/>
          <w:b w:val="0"/>
          <w:bCs w:val="0"/>
          <w:sz w:val="24"/>
          <w:szCs w:val="24"/>
        </w:rPr>
      </w:pPr>
      <w:del w:id="2222" w:author="Allison" w:date="2024-04-02T13:46:00Z">
        <w:r w:rsidRPr="000C2B03" w:rsidDel="008C1DB4">
          <w:rPr>
            <w:rFonts w:asciiTheme="majorBidi" w:hAnsiTheme="majorBidi" w:cstheme="majorBidi"/>
            <w:b w:val="0"/>
            <w:bCs w:val="0"/>
            <w:sz w:val="24"/>
            <w:szCs w:val="24"/>
          </w:rPr>
          <w:delText>Of interest also is the</w:delText>
        </w:r>
        <w:r w:rsidR="0094434E" w:rsidRPr="000C2B03" w:rsidDel="008C1DB4">
          <w:rPr>
            <w:rFonts w:asciiTheme="majorBidi" w:hAnsiTheme="majorBidi" w:cstheme="majorBidi"/>
            <w:b w:val="0"/>
            <w:bCs w:val="0"/>
            <w:sz w:val="24"/>
            <w:szCs w:val="24"/>
          </w:rPr>
          <w:delText xml:space="preserve"> </w:delText>
        </w:r>
        <w:r w:rsidR="00990A84" w:rsidRPr="000C2B03" w:rsidDel="008C1DB4">
          <w:rPr>
            <w:rFonts w:asciiTheme="majorBidi" w:hAnsiTheme="majorBidi" w:cstheme="majorBidi"/>
            <w:b w:val="0"/>
            <w:bCs w:val="0"/>
            <w:sz w:val="24"/>
            <w:szCs w:val="24"/>
          </w:rPr>
          <w:delText>Goddesses</w:delText>
        </w:r>
        <w:r w:rsidR="0094434E" w:rsidRPr="000C2B03" w:rsidDel="008C1DB4">
          <w:rPr>
            <w:rFonts w:asciiTheme="majorBidi" w:hAnsiTheme="majorBidi" w:cstheme="majorBidi"/>
            <w:b w:val="0"/>
            <w:bCs w:val="0"/>
            <w:sz w:val="24"/>
            <w:szCs w:val="24"/>
          </w:rPr>
          <w:delText xml:space="preserve"> </w:delText>
        </w:r>
      </w:del>
      <w:ins w:id="2223" w:author="Allison" w:date="2024-04-02T13:46:00Z">
        <w:r w:rsidR="008C1DB4">
          <w:rPr>
            <w:rFonts w:asciiTheme="majorBidi" w:hAnsiTheme="majorBidi" w:cstheme="majorBidi"/>
            <w:b w:val="0"/>
            <w:bCs w:val="0"/>
            <w:sz w:val="24"/>
            <w:szCs w:val="24"/>
          </w:rPr>
          <w:t>G</w:t>
        </w:r>
        <w:r w:rsidR="008C1DB4" w:rsidRPr="000C2B03">
          <w:rPr>
            <w:rFonts w:asciiTheme="majorBidi" w:hAnsiTheme="majorBidi" w:cstheme="majorBidi"/>
            <w:b w:val="0"/>
            <w:bCs w:val="0"/>
            <w:sz w:val="24"/>
            <w:szCs w:val="24"/>
          </w:rPr>
          <w:t xml:space="preserve">oddesses </w:t>
        </w:r>
      </w:ins>
      <w:r w:rsidR="0094434E" w:rsidRPr="000C2B03">
        <w:rPr>
          <w:rFonts w:asciiTheme="majorBidi" w:hAnsiTheme="majorBidi" w:cstheme="majorBidi"/>
          <w:b w:val="0"/>
          <w:bCs w:val="0"/>
          <w:sz w:val="24"/>
          <w:szCs w:val="24"/>
        </w:rPr>
        <w:t>of mating and fertility</w:t>
      </w:r>
      <w:ins w:id="2224" w:author="Allison" w:date="2024-04-02T13:46:00Z">
        <w:r w:rsidR="008C1DB4">
          <w:rPr>
            <w:rFonts w:asciiTheme="majorBidi" w:hAnsiTheme="majorBidi" w:cstheme="majorBidi"/>
            <w:b w:val="0"/>
            <w:bCs w:val="0"/>
            <w:sz w:val="24"/>
            <w:szCs w:val="24"/>
          </w:rPr>
          <w:t xml:space="preserve"> were</w:t>
        </w:r>
      </w:ins>
      <w:del w:id="2225" w:author="Allison" w:date="2024-04-02T13:46:00Z">
        <w:r w:rsidR="00D32DE2" w:rsidRPr="000C2B03" w:rsidDel="008C1DB4">
          <w:rPr>
            <w:rFonts w:asciiTheme="majorBidi" w:hAnsiTheme="majorBidi" w:cstheme="majorBidi"/>
            <w:b w:val="0"/>
            <w:bCs w:val="0"/>
            <w:sz w:val="24"/>
            <w:szCs w:val="24"/>
          </w:rPr>
          <w:delText>,</w:delText>
        </w:r>
      </w:del>
      <w:r w:rsidR="00D32DE2" w:rsidRPr="000C2B03">
        <w:rPr>
          <w:rFonts w:asciiTheme="majorBidi" w:hAnsiTheme="majorBidi" w:cstheme="majorBidi"/>
          <w:b w:val="0"/>
          <w:bCs w:val="0"/>
          <w:sz w:val="24"/>
          <w:szCs w:val="24"/>
        </w:rPr>
        <w:t xml:space="preserve"> </w:t>
      </w:r>
      <w:del w:id="2226" w:author="Allison" w:date="2024-04-02T13:46:00Z">
        <w:r w:rsidR="00D32DE2" w:rsidRPr="000C2B03" w:rsidDel="008C1DB4">
          <w:rPr>
            <w:rFonts w:asciiTheme="majorBidi" w:hAnsiTheme="majorBidi" w:cstheme="majorBidi"/>
            <w:b w:val="0"/>
            <w:bCs w:val="0"/>
            <w:sz w:val="24"/>
            <w:szCs w:val="24"/>
          </w:rPr>
          <w:delText xml:space="preserve">which is </w:delText>
        </w:r>
      </w:del>
      <w:r w:rsidR="0094434E" w:rsidRPr="000C2B03">
        <w:rPr>
          <w:rFonts w:asciiTheme="majorBidi" w:hAnsiTheme="majorBidi" w:cstheme="majorBidi"/>
          <w:b w:val="0"/>
          <w:bCs w:val="0"/>
          <w:sz w:val="24"/>
          <w:szCs w:val="24"/>
        </w:rPr>
        <w:t xml:space="preserve">sometimes </w:t>
      </w:r>
      <w:del w:id="2227" w:author="Allison" w:date="2024-04-02T13:46:00Z">
        <w:r w:rsidR="0094434E" w:rsidRPr="000C2B03" w:rsidDel="008C1DB4">
          <w:rPr>
            <w:rFonts w:asciiTheme="majorBidi" w:hAnsiTheme="majorBidi" w:cstheme="majorBidi"/>
            <w:b w:val="0"/>
            <w:bCs w:val="0"/>
            <w:sz w:val="24"/>
            <w:szCs w:val="24"/>
          </w:rPr>
          <w:delText xml:space="preserve">seen as </w:delText>
        </w:r>
      </w:del>
      <w:r w:rsidR="0094434E" w:rsidRPr="000C2B03">
        <w:rPr>
          <w:rFonts w:asciiTheme="majorBidi" w:hAnsiTheme="majorBidi" w:cstheme="majorBidi"/>
          <w:b w:val="0"/>
          <w:bCs w:val="0"/>
          <w:sz w:val="24"/>
          <w:szCs w:val="24"/>
        </w:rPr>
        <w:t xml:space="preserve">embodied in </w:t>
      </w:r>
      <w:ins w:id="2228" w:author="Allison" w:date="2024-04-02T13:46:00Z">
        <w:r w:rsidR="008C1DB4">
          <w:rPr>
            <w:rFonts w:asciiTheme="majorBidi" w:hAnsiTheme="majorBidi" w:cstheme="majorBidi"/>
            <w:b w:val="0"/>
            <w:bCs w:val="0"/>
            <w:sz w:val="24"/>
            <w:szCs w:val="24"/>
          </w:rPr>
          <w:t xml:space="preserve">female </w:t>
        </w:r>
      </w:ins>
      <w:r w:rsidR="0094434E" w:rsidRPr="000C2B03">
        <w:rPr>
          <w:rFonts w:asciiTheme="majorBidi" w:hAnsiTheme="majorBidi" w:cstheme="majorBidi"/>
          <w:b w:val="0"/>
          <w:bCs w:val="0"/>
          <w:sz w:val="24"/>
          <w:szCs w:val="24"/>
        </w:rPr>
        <w:t xml:space="preserve">human </w:t>
      </w:r>
      <w:del w:id="2229" w:author="Allison" w:date="2024-04-02T18:19:00Z">
        <w:r w:rsidR="00D32DE2" w:rsidRPr="000C2B03" w:rsidDel="008535DD">
          <w:rPr>
            <w:rFonts w:asciiTheme="majorBidi" w:hAnsiTheme="majorBidi" w:cstheme="majorBidi"/>
            <w:b w:val="0"/>
            <w:bCs w:val="0"/>
            <w:sz w:val="24"/>
            <w:szCs w:val="24"/>
          </w:rPr>
          <w:delText>female</w:delText>
        </w:r>
      </w:del>
      <w:ins w:id="2230" w:author="Allison" w:date="2024-04-02T18:19:00Z">
        <w:r w:rsidR="008535DD">
          <w:rPr>
            <w:rFonts w:asciiTheme="majorBidi" w:hAnsiTheme="majorBidi" w:cstheme="majorBidi"/>
            <w:b w:val="0"/>
            <w:bCs w:val="0"/>
            <w:sz w:val="24"/>
            <w:szCs w:val="24"/>
          </w:rPr>
          <w:t>form</w:t>
        </w:r>
      </w:ins>
      <w:del w:id="2231" w:author="Allison" w:date="2024-04-02T13:47:00Z">
        <w:r w:rsidR="00D32DE2" w:rsidRPr="000C2B03" w:rsidDel="008C1DB4">
          <w:rPr>
            <w:rFonts w:asciiTheme="majorBidi" w:hAnsiTheme="majorBidi" w:cstheme="majorBidi"/>
            <w:b w:val="0"/>
            <w:bCs w:val="0"/>
            <w:sz w:val="24"/>
            <w:szCs w:val="24"/>
          </w:rPr>
          <w:delText xml:space="preserve"> form</w:delText>
        </w:r>
      </w:del>
      <w:r w:rsidR="003E2DDC" w:rsidRPr="000C2B03">
        <w:rPr>
          <w:rFonts w:asciiTheme="majorBidi" w:hAnsiTheme="majorBidi" w:cstheme="majorBidi"/>
          <w:b w:val="0"/>
          <w:bCs w:val="0"/>
          <w:sz w:val="24"/>
          <w:szCs w:val="24"/>
        </w:rPr>
        <w:t>.</w:t>
      </w:r>
      <w:r w:rsidR="0094434E" w:rsidRPr="000C2B03">
        <w:rPr>
          <w:rFonts w:asciiTheme="majorBidi" w:hAnsiTheme="majorBidi" w:cstheme="majorBidi"/>
          <w:b w:val="0"/>
          <w:bCs w:val="0"/>
          <w:sz w:val="24"/>
          <w:szCs w:val="24"/>
        </w:rPr>
        <w:t xml:space="preserve"> </w:t>
      </w:r>
      <w:r w:rsidR="003E2DDC" w:rsidRPr="000C2B03">
        <w:rPr>
          <w:rFonts w:asciiTheme="majorBidi" w:hAnsiTheme="majorBidi" w:cstheme="majorBidi"/>
          <w:b w:val="0"/>
          <w:bCs w:val="0"/>
          <w:sz w:val="24"/>
          <w:szCs w:val="24"/>
        </w:rPr>
        <w:t>I</w:t>
      </w:r>
      <w:r w:rsidR="0094434E" w:rsidRPr="000C2B03">
        <w:rPr>
          <w:rFonts w:asciiTheme="majorBidi" w:hAnsiTheme="majorBidi" w:cstheme="majorBidi"/>
          <w:b w:val="0"/>
          <w:bCs w:val="0"/>
          <w:sz w:val="24"/>
          <w:szCs w:val="24"/>
        </w:rPr>
        <w:t xml:space="preserve">n </w:t>
      </w:r>
      <w:del w:id="2232" w:author="Allison" w:date="2024-04-02T13:47:00Z">
        <w:r w:rsidR="003E2DDC" w:rsidRPr="000C2B03" w:rsidDel="008C1DB4">
          <w:rPr>
            <w:rFonts w:asciiTheme="majorBidi" w:hAnsiTheme="majorBidi" w:cstheme="majorBidi"/>
            <w:b w:val="0"/>
            <w:bCs w:val="0"/>
            <w:sz w:val="24"/>
            <w:szCs w:val="24"/>
          </w:rPr>
          <w:delText>‘</w:delText>
        </w:r>
      </w:del>
      <w:r w:rsidR="0094434E" w:rsidRPr="000C2B03">
        <w:rPr>
          <w:rFonts w:asciiTheme="majorBidi" w:hAnsiTheme="majorBidi" w:cstheme="majorBidi"/>
          <w:b w:val="0"/>
          <w:bCs w:val="0"/>
          <w:sz w:val="24"/>
          <w:szCs w:val="24"/>
        </w:rPr>
        <w:t>Song of Songs</w:t>
      </w:r>
      <w:ins w:id="2233" w:author="Allison" w:date="2024-04-02T18:20:00Z">
        <w:r w:rsidR="008535DD">
          <w:rPr>
            <w:rFonts w:asciiTheme="majorBidi" w:hAnsiTheme="majorBidi" w:cstheme="majorBidi"/>
            <w:b w:val="0"/>
            <w:bCs w:val="0"/>
            <w:sz w:val="24"/>
            <w:szCs w:val="24"/>
          </w:rPr>
          <w:t>,</w:t>
        </w:r>
      </w:ins>
      <w:del w:id="2234" w:author="Allison" w:date="2024-04-02T13:47:00Z">
        <w:r w:rsidR="003E2DDC" w:rsidRPr="000C2B03" w:rsidDel="008C1DB4">
          <w:rPr>
            <w:rFonts w:asciiTheme="majorBidi" w:hAnsiTheme="majorBidi" w:cstheme="majorBidi"/>
            <w:b w:val="0"/>
            <w:bCs w:val="0"/>
            <w:sz w:val="24"/>
            <w:szCs w:val="24"/>
          </w:rPr>
          <w:delText>’</w:delText>
        </w:r>
      </w:del>
      <w:r w:rsidR="00990A84" w:rsidRPr="000C2B03">
        <w:rPr>
          <w:rFonts w:asciiTheme="majorBidi" w:hAnsiTheme="majorBidi" w:cstheme="majorBidi"/>
          <w:b w:val="0"/>
          <w:bCs w:val="0"/>
          <w:sz w:val="24"/>
          <w:szCs w:val="24"/>
        </w:rPr>
        <w:t xml:space="preserve"> </w:t>
      </w:r>
      <w:del w:id="2235" w:author="Allison" w:date="2024-04-02T13:48:00Z">
        <w:r w:rsidR="0094434E" w:rsidRPr="000C2B03" w:rsidDel="008C1DB4">
          <w:rPr>
            <w:rFonts w:asciiTheme="majorBidi" w:hAnsiTheme="majorBidi" w:cstheme="majorBidi"/>
            <w:b w:val="0"/>
            <w:bCs w:val="0"/>
            <w:sz w:val="24"/>
            <w:szCs w:val="24"/>
          </w:rPr>
          <w:delText>we fin</w:delText>
        </w:r>
      </w:del>
      <w:ins w:id="2236" w:author="Allison" w:date="2024-04-02T13:48:00Z">
        <w:r w:rsidR="008C1DB4">
          <w:rPr>
            <w:rFonts w:asciiTheme="majorBidi" w:hAnsiTheme="majorBidi" w:cstheme="majorBidi"/>
            <w:b w:val="0"/>
            <w:bCs w:val="0"/>
            <w:sz w:val="24"/>
            <w:szCs w:val="24"/>
          </w:rPr>
          <w:t xml:space="preserve">there are many </w:t>
        </w:r>
      </w:ins>
      <w:del w:id="2237" w:author="Allison" w:date="2024-04-02T13:48:00Z">
        <w:r w:rsidR="0094434E" w:rsidRPr="000C2B03" w:rsidDel="008C1DB4">
          <w:rPr>
            <w:rFonts w:asciiTheme="majorBidi" w:hAnsiTheme="majorBidi" w:cstheme="majorBidi"/>
            <w:b w:val="0"/>
            <w:bCs w:val="0"/>
            <w:sz w:val="24"/>
            <w:szCs w:val="24"/>
          </w:rPr>
          <w:delText xml:space="preserve">d </w:delText>
        </w:r>
      </w:del>
      <w:r w:rsidR="0094434E" w:rsidRPr="000C2B03">
        <w:rPr>
          <w:rFonts w:asciiTheme="majorBidi" w:hAnsiTheme="majorBidi" w:cstheme="majorBidi"/>
          <w:b w:val="0"/>
          <w:bCs w:val="0"/>
          <w:sz w:val="24"/>
          <w:szCs w:val="24"/>
        </w:rPr>
        <w:t xml:space="preserve">references to a female figure such as </w:t>
      </w:r>
      <w:del w:id="2238" w:author="Allison" w:date="2024-04-02T13:47:00Z">
        <w:r w:rsidR="0094434E" w:rsidRPr="000C2B03" w:rsidDel="008C1DB4">
          <w:rPr>
            <w:rFonts w:asciiTheme="majorBidi" w:hAnsiTheme="majorBidi" w:cstheme="majorBidi"/>
            <w:b w:val="0"/>
            <w:bCs w:val="0"/>
            <w:sz w:val="24"/>
            <w:szCs w:val="24"/>
          </w:rPr>
          <w:delText>'</w:delText>
        </w:r>
      </w:del>
      <w:r w:rsidR="0094434E" w:rsidRPr="000C2B03">
        <w:rPr>
          <w:rFonts w:asciiTheme="majorBidi" w:hAnsiTheme="majorBidi" w:cstheme="majorBidi"/>
          <w:b w:val="0"/>
          <w:bCs w:val="0"/>
          <w:sz w:val="24"/>
          <w:szCs w:val="24"/>
        </w:rPr>
        <w:t>bride</w:t>
      </w:r>
      <w:del w:id="2239" w:author="Allison" w:date="2024-04-02T13:47:00Z">
        <w:r w:rsidR="0094434E" w:rsidRPr="000C2B03" w:rsidDel="008C1DB4">
          <w:rPr>
            <w:rFonts w:asciiTheme="majorBidi" w:hAnsiTheme="majorBidi" w:cstheme="majorBidi"/>
            <w:b w:val="0"/>
            <w:bCs w:val="0"/>
            <w:sz w:val="24"/>
            <w:szCs w:val="24"/>
          </w:rPr>
          <w:delText>'</w:delText>
        </w:r>
      </w:del>
      <w:r w:rsidR="0094434E" w:rsidRPr="000C2B03">
        <w:rPr>
          <w:rFonts w:asciiTheme="majorBidi" w:hAnsiTheme="majorBidi" w:cstheme="majorBidi"/>
          <w:b w:val="0"/>
          <w:bCs w:val="0"/>
          <w:sz w:val="24"/>
          <w:szCs w:val="24"/>
        </w:rPr>
        <w:t xml:space="preserve"> or </w:t>
      </w:r>
      <w:del w:id="2240" w:author="Allison" w:date="2024-04-02T13:47:00Z">
        <w:r w:rsidR="00990A84" w:rsidRPr="000C2B03" w:rsidDel="008C1DB4">
          <w:rPr>
            <w:rFonts w:asciiTheme="majorBidi" w:hAnsiTheme="majorBidi" w:cstheme="majorBidi"/>
            <w:b w:val="0"/>
            <w:bCs w:val="0"/>
            <w:sz w:val="24"/>
            <w:szCs w:val="24"/>
          </w:rPr>
          <w:delText>‘Young Woman</w:delText>
        </w:r>
        <w:r w:rsidR="0094434E" w:rsidRPr="000C2B03" w:rsidDel="008C1DB4">
          <w:rPr>
            <w:rFonts w:asciiTheme="majorBidi" w:hAnsiTheme="majorBidi" w:cstheme="majorBidi"/>
            <w:b w:val="0"/>
            <w:bCs w:val="0"/>
            <w:sz w:val="24"/>
            <w:szCs w:val="24"/>
          </w:rPr>
          <w:delText>.'</w:delText>
        </w:r>
      </w:del>
      <w:ins w:id="2241" w:author="Allison" w:date="2024-04-02T13:47:00Z">
        <w:r w:rsidR="008C1DB4">
          <w:rPr>
            <w:rFonts w:asciiTheme="majorBidi" w:hAnsiTheme="majorBidi" w:cstheme="majorBidi"/>
            <w:b w:val="0"/>
            <w:bCs w:val="0"/>
            <w:sz w:val="24"/>
            <w:szCs w:val="24"/>
          </w:rPr>
          <w:t>young woman.</w:t>
        </w:r>
      </w:ins>
      <w:r w:rsidR="0094434E" w:rsidRPr="000C2B03">
        <w:rPr>
          <w:rFonts w:asciiTheme="majorBidi" w:hAnsiTheme="majorBidi" w:cstheme="majorBidi"/>
          <w:b w:val="0"/>
          <w:bCs w:val="0"/>
          <w:sz w:val="24"/>
          <w:szCs w:val="24"/>
        </w:rPr>
        <w:t xml:space="preserve"> The bride</w:t>
      </w:r>
      <w:del w:id="2242" w:author="Allison" w:date="2024-04-02T13:49:00Z">
        <w:r w:rsidR="0094434E" w:rsidRPr="000C2B03" w:rsidDel="008C1DB4">
          <w:rPr>
            <w:rFonts w:asciiTheme="majorBidi" w:hAnsiTheme="majorBidi" w:cstheme="majorBidi"/>
            <w:b w:val="0"/>
            <w:bCs w:val="0"/>
            <w:sz w:val="24"/>
            <w:szCs w:val="24"/>
          </w:rPr>
          <w:delText>,</w:delText>
        </w:r>
      </w:del>
      <w:r w:rsidR="0094434E" w:rsidRPr="000C2B03">
        <w:rPr>
          <w:rFonts w:asciiTheme="majorBidi" w:hAnsiTheme="majorBidi" w:cstheme="majorBidi"/>
          <w:b w:val="0"/>
          <w:bCs w:val="0"/>
          <w:sz w:val="24"/>
          <w:szCs w:val="24"/>
        </w:rPr>
        <w:t xml:space="preserve"> </w:t>
      </w:r>
      <w:del w:id="2243" w:author="Allison" w:date="2024-04-02T13:49:00Z">
        <w:r w:rsidR="0094434E" w:rsidRPr="000C2B03" w:rsidDel="008C1DB4">
          <w:rPr>
            <w:rFonts w:asciiTheme="majorBidi" w:hAnsiTheme="majorBidi" w:cstheme="majorBidi"/>
            <w:b w:val="0"/>
            <w:bCs w:val="0"/>
            <w:sz w:val="24"/>
            <w:szCs w:val="24"/>
          </w:rPr>
          <w:delText>the human woman who is present at</w:delText>
        </w:r>
      </w:del>
      <w:ins w:id="2244" w:author="Allison" w:date="2024-04-02T13:49:00Z">
        <w:r w:rsidR="008C1DB4">
          <w:rPr>
            <w:rFonts w:asciiTheme="majorBidi" w:hAnsiTheme="majorBidi" w:cstheme="majorBidi"/>
            <w:b w:val="0"/>
            <w:bCs w:val="0"/>
            <w:sz w:val="24"/>
            <w:szCs w:val="24"/>
          </w:rPr>
          <w:t>in</w:t>
        </w:r>
      </w:ins>
      <w:r w:rsidR="0094434E" w:rsidRPr="000C2B03">
        <w:rPr>
          <w:rFonts w:asciiTheme="majorBidi" w:hAnsiTheme="majorBidi" w:cstheme="majorBidi"/>
          <w:b w:val="0"/>
          <w:bCs w:val="0"/>
          <w:sz w:val="24"/>
          <w:szCs w:val="24"/>
        </w:rPr>
        <w:t xml:space="preserve"> the </w:t>
      </w:r>
      <w:del w:id="2245" w:author="Allison" w:date="2024-04-02T18:20:00Z">
        <w:r w:rsidR="009A45CB" w:rsidRPr="000C2B03" w:rsidDel="008535DD">
          <w:rPr>
            <w:rFonts w:asciiTheme="majorBidi" w:hAnsiTheme="majorBidi" w:cstheme="majorBidi"/>
            <w:b w:val="0"/>
            <w:bCs w:val="0"/>
            <w:sz w:val="24"/>
            <w:szCs w:val="24"/>
          </w:rPr>
          <w:delText>Huppah</w:delText>
        </w:r>
        <w:r w:rsidR="0094434E" w:rsidRPr="000C2B03" w:rsidDel="008535DD">
          <w:rPr>
            <w:rFonts w:asciiTheme="majorBidi" w:hAnsiTheme="majorBidi" w:cstheme="majorBidi"/>
            <w:b w:val="0"/>
            <w:bCs w:val="0"/>
            <w:sz w:val="24"/>
            <w:szCs w:val="24"/>
          </w:rPr>
          <w:delText xml:space="preserve"> </w:delText>
        </w:r>
      </w:del>
      <w:ins w:id="2246" w:author="Allison" w:date="2024-04-02T18:20:00Z">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 xml:space="preserve">uppah </w:t>
        </w:r>
      </w:ins>
      <w:r w:rsidR="0094434E" w:rsidRPr="000C2B03">
        <w:rPr>
          <w:rFonts w:asciiTheme="majorBidi" w:hAnsiTheme="majorBidi" w:cstheme="majorBidi"/>
          <w:b w:val="0"/>
          <w:bCs w:val="0"/>
          <w:sz w:val="24"/>
          <w:szCs w:val="24"/>
        </w:rPr>
        <w:t>ceremony</w:t>
      </w:r>
      <w:del w:id="2247" w:author="Allison" w:date="2024-04-02T13:49:00Z">
        <w:r w:rsidR="00990A84" w:rsidRPr="000C2B03" w:rsidDel="008C1DB4">
          <w:rPr>
            <w:rFonts w:asciiTheme="majorBidi" w:hAnsiTheme="majorBidi" w:cstheme="majorBidi"/>
            <w:b w:val="0"/>
            <w:bCs w:val="0"/>
            <w:sz w:val="24"/>
            <w:szCs w:val="24"/>
          </w:rPr>
          <w:delText>,</w:delText>
        </w:r>
      </w:del>
      <w:r w:rsidR="0094434E" w:rsidRPr="000C2B03">
        <w:rPr>
          <w:rFonts w:asciiTheme="majorBidi" w:hAnsiTheme="majorBidi" w:cstheme="majorBidi"/>
          <w:b w:val="0"/>
          <w:bCs w:val="0"/>
          <w:sz w:val="24"/>
          <w:szCs w:val="24"/>
        </w:rPr>
        <w:t xml:space="preserve"> </w:t>
      </w:r>
      <w:del w:id="2248" w:author="Allison" w:date="2024-04-02T13:49:00Z">
        <w:r w:rsidR="0094434E" w:rsidRPr="000C2B03" w:rsidDel="008C1DB4">
          <w:rPr>
            <w:rFonts w:asciiTheme="majorBidi" w:hAnsiTheme="majorBidi" w:cstheme="majorBidi"/>
            <w:b w:val="0"/>
            <w:bCs w:val="0"/>
            <w:sz w:val="24"/>
            <w:szCs w:val="24"/>
          </w:rPr>
          <w:delText xml:space="preserve">is the </w:delText>
        </w:r>
        <w:r w:rsidR="00990A84" w:rsidRPr="000C2B03" w:rsidDel="008C1DB4">
          <w:rPr>
            <w:rFonts w:asciiTheme="majorBidi" w:hAnsiTheme="majorBidi" w:cstheme="majorBidi"/>
            <w:b w:val="0"/>
            <w:bCs w:val="0"/>
            <w:sz w:val="24"/>
            <w:szCs w:val="24"/>
          </w:rPr>
          <w:delText>source that</w:delText>
        </w:r>
        <w:r w:rsidR="0094434E" w:rsidRPr="000C2B03" w:rsidDel="008C1DB4">
          <w:rPr>
            <w:rFonts w:asciiTheme="majorBidi" w:hAnsiTheme="majorBidi" w:cstheme="majorBidi"/>
            <w:b w:val="0"/>
            <w:bCs w:val="0"/>
            <w:sz w:val="24"/>
            <w:szCs w:val="24"/>
          </w:rPr>
          <w:delText xml:space="preserve"> </w:delText>
        </w:r>
      </w:del>
      <w:r w:rsidR="0094434E" w:rsidRPr="000C2B03">
        <w:rPr>
          <w:rFonts w:asciiTheme="majorBidi" w:hAnsiTheme="majorBidi" w:cstheme="majorBidi"/>
          <w:b w:val="0"/>
          <w:bCs w:val="0"/>
          <w:sz w:val="24"/>
          <w:szCs w:val="24"/>
        </w:rPr>
        <w:t xml:space="preserve">shines </w:t>
      </w:r>
      <w:del w:id="2249" w:author="Allison" w:date="2024-04-02T13:49:00Z">
        <w:r w:rsidR="0094434E" w:rsidRPr="000C2B03" w:rsidDel="008C1DB4">
          <w:rPr>
            <w:rFonts w:asciiTheme="majorBidi" w:hAnsiTheme="majorBidi" w:cstheme="majorBidi"/>
            <w:b w:val="0"/>
            <w:bCs w:val="0"/>
            <w:sz w:val="24"/>
            <w:szCs w:val="24"/>
          </w:rPr>
          <w:delText xml:space="preserve">the </w:delText>
        </w:r>
      </w:del>
      <w:ins w:id="2250" w:author="Allison" w:date="2024-04-02T13:49:00Z">
        <w:r w:rsidR="008C1DB4">
          <w:rPr>
            <w:rFonts w:asciiTheme="majorBidi" w:hAnsiTheme="majorBidi" w:cstheme="majorBidi"/>
            <w:b w:val="0"/>
            <w:bCs w:val="0"/>
            <w:sz w:val="24"/>
            <w:szCs w:val="24"/>
          </w:rPr>
          <w:t>with</w:t>
        </w:r>
        <w:r w:rsidR="008C1DB4" w:rsidRPr="000C2B03">
          <w:rPr>
            <w:rFonts w:asciiTheme="majorBidi" w:hAnsiTheme="majorBidi" w:cstheme="majorBidi"/>
            <w:b w:val="0"/>
            <w:bCs w:val="0"/>
            <w:sz w:val="24"/>
            <w:szCs w:val="24"/>
          </w:rPr>
          <w:t xml:space="preserve"> </w:t>
        </w:r>
      </w:ins>
      <w:del w:id="2251" w:author="Allison" w:date="2024-04-02T13:49:00Z">
        <w:r w:rsidR="00234961" w:rsidRPr="000C2B03" w:rsidDel="008C1DB4">
          <w:rPr>
            <w:rFonts w:asciiTheme="majorBidi" w:hAnsiTheme="majorBidi" w:cstheme="majorBidi"/>
            <w:b w:val="0"/>
            <w:bCs w:val="0"/>
            <w:sz w:val="24"/>
            <w:szCs w:val="24"/>
          </w:rPr>
          <w:delText>D</w:delText>
        </w:r>
        <w:r w:rsidR="0094434E" w:rsidRPr="000C2B03" w:rsidDel="008C1DB4">
          <w:rPr>
            <w:rFonts w:asciiTheme="majorBidi" w:hAnsiTheme="majorBidi" w:cstheme="majorBidi"/>
            <w:b w:val="0"/>
            <w:bCs w:val="0"/>
            <w:sz w:val="24"/>
            <w:szCs w:val="24"/>
          </w:rPr>
          <w:delText xml:space="preserve">ivine </w:delText>
        </w:r>
      </w:del>
      <w:ins w:id="2252" w:author="Allison" w:date="2024-04-02T13:49:00Z">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ins>
      <w:r w:rsidR="0094434E" w:rsidRPr="000C2B03">
        <w:rPr>
          <w:rFonts w:asciiTheme="majorBidi" w:hAnsiTheme="majorBidi" w:cstheme="majorBidi"/>
          <w:b w:val="0"/>
          <w:bCs w:val="0"/>
          <w:sz w:val="24"/>
          <w:szCs w:val="24"/>
        </w:rPr>
        <w:t>radiance</w:t>
      </w:r>
      <w:r w:rsidR="00990A84" w:rsidRPr="000C2B03">
        <w:rPr>
          <w:rFonts w:asciiTheme="majorBidi" w:hAnsiTheme="majorBidi" w:cstheme="majorBidi"/>
          <w:b w:val="0"/>
          <w:bCs w:val="0"/>
          <w:sz w:val="24"/>
          <w:szCs w:val="24"/>
        </w:rPr>
        <w:t xml:space="preserve"> because she </w:t>
      </w:r>
      <w:r w:rsidR="0094434E" w:rsidRPr="000C2B03">
        <w:rPr>
          <w:rFonts w:asciiTheme="majorBidi" w:hAnsiTheme="majorBidi" w:cstheme="majorBidi"/>
          <w:b w:val="0"/>
          <w:bCs w:val="0"/>
          <w:sz w:val="24"/>
          <w:szCs w:val="24"/>
        </w:rPr>
        <w:t>is the key to blessing</w:t>
      </w:r>
      <w:r w:rsidR="00990A84" w:rsidRPr="000C2B03">
        <w:rPr>
          <w:rFonts w:asciiTheme="majorBidi" w:hAnsiTheme="majorBidi" w:cstheme="majorBidi"/>
          <w:b w:val="0"/>
          <w:bCs w:val="0"/>
          <w:sz w:val="24"/>
          <w:szCs w:val="24"/>
        </w:rPr>
        <w:t>s of</w:t>
      </w:r>
      <w:r w:rsidR="0094434E" w:rsidRPr="000C2B03">
        <w:rPr>
          <w:rFonts w:asciiTheme="majorBidi" w:hAnsiTheme="majorBidi" w:cstheme="majorBidi"/>
          <w:b w:val="0"/>
          <w:bCs w:val="0"/>
          <w:sz w:val="24"/>
          <w:szCs w:val="24"/>
        </w:rPr>
        <w:t xml:space="preserve"> </w:t>
      </w:r>
      <w:r w:rsidR="00990A84" w:rsidRPr="000C2B03">
        <w:rPr>
          <w:rFonts w:asciiTheme="majorBidi" w:hAnsiTheme="majorBidi" w:cstheme="majorBidi"/>
          <w:b w:val="0"/>
          <w:bCs w:val="0"/>
          <w:sz w:val="24"/>
          <w:szCs w:val="24"/>
        </w:rPr>
        <w:t xml:space="preserve">harmony, happiness, and </w:t>
      </w:r>
      <w:r w:rsidR="0094434E" w:rsidRPr="000C2B03">
        <w:rPr>
          <w:rFonts w:asciiTheme="majorBidi" w:hAnsiTheme="majorBidi" w:cstheme="majorBidi"/>
          <w:b w:val="0"/>
          <w:bCs w:val="0"/>
          <w:sz w:val="24"/>
          <w:szCs w:val="24"/>
        </w:rPr>
        <w:t xml:space="preserve">fertility in </w:t>
      </w:r>
      <w:r w:rsidR="00990A84" w:rsidRPr="000C2B03">
        <w:rPr>
          <w:rFonts w:asciiTheme="majorBidi" w:hAnsiTheme="majorBidi" w:cstheme="majorBidi"/>
          <w:b w:val="0"/>
          <w:bCs w:val="0"/>
          <w:sz w:val="24"/>
          <w:szCs w:val="24"/>
        </w:rPr>
        <w:t>a</w:t>
      </w:r>
      <w:r w:rsidR="0094434E" w:rsidRPr="000C2B03">
        <w:rPr>
          <w:rFonts w:asciiTheme="majorBidi" w:hAnsiTheme="majorBidi" w:cstheme="majorBidi"/>
          <w:b w:val="0"/>
          <w:bCs w:val="0"/>
          <w:sz w:val="24"/>
          <w:szCs w:val="24"/>
        </w:rPr>
        <w:t xml:space="preserve"> marriage</w:t>
      </w:r>
      <w:del w:id="2253" w:author="Allison" w:date="2024-04-02T13:49:00Z">
        <w:r w:rsidR="0094434E" w:rsidRPr="000C2B03" w:rsidDel="008C1DB4">
          <w:rPr>
            <w:rFonts w:asciiTheme="majorBidi" w:hAnsiTheme="majorBidi" w:cstheme="majorBidi"/>
            <w:b w:val="0"/>
            <w:bCs w:val="0"/>
            <w:sz w:val="24"/>
            <w:szCs w:val="24"/>
          </w:rPr>
          <w:delText xml:space="preserve"> between </w:delText>
        </w:r>
        <w:r w:rsidR="00990A84" w:rsidRPr="000C2B03" w:rsidDel="008C1DB4">
          <w:rPr>
            <w:rFonts w:asciiTheme="majorBidi" w:hAnsiTheme="majorBidi" w:cstheme="majorBidi"/>
            <w:b w:val="0"/>
            <w:bCs w:val="0"/>
            <w:sz w:val="24"/>
            <w:szCs w:val="24"/>
          </w:rPr>
          <w:delText>two people</w:delText>
        </w:r>
      </w:del>
      <w:r w:rsidR="0094434E" w:rsidRPr="000C2B03">
        <w:rPr>
          <w:rFonts w:asciiTheme="majorBidi" w:hAnsiTheme="majorBidi" w:cstheme="majorBidi"/>
          <w:b w:val="0"/>
          <w:bCs w:val="0"/>
          <w:sz w:val="24"/>
          <w:szCs w:val="24"/>
        </w:rPr>
        <w:t>.</w:t>
      </w:r>
      <w:r w:rsidR="002311BB" w:rsidRPr="000C2B03">
        <w:rPr>
          <w:rStyle w:val="FootnoteReference"/>
          <w:rFonts w:asciiTheme="majorBidi" w:hAnsiTheme="majorBidi" w:cstheme="majorBidi"/>
          <w:b w:val="0"/>
          <w:bCs w:val="0"/>
          <w:sz w:val="24"/>
          <w:szCs w:val="24"/>
          <w:rtl/>
        </w:rPr>
        <w:footnoteReference w:id="24"/>
      </w:r>
    </w:p>
    <w:p w14:paraId="728009DB" w14:textId="77777777" w:rsidR="008535DD" w:rsidRDefault="00EB6BD4" w:rsidP="000C2B03">
      <w:pPr>
        <w:pStyle w:val="Heading1"/>
        <w:spacing w:before="0" w:beforeAutospacing="0" w:after="0" w:afterAutospacing="0" w:line="480" w:lineRule="auto"/>
        <w:ind w:firstLine="720"/>
        <w:rPr>
          <w:ins w:id="2279" w:author="Allison" w:date="2024-04-02T18:21:00Z"/>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If </w:t>
      </w:r>
      <w:del w:id="2280" w:author="Allison" w:date="2024-04-02T18:20:00Z">
        <w:r w:rsidRPr="000C2B03" w:rsidDel="008535DD">
          <w:rPr>
            <w:rFonts w:asciiTheme="majorBidi" w:hAnsiTheme="majorBidi" w:cstheme="majorBidi"/>
            <w:b w:val="0"/>
            <w:bCs w:val="0"/>
            <w:sz w:val="24"/>
            <w:szCs w:val="24"/>
          </w:rPr>
          <w:delText>so</w:delText>
        </w:r>
      </w:del>
      <w:ins w:id="2281" w:author="Allison" w:date="2024-04-02T18:20:00Z">
        <w:r w:rsidR="008535DD">
          <w:rPr>
            <w:rFonts w:asciiTheme="majorBidi" w:hAnsiTheme="majorBidi" w:cstheme="majorBidi"/>
            <w:b w:val="0"/>
            <w:bCs w:val="0"/>
            <w:sz w:val="24"/>
            <w:szCs w:val="24"/>
          </w:rPr>
          <w:t>this is the case</w:t>
        </w:r>
      </w:ins>
      <w:r w:rsidRPr="000C2B03">
        <w:rPr>
          <w:rFonts w:asciiTheme="majorBidi" w:hAnsiTheme="majorBidi" w:cstheme="majorBidi"/>
          <w:b w:val="0"/>
          <w:bCs w:val="0"/>
          <w:sz w:val="24"/>
          <w:szCs w:val="24"/>
        </w:rPr>
        <w:t xml:space="preserve">, are ancient female </w:t>
      </w:r>
      <w:commentRangeStart w:id="2282"/>
      <w:r w:rsidRPr="000C2B03">
        <w:rPr>
          <w:rFonts w:asciiTheme="majorBidi" w:hAnsiTheme="majorBidi" w:cstheme="majorBidi"/>
          <w:b w:val="0"/>
          <w:bCs w:val="0"/>
          <w:sz w:val="24"/>
          <w:szCs w:val="24"/>
        </w:rPr>
        <w:t>deities</w:t>
      </w:r>
      <w:commentRangeEnd w:id="2282"/>
      <w:r w:rsidR="008C1DB4">
        <w:rPr>
          <w:rStyle w:val="CommentReference"/>
          <w:rFonts w:asciiTheme="minorHAnsi" w:eastAsiaTheme="minorHAnsi" w:hAnsiTheme="minorHAnsi" w:cstheme="minorBidi"/>
          <w:b w:val="0"/>
          <w:bCs w:val="0"/>
          <w:kern w:val="0"/>
          <w:lang w:bidi="ar-SA"/>
        </w:rPr>
        <w:commentReference w:id="2282"/>
      </w:r>
      <w:ins w:id="2283" w:author="Allison" w:date="2024-04-02T13:52:00Z">
        <w:r w:rsidR="008C1DB4">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such as those alluded to in the </w:t>
      </w:r>
      <w:del w:id="2284" w:author="Allison" w:date="2024-04-02T13:49:00Z">
        <w:r w:rsidR="00A24582" w:rsidRPr="000C2B03" w:rsidDel="008C1DB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Song of Songs</w:t>
      </w:r>
      <w:ins w:id="2285" w:author="Allison" w:date="2024-04-02T13:52:00Z">
        <w:r w:rsidR="008C1DB4">
          <w:rPr>
            <w:rFonts w:asciiTheme="majorBidi" w:hAnsiTheme="majorBidi" w:cstheme="majorBidi"/>
            <w:b w:val="0"/>
            <w:bCs w:val="0"/>
            <w:sz w:val="24"/>
            <w:szCs w:val="24"/>
          </w:rPr>
          <w:t>,</w:t>
        </w:r>
      </w:ins>
      <w:del w:id="2286" w:author="Allison" w:date="2024-04-02T13:49:00Z">
        <w:r w:rsidR="00A24582" w:rsidRPr="000C2B03" w:rsidDel="008C1DB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relevant to the </w:t>
      </w:r>
      <w:del w:id="2287" w:author="Allison" w:date="2024-04-02T13:52:00Z">
        <w:r w:rsidRPr="000C2B03" w:rsidDel="008C1DB4">
          <w:rPr>
            <w:rFonts w:asciiTheme="majorBidi" w:hAnsiTheme="majorBidi" w:cstheme="majorBidi"/>
            <w:b w:val="0"/>
            <w:bCs w:val="0"/>
            <w:sz w:val="24"/>
            <w:szCs w:val="24"/>
          </w:rPr>
          <w:delText xml:space="preserve">matter of </w:delText>
        </w:r>
      </w:del>
      <w:del w:id="2288" w:author="Allison" w:date="2024-04-02T18:20:00Z">
        <w:r w:rsidR="00A24582" w:rsidRPr="000C2B03" w:rsidDel="008535DD">
          <w:rPr>
            <w:rFonts w:asciiTheme="majorBidi" w:hAnsiTheme="majorBidi" w:cstheme="majorBidi"/>
            <w:b w:val="0"/>
            <w:bCs w:val="0"/>
            <w:sz w:val="24"/>
            <w:szCs w:val="24"/>
          </w:rPr>
          <w:delText>H</w:delText>
        </w:r>
      </w:del>
      <w:ins w:id="2289" w:author="Allison" w:date="2024-04-02T18:20:00Z">
        <w:r w:rsidR="008535DD">
          <w:rPr>
            <w:rFonts w:asciiTheme="majorBidi" w:hAnsiTheme="majorBidi" w:cstheme="majorBidi"/>
            <w:b w:val="0"/>
            <w:bCs w:val="0"/>
            <w:sz w:val="24"/>
            <w:szCs w:val="24"/>
          </w:rPr>
          <w:t>h</w:t>
        </w:r>
      </w:ins>
      <w:r w:rsidR="00A24582" w:rsidRPr="000C2B03">
        <w:rPr>
          <w:rFonts w:asciiTheme="majorBidi" w:hAnsiTheme="majorBidi" w:cstheme="majorBidi"/>
          <w:b w:val="0"/>
          <w:bCs w:val="0"/>
          <w:sz w:val="24"/>
          <w:szCs w:val="24"/>
        </w:rPr>
        <w:t>u</w:t>
      </w:r>
      <w:ins w:id="2290" w:author="Allison" w:date="2024-04-02T13:56:00Z">
        <w:r w:rsidR="007D5523">
          <w:rPr>
            <w:rFonts w:asciiTheme="majorBidi" w:hAnsiTheme="majorBidi" w:cstheme="majorBidi"/>
            <w:b w:val="0"/>
            <w:bCs w:val="0"/>
            <w:sz w:val="24"/>
            <w:szCs w:val="24"/>
          </w:rPr>
          <w:t>p</w:t>
        </w:r>
      </w:ins>
      <w:del w:id="2291" w:author="Allison" w:date="2024-04-02T13:56:00Z">
        <w:r w:rsidR="00A24582" w:rsidRPr="000C2B03" w:rsidDel="007D5523">
          <w:rPr>
            <w:rFonts w:asciiTheme="majorBidi" w:hAnsiTheme="majorBidi" w:cstheme="majorBidi"/>
            <w:b w:val="0"/>
            <w:bCs w:val="0"/>
            <w:sz w:val="24"/>
            <w:szCs w:val="24"/>
          </w:rPr>
          <w:delText>u</w:delText>
        </w:r>
      </w:del>
      <w:r w:rsidR="00A24582" w:rsidRPr="000C2B03">
        <w:rPr>
          <w:rFonts w:asciiTheme="majorBidi" w:hAnsiTheme="majorBidi" w:cstheme="majorBidi"/>
          <w:b w:val="0"/>
          <w:bCs w:val="0"/>
          <w:sz w:val="24"/>
          <w:szCs w:val="24"/>
        </w:rPr>
        <w:t>pah</w:t>
      </w:r>
      <w:ins w:id="2292" w:author="Allison" w:date="2024-04-02T18:20:00Z">
        <w:r w:rsidR="008535DD">
          <w:rPr>
            <w:rFonts w:asciiTheme="majorBidi" w:hAnsiTheme="majorBidi" w:cstheme="majorBidi"/>
            <w:b w:val="0"/>
            <w:bCs w:val="0"/>
            <w:sz w:val="24"/>
            <w:szCs w:val="24"/>
          </w:rPr>
          <w:t xml:space="preserve"> </w:t>
        </w:r>
      </w:ins>
      <w:del w:id="2293" w:author="Allison" w:date="2024-04-02T18:20:00Z">
        <w:r w:rsidR="00A24582" w:rsidRPr="000C2B03" w:rsidDel="008535DD">
          <w:rPr>
            <w:rFonts w:asciiTheme="majorBidi" w:hAnsiTheme="majorBidi" w:cstheme="majorBidi"/>
            <w:b w:val="0"/>
            <w:bCs w:val="0"/>
            <w:sz w:val="24"/>
            <w:szCs w:val="24"/>
          </w:rPr>
          <w:delText>stein</w:delText>
        </w:r>
      </w:del>
      <w:ins w:id="2294" w:author="Allison" w:date="2024-04-02T18:20:00Z">
        <w:r w:rsidR="008535DD">
          <w:rPr>
            <w:rFonts w:asciiTheme="majorBidi" w:hAnsiTheme="majorBidi" w:cstheme="majorBidi"/>
            <w:b w:val="0"/>
            <w:bCs w:val="0"/>
            <w:sz w:val="24"/>
            <w:szCs w:val="24"/>
          </w:rPr>
          <w:t>stones</w:t>
        </w:r>
      </w:ins>
      <w:r w:rsidRPr="000C2B03">
        <w:rPr>
          <w:rFonts w:asciiTheme="majorBidi" w:hAnsiTheme="majorBidi" w:cstheme="majorBidi"/>
          <w:b w:val="0"/>
          <w:bCs w:val="0"/>
          <w:sz w:val="24"/>
          <w:szCs w:val="24"/>
        </w:rPr>
        <w:t xml:space="preserve">? A female </w:t>
      </w:r>
      <w:del w:id="2295" w:author="Allison" w:date="2024-04-02T13:52:00Z">
        <w:r w:rsidR="00234961" w:rsidRPr="000C2B03" w:rsidDel="008C1DB4">
          <w:rPr>
            <w:rFonts w:asciiTheme="majorBidi" w:hAnsiTheme="majorBidi" w:cstheme="majorBidi"/>
            <w:b w:val="0"/>
            <w:bCs w:val="0"/>
            <w:sz w:val="24"/>
            <w:szCs w:val="24"/>
          </w:rPr>
          <w:delText>D</w:delText>
        </w:r>
        <w:r w:rsidRPr="000C2B03" w:rsidDel="008C1DB4">
          <w:rPr>
            <w:rFonts w:asciiTheme="majorBidi" w:hAnsiTheme="majorBidi" w:cstheme="majorBidi"/>
            <w:b w:val="0"/>
            <w:bCs w:val="0"/>
            <w:sz w:val="24"/>
            <w:szCs w:val="24"/>
          </w:rPr>
          <w:delText xml:space="preserve">ivine </w:delText>
        </w:r>
      </w:del>
      <w:ins w:id="2296" w:author="Allison" w:date="2024-04-02T13:52:00Z">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ins>
      <w:r w:rsidRPr="000C2B03">
        <w:rPr>
          <w:rFonts w:asciiTheme="majorBidi" w:hAnsiTheme="majorBidi" w:cstheme="majorBidi"/>
          <w:b w:val="0"/>
          <w:bCs w:val="0"/>
          <w:sz w:val="24"/>
          <w:szCs w:val="24"/>
        </w:rPr>
        <w:t xml:space="preserve">presence in the form of the </w:t>
      </w:r>
      <w:del w:id="2297" w:author="Allison" w:date="2024-04-02T13:53:00Z">
        <w:r w:rsidRPr="008C1DB4" w:rsidDel="008C1DB4">
          <w:rPr>
            <w:rFonts w:asciiTheme="majorBidi" w:hAnsiTheme="majorBidi" w:cstheme="majorBidi"/>
            <w:b w:val="0"/>
            <w:bCs w:val="0"/>
            <w:i/>
            <w:iCs/>
            <w:sz w:val="24"/>
            <w:szCs w:val="24"/>
            <w:rPrChange w:id="2298" w:author="Allison" w:date="2024-04-02T13:53:00Z">
              <w:rPr>
                <w:rFonts w:asciiTheme="majorBidi" w:hAnsiTheme="majorBidi" w:cstheme="majorBidi"/>
                <w:b w:val="0"/>
                <w:bCs w:val="0"/>
                <w:sz w:val="24"/>
                <w:szCs w:val="24"/>
              </w:rPr>
            </w:rPrChange>
          </w:rPr>
          <w:delText>Shekinah</w:delText>
        </w:r>
        <w:r w:rsidRPr="000C2B03" w:rsidDel="008C1DB4">
          <w:rPr>
            <w:rFonts w:asciiTheme="majorBidi" w:hAnsiTheme="majorBidi" w:cstheme="majorBidi"/>
            <w:b w:val="0"/>
            <w:bCs w:val="0"/>
            <w:sz w:val="24"/>
            <w:szCs w:val="24"/>
          </w:rPr>
          <w:delText xml:space="preserve"> </w:delText>
        </w:r>
      </w:del>
      <w:ins w:id="2299" w:author="Allison" w:date="2024-04-02T13:53:00Z">
        <w:r w:rsidR="008C1DB4">
          <w:rPr>
            <w:rFonts w:asciiTheme="majorBidi" w:hAnsiTheme="majorBidi" w:cstheme="majorBidi"/>
            <w:b w:val="0"/>
            <w:bCs w:val="0"/>
            <w:i/>
            <w:iCs/>
            <w:sz w:val="24"/>
            <w:szCs w:val="24"/>
          </w:rPr>
          <w:t>s</w:t>
        </w:r>
        <w:r w:rsidR="008C1DB4" w:rsidRPr="008C1DB4">
          <w:rPr>
            <w:rFonts w:asciiTheme="majorBidi" w:hAnsiTheme="majorBidi" w:cstheme="majorBidi"/>
            <w:b w:val="0"/>
            <w:bCs w:val="0"/>
            <w:i/>
            <w:iCs/>
            <w:sz w:val="24"/>
            <w:szCs w:val="24"/>
            <w:rPrChange w:id="2300" w:author="Allison" w:date="2024-04-02T13:53:00Z">
              <w:rPr>
                <w:rFonts w:asciiTheme="majorBidi" w:hAnsiTheme="majorBidi" w:cstheme="majorBidi"/>
                <w:b w:val="0"/>
                <w:bCs w:val="0"/>
                <w:sz w:val="24"/>
                <w:szCs w:val="24"/>
              </w:rPr>
            </w:rPrChange>
          </w:rPr>
          <w:t>hek</w:t>
        </w:r>
        <w:r w:rsidR="008C1DB4">
          <w:rPr>
            <w:rFonts w:asciiTheme="majorBidi" w:hAnsiTheme="majorBidi" w:cstheme="majorBidi"/>
            <w:b w:val="0"/>
            <w:bCs w:val="0"/>
            <w:i/>
            <w:iCs/>
            <w:sz w:val="24"/>
            <w:szCs w:val="24"/>
          </w:rPr>
          <w:t>h</w:t>
        </w:r>
        <w:r w:rsidR="008C1DB4" w:rsidRPr="008C1DB4">
          <w:rPr>
            <w:rFonts w:asciiTheme="majorBidi" w:hAnsiTheme="majorBidi" w:cstheme="majorBidi"/>
            <w:b w:val="0"/>
            <w:bCs w:val="0"/>
            <w:i/>
            <w:iCs/>
            <w:sz w:val="24"/>
            <w:szCs w:val="24"/>
            <w:rPrChange w:id="2301" w:author="Allison" w:date="2024-04-02T13:53:00Z">
              <w:rPr>
                <w:rFonts w:asciiTheme="majorBidi" w:hAnsiTheme="majorBidi" w:cstheme="majorBidi"/>
                <w:b w:val="0"/>
                <w:bCs w:val="0"/>
                <w:sz w:val="24"/>
                <w:szCs w:val="24"/>
              </w:rPr>
            </w:rPrChange>
          </w:rPr>
          <w:t>inah</w:t>
        </w:r>
        <w:r w:rsidR="008C1DB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was not alien in </w:t>
      </w:r>
      <w:del w:id="2302" w:author="Allison" w:date="2024-04-02T13:53:00Z">
        <w:r w:rsidRPr="000C2B03" w:rsidDel="008C1DB4">
          <w:rPr>
            <w:rFonts w:asciiTheme="majorBidi" w:hAnsiTheme="majorBidi" w:cstheme="majorBidi"/>
            <w:b w:val="0"/>
            <w:bCs w:val="0"/>
            <w:sz w:val="24"/>
            <w:szCs w:val="24"/>
          </w:rPr>
          <w:delText xml:space="preserve">the </w:delText>
        </w:r>
      </w:del>
      <w:r w:rsidRPr="000C2B03">
        <w:rPr>
          <w:rFonts w:asciiTheme="majorBidi" w:hAnsiTheme="majorBidi" w:cstheme="majorBidi"/>
          <w:b w:val="0"/>
          <w:bCs w:val="0"/>
          <w:sz w:val="24"/>
          <w:szCs w:val="24"/>
        </w:rPr>
        <w:t xml:space="preserve">Ashkenazi </w:t>
      </w:r>
      <w:del w:id="2303" w:author="Allison" w:date="2024-04-02T13:53:00Z">
        <w:r w:rsidRPr="000C2B03" w:rsidDel="008C1DB4">
          <w:rPr>
            <w:rFonts w:asciiTheme="majorBidi" w:hAnsiTheme="majorBidi" w:cstheme="majorBidi"/>
            <w:b w:val="0"/>
            <w:bCs w:val="0"/>
            <w:sz w:val="24"/>
            <w:szCs w:val="24"/>
          </w:rPr>
          <w:delText>space</w:delText>
        </w:r>
      </w:del>
      <w:ins w:id="2304" w:author="Allison" w:date="2024-04-02T13:53:00Z">
        <w:r w:rsidR="008C1DB4">
          <w:rPr>
            <w:rFonts w:asciiTheme="majorBidi" w:hAnsiTheme="majorBidi" w:cstheme="majorBidi"/>
            <w:b w:val="0"/>
            <w:bCs w:val="0"/>
            <w:sz w:val="24"/>
            <w:szCs w:val="24"/>
          </w:rPr>
          <w:t>culture</w:t>
        </w:r>
      </w:ins>
      <w:ins w:id="2305" w:author="Allison" w:date="2024-04-02T18:20:00Z">
        <w:r w:rsidR="008535DD">
          <w:rPr>
            <w:rFonts w:asciiTheme="majorBidi" w:hAnsiTheme="majorBidi" w:cstheme="majorBidi"/>
            <w:b w:val="0"/>
            <w:bCs w:val="0"/>
            <w:sz w:val="24"/>
            <w:szCs w:val="24"/>
          </w:rPr>
          <w:t>.</w:t>
        </w:r>
      </w:ins>
      <w:del w:id="2306" w:author="Allison" w:date="2024-04-02T18:20:00Z">
        <w:r w:rsidRPr="000C2B03" w:rsidDel="008535DD">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307" w:author="Allison" w:date="2024-04-02T18:21:00Z">
        <w:r w:rsidRPr="000C2B03" w:rsidDel="008535DD">
          <w:rPr>
            <w:rFonts w:asciiTheme="majorBidi" w:hAnsiTheme="majorBidi" w:cstheme="majorBidi"/>
            <w:b w:val="0"/>
            <w:bCs w:val="0"/>
            <w:sz w:val="24"/>
            <w:szCs w:val="24"/>
          </w:rPr>
          <w:delText>so i</w:delText>
        </w:r>
      </w:del>
      <w:ins w:id="2308" w:author="Allison" w:date="2024-04-02T18:21:00Z">
        <w:r w:rsidR="008535DD">
          <w:rPr>
            <w:rFonts w:asciiTheme="majorBidi" w:hAnsiTheme="majorBidi" w:cstheme="majorBidi"/>
            <w:b w:val="0"/>
            <w:bCs w:val="0"/>
            <w:sz w:val="24"/>
            <w:szCs w:val="24"/>
          </w:rPr>
          <w:t>I</w:t>
        </w:r>
      </w:ins>
      <w:r w:rsidRPr="000C2B03">
        <w:rPr>
          <w:rFonts w:asciiTheme="majorBidi" w:hAnsiTheme="majorBidi" w:cstheme="majorBidi"/>
          <w:b w:val="0"/>
          <w:bCs w:val="0"/>
          <w:sz w:val="24"/>
          <w:szCs w:val="24"/>
        </w:rPr>
        <w:t xml:space="preserve">t </w:t>
      </w:r>
      <w:del w:id="2309" w:author="Allison" w:date="2024-04-02T13:53:00Z">
        <w:r w:rsidRPr="000C2B03" w:rsidDel="008C1DB4">
          <w:rPr>
            <w:rFonts w:asciiTheme="majorBidi" w:hAnsiTheme="majorBidi" w:cstheme="majorBidi"/>
            <w:b w:val="0"/>
            <w:bCs w:val="0"/>
            <w:sz w:val="24"/>
            <w:szCs w:val="24"/>
          </w:rPr>
          <w:delText>is not im</w:delText>
        </w:r>
      </w:del>
      <w:ins w:id="2310" w:author="Allison" w:date="2024-04-02T13:53:00Z">
        <w:r w:rsidR="008C1DB4">
          <w:rPr>
            <w:rFonts w:asciiTheme="majorBidi" w:hAnsiTheme="majorBidi" w:cstheme="majorBidi"/>
            <w:b w:val="0"/>
            <w:bCs w:val="0"/>
            <w:sz w:val="24"/>
            <w:szCs w:val="24"/>
          </w:rPr>
          <w:t xml:space="preserve">is </w:t>
        </w:r>
      </w:ins>
      <w:r w:rsidRPr="000C2B03">
        <w:rPr>
          <w:rFonts w:asciiTheme="majorBidi" w:hAnsiTheme="majorBidi" w:cstheme="majorBidi"/>
          <w:b w:val="0"/>
          <w:bCs w:val="0"/>
          <w:sz w:val="24"/>
          <w:szCs w:val="24"/>
        </w:rPr>
        <w:t xml:space="preserve">possible that </w:t>
      </w:r>
      <w:del w:id="2311" w:author="Allison" w:date="2024-04-02T18:21:00Z">
        <w:r w:rsidRPr="000C2B03" w:rsidDel="008535DD">
          <w:rPr>
            <w:rFonts w:asciiTheme="majorBidi" w:hAnsiTheme="majorBidi" w:cstheme="majorBidi"/>
            <w:b w:val="0"/>
            <w:bCs w:val="0"/>
            <w:sz w:val="24"/>
            <w:szCs w:val="24"/>
          </w:rPr>
          <w:delText xml:space="preserve">it </w:delText>
        </w:r>
      </w:del>
      <w:ins w:id="2312" w:author="Allison" w:date="2024-04-02T18:21:00Z">
        <w:r w:rsidR="008535DD">
          <w:rPr>
            <w:rFonts w:asciiTheme="majorBidi" w:hAnsiTheme="majorBidi" w:cstheme="majorBidi"/>
            <w:b w:val="0"/>
            <w:bCs w:val="0"/>
            <w:sz w:val="24"/>
            <w:szCs w:val="24"/>
          </w:rPr>
          <w:t>these communities</w:t>
        </w:r>
        <w:r w:rsidR="008535DD" w:rsidRPr="000C2B03">
          <w:rPr>
            <w:rFonts w:asciiTheme="majorBidi" w:hAnsiTheme="majorBidi" w:cstheme="majorBidi"/>
            <w:b w:val="0"/>
            <w:bCs w:val="0"/>
            <w:sz w:val="24"/>
            <w:szCs w:val="24"/>
          </w:rPr>
          <w:t xml:space="preserve"> </w:t>
        </w:r>
      </w:ins>
      <w:del w:id="2313" w:author="Allison" w:date="2024-04-02T18:21:00Z">
        <w:r w:rsidRPr="000C2B03" w:rsidDel="008535DD">
          <w:rPr>
            <w:rFonts w:asciiTheme="majorBidi" w:hAnsiTheme="majorBidi" w:cstheme="majorBidi"/>
            <w:b w:val="0"/>
            <w:bCs w:val="0"/>
            <w:sz w:val="24"/>
            <w:szCs w:val="24"/>
          </w:rPr>
          <w:delText xml:space="preserve">was </w:delText>
        </w:r>
      </w:del>
      <w:r w:rsidRPr="000C2B03">
        <w:rPr>
          <w:rFonts w:asciiTheme="majorBidi" w:hAnsiTheme="majorBidi" w:cstheme="majorBidi"/>
          <w:b w:val="0"/>
          <w:bCs w:val="0"/>
          <w:sz w:val="24"/>
          <w:szCs w:val="24"/>
        </w:rPr>
        <w:t xml:space="preserve">believed that </w:t>
      </w:r>
      <w:del w:id="2314" w:author="Allison" w:date="2024-04-02T18:21:00Z">
        <w:r w:rsidRPr="000C2B03" w:rsidDel="008535DD">
          <w:rPr>
            <w:rFonts w:asciiTheme="majorBidi" w:hAnsiTheme="majorBidi" w:cstheme="majorBidi"/>
            <w:b w:val="0"/>
            <w:bCs w:val="0"/>
            <w:sz w:val="24"/>
            <w:szCs w:val="24"/>
          </w:rPr>
          <w:delText xml:space="preserve">her </w:delText>
        </w:r>
      </w:del>
      <w:ins w:id="2315" w:author="Allison" w:date="2024-04-02T18:21:00Z">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presence </w:t>
      </w:r>
      <w:ins w:id="2316" w:author="Allison" w:date="2024-04-02T18:21:00Z">
        <w:r w:rsidR="008535DD">
          <w:rPr>
            <w:rFonts w:asciiTheme="majorBidi" w:hAnsiTheme="majorBidi" w:cstheme="majorBidi"/>
            <w:b w:val="0"/>
            <w:bCs w:val="0"/>
            <w:sz w:val="24"/>
            <w:szCs w:val="24"/>
          </w:rPr>
          <w:t xml:space="preserve">of the </w:t>
        </w:r>
        <w:r w:rsidR="008535DD">
          <w:rPr>
            <w:rFonts w:asciiTheme="majorBidi" w:hAnsiTheme="majorBidi" w:cstheme="majorBidi"/>
            <w:b w:val="0"/>
            <w:bCs w:val="0"/>
            <w:i/>
            <w:iCs/>
            <w:sz w:val="24"/>
            <w:szCs w:val="24"/>
          </w:rPr>
          <w:t>s</w:t>
        </w:r>
        <w:r w:rsidR="008535DD" w:rsidRPr="005712E3">
          <w:rPr>
            <w:rFonts w:asciiTheme="majorBidi" w:hAnsiTheme="majorBidi" w:cstheme="majorBidi"/>
            <w:b w:val="0"/>
            <w:bCs w:val="0"/>
            <w:i/>
            <w:iCs/>
            <w:sz w:val="24"/>
            <w:szCs w:val="24"/>
          </w:rPr>
          <w:t>hek</w:t>
        </w:r>
        <w:r w:rsidR="008535DD">
          <w:rPr>
            <w:rFonts w:asciiTheme="majorBidi" w:hAnsiTheme="majorBidi" w:cstheme="majorBidi"/>
            <w:b w:val="0"/>
            <w:bCs w:val="0"/>
            <w:i/>
            <w:iCs/>
            <w:sz w:val="24"/>
            <w:szCs w:val="24"/>
          </w:rPr>
          <w:t>h</w:t>
        </w:r>
        <w:r w:rsidR="008535DD" w:rsidRPr="005712E3">
          <w:rPr>
            <w:rFonts w:asciiTheme="majorBidi" w:hAnsiTheme="majorBidi" w:cstheme="majorBidi"/>
            <w:b w:val="0"/>
            <w:bCs w:val="0"/>
            <w:i/>
            <w:iCs/>
            <w:sz w:val="24"/>
            <w:szCs w:val="24"/>
          </w:rPr>
          <w:t>inah</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hovers over couples </w:t>
      </w:r>
      <w:del w:id="2317" w:author="Allison" w:date="2024-04-02T13:53:00Z">
        <w:r w:rsidRPr="000C2B03" w:rsidDel="008C1DB4">
          <w:rPr>
            <w:rFonts w:asciiTheme="majorBidi" w:hAnsiTheme="majorBidi" w:cstheme="majorBidi"/>
            <w:b w:val="0"/>
            <w:bCs w:val="0"/>
            <w:sz w:val="24"/>
            <w:szCs w:val="24"/>
          </w:rPr>
          <w:delText xml:space="preserve">in </w:delText>
        </w:r>
      </w:del>
      <w:ins w:id="2318" w:author="Allison" w:date="2024-04-02T13:53:00Z">
        <w:r w:rsidR="008C1DB4">
          <w:rPr>
            <w:rFonts w:asciiTheme="majorBidi" w:hAnsiTheme="majorBidi" w:cstheme="majorBidi"/>
            <w:b w:val="0"/>
            <w:bCs w:val="0"/>
            <w:sz w:val="24"/>
            <w:szCs w:val="24"/>
          </w:rPr>
          <w:t>under</w:t>
        </w:r>
        <w:r w:rsidR="008C1DB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w:t>
      </w:r>
      <w:del w:id="2319" w:author="Allison" w:date="2024-04-02T13:54:00Z">
        <w:r w:rsidR="009A45CB" w:rsidRPr="008C1DB4" w:rsidDel="008C1DB4">
          <w:rPr>
            <w:rFonts w:asciiTheme="majorBidi" w:hAnsiTheme="majorBidi" w:cstheme="majorBidi"/>
            <w:b w:val="0"/>
            <w:bCs w:val="0"/>
            <w:i/>
            <w:iCs/>
            <w:sz w:val="24"/>
            <w:szCs w:val="24"/>
            <w:rPrChange w:id="2320" w:author="Allison" w:date="2024-04-02T13:54:00Z">
              <w:rPr>
                <w:rFonts w:asciiTheme="majorBidi" w:hAnsiTheme="majorBidi" w:cstheme="majorBidi"/>
                <w:b w:val="0"/>
                <w:bCs w:val="0"/>
                <w:sz w:val="24"/>
                <w:szCs w:val="24"/>
              </w:rPr>
            </w:rPrChange>
          </w:rPr>
          <w:delText>Huppah</w:delText>
        </w:r>
        <w:r w:rsidRPr="008C1DB4" w:rsidDel="008C1DB4">
          <w:rPr>
            <w:rFonts w:asciiTheme="majorBidi" w:hAnsiTheme="majorBidi" w:cstheme="majorBidi"/>
            <w:b w:val="0"/>
            <w:bCs w:val="0"/>
            <w:i/>
            <w:iCs/>
            <w:sz w:val="24"/>
            <w:szCs w:val="24"/>
            <w:rPrChange w:id="2321" w:author="Allison" w:date="2024-04-02T13:54:00Z">
              <w:rPr>
                <w:rFonts w:asciiTheme="majorBidi" w:hAnsiTheme="majorBidi" w:cstheme="majorBidi"/>
                <w:b w:val="0"/>
                <w:bCs w:val="0"/>
                <w:sz w:val="24"/>
                <w:szCs w:val="24"/>
              </w:rPr>
            </w:rPrChange>
          </w:rPr>
          <w:delText xml:space="preserve"> </w:delText>
        </w:r>
      </w:del>
      <w:ins w:id="2322" w:author="Allison" w:date="2024-04-02T13:54:00Z">
        <w:r w:rsidR="008C1DB4" w:rsidRPr="008C1DB4">
          <w:rPr>
            <w:rFonts w:asciiTheme="majorBidi" w:hAnsiTheme="majorBidi" w:cstheme="majorBidi"/>
            <w:b w:val="0"/>
            <w:bCs w:val="0"/>
            <w:i/>
            <w:iCs/>
            <w:sz w:val="24"/>
            <w:szCs w:val="24"/>
            <w:rPrChange w:id="2323" w:author="Allison" w:date="2024-04-02T13:54:00Z">
              <w:rPr>
                <w:rFonts w:asciiTheme="majorBidi" w:hAnsiTheme="majorBidi" w:cstheme="majorBidi"/>
                <w:b w:val="0"/>
                <w:bCs w:val="0"/>
                <w:sz w:val="24"/>
                <w:szCs w:val="24"/>
              </w:rPr>
            </w:rPrChange>
          </w:rPr>
          <w:t>huppah</w:t>
        </w:r>
        <w:r w:rsidR="008C1DB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and that she </w:t>
      </w:r>
      <w:ins w:id="2324" w:author="Allison" w:date="2024-04-02T13:54:00Z">
        <w:r w:rsidR="008C1DB4">
          <w:rPr>
            <w:rFonts w:asciiTheme="majorBidi" w:hAnsiTheme="majorBidi" w:cstheme="majorBidi"/>
            <w:b w:val="0"/>
            <w:bCs w:val="0"/>
            <w:sz w:val="24"/>
            <w:szCs w:val="24"/>
          </w:rPr>
          <w:t xml:space="preserve">would </w:t>
        </w:r>
      </w:ins>
      <w:r w:rsidRPr="000C2B03">
        <w:rPr>
          <w:rFonts w:asciiTheme="majorBidi" w:hAnsiTheme="majorBidi" w:cstheme="majorBidi"/>
          <w:b w:val="0"/>
          <w:bCs w:val="0"/>
          <w:sz w:val="24"/>
          <w:szCs w:val="24"/>
        </w:rPr>
        <w:t>arouse</w:t>
      </w:r>
      <w:del w:id="2325" w:author="Allison" w:date="2024-04-02T13:54:00Z">
        <w:r w:rsidRPr="000C2B03" w:rsidDel="008C1DB4">
          <w:rPr>
            <w:rFonts w:asciiTheme="majorBidi" w:hAnsiTheme="majorBidi" w:cstheme="majorBidi"/>
            <w:b w:val="0"/>
            <w:bCs w:val="0"/>
            <w:sz w:val="24"/>
            <w:szCs w:val="24"/>
          </w:rPr>
          <w:delText>s</w:delText>
        </w:r>
      </w:del>
      <w:r w:rsidRPr="000C2B03">
        <w:rPr>
          <w:rFonts w:asciiTheme="majorBidi" w:hAnsiTheme="majorBidi" w:cstheme="majorBidi"/>
          <w:b w:val="0"/>
          <w:bCs w:val="0"/>
          <w:sz w:val="24"/>
          <w:szCs w:val="24"/>
        </w:rPr>
        <w:t xml:space="preserve"> love between them and bles</w:t>
      </w:r>
      <w:del w:id="2326" w:author="Allison" w:date="2024-04-02T13:54:00Z">
        <w:r w:rsidRPr="000C2B03" w:rsidDel="008C1DB4">
          <w:rPr>
            <w:rFonts w:asciiTheme="majorBidi" w:hAnsiTheme="majorBidi" w:cstheme="majorBidi"/>
            <w:b w:val="0"/>
            <w:bCs w:val="0"/>
            <w:sz w:val="24"/>
            <w:szCs w:val="24"/>
          </w:rPr>
          <w:delText>se</w:delText>
        </w:r>
      </w:del>
      <w:r w:rsidRPr="000C2B03">
        <w:rPr>
          <w:rFonts w:asciiTheme="majorBidi" w:hAnsiTheme="majorBidi" w:cstheme="majorBidi"/>
          <w:b w:val="0"/>
          <w:bCs w:val="0"/>
          <w:sz w:val="24"/>
          <w:szCs w:val="24"/>
        </w:rPr>
        <w:t xml:space="preserve">s the </w:t>
      </w:r>
      <w:del w:id="2327" w:author="Allison" w:date="2024-04-02T13:54:00Z">
        <w:r w:rsidRPr="000C2B03" w:rsidDel="008C1DB4">
          <w:rPr>
            <w:rFonts w:asciiTheme="majorBidi" w:hAnsiTheme="majorBidi" w:cstheme="majorBidi"/>
            <w:b w:val="0"/>
            <w:bCs w:val="0"/>
            <w:sz w:val="24"/>
            <w:szCs w:val="24"/>
          </w:rPr>
          <w:delText>pairing</w:delText>
        </w:r>
      </w:del>
      <w:ins w:id="2328" w:author="Allison" w:date="2024-04-02T18:21:00Z">
        <w:r w:rsidR="008535DD">
          <w:rPr>
            <w:rFonts w:asciiTheme="majorBidi" w:hAnsiTheme="majorBidi" w:cstheme="majorBidi"/>
            <w:b w:val="0"/>
            <w:bCs w:val="0"/>
            <w:sz w:val="24"/>
            <w:szCs w:val="24"/>
          </w:rPr>
          <w:t>marriage</w:t>
        </w:r>
      </w:ins>
      <w:r w:rsidRPr="000C2B03">
        <w:rPr>
          <w:rFonts w:asciiTheme="majorBidi" w:hAnsiTheme="majorBidi" w:cstheme="majorBidi"/>
          <w:b w:val="0"/>
          <w:bCs w:val="0"/>
          <w:sz w:val="24"/>
          <w:szCs w:val="24"/>
        </w:rPr>
        <w:t>.</w:t>
      </w:r>
      <w:r w:rsidRPr="000C2B03">
        <w:rPr>
          <w:rStyle w:val="FootnoteReference"/>
          <w:rFonts w:asciiTheme="majorBidi" w:hAnsiTheme="majorBidi" w:cstheme="majorBidi"/>
          <w:b w:val="0"/>
          <w:bCs w:val="0"/>
          <w:sz w:val="24"/>
          <w:szCs w:val="24"/>
          <w:rtl/>
        </w:rPr>
        <w:footnoteReference w:id="25"/>
      </w:r>
    </w:p>
    <w:p w14:paraId="15CA594E" w14:textId="2E498BAD" w:rsidR="00EB6BD4" w:rsidRPr="000C2B03" w:rsidRDefault="00EB6BD4" w:rsidP="000C2B03">
      <w:pPr>
        <w:pStyle w:val="Heading1"/>
        <w:spacing w:before="0" w:beforeAutospacing="0" w:after="0" w:afterAutospacing="0" w:line="480" w:lineRule="auto"/>
        <w:ind w:firstLine="720"/>
        <w:rPr>
          <w:rFonts w:asciiTheme="majorBidi" w:hAnsiTheme="majorBidi" w:cstheme="majorBidi"/>
          <w:b w:val="0"/>
          <w:bCs w:val="0"/>
          <w:sz w:val="24"/>
          <w:szCs w:val="24"/>
        </w:rPr>
      </w:pPr>
      <w:del w:id="2442" w:author="Allison" w:date="2024-04-02T18:21:00Z">
        <w:r w:rsidRPr="000C2B03" w:rsidDel="008535DD">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Kabbalistic </w:t>
      </w:r>
      <w:del w:id="2443" w:author="Allison" w:date="2024-04-02T13:54:00Z">
        <w:r w:rsidRPr="000C2B03" w:rsidDel="008C1DB4">
          <w:rPr>
            <w:rFonts w:asciiTheme="majorBidi" w:hAnsiTheme="majorBidi" w:cstheme="majorBidi"/>
            <w:b w:val="0"/>
            <w:bCs w:val="0"/>
            <w:sz w:val="24"/>
            <w:szCs w:val="24"/>
          </w:rPr>
          <w:delText xml:space="preserve">compositions </w:delText>
        </w:r>
      </w:del>
      <w:ins w:id="2444" w:author="Allison" w:date="2024-04-02T13:54:00Z">
        <w:r w:rsidR="008C1DB4">
          <w:rPr>
            <w:rFonts w:asciiTheme="majorBidi" w:hAnsiTheme="majorBidi" w:cstheme="majorBidi"/>
            <w:b w:val="0"/>
            <w:bCs w:val="0"/>
            <w:sz w:val="24"/>
            <w:szCs w:val="24"/>
          </w:rPr>
          <w:t>writings</w:t>
        </w:r>
        <w:r w:rsidR="008C1DB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from the late Middle Ages, such as Rabbi Yosef </w:t>
      </w:r>
      <w:proofErr w:type="spellStart"/>
      <w:r w:rsidRPr="000C2B03">
        <w:rPr>
          <w:rFonts w:asciiTheme="majorBidi" w:hAnsiTheme="majorBidi" w:cstheme="majorBidi"/>
          <w:b w:val="0"/>
          <w:bCs w:val="0"/>
          <w:sz w:val="24"/>
          <w:szCs w:val="24"/>
        </w:rPr>
        <w:t>Jakatila</w:t>
      </w:r>
      <w:ins w:id="2445" w:author="Allison" w:date="2024-04-02T18:21:00Z">
        <w:r w:rsidR="008535DD">
          <w:rPr>
            <w:rFonts w:asciiTheme="majorBidi" w:hAnsiTheme="majorBidi" w:cstheme="majorBidi"/>
            <w:b w:val="0"/>
            <w:bCs w:val="0"/>
            <w:sz w:val="24"/>
            <w:szCs w:val="24"/>
          </w:rPr>
          <w:t>’</w:t>
        </w:r>
      </w:ins>
      <w:del w:id="2446" w:author="Allison" w:date="2024-04-02T18:21:00Z">
        <w:r w:rsidRPr="000C2B03" w:rsidDel="008535DD">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s</w:t>
      </w:r>
      <w:proofErr w:type="spellEnd"/>
      <w:r w:rsidRPr="000C2B03">
        <w:rPr>
          <w:rFonts w:asciiTheme="majorBidi" w:hAnsiTheme="majorBidi" w:cstheme="majorBidi"/>
          <w:b w:val="0"/>
          <w:bCs w:val="0"/>
          <w:sz w:val="24"/>
          <w:szCs w:val="24"/>
        </w:rPr>
        <w:t xml:space="preserve"> </w:t>
      </w:r>
      <w:del w:id="2447" w:author="Allison" w:date="2024-04-02T13:54:00Z">
        <w:r w:rsidR="00B16EBE" w:rsidRPr="008C1DB4" w:rsidDel="008C1DB4">
          <w:rPr>
            <w:rFonts w:asciiTheme="majorBidi" w:hAnsiTheme="majorBidi" w:cstheme="majorBidi"/>
            <w:b w:val="0"/>
            <w:bCs w:val="0"/>
            <w:i/>
            <w:iCs/>
            <w:sz w:val="24"/>
            <w:szCs w:val="24"/>
            <w:rPrChange w:id="2448" w:author="Allison" w:date="2024-04-02T13:55:00Z">
              <w:rPr>
                <w:rFonts w:asciiTheme="majorBidi" w:hAnsiTheme="majorBidi" w:cstheme="majorBidi"/>
                <w:b w:val="0"/>
                <w:bCs w:val="0"/>
                <w:sz w:val="24"/>
                <w:szCs w:val="24"/>
              </w:rPr>
            </w:rPrChange>
          </w:rPr>
          <w:delText>‘</w:delText>
        </w:r>
      </w:del>
      <w:r w:rsidRPr="008C1DB4">
        <w:rPr>
          <w:rFonts w:asciiTheme="majorBidi" w:hAnsiTheme="majorBidi" w:cstheme="majorBidi"/>
          <w:b w:val="0"/>
          <w:bCs w:val="0"/>
          <w:i/>
          <w:iCs/>
          <w:sz w:val="24"/>
          <w:szCs w:val="24"/>
          <w:rPrChange w:id="2449" w:author="Allison" w:date="2024-04-02T13:55:00Z">
            <w:rPr>
              <w:rFonts w:asciiTheme="majorBidi" w:hAnsiTheme="majorBidi" w:cstheme="majorBidi"/>
              <w:b w:val="0"/>
              <w:bCs w:val="0"/>
              <w:sz w:val="24"/>
              <w:szCs w:val="24"/>
            </w:rPr>
          </w:rPrChange>
        </w:rPr>
        <w:t>Sha'arei Ora</w:t>
      </w:r>
      <w:r w:rsidRPr="000C2B03">
        <w:rPr>
          <w:rFonts w:asciiTheme="majorBidi" w:hAnsiTheme="majorBidi" w:cstheme="majorBidi"/>
          <w:b w:val="0"/>
          <w:bCs w:val="0"/>
          <w:sz w:val="24"/>
          <w:szCs w:val="24"/>
        </w:rPr>
        <w:t>,</w:t>
      </w:r>
      <w:del w:id="2450" w:author="Allison" w:date="2024-04-02T13:54:00Z">
        <w:r w:rsidRPr="000C2B03" w:rsidDel="008C1DB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451" w:author="Allison" w:date="2024-04-02T18:21:00Z">
        <w:r w:rsidRPr="000C2B03" w:rsidDel="008535DD">
          <w:rPr>
            <w:rFonts w:asciiTheme="majorBidi" w:hAnsiTheme="majorBidi" w:cstheme="majorBidi"/>
            <w:b w:val="0"/>
            <w:bCs w:val="0"/>
            <w:sz w:val="24"/>
            <w:szCs w:val="24"/>
          </w:rPr>
          <w:delText xml:space="preserve">see </w:delText>
        </w:r>
      </w:del>
      <w:ins w:id="2452" w:author="Allison" w:date="2024-04-02T18:21:00Z">
        <w:r w:rsidR="008535DD">
          <w:rPr>
            <w:rFonts w:asciiTheme="majorBidi" w:hAnsiTheme="majorBidi" w:cstheme="majorBidi"/>
            <w:b w:val="0"/>
            <w:bCs w:val="0"/>
            <w:sz w:val="24"/>
            <w:szCs w:val="24"/>
          </w:rPr>
          <w:t>describe</w:t>
        </w:r>
      </w:ins>
      <w:ins w:id="2453" w:author="Allison" w:date="2024-04-03T07:20:00Z">
        <w:r w:rsidR="00757B29">
          <w:rPr>
            <w:rFonts w:asciiTheme="majorBidi" w:hAnsiTheme="majorBidi" w:cstheme="majorBidi"/>
            <w:b w:val="0"/>
            <w:bCs w:val="0"/>
            <w:sz w:val="24"/>
            <w:szCs w:val="24"/>
          </w:rPr>
          <w:t>d</w:t>
        </w:r>
      </w:ins>
      <w:ins w:id="2454" w:author="Allison" w:date="2024-04-02T18:21:00Z">
        <w:r w:rsidR="008535DD" w:rsidRPr="000C2B03">
          <w:rPr>
            <w:rFonts w:asciiTheme="majorBidi" w:hAnsiTheme="majorBidi" w:cstheme="majorBidi"/>
            <w:b w:val="0"/>
            <w:bCs w:val="0"/>
            <w:sz w:val="24"/>
            <w:szCs w:val="24"/>
          </w:rPr>
          <w:t xml:space="preserve"> </w:t>
        </w:r>
      </w:ins>
      <w:del w:id="2455" w:author="Allison" w:date="2024-04-02T13:54:00Z">
        <w:r w:rsidRPr="000C2B03" w:rsidDel="008C1DB4">
          <w:rPr>
            <w:rFonts w:asciiTheme="majorBidi" w:hAnsiTheme="majorBidi" w:cstheme="majorBidi"/>
            <w:b w:val="0"/>
            <w:bCs w:val="0"/>
            <w:sz w:val="24"/>
            <w:szCs w:val="24"/>
          </w:rPr>
          <w:delText xml:space="preserve">in </w:delText>
        </w:r>
      </w:del>
      <w:r w:rsidRPr="000C2B03">
        <w:rPr>
          <w:rFonts w:asciiTheme="majorBidi" w:hAnsiTheme="majorBidi" w:cstheme="majorBidi"/>
          <w:b w:val="0"/>
          <w:bCs w:val="0"/>
          <w:sz w:val="24"/>
          <w:szCs w:val="24"/>
        </w:rPr>
        <w:t xml:space="preserve">the ten </w:t>
      </w:r>
      <w:del w:id="2456" w:author="Allison" w:date="2024-04-02T13:55:00Z">
        <w:r w:rsidRPr="008C1DB4" w:rsidDel="008C1DB4">
          <w:rPr>
            <w:rFonts w:asciiTheme="majorBidi" w:hAnsiTheme="majorBidi" w:cstheme="majorBidi"/>
            <w:b w:val="0"/>
            <w:bCs w:val="0"/>
            <w:i/>
            <w:iCs/>
            <w:sz w:val="24"/>
            <w:szCs w:val="24"/>
            <w:rPrChange w:id="2457" w:author="Allison" w:date="2024-04-02T13:55:00Z">
              <w:rPr>
                <w:rFonts w:asciiTheme="majorBidi" w:hAnsiTheme="majorBidi" w:cstheme="majorBidi"/>
                <w:b w:val="0"/>
                <w:bCs w:val="0"/>
                <w:sz w:val="24"/>
                <w:szCs w:val="24"/>
              </w:rPr>
            </w:rPrChange>
          </w:rPr>
          <w:delText xml:space="preserve">Kabbalistic </w:delText>
        </w:r>
      </w:del>
      <w:r w:rsidRPr="008C1DB4">
        <w:rPr>
          <w:rFonts w:asciiTheme="majorBidi" w:hAnsiTheme="majorBidi" w:cstheme="majorBidi"/>
          <w:b w:val="0"/>
          <w:bCs w:val="0"/>
          <w:i/>
          <w:iCs/>
          <w:sz w:val="24"/>
          <w:szCs w:val="24"/>
          <w:rPrChange w:id="2458" w:author="Allison" w:date="2024-04-02T13:55:00Z">
            <w:rPr>
              <w:rFonts w:asciiTheme="majorBidi" w:hAnsiTheme="majorBidi" w:cstheme="majorBidi"/>
              <w:b w:val="0"/>
              <w:bCs w:val="0"/>
              <w:sz w:val="24"/>
              <w:szCs w:val="24"/>
            </w:rPr>
          </w:rPrChange>
        </w:rPr>
        <w:t>sefirot</w:t>
      </w:r>
      <w:r w:rsidRPr="000C2B03">
        <w:rPr>
          <w:rFonts w:asciiTheme="majorBidi" w:hAnsiTheme="majorBidi" w:cstheme="majorBidi"/>
          <w:b w:val="0"/>
          <w:bCs w:val="0"/>
          <w:sz w:val="24"/>
          <w:szCs w:val="24"/>
        </w:rPr>
        <w:t xml:space="preserve"> </w:t>
      </w:r>
      <w:r w:rsidR="00A24582" w:rsidRPr="000C2B03">
        <w:rPr>
          <w:rFonts w:asciiTheme="majorBidi" w:hAnsiTheme="majorBidi" w:cstheme="majorBidi"/>
          <w:b w:val="0"/>
          <w:bCs w:val="0"/>
          <w:sz w:val="24"/>
          <w:szCs w:val="24"/>
        </w:rPr>
        <w:t xml:space="preserve">as </w:t>
      </w:r>
      <w:del w:id="2459" w:author="Allison" w:date="2024-04-02T13:55:00Z">
        <w:r w:rsidR="00A24582" w:rsidRPr="000C2B03" w:rsidDel="008C1DB4">
          <w:rPr>
            <w:rFonts w:asciiTheme="majorBidi" w:hAnsiTheme="majorBidi" w:cstheme="majorBidi"/>
            <w:b w:val="0"/>
            <w:bCs w:val="0"/>
            <w:sz w:val="24"/>
            <w:szCs w:val="24"/>
          </w:rPr>
          <w:delText>a</w:delText>
        </w:r>
        <w:r w:rsidRPr="000C2B03" w:rsidDel="008C1DB4">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place</w:t>
      </w:r>
      <w:ins w:id="2460" w:author="Allison" w:date="2024-04-02T13:55:00Z">
        <w:r w:rsidR="008C1DB4">
          <w:rPr>
            <w:rFonts w:asciiTheme="majorBidi" w:hAnsiTheme="majorBidi" w:cstheme="majorBidi"/>
            <w:b w:val="0"/>
            <w:bCs w:val="0"/>
            <w:sz w:val="24"/>
            <w:szCs w:val="24"/>
          </w:rPr>
          <w:t>s</w:t>
        </w:r>
      </w:ins>
      <w:r w:rsidR="00A24582" w:rsidRPr="000C2B03">
        <w:rPr>
          <w:rFonts w:asciiTheme="majorBidi" w:hAnsiTheme="majorBidi" w:cstheme="majorBidi"/>
          <w:b w:val="0"/>
          <w:bCs w:val="0"/>
          <w:sz w:val="24"/>
          <w:szCs w:val="24"/>
        </w:rPr>
        <w:t xml:space="preserve"> in the heavens</w:t>
      </w:r>
      <w:r w:rsidRPr="000C2B03">
        <w:rPr>
          <w:rFonts w:asciiTheme="majorBidi" w:hAnsiTheme="majorBidi" w:cstheme="majorBidi"/>
          <w:b w:val="0"/>
          <w:bCs w:val="0"/>
          <w:sz w:val="24"/>
          <w:szCs w:val="24"/>
        </w:rPr>
        <w:t xml:space="preserve"> where the </w:t>
      </w:r>
      <w:del w:id="2461" w:author="Allison" w:date="2024-04-02T13:55:00Z">
        <w:r w:rsidRPr="007D5523" w:rsidDel="008C1DB4">
          <w:rPr>
            <w:rFonts w:asciiTheme="majorBidi" w:hAnsiTheme="majorBidi" w:cstheme="majorBidi"/>
            <w:b w:val="0"/>
            <w:bCs w:val="0"/>
            <w:i/>
            <w:iCs/>
            <w:sz w:val="24"/>
            <w:szCs w:val="24"/>
            <w:rPrChange w:id="2462" w:author="Allison" w:date="2024-04-02T13:56:00Z">
              <w:rPr>
                <w:rFonts w:asciiTheme="majorBidi" w:hAnsiTheme="majorBidi" w:cstheme="majorBidi"/>
                <w:b w:val="0"/>
                <w:bCs w:val="0"/>
                <w:sz w:val="24"/>
                <w:szCs w:val="24"/>
              </w:rPr>
            </w:rPrChange>
          </w:rPr>
          <w:delText xml:space="preserve">Shekinah </w:delText>
        </w:r>
      </w:del>
      <w:ins w:id="2463" w:author="Allison" w:date="2024-04-02T13:55:00Z">
        <w:r w:rsidR="008C1DB4" w:rsidRPr="007D5523">
          <w:rPr>
            <w:rFonts w:asciiTheme="majorBidi" w:hAnsiTheme="majorBidi" w:cstheme="majorBidi"/>
            <w:b w:val="0"/>
            <w:bCs w:val="0"/>
            <w:i/>
            <w:iCs/>
            <w:sz w:val="24"/>
            <w:szCs w:val="24"/>
            <w:rPrChange w:id="2464" w:author="Allison" w:date="2024-04-02T13:56:00Z">
              <w:rPr>
                <w:rFonts w:asciiTheme="majorBidi" w:hAnsiTheme="majorBidi" w:cstheme="majorBidi"/>
                <w:b w:val="0"/>
                <w:bCs w:val="0"/>
                <w:sz w:val="24"/>
                <w:szCs w:val="24"/>
              </w:rPr>
            </w:rPrChange>
          </w:rPr>
          <w:t>shekhinah</w:t>
        </w:r>
        <w:r w:rsidR="008C1DB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resides and </w:t>
      </w:r>
      <w:del w:id="2465" w:author="Allison" w:date="2024-04-02T13:55:00Z">
        <w:r w:rsidRPr="000C2B03" w:rsidDel="008C1DB4">
          <w:rPr>
            <w:rFonts w:asciiTheme="majorBidi" w:hAnsiTheme="majorBidi" w:cstheme="majorBidi"/>
            <w:b w:val="0"/>
            <w:bCs w:val="0"/>
            <w:sz w:val="24"/>
            <w:szCs w:val="24"/>
          </w:rPr>
          <w:delText xml:space="preserve">ascends, and where she </w:delText>
        </w:r>
      </w:del>
      <w:r w:rsidRPr="000C2B03">
        <w:rPr>
          <w:rFonts w:asciiTheme="majorBidi" w:hAnsiTheme="majorBidi" w:cstheme="majorBidi"/>
          <w:b w:val="0"/>
          <w:bCs w:val="0"/>
          <w:sz w:val="24"/>
          <w:szCs w:val="24"/>
        </w:rPr>
        <w:t xml:space="preserve">unites with the </w:t>
      </w:r>
      <w:del w:id="2466" w:author="Allison" w:date="2024-04-02T13:55:00Z">
        <w:r w:rsidR="00234961" w:rsidRPr="000C2B03" w:rsidDel="008C1DB4">
          <w:rPr>
            <w:rFonts w:asciiTheme="majorBidi" w:hAnsiTheme="majorBidi" w:cstheme="majorBidi"/>
            <w:b w:val="0"/>
            <w:bCs w:val="0"/>
            <w:sz w:val="24"/>
            <w:szCs w:val="24"/>
          </w:rPr>
          <w:delText>D</w:delText>
        </w:r>
        <w:r w:rsidRPr="000C2B03" w:rsidDel="008C1DB4">
          <w:rPr>
            <w:rFonts w:asciiTheme="majorBidi" w:hAnsiTheme="majorBidi" w:cstheme="majorBidi"/>
            <w:b w:val="0"/>
            <w:bCs w:val="0"/>
            <w:sz w:val="24"/>
            <w:szCs w:val="24"/>
          </w:rPr>
          <w:delText xml:space="preserve">ivine </w:delText>
        </w:r>
      </w:del>
      <w:ins w:id="2467" w:author="Allison" w:date="2024-04-02T13:55:00Z">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ins>
      <w:r w:rsidRPr="000C2B03">
        <w:rPr>
          <w:rFonts w:asciiTheme="majorBidi" w:hAnsiTheme="majorBidi" w:cstheme="majorBidi"/>
          <w:b w:val="0"/>
          <w:bCs w:val="0"/>
          <w:sz w:val="24"/>
          <w:szCs w:val="24"/>
        </w:rPr>
        <w:t xml:space="preserve">male. The devout worshiper who </w:t>
      </w:r>
      <w:del w:id="2468" w:author="Allison" w:date="2024-04-02T13:55:00Z">
        <w:r w:rsidRPr="000C2B03" w:rsidDel="008C1DB4">
          <w:rPr>
            <w:rFonts w:asciiTheme="majorBidi" w:hAnsiTheme="majorBidi" w:cstheme="majorBidi"/>
            <w:b w:val="0"/>
            <w:bCs w:val="0"/>
            <w:sz w:val="24"/>
            <w:szCs w:val="24"/>
          </w:rPr>
          <w:delText>deepens in the</w:delText>
        </w:r>
      </w:del>
      <w:ins w:id="2469" w:author="Allison" w:date="2024-04-02T13:55:00Z">
        <w:r w:rsidR="008C1DB4">
          <w:rPr>
            <w:rFonts w:asciiTheme="majorBidi" w:hAnsiTheme="majorBidi" w:cstheme="majorBidi"/>
            <w:b w:val="0"/>
            <w:bCs w:val="0"/>
            <w:sz w:val="24"/>
            <w:szCs w:val="24"/>
          </w:rPr>
          <w:t xml:space="preserve">learns the secret </w:t>
        </w:r>
      </w:ins>
      <w:ins w:id="2470" w:author="Allison" w:date="2024-04-02T21:05:00Z">
        <w:r w:rsidR="006E739A">
          <w:rPr>
            <w:rFonts w:asciiTheme="majorBidi" w:hAnsiTheme="majorBidi" w:cstheme="majorBidi"/>
            <w:b w:val="0"/>
            <w:bCs w:val="0"/>
            <w:sz w:val="24"/>
            <w:szCs w:val="24"/>
          </w:rPr>
          <w:t>K</w:t>
        </w:r>
      </w:ins>
      <w:ins w:id="2471" w:author="Allison" w:date="2024-04-02T13:55:00Z">
        <w:r w:rsidR="008C1DB4">
          <w:rPr>
            <w:rFonts w:asciiTheme="majorBidi" w:hAnsiTheme="majorBidi" w:cstheme="majorBidi"/>
            <w:b w:val="0"/>
            <w:bCs w:val="0"/>
            <w:sz w:val="24"/>
            <w:szCs w:val="24"/>
          </w:rPr>
          <w:t>abbalist</w:t>
        </w:r>
      </w:ins>
      <w:ins w:id="2472" w:author="Allison" w:date="2024-04-02T13:56:00Z">
        <w:r w:rsidR="008C1DB4">
          <w:rPr>
            <w:rFonts w:asciiTheme="majorBidi" w:hAnsiTheme="majorBidi" w:cstheme="majorBidi"/>
            <w:b w:val="0"/>
            <w:bCs w:val="0"/>
            <w:sz w:val="24"/>
            <w:szCs w:val="24"/>
          </w:rPr>
          <w:t xml:space="preserve">ic </w:t>
        </w:r>
      </w:ins>
      <w:del w:id="2473" w:author="Allison" w:date="2024-04-02T13:56:00Z">
        <w:r w:rsidRPr="000C2B03" w:rsidDel="008C1DB4">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teachings </w:t>
      </w:r>
      <w:del w:id="2474" w:author="Allison" w:date="2024-04-02T13:56:00Z">
        <w:r w:rsidRPr="000C2B03" w:rsidDel="008C1DB4">
          <w:rPr>
            <w:rFonts w:asciiTheme="majorBidi" w:hAnsiTheme="majorBidi" w:cstheme="majorBidi"/>
            <w:b w:val="0"/>
            <w:bCs w:val="0"/>
            <w:sz w:val="24"/>
            <w:szCs w:val="24"/>
          </w:rPr>
          <w:delText xml:space="preserve">of Kabbalah and Sod </w:delText>
        </w:r>
      </w:del>
      <w:r w:rsidRPr="000C2B03">
        <w:rPr>
          <w:rFonts w:asciiTheme="majorBidi" w:hAnsiTheme="majorBidi" w:cstheme="majorBidi"/>
          <w:b w:val="0"/>
          <w:bCs w:val="0"/>
          <w:sz w:val="24"/>
          <w:szCs w:val="24"/>
        </w:rPr>
        <w:t xml:space="preserve">experiences a union with the female </w:t>
      </w:r>
      <w:del w:id="2475" w:author="Allison" w:date="2024-04-02T13:56:00Z">
        <w:r w:rsidRPr="007D5523" w:rsidDel="007D5523">
          <w:rPr>
            <w:rFonts w:asciiTheme="majorBidi" w:hAnsiTheme="majorBidi" w:cstheme="majorBidi"/>
            <w:b w:val="0"/>
            <w:bCs w:val="0"/>
            <w:i/>
            <w:iCs/>
            <w:sz w:val="24"/>
            <w:szCs w:val="24"/>
            <w:rPrChange w:id="2476" w:author="Allison" w:date="2024-04-02T13:56:00Z">
              <w:rPr>
                <w:rFonts w:asciiTheme="majorBidi" w:hAnsiTheme="majorBidi" w:cstheme="majorBidi"/>
                <w:b w:val="0"/>
                <w:bCs w:val="0"/>
                <w:sz w:val="24"/>
                <w:szCs w:val="24"/>
              </w:rPr>
            </w:rPrChange>
          </w:rPr>
          <w:delText xml:space="preserve">Shekinah </w:delText>
        </w:r>
      </w:del>
      <w:ins w:id="2477" w:author="Allison" w:date="2024-04-02T13:56:00Z">
        <w:r w:rsidR="007D5523" w:rsidRPr="007D5523">
          <w:rPr>
            <w:rFonts w:asciiTheme="majorBidi" w:hAnsiTheme="majorBidi" w:cstheme="majorBidi"/>
            <w:b w:val="0"/>
            <w:bCs w:val="0"/>
            <w:i/>
            <w:iCs/>
            <w:sz w:val="24"/>
            <w:szCs w:val="24"/>
            <w:rPrChange w:id="2478" w:author="Allison" w:date="2024-04-02T13:56:00Z">
              <w:rPr>
                <w:rFonts w:asciiTheme="majorBidi" w:hAnsiTheme="majorBidi" w:cstheme="majorBidi"/>
                <w:b w:val="0"/>
                <w:bCs w:val="0"/>
                <w:sz w:val="24"/>
                <w:szCs w:val="24"/>
              </w:rPr>
            </w:rPrChange>
          </w:rPr>
          <w:t>shekhinah</w:t>
        </w:r>
        <w:r w:rsidR="007D5523"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as well as the </w:t>
      </w:r>
      <w:del w:id="2479" w:author="Allison" w:date="2024-04-02T13:56:00Z">
        <w:r w:rsidR="00234961" w:rsidRPr="000C2B03" w:rsidDel="007D5523">
          <w:rPr>
            <w:rFonts w:asciiTheme="majorBidi" w:hAnsiTheme="majorBidi" w:cstheme="majorBidi"/>
            <w:b w:val="0"/>
            <w:bCs w:val="0"/>
            <w:sz w:val="24"/>
            <w:szCs w:val="24"/>
          </w:rPr>
          <w:delText>D</w:delText>
        </w:r>
        <w:r w:rsidRPr="000C2B03" w:rsidDel="007D5523">
          <w:rPr>
            <w:rFonts w:asciiTheme="majorBidi" w:hAnsiTheme="majorBidi" w:cstheme="majorBidi"/>
            <w:b w:val="0"/>
            <w:bCs w:val="0"/>
            <w:sz w:val="24"/>
            <w:szCs w:val="24"/>
          </w:rPr>
          <w:delText xml:space="preserve">ivine </w:delText>
        </w:r>
      </w:del>
      <w:ins w:id="2480" w:author="Allison" w:date="2024-04-02T13:56:00Z">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ins>
      <w:r w:rsidRPr="000C2B03">
        <w:rPr>
          <w:rFonts w:asciiTheme="majorBidi" w:hAnsiTheme="majorBidi" w:cstheme="majorBidi"/>
          <w:b w:val="0"/>
          <w:bCs w:val="0"/>
          <w:sz w:val="24"/>
          <w:szCs w:val="24"/>
        </w:rPr>
        <w:t>male.</w:t>
      </w:r>
      <w:r w:rsidRPr="000C2B03">
        <w:rPr>
          <w:rStyle w:val="FootnoteReference"/>
          <w:rFonts w:asciiTheme="majorBidi" w:hAnsiTheme="majorBidi" w:cstheme="majorBidi"/>
          <w:b w:val="0"/>
          <w:bCs w:val="0"/>
          <w:sz w:val="24"/>
          <w:szCs w:val="24"/>
          <w:rtl/>
        </w:rPr>
        <w:footnoteReference w:id="26"/>
      </w:r>
      <w:r w:rsidRPr="000C2B03">
        <w:rPr>
          <w:rFonts w:asciiTheme="majorBidi" w:hAnsiTheme="majorBidi" w:cstheme="majorBidi"/>
          <w:b w:val="0"/>
          <w:bCs w:val="0"/>
          <w:sz w:val="24"/>
          <w:szCs w:val="24"/>
        </w:rPr>
        <w:t xml:space="preserve"> </w:t>
      </w:r>
      <w:del w:id="2484" w:author="Allison" w:date="2024-04-02T13:56:00Z">
        <w:r w:rsidRPr="000C2B03" w:rsidDel="007D5523">
          <w:rPr>
            <w:rFonts w:asciiTheme="majorBidi" w:hAnsiTheme="majorBidi" w:cstheme="majorBidi"/>
            <w:b w:val="0"/>
            <w:bCs w:val="0"/>
            <w:sz w:val="24"/>
            <w:szCs w:val="24"/>
          </w:rPr>
          <w:delText>It is a</w:delText>
        </w:r>
      </w:del>
      <w:ins w:id="2485" w:author="Allison" w:date="2024-04-02T13:56:00Z">
        <w:r w:rsidR="007D5523">
          <w:rPr>
            <w:rFonts w:asciiTheme="majorBidi" w:hAnsiTheme="majorBidi" w:cstheme="majorBidi"/>
            <w:b w:val="0"/>
            <w:bCs w:val="0"/>
            <w:sz w:val="24"/>
            <w:szCs w:val="24"/>
          </w:rPr>
          <w:t>This</w:t>
        </w:r>
      </w:ins>
      <w:r w:rsidRPr="000C2B03">
        <w:rPr>
          <w:rFonts w:asciiTheme="majorBidi" w:hAnsiTheme="majorBidi" w:cstheme="majorBidi"/>
          <w:b w:val="0"/>
          <w:bCs w:val="0"/>
          <w:sz w:val="24"/>
          <w:szCs w:val="24"/>
        </w:rPr>
        <w:t xml:space="preserve"> pleasure </w:t>
      </w:r>
      <w:ins w:id="2486" w:author="Allison" w:date="2024-04-02T13:56:00Z">
        <w:r w:rsidR="007D5523">
          <w:rPr>
            <w:rFonts w:asciiTheme="majorBidi" w:hAnsiTheme="majorBidi" w:cstheme="majorBidi"/>
            <w:b w:val="0"/>
            <w:bCs w:val="0"/>
            <w:sz w:val="24"/>
            <w:szCs w:val="24"/>
          </w:rPr>
          <w:t xml:space="preserve">is </w:t>
        </w:r>
      </w:ins>
      <w:r w:rsidRPr="000C2B03">
        <w:rPr>
          <w:rFonts w:asciiTheme="majorBidi" w:hAnsiTheme="majorBidi" w:cstheme="majorBidi"/>
          <w:b w:val="0"/>
          <w:bCs w:val="0"/>
          <w:sz w:val="24"/>
          <w:szCs w:val="24"/>
        </w:rPr>
        <w:t xml:space="preserve">reserved for those who </w:t>
      </w:r>
      <w:del w:id="2487" w:author="Allison" w:date="2024-04-02T13:56:00Z">
        <w:r w:rsidRPr="000C2B03" w:rsidDel="007D5523">
          <w:rPr>
            <w:rFonts w:asciiTheme="majorBidi" w:hAnsiTheme="majorBidi" w:cstheme="majorBidi"/>
            <w:b w:val="0"/>
            <w:bCs w:val="0"/>
            <w:sz w:val="24"/>
            <w:szCs w:val="24"/>
          </w:rPr>
          <w:delText>find the taps of</w:delText>
        </w:r>
      </w:del>
      <w:ins w:id="2488" w:author="Allison" w:date="2024-04-02T13:56:00Z">
        <w:r w:rsidR="007D5523">
          <w:rPr>
            <w:rFonts w:asciiTheme="majorBidi" w:hAnsiTheme="majorBidi" w:cstheme="majorBidi"/>
            <w:b w:val="0"/>
            <w:bCs w:val="0"/>
            <w:sz w:val="24"/>
            <w:szCs w:val="24"/>
          </w:rPr>
          <w:t>tap into</w:t>
        </w:r>
      </w:ins>
      <w:r w:rsidRPr="000C2B03">
        <w:rPr>
          <w:rFonts w:asciiTheme="majorBidi" w:hAnsiTheme="majorBidi" w:cstheme="majorBidi"/>
          <w:b w:val="0"/>
          <w:bCs w:val="0"/>
          <w:sz w:val="24"/>
          <w:szCs w:val="24"/>
        </w:rPr>
        <w:t xml:space="preserve"> this union</w:t>
      </w:r>
      <w:ins w:id="2489" w:author="Allison" w:date="2024-04-02T13:56:00Z">
        <w:r w:rsidR="007D5523">
          <w:rPr>
            <w:rFonts w:asciiTheme="majorBidi" w:hAnsiTheme="majorBidi" w:cstheme="majorBidi"/>
            <w:b w:val="0"/>
            <w:bCs w:val="0"/>
            <w:sz w:val="24"/>
            <w:szCs w:val="24"/>
          </w:rPr>
          <w:t>.</w:t>
        </w:r>
      </w:ins>
      <w:del w:id="2490" w:author="Allison" w:date="2024-04-02T13:56:00Z">
        <w:r w:rsidRPr="000C2B03" w:rsidDel="007D5523">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491" w:author="Allison" w:date="2024-04-02T13:56:00Z">
        <w:r w:rsidRPr="000C2B03" w:rsidDel="007D5523">
          <w:rPr>
            <w:rFonts w:asciiTheme="majorBidi" w:hAnsiTheme="majorBidi" w:cstheme="majorBidi"/>
            <w:b w:val="0"/>
            <w:bCs w:val="0"/>
            <w:sz w:val="24"/>
            <w:szCs w:val="24"/>
          </w:rPr>
          <w:delText>and t</w:delText>
        </w:r>
      </w:del>
      <w:ins w:id="2492" w:author="Allison" w:date="2024-04-02T13:56:00Z">
        <w:r w:rsidR="007D5523">
          <w:rPr>
            <w:rFonts w:asciiTheme="majorBidi" w:hAnsiTheme="majorBidi" w:cstheme="majorBidi"/>
            <w:b w:val="0"/>
            <w:bCs w:val="0"/>
            <w:sz w:val="24"/>
            <w:szCs w:val="24"/>
          </w:rPr>
          <w:t>T</w:t>
        </w:r>
      </w:ins>
      <w:r w:rsidRPr="000C2B03">
        <w:rPr>
          <w:rFonts w:asciiTheme="majorBidi" w:hAnsiTheme="majorBidi" w:cstheme="majorBidi"/>
          <w:b w:val="0"/>
          <w:bCs w:val="0"/>
          <w:sz w:val="24"/>
          <w:szCs w:val="24"/>
        </w:rPr>
        <w:t xml:space="preserve">he </w:t>
      </w:r>
      <w:ins w:id="2493" w:author="Allison" w:date="2024-04-02T13:57:00Z">
        <w:r w:rsidR="007D5523" w:rsidRPr="005712E3">
          <w:rPr>
            <w:rFonts w:asciiTheme="majorBidi" w:hAnsiTheme="majorBidi" w:cstheme="majorBidi"/>
            <w:b w:val="0"/>
            <w:bCs w:val="0"/>
            <w:i/>
            <w:iCs/>
            <w:sz w:val="24"/>
            <w:szCs w:val="24"/>
          </w:rPr>
          <w:t>shekhinah</w:t>
        </w:r>
        <w:r w:rsidR="007D5523" w:rsidRPr="000C2B03">
          <w:rPr>
            <w:rFonts w:asciiTheme="majorBidi" w:hAnsiTheme="majorBidi" w:cstheme="majorBidi"/>
            <w:b w:val="0"/>
            <w:bCs w:val="0"/>
            <w:sz w:val="24"/>
            <w:szCs w:val="24"/>
          </w:rPr>
          <w:t xml:space="preserve"> </w:t>
        </w:r>
      </w:ins>
      <w:del w:id="2494" w:author="Allison" w:date="2024-04-02T13:57:00Z">
        <w:r w:rsidRPr="000C2B03" w:rsidDel="007D5523">
          <w:rPr>
            <w:rFonts w:asciiTheme="majorBidi" w:hAnsiTheme="majorBidi" w:cstheme="majorBidi"/>
            <w:b w:val="0"/>
            <w:bCs w:val="0"/>
            <w:sz w:val="24"/>
            <w:szCs w:val="24"/>
          </w:rPr>
          <w:delText xml:space="preserve">Shekinah, which </w:delText>
        </w:r>
      </w:del>
      <w:r w:rsidRPr="000C2B03">
        <w:rPr>
          <w:rFonts w:asciiTheme="majorBidi" w:hAnsiTheme="majorBidi" w:cstheme="majorBidi"/>
          <w:b w:val="0"/>
          <w:bCs w:val="0"/>
          <w:sz w:val="24"/>
          <w:szCs w:val="24"/>
        </w:rPr>
        <w:t>is likened to the womb</w:t>
      </w:r>
      <w:ins w:id="2495" w:author="Allison" w:date="2024-04-02T13:57:00Z">
        <w:r w:rsidR="007D5523">
          <w:rPr>
            <w:rFonts w:asciiTheme="majorBidi" w:hAnsiTheme="majorBidi" w:cstheme="majorBidi"/>
            <w:b w:val="0"/>
            <w:bCs w:val="0"/>
            <w:sz w:val="24"/>
            <w:szCs w:val="24"/>
          </w:rPr>
          <w:t xml:space="preserve"> and</w:t>
        </w:r>
      </w:ins>
      <w:del w:id="2496" w:author="Allison" w:date="2024-04-02T13:57:00Z">
        <w:r w:rsidRPr="000C2B03" w:rsidDel="007D5523">
          <w:rPr>
            <w:rFonts w:asciiTheme="majorBidi" w:hAnsiTheme="majorBidi" w:cstheme="majorBidi"/>
            <w:b w:val="0"/>
            <w:bCs w:val="0"/>
            <w:sz w:val="24"/>
            <w:szCs w:val="24"/>
          </w:rPr>
          <w:delText>, is</w:delText>
        </w:r>
      </w:del>
      <w:r w:rsidRPr="000C2B03">
        <w:rPr>
          <w:rFonts w:asciiTheme="majorBidi" w:hAnsiTheme="majorBidi" w:cstheme="majorBidi"/>
          <w:b w:val="0"/>
          <w:bCs w:val="0"/>
          <w:sz w:val="24"/>
          <w:szCs w:val="24"/>
        </w:rPr>
        <w:t xml:space="preserve"> the </w:t>
      </w:r>
      <w:del w:id="2497" w:author="Allison" w:date="2024-04-02T13:57:00Z">
        <w:r w:rsidRPr="000C2B03" w:rsidDel="007D5523">
          <w:rPr>
            <w:rFonts w:asciiTheme="majorBidi" w:hAnsiTheme="majorBidi" w:cstheme="majorBidi"/>
            <w:b w:val="0"/>
            <w:bCs w:val="0"/>
            <w:sz w:val="24"/>
            <w:szCs w:val="24"/>
          </w:rPr>
          <w:delText xml:space="preserve">gate </w:delText>
        </w:r>
      </w:del>
      <w:ins w:id="2498" w:author="Allison" w:date="2024-04-02T13:57:00Z">
        <w:r w:rsidR="007D5523">
          <w:rPr>
            <w:rFonts w:asciiTheme="majorBidi" w:hAnsiTheme="majorBidi" w:cstheme="majorBidi"/>
            <w:b w:val="0"/>
            <w:bCs w:val="0"/>
            <w:sz w:val="24"/>
            <w:szCs w:val="24"/>
          </w:rPr>
          <w:t>entrance</w:t>
        </w:r>
        <w:r w:rsidR="007D5523"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to heaven.</w:t>
      </w:r>
      <w:r w:rsidRPr="000C2B03">
        <w:rPr>
          <w:rStyle w:val="FootnoteReference"/>
          <w:rFonts w:asciiTheme="majorBidi" w:hAnsiTheme="majorBidi" w:cstheme="majorBidi"/>
          <w:b w:val="0"/>
          <w:bCs w:val="0"/>
          <w:sz w:val="24"/>
          <w:szCs w:val="24"/>
          <w:rtl/>
        </w:rPr>
        <w:footnoteReference w:id="27"/>
      </w:r>
      <w:r w:rsidRPr="000C2B03">
        <w:rPr>
          <w:rFonts w:asciiTheme="majorBidi" w:hAnsiTheme="majorBidi" w:cstheme="majorBidi"/>
          <w:b w:val="0"/>
          <w:bCs w:val="0"/>
          <w:sz w:val="24"/>
          <w:szCs w:val="24"/>
        </w:rPr>
        <w:t xml:space="preserve"> </w:t>
      </w:r>
      <w:del w:id="2502" w:author="Allison" w:date="2024-04-02T13:57:00Z">
        <w:r w:rsidRPr="000C2B03" w:rsidDel="007D5523">
          <w:rPr>
            <w:rFonts w:asciiTheme="majorBidi" w:hAnsiTheme="majorBidi" w:cstheme="majorBidi"/>
            <w:b w:val="0"/>
            <w:bCs w:val="0"/>
            <w:sz w:val="24"/>
            <w:szCs w:val="24"/>
          </w:rPr>
          <w:delText xml:space="preserve">It is possible that </w:delText>
        </w:r>
      </w:del>
      <w:r w:rsidRPr="000C2B03">
        <w:rPr>
          <w:rFonts w:asciiTheme="majorBidi" w:hAnsiTheme="majorBidi" w:cstheme="majorBidi"/>
          <w:b w:val="0"/>
          <w:bCs w:val="0"/>
          <w:sz w:val="24"/>
          <w:szCs w:val="24"/>
        </w:rPr>
        <w:t>Kabbalistic teachings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such as those </w:t>
      </w:r>
      <w:r w:rsidR="00101356" w:rsidRPr="000C2B03">
        <w:rPr>
          <w:rFonts w:asciiTheme="majorBidi" w:hAnsiTheme="majorBidi" w:cstheme="majorBidi"/>
          <w:b w:val="0"/>
          <w:bCs w:val="0"/>
          <w:sz w:val="24"/>
          <w:szCs w:val="24"/>
        </w:rPr>
        <w:t>that flourished</w:t>
      </w:r>
      <w:r w:rsidRPr="000C2B03">
        <w:rPr>
          <w:rFonts w:asciiTheme="majorBidi" w:hAnsiTheme="majorBidi" w:cstheme="majorBidi"/>
          <w:b w:val="0"/>
          <w:bCs w:val="0"/>
          <w:sz w:val="24"/>
          <w:szCs w:val="24"/>
        </w:rPr>
        <w:t xml:space="preserve"> from the end of the Middle Ages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ins w:id="2503" w:author="Allison" w:date="2024-04-02T13:57:00Z">
        <w:r w:rsidR="007D5523">
          <w:rPr>
            <w:rFonts w:asciiTheme="majorBidi" w:hAnsiTheme="majorBidi" w:cstheme="majorBidi"/>
            <w:b w:val="0"/>
            <w:bCs w:val="0"/>
            <w:sz w:val="24"/>
            <w:szCs w:val="24"/>
          </w:rPr>
          <w:t xml:space="preserve">may </w:t>
        </w:r>
      </w:ins>
      <w:r w:rsidRPr="000C2B03">
        <w:rPr>
          <w:rFonts w:asciiTheme="majorBidi" w:hAnsiTheme="majorBidi" w:cstheme="majorBidi"/>
          <w:b w:val="0"/>
          <w:bCs w:val="0"/>
          <w:sz w:val="24"/>
          <w:szCs w:val="24"/>
        </w:rPr>
        <w:t>echo</w:t>
      </w:r>
      <w:del w:id="2504" w:author="Allison" w:date="2024-04-02T14:17:00Z">
        <w:r w:rsidRPr="000C2B03" w:rsidDel="0032214D">
          <w:rPr>
            <w:rFonts w:asciiTheme="majorBidi" w:hAnsiTheme="majorBidi" w:cstheme="majorBidi"/>
            <w:b w:val="0"/>
            <w:bCs w:val="0"/>
            <w:sz w:val="24"/>
            <w:szCs w:val="24"/>
          </w:rPr>
          <w:delText>e</w:delText>
        </w:r>
      </w:del>
      <w:del w:id="2505" w:author="Allison" w:date="2024-04-02T13:57:00Z">
        <w:r w:rsidRPr="000C2B03" w:rsidDel="007D5523">
          <w:rPr>
            <w:rFonts w:asciiTheme="majorBidi" w:hAnsiTheme="majorBidi" w:cstheme="majorBidi"/>
            <w:b w:val="0"/>
            <w:bCs w:val="0"/>
            <w:sz w:val="24"/>
            <w:szCs w:val="24"/>
          </w:rPr>
          <w:delText>d</w:delText>
        </w:r>
      </w:del>
      <w:r w:rsidRPr="000C2B03">
        <w:rPr>
          <w:rFonts w:asciiTheme="majorBidi" w:hAnsiTheme="majorBidi" w:cstheme="majorBidi"/>
          <w:b w:val="0"/>
          <w:bCs w:val="0"/>
          <w:sz w:val="24"/>
          <w:szCs w:val="24"/>
        </w:rPr>
        <w:t xml:space="preserve"> ancient ideas </w:t>
      </w:r>
      <w:del w:id="2506" w:author="Allison" w:date="2024-04-02T13:57:00Z">
        <w:r w:rsidRPr="000C2B03" w:rsidDel="007D5523">
          <w:rPr>
            <w:rFonts w:asciiTheme="majorBidi" w:hAnsiTheme="majorBidi" w:cstheme="majorBidi"/>
            <w:b w:val="0"/>
            <w:bCs w:val="0"/>
            <w:sz w:val="24"/>
            <w:szCs w:val="24"/>
          </w:rPr>
          <w:delText xml:space="preserve">in </w:delText>
        </w:r>
      </w:del>
      <w:ins w:id="2507" w:author="Allison" w:date="2024-04-02T13:57:00Z">
        <w:r w:rsidR="007D5523">
          <w:rPr>
            <w:rFonts w:asciiTheme="majorBidi" w:hAnsiTheme="majorBidi" w:cstheme="majorBidi"/>
            <w:b w:val="0"/>
            <w:bCs w:val="0"/>
            <w:sz w:val="24"/>
            <w:szCs w:val="24"/>
          </w:rPr>
          <w:t>and</w:t>
        </w:r>
        <w:r w:rsidR="007D5523"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Jewish mysticism from </w:t>
      </w:r>
      <w:del w:id="2508" w:author="Allison" w:date="2024-04-02T13:57:00Z">
        <w:r w:rsidRPr="000C2B03" w:rsidDel="007D5523">
          <w:rPr>
            <w:rFonts w:asciiTheme="majorBidi" w:hAnsiTheme="majorBidi" w:cstheme="majorBidi"/>
            <w:b w:val="0"/>
            <w:bCs w:val="0"/>
            <w:sz w:val="24"/>
            <w:szCs w:val="24"/>
          </w:rPr>
          <w:delText xml:space="preserve">different </w:delText>
        </w:r>
      </w:del>
      <w:ins w:id="2509" w:author="Allison" w:date="2024-04-02T13:57:00Z">
        <w:r w:rsidR="007D5523">
          <w:rPr>
            <w:rFonts w:asciiTheme="majorBidi" w:hAnsiTheme="majorBidi" w:cstheme="majorBidi"/>
            <w:b w:val="0"/>
            <w:bCs w:val="0"/>
            <w:sz w:val="24"/>
            <w:szCs w:val="24"/>
          </w:rPr>
          <w:t>various</w:t>
        </w:r>
        <w:r w:rsidR="007D5523"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periods and regions</w:t>
      </w:r>
      <w:del w:id="2510" w:author="Allison" w:date="2024-04-02T13:57:00Z">
        <w:r w:rsidRPr="000C2B03" w:rsidDel="007D5523">
          <w:rPr>
            <w:rFonts w:asciiTheme="majorBidi" w:hAnsiTheme="majorBidi" w:cstheme="majorBidi"/>
            <w:b w:val="0"/>
            <w:bCs w:val="0"/>
            <w:sz w:val="24"/>
            <w:szCs w:val="24"/>
          </w:rPr>
          <w:delText xml:space="preserve"> that we have already seen mixed</w:delText>
        </w:r>
      </w:del>
      <w:r w:rsidRPr="000C2B03">
        <w:rPr>
          <w:rFonts w:asciiTheme="majorBidi" w:hAnsiTheme="majorBidi" w:cstheme="majorBidi"/>
          <w:b w:val="0"/>
          <w:bCs w:val="0"/>
          <w:sz w:val="24"/>
          <w:szCs w:val="24"/>
        </w:rPr>
        <w:t xml:space="preserve">, </w:t>
      </w:r>
      <w:del w:id="2511" w:author="Allison" w:date="2024-04-02T13:57:00Z">
        <w:r w:rsidR="00640CC5" w:rsidRPr="000C2B03" w:rsidDel="007D5523">
          <w:rPr>
            <w:rFonts w:asciiTheme="majorBidi" w:hAnsiTheme="majorBidi" w:cstheme="majorBidi"/>
            <w:b w:val="0"/>
            <w:bCs w:val="0"/>
            <w:sz w:val="24"/>
            <w:szCs w:val="24"/>
          </w:rPr>
          <w:delText>and</w:delText>
        </w:r>
        <w:r w:rsidRPr="000C2B03" w:rsidDel="007D5523">
          <w:rPr>
            <w:rFonts w:asciiTheme="majorBidi" w:hAnsiTheme="majorBidi" w:cstheme="majorBidi"/>
            <w:b w:val="0"/>
            <w:bCs w:val="0"/>
            <w:sz w:val="24"/>
            <w:szCs w:val="24"/>
          </w:rPr>
          <w:delText xml:space="preserve"> most of them</w:delText>
        </w:r>
      </w:del>
      <w:ins w:id="2512" w:author="Allison" w:date="2024-04-02T13:57:00Z">
        <w:r w:rsidR="007D5523">
          <w:rPr>
            <w:rFonts w:asciiTheme="majorBidi" w:hAnsiTheme="majorBidi" w:cstheme="majorBidi"/>
            <w:b w:val="0"/>
            <w:bCs w:val="0"/>
            <w:sz w:val="24"/>
            <w:szCs w:val="24"/>
          </w:rPr>
          <w:t>many of which</w:t>
        </w:r>
      </w:ins>
      <w:r w:rsidRPr="000C2B03">
        <w:rPr>
          <w:rFonts w:asciiTheme="majorBidi" w:hAnsiTheme="majorBidi" w:cstheme="majorBidi"/>
          <w:b w:val="0"/>
          <w:bCs w:val="0"/>
          <w:sz w:val="24"/>
          <w:szCs w:val="24"/>
        </w:rPr>
        <w:t xml:space="preserve"> saw the </w:t>
      </w:r>
      <w:ins w:id="2513" w:author="Allison" w:date="2024-04-02T13:58:00Z">
        <w:r w:rsidR="007D5523" w:rsidRPr="000C2B03">
          <w:rPr>
            <w:rFonts w:asciiTheme="majorBidi" w:hAnsiTheme="majorBidi" w:cstheme="majorBidi"/>
            <w:b w:val="0"/>
            <w:bCs w:val="0"/>
            <w:sz w:val="24"/>
            <w:szCs w:val="24"/>
          </w:rPr>
          <w:t xml:space="preserve">embodiment </w:t>
        </w:r>
        <w:r w:rsidR="007D5523">
          <w:rPr>
            <w:rFonts w:asciiTheme="majorBidi" w:hAnsiTheme="majorBidi" w:cstheme="majorBidi"/>
            <w:b w:val="0"/>
            <w:bCs w:val="0"/>
            <w:sz w:val="24"/>
            <w:szCs w:val="24"/>
          </w:rPr>
          <w:t xml:space="preserve">of the </w:t>
        </w:r>
      </w:ins>
      <w:del w:id="2514" w:author="Allison" w:date="2024-04-02T13:58:00Z">
        <w:r w:rsidRPr="000C2B03" w:rsidDel="007D5523">
          <w:rPr>
            <w:rFonts w:asciiTheme="majorBidi" w:hAnsiTheme="majorBidi" w:cstheme="majorBidi"/>
            <w:b w:val="0"/>
            <w:bCs w:val="0"/>
            <w:sz w:val="24"/>
            <w:szCs w:val="24"/>
          </w:rPr>
          <w:delText xml:space="preserve">Shekinah, the </w:delText>
        </w:r>
        <w:r w:rsidR="00234961" w:rsidRPr="000C2B03" w:rsidDel="007D5523">
          <w:rPr>
            <w:rFonts w:asciiTheme="majorBidi" w:hAnsiTheme="majorBidi" w:cstheme="majorBidi"/>
            <w:b w:val="0"/>
            <w:bCs w:val="0"/>
            <w:sz w:val="24"/>
            <w:szCs w:val="24"/>
          </w:rPr>
          <w:delText>D</w:delText>
        </w:r>
      </w:del>
      <w:ins w:id="2515" w:author="Allison" w:date="2024-04-02T13:58:00Z">
        <w:r w:rsidR="007D5523">
          <w:rPr>
            <w:rFonts w:asciiTheme="majorBidi" w:hAnsiTheme="majorBidi" w:cstheme="majorBidi"/>
            <w:b w:val="0"/>
            <w:bCs w:val="0"/>
            <w:sz w:val="24"/>
            <w:szCs w:val="24"/>
          </w:rPr>
          <w:t>d</w:t>
        </w:r>
      </w:ins>
      <w:r w:rsidRPr="000C2B03">
        <w:rPr>
          <w:rFonts w:asciiTheme="majorBidi" w:hAnsiTheme="majorBidi" w:cstheme="majorBidi"/>
          <w:b w:val="0"/>
          <w:bCs w:val="0"/>
          <w:sz w:val="24"/>
          <w:szCs w:val="24"/>
        </w:rPr>
        <w:t xml:space="preserve">ivine female </w:t>
      </w:r>
      <w:del w:id="2516" w:author="Allison" w:date="2024-04-02T13:58:00Z">
        <w:r w:rsidRPr="000C2B03" w:rsidDel="007D5523">
          <w:rPr>
            <w:rFonts w:asciiTheme="majorBidi" w:hAnsiTheme="majorBidi" w:cstheme="majorBidi"/>
            <w:b w:val="0"/>
            <w:bCs w:val="0"/>
            <w:sz w:val="24"/>
            <w:szCs w:val="24"/>
          </w:rPr>
          <w:delText xml:space="preserve">embodiment, </w:delText>
        </w:r>
      </w:del>
      <w:r w:rsidRPr="000C2B03">
        <w:rPr>
          <w:rFonts w:asciiTheme="majorBidi" w:hAnsiTheme="majorBidi" w:cstheme="majorBidi"/>
          <w:b w:val="0"/>
          <w:bCs w:val="0"/>
          <w:sz w:val="24"/>
          <w:szCs w:val="24"/>
        </w:rPr>
        <w:t>as a source of blessing and pleasure</w:t>
      </w:r>
      <w:del w:id="2517" w:author="Allison" w:date="2024-04-02T13:58:00Z">
        <w:r w:rsidRPr="000C2B03" w:rsidDel="007D5523">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and </w:t>
      </w:r>
      <w:del w:id="2518" w:author="Allison" w:date="2024-04-02T13:58:00Z">
        <w:r w:rsidRPr="000C2B03" w:rsidDel="007D5523">
          <w:rPr>
            <w:rFonts w:asciiTheme="majorBidi" w:hAnsiTheme="majorBidi" w:cstheme="majorBidi"/>
            <w:b w:val="0"/>
            <w:bCs w:val="0"/>
            <w:sz w:val="24"/>
            <w:szCs w:val="24"/>
          </w:rPr>
          <w:delText xml:space="preserve">she was </w:delText>
        </w:r>
      </w:del>
      <w:r w:rsidRPr="000C2B03">
        <w:rPr>
          <w:rFonts w:asciiTheme="majorBidi" w:hAnsiTheme="majorBidi" w:cstheme="majorBidi"/>
          <w:b w:val="0"/>
          <w:bCs w:val="0"/>
          <w:sz w:val="24"/>
          <w:szCs w:val="24"/>
        </w:rPr>
        <w:t xml:space="preserve">the key to </w:t>
      </w:r>
      <w:del w:id="2519" w:author="Allison" w:date="2024-04-02T13:58:00Z">
        <w:r w:rsidRPr="000C2B03" w:rsidDel="007D5523">
          <w:rPr>
            <w:rFonts w:asciiTheme="majorBidi" w:hAnsiTheme="majorBidi" w:cstheme="majorBidi"/>
            <w:b w:val="0"/>
            <w:bCs w:val="0"/>
            <w:sz w:val="24"/>
            <w:szCs w:val="24"/>
          </w:rPr>
          <w:delText xml:space="preserve">those </w:delText>
        </w:r>
      </w:del>
      <w:ins w:id="2520" w:author="Allison" w:date="2024-04-02T13:58:00Z">
        <w:r w:rsidR="007D5523">
          <w:rPr>
            <w:rFonts w:asciiTheme="majorBidi" w:hAnsiTheme="majorBidi" w:cstheme="majorBidi"/>
            <w:b w:val="0"/>
            <w:bCs w:val="0"/>
            <w:sz w:val="24"/>
            <w:szCs w:val="24"/>
          </w:rPr>
          <w:t>the</w:t>
        </w:r>
        <w:r w:rsidR="007D5523" w:rsidRPr="000C2B03">
          <w:rPr>
            <w:rFonts w:asciiTheme="majorBidi" w:hAnsiTheme="majorBidi" w:cstheme="majorBidi"/>
            <w:b w:val="0"/>
            <w:bCs w:val="0"/>
            <w:sz w:val="24"/>
            <w:szCs w:val="24"/>
          </w:rPr>
          <w:t xml:space="preserve"> </w:t>
        </w:r>
      </w:ins>
      <w:r w:rsidR="00503C1F" w:rsidRPr="000C2B03">
        <w:rPr>
          <w:rFonts w:asciiTheme="majorBidi" w:hAnsiTheme="majorBidi" w:cstheme="majorBidi"/>
          <w:b w:val="0"/>
          <w:bCs w:val="0"/>
          <w:sz w:val="24"/>
          <w:szCs w:val="24"/>
        </w:rPr>
        <w:t xml:space="preserve">unseen </w:t>
      </w:r>
      <w:r w:rsidRPr="000C2B03">
        <w:rPr>
          <w:rFonts w:asciiTheme="majorBidi" w:hAnsiTheme="majorBidi" w:cstheme="majorBidi"/>
          <w:b w:val="0"/>
          <w:bCs w:val="0"/>
          <w:sz w:val="24"/>
          <w:szCs w:val="24"/>
        </w:rPr>
        <w:t xml:space="preserve">heavens </w:t>
      </w:r>
      <w:del w:id="2521" w:author="Allison" w:date="2024-04-02T13:58:00Z">
        <w:r w:rsidRPr="000C2B03" w:rsidDel="007D5523">
          <w:rPr>
            <w:rFonts w:asciiTheme="majorBidi" w:hAnsiTheme="majorBidi" w:cstheme="majorBidi"/>
            <w:b w:val="0"/>
            <w:bCs w:val="0"/>
            <w:sz w:val="24"/>
            <w:szCs w:val="24"/>
          </w:rPr>
          <w:delText xml:space="preserve">found </w:delText>
        </w:r>
      </w:del>
      <w:r w:rsidRPr="000C2B03">
        <w:rPr>
          <w:rFonts w:asciiTheme="majorBidi" w:hAnsiTheme="majorBidi" w:cstheme="majorBidi"/>
          <w:b w:val="0"/>
          <w:bCs w:val="0"/>
          <w:sz w:val="24"/>
          <w:szCs w:val="24"/>
        </w:rPr>
        <w:t>beyond the stars.</w:t>
      </w:r>
    </w:p>
    <w:p w14:paraId="0ED0D390" w14:textId="260EDD6E" w:rsidR="00EB6BD4" w:rsidRPr="000C2B03" w:rsidRDefault="00101356" w:rsidP="000C2B03">
      <w:pPr>
        <w:pStyle w:val="Heading1"/>
        <w:spacing w:before="0" w:beforeAutospacing="0" w:after="0" w:afterAutospacing="0" w:line="480" w:lineRule="auto"/>
        <w:ind w:firstLine="720"/>
        <w:rPr>
          <w:rFonts w:asciiTheme="majorBidi" w:hAnsiTheme="majorBidi" w:cstheme="majorBidi"/>
          <w:b w:val="0"/>
          <w:bCs w:val="0"/>
          <w:sz w:val="24"/>
          <w:szCs w:val="24"/>
        </w:rPr>
      </w:pPr>
      <w:r w:rsidRPr="000C2B03">
        <w:rPr>
          <w:rFonts w:asciiTheme="majorBidi" w:hAnsiTheme="majorBidi" w:cstheme="majorBidi"/>
          <w:b w:val="0"/>
          <w:bCs w:val="0"/>
          <w:sz w:val="24"/>
          <w:szCs w:val="24"/>
        </w:rPr>
        <w:t>This may be</w:t>
      </w:r>
      <w:r w:rsidR="00EB6BD4" w:rsidRPr="000C2B03">
        <w:rPr>
          <w:rFonts w:asciiTheme="majorBidi" w:hAnsiTheme="majorBidi" w:cstheme="majorBidi"/>
          <w:b w:val="0"/>
          <w:bCs w:val="0"/>
          <w:sz w:val="24"/>
          <w:szCs w:val="24"/>
        </w:rPr>
        <w:t xml:space="preserve"> the meeting point between </w:t>
      </w:r>
      <w:del w:id="2522" w:author="Allison" w:date="2024-04-02T13:58:00Z">
        <w:r w:rsidR="00EB6BD4" w:rsidRPr="000C2B03" w:rsidDel="007D5523">
          <w:rPr>
            <w:rFonts w:asciiTheme="majorBidi" w:hAnsiTheme="majorBidi" w:cstheme="majorBidi"/>
            <w:b w:val="0"/>
            <w:bCs w:val="0"/>
            <w:sz w:val="24"/>
            <w:szCs w:val="24"/>
          </w:rPr>
          <w:delText xml:space="preserve">the </w:delText>
        </w:r>
      </w:del>
      <w:r w:rsidR="00EB6BD4" w:rsidRPr="000C2B03">
        <w:rPr>
          <w:rFonts w:asciiTheme="majorBidi" w:hAnsiTheme="majorBidi" w:cstheme="majorBidi"/>
          <w:b w:val="0"/>
          <w:bCs w:val="0"/>
          <w:sz w:val="24"/>
          <w:szCs w:val="24"/>
        </w:rPr>
        <w:t xml:space="preserve">ideas that permeated </w:t>
      </w:r>
      <w:del w:id="2523" w:author="Allison" w:date="2024-04-02T13:58:00Z">
        <w:r w:rsidR="00EB6BD4" w:rsidRPr="000C2B03" w:rsidDel="007D5523">
          <w:rPr>
            <w:rFonts w:asciiTheme="majorBidi" w:hAnsiTheme="majorBidi" w:cstheme="majorBidi"/>
            <w:b w:val="0"/>
            <w:bCs w:val="0"/>
            <w:sz w:val="24"/>
            <w:szCs w:val="24"/>
          </w:rPr>
          <w:delText xml:space="preserve">from </w:delText>
        </w:r>
      </w:del>
      <w:r w:rsidR="00EB6BD4" w:rsidRPr="000C2B03">
        <w:rPr>
          <w:rFonts w:asciiTheme="majorBidi" w:hAnsiTheme="majorBidi" w:cstheme="majorBidi"/>
          <w:b w:val="0"/>
          <w:bCs w:val="0"/>
          <w:sz w:val="24"/>
          <w:szCs w:val="24"/>
        </w:rPr>
        <w:t xml:space="preserve">the ancient world to the </w:t>
      </w:r>
      <w:del w:id="2524" w:author="Allison" w:date="2024-04-02T13:58:00Z">
        <w:r w:rsidR="00EB6BD4" w:rsidRPr="000C2B03" w:rsidDel="007D5523">
          <w:rPr>
            <w:rFonts w:asciiTheme="majorBidi" w:hAnsiTheme="majorBidi" w:cstheme="majorBidi"/>
            <w:b w:val="0"/>
            <w:bCs w:val="0"/>
            <w:sz w:val="24"/>
            <w:szCs w:val="24"/>
          </w:rPr>
          <w:delText xml:space="preserve">beginning of the </w:delText>
        </w:r>
      </w:del>
      <w:r w:rsidR="00EB6BD4" w:rsidRPr="000C2B03">
        <w:rPr>
          <w:rFonts w:asciiTheme="majorBidi" w:hAnsiTheme="majorBidi" w:cstheme="majorBidi"/>
          <w:b w:val="0"/>
          <w:bCs w:val="0"/>
          <w:sz w:val="24"/>
          <w:szCs w:val="24"/>
        </w:rPr>
        <w:t xml:space="preserve">modern </w:t>
      </w:r>
      <w:r w:rsidR="00AE07A2" w:rsidRPr="000C2B03">
        <w:rPr>
          <w:rFonts w:asciiTheme="majorBidi" w:hAnsiTheme="majorBidi" w:cstheme="majorBidi"/>
          <w:b w:val="0"/>
          <w:bCs w:val="0"/>
          <w:sz w:val="24"/>
          <w:szCs w:val="24"/>
        </w:rPr>
        <w:t>era and</w:t>
      </w:r>
      <w:r w:rsidR="00EB6BD4" w:rsidRPr="000C2B03">
        <w:rPr>
          <w:rFonts w:asciiTheme="majorBidi" w:hAnsiTheme="majorBidi" w:cstheme="majorBidi"/>
          <w:b w:val="0"/>
          <w:bCs w:val="0"/>
          <w:sz w:val="24"/>
          <w:szCs w:val="24"/>
        </w:rPr>
        <w:t xml:space="preserve"> were embodied in the symbol of the star on the </w:t>
      </w:r>
      <w:del w:id="2525" w:author="Allison" w:date="2024-04-02T18:23:00Z">
        <w:r w:rsidR="00EB6BD4" w:rsidRPr="000C2B03" w:rsidDel="008535DD">
          <w:rPr>
            <w:rFonts w:asciiTheme="majorBidi" w:hAnsiTheme="majorBidi" w:cstheme="majorBidi"/>
            <w:b w:val="0"/>
            <w:bCs w:val="0"/>
            <w:sz w:val="24"/>
            <w:szCs w:val="24"/>
          </w:rPr>
          <w:delText xml:space="preserve">Huppahstein </w:delText>
        </w:r>
      </w:del>
      <w:ins w:id="2526" w:author="Allison" w:date="2024-04-02T18:23:00Z">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uppah</w:t>
        </w:r>
        <w:r w:rsidR="008535DD">
          <w:rPr>
            <w:rFonts w:asciiTheme="majorBidi" w:hAnsiTheme="majorBidi" w:cstheme="majorBidi"/>
            <w:b w:val="0"/>
            <w:bCs w:val="0"/>
            <w:sz w:val="24"/>
            <w:szCs w:val="24"/>
          </w:rPr>
          <w:t xml:space="preserve"> stone</w:t>
        </w:r>
      </w:ins>
      <w:ins w:id="2527" w:author="Allison" w:date="2024-04-03T07:22:00Z">
        <w:r w:rsidR="00757B29">
          <w:rPr>
            <w:rFonts w:asciiTheme="majorBidi" w:hAnsiTheme="majorBidi" w:cstheme="majorBidi"/>
            <w:b w:val="0"/>
            <w:bCs w:val="0"/>
            <w:sz w:val="24"/>
            <w:szCs w:val="24"/>
          </w:rPr>
          <w:t>:</w:t>
        </w:r>
      </w:ins>
      <w:del w:id="2528" w:author="Allison" w:date="2024-04-03T07:22:00Z">
        <w:r w:rsidR="00EB6BD4" w:rsidRPr="000C2B03" w:rsidDel="00757B29">
          <w:rPr>
            <w:rFonts w:asciiTheme="majorBidi" w:hAnsiTheme="majorBidi" w:cstheme="majorBidi"/>
            <w:b w:val="0"/>
            <w:bCs w:val="0"/>
            <w:sz w:val="24"/>
            <w:szCs w:val="24"/>
          </w:rPr>
          <w:delText>-</w:delText>
        </w:r>
      </w:del>
      <w:r w:rsidR="00EB6BD4" w:rsidRPr="000C2B03">
        <w:rPr>
          <w:rFonts w:asciiTheme="majorBidi" w:hAnsiTheme="majorBidi" w:cstheme="majorBidi"/>
          <w:b w:val="0"/>
          <w:bCs w:val="0"/>
          <w:sz w:val="24"/>
          <w:szCs w:val="24"/>
        </w:rPr>
        <w:t xml:space="preserve"> </w:t>
      </w:r>
      <w:del w:id="2529" w:author="Allison" w:date="2024-04-03T07:21:00Z">
        <w:r w:rsidR="00EB6BD4" w:rsidRPr="000C2B03" w:rsidDel="00757B29">
          <w:rPr>
            <w:rFonts w:asciiTheme="majorBidi" w:hAnsiTheme="majorBidi" w:cstheme="majorBidi"/>
            <w:b w:val="0"/>
            <w:bCs w:val="0"/>
            <w:sz w:val="24"/>
            <w:szCs w:val="24"/>
          </w:rPr>
          <w:delText xml:space="preserve">that </w:delText>
        </w:r>
      </w:del>
      <w:ins w:id="2530" w:author="Allison" w:date="2024-04-03T07:21:00Z">
        <w:r w:rsidR="00757B29">
          <w:rPr>
            <w:rFonts w:asciiTheme="majorBidi" w:hAnsiTheme="majorBidi" w:cstheme="majorBidi"/>
            <w:b w:val="0"/>
            <w:bCs w:val="0"/>
            <w:sz w:val="24"/>
            <w:szCs w:val="24"/>
          </w:rPr>
          <w:t>the</w:t>
        </w:r>
        <w:r w:rsidR="00757B29"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union between </w:t>
      </w:r>
      <w:del w:id="2531" w:author="Allison" w:date="2024-04-02T18:23:00Z">
        <w:r w:rsidR="00EB6BD4" w:rsidRPr="000C2B03" w:rsidDel="008535DD">
          <w:rPr>
            <w:rFonts w:asciiTheme="majorBidi" w:hAnsiTheme="majorBidi" w:cstheme="majorBidi"/>
            <w:b w:val="0"/>
            <w:bCs w:val="0"/>
            <w:sz w:val="24"/>
            <w:szCs w:val="24"/>
          </w:rPr>
          <w:delText xml:space="preserve">a </w:delText>
        </w:r>
      </w:del>
      <w:ins w:id="2532" w:author="Allison" w:date="2024-04-02T18:23:00Z">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ins>
      <w:del w:id="2533" w:author="Allison" w:date="2024-04-02T14:05:00Z">
        <w:r w:rsidR="00234961" w:rsidRPr="000C2B03" w:rsidDel="007D5523">
          <w:rPr>
            <w:rFonts w:asciiTheme="majorBidi" w:hAnsiTheme="majorBidi" w:cstheme="majorBidi"/>
            <w:b w:val="0"/>
            <w:bCs w:val="0"/>
            <w:sz w:val="24"/>
            <w:szCs w:val="24"/>
          </w:rPr>
          <w:delText>D</w:delText>
        </w:r>
        <w:r w:rsidR="00EB6BD4" w:rsidRPr="000C2B03" w:rsidDel="007D5523">
          <w:rPr>
            <w:rFonts w:asciiTheme="majorBidi" w:hAnsiTheme="majorBidi" w:cstheme="majorBidi"/>
            <w:b w:val="0"/>
            <w:bCs w:val="0"/>
            <w:sz w:val="24"/>
            <w:szCs w:val="24"/>
          </w:rPr>
          <w:delText xml:space="preserve">ivine </w:delText>
        </w:r>
      </w:del>
      <w:ins w:id="2534" w:author="Allison" w:date="2024-04-02T14:05:00Z">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ins>
      <w:r w:rsidR="00EB6BD4" w:rsidRPr="000C2B03">
        <w:rPr>
          <w:rFonts w:asciiTheme="majorBidi" w:hAnsiTheme="majorBidi" w:cstheme="majorBidi"/>
          <w:b w:val="0"/>
          <w:bCs w:val="0"/>
          <w:sz w:val="24"/>
          <w:szCs w:val="24"/>
        </w:rPr>
        <w:t xml:space="preserve">female and </w:t>
      </w:r>
      <w:del w:id="2535" w:author="Allison" w:date="2024-04-02T18:23:00Z">
        <w:r w:rsidR="00EB6BD4" w:rsidRPr="000C2B03" w:rsidDel="008535DD">
          <w:rPr>
            <w:rFonts w:asciiTheme="majorBidi" w:hAnsiTheme="majorBidi" w:cstheme="majorBidi"/>
            <w:b w:val="0"/>
            <w:bCs w:val="0"/>
            <w:sz w:val="24"/>
            <w:szCs w:val="24"/>
          </w:rPr>
          <w:delText xml:space="preserve">a </w:delText>
        </w:r>
      </w:del>
      <w:del w:id="2536" w:author="Allison" w:date="2024-04-02T14:05:00Z">
        <w:r w:rsidR="00234961" w:rsidRPr="000C2B03" w:rsidDel="007D5523">
          <w:rPr>
            <w:rFonts w:asciiTheme="majorBidi" w:hAnsiTheme="majorBidi" w:cstheme="majorBidi"/>
            <w:b w:val="0"/>
            <w:bCs w:val="0"/>
            <w:sz w:val="24"/>
            <w:szCs w:val="24"/>
          </w:rPr>
          <w:delText>D</w:delText>
        </w:r>
        <w:r w:rsidR="00EB6BD4" w:rsidRPr="000C2B03" w:rsidDel="007D5523">
          <w:rPr>
            <w:rFonts w:asciiTheme="majorBidi" w:hAnsiTheme="majorBidi" w:cstheme="majorBidi"/>
            <w:b w:val="0"/>
            <w:bCs w:val="0"/>
            <w:sz w:val="24"/>
            <w:szCs w:val="24"/>
          </w:rPr>
          <w:delText xml:space="preserve">ivine </w:delText>
        </w:r>
      </w:del>
      <w:ins w:id="2537" w:author="Allison" w:date="2024-04-02T14:05:00Z">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ins>
      <w:r w:rsidR="00EB6BD4" w:rsidRPr="000C2B03">
        <w:rPr>
          <w:rFonts w:asciiTheme="majorBidi" w:hAnsiTheme="majorBidi" w:cstheme="majorBidi"/>
          <w:b w:val="0"/>
          <w:bCs w:val="0"/>
          <w:sz w:val="24"/>
          <w:szCs w:val="24"/>
        </w:rPr>
        <w:t xml:space="preserve">male </w:t>
      </w:r>
      <w:del w:id="2538" w:author="Allison" w:date="2024-04-02T18:24:00Z">
        <w:r w:rsidR="00EB6BD4" w:rsidRPr="000C2B03" w:rsidDel="008535DD">
          <w:rPr>
            <w:rFonts w:asciiTheme="majorBidi" w:hAnsiTheme="majorBidi" w:cstheme="majorBidi"/>
            <w:b w:val="0"/>
            <w:bCs w:val="0"/>
            <w:sz w:val="24"/>
            <w:szCs w:val="24"/>
          </w:rPr>
          <w:delText xml:space="preserve">when </w:delText>
        </w:r>
      </w:del>
      <w:ins w:id="2539" w:author="Allison" w:date="2024-04-03T07:21:00Z">
        <w:r w:rsidR="00757B29">
          <w:rPr>
            <w:rFonts w:asciiTheme="majorBidi" w:hAnsiTheme="majorBidi" w:cstheme="majorBidi"/>
            <w:b w:val="0"/>
            <w:bCs w:val="0"/>
            <w:sz w:val="24"/>
            <w:szCs w:val="24"/>
          </w:rPr>
          <w:t>with</w:t>
        </w:r>
      </w:ins>
      <w:ins w:id="2540" w:author="Allison" w:date="2024-04-02T18:24:00Z">
        <w:r w:rsidR="008535DD"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the </w:t>
      </w:r>
      <w:ins w:id="2541" w:author="Allison" w:date="2024-04-03T07:21:00Z">
        <w:r w:rsidR="00757B29" w:rsidRPr="000C2B03">
          <w:rPr>
            <w:rFonts w:asciiTheme="majorBidi" w:hAnsiTheme="majorBidi" w:cstheme="majorBidi"/>
            <w:b w:val="0"/>
            <w:bCs w:val="0"/>
            <w:sz w:val="24"/>
            <w:szCs w:val="24"/>
          </w:rPr>
          <w:t xml:space="preserve">human bride under the </w:t>
        </w:r>
        <w:r w:rsidR="00757B29">
          <w:rPr>
            <w:rFonts w:asciiTheme="majorBidi" w:hAnsiTheme="majorBidi" w:cstheme="majorBidi"/>
            <w:b w:val="0"/>
            <w:bCs w:val="0"/>
            <w:sz w:val="24"/>
            <w:szCs w:val="24"/>
          </w:rPr>
          <w:t>h</w:t>
        </w:r>
        <w:r w:rsidR="00757B29" w:rsidRPr="000C2B03">
          <w:rPr>
            <w:rFonts w:asciiTheme="majorBidi" w:hAnsiTheme="majorBidi" w:cstheme="majorBidi"/>
            <w:b w:val="0"/>
            <w:bCs w:val="0"/>
            <w:sz w:val="24"/>
            <w:szCs w:val="24"/>
          </w:rPr>
          <w:t>u</w:t>
        </w:r>
        <w:r w:rsidR="00757B29">
          <w:rPr>
            <w:rFonts w:asciiTheme="majorBidi" w:hAnsiTheme="majorBidi" w:cstheme="majorBidi"/>
            <w:b w:val="0"/>
            <w:bCs w:val="0"/>
            <w:sz w:val="24"/>
            <w:szCs w:val="24"/>
          </w:rPr>
          <w:t>p</w:t>
        </w:r>
        <w:r w:rsidR="00757B29" w:rsidRPr="000C2B03">
          <w:rPr>
            <w:rFonts w:asciiTheme="majorBidi" w:hAnsiTheme="majorBidi" w:cstheme="majorBidi"/>
            <w:b w:val="0"/>
            <w:bCs w:val="0"/>
            <w:sz w:val="24"/>
            <w:szCs w:val="24"/>
          </w:rPr>
          <w:t xml:space="preserve">pah </w:t>
        </w:r>
        <w:r w:rsidR="00757B29">
          <w:rPr>
            <w:rFonts w:asciiTheme="majorBidi" w:hAnsiTheme="majorBidi" w:cstheme="majorBidi"/>
            <w:b w:val="0"/>
            <w:bCs w:val="0"/>
            <w:sz w:val="24"/>
            <w:szCs w:val="24"/>
          </w:rPr>
          <w:t xml:space="preserve">as the </w:t>
        </w:r>
      </w:ins>
      <w:r w:rsidR="00EB6BD4" w:rsidRPr="000C2B03">
        <w:rPr>
          <w:rFonts w:asciiTheme="majorBidi" w:hAnsiTheme="majorBidi" w:cstheme="majorBidi"/>
          <w:b w:val="0"/>
          <w:bCs w:val="0"/>
          <w:sz w:val="24"/>
          <w:szCs w:val="24"/>
        </w:rPr>
        <w:t xml:space="preserve">representative of the </w:t>
      </w:r>
      <w:del w:id="2542" w:author="Allison" w:date="2024-04-02T14:05:00Z">
        <w:r w:rsidR="00EB6BD4" w:rsidRPr="007D5523" w:rsidDel="007D5523">
          <w:rPr>
            <w:rFonts w:asciiTheme="majorBidi" w:hAnsiTheme="majorBidi" w:cstheme="majorBidi"/>
            <w:b w:val="0"/>
            <w:bCs w:val="0"/>
            <w:i/>
            <w:iCs/>
            <w:sz w:val="24"/>
            <w:szCs w:val="24"/>
            <w:rPrChange w:id="2543" w:author="Allison" w:date="2024-04-02T14:05:00Z">
              <w:rPr>
                <w:rFonts w:asciiTheme="majorBidi" w:hAnsiTheme="majorBidi" w:cstheme="majorBidi"/>
                <w:b w:val="0"/>
                <w:bCs w:val="0"/>
                <w:sz w:val="24"/>
                <w:szCs w:val="24"/>
              </w:rPr>
            </w:rPrChange>
          </w:rPr>
          <w:delText xml:space="preserve">Shekinah </w:delText>
        </w:r>
      </w:del>
      <w:ins w:id="2544" w:author="Allison" w:date="2024-04-02T14:05:00Z">
        <w:r w:rsidR="007D5523" w:rsidRPr="007D5523">
          <w:rPr>
            <w:rFonts w:asciiTheme="majorBidi" w:hAnsiTheme="majorBidi" w:cstheme="majorBidi"/>
            <w:b w:val="0"/>
            <w:bCs w:val="0"/>
            <w:i/>
            <w:iCs/>
            <w:sz w:val="24"/>
            <w:szCs w:val="24"/>
            <w:rPrChange w:id="2545" w:author="Allison" w:date="2024-04-02T14:05:00Z">
              <w:rPr>
                <w:rFonts w:asciiTheme="majorBidi" w:hAnsiTheme="majorBidi" w:cstheme="majorBidi"/>
                <w:b w:val="0"/>
                <w:bCs w:val="0"/>
                <w:sz w:val="24"/>
                <w:szCs w:val="24"/>
              </w:rPr>
            </w:rPrChange>
          </w:rPr>
          <w:t>shekhinah</w:t>
        </w:r>
        <w:r w:rsidR="007D5523"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on </w:t>
      </w:r>
      <w:del w:id="2546" w:author="Allison" w:date="2024-04-02T18:24:00Z">
        <w:r w:rsidR="00EB6BD4" w:rsidRPr="000C2B03" w:rsidDel="008535DD">
          <w:rPr>
            <w:rFonts w:asciiTheme="majorBidi" w:hAnsiTheme="majorBidi" w:cstheme="majorBidi"/>
            <w:b w:val="0"/>
            <w:bCs w:val="0"/>
            <w:sz w:val="24"/>
            <w:szCs w:val="24"/>
          </w:rPr>
          <w:delText xml:space="preserve">earth </w:delText>
        </w:r>
      </w:del>
      <w:ins w:id="2547" w:author="Allison" w:date="2024-04-02T18:24:00Z">
        <w:r w:rsidR="008535DD">
          <w:rPr>
            <w:rFonts w:asciiTheme="majorBidi" w:hAnsiTheme="majorBidi" w:cstheme="majorBidi"/>
            <w:b w:val="0"/>
            <w:bCs w:val="0"/>
            <w:sz w:val="24"/>
            <w:szCs w:val="24"/>
          </w:rPr>
          <w:t>E</w:t>
        </w:r>
        <w:r w:rsidR="008535DD" w:rsidRPr="000C2B03">
          <w:rPr>
            <w:rFonts w:asciiTheme="majorBidi" w:hAnsiTheme="majorBidi" w:cstheme="majorBidi"/>
            <w:b w:val="0"/>
            <w:bCs w:val="0"/>
            <w:sz w:val="24"/>
            <w:szCs w:val="24"/>
          </w:rPr>
          <w:t>arth</w:t>
        </w:r>
      </w:ins>
      <w:del w:id="2548" w:author="Allison" w:date="2024-04-03T07:22:00Z">
        <w:r w:rsidR="00EB6BD4" w:rsidRPr="000C2B03" w:rsidDel="00757B29">
          <w:rPr>
            <w:rFonts w:asciiTheme="majorBidi" w:hAnsiTheme="majorBidi" w:cstheme="majorBidi"/>
            <w:b w:val="0"/>
            <w:bCs w:val="0"/>
            <w:sz w:val="24"/>
            <w:szCs w:val="24"/>
          </w:rPr>
          <w:delText>was the</w:delText>
        </w:r>
      </w:del>
      <w:del w:id="2549" w:author="Allison" w:date="2024-04-03T07:21:00Z">
        <w:r w:rsidR="00EB6BD4" w:rsidRPr="000C2B03" w:rsidDel="00757B29">
          <w:rPr>
            <w:rFonts w:asciiTheme="majorBidi" w:hAnsiTheme="majorBidi" w:cstheme="majorBidi"/>
            <w:b w:val="0"/>
            <w:bCs w:val="0"/>
            <w:sz w:val="24"/>
            <w:szCs w:val="24"/>
          </w:rPr>
          <w:delText xml:space="preserve"> human bride </w:delText>
        </w:r>
        <w:r w:rsidR="00B16EBE" w:rsidRPr="000C2B03" w:rsidDel="00757B29">
          <w:rPr>
            <w:rFonts w:asciiTheme="majorBidi" w:hAnsiTheme="majorBidi" w:cstheme="majorBidi"/>
            <w:b w:val="0"/>
            <w:bCs w:val="0"/>
            <w:sz w:val="24"/>
            <w:szCs w:val="24"/>
          </w:rPr>
          <w:delText>under</w:delText>
        </w:r>
        <w:r w:rsidR="00EB6BD4" w:rsidRPr="000C2B03" w:rsidDel="00757B29">
          <w:rPr>
            <w:rFonts w:asciiTheme="majorBidi" w:hAnsiTheme="majorBidi" w:cstheme="majorBidi"/>
            <w:b w:val="0"/>
            <w:bCs w:val="0"/>
            <w:sz w:val="24"/>
            <w:szCs w:val="24"/>
          </w:rPr>
          <w:delText xml:space="preserve"> the </w:delText>
        </w:r>
      </w:del>
      <w:del w:id="2550" w:author="Allison" w:date="2024-04-02T14:10:00Z">
        <w:r w:rsidR="009A45CB" w:rsidRPr="000C2B03" w:rsidDel="0032214D">
          <w:rPr>
            <w:rFonts w:asciiTheme="majorBidi" w:hAnsiTheme="majorBidi" w:cstheme="majorBidi"/>
            <w:b w:val="0"/>
            <w:bCs w:val="0"/>
            <w:sz w:val="24"/>
            <w:szCs w:val="24"/>
          </w:rPr>
          <w:delText>H</w:delText>
        </w:r>
      </w:del>
      <w:del w:id="2551" w:author="Allison" w:date="2024-04-03T07:21:00Z">
        <w:r w:rsidR="009A45CB" w:rsidRPr="000C2B03" w:rsidDel="00757B29">
          <w:rPr>
            <w:rFonts w:asciiTheme="majorBidi" w:hAnsiTheme="majorBidi" w:cstheme="majorBidi"/>
            <w:b w:val="0"/>
            <w:bCs w:val="0"/>
            <w:sz w:val="24"/>
            <w:szCs w:val="24"/>
          </w:rPr>
          <w:delText>u</w:delText>
        </w:r>
      </w:del>
      <w:del w:id="2552" w:author="Allison" w:date="2024-04-02T14:10:00Z">
        <w:r w:rsidR="009A45CB" w:rsidRPr="000C2B03" w:rsidDel="0032214D">
          <w:rPr>
            <w:rFonts w:asciiTheme="majorBidi" w:hAnsiTheme="majorBidi" w:cstheme="majorBidi"/>
            <w:b w:val="0"/>
            <w:bCs w:val="0"/>
            <w:sz w:val="24"/>
            <w:szCs w:val="24"/>
          </w:rPr>
          <w:delText>u</w:delText>
        </w:r>
      </w:del>
      <w:del w:id="2553" w:author="Allison" w:date="2024-04-03T07:21:00Z">
        <w:r w:rsidR="009A45CB" w:rsidRPr="000C2B03" w:rsidDel="00757B29">
          <w:rPr>
            <w:rFonts w:asciiTheme="majorBidi" w:hAnsiTheme="majorBidi" w:cstheme="majorBidi"/>
            <w:b w:val="0"/>
            <w:bCs w:val="0"/>
            <w:sz w:val="24"/>
            <w:szCs w:val="24"/>
          </w:rPr>
          <w:delText>pah</w:delText>
        </w:r>
      </w:del>
      <w:r w:rsidR="00501BC3" w:rsidRPr="000C2B03">
        <w:rPr>
          <w:rFonts w:asciiTheme="majorBidi" w:hAnsiTheme="majorBidi" w:cstheme="majorBidi"/>
          <w:b w:val="0"/>
          <w:bCs w:val="0"/>
          <w:sz w:val="24"/>
          <w:szCs w:val="24"/>
        </w:rPr>
        <w:t>.</w:t>
      </w:r>
      <w:r w:rsidR="00EB6BD4" w:rsidRPr="000C2B03">
        <w:rPr>
          <w:rStyle w:val="FootnoteReference"/>
          <w:rFonts w:asciiTheme="majorBidi" w:hAnsiTheme="majorBidi" w:cstheme="majorBidi"/>
          <w:b w:val="0"/>
          <w:bCs w:val="0"/>
          <w:sz w:val="24"/>
          <w:szCs w:val="24"/>
          <w:rtl/>
        </w:rPr>
        <w:footnoteReference w:id="28"/>
      </w:r>
      <w:r w:rsidR="00EB6BD4" w:rsidRPr="000C2B03">
        <w:rPr>
          <w:rFonts w:asciiTheme="majorBidi" w:hAnsiTheme="majorBidi" w:cstheme="majorBidi"/>
          <w:b w:val="0"/>
          <w:bCs w:val="0"/>
          <w:sz w:val="24"/>
          <w:szCs w:val="24"/>
        </w:rPr>
        <w:t xml:space="preserve"> The woman represented the </w:t>
      </w:r>
      <w:del w:id="2557" w:author="Allison" w:date="2024-04-02T18:24:00Z">
        <w:r w:rsidR="00EB6BD4" w:rsidRPr="000C2B03" w:rsidDel="008535DD">
          <w:rPr>
            <w:rFonts w:asciiTheme="majorBidi" w:hAnsiTheme="majorBidi" w:cstheme="majorBidi"/>
            <w:b w:val="0"/>
            <w:bCs w:val="0"/>
            <w:sz w:val="24"/>
            <w:szCs w:val="24"/>
          </w:rPr>
          <w:delText xml:space="preserve">structure </w:delText>
        </w:r>
      </w:del>
      <w:ins w:id="2558" w:author="Allison" w:date="2024-04-02T18:24:00Z">
        <w:r w:rsidR="008535DD">
          <w:rPr>
            <w:rFonts w:asciiTheme="majorBidi" w:hAnsiTheme="majorBidi" w:cstheme="majorBidi"/>
            <w:b w:val="0"/>
            <w:bCs w:val="0"/>
            <w:sz w:val="24"/>
            <w:szCs w:val="24"/>
          </w:rPr>
          <w:t>embodiment</w:t>
        </w:r>
        <w:r w:rsidR="008535DD"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of </w:t>
      </w:r>
      <w:ins w:id="2559" w:author="Allison" w:date="2024-04-03T09:39:00Z">
        <w:r w:rsidR="00714A86">
          <w:rPr>
            <w:rFonts w:asciiTheme="majorBidi" w:hAnsiTheme="majorBidi" w:cstheme="majorBidi"/>
            <w:b w:val="0"/>
            <w:bCs w:val="0"/>
            <w:sz w:val="24"/>
            <w:szCs w:val="24"/>
          </w:rPr>
          <w:t xml:space="preserve">divine </w:t>
        </w:r>
      </w:ins>
      <w:r w:rsidR="00EB6BD4" w:rsidRPr="000C2B03">
        <w:rPr>
          <w:rFonts w:asciiTheme="majorBidi" w:hAnsiTheme="majorBidi" w:cstheme="majorBidi"/>
          <w:b w:val="0"/>
          <w:bCs w:val="0"/>
          <w:sz w:val="24"/>
          <w:szCs w:val="24"/>
        </w:rPr>
        <w:t>femininity</w:t>
      </w:r>
      <w:r w:rsidR="00041FC1" w:rsidRPr="000C2B03">
        <w:rPr>
          <w:rFonts w:asciiTheme="majorBidi" w:hAnsiTheme="majorBidi" w:cstheme="majorBidi"/>
          <w:b w:val="0"/>
          <w:bCs w:val="0"/>
          <w:sz w:val="24"/>
          <w:szCs w:val="24"/>
        </w:rPr>
        <w:t xml:space="preserve">. The female </w:t>
      </w:r>
      <w:r w:rsidR="00AE07A2" w:rsidRPr="000C2B03">
        <w:rPr>
          <w:rFonts w:asciiTheme="majorBidi" w:hAnsiTheme="majorBidi" w:cstheme="majorBidi"/>
          <w:b w:val="0"/>
          <w:bCs w:val="0"/>
          <w:sz w:val="24"/>
          <w:szCs w:val="24"/>
        </w:rPr>
        <w:t>referent</w:t>
      </w:r>
      <w:r w:rsidR="00EB6BD4" w:rsidRPr="000C2B03">
        <w:rPr>
          <w:rFonts w:asciiTheme="majorBidi" w:hAnsiTheme="majorBidi" w:cstheme="majorBidi"/>
          <w:b w:val="0"/>
          <w:bCs w:val="0"/>
          <w:sz w:val="24"/>
          <w:szCs w:val="24"/>
        </w:rPr>
        <w:t xml:space="preserve"> </w:t>
      </w:r>
      <w:del w:id="2560" w:author="Allison" w:date="2024-04-02T14:15:00Z">
        <w:r w:rsidR="00EB6BD4" w:rsidRPr="000C2B03" w:rsidDel="0032214D">
          <w:rPr>
            <w:rFonts w:asciiTheme="majorBidi" w:hAnsiTheme="majorBidi" w:cstheme="majorBidi"/>
            <w:b w:val="0"/>
            <w:bCs w:val="0"/>
            <w:sz w:val="24"/>
            <w:szCs w:val="24"/>
          </w:rPr>
          <w:delText xml:space="preserve">is </w:delText>
        </w:r>
      </w:del>
      <w:ins w:id="2561" w:author="Allison" w:date="2024-04-02T14:15:00Z">
        <w:r w:rsidR="0032214D">
          <w:rPr>
            <w:rFonts w:asciiTheme="majorBidi" w:hAnsiTheme="majorBidi" w:cstheme="majorBidi"/>
            <w:b w:val="0"/>
            <w:bCs w:val="0"/>
            <w:sz w:val="24"/>
            <w:szCs w:val="24"/>
          </w:rPr>
          <w:t>was seen as</w:t>
        </w:r>
        <w:r w:rsidR="0032214D"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the source of blessing in the </w:t>
      </w:r>
      <w:del w:id="2562" w:author="Allison" w:date="2024-04-02T14:10:00Z">
        <w:r w:rsidR="00234961" w:rsidRPr="000C2B03" w:rsidDel="0032214D">
          <w:rPr>
            <w:rFonts w:asciiTheme="majorBidi" w:hAnsiTheme="majorBidi" w:cstheme="majorBidi"/>
            <w:b w:val="0"/>
            <w:bCs w:val="0"/>
            <w:sz w:val="24"/>
            <w:szCs w:val="24"/>
          </w:rPr>
          <w:delText>D</w:delText>
        </w:r>
        <w:r w:rsidR="00EB6BD4" w:rsidRPr="000C2B03" w:rsidDel="0032214D">
          <w:rPr>
            <w:rFonts w:asciiTheme="majorBidi" w:hAnsiTheme="majorBidi" w:cstheme="majorBidi"/>
            <w:b w:val="0"/>
            <w:bCs w:val="0"/>
            <w:sz w:val="24"/>
            <w:szCs w:val="24"/>
          </w:rPr>
          <w:delText xml:space="preserve">ivine </w:delText>
        </w:r>
      </w:del>
      <w:ins w:id="2563" w:author="Allison" w:date="2024-04-02T14:10:00Z">
        <w:r w:rsidR="0032214D">
          <w:rPr>
            <w:rFonts w:asciiTheme="majorBidi" w:hAnsiTheme="majorBidi" w:cstheme="majorBidi"/>
            <w:b w:val="0"/>
            <w:bCs w:val="0"/>
            <w:sz w:val="24"/>
            <w:szCs w:val="24"/>
          </w:rPr>
          <w:t>heavenly realm</w:t>
        </w:r>
        <w:r w:rsidR="0032214D" w:rsidRPr="000C2B03">
          <w:rPr>
            <w:rFonts w:asciiTheme="majorBidi" w:hAnsiTheme="majorBidi" w:cstheme="majorBidi"/>
            <w:b w:val="0"/>
            <w:bCs w:val="0"/>
            <w:sz w:val="24"/>
            <w:szCs w:val="24"/>
          </w:rPr>
          <w:t xml:space="preserve"> </w:t>
        </w:r>
      </w:ins>
      <w:del w:id="2564" w:author="Allison" w:date="2024-04-02T14:10:00Z">
        <w:r w:rsidR="00EB6BD4" w:rsidRPr="000C2B03" w:rsidDel="0032214D">
          <w:rPr>
            <w:rFonts w:asciiTheme="majorBidi" w:hAnsiTheme="majorBidi" w:cstheme="majorBidi"/>
            <w:b w:val="0"/>
            <w:bCs w:val="0"/>
            <w:sz w:val="24"/>
            <w:szCs w:val="24"/>
          </w:rPr>
          <w:delText xml:space="preserve">world </w:delText>
        </w:r>
      </w:del>
      <w:r w:rsidR="00EB6BD4" w:rsidRPr="000C2B03">
        <w:rPr>
          <w:rFonts w:asciiTheme="majorBidi" w:hAnsiTheme="majorBidi" w:cstheme="majorBidi"/>
          <w:b w:val="0"/>
          <w:bCs w:val="0"/>
          <w:sz w:val="24"/>
          <w:szCs w:val="24"/>
        </w:rPr>
        <w:t>as well</w:t>
      </w:r>
      <w:r w:rsidR="002C6B78" w:rsidRPr="000C2B03">
        <w:rPr>
          <w:rFonts w:asciiTheme="majorBidi" w:hAnsiTheme="majorBidi" w:cstheme="majorBidi"/>
          <w:b w:val="0"/>
          <w:bCs w:val="0"/>
          <w:sz w:val="24"/>
          <w:szCs w:val="24"/>
        </w:rPr>
        <w:t xml:space="preserve"> as the earthly</w:t>
      </w:r>
      <w:ins w:id="2565" w:author="Allison" w:date="2024-04-02T14:10:00Z">
        <w:r w:rsidR="0032214D">
          <w:rPr>
            <w:rFonts w:asciiTheme="majorBidi" w:hAnsiTheme="majorBidi" w:cstheme="majorBidi"/>
            <w:b w:val="0"/>
            <w:bCs w:val="0"/>
            <w:sz w:val="24"/>
            <w:szCs w:val="24"/>
          </w:rPr>
          <w:t xml:space="preserve"> one</w:t>
        </w:r>
      </w:ins>
      <w:ins w:id="2566" w:author="Allison" w:date="2024-04-02T14:13:00Z">
        <w:r w:rsidR="0032214D">
          <w:rPr>
            <w:rFonts w:asciiTheme="majorBidi" w:hAnsiTheme="majorBidi" w:cstheme="majorBidi"/>
            <w:b w:val="0"/>
            <w:bCs w:val="0"/>
            <w:sz w:val="24"/>
            <w:szCs w:val="24"/>
          </w:rPr>
          <w:t>.</w:t>
        </w:r>
      </w:ins>
      <w:del w:id="2567" w:author="Allison" w:date="2024-04-02T14:13:00Z">
        <w:r w:rsidR="00EB6BD4" w:rsidRPr="000C2B03" w:rsidDel="0032214D">
          <w:rPr>
            <w:rFonts w:asciiTheme="majorBidi" w:hAnsiTheme="majorBidi" w:cstheme="majorBidi"/>
            <w:b w:val="0"/>
            <w:bCs w:val="0"/>
            <w:sz w:val="24"/>
            <w:szCs w:val="24"/>
          </w:rPr>
          <w:delText>,</w:delText>
        </w:r>
      </w:del>
      <w:r w:rsidR="00EB6BD4" w:rsidRPr="000C2B03">
        <w:rPr>
          <w:rFonts w:asciiTheme="majorBidi" w:hAnsiTheme="majorBidi" w:cstheme="majorBidi"/>
          <w:b w:val="0"/>
          <w:bCs w:val="0"/>
          <w:sz w:val="24"/>
          <w:szCs w:val="24"/>
        </w:rPr>
        <w:t xml:space="preserve"> </w:t>
      </w:r>
      <w:del w:id="2568" w:author="Allison" w:date="2024-04-02T14:17:00Z">
        <w:r w:rsidR="00EB6BD4" w:rsidRPr="000C2B03" w:rsidDel="00157BC5">
          <w:rPr>
            <w:rFonts w:asciiTheme="majorBidi" w:hAnsiTheme="majorBidi" w:cstheme="majorBidi"/>
            <w:b w:val="0"/>
            <w:bCs w:val="0"/>
            <w:sz w:val="24"/>
            <w:szCs w:val="24"/>
          </w:rPr>
          <w:delText>and i</w:delText>
        </w:r>
      </w:del>
      <w:ins w:id="2569" w:author="Allison" w:date="2024-04-02T14:17:00Z">
        <w:r w:rsidR="00157BC5">
          <w:rPr>
            <w:rFonts w:asciiTheme="majorBidi" w:hAnsiTheme="majorBidi" w:cstheme="majorBidi"/>
            <w:b w:val="0"/>
            <w:bCs w:val="0"/>
            <w:sz w:val="24"/>
            <w:szCs w:val="24"/>
          </w:rPr>
          <w:t>I</w:t>
        </w:r>
      </w:ins>
      <w:r w:rsidR="00EB6BD4" w:rsidRPr="000C2B03">
        <w:rPr>
          <w:rFonts w:asciiTheme="majorBidi" w:hAnsiTheme="majorBidi" w:cstheme="majorBidi"/>
          <w:b w:val="0"/>
          <w:bCs w:val="0"/>
          <w:sz w:val="24"/>
          <w:szCs w:val="24"/>
        </w:rPr>
        <w:t xml:space="preserve">t was customary </w:t>
      </w:r>
      <w:del w:id="2570" w:author="Allison" w:date="2024-04-02T14:18:00Z">
        <w:r w:rsidR="00EB6BD4" w:rsidRPr="000C2B03" w:rsidDel="00157BC5">
          <w:rPr>
            <w:rFonts w:asciiTheme="majorBidi" w:hAnsiTheme="majorBidi" w:cstheme="majorBidi"/>
            <w:b w:val="0"/>
            <w:bCs w:val="0"/>
            <w:sz w:val="24"/>
            <w:szCs w:val="24"/>
          </w:rPr>
          <w:delText xml:space="preserve">to </w:delText>
        </w:r>
      </w:del>
      <w:ins w:id="2571" w:author="Allison" w:date="2024-04-02T14:18:00Z">
        <w:r w:rsidR="00157BC5">
          <w:rPr>
            <w:rFonts w:asciiTheme="majorBidi" w:hAnsiTheme="majorBidi" w:cstheme="majorBidi"/>
            <w:b w:val="0"/>
            <w:bCs w:val="0"/>
            <w:sz w:val="24"/>
            <w:szCs w:val="24"/>
          </w:rPr>
          <w:t>for a man to</w:t>
        </w:r>
        <w:r w:rsidR="00157BC5"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 xml:space="preserve">connect with the </w:t>
      </w:r>
      <w:del w:id="2572" w:author="Allison" w:date="2024-04-02T14:17:00Z">
        <w:r w:rsidR="00234961" w:rsidRPr="000C2B03" w:rsidDel="00157BC5">
          <w:rPr>
            <w:rFonts w:asciiTheme="majorBidi" w:hAnsiTheme="majorBidi" w:cstheme="majorBidi"/>
            <w:b w:val="0"/>
            <w:bCs w:val="0"/>
            <w:sz w:val="24"/>
            <w:szCs w:val="24"/>
          </w:rPr>
          <w:delText>D</w:delText>
        </w:r>
        <w:r w:rsidR="00EB6BD4" w:rsidRPr="000C2B03" w:rsidDel="00157BC5">
          <w:rPr>
            <w:rFonts w:asciiTheme="majorBidi" w:hAnsiTheme="majorBidi" w:cstheme="majorBidi"/>
            <w:b w:val="0"/>
            <w:bCs w:val="0"/>
            <w:sz w:val="24"/>
            <w:szCs w:val="24"/>
          </w:rPr>
          <w:delText xml:space="preserve">ivine </w:delText>
        </w:r>
      </w:del>
      <w:ins w:id="2573" w:author="Allison" w:date="2024-04-02T14:17:00Z">
        <w:r w:rsidR="00157BC5">
          <w:rPr>
            <w:rFonts w:asciiTheme="majorBidi" w:hAnsiTheme="majorBidi" w:cstheme="majorBidi"/>
            <w:b w:val="0"/>
            <w:bCs w:val="0"/>
            <w:sz w:val="24"/>
            <w:szCs w:val="24"/>
          </w:rPr>
          <w:t>d</w:t>
        </w:r>
        <w:r w:rsidR="00157BC5" w:rsidRPr="000C2B03">
          <w:rPr>
            <w:rFonts w:asciiTheme="majorBidi" w:hAnsiTheme="majorBidi" w:cstheme="majorBidi"/>
            <w:b w:val="0"/>
            <w:bCs w:val="0"/>
            <w:sz w:val="24"/>
            <w:szCs w:val="24"/>
          </w:rPr>
          <w:t xml:space="preserve">ivine </w:t>
        </w:r>
      </w:ins>
      <w:commentRangeStart w:id="2574"/>
      <w:del w:id="2575" w:author="Allison" w:date="2024-04-02T14:17:00Z">
        <w:r w:rsidR="00EB6BD4" w:rsidRPr="00157BC5" w:rsidDel="00157BC5">
          <w:rPr>
            <w:rFonts w:asciiTheme="majorBidi" w:hAnsiTheme="majorBidi" w:cstheme="majorBidi"/>
            <w:b w:val="0"/>
            <w:bCs w:val="0"/>
            <w:i/>
            <w:iCs/>
            <w:sz w:val="24"/>
            <w:szCs w:val="24"/>
            <w:rPrChange w:id="2576" w:author="Allison" w:date="2024-04-02T14:17:00Z">
              <w:rPr>
                <w:rFonts w:asciiTheme="majorBidi" w:hAnsiTheme="majorBidi" w:cstheme="majorBidi"/>
                <w:b w:val="0"/>
                <w:bCs w:val="0"/>
                <w:sz w:val="24"/>
                <w:szCs w:val="24"/>
              </w:rPr>
            </w:rPrChange>
          </w:rPr>
          <w:delText xml:space="preserve">Shekinah </w:delText>
        </w:r>
      </w:del>
      <w:ins w:id="2577" w:author="Allison" w:date="2024-04-02T14:17:00Z">
        <w:r w:rsidR="00157BC5" w:rsidRPr="00157BC5">
          <w:rPr>
            <w:rFonts w:asciiTheme="majorBidi" w:hAnsiTheme="majorBidi" w:cstheme="majorBidi"/>
            <w:b w:val="0"/>
            <w:bCs w:val="0"/>
            <w:i/>
            <w:iCs/>
            <w:sz w:val="24"/>
            <w:szCs w:val="24"/>
            <w:rPrChange w:id="2578" w:author="Allison" w:date="2024-04-02T14:17:00Z">
              <w:rPr>
                <w:rFonts w:asciiTheme="majorBidi" w:hAnsiTheme="majorBidi" w:cstheme="majorBidi"/>
                <w:b w:val="0"/>
                <w:bCs w:val="0"/>
                <w:sz w:val="24"/>
                <w:szCs w:val="24"/>
              </w:rPr>
            </w:rPrChange>
          </w:rPr>
          <w:t>shekhinah</w:t>
        </w:r>
        <w:r w:rsidR="00157BC5" w:rsidRPr="000C2B03">
          <w:rPr>
            <w:rFonts w:asciiTheme="majorBidi" w:hAnsiTheme="majorBidi" w:cstheme="majorBidi"/>
            <w:b w:val="0"/>
            <w:bCs w:val="0"/>
            <w:sz w:val="24"/>
            <w:szCs w:val="24"/>
          </w:rPr>
          <w:t xml:space="preserve"> </w:t>
        </w:r>
      </w:ins>
      <w:commentRangeEnd w:id="2574"/>
      <w:ins w:id="2579" w:author="Allison" w:date="2024-04-02T14:18:00Z">
        <w:r w:rsidR="00157BC5">
          <w:rPr>
            <w:rStyle w:val="CommentReference"/>
            <w:rFonts w:asciiTheme="minorHAnsi" w:eastAsiaTheme="minorHAnsi" w:hAnsiTheme="minorHAnsi" w:cstheme="minorBidi"/>
            <w:b w:val="0"/>
            <w:bCs w:val="0"/>
            <w:kern w:val="0"/>
            <w:lang w:bidi="ar-SA"/>
          </w:rPr>
          <w:commentReference w:id="2574"/>
        </w:r>
      </w:ins>
      <w:ins w:id="2580" w:author="Allison" w:date="2024-04-03T08:06:00Z">
        <w:r w:rsidR="001D77F7">
          <w:rPr>
            <w:rFonts w:asciiTheme="majorBidi" w:hAnsiTheme="majorBidi" w:cstheme="majorBidi"/>
            <w:b w:val="0"/>
            <w:bCs w:val="0"/>
            <w:sz w:val="24"/>
            <w:szCs w:val="24"/>
          </w:rPr>
          <w:t xml:space="preserve">and </w:t>
        </w:r>
      </w:ins>
      <w:del w:id="2581" w:author="Allison" w:date="2024-04-02T14:17:00Z">
        <w:r w:rsidR="00EB6BD4" w:rsidRPr="000C2B03" w:rsidDel="00157BC5">
          <w:rPr>
            <w:rFonts w:asciiTheme="majorBidi" w:hAnsiTheme="majorBidi" w:cstheme="majorBidi"/>
            <w:b w:val="0"/>
            <w:bCs w:val="0"/>
            <w:sz w:val="24"/>
            <w:szCs w:val="24"/>
          </w:rPr>
          <w:delText xml:space="preserve">on the one hand, </w:delText>
        </w:r>
      </w:del>
      <w:r w:rsidR="00EB6BD4" w:rsidRPr="000C2B03">
        <w:rPr>
          <w:rFonts w:asciiTheme="majorBidi" w:hAnsiTheme="majorBidi" w:cstheme="majorBidi"/>
          <w:b w:val="0"/>
          <w:bCs w:val="0"/>
          <w:sz w:val="24"/>
          <w:szCs w:val="24"/>
        </w:rPr>
        <w:t xml:space="preserve">then </w:t>
      </w:r>
      <w:r w:rsidR="002360AA" w:rsidRPr="000C2B03">
        <w:rPr>
          <w:rFonts w:asciiTheme="majorBidi" w:hAnsiTheme="majorBidi" w:cstheme="majorBidi"/>
          <w:b w:val="0"/>
          <w:bCs w:val="0"/>
          <w:sz w:val="24"/>
          <w:szCs w:val="24"/>
        </w:rPr>
        <w:t>physically unit</w:t>
      </w:r>
      <w:ins w:id="2582" w:author="Allison" w:date="2024-04-02T14:18:00Z">
        <w:r w:rsidR="00157BC5">
          <w:rPr>
            <w:rFonts w:asciiTheme="majorBidi" w:hAnsiTheme="majorBidi" w:cstheme="majorBidi"/>
            <w:b w:val="0"/>
            <w:bCs w:val="0"/>
            <w:sz w:val="24"/>
            <w:szCs w:val="24"/>
          </w:rPr>
          <w:t>e</w:t>
        </w:r>
      </w:ins>
      <w:del w:id="2583" w:author="Allison" w:date="2024-04-02T14:13:00Z">
        <w:r w:rsidR="002360AA" w:rsidRPr="000C2B03" w:rsidDel="0032214D">
          <w:rPr>
            <w:rFonts w:asciiTheme="majorBidi" w:hAnsiTheme="majorBidi" w:cstheme="majorBidi"/>
            <w:b w:val="0"/>
            <w:bCs w:val="0"/>
            <w:sz w:val="24"/>
            <w:szCs w:val="24"/>
          </w:rPr>
          <w:delText>e</w:delText>
        </w:r>
      </w:del>
      <w:r w:rsidR="002360AA" w:rsidRPr="000C2B03">
        <w:rPr>
          <w:rFonts w:asciiTheme="majorBidi" w:hAnsiTheme="majorBidi" w:cstheme="majorBidi"/>
          <w:b w:val="0"/>
          <w:bCs w:val="0"/>
          <w:sz w:val="24"/>
          <w:szCs w:val="24"/>
        </w:rPr>
        <w:t xml:space="preserve"> with </w:t>
      </w:r>
      <w:del w:id="2584" w:author="Allison" w:date="2024-04-02T14:18:00Z">
        <w:r w:rsidR="002C6B78" w:rsidRPr="000C2B03" w:rsidDel="00157BC5">
          <w:rPr>
            <w:rFonts w:asciiTheme="majorBidi" w:hAnsiTheme="majorBidi" w:cstheme="majorBidi"/>
            <w:b w:val="0"/>
            <w:bCs w:val="0"/>
            <w:sz w:val="24"/>
            <w:szCs w:val="24"/>
          </w:rPr>
          <w:delText>one’s</w:delText>
        </w:r>
        <w:r w:rsidR="002360AA" w:rsidRPr="000C2B03" w:rsidDel="00157BC5">
          <w:rPr>
            <w:rFonts w:asciiTheme="majorBidi" w:hAnsiTheme="majorBidi" w:cstheme="majorBidi"/>
            <w:b w:val="0"/>
            <w:bCs w:val="0"/>
            <w:sz w:val="24"/>
            <w:szCs w:val="24"/>
          </w:rPr>
          <w:delText xml:space="preserve"> </w:delText>
        </w:r>
      </w:del>
      <w:ins w:id="2585" w:author="Allison" w:date="2024-04-02T14:18:00Z">
        <w:r w:rsidR="00157BC5">
          <w:rPr>
            <w:rFonts w:asciiTheme="majorBidi" w:hAnsiTheme="majorBidi" w:cstheme="majorBidi"/>
            <w:b w:val="0"/>
            <w:bCs w:val="0"/>
            <w:sz w:val="24"/>
            <w:szCs w:val="24"/>
          </w:rPr>
          <w:t>his</w:t>
        </w:r>
        <w:r w:rsidR="00157BC5" w:rsidRPr="000C2B03">
          <w:rPr>
            <w:rFonts w:asciiTheme="majorBidi" w:hAnsiTheme="majorBidi" w:cstheme="majorBidi"/>
            <w:b w:val="0"/>
            <w:bCs w:val="0"/>
            <w:sz w:val="24"/>
            <w:szCs w:val="24"/>
          </w:rPr>
          <w:t xml:space="preserve"> </w:t>
        </w:r>
      </w:ins>
      <w:r w:rsidR="002360AA" w:rsidRPr="000C2B03">
        <w:rPr>
          <w:rFonts w:asciiTheme="majorBidi" w:hAnsiTheme="majorBidi" w:cstheme="majorBidi"/>
          <w:b w:val="0"/>
          <w:bCs w:val="0"/>
          <w:sz w:val="24"/>
          <w:szCs w:val="24"/>
        </w:rPr>
        <w:t>wife</w:t>
      </w:r>
      <w:ins w:id="2586" w:author="Allison" w:date="2024-04-02T14:13:00Z">
        <w:r w:rsidR="0032214D">
          <w:rPr>
            <w:rFonts w:asciiTheme="majorBidi" w:hAnsiTheme="majorBidi" w:cstheme="majorBidi"/>
            <w:b w:val="0"/>
            <w:bCs w:val="0"/>
            <w:sz w:val="24"/>
            <w:szCs w:val="24"/>
          </w:rPr>
          <w:t>,</w:t>
        </w:r>
      </w:ins>
      <w:del w:id="2587" w:author="Allison" w:date="2024-04-02T14:13:00Z">
        <w:r w:rsidR="00A265DF" w:rsidRPr="000C2B03" w:rsidDel="0032214D">
          <w:rPr>
            <w:rFonts w:asciiTheme="majorBidi" w:hAnsiTheme="majorBidi" w:cstheme="majorBidi"/>
            <w:b w:val="0"/>
            <w:bCs w:val="0"/>
            <w:sz w:val="24"/>
            <w:szCs w:val="24"/>
          </w:rPr>
          <w:delText>.</w:delText>
        </w:r>
      </w:del>
      <w:r w:rsidR="00A265DF" w:rsidRPr="000C2B03">
        <w:rPr>
          <w:rFonts w:asciiTheme="majorBidi" w:hAnsiTheme="majorBidi" w:cstheme="majorBidi"/>
          <w:b w:val="0"/>
          <w:bCs w:val="0"/>
          <w:sz w:val="24"/>
          <w:szCs w:val="24"/>
        </w:rPr>
        <w:t xml:space="preserve"> </w:t>
      </w:r>
      <w:del w:id="2588" w:author="Allison" w:date="2024-04-02T14:13:00Z">
        <w:r w:rsidR="00A265DF" w:rsidRPr="000C2B03" w:rsidDel="0032214D">
          <w:rPr>
            <w:rFonts w:asciiTheme="majorBidi" w:hAnsiTheme="majorBidi" w:cstheme="majorBidi"/>
            <w:b w:val="0"/>
            <w:bCs w:val="0"/>
            <w:sz w:val="24"/>
            <w:szCs w:val="24"/>
          </w:rPr>
          <w:delText>A</w:delText>
        </w:r>
      </w:del>
      <w:del w:id="2589" w:author="Allison" w:date="2024-04-02T14:18:00Z">
        <w:r w:rsidR="002C6B78" w:rsidRPr="000C2B03" w:rsidDel="00157BC5">
          <w:rPr>
            <w:rFonts w:asciiTheme="majorBidi" w:hAnsiTheme="majorBidi" w:cstheme="majorBidi"/>
            <w:b w:val="0"/>
            <w:bCs w:val="0"/>
            <w:sz w:val="24"/>
            <w:szCs w:val="24"/>
          </w:rPr>
          <w:delText xml:space="preserve"> link would </w:delText>
        </w:r>
      </w:del>
      <w:r w:rsidR="002C6B78" w:rsidRPr="000C2B03">
        <w:rPr>
          <w:rFonts w:asciiTheme="majorBidi" w:hAnsiTheme="majorBidi" w:cstheme="majorBidi"/>
          <w:b w:val="0"/>
          <w:bCs w:val="0"/>
          <w:sz w:val="24"/>
          <w:szCs w:val="24"/>
        </w:rPr>
        <w:t>form</w:t>
      </w:r>
      <w:ins w:id="2590" w:author="Allison" w:date="2024-04-02T14:18:00Z">
        <w:r w:rsidR="00157BC5">
          <w:rPr>
            <w:rFonts w:asciiTheme="majorBidi" w:hAnsiTheme="majorBidi" w:cstheme="majorBidi"/>
            <w:b w:val="0"/>
            <w:bCs w:val="0"/>
            <w:sz w:val="24"/>
            <w:szCs w:val="24"/>
          </w:rPr>
          <w:t>ing a link</w:t>
        </w:r>
      </w:ins>
      <w:r w:rsidR="002C6B78" w:rsidRPr="000C2B03">
        <w:rPr>
          <w:rFonts w:asciiTheme="majorBidi" w:hAnsiTheme="majorBidi" w:cstheme="majorBidi"/>
          <w:b w:val="0"/>
          <w:bCs w:val="0"/>
          <w:sz w:val="24"/>
          <w:szCs w:val="24"/>
        </w:rPr>
        <w:t xml:space="preserve"> to</w:t>
      </w:r>
      <w:r w:rsidR="00EB6BD4" w:rsidRPr="000C2B03">
        <w:rPr>
          <w:rFonts w:asciiTheme="majorBidi" w:hAnsiTheme="majorBidi" w:cstheme="majorBidi"/>
          <w:b w:val="0"/>
          <w:bCs w:val="0"/>
          <w:sz w:val="24"/>
          <w:szCs w:val="24"/>
        </w:rPr>
        <w:t xml:space="preserve"> the </w:t>
      </w:r>
      <w:del w:id="2591" w:author="Allison" w:date="2024-04-02T14:14:00Z">
        <w:r w:rsidR="00EB6BD4" w:rsidRPr="0032214D" w:rsidDel="0032214D">
          <w:rPr>
            <w:rFonts w:asciiTheme="majorBidi" w:hAnsiTheme="majorBidi" w:cstheme="majorBidi"/>
            <w:b w:val="0"/>
            <w:bCs w:val="0"/>
            <w:i/>
            <w:iCs/>
            <w:sz w:val="24"/>
            <w:szCs w:val="24"/>
            <w:rPrChange w:id="2592" w:author="Allison" w:date="2024-04-02T14:14:00Z">
              <w:rPr>
                <w:rFonts w:asciiTheme="majorBidi" w:hAnsiTheme="majorBidi" w:cstheme="majorBidi"/>
                <w:b w:val="0"/>
                <w:bCs w:val="0"/>
                <w:sz w:val="24"/>
                <w:szCs w:val="24"/>
              </w:rPr>
            </w:rPrChange>
          </w:rPr>
          <w:delText>Shekinah</w:delText>
        </w:r>
        <w:r w:rsidR="002C6B78" w:rsidRPr="0032214D" w:rsidDel="0032214D">
          <w:rPr>
            <w:rFonts w:asciiTheme="majorBidi" w:hAnsiTheme="majorBidi" w:cstheme="majorBidi"/>
            <w:b w:val="0"/>
            <w:bCs w:val="0"/>
            <w:i/>
            <w:iCs/>
            <w:sz w:val="24"/>
            <w:szCs w:val="24"/>
            <w:rPrChange w:id="2593" w:author="Allison" w:date="2024-04-02T14:14:00Z">
              <w:rPr>
                <w:rFonts w:asciiTheme="majorBidi" w:hAnsiTheme="majorBidi" w:cstheme="majorBidi"/>
                <w:b w:val="0"/>
                <w:bCs w:val="0"/>
                <w:sz w:val="24"/>
                <w:szCs w:val="24"/>
              </w:rPr>
            </w:rPrChange>
          </w:rPr>
          <w:delText xml:space="preserve"> </w:delText>
        </w:r>
      </w:del>
      <w:ins w:id="2594" w:author="Allison" w:date="2024-04-02T14:14:00Z">
        <w:r w:rsidR="0032214D" w:rsidRPr="0032214D">
          <w:rPr>
            <w:rFonts w:asciiTheme="majorBidi" w:hAnsiTheme="majorBidi" w:cstheme="majorBidi"/>
            <w:b w:val="0"/>
            <w:bCs w:val="0"/>
            <w:i/>
            <w:iCs/>
            <w:sz w:val="24"/>
            <w:szCs w:val="24"/>
            <w:rPrChange w:id="2595" w:author="Allison" w:date="2024-04-02T14:14:00Z">
              <w:rPr>
                <w:rFonts w:asciiTheme="majorBidi" w:hAnsiTheme="majorBidi" w:cstheme="majorBidi"/>
                <w:b w:val="0"/>
                <w:bCs w:val="0"/>
                <w:sz w:val="24"/>
                <w:szCs w:val="24"/>
              </w:rPr>
            </w:rPrChange>
          </w:rPr>
          <w:t>shekhinah</w:t>
        </w:r>
      </w:ins>
      <w:del w:id="2596" w:author="Allison" w:date="2024-04-02T14:14:00Z">
        <w:r w:rsidR="002C6B78" w:rsidRPr="000C2B03" w:rsidDel="0032214D">
          <w:rPr>
            <w:rFonts w:asciiTheme="majorBidi" w:hAnsiTheme="majorBidi" w:cstheme="majorBidi"/>
            <w:b w:val="0"/>
            <w:bCs w:val="0"/>
            <w:sz w:val="24"/>
            <w:szCs w:val="24"/>
          </w:rPr>
          <w:delText>through this act</w:delText>
        </w:r>
      </w:del>
      <w:r w:rsidR="00EB6BD4" w:rsidRPr="000C2B03">
        <w:rPr>
          <w:rFonts w:asciiTheme="majorBidi" w:hAnsiTheme="majorBidi" w:cstheme="majorBidi"/>
          <w:b w:val="0"/>
          <w:bCs w:val="0"/>
          <w:sz w:val="24"/>
          <w:szCs w:val="24"/>
        </w:rPr>
        <w:t xml:space="preserve">. The </w:t>
      </w:r>
      <w:del w:id="2597" w:author="Allison" w:date="2024-04-02T14:16:00Z">
        <w:r w:rsidR="00EB6BD4" w:rsidRPr="000C2B03" w:rsidDel="0032214D">
          <w:rPr>
            <w:rFonts w:asciiTheme="majorBidi" w:hAnsiTheme="majorBidi" w:cstheme="majorBidi"/>
            <w:b w:val="0"/>
            <w:bCs w:val="0"/>
            <w:sz w:val="24"/>
            <w:szCs w:val="24"/>
          </w:rPr>
          <w:delText xml:space="preserve">identification </w:delText>
        </w:r>
      </w:del>
      <w:ins w:id="2598" w:author="Allison" w:date="2024-04-02T14:16:00Z">
        <w:r w:rsidR="0032214D">
          <w:rPr>
            <w:rFonts w:asciiTheme="majorBidi" w:hAnsiTheme="majorBidi" w:cstheme="majorBidi"/>
            <w:b w:val="0"/>
            <w:bCs w:val="0"/>
            <w:sz w:val="24"/>
            <w:szCs w:val="24"/>
          </w:rPr>
          <w:t xml:space="preserve">idea that goddesses are incarnate in </w:t>
        </w:r>
      </w:ins>
      <w:del w:id="2599" w:author="Allison" w:date="2024-04-02T14:16:00Z">
        <w:r w:rsidR="00EB6BD4" w:rsidRPr="000C2B03" w:rsidDel="0032214D">
          <w:rPr>
            <w:rFonts w:asciiTheme="majorBidi" w:hAnsiTheme="majorBidi" w:cstheme="majorBidi"/>
            <w:b w:val="0"/>
            <w:bCs w:val="0"/>
            <w:sz w:val="24"/>
            <w:szCs w:val="24"/>
          </w:rPr>
          <w:delText xml:space="preserve">of </w:delText>
        </w:r>
      </w:del>
      <w:r w:rsidR="00AE07A2" w:rsidRPr="000C2B03">
        <w:rPr>
          <w:rFonts w:asciiTheme="majorBidi" w:hAnsiTheme="majorBidi" w:cstheme="majorBidi"/>
          <w:b w:val="0"/>
          <w:bCs w:val="0"/>
          <w:sz w:val="24"/>
          <w:szCs w:val="24"/>
        </w:rPr>
        <w:t xml:space="preserve">a </w:t>
      </w:r>
      <w:r w:rsidR="002C6B78" w:rsidRPr="000C2B03">
        <w:rPr>
          <w:rFonts w:asciiTheme="majorBidi" w:hAnsiTheme="majorBidi" w:cstheme="majorBidi"/>
          <w:b w:val="0"/>
          <w:bCs w:val="0"/>
          <w:sz w:val="24"/>
          <w:szCs w:val="24"/>
        </w:rPr>
        <w:t>woman</w:t>
      </w:r>
      <w:ins w:id="2600" w:author="Allison" w:date="2024-04-02T14:16:00Z">
        <w:r w:rsidR="0032214D">
          <w:rPr>
            <w:rFonts w:asciiTheme="majorBidi" w:hAnsiTheme="majorBidi" w:cstheme="majorBidi"/>
            <w:b w:val="0"/>
            <w:bCs w:val="0"/>
            <w:sz w:val="24"/>
            <w:szCs w:val="24"/>
          </w:rPr>
          <w:t xml:space="preserve">’s </w:t>
        </w:r>
      </w:ins>
      <w:del w:id="2601" w:author="Allison" w:date="2024-04-02T14:16:00Z">
        <w:r w:rsidR="00EB6BD4" w:rsidRPr="000C2B03" w:rsidDel="0032214D">
          <w:rPr>
            <w:rFonts w:asciiTheme="majorBidi" w:hAnsiTheme="majorBidi" w:cstheme="majorBidi"/>
            <w:b w:val="0"/>
            <w:bCs w:val="0"/>
            <w:sz w:val="24"/>
            <w:szCs w:val="24"/>
          </w:rPr>
          <w:delText xml:space="preserve"> as a </w:delText>
        </w:r>
      </w:del>
      <w:r w:rsidR="00EB6BD4" w:rsidRPr="000C2B03">
        <w:rPr>
          <w:rFonts w:asciiTheme="majorBidi" w:hAnsiTheme="majorBidi" w:cstheme="majorBidi"/>
          <w:b w:val="0"/>
          <w:bCs w:val="0"/>
          <w:sz w:val="24"/>
          <w:szCs w:val="24"/>
        </w:rPr>
        <w:t xml:space="preserve">body </w:t>
      </w:r>
      <w:del w:id="2602" w:author="Allison" w:date="2024-04-02T14:16:00Z">
        <w:r w:rsidR="00EB6BD4" w:rsidRPr="000C2B03" w:rsidDel="0032214D">
          <w:rPr>
            <w:rFonts w:asciiTheme="majorBidi" w:hAnsiTheme="majorBidi" w:cstheme="majorBidi"/>
            <w:b w:val="0"/>
            <w:bCs w:val="0"/>
            <w:sz w:val="24"/>
            <w:szCs w:val="24"/>
          </w:rPr>
          <w:delText xml:space="preserve">in which the goddesses can incarnate certainly </w:delText>
        </w:r>
      </w:del>
      <w:r w:rsidR="00EB6BD4" w:rsidRPr="000C2B03">
        <w:rPr>
          <w:rFonts w:asciiTheme="majorBidi" w:hAnsiTheme="majorBidi" w:cstheme="majorBidi"/>
          <w:b w:val="0"/>
          <w:bCs w:val="0"/>
          <w:sz w:val="24"/>
          <w:szCs w:val="24"/>
        </w:rPr>
        <w:t xml:space="preserve">echoes ancient ideas, but the essential difference here is that the </w:t>
      </w:r>
      <w:ins w:id="2603" w:author="Allison" w:date="2024-04-02T14:18:00Z">
        <w:r w:rsidR="00157BC5">
          <w:rPr>
            <w:rFonts w:asciiTheme="majorBidi" w:hAnsiTheme="majorBidi" w:cstheme="majorBidi"/>
            <w:b w:val="0"/>
            <w:bCs w:val="0"/>
            <w:sz w:val="24"/>
            <w:szCs w:val="24"/>
          </w:rPr>
          <w:t xml:space="preserve">spiritual </w:t>
        </w:r>
      </w:ins>
      <w:r w:rsidR="00EB6BD4" w:rsidRPr="000C2B03">
        <w:rPr>
          <w:rFonts w:asciiTheme="majorBidi" w:hAnsiTheme="majorBidi" w:cstheme="majorBidi"/>
          <w:b w:val="0"/>
          <w:bCs w:val="0"/>
          <w:sz w:val="24"/>
          <w:szCs w:val="24"/>
        </w:rPr>
        <w:t xml:space="preserve">work </w:t>
      </w:r>
      <w:del w:id="2604" w:author="Allison" w:date="2024-04-02T14:18:00Z">
        <w:r w:rsidR="00EB6BD4" w:rsidRPr="000C2B03" w:rsidDel="00157BC5">
          <w:rPr>
            <w:rFonts w:asciiTheme="majorBidi" w:hAnsiTheme="majorBidi" w:cstheme="majorBidi"/>
            <w:b w:val="0"/>
            <w:bCs w:val="0"/>
            <w:sz w:val="24"/>
            <w:szCs w:val="24"/>
          </w:rPr>
          <w:delText xml:space="preserve">of the spirit </w:delText>
        </w:r>
      </w:del>
      <w:r w:rsidR="00EB6BD4" w:rsidRPr="000C2B03">
        <w:rPr>
          <w:rFonts w:asciiTheme="majorBidi" w:hAnsiTheme="majorBidi" w:cstheme="majorBidi"/>
          <w:b w:val="0"/>
          <w:bCs w:val="0"/>
          <w:sz w:val="24"/>
          <w:szCs w:val="24"/>
        </w:rPr>
        <w:t xml:space="preserve">and </w:t>
      </w:r>
      <w:del w:id="2605" w:author="Allison" w:date="2024-04-02T14:18:00Z">
        <w:r w:rsidR="00EB6BD4" w:rsidRPr="000C2B03" w:rsidDel="00157BC5">
          <w:rPr>
            <w:rFonts w:asciiTheme="majorBidi" w:hAnsiTheme="majorBidi" w:cstheme="majorBidi"/>
            <w:b w:val="0"/>
            <w:bCs w:val="0"/>
            <w:sz w:val="24"/>
            <w:szCs w:val="24"/>
          </w:rPr>
          <w:delText xml:space="preserve">the </w:delText>
        </w:r>
      </w:del>
      <w:r w:rsidR="00EB6BD4" w:rsidRPr="000C2B03">
        <w:rPr>
          <w:rFonts w:asciiTheme="majorBidi" w:hAnsiTheme="majorBidi" w:cstheme="majorBidi"/>
          <w:b w:val="0"/>
          <w:bCs w:val="0"/>
          <w:sz w:val="24"/>
          <w:szCs w:val="24"/>
        </w:rPr>
        <w:t xml:space="preserve">ascension of the human male allows the </w:t>
      </w:r>
      <w:del w:id="2606" w:author="Allison" w:date="2024-04-02T14:16:00Z">
        <w:r w:rsidR="00EB6BD4" w:rsidRPr="0032214D" w:rsidDel="0032214D">
          <w:rPr>
            <w:rFonts w:asciiTheme="majorBidi" w:hAnsiTheme="majorBidi" w:cstheme="majorBidi"/>
            <w:b w:val="0"/>
            <w:bCs w:val="0"/>
            <w:i/>
            <w:iCs/>
            <w:sz w:val="24"/>
            <w:szCs w:val="24"/>
            <w:rPrChange w:id="2607" w:author="Allison" w:date="2024-04-02T14:16:00Z">
              <w:rPr>
                <w:rFonts w:asciiTheme="majorBidi" w:hAnsiTheme="majorBidi" w:cstheme="majorBidi"/>
                <w:b w:val="0"/>
                <w:bCs w:val="0"/>
                <w:sz w:val="24"/>
                <w:szCs w:val="24"/>
              </w:rPr>
            </w:rPrChange>
          </w:rPr>
          <w:delText xml:space="preserve">Shekinah </w:delText>
        </w:r>
      </w:del>
      <w:ins w:id="2608" w:author="Allison" w:date="2024-04-02T14:16:00Z">
        <w:r w:rsidR="0032214D" w:rsidRPr="0032214D">
          <w:rPr>
            <w:rFonts w:asciiTheme="majorBidi" w:hAnsiTheme="majorBidi" w:cstheme="majorBidi"/>
            <w:b w:val="0"/>
            <w:bCs w:val="0"/>
            <w:i/>
            <w:iCs/>
            <w:sz w:val="24"/>
            <w:szCs w:val="24"/>
            <w:rPrChange w:id="2609" w:author="Allison" w:date="2024-04-02T14:16:00Z">
              <w:rPr>
                <w:rFonts w:asciiTheme="majorBidi" w:hAnsiTheme="majorBidi" w:cstheme="majorBidi"/>
                <w:b w:val="0"/>
                <w:bCs w:val="0"/>
                <w:sz w:val="24"/>
                <w:szCs w:val="24"/>
              </w:rPr>
            </w:rPrChange>
          </w:rPr>
          <w:t>shekhinah</w:t>
        </w:r>
        <w:r w:rsidR="0032214D" w:rsidRPr="000C2B03">
          <w:rPr>
            <w:rFonts w:asciiTheme="majorBidi" w:hAnsiTheme="majorBidi" w:cstheme="majorBidi"/>
            <w:b w:val="0"/>
            <w:bCs w:val="0"/>
            <w:sz w:val="24"/>
            <w:szCs w:val="24"/>
          </w:rPr>
          <w:t xml:space="preserve"> </w:t>
        </w:r>
      </w:ins>
      <w:r w:rsidR="00EB6BD4" w:rsidRPr="000C2B03">
        <w:rPr>
          <w:rFonts w:asciiTheme="majorBidi" w:hAnsiTheme="majorBidi" w:cstheme="majorBidi"/>
          <w:b w:val="0"/>
          <w:bCs w:val="0"/>
          <w:sz w:val="24"/>
          <w:szCs w:val="24"/>
        </w:rPr>
        <w:t>to find the way to the human woman</w:t>
      </w:r>
      <w:r w:rsidR="002F7A77" w:rsidRPr="000C2B03">
        <w:rPr>
          <w:rFonts w:asciiTheme="majorBidi" w:hAnsiTheme="majorBidi" w:cstheme="majorBidi"/>
          <w:b w:val="0"/>
          <w:bCs w:val="0"/>
          <w:sz w:val="24"/>
          <w:szCs w:val="24"/>
        </w:rPr>
        <w:t>.</w:t>
      </w:r>
      <w:r w:rsidR="00AE07A2" w:rsidRPr="000C2B03">
        <w:rPr>
          <w:rFonts w:asciiTheme="majorBidi" w:hAnsiTheme="majorBidi" w:cstheme="majorBidi"/>
          <w:b w:val="0"/>
          <w:bCs w:val="0"/>
          <w:sz w:val="24"/>
          <w:szCs w:val="24"/>
        </w:rPr>
        <w:t xml:space="preserve"> </w:t>
      </w:r>
      <w:r w:rsidR="002F7A77" w:rsidRPr="000C2B03">
        <w:rPr>
          <w:rFonts w:asciiTheme="majorBidi" w:hAnsiTheme="majorBidi" w:cstheme="majorBidi"/>
          <w:b w:val="0"/>
          <w:bCs w:val="0"/>
          <w:sz w:val="24"/>
          <w:szCs w:val="24"/>
        </w:rPr>
        <w:t xml:space="preserve">In contrast, </w:t>
      </w:r>
      <w:r w:rsidR="00EB6BD4" w:rsidRPr="000C2B03">
        <w:rPr>
          <w:rFonts w:asciiTheme="majorBidi" w:hAnsiTheme="majorBidi" w:cstheme="majorBidi"/>
          <w:b w:val="0"/>
          <w:bCs w:val="0"/>
          <w:sz w:val="24"/>
          <w:szCs w:val="24"/>
        </w:rPr>
        <w:t>in the ancient world</w:t>
      </w:r>
      <w:r w:rsidR="002360AA"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the connection was between the goddess and the woman without male mediation</w:t>
      </w:r>
      <w:ins w:id="2610" w:author="Allison" w:date="2024-04-02T14:18:00Z">
        <w:r w:rsidR="00157BC5">
          <w:rPr>
            <w:rFonts w:asciiTheme="majorBidi" w:hAnsiTheme="majorBidi" w:cstheme="majorBidi"/>
            <w:b w:val="0"/>
            <w:bCs w:val="0"/>
            <w:sz w:val="24"/>
            <w:szCs w:val="24"/>
          </w:rPr>
          <w:t>;</w:t>
        </w:r>
      </w:ins>
      <w:del w:id="2611" w:author="Allison" w:date="2024-04-02T14:18:00Z">
        <w:r w:rsidR="00EB6BD4" w:rsidRPr="000C2B03" w:rsidDel="00157BC5">
          <w:rPr>
            <w:rFonts w:asciiTheme="majorBidi" w:hAnsiTheme="majorBidi" w:cstheme="majorBidi"/>
            <w:b w:val="0"/>
            <w:bCs w:val="0"/>
            <w:sz w:val="24"/>
            <w:szCs w:val="24"/>
          </w:rPr>
          <w:delText>,</w:delText>
        </w:r>
      </w:del>
      <w:r w:rsidR="00EB6BD4" w:rsidRPr="000C2B03">
        <w:rPr>
          <w:rFonts w:asciiTheme="majorBidi" w:hAnsiTheme="majorBidi" w:cstheme="majorBidi"/>
          <w:b w:val="0"/>
          <w:bCs w:val="0"/>
          <w:sz w:val="24"/>
          <w:szCs w:val="24"/>
        </w:rPr>
        <w:t xml:space="preserve"> </w:t>
      </w:r>
      <w:del w:id="2612" w:author="Allison" w:date="2024-04-02T14:18:00Z">
        <w:r w:rsidR="00EB6BD4" w:rsidRPr="000C2B03" w:rsidDel="00157BC5">
          <w:rPr>
            <w:rFonts w:asciiTheme="majorBidi" w:hAnsiTheme="majorBidi" w:cstheme="majorBidi"/>
            <w:b w:val="0"/>
            <w:bCs w:val="0"/>
            <w:sz w:val="24"/>
            <w:szCs w:val="24"/>
          </w:rPr>
          <w:delText xml:space="preserve">rather </w:delText>
        </w:r>
      </w:del>
      <w:r w:rsidR="00EB6BD4" w:rsidRPr="000C2B03">
        <w:rPr>
          <w:rFonts w:asciiTheme="majorBidi" w:hAnsiTheme="majorBidi" w:cstheme="majorBidi"/>
          <w:b w:val="0"/>
          <w:bCs w:val="0"/>
          <w:sz w:val="24"/>
          <w:szCs w:val="24"/>
        </w:rPr>
        <w:t>she was the source of abundance</w:t>
      </w:r>
      <w:r w:rsidR="009A06FA" w:rsidRPr="000C2B03">
        <w:rPr>
          <w:rFonts w:asciiTheme="majorBidi" w:hAnsiTheme="majorBidi" w:cstheme="majorBidi"/>
          <w:b w:val="0"/>
          <w:bCs w:val="0"/>
          <w:sz w:val="24"/>
          <w:szCs w:val="24"/>
        </w:rPr>
        <w:t>.</w:t>
      </w:r>
    </w:p>
    <w:p w14:paraId="525CC326" w14:textId="18BBD6CB" w:rsidR="00EB6BD4" w:rsidRPr="000C2B03" w:rsidRDefault="00EB6BD4" w:rsidP="000C2B03">
      <w:pPr>
        <w:pStyle w:val="Heading1"/>
        <w:spacing w:before="0" w:beforeAutospacing="0" w:after="0" w:afterAutospacing="0" w:line="480" w:lineRule="auto"/>
        <w:ind w:firstLine="720"/>
        <w:rPr>
          <w:rFonts w:asciiTheme="majorBidi" w:hAnsiTheme="majorBidi" w:cstheme="majorBidi"/>
          <w:b w:val="0"/>
          <w:bCs w:val="0"/>
          <w:sz w:val="24"/>
          <w:szCs w:val="24"/>
        </w:rPr>
      </w:pPr>
      <w:del w:id="2613" w:author="Allison" w:date="2024-04-02T18:25:00Z">
        <w:r w:rsidRPr="000C2B03" w:rsidDel="008535DD">
          <w:rPr>
            <w:rFonts w:asciiTheme="majorBidi" w:hAnsiTheme="majorBidi" w:cstheme="majorBidi"/>
            <w:b w:val="0"/>
            <w:bCs w:val="0"/>
            <w:sz w:val="24"/>
            <w:szCs w:val="24"/>
          </w:rPr>
          <w:delText>Different m</w:delText>
        </w:r>
      </w:del>
      <w:ins w:id="2614" w:author="Allison" w:date="2024-04-02T18:25:00Z">
        <w:r w:rsidR="008535DD">
          <w:rPr>
            <w:rFonts w:asciiTheme="majorBidi" w:hAnsiTheme="majorBidi" w:cstheme="majorBidi"/>
            <w:b w:val="0"/>
            <w:bCs w:val="0"/>
            <w:sz w:val="24"/>
            <w:szCs w:val="24"/>
          </w:rPr>
          <w:t>M</w:t>
        </w:r>
      </w:ins>
      <w:r w:rsidRPr="000C2B03">
        <w:rPr>
          <w:rFonts w:asciiTheme="majorBidi" w:hAnsiTheme="majorBidi" w:cstheme="majorBidi"/>
          <w:b w:val="0"/>
          <w:bCs w:val="0"/>
          <w:sz w:val="24"/>
          <w:szCs w:val="24"/>
        </w:rPr>
        <w:t xml:space="preserve">ystical </w:t>
      </w:r>
      <w:del w:id="2615" w:author="Allison" w:date="2024-04-02T14:19:00Z">
        <w:r w:rsidRPr="000C2B03" w:rsidDel="00600374">
          <w:rPr>
            <w:rFonts w:asciiTheme="majorBidi" w:hAnsiTheme="majorBidi" w:cstheme="majorBidi"/>
            <w:b w:val="0"/>
            <w:bCs w:val="0"/>
            <w:sz w:val="24"/>
            <w:szCs w:val="24"/>
          </w:rPr>
          <w:delText xml:space="preserve">teachings </w:delText>
        </w:r>
      </w:del>
      <w:r w:rsidRPr="000C2B03">
        <w:rPr>
          <w:rFonts w:asciiTheme="majorBidi" w:hAnsiTheme="majorBidi" w:cstheme="majorBidi"/>
          <w:b w:val="0"/>
          <w:bCs w:val="0"/>
          <w:sz w:val="24"/>
          <w:szCs w:val="24"/>
        </w:rPr>
        <w:t xml:space="preserve">and </w:t>
      </w:r>
      <w:del w:id="2616" w:author="Allison" w:date="2024-04-02T14:19:00Z">
        <w:r w:rsidRPr="000C2B03" w:rsidDel="00600374">
          <w:rPr>
            <w:rFonts w:asciiTheme="majorBidi" w:hAnsiTheme="majorBidi" w:cstheme="majorBidi"/>
            <w:b w:val="0"/>
            <w:bCs w:val="0"/>
            <w:sz w:val="24"/>
            <w:szCs w:val="24"/>
          </w:rPr>
          <w:delText xml:space="preserve">Kabbalistic </w:delText>
        </w:r>
      </w:del>
      <w:ins w:id="2617" w:author="Allison" w:date="2024-04-02T21:05:00Z">
        <w:r w:rsidR="006E739A">
          <w:rPr>
            <w:rFonts w:asciiTheme="majorBidi" w:hAnsiTheme="majorBidi" w:cstheme="majorBidi"/>
            <w:b w:val="0"/>
            <w:bCs w:val="0"/>
            <w:sz w:val="24"/>
            <w:szCs w:val="24"/>
          </w:rPr>
          <w:t>K</w:t>
        </w:r>
      </w:ins>
      <w:ins w:id="2618" w:author="Allison" w:date="2024-04-02T14:19:00Z">
        <w:r w:rsidR="00600374" w:rsidRPr="000C2B03">
          <w:rPr>
            <w:rFonts w:asciiTheme="majorBidi" w:hAnsiTheme="majorBidi" w:cstheme="majorBidi"/>
            <w:b w:val="0"/>
            <w:bCs w:val="0"/>
            <w:sz w:val="24"/>
            <w:szCs w:val="24"/>
          </w:rPr>
          <w:t xml:space="preserve">abbalistic </w:t>
        </w:r>
      </w:ins>
      <w:r w:rsidRPr="000C2B03">
        <w:rPr>
          <w:rFonts w:asciiTheme="majorBidi" w:hAnsiTheme="majorBidi" w:cstheme="majorBidi"/>
          <w:b w:val="0"/>
          <w:bCs w:val="0"/>
          <w:sz w:val="24"/>
          <w:szCs w:val="24"/>
        </w:rPr>
        <w:t xml:space="preserve">teachings </w:t>
      </w:r>
      <w:del w:id="2619" w:author="Allison" w:date="2024-04-03T09:40:00Z">
        <w:r w:rsidRPr="000C2B03" w:rsidDel="00714A86">
          <w:rPr>
            <w:rFonts w:asciiTheme="majorBidi" w:hAnsiTheme="majorBidi" w:cstheme="majorBidi"/>
            <w:b w:val="0"/>
            <w:bCs w:val="0"/>
            <w:sz w:val="24"/>
            <w:szCs w:val="24"/>
          </w:rPr>
          <w:delText xml:space="preserve">had </w:delText>
        </w:r>
      </w:del>
      <w:ins w:id="2620" w:author="Allison" w:date="2024-04-03T09:40:00Z">
        <w:r w:rsidR="00714A86">
          <w:rPr>
            <w:rFonts w:asciiTheme="majorBidi" w:hAnsiTheme="majorBidi" w:cstheme="majorBidi"/>
            <w:b w:val="0"/>
            <w:bCs w:val="0"/>
            <w:sz w:val="24"/>
            <w:szCs w:val="24"/>
          </w:rPr>
          <w:t>give</w:t>
        </w:r>
        <w:r w:rsidR="00714A86" w:rsidRPr="000C2B03">
          <w:rPr>
            <w:rFonts w:asciiTheme="majorBidi" w:hAnsiTheme="majorBidi" w:cstheme="majorBidi"/>
            <w:b w:val="0"/>
            <w:bCs w:val="0"/>
            <w:sz w:val="24"/>
            <w:szCs w:val="24"/>
          </w:rPr>
          <w:t xml:space="preserve"> </w:t>
        </w:r>
      </w:ins>
      <w:del w:id="2621" w:author="Allison" w:date="2024-04-02T14:19:00Z">
        <w:r w:rsidRPr="000C2B03" w:rsidDel="00600374">
          <w:rPr>
            <w:rFonts w:asciiTheme="majorBidi" w:hAnsiTheme="majorBidi" w:cstheme="majorBidi"/>
            <w:b w:val="0"/>
            <w:bCs w:val="0"/>
            <w:sz w:val="24"/>
            <w:szCs w:val="24"/>
          </w:rPr>
          <w:delText xml:space="preserve">slightly different </w:delText>
        </w:r>
      </w:del>
      <w:ins w:id="2622" w:author="Allison" w:date="2024-04-02T14:19:00Z">
        <w:r w:rsidR="00600374">
          <w:rPr>
            <w:rFonts w:asciiTheme="majorBidi" w:hAnsiTheme="majorBidi" w:cstheme="majorBidi"/>
            <w:b w:val="0"/>
            <w:bCs w:val="0"/>
            <w:sz w:val="24"/>
            <w:szCs w:val="24"/>
          </w:rPr>
          <w:t>varying</w:t>
        </w:r>
        <w:r w:rsidR="0060037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opinions regarding the manner of </w:t>
      </w:r>
      <w:ins w:id="2623" w:author="Allison" w:date="2024-04-03T09:40:00Z">
        <w:r w:rsidR="00714A86">
          <w:rPr>
            <w:rFonts w:asciiTheme="majorBidi" w:hAnsiTheme="majorBidi" w:cstheme="majorBidi"/>
            <w:b w:val="0"/>
            <w:bCs w:val="0"/>
            <w:sz w:val="24"/>
            <w:szCs w:val="24"/>
          </w:rPr>
          <w:t xml:space="preserve">this </w:t>
        </w:r>
      </w:ins>
      <w:r w:rsidRPr="000C2B03">
        <w:rPr>
          <w:rFonts w:asciiTheme="majorBidi" w:hAnsiTheme="majorBidi" w:cstheme="majorBidi"/>
          <w:b w:val="0"/>
          <w:bCs w:val="0"/>
          <w:sz w:val="24"/>
          <w:szCs w:val="24"/>
        </w:rPr>
        <w:t xml:space="preserve">union and </w:t>
      </w:r>
      <w:ins w:id="2624" w:author="Allison" w:date="2024-04-02T18:25:00Z">
        <w:r w:rsidR="008535DD">
          <w:rPr>
            <w:rFonts w:asciiTheme="majorBidi" w:hAnsiTheme="majorBidi" w:cstheme="majorBidi"/>
            <w:b w:val="0"/>
            <w:bCs w:val="0"/>
            <w:sz w:val="24"/>
            <w:szCs w:val="24"/>
          </w:rPr>
          <w:t xml:space="preserve">the </w:t>
        </w:r>
      </w:ins>
      <w:r w:rsidRPr="000C2B03">
        <w:rPr>
          <w:rFonts w:asciiTheme="majorBidi" w:hAnsiTheme="majorBidi" w:cstheme="majorBidi"/>
          <w:b w:val="0"/>
          <w:bCs w:val="0"/>
          <w:sz w:val="24"/>
          <w:szCs w:val="24"/>
        </w:rPr>
        <w:t xml:space="preserve">uniqueness </w:t>
      </w:r>
      <w:del w:id="2625" w:author="Allison" w:date="2024-04-02T18:25:00Z">
        <w:r w:rsidRPr="000C2B03" w:rsidDel="008535DD">
          <w:rPr>
            <w:rFonts w:asciiTheme="majorBidi" w:hAnsiTheme="majorBidi" w:cstheme="majorBidi"/>
            <w:b w:val="0"/>
            <w:bCs w:val="0"/>
            <w:sz w:val="24"/>
            <w:szCs w:val="24"/>
          </w:rPr>
          <w:delText xml:space="preserve">with </w:delText>
        </w:r>
      </w:del>
      <w:ins w:id="2626" w:author="Allison" w:date="2024-04-02T18:25:00Z">
        <w:r w:rsidR="008535DD">
          <w:rPr>
            <w:rFonts w:asciiTheme="majorBidi" w:hAnsiTheme="majorBidi" w:cstheme="majorBidi"/>
            <w:b w:val="0"/>
            <w:bCs w:val="0"/>
            <w:sz w:val="24"/>
            <w:szCs w:val="24"/>
          </w:rPr>
          <w:t>of</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w:t>
      </w:r>
      <w:del w:id="2627" w:author="Allison" w:date="2024-04-02T14:19:00Z">
        <w:r w:rsidR="00234961" w:rsidRPr="000C2B03" w:rsidDel="00600374">
          <w:rPr>
            <w:rFonts w:asciiTheme="majorBidi" w:hAnsiTheme="majorBidi" w:cstheme="majorBidi"/>
            <w:b w:val="0"/>
            <w:bCs w:val="0"/>
            <w:sz w:val="24"/>
            <w:szCs w:val="24"/>
          </w:rPr>
          <w:delText>D</w:delText>
        </w:r>
        <w:r w:rsidRPr="000C2B03" w:rsidDel="00600374">
          <w:rPr>
            <w:rFonts w:asciiTheme="majorBidi" w:hAnsiTheme="majorBidi" w:cstheme="majorBidi"/>
            <w:b w:val="0"/>
            <w:bCs w:val="0"/>
            <w:sz w:val="24"/>
            <w:szCs w:val="24"/>
          </w:rPr>
          <w:delText xml:space="preserve">ivine </w:delText>
        </w:r>
      </w:del>
      <w:ins w:id="2628" w:author="Allison" w:date="2024-04-02T14:19:00Z">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ins>
      <w:del w:id="2629" w:author="Allison" w:date="2024-04-02T18:25:00Z">
        <w:r w:rsidRPr="000C2B03" w:rsidDel="008535DD">
          <w:rPr>
            <w:rFonts w:asciiTheme="majorBidi" w:hAnsiTheme="majorBidi" w:cstheme="majorBidi"/>
            <w:b w:val="0"/>
            <w:bCs w:val="0"/>
            <w:sz w:val="24"/>
            <w:szCs w:val="24"/>
          </w:rPr>
          <w:delText xml:space="preserve">woman </w:delText>
        </w:r>
      </w:del>
      <w:ins w:id="2630" w:author="Allison" w:date="2024-04-02T18:25:00Z">
        <w:r w:rsidR="008535DD">
          <w:rPr>
            <w:rFonts w:asciiTheme="majorBidi" w:hAnsiTheme="majorBidi" w:cstheme="majorBidi"/>
            <w:b w:val="0"/>
            <w:bCs w:val="0"/>
            <w:sz w:val="24"/>
            <w:szCs w:val="24"/>
          </w:rPr>
          <w:t>female</w:t>
        </w:r>
        <w:r w:rsidR="008535DD"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w:t>
      </w:r>
      <w:commentRangeStart w:id="2631"/>
      <w:r w:rsidRPr="000C2B03">
        <w:rPr>
          <w:rFonts w:asciiTheme="majorBidi" w:hAnsiTheme="majorBidi" w:cstheme="majorBidi"/>
          <w:b w:val="0"/>
          <w:bCs w:val="0"/>
          <w:sz w:val="24"/>
          <w:szCs w:val="24"/>
        </w:rPr>
        <w:t>Rabbi Yosef Jakatila was a Castilian</w:t>
      </w:r>
      <w:r w:rsidR="000C5058"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his composition is from the end of the 13</w:t>
      </w:r>
      <w:r w:rsidRPr="00600374">
        <w:rPr>
          <w:rFonts w:asciiTheme="majorBidi" w:hAnsiTheme="majorBidi" w:cstheme="majorBidi"/>
          <w:b w:val="0"/>
          <w:bCs w:val="0"/>
          <w:sz w:val="24"/>
          <w:szCs w:val="24"/>
          <w:vertAlign w:val="superscript"/>
          <w:rPrChange w:id="2632" w:author="Allison" w:date="2024-04-02T14:19:00Z">
            <w:rPr>
              <w:rFonts w:asciiTheme="majorBidi" w:hAnsiTheme="majorBidi" w:cstheme="majorBidi"/>
              <w:b w:val="0"/>
              <w:bCs w:val="0"/>
              <w:sz w:val="24"/>
              <w:szCs w:val="24"/>
            </w:rPr>
          </w:rPrChange>
        </w:rPr>
        <w:t>th</w:t>
      </w:r>
      <w:r w:rsidRPr="000C2B03">
        <w:rPr>
          <w:rFonts w:asciiTheme="majorBidi" w:hAnsiTheme="majorBidi" w:cstheme="majorBidi"/>
          <w:b w:val="0"/>
          <w:bCs w:val="0"/>
          <w:sz w:val="24"/>
          <w:szCs w:val="24"/>
        </w:rPr>
        <w:t xml:space="preserve"> century</w:t>
      </w:r>
      <w:commentRangeEnd w:id="2631"/>
      <w:r w:rsidR="008535DD">
        <w:rPr>
          <w:rStyle w:val="CommentReference"/>
          <w:rFonts w:asciiTheme="minorHAnsi" w:eastAsiaTheme="minorHAnsi" w:hAnsiTheme="minorHAnsi" w:cstheme="minorBidi"/>
          <w:b w:val="0"/>
          <w:bCs w:val="0"/>
          <w:kern w:val="0"/>
          <w:lang w:bidi="ar-SA"/>
        </w:rPr>
        <w:commentReference w:id="2631"/>
      </w:r>
      <w:r w:rsidRPr="000C2B03">
        <w:rPr>
          <w:rFonts w:asciiTheme="majorBidi" w:hAnsiTheme="majorBidi" w:cstheme="majorBidi"/>
          <w:b w:val="0"/>
          <w:bCs w:val="0"/>
          <w:sz w:val="24"/>
          <w:szCs w:val="24"/>
        </w:rPr>
        <w:t>)</w:t>
      </w:r>
      <w:ins w:id="2633" w:author="Allison" w:date="2024-04-02T14:19:00Z">
        <w:r w:rsidR="00600374">
          <w:rPr>
            <w:rFonts w:asciiTheme="majorBidi" w:hAnsiTheme="majorBidi" w:cstheme="majorBidi"/>
            <w:b w:val="0"/>
            <w:bCs w:val="0"/>
            <w:sz w:val="24"/>
            <w:szCs w:val="24"/>
          </w:rPr>
          <w:t>.</w:t>
        </w:r>
      </w:ins>
      <w:del w:id="2634" w:author="Allison" w:date="2024-04-02T14:19:00Z">
        <w:r w:rsidRPr="000C2B03" w:rsidDel="0060037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635" w:author="Allison" w:date="2024-04-02T14:19:00Z">
        <w:r w:rsidRPr="000C2B03" w:rsidDel="00600374">
          <w:rPr>
            <w:rFonts w:asciiTheme="majorBidi" w:hAnsiTheme="majorBidi" w:cstheme="majorBidi"/>
            <w:b w:val="0"/>
            <w:bCs w:val="0"/>
            <w:sz w:val="24"/>
            <w:szCs w:val="24"/>
          </w:rPr>
          <w:delText>but t</w:delText>
        </w:r>
      </w:del>
      <w:ins w:id="2636" w:author="Allison" w:date="2024-04-02T14:20:00Z">
        <w:r w:rsidR="00600374">
          <w:rPr>
            <w:rFonts w:asciiTheme="majorBidi" w:hAnsiTheme="majorBidi" w:cstheme="majorBidi"/>
            <w:b w:val="0"/>
            <w:bCs w:val="0"/>
            <w:sz w:val="24"/>
            <w:szCs w:val="24"/>
          </w:rPr>
          <w:t xml:space="preserve">However, the divine female </w:t>
        </w:r>
      </w:ins>
      <w:del w:id="2637" w:author="Allison" w:date="2024-04-02T14:20:00Z">
        <w:r w:rsidRPr="000C2B03" w:rsidDel="00600374">
          <w:rPr>
            <w:rFonts w:asciiTheme="majorBidi" w:hAnsiTheme="majorBidi" w:cstheme="majorBidi"/>
            <w:b w:val="0"/>
            <w:bCs w:val="0"/>
            <w:sz w:val="24"/>
            <w:szCs w:val="24"/>
          </w:rPr>
          <w:delText xml:space="preserve">he fact that she </w:delText>
        </w:r>
      </w:del>
      <w:r w:rsidRPr="000C2B03">
        <w:rPr>
          <w:rFonts w:asciiTheme="majorBidi" w:hAnsiTheme="majorBidi" w:cstheme="majorBidi"/>
          <w:b w:val="0"/>
          <w:bCs w:val="0"/>
          <w:sz w:val="24"/>
          <w:szCs w:val="24"/>
        </w:rPr>
        <w:t>appears in all of the</w:t>
      </w:r>
      <w:ins w:id="2638" w:author="Allison" w:date="2024-04-03T09:40:00Z">
        <w:r w:rsidR="00714A86">
          <w:rPr>
            <w:rFonts w:asciiTheme="majorBidi" w:hAnsiTheme="majorBidi" w:cstheme="majorBidi"/>
            <w:b w:val="0"/>
            <w:bCs w:val="0"/>
            <w:sz w:val="24"/>
            <w:szCs w:val="24"/>
          </w:rPr>
          <w:t>se teachings</w:t>
        </w:r>
      </w:ins>
      <w:del w:id="2639" w:author="Allison" w:date="2024-04-03T09:40:00Z">
        <w:r w:rsidRPr="000C2B03" w:rsidDel="00714A86">
          <w:rPr>
            <w:rFonts w:asciiTheme="majorBidi" w:hAnsiTheme="majorBidi" w:cstheme="majorBidi"/>
            <w:b w:val="0"/>
            <w:bCs w:val="0"/>
            <w:sz w:val="24"/>
            <w:szCs w:val="24"/>
          </w:rPr>
          <w:delText>m</w:delText>
        </w:r>
      </w:del>
      <w:r w:rsidRPr="000C2B03">
        <w:rPr>
          <w:rFonts w:asciiTheme="majorBidi" w:hAnsiTheme="majorBidi" w:cstheme="majorBidi"/>
          <w:b w:val="0"/>
          <w:bCs w:val="0"/>
          <w:sz w:val="24"/>
          <w:szCs w:val="24"/>
        </w:rPr>
        <w:t xml:space="preserve"> and is identified </w:t>
      </w:r>
      <w:ins w:id="2640" w:author="Allison" w:date="2024-04-02T18:26:00Z">
        <w:r w:rsidR="008535DD">
          <w:rPr>
            <w:rFonts w:asciiTheme="majorBidi" w:hAnsiTheme="majorBidi" w:cstheme="majorBidi"/>
            <w:b w:val="0"/>
            <w:bCs w:val="0"/>
            <w:sz w:val="24"/>
            <w:szCs w:val="24"/>
          </w:rPr>
          <w:t xml:space="preserve">as </w:t>
        </w:r>
      </w:ins>
      <w:del w:id="2641" w:author="Allison" w:date="2024-04-02T14:20:00Z">
        <w:r w:rsidRPr="000C2B03" w:rsidDel="00600374">
          <w:rPr>
            <w:rFonts w:asciiTheme="majorBidi" w:hAnsiTheme="majorBidi" w:cstheme="majorBidi"/>
            <w:b w:val="0"/>
            <w:bCs w:val="0"/>
            <w:sz w:val="24"/>
            <w:szCs w:val="24"/>
          </w:rPr>
          <w:delText xml:space="preserve">as one who </w:delText>
        </w:r>
      </w:del>
      <w:r w:rsidRPr="000C2B03">
        <w:rPr>
          <w:rFonts w:asciiTheme="majorBidi" w:hAnsiTheme="majorBidi" w:cstheme="majorBidi"/>
          <w:b w:val="0"/>
          <w:bCs w:val="0"/>
          <w:sz w:val="24"/>
          <w:szCs w:val="24"/>
        </w:rPr>
        <w:t>dwell</w:t>
      </w:r>
      <w:ins w:id="2642" w:author="Allison" w:date="2024-04-02T14:20:00Z">
        <w:r w:rsidR="00600374">
          <w:rPr>
            <w:rFonts w:asciiTheme="majorBidi" w:hAnsiTheme="majorBidi" w:cstheme="majorBidi"/>
            <w:b w:val="0"/>
            <w:bCs w:val="0"/>
            <w:sz w:val="24"/>
            <w:szCs w:val="24"/>
          </w:rPr>
          <w:t>ing</w:t>
        </w:r>
      </w:ins>
      <w:del w:id="2643" w:author="Allison" w:date="2024-04-02T14:20:00Z">
        <w:r w:rsidRPr="000C2B03" w:rsidDel="00600374">
          <w:rPr>
            <w:rFonts w:asciiTheme="majorBidi" w:hAnsiTheme="majorBidi" w:cstheme="majorBidi"/>
            <w:b w:val="0"/>
            <w:bCs w:val="0"/>
            <w:sz w:val="24"/>
            <w:szCs w:val="24"/>
          </w:rPr>
          <w:delText>s</w:delText>
        </w:r>
      </w:del>
      <w:r w:rsidRPr="000C2B03">
        <w:rPr>
          <w:rFonts w:asciiTheme="majorBidi" w:hAnsiTheme="majorBidi" w:cstheme="majorBidi"/>
          <w:b w:val="0"/>
          <w:bCs w:val="0"/>
          <w:sz w:val="24"/>
          <w:szCs w:val="24"/>
        </w:rPr>
        <w:t xml:space="preserve"> in the </w:t>
      </w:r>
      <w:del w:id="2644" w:author="Allison" w:date="2024-04-03T09:40:00Z">
        <w:r w:rsidRPr="000C2B03" w:rsidDel="00714A86">
          <w:rPr>
            <w:rFonts w:asciiTheme="majorBidi" w:hAnsiTheme="majorBidi" w:cstheme="majorBidi"/>
            <w:b w:val="0"/>
            <w:bCs w:val="0"/>
            <w:sz w:val="24"/>
            <w:szCs w:val="24"/>
          </w:rPr>
          <w:delText xml:space="preserve">sky </w:delText>
        </w:r>
      </w:del>
      <w:ins w:id="2645" w:author="Allison" w:date="2024-04-03T09:40:00Z">
        <w:r w:rsidR="00714A86">
          <w:rPr>
            <w:rFonts w:asciiTheme="majorBidi" w:hAnsiTheme="majorBidi" w:cstheme="majorBidi"/>
            <w:b w:val="0"/>
            <w:bCs w:val="0"/>
            <w:sz w:val="24"/>
            <w:szCs w:val="24"/>
          </w:rPr>
          <w:t>heaven</w:t>
        </w:r>
      </w:ins>
      <w:ins w:id="2646" w:author="Allison" w:date="2024-04-03T09:41:00Z">
        <w:r w:rsidR="00714A86">
          <w:rPr>
            <w:rFonts w:asciiTheme="majorBidi" w:hAnsiTheme="majorBidi" w:cstheme="majorBidi"/>
            <w:b w:val="0"/>
            <w:bCs w:val="0"/>
            <w:sz w:val="24"/>
            <w:szCs w:val="24"/>
          </w:rPr>
          <w:t>s</w:t>
        </w:r>
      </w:ins>
      <w:ins w:id="2647" w:author="Allison" w:date="2024-04-03T09:40:00Z">
        <w:r w:rsidR="00714A86"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beyond the stars</w:t>
      </w:r>
      <w:ins w:id="2648" w:author="Allison" w:date="2024-04-02T14:20:00Z">
        <w:r w:rsidR="00600374">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where </w:t>
      </w:r>
      <w:del w:id="2649" w:author="Allison" w:date="2024-04-02T14:20:00Z">
        <w:r w:rsidRPr="000C2B03" w:rsidDel="00600374">
          <w:rPr>
            <w:rFonts w:asciiTheme="majorBidi" w:hAnsiTheme="majorBidi" w:cstheme="majorBidi"/>
            <w:b w:val="0"/>
            <w:bCs w:val="0"/>
            <w:sz w:val="24"/>
            <w:szCs w:val="24"/>
          </w:rPr>
          <w:delText xml:space="preserve">the </w:delText>
        </w:r>
      </w:del>
      <w:r w:rsidRPr="000C2B03">
        <w:rPr>
          <w:rFonts w:asciiTheme="majorBidi" w:hAnsiTheme="majorBidi" w:cstheme="majorBidi"/>
          <w:b w:val="0"/>
          <w:bCs w:val="0"/>
          <w:sz w:val="24"/>
          <w:szCs w:val="24"/>
        </w:rPr>
        <w:t>true pleasure and the source of blessing resides</w:t>
      </w:r>
      <w:r w:rsidR="00C63A39"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del w:id="2650" w:author="Allison" w:date="2024-04-02T14:20:00Z">
        <w:r w:rsidRPr="000C2B03" w:rsidDel="00600374">
          <w:rPr>
            <w:rFonts w:asciiTheme="majorBidi" w:hAnsiTheme="majorBidi" w:cstheme="majorBidi"/>
            <w:b w:val="0"/>
            <w:bCs w:val="0"/>
            <w:sz w:val="24"/>
            <w:szCs w:val="24"/>
          </w:rPr>
          <w:delText xml:space="preserve">It </w:delText>
        </w:r>
      </w:del>
      <w:ins w:id="2651" w:author="Allison" w:date="2024-04-02T14:20:00Z">
        <w:r w:rsidR="00600374">
          <w:rPr>
            <w:rFonts w:asciiTheme="majorBidi" w:hAnsiTheme="majorBidi" w:cstheme="majorBidi"/>
            <w:b w:val="0"/>
            <w:bCs w:val="0"/>
            <w:sz w:val="24"/>
            <w:szCs w:val="24"/>
          </w:rPr>
          <w:t>This</w:t>
        </w:r>
        <w:r w:rsidR="0060037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shows that the </w:t>
      </w:r>
      <w:del w:id="2652" w:author="Allison" w:date="2024-04-02T14:20:00Z">
        <w:r w:rsidR="00234961" w:rsidRPr="000C2B03" w:rsidDel="00600374">
          <w:rPr>
            <w:rFonts w:asciiTheme="majorBidi" w:hAnsiTheme="majorBidi" w:cstheme="majorBidi"/>
            <w:b w:val="0"/>
            <w:bCs w:val="0"/>
            <w:sz w:val="24"/>
            <w:szCs w:val="24"/>
          </w:rPr>
          <w:delText>D</w:delText>
        </w:r>
        <w:r w:rsidRPr="000C2B03" w:rsidDel="00600374">
          <w:rPr>
            <w:rFonts w:asciiTheme="majorBidi" w:hAnsiTheme="majorBidi" w:cstheme="majorBidi"/>
            <w:b w:val="0"/>
            <w:bCs w:val="0"/>
            <w:sz w:val="24"/>
            <w:szCs w:val="24"/>
          </w:rPr>
          <w:delText xml:space="preserve">ivine </w:delText>
        </w:r>
      </w:del>
      <w:ins w:id="2653" w:author="Allison" w:date="2024-04-02T14:20:00Z">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ins>
      <w:r w:rsidRPr="000C2B03">
        <w:rPr>
          <w:rFonts w:asciiTheme="majorBidi" w:hAnsiTheme="majorBidi" w:cstheme="majorBidi"/>
          <w:b w:val="0"/>
          <w:bCs w:val="0"/>
          <w:sz w:val="24"/>
          <w:szCs w:val="24"/>
        </w:rPr>
        <w:t>female had a</w:t>
      </w:r>
      <w:r w:rsidR="00FD15DD" w:rsidRPr="000C2B03">
        <w:rPr>
          <w:rFonts w:asciiTheme="majorBidi" w:hAnsiTheme="majorBidi" w:cstheme="majorBidi"/>
          <w:b w:val="0"/>
          <w:bCs w:val="0"/>
          <w:sz w:val="24"/>
          <w:szCs w:val="24"/>
        </w:rPr>
        <w:t xml:space="preserve">n important role in the </w:t>
      </w:r>
      <w:ins w:id="2654" w:author="Allison" w:date="2024-04-03T09:41:00Z">
        <w:r w:rsidR="00714A86">
          <w:rPr>
            <w:rFonts w:asciiTheme="majorBidi" w:hAnsiTheme="majorBidi" w:cstheme="majorBidi"/>
            <w:b w:val="0"/>
            <w:bCs w:val="0"/>
            <w:sz w:val="24"/>
            <w:szCs w:val="24"/>
          </w:rPr>
          <w:t xml:space="preserve">wedding </w:t>
        </w:r>
      </w:ins>
      <w:r w:rsidR="00FD15DD" w:rsidRPr="000C2B03">
        <w:rPr>
          <w:rFonts w:asciiTheme="majorBidi" w:hAnsiTheme="majorBidi" w:cstheme="majorBidi"/>
          <w:b w:val="0"/>
          <w:bCs w:val="0"/>
          <w:sz w:val="24"/>
          <w:szCs w:val="24"/>
        </w:rPr>
        <w:t>ritual</w:t>
      </w:r>
      <w:r w:rsidRPr="000C2B03">
        <w:rPr>
          <w:rFonts w:asciiTheme="majorBidi" w:hAnsiTheme="majorBidi" w:cstheme="majorBidi"/>
          <w:b w:val="0"/>
          <w:bCs w:val="0"/>
          <w:sz w:val="24"/>
          <w:szCs w:val="24"/>
        </w:rPr>
        <w:t xml:space="preserve">, and the star </w:t>
      </w:r>
      <w:del w:id="2655" w:author="Allison" w:date="2024-04-02T14:20:00Z">
        <w:r w:rsidRPr="000C2B03" w:rsidDel="00600374">
          <w:rPr>
            <w:rFonts w:asciiTheme="majorBidi" w:hAnsiTheme="majorBidi" w:cstheme="majorBidi"/>
            <w:b w:val="0"/>
            <w:bCs w:val="0"/>
            <w:sz w:val="24"/>
            <w:szCs w:val="24"/>
          </w:rPr>
          <w:delText xml:space="preserve">ordered </w:delText>
        </w:r>
      </w:del>
      <w:ins w:id="2656" w:author="Allison" w:date="2024-04-02T14:20:00Z">
        <w:r w:rsidR="00600374">
          <w:rPr>
            <w:rFonts w:asciiTheme="majorBidi" w:hAnsiTheme="majorBidi" w:cstheme="majorBidi"/>
            <w:b w:val="0"/>
            <w:bCs w:val="0"/>
            <w:sz w:val="24"/>
            <w:szCs w:val="24"/>
          </w:rPr>
          <w:t>made</w:t>
        </w:r>
        <w:r w:rsidR="00600374"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a connection between her and </w:t>
      </w:r>
      <w:del w:id="2657" w:author="Allison" w:date="2024-04-02T18:26:00Z">
        <w:r w:rsidRPr="000C2B03" w:rsidDel="008535DD">
          <w:rPr>
            <w:rFonts w:asciiTheme="majorBidi" w:hAnsiTheme="majorBidi" w:cstheme="majorBidi"/>
            <w:b w:val="0"/>
            <w:bCs w:val="0"/>
            <w:sz w:val="24"/>
            <w:szCs w:val="24"/>
          </w:rPr>
          <w:delText>what was happening</w:delText>
        </w:r>
      </w:del>
      <w:ins w:id="2658" w:author="Allison" w:date="2024-04-02T18:26:00Z">
        <w:r w:rsidR="008535DD">
          <w:rPr>
            <w:rFonts w:asciiTheme="majorBidi" w:hAnsiTheme="majorBidi" w:cstheme="majorBidi"/>
            <w:b w:val="0"/>
            <w:bCs w:val="0"/>
            <w:sz w:val="24"/>
            <w:szCs w:val="24"/>
          </w:rPr>
          <w:t>events</w:t>
        </w:r>
      </w:ins>
      <w:r w:rsidRPr="000C2B03">
        <w:rPr>
          <w:rFonts w:asciiTheme="majorBidi" w:hAnsiTheme="majorBidi" w:cstheme="majorBidi"/>
          <w:b w:val="0"/>
          <w:bCs w:val="0"/>
          <w:sz w:val="24"/>
          <w:szCs w:val="24"/>
        </w:rPr>
        <w:t xml:space="preserve"> </w:t>
      </w:r>
      <w:del w:id="2659" w:author="Allison" w:date="2024-04-02T14:20:00Z">
        <w:r w:rsidRPr="000C2B03" w:rsidDel="00600374">
          <w:rPr>
            <w:rFonts w:asciiTheme="majorBidi" w:hAnsiTheme="majorBidi" w:cstheme="majorBidi"/>
            <w:b w:val="0"/>
            <w:bCs w:val="0"/>
            <w:sz w:val="24"/>
            <w:szCs w:val="24"/>
          </w:rPr>
          <w:delText>in the land</w:delText>
        </w:r>
      </w:del>
      <w:ins w:id="2660" w:author="Allison" w:date="2024-04-02T14:20:00Z">
        <w:r w:rsidR="00600374">
          <w:rPr>
            <w:rFonts w:asciiTheme="majorBidi" w:hAnsiTheme="majorBidi" w:cstheme="majorBidi"/>
            <w:b w:val="0"/>
            <w:bCs w:val="0"/>
            <w:sz w:val="24"/>
            <w:szCs w:val="24"/>
          </w:rPr>
          <w:t>on Earth</w:t>
        </w:r>
      </w:ins>
      <w:ins w:id="2661" w:author="Allison" w:date="2024-04-02T14:21:00Z">
        <w:r w:rsidR="00600374">
          <w:rPr>
            <w:rFonts w:asciiTheme="majorBidi" w:hAnsiTheme="majorBidi" w:cstheme="majorBidi"/>
            <w:b w:val="0"/>
            <w:bCs w:val="0"/>
            <w:sz w:val="24"/>
            <w:szCs w:val="24"/>
          </w:rPr>
          <w:t>:</w:t>
        </w:r>
      </w:ins>
      <w:del w:id="2662" w:author="Allison" w:date="2024-04-02T14:21:00Z">
        <w:r w:rsidRPr="000C2B03" w:rsidDel="00600374">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r w:rsidR="00FD15DD"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A man and a woman</w:t>
      </w:r>
      <w:ins w:id="2663" w:author="Allison" w:date="2024-04-02T14:21:00Z">
        <w:r w:rsidR="00600374">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w:t>
      </w:r>
      <w:del w:id="2664" w:author="Allison" w:date="2024-04-02T14:21:00Z">
        <w:r w:rsidRPr="000C2B03" w:rsidDel="00600374">
          <w:rPr>
            <w:rFonts w:asciiTheme="majorBidi" w:hAnsiTheme="majorBidi" w:cstheme="majorBidi"/>
            <w:b w:val="0"/>
            <w:bCs w:val="0"/>
            <w:sz w:val="24"/>
            <w:szCs w:val="24"/>
          </w:rPr>
          <w:delText xml:space="preserve">won </w:delText>
        </w:r>
      </w:del>
      <w:ins w:id="2665" w:author="Allison" w:date="2024-04-02T14:21:00Z">
        <w:r w:rsidR="00600374">
          <w:rPr>
            <w:rFonts w:asciiTheme="majorBidi" w:hAnsiTheme="majorBidi" w:cstheme="majorBidi"/>
            <w:b w:val="0"/>
            <w:bCs w:val="0"/>
            <w:sz w:val="24"/>
            <w:szCs w:val="24"/>
          </w:rPr>
          <w:t xml:space="preserve">if they merit, the </w:t>
        </w:r>
      </w:ins>
      <w:del w:id="2666" w:author="Allison" w:date="2024-04-02T14:21:00Z">
        <w:r w:rsidRPr="00600374" w:rsidDel="00600374">
          <w:rPr>
            <w:rFonts w:asciiTheme="majorBidi" w:hAnsiTheme="majorBidi" w:cstheme="majorBidi"/>
            <w:b w:val="0"/>
            <w:bCs w:val="0"/>
            <w:i/>
            <w:iCs/>
            <w:sz w:val="24"/>
            <w:szCs w:val="24"/>
            <w:rPrChange w:id="2667" w:author="Allison" w:date="2024-04-02T14:21:00Z">
              <w:rPr>
                <w:rFonts w:asciiTheme="majorBidi" w:hAnsiTheme="majorBidi" w:cstheme="majorBidi"/>
                <w:b w:val="0"/>
                <w:bCs w:val="0"/>
                <w:sz w:val="24"/>
                <w:szCs w:val="24"/>
              </w:rPr>
            </w:rPrChange>
          </w:rPr>
          <w:delText xml:space="preserve">- </w:delText>
        </w:r>
        <w:r w:rsidR="00B16EBE" w:rsidRPr="00600374" w:rsidDel="00600374">
          <w:rPr>
            <w:rFonts w:asciiTheme="majorBidi" w:hAnsiTheme="majorBidi" w:cstheme="majorBidi"/>
            <w:b w:val="0"/>
            <w:bCs w:val="0"/>
            <w:i/>
            <w:iCs/>
            <w:sz w:val="24"/>
            <w:szCs w:val="24"/>
            <w:rPrChange w:id="2668" w:author="Allison" w:date="2024-04-02T14:21:00Z">
              <w:rPr>
                <w:rFonts w:asciiTheme="majorBidi" w:hAnsiTheme="majorBidi" w:cstheme="majorBidi"/>
                <w:b w:val="0"/>
                <w:bCs w:val="0"/>
                <w:sz w:val="24"/>
                <w:szCs w:val="24"/>
              </w:rPr>
            </w:rPrChange>
          </w:rPr>
          <w:delText>S</w:delText>
        </w:r>
      </w:del>
      <w:ins w:id="2669" w:author="Allison" w:date="2024-04-02T14:21:00Z">
        <w:r w:rsidR="00600374" w:rsidRPr="00600374">
          <w:rPr>
            <w:rFonts w:asciiTheme="majorBidi" w:hAnsiTheme="majorBidi" w:cstheme="majorBidi"/>
            <w:b w:val="0"/>
            <w:bCs w:val="0"/>
            <w:i/>
            <w:iCs/>
            <w:sz w:val="24"/>
            <w:szCs w:val="24"/>
            <w:rPrChange w:id="2670" w:author="Allison" w:date="2024-04-02T14:21:00Z">
              <w:rPr>
                <w:rFonts w:asciiTheme="majorBidi" w:hAnsiTheme="majorBidi" w:cstheme="majorBidi"/>
                <w:b w:val="0"/>
                <w:bCs w:val="0"/>
                <w:sz w:val="24"/>
                <w:szCs w:val="24"/>
              </w:rPr>
            </w:rPrChange>
          </w:rPr>
          <w:t>s</w:t>
        </w:r>
      </w:ins>
      <w:r w:rsidRPr="00600374">
        <w:rPr>
          <w:rFonts w:asciiTheme="majorBidi" w:hAnsiTheme="majorBidi" w:cstheme="majorBidi"/>
          <w:b w:val="0"/>
          <w:bCs w:val="0"/>
          <w:i/>
          <w:iCs/>
          <w:sz w:val="24"/>
          <w:szCs w:val="24"/>
          <w:rPrChange w:id="2671" w:author="Allison" w:date="2024-04-02T14:21:00Z">
            <w:rPr>
              <w:rFonts w:asciiTheme="majorBidi" w:hAnsiTheme="majorBidi" w:cstheme="majorBidi"/>
              <w:b w:val="0"/>
              <w:bCs w:val="0"/>
              <w:sz w:val="24"/>
              <w:szCs w:val="24"/>
            </w:rPr>
          </w:rPrChange>
        </w:rPr>
        <w:t>he</w:t>
      </w:r>
      <w:r w:rsidR="00B16EBE" w:rsidRPr="00600374">
        <w:rPr>
          <w:rFonts w:asciiTheme="majorBidi" w:hAnsiTheme="majorBidi" w:cstheme="majorBidi"/>
          <w:b w:val="0"/>
          <w:bCs w:val="0"/>
          <w:i/>
          <w:iCs/>
          <w:sz w:val="24"/>
          <w:szCs w:val="24"/>
          <w:rPrChange w:id="2672" w:author="Allison" w:date="2024-04-02T14:21:00Z">
            <w:rPr>
              <w:rFonts w:asciiTheme="majorBidi" w:hAnsiTheme="majorBidi" w:cstheme="majorBidi"/>
              <w:b w:val="0"/>
              <w:bCs w:val="0"/>
              <w:sz w:val="24"/>
              <w:szCs w:val="24"/>
            </w:rPr>
          </w:rPrChange>
        </w:rPr>
        <w:t>k</w:t>
      </w:r>
      <w:r w:rsidRPr="00600374">
        <w:rPr>
          <w:rFonts w:asciiTheme="majorBidi" w:hAnsiTheme="majorBidi" w:cstheme="majorBidi"/>
          <w:b w:val="0"/>
          <w:bCs w:val="0"/>
          <w:i/>
          <w:iCs/>
          <w:sz w:val="24"/>
          <w:szCs w:val="24"/>
          <w:rPrChange w:id="2673" w:author="Allison" w:date="2024-04-02T14:21:00Z">
            <w:rPr>
              <w:rFonts w:asciiTheme="majorBidi" w:hAnsiTheme="majorBidi" w:cstheme="majorBidi"/>
              <w:b w:val="0"/>
              <w:bCs w:val="0"/>
              <w:sz w:val="24"/>
              <w:szCs w:val="24"/>
            </w:rPr>
          </w:rPrChange>
        </w:rPr>
        <w:t>hina</w:t>
      </w:r>
      <w:r w:rsidR="00B16EBE" w:rsidRPr="00600374">
        <w:rPr>
          <w:rFonts w:asciiTheme="majorBidi" w:hAnsiTheme="majorBidi" w:cstheme="majorBidi"/>
          <w:b w:val="0"/>
          <w:bCs w:val="0"/>
          <w:i/>
          <w:iCs/>
          <w:sz w:val="24"/>
          <w:szCs w:val="24"/>
          <w:rPrChange w:id="2674" w:author="Allison" w:date="2024-04-02T14:21:00Z">
            <w:rPr>
              <w:rFonts w:asciiTheme="majorBidi" w:hAnsiTheme="majorBidi" w:cstheme="majorBidi"/>
              <w:b w:val="0"/>
              <w:bCs w:val="0"/>
              <w:sz w:val="24"/>
              <w:szCs w:val="24"/>
            </w:rPr>
          </w:rPrChange>
        </w:rPr>
        <w:t>h</w:t>
      </w:r>
      <w:r w:rsidRPr="000C2B03">
        <w:rPr>
          <w:rFonts w:asciiTheme="majorBidi" w:hAnsiTheme="majorBidi" w:cstheme="majorBidi"/>
          <w:b w:val="0"/>
          <w:bCs w:val="0"/>
          <w:sz w:val="24"/>
          <w:szCs w:val="24"/>
        </w:rPr>
        <w:t xml:space="preserve"> </w:t>
      </w:r>
      <w:ins w:id="2675" w:author="Allison" w:date="2024-04-02T14:21:00Z">
        <w:r w:rsidR="00600374">
          <w:rPr>
            <w:rFonts w:asciiTheme="majorBidi" w:hAnsiTheme="majorBidi" w:cstheme="majorBidi"/>
            <w:b w:val="0"/>
            <w:bCs w:val="0"/>
            <w:sz w:val="24"/>
            <w:szCs w:val="24"/>
          </w:rPr>
          <w:t xml:space="preserve">is </w:t>
        </w:r>
      </w:ins>
      <w:r w:rsidRPr="000C2B03">
        <w:rPr>
          <w:rFonts w:asciiTheme="majorBidi" w:hAnsiTheme="majorBidi" w:cstheme="majorBidi"/>
          <w:b w:val="0"/>
          <w:bCs w:val="0"/>
          <w:sz w:val="24"/>
          <w:szCs w:val="24"/>
        </w:rPr>
        <w:t>between them.</w:t>
      </w:r>
      <w:r w:rsidR="00FD15DD" w:rsidRPr="000C2B03">
        <w:rPr>
          <w:rFonts w:asciiTheme="majorBidi" w:hAnsiTheme="majorBidi" w:cstheme="majorBidi"/>
          <w:b w:val="0"/>
          <w:bCs w:val="0"/>
          <w:sz w:val="24"/>
          <w:szCs w:val="24"/>
        </w:rPr>
        <w:t>”</w:t>
      </w:r>
      <w:r w:rsidRPr="000C2B03">
        <w:rPr>
          <w:rStyle w:val="FootnoteReference"/>
          <w:rFonts w:asciiTheme="majorBidi" w:hAnsiTheme="majorBidi" w:cstheme="majorBidi"/>
          <w:b w:val="0"/>
          <w:bCs w:val="0"/>
          <w:sz w:val="24"/>
          <w:szCs w:val="24"/>
          <w:rtl/>
        </w:rPr>
        <w:footnoteReference w:id="29"/>
      </w:r>
      <w:r w:rsidR="00FD1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The star symbolizes a connection between male and female</w:t>
      </w:r>
      <w:del w:id="2679" w:author="Allison" w:date="2024-04-02T14:22:00Z">
        <w:r w:rsidRPr="000C2B03" w:rsidDel="00600374">
          <w:rPr>
            <w:rFonts w:asciiTheme="majorBidi" w:hAnsiTheme="majorBidi" w:cstheme="majorBidi"/>
            <w:b w:val="0"/>
            <w:bCs w:val="0"/>
            <w:sz w:val="24"/>
            <w:szCs w:val="24"/>
          </w:rPr>
          <w:delText xml:space="preserve"> due to the presence of the female</w:delText>
        </w:r>
      </w:del>
      <w:ins w:id="2680" w:author="Allison" w:date="2024-04-02T14:22:00Z">
        <w:r w:rsidR="00600374">
          <w:rPr>
            <w:rFonts w:asciiTheme="majorBidi" w:hAnsiTheme="majorBidi" w:cstheme="majorBidi"/>
            <w:b w:val="0"/>
            <w:bCs w:val="0"/>
            <w:sz w:val="24"/>
            <w:szCs w:val="24"/>
          </w:rPr>
          <w:t xml:space="preserve"> </w:t>
        </w:r>
      </w:ins>
      <w:del w:id="2681" w:author="Allison" w:date="2024-04-02T14:22:00Z">
        <w:r w:rsidRPr="000C2B03" w:rsidDel="00600374">
          <w:rPr>
            <w:rFonts w:asciiTheme="majorBidi" w:hAnsiTheme="majorBidi" w:cstheme="majorBidi"/>
            <w:b w:val="0"/>
            <w:bCs w:val="0"/>
            <w:sz w:val="24"/>
            <w:szCs w:val="24"/>
          </w:rPr>
          <w:delText>, which is reflected in the connection between male and female in the land</w:delText>
        </w:r>
      </w:del>
      <w:ins w:id="2682" w:author="Allison" w:date="2024-04-02T14:22:00Z">
        <w:r w:rsidR="00600374">
          <w:rPr>
            <w:rFonts w:asciiTheme="majorBidi" w:hAnsiTheme="majorBidi" w:cstheme="majorBidi"/>
            <w:b w:val="0"/>
            <w:bCs w:val="0"/>
            <w:sz w:val="24"/>
            <w:szCs w:val="24"/>
          </w:rPr>
          <w:t xml:space="preserve">on Earth, which </w:t>
        </w:r>
      </w:ins>
      <w:del w:id="2683" w:author="Allison" w:date="2024-04-02T14:22:00Z">
        <w:r w:rsidRPr="000C2B03" w:rsidDel="00600374">
          <w:rPr>
            <w:rFonts w:asciiTheme="majorBidi" w:hAnsiTheme="majorBidi" w:cstheme="majorBidi"/>
            <w:b w:val="0"/>
            <w:bCs w:val="0"/>
            <w:sz w:val="24"/>
            <w:szCs w:val="24"/>
          </w:rPr>
          <w:delText xml:space="preserve"> that </w:delText>
        </w:r>
      </w:del>
      <w:r w:rsidRPr="000C2B03">
        <w:rPr>
          <w:rFonts w:asciiTheme="majorBidi" w:hAnsiTheme="majorBidi" w:cstheme="majorBidi"/>
          <w:b w:val="0"/>
          <w:bCs w:val="0"/>
          <w:sz w:val="24"/>
          <w:szCs w:val="24"/>
        </w:rPr>
        <w:t xml:space="preserve">has a counterpart in the </w:t>
      </w:r>
      <w:del w:id="2684" w:author="Allison" w:date="2024-04-02T14:22:00Z">
        <w:r w:rsidRPr="000C2B03" w:rsidDel="00600374">
          <w:rPr>
            <w:rFonts w:asciiTheme="majorBidi" w:hAnsiTheme="majorBidi" w:cstheme="majorBidi"/>
            <w:b w:val="0"/>
            <w:bCs w:val="0"/>
            <w:sz w:val="24"/>
            <w:szCs w:val="24"/>
          </w:rPr>
          <w:delText xml:space="preserve">upper </w:delText>
        </w:r>
      </w:del>
      <w:r w:rsidRPr="000C2B03">
        <w:rPr>
          <w:rFonts w:asciiTheme="majorBidi" w:hAnsiTheme="majorBidi" w:cstheme="majorBidi"/>
          <w:b w:val="0"/>
          <w:bCs w:val="0"/>
          <w:sz w:val="24"/>
          <w:szCs w:val="24"/>
        </w:rPr>
        <w:t xml:space="preserve">heavens, as in </w:t>
      </w:r>
      <w:ins w:id="2685" w:author="Allison" w:date="2024-04-02T18:26:00Z">
        <w:r w:rsidR="008535DD">
          <w:rPr>
            <w:rFonts w:asciiTheme="majorBidi" w:hAnsiTheme="majorBidi" w:cstheme="majorBidi"/>
            <w:b w:val="0"/>
            <w:bCs w:val="0"/>
            <w:sz w:val="24"/>
            <w:szCs w:val="24"/>
          </w:rPr>
          <w:t xml:space="preserve">beliefs </w:t>
        </w:r>
      </w:ins>
      <w:ins w:id="2686" w:author="Allison" w:date="2024-04-03T09:41:00Z">
        <w:r w:rsidR="00714A86">
          <w:rPr>
            <w:rFonts w:asciiTheme="majorBidi" w:hAnsiTheme="majorBidi" w:cstheme="majorBidi"/>
            <w:b w:val="0"/>
            <w:bCs w:val="0"/>
            <w:sz w:val="24"/>
            <w:szCs w:val="24"/>
          </w:rPr>
          <w:t>from</w:t>
        </w:r>
      </w:ins>
      <w:ins w:id="2687" w:author="Allison" w:date="2024-04-02T18:26:00Z">
        <w:r w:rsidR="008535DD">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ancient </w:t>
      </w:r>
      <w:commentRangeStart w:id="2688"/>
      <w:r w:rsidRPr="000C2B03">
        <w:rPr>
          <w:rFonts w:asciiTheme="majorBidi" w:hAnsiTheme="majorBidi" w:cstheme="majorBidi"/>
          <w:b w:val="0"/>
          <w:bCs w:val="0"/>
          <w:sz w:val="24"/>
          <w:szCs w:val="24"/>
        </w:rPr>
        <w:t>world</w:t>
      </w:r>
      <w:commentRangeEnd w:id="2688"/>
      <w:r w:rsidR="00600374">
        <w:rPr>
          <w:rStyle w:val="CommentReference"/>
          <w:rFonts w:asciiTheme="minorHAnsi" w:eastAsiaTheme="minorHAnsi" w:hAnsiTheme="minorHAnsi" w:cstheme="minorBidi"/>
          <w:b w:val="0"/>
          <w:bCs w:val="0"/>
          <w:kern w:val="0"/>
          <w:lang w:bidi="ar-SA"/>
        </w:rPr>
        <w:commentReference w:id="2688"/>
      </w:r>
      <w:r w:rsidRPr="000C2B03">
        <w:rPr>
          <w:rFonts w:asciiTheme="majorBidi" w:hAnsiTheme="majorBidi" w:cstheme="majorBidi"/>
          <w:b w:val="0"/>
          <w:bCs w:val="0"/>
          <w:sz w:val="24"/>
          <w:szCs w:val="24"/>
        </w:rPr>
        <w:t>.</w:t>
      </w:r>
    </w:p>
    <w:p w14:paraId="4EB2882D" w14:textId="4ABFF9A6" w:rsidR="002311BB" w:rsidRPr="000C2B03" w:rsidRDefault="002311BB" w:rsidP="000C2B03">
      <w:pPr>
        <w:pStyle w:val="Heading1"/>
        <w:spacing w:before="0" w:beforeAutospacing="0" w:after="0" w:afterAutospacing="0" w:line="480" w:lineRule="auto"/>
        <w:ind w:firstLine="720"/>
        <w:rPr>
          <w:rFonts w:asciiTheme="majorBidi" w:hAnsiTheme="majorBidi" w:cstheme="majorBidi"/>
          <w:b w:val="0"/>
          <w:bCs w:val="0"/>
          <w:sz w:val="24"/>
          <w:szCs w:val="24"/>
          <w:rtl/>
        </w:rPr>
      </w:pPr>
      <w:del w:id="2689" w:author="Allison" w:date="2024-04-03T09:09:00Z">
        <w:r w:rsidRPr="000C2B03" w:rsidDel="000705CA">
          <w:rPr>
            <w:rFonts w:asciiTheme="majorBidi" w:hAnsiTheme="majorBidi" w:cstheme="majorBidi"/>
            <w:b w:val="0"/>
            <w:bCs w:val="0"/>
            <w:sz w:val="24"/>
            <w:szCs w:val="24"/>
          </w:rPr>
          <w:delText xml:space="preserve">If so, are ancient female deities such as those alluded to in the </w:delText>
        </w:r>
        <w:r w:rsidR="00A73B82" w:rsidRPr="000C2B03" w:rsidDel="000705CA">
          <w:rPr>
            <w:rFonts w:asciiTheme="majorBidi" w:hAnsiTheme="majorBidi" w:cstheme="majorBidi"/>
            <w:b w:val="0"/>
            <w:bCs w:val="0"/>
            <w:sz w:val="24"/>
            <w:szCs w:val="24"/>
          </w:rPr>
          <w:delText>‘</w:delText>
        </w:r>
        <w:r w:rsidRPr="000C2B03" w:rsidDel="000705CA">
          <w:rPr>
            <w:rFonts w:asciiTheme="majorBidi" w:hAnsiTheme="majorBidi" w:cstheme="majorBidi"/>
            <w:b w:val="0"/>
            <w:bCs w:val="0"/>
            <w:sz w:val="24"/>
            <w:szCs w:val="24"/>
          </w:rPr>
          <w:delText>Song of Songs</w:delText>
        </w:r>
        <w:r w:rsidR="00A73B82" w:rsidRPr="000C2B03" w:rsidDel="000705CA">
          <w:rPr>
            <w:rFonts w:asciiTheme="majorBidi" w:hAnsiTheme="majorBidi" w:cstheme="majorBidi"/>
            <w:b w:val="0"/>
            <w:bCs w:val="0"/>
            <w:sz w:val="24"/>
            <w:szCs w:val="24"/>
          </w:rPr>
          <w:delText>’</w:delText>
        </w:r>
        <w:r w:rsidRPr="000C2B03" w:rsidDel="000705CA">
          <w:rPr>
            <w:rFonts w:asciiTheme="majorBidi" w:hAnsiTheme="majorBidi" w:cstheme="majorBidi"/>
            <w:b w:val="0"/>
            <w:bCs w:val="0"/>
            <w:sz w:val="24"/>
            <w:szCs w:val="24"/>
          </w:rPr>
          <w:delText xml:space="preserve"> relevant to the matter of </w:delText>
        </w:r>
      </w:del>
      <w:del w:id="2690" w:author="Allison" w:date="2024-04-03T09:06:00Z">
        <w:r w:rsidR="00A14B64" w:rsidRPr="000C2B03" w:rsidDel="002956CD">
          <w:rPr>
            <w:rFonts w:asciiTheme="majorBidi" w:hAnsiTheme="majorBidi" w:cstheme="majorBidi"/>
            <w:b w:val="0"/>
            <w:bCs w:val="0"/>
            <w:sz w:val="24"/>
            <w:szCs w:val="24"/>
          </w:rPr>
          <w:delText>Huppahstein</w:delText>
        </w:r>
      </w:del>
      <w:del w:id="2691" w:author="Allison" w:date="2024-04-03T09:09:00Z">
        <w:r w:rsidRPr="000C2B03" w:rsidDel="000705CA">
          <w:rPr>
            <w:rFonts w:asciiTheme="majorBidi" w:hAnsiTheme="majorBidi" w:cstheme="majorBidi"/>
            <w:b w:val="0"/>
            <w:bCs w:val="0"/>
            <w:sz w:val="24"/>
            <w:szCs w:val="24"/>
          </w:rPr>
          <w:delText xml:space="preserve">? A female </w:delText>
        </w:r>
      </w:del>
      <w:del w:id="2692" w:author="Allison" w:date="2024-04-03T09:06:00Z">
        <w:r w:rsidR="00234961" w:rsidRPr="000C2B03" w:rsidDel="002956CD">
          <w:rPr>
            <w:rFonts w:asciiTheme="majorBidi" w:hAnsiTheme="majorBidi" w:cstheme="majorBidi"/>
            <w:b w:val="0"/>
            <w:bCs w:val="0"/>
            <w:sz w:val="24"/>
            <w:szCs w:val="24"/>
          </w:rPr>
          <w:delText>D</w:delText>
        </w:r>
        <w:r w:rsidRPr="000C2B03" w:rsidDel="002956CD">
          <w:rPr>
            <w:rFonts w:asciiTheme="majorBidi" w:hAnsiTheme="majorBidi" w:cstheme="majorBidi"/>
            <w:b w:val="0"/>
            <w:bCs w:val="0"/>
            <w:sz w:val="24"/>
            <w:szCs w:val="24"/>
          </w:rPr>
          <w:delText xml:space="preserve">ivine </w:delText>
        </w:r>
      </w:del>
      <w:del w:id="2693" w:author="Allison" w:date="2024-04-03T09:09:00Z">
        <w:r w:rsidRPr="000C2B03" w:rsidDel="000705CA">
          <w:rPr>
            <w:rFonts w:asciiTheme="majorBidi" w:hAnsiTheme="majorBidi" w:cstheme="majorBidi"/>
            <w:b w:val="0"/>
            <w:bCs w:val="0"/>
            <w:sz w:val="24"/>
            <w:szCs w:val="24"/>
          </w:rPr>
          <w:delText xml:space="preserve">presence in the form of the </w:delText>
        </w:r>
      </w:del>
      <w:del w:id="2694" w:author="Allison" w:date="2024-04-03T09:06:00Z">
        <w:r w:rsidRPr="000C2B03" w:rsidDel="002956CD">
          <w:rPr>
            <w:rFonts w:asciiTheme="majorBidi" w:hAnsiTheme="majorBidi" w:cstheme="majorBidi"/>
            <w:b w:val="0"/>
            <w:bCs w:val="0"/>
            <w:sz w:val="24"/>
            <w:szCs w:val="24"/>
          </w:rPr>
          <w:delText xml:space="preserve">Shekinah </w:delText>
        </w:r>
      </w:del>
      <w:del w:id="2695" w:author="Allison" w:date="2024-04-03T09:09:00Z">
        <w:r w:rsidRPr="000C2B03" w:rsidDel="000705CA">
          <w:rPr>
            <w:rFonts w:asciiTheme="majorBidi" w:hAnsiTheme="majorBidi" w:cstheme="majorBidi"/>
            <w:b w:val="0"/>
            <w:bCs w:val="0"/>
            <w:sz w:val="24"/>
            <w:szCs w:val="24"/>
          </w:rPr>
          <w:delText xml:space="preserve">was not alien in the Ashkenazi </w:delText>
        </w:r>
        <w:r w:rsidR="00751BDA" w:rsidRPr="000C2B03" w:rsidDel="000705CA">
          <w:rPr>
            <w:rFonts w:asciiTheme="majorBidi" w:hAnsiTheme="majorBidi" w:cstheme="majorBidi"/>
            <w:b w:val="0"/>
            <w:bCs w:val="0"/>
            <w:sz w:val="24"/>
            <w:szCs w:val="24"/>
          </w:rPr>
          <w:delText>world</w:delText>
        </w:r>
        <w:r w:rsidRPr="000C2B03" w:rsidDel="000705CA">
          <w:rPr>
            <w:rFonts w:asciiTheme="majorBidi" w:hAnsiTheme="majorBidi" w:cstheme="majorBidi"/>
            <w:b w:val="0"/>
            <w:bCs w:val="0"/>
            <w:sz w:val="24"/>
            <w:szCs w:val="24"/>
          </w:rPr>
          <w:delText xml:space="preserve">, so it is not impossible that it was believed that her presence hovers over couples </w:delText>
        </w:r>
        <w:r w:rsidR="00400261" w:rsidRPr="000C2B03" w:rsidDel="000705CA">
          <w:rPr>
            <w:rFonts w:asciiTheme="majorBidi" w:hAnsiTheme="majorBidi" w:cstheme="majorBidi"/>
            <w:b w:val="0"/>
            <w:bCs w:val="0"/>
            <w:sz w:val="24"/>
            <w:szCs w:val="24"/>
          </w:rPr>
          <w:delText xml:space="preserve">standing under the </w:delText>
        </w:r>
        <w:r w:rsidR="009A45CB" w:rsidRPr="000C2B03" w:rsidDel="000705CA">
          <w:rPr>
            <w:rFonts w:asciiTheme="majorBidi" w:hAnsiTheme="majorBidi" w:cstheme="majorBidi"/>
            <w:b w:val="0"/>
            <w:bCs w:val="0"/>
            <w:sz w:val="24"/>
            <w:szCs w:val="24"/>
          </w:rPr>
          <w:delText>Huppah</w:delText>
        </w:r>
        <w:r w:rsidR="00400261" w:rsidRPr="000C2B03" w:rsidDel="000705CA">
          <w:rPr>
            <w:rFonts w:asciiTheme="majorBidi" w:hAnsiTheme="majorBidi" w:cstheme="majorBidi"/>
            <w:b w:val="0"/>
            <w:bCs w:val="0"/>
            <w:sz w:val="24"/>
            <w:szCs w:val="24"/>
          </w:rPr>
          <w:delText>,</w:delText>
        </w:r>
        <w:r w:rsidRPr="000C2B03" w:rsidDel="000705CA">
          <w:rPr>
            <w:rFonts w:asciiTheme="majorBidi" w:hAnsiTheme="majorBidi" w:cstheme="majorBidi"/>
            <w:b w:val="0"/>
            <w:bCs w:val="0"/>
            <w:sz w:val="24"/>
            <w:szCs w:val="24"/>
          </w:rPr>
          <w:delText xml:space="preserve"> arouses love between them</w:delText>
        </w:r>
        <w:r w:rsidR="00400261" w:rsidRPr="000C2B03" w:rsidDel="000705CA">
          <w:rPr>
            <w:rFonts w:asciiTheme="majorBidi" w:hAnsiTheme="majorBidi" w:cstheme="majorBidi"/>
            <w:b w:val="0"/>
            <w:bCs w:val="0"/>
            <w:sz w:val="24"/>
            <w:szCs w:val="24"/>
          </w:rPr>
          <w:delText>,</w:delText>
        </w:r>
        <w:r w:rsidRPr="000C2B03" w:rsidDel="000705CA">
          <w:rPr>
            <w:rFonts w:asciiTheme="majorBidi" w:hAnsiTheme="majorBidi" w:cstheme="majorBidi"/>
            <w:b w:val="0"/>
            <w:bCs w:val="0"/>
            <w:sz w:val="24"/>
            <w:szCs w:val="24"/>
          </w:rPr>
          <w:delText xml:space="preserve"> and blesses the pairin</w:delText>
        </w:r>
        <w:r w:rsidR="00EC2C8E" w:rsidRPr="000C2B03" w:rsidDel="000705CA">
          <w:rPr>
            <w:rFonts w:asciiTheme="majorBidi" w:hAnsiTheme="majorBidi" w:cstheme="majorBidi"/>
            <w:b w:val="0"/>
            <w:bCs w:val="0"/>
            <w:sz w:val="24"/>
            <w:szCs w:val="24"/>
          </w:rPr>
          <w:delText>g.</w:delText>
        </w:r>
        <w:r w:rsidR="00EC2C8E" w:rsidRPr="000C2B03" w:rsidDel="000705CA">
          <w:rPr>
            <w:rStyle w:val="FootnoteReference"/>
            <w:rFonts w:asciiTheme="majorBidi" w:hAnsiTheme="majorBidi" w:cstheme="majorBidi"/>
            <w:b w:val="0"/>
            <w:bCs w:val="0"/>
            <w:sz w:val="24"/>
            <w:szCs w:val="24"/>
          </w:rPr>
          <w:footnoteReference w:id="30"/>
        </w:r>
        <w:r w:rsidR="00EC2C8E" w:rsidRPr="000C2B03" w:rsidDel="000705CA">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Did </w:t>
      </w:r>
      <w:ins w:id="2718" w:author="Allison" w:date="2024-04-03T09:41:00Z">
        <w:r w:rsidR="00714A86">
          <w:rPr>
            <w:rFonts w:asciiTheme="majorBidi" w:hAnsiTheme="majorBidi" w:cstheme="majorBidi"/>
            <w:b w:val="0"/>
            <w:bCs w:val="0"/>
            <w:sz w:val="24"/>
            <w:szCs w:val="24"/>
          </w:rPr>
          <w:t xml:space="preserve">Torah </w:t>
        </w:r>
      </w:ins>
      <w:r w:rsidRPr="000C2B03">
        <w:rPr>
          <w:rFonts w:asciiTheme="majorBidi" w:hAnsiTheme="majorBidi" w:cstheme="majorBidi"/>
          <w:b w:val="0"/>
          <w:bCs w:val="0"/>
          <w:sz w:val="24"/>
          <w:szCs w:val="24"/>
        </w:rPr>
        <w:t xml:space="preserve">scholars </w:t>
      </w:r>
      <w:del w:id="2719" w:author="Allison" w:date="2024-04-02T14:27:00Z">
        <w:r w:rsidRPr="000C2B03" w:rsidDel="00BA6A28">
          <w:rPr>
            <w:rFonts w:asciiTheme="majorBidi" w:hAnsiTheme="majorBidi" w:cstheme="majorBidi"/>
            <w:b w:val="0"/>
            <w:bCs w:val="0"/>
            <w:sz w:val="24"/>
            <w:szCs w:val="24"/>
          </w:rPr>
          <w:delText xml:space="preserve">well </w:delText>
        </w:r>
      </w:del>
      <w:del w:id="2720" w:author="Allison" w:date="2024-04-03T09:41:00Z">
        <w:r w:rsidRPr="000C2B03" w:rsidDel="00714A86">
          <w:rPr>
            <w:rFonts w:asciiTheme="majorBidi" w:hAnsiTheme="majorBidi" w:cstheme="majorBidi"/>
            <w:b w:val="0"/>
            <w:bCs w:val="0"/>
            <w:sz w:val="24"/>
            <w:szCs w:val="24"/>
          </w:rPr>
          <w:delText xml:space="preserve">versed in the Torah </w:delText>
        </w:r>
      </w:del>
      <w:r w:rsidRPr="000C2B03">
        <w:rPr>
          <w:rFonts w:asciiTheme="majorBidi" w:hAnsiTheme="majorBidi" w:cstheme="majorBidi"/>
          <w:b w:val="0"/>
          <w:bCs w:val="0"/>
          <w:sz w:val="24"/>
          <w:szCs w:val="24"/>
        </w:rPr>
        <w:t xml:space="preserve">know </w:t>
      </w:r>
      <w:del w:id="2721" w:author="Allison" w:date="2024-04-02T14:27:00Z">
        <w:r w:rsidRPr="000C2B03" w:rsidDel="00BA6A28">
          <w:rPr>
            <w:rFonts w:asciiTheme="majorBidi" w:hAnsiTheme="majorBidi" w:cstheme="majorBidi"/>
            <w:b w:val="0"/>
            <w:bCs w:val="0"/>
            <w:sz w:val="24"/>
            <w:szCs w:val="24"/>
          </w:rPr>
          <w:delText xml:space="preserve">any </w:delText>
        </w:r>
      </w:del>
      <w:ins w:id="2722" w:author="Allison" w:date="2024-04-02T18:26:00Z">
        <w:r w:rsidR="008535DD">
          <w:rPr>
            <w:rFonts w:asciiTheme="majorBidi" w:hAnsiTheme="majorBidi" w:cstheme="majorBidi"/>
            <w:b w:val="0"/>
            <w:bCs w:val="0"/>
            <w:sz w:val="24"/>
            <w:szCs w:val="24"/>
          </w:rPr>
          <w:t>about</w:t>
        </w:r>
      </w:ins>
      <w:ins w:id="2723" w:author="Allison" w:date="2024-04-02T14:27:00Z">
        <w:r w:rsidR="00BA6A28" w:rsidRPr="000C2B03">
          <w:rPr>
            <w:rFonts w:asciiTheme="majorBidi" w:hAnsiTheme="majorBidi" w:cstheme="majorBidi"/>
            <w:b w:val="0"/>
            <w:bCs w:val="0"/>
            <w:sz w:val="24"/>
            <w:szCs w:val="24"/>
          </w:rPr>
          <w:t xml:space="preserve"> </w:t>
        </w:r>
      </w:ins>
      <w:ins w:id="2724" w:author="Allison" w:date="2024-04-03T09:41:00Z">
        <w:r w:rsidR="00714A86">
          <w:rPr>
            <w:rFonts w:asciiTheme="majorBidi" w:hAnsiTheme="majorBidi" w:cstheme="majorBidi"/>
            <w:b w:val="0"/>
            <w:bCs w:val="0"/>
            <w:sz w:val="24"/>
            <w:szCs w:val="24"/>
          </w:rPr>
          <w:t xml:space="preserve">these mystical </w:t>
        </w:r>
      </w:ins>
      <w:del w:id="2725" w:author="Allison" w:date="2024-04-03T09:41:00Z">
        <w:r w:rsidRPr="000C2B03" w:rsidDel="00714A86">
          <w:rPr>
            <w:rFonts w:asciiTheme="majorBidi" w:hAnsiTheme="majorBidi" w:cstheme="majorBidi"/>
            <w:b w:val="0"/>
            <w:bCs w:val="0"/>
            <w:sz w:val="24"/>
            <w:szCs w:val="24"/>
          </w:rPr>
          <w:delText>secret</w:delText>
        </w:r>
      </w:del>
      <w:ins w:id="2726" w:author="Allison" w:date="2024-04-02T18:27:00Z">
        <w:r w:rsidR="008535DD">
          <w:rPr>
            <w:rFonts w:asciiTheme="majorBidi" w:hAnsiTheme="majorBidi" w:cstheme="majorBidi"/>
            <w:b w:val="0"/>
            <w:bCs w:val="0"/>
            <w:sz w:val="24"/>
            <w:szCs w:val="24"/>
          </w:rPr>
          <w:t>teachings</w:t>
        </w:r>
      </w:ins>
      <w:r w:rsidRPr="000C2B03">
        <w:rPr>
          <w:rFonts w:asciiTheme="majorBidi" w:hAnsiTheme="majorBidi" w:cstheme="majorBidi"/>
          <w:b w:val="0"/>
          <w:bCs w:val="0"/>
          <w:sz w:val="24"/>
          <w:szCs w:val="24"/>
        </w:rPr>
        <w:t xml:space="preserve"> </w:t>
      </w:r>
      <w:del w:id="2727" w:author="Allison" w:date="2024-04-02T14:27:00Z">
        <w:r w:rsidRPr="000C2B03" w:rsidDel="00BA6A28">
          <w:rPr>
            <w:rFonts w:asciiTheme="majorBidi" w:hAnsiTheme="majorBidi" w:cstheme="majorBidi"/>
            <w:b w:val="0"/>
            <w:bCs w:val="0"/>
            <w:sz w:val="24"/>
            <w:szCs w:val="24"/>
          </w:rPr>
          <w:delText xml:space="preserve">of </w:delText>
        </w:r>
      </w:del>
      <w:r w:rsidRPr="000C2B03">
        <w:rPr>
          <w:rFonts w:asciiTheme="majorBidi" w:hAnsiTheme="majorBidi" w:cstheme="majorBidi"/>
          <w:b w:val="0"/>
          <w:bCs w:val="0"/>
          <w:sz w:val="24"/>
          <w:szCs w:val="24"/>
        </w:rPr>
        <w:t xml:space="preserve">identifying the </w:t>
      </w:r>
      <w:del w:id="2728" w:author="Allison" w:date="2024-04-02T14:27:00Z">
        <w:r w:rsidRPr="00BA6A28" w:rsidDel="00BA6A28">
          <w:rPr>
            <w:rFonts w:asciiTheme="majorBidi" w:hAnsiTheme="majorBidi" w:cstheme="majorBidi"/>
            <w:b w:val="0"/>
            <w:bCs w:val="0"/>
            <w:i/>
            <w:iCs/>
            <w:sz w:val="24"/>
            <w:szCs w:val="24"/>
            <w:rPrChange w:id="2729" w:author="Allison" w:date="2024-04-02T14:27:00Z">
              <w:rPr>
                <w:rFonts w:asciiTheme="majorBidi" w:hAnsiTheme="majorBidi" w:cstheme="majorBidi"/>
                <w:b w:val="0"/>
                <w:bCs w:val="0"/>
                <w:sz w:val="24"/>
                <w:szCs w:val="24"/>
              </w:rPr>
            </w:rPrChange>
          </w:rPr>
          <w:delText xml:space="preserve">Shekinah </w:delText>
        </w:r>
      </w:del>
      <w:ins w:id="2730" w:author="Allison" w:date="2024-04-02T14:27:00Z">
        <w:r w:rsidR="00BA6A28" w:rsidRPr="00BA6A28">
          <w:rPr>
            <w:rFonts w:asciiTheme="majorBidi" w:hAnsiTheme="majorBidi" w:cstheme="majorBidi"/>
            <w:b w:val="0"/>
            <w:bCs w:val="0"/>
            <w:i/>
            <w:iCs/>
            <w:sz w:val="24"/>
            <w:szCs w:val="24"/>
            <w:rPrChange w:id="2731" w:author="Allison" w:date="2024-04-02T14:27:00Z">
              <w:rPr>
                <w:rFonts w:asciiTheme="majorBidi" w:hAnsiTheme="majorBidi" w:cstheme="majorBidi"/>
                <w:b w:val="0"/>
                <w:bCs w:val="0"/>
                <w:sz w:val="24"/>
                <w:szCs w:val="24"/>
              </w:rPr>
            </w:rPrChange>
          </w:rPr>
          <w:t>shekhinah</w:t>
        </w:r>
        <w:r w:rsidR="00BA6A28"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with the stars or </w:t>
      </w:r>
      <w:del w:id="2732" w:author="Allison" w:date="2024-04-02T14:27:00Z">
        <w:r w:rsidRPr="000C2B03" w:rsidDel="00BA6A28">
          <w:rPr>
            <w:rFonts w:asciiTheme="majorBidi" w:hAnsiTheme="majorBidi" w:cstheme="majorBidi"/>
            <w:b w:val="0"/>
            <w:bCs w:val="0"/>
            <w:sz w:val="24"/>
            <w:szCs w:val="24"/>
          </w:rPr>
          <w:delText xml:space="preserve">with </w:delText>
        </w:r>
      </w:del>
      <w:r w:rsidRPr="000C2B03">
        <w:rPr>
          <w:rFonts w:asciiTheme="majorBidi" w:hAnsiTheme="majorBidi" w:cstheme="majorBidi"/>
          <w:b w:val="0"/>
          <w:bCs w:val="0"/>
          <w:sz w:val="24"/>
          <w:szCs w:val="24"/>
        </w:rPr>
        <w:t xml:space="preserve">ancient goddesses? It is possible. Did the </w:t>
      </w:r>
      <w:del w:id="2733" w:author="Allison" w:date="2024-04-02T14:28:00Z">
        <w:r w:rsidRPr="000C2B03" w:rsidDel="00BA6A28">
          <w:rPr>
            <w:rFonts w:asciiTheme="majorBidi" w:hAnsiTheme="majorBidi" w:cstheme="majorBidi"/>
            <w:b w:val="0"/>
            <w:bCs w:val="0"/>
            <w:sz w:val="24"/>
            <w:szCs w:val="24"/>
          </w:rPr>
          <w:delText>married couple</w:delText>
        </w:r>
      </w:del>
      <w:ins w:id="2734" w:author="Allison" w:date="2024-04-02T14:28:00Z">
        <w:r w:rsidR="00BA6A28">
          <w:rPr>
            <w:rFonts w:asciiTheme="majorBidi" w:hAnsiTheme="majorBidi" w:cstheme="majorBidi"/>
            <w:b w:val="0"/>
            <w:bCs w:val="0"/>
            <w:sz w:val="24"/>
            <w:szCs w:val="24"/>
          </w:rPr>
          <w:t>bride and groom</w:t>
        </w:r>
      </w:ins>
      <w:r w:rsidRPr="000C2B03">
        <w:rPr>
          <w:rFonts w:asciiTheme="majorBidi" w:hAnsiTheme="majorBidi" w:cstheme="majorBidi"/>
          <w:b w:val="0"/>
          <w:bCs w:val="0"/>
          <w:sz w:val="24"/>
          <w:szCs w:val="24"/>
        </w:rPr>
        <w:t xml:space="preserve"> and </w:t>
      </w:r>
      <w:del w:id="2735" w:author="Allison" w:date="2024-04-02T14:28:00Z">
        <w:r w:rsidRPr="000C2B03" w:rsidDel="00BA6A28">
          <w:rPr>
            <w:rFonts w:asciiTheme="majorBidi" w:hAnsiTheme="majorBidi" w:cstheme="majorBidi"/>
            <w:b w:val="0"/>
            <w:bCs w:val="0"/>
            <w:sz w:val="24"/>
            <w:szCs w:val="24"/>
          </w:rPr>
          <w:delText xml:space="preserve">all </w:delText>
        </w:r>
      </w:del>
      <w:r w:rsidRPr="000C2B03">
        <w:rPr>
          <w:rFonts w:asciiTheme="majorBidi" w:hAnsiTheme="majorBidi" w:cstheme="majorBidi"/>
          <w:b w:val="0"/>
          <w:bCs w:val="0"/>
          <w:sz w:val="24"/>
          <w:szCs w:val="24"/>
        </w:rPr>
        <w:t xml:space="preserve">members of the community </w:t>
      </w:r>
      <w:r w:rsidR="00400261" w:rsidRPr="000C2B03">
        <w:rPr>
          <w:rFonts w:asciiTheme="majorBidi" w:hAnsiTheme="majorBidi" w:cstheme="majorBidi"/>
          <w:b w:val="0"/>
          <w:bCs w:val="0"/>
          <w:sz w:val="24"/>
          <w:szCs w:val="24"/>
        </w:rPr>
        <w:t>know</w:t>
      </w:r>
      <w:r w:rsidRPr="000C2B03">
        <w:rPr>
          <w:rFonts w:asciiTheme="majorBidi" w:hAnsiTheme="majorBidi" w:cstheme="majorBidi"/>
          <w:b w:val="0"/>
          <w:bCs w:val="0"/>
          <w:sz w:val="24"/>
          <w:szCs w:val="24"/>
        </w:rPr>
        <w:t xml:space="preserve"> this? This may be a far-fetched hypothesis. But</w:t>
      </w:r>
      <w:r w:rsidR="00044472" w:rsidRPr="000C2B03">
        <w:rPr>
          <w:rFonts w:asciiTheme="majorBidi" w:hAnsiTheme="majorBidi" w:cstheme="majorBidi"/>
          <w:b w:val="0"/>
          <w:bCs w:val="0"/>
          <w:sz w:val="24"/>
          <w:szCs w:val="24"/>
        </w:rPr>
        <w:t xml:space="preserve"> I </w:t>
      </w:r>
      <w:del w:id="2736" w:author="Allison" w:date="2024-04-02T14:28:00Z">
        <w:r w:rsidR="00044472" w:rsidRPr="000C2B03" w:rsidDel="00BA6A28">
          <w:rPr>
            <w:rFonts w:asciiTheme="majorBidi" w:hAnsiTheme="majorBidi" w:cstheme="majorBidi"/>
            <w:b w:val="0"/>
            <w:bCs w:val="0"/>
            <w:sz w:val="24"/>
            <w:szCs w:val="24"/>
          </w:rPr>
          <w:delText xml:space="preserve">do </w:delText>
        </w:r>
      </w:del>
      <w:r w:rsidR="00044472" w:rsidRPr="000C2B03">
        <w:rPr>
          <w:rFonts w:asciiTheme="majorBidi" w:hAnsiTheme="majorBidi" w:cstheme="majorBidi"/>
          <w:b w:val="0"/>
          <w:bCs w:val="0"/>
          <w:sz w:val="24"/>
          <w:szCs w:val="24"/>
        </w:rPr>
        <w:t>believe</w:t>
      </w:r>
      <w:del w:id="2737" w:author="Allison" w:date="2024-04-02T14:28:00Z">
        <w:r w:rsidR="00044472" w:rsidRPr="000C2B03" w:rsidDel="00BA6A28">
          <w:rPr>
            <w:rFonts w:asciiTheme="majorBidi" w:hAnsiTheme="majorBidi" w:cstheme="majorBidi"/>
            <w:b w:val="0"/>
            <w:bCs w:val="0"/>
            <w:sz w:val="24"/>
            <w:szCs w:val="24"/>
          </w:rPr>
          <w:delText>,</w:delText>
        </w:r>
      </w:del>
      <w:r w:rsidR="00044472" w:rsidRPr="000C2B03">
        <w:rPr>
          <w:rFonts w:asciiTheme="majorBidi" w:hAnsiTheme="majorBidi" w:cstheme="majorBidi"/>
          <w:b w:val="0"/>
          <w:bCs w:val="0"/>
          <w:sz w:val="24"/>
          <w:szCs w:val="24"/>
        </w:rPr>
        <w:t xml:space="preserve"> </w:t>
      </w:r>
      <w:del w:id="2738" w:author="Allison" w:date="2024-04-02T14:28:00Z">
        <w:r w:rsidR="00044472" w:rsidRPr="000C2B03" w:rsidDel="00BA6A28">
          <w:rPr>
            <w:rFonts w:asciiTheme="majorBidi" w:hAnsiTheme="majorBidi" w:cstheme="majorBidi"/>
            <w:b w:val="0"/>
            <w:bCs w:val="0"/>
            <w:sz w:val="24"/>
            <w:szCs w:val="24"/>
          </w:rPr>
          <w:delText>that</w:delText>
        </w:r>
        <w:r w:rsidRPr="000C2B03" w:rsidDel="00BA6A28">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it can be assumed that ancient meanings of the star symbol and its connection to femininity, abundance</w:t>
      </w:r>
      <w:r w:rsidR="001D2481"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fertility through the female-feminine aspect of the deity went through many incarnations</w:t>
      </w:r>
      <w:r w:rsidR="000C5058" w:rsidRPr="000C2B03">
        <w:rPr>
          <w:rFonts w:asciiTheme="majorBidi" w:hAnsiTheme="majorBidi" w:cstheme="majorBidi"/>
          <w:b w:val="0"/>
          <w:bCs w:val="0"/>
          <w:sz w:val="24"/>
          <w:szCs w:val="24"/>
        </w:rPr>
        <w:t xml:space="preserve">. </w:t>
      </w:r>
      <w:del w:id="2739" w:author="Allison" w:date="2024-04-02T18:27:00Z">
        <w:r w:rsidR="000C5058" w:rsidRPr="000C2B03" w:rsidDel="006009D1">
          <w:rPr>
            <w:rFonts w:asciiTheme="majorBidi" w:hAnsiTheme="majorBidi" w:cstheme="majorBidi"/>
            <w:b w:val="0"/>
            <w:bCs w:val="0"/>
            <w:sz w:val="24"/>
            <w:szCs w:val="24"/>
          </w:rPr>
          <w:delText>For example, it</w:delText>
        </w:r>
      </w:del>
      <w:ins w:id="2740" w:author="Allison" w:date="2024-04-02T18:27:00Z">
        <w:r w:rsidR="006009D1">
          <w:rPr>
            <w:rFonts w:asciiTheme="majorBidi" w:hAnsiTheme="majorBidi" w:cstheme="majorBidi"/>
            <w:b w:val="0"/>
            <w:bCs w:val="0"/>
            <w:sz w:val="24"/>
            <w:szCs w:val="24"/>
          </w:rPr>
          <w:t>It</w:t>
        </w:r>
      </w:ins>
      <w:r w:rsidR="000C5058" w:rsidRPr="000C2B03">
        <w:rPr>
          <w:rFonts w:asciiTheme="majorBidi" w:hAnsiTheme="majorBidi" w:cstheme="majorBidi"/>
          <w:b w:val="0"/>
          <w:bCs w:val="0"/>
          <w:sz w:val="24"/>
          <w:szCs w:val="24"/>
        </w:rPr>
        <w:t xml:space="preserve"> </w:t>
      </w:r>
      <w:del w:id="2741" w:author="Allison" w:date="2024-04-02T18:27:00Z">
        <w:r w:rsidRPr="000C2B03" w:rsidDel="006009D1">
          <w:rPr>
            <w:rFonts w:asciiTheme="majorBidi" w:hAnsiTheme="majorBidi" w:cstheme="majorBidi"/>
            <w:b w:val="0"/>
            <w:bCs w:val="0"/>
            <w:sz w:val="24"/>
            <w:szCs w:val="24"/>
          </w:rPr>
          <w:delText xml:space="preserve">seeped </w:delText>
        </w:r>
      </w:del>
      <w:ins w:id="2742" w:author="Allison" w:date="2024-04-02T18:27:00Z">
        <w:r w:rsidR="006009D1">
          <w:rPr>
            <w:rFonts w:asciiTheme="majorBidi" w:hAnsiTheme="majorBidi" w:cstheme="majorBidi"/>
            <w:b w:val="0"/>
            <w:bCs w:val="0"/>
            <w:sz w:val="24"/>
            <w:szCs w:val="24"/>
          </w:rPr>
          <w:t xml:space="preserve">permeated </w:t>
        </w:r>
      </w:ins>
      <w:del w:id="2743" w:author="Allison" w:date="2024-04-02T18:27:00Z">
        <w:r w:rsidRPr="000C2B03" w:rsidDel="006009D1">
          <w:rPr>
            <w:rFonts w:asciiTheme="majorBidi" w:hAnsiTheme="majorBidi" w:cstheme="majorBidi"/>
            <w:b w:val="0"/>
            <w:bCs w:val="0"/>
            <w:sz w:val="24"/>
            <w:szCs w:val="24"/>
          </w:rPr>
          <w:delText xml:space="preserve">into </w:delText>
        </w:r>
      </w:del>
      <w:r w:rsidRPr="000C2B03">
        <w:rPr>
          <w:rFonts w:asciiTheme="majorBidi" w:hAnsiTheme="majorBidi" w:cstheme="majorBidi"/>
          <w:b w:val="0"/>
          <w:bCs w:val="0"/>
          <w:sz w:val="24"/>
          <w:szCs w:val="24"/>
        </w:rPr>
        <w:t xml:space="preserve">the </w:t>
      </w:r>
      <w:del w:id="2744" w:author="Allison" w:date="2024-04-02T18:27:00Z">
        <w:r w:rsidR="00400261" w:rsidRPr="000C2B03" w:rsidDel="006009D1">
          <w:rPr>
            <w:rFonts w:asciiTheme="majorBidi" w:hAnsiTheme="majorBidi" w:cstheme="majorBidi"/>
            <w:b w:val="0"/>
            <w:bCs w:val="0"/>
            <w:sz w:val="24"/>
            <w:szCs w:val="24"/>
          </w:rPr>
          <w:delText>Huppah</w:delText>
        </w:r>
      </w:del>
      <w:ins w:id="2745" w:author="Allison" w:date="2024-04-02T18:27:00Z">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w:t>
        </w:r>
      </w:ins>
      <w:del w:id="2746" w:author="Allison" w:date="2024-04-02T18:27:00Z">
        <w:r w:rsidR="00400261" w:rsidRPr="000C2B03" w:rsidDel="006009D1">
          <w:rPr>
            <w:rFonts w:asciiTheme="majorBidi" w:hAnsiTheme="majorBidi" w:cstheme="majorBidi"/>
            <w:b w:val="0"/>
            <w:bCs w:val="0"/>
            <w:sz w:val="24"/>
            <w:szCs w:val="24"/>
          </w:rPr>
          <w:delText>stein</w:delText>
        </w:r>
        <w:r w:rsidR="000C28C3" w:rsidRPr="000C2B03" w:rsidDel="006009D1">
          <w:rPr>
            <w:rFonts w:asciiTheme="majorBidi" w:hAnsiTheme="majorBidi" w:cstheme="majorBidi"/>
            <w:b w:val="0"/>
            <w:bCs w:val="0"/>
            <w:sz w:val="24"/>
            <w:szCs w:val="24"/>
          </w:rPr>
          <w:delText xml:space="preserve"> </w:delText>
        </w:r>
      </w:del>
      <w:ins w:id="2747" w:author="Allison" w:date="2024-04-02T18:27:00Z">
        <w:r w:rsidR="006009D1">
          <w:rPr>
            <w:rFonts w:asciiTheme="majorBidi" w:hAnsiTheme="majorBidi" w:cstheme="majorBidi"/>
            <w:b w:val="0"/>
            <w:bCs w:val="0"/>
            <w:sz w:val="24"/>
            <w:szCs w:val="24"/>
          </w:rPr>
          <w:t>stone</w:t>
        </w:r>
        <w:r w:rsidR="006009D1" w:rsidRPr="000C2B03">
          <w:rPr>
            <w:rFonts w:asciiTheme="majorBidi" w:hAnsiTheme="majorBidi" w:cstheme="majorBidi"/>
            <w:b w:val="0"/>
            <w:bCs w:val="0"/>
            <w:sz w:val="24"/>
            <w:szCs w:val="24"/>
          </w:rPr>
          <w:t xml:space="preserve"> </w:t>
        </w:r>
      </w:ins>
      <w:ins w:id="2748" w:author="Allison" w:date="2024-04-03T07:23:00Z">
        <w:r w:rsidR="00757B29">
          <w:rPr>
            <w:rFonts w:asciiTheme="majorBidi" w:hAnsiTheme="majorBidi" w:cstheme="majorBidi"/>
            <w:b w:val="0"/>
            <w:bCs w:val="0"/>
            <w:sz w:val="24"/>
            <w:szCs w:val="24"/>
          </w:rPr>
          <w:t xml:space="preserve">phenomenon </w:t>
        </w:r>
      </w:ins>
      <w:del w:id="2749" w:author="Allison" w:date="2024-04-02T18:27:00Z">
        <w:r w:rsidR="000C28C3" w:rsidRPr="000C2B03" w:rsidDel="006009D1">
          <w:rPr>
            <w:rFonts w:asciiTheme="majorBidi" w:hAnsiTheme="majorBidi" w:cstheme="majorBidi"/>
            <w:b w:val="0"/>
            <w:bCs w:val="0"/>
            <w:sz w:val="24"/>
            <w:szCs w:val="24"/>
          </w:rPr>
          <w:delText xml:space="preserve">as </w:delText>
        </w:r>
      </w:del>
      <w:ins w:id="2750" w:author="Allison" w:date="2024-04-02T18:27:00Z">
        <w:r w:rsidR="006009D1">
          <w:rPr>
            <w:rFonts w:asciiTheme="majorBidi" w:hAnsiTheme="majorBidi" w:cstheme="majorBidi"/>
            <w:b w:val="0"/>
            <w:bCs w:val="0"/>
            <w:sz w:val="24"/>
            <w:szCs w:val="24"/>
          </w:rPr>
          <w:t>in the form of</w:t>
        </w:r>
        <w:r w:rsidR="006009D1" w:rsidRPr="000C2B03">
          <w:rPr>
            <w:rFonts w:asciiTheme="majorBidi" w:hAnsiTheme="majorBidi" w:cstheme="majorBidi"/>
            <w:b w:val="0"/>
            <w:bCs w:val="0"/>
            <w:sz w:val="24"/>
            <w:szCs w:val="24"/>
          </w:rPr>
          <w:t xml:space="preserve"> </w:t>
        </w:r>
      </w:ins>
      <w:r w:rsidR="000C28C3" w:rsidRPr="000C2B03">
        <w:rPr>
          <w:rFonts w:asciiTheme="majorBidi" w:hAnsiTheme="majorBidi" w:cstheme="majorBidi"/>
          <w:b w:val="0"/>
          <w:bCs w:val="0"/>
          <w:sz w:val="24"/>
          <w:szCs w:val="24"/>
        </w:rPr>
        <w:t>a carved star</w:t>
      </w:r>
      <w:r w:rsidRPr="000C2B03">
        <w:rPr>
          <w:rFonts w:asciiTheme="majorBidi" w:hAnsiTheme="majorBidi" w:cstheme="majorBidi"/>
          <w:b w:val="0"/>
          <w:bCs w:val="0"/>
          <w:sz w:val="24"/>
          <w:szCs w:val="24"/>
        </w:rPr>
        <w:t xml:space="preserve">, and </w:t>
      </w:r>
      <w:del w:id="2751" w:author="Allison" w:date="2024-04-02T14:29:00Z">
        <w:r w:rsidRPr="000C2B03" w:rsidDel="00BA6A28">
          <w:rPr>
            <w:rFonts w:asciiTheme="majorBidi" w:hAnsiTheme="majorBidi" w:cstheme="majorBidi"/>
            <w:b w:val="0"/>
            <w:bCs w:val="0"/>
            <w:sz w:val="24"/>
            <w:szCs w:val="24"/>
          </w:rPr>
          <w:delText xml:space="preserve">this is what </w:delText>
        </w:r>
      </w:del>
      <w:r w:rsidRPr="000C2B03">
        <w:rPr>
          <w:rFonts w:asciiTheme="majorBidi" w:hAnsiTheme="majorBidi" w:cstheme="majorBidi"/>
          <w:b w:val="0"/>
          <w:bCs w:val="0"/>
          <w:sz w:val="24"/>
          <w:szCs w:val="24"/>
        </w:rPr>
        <w:t xml:space="preserve">the </w:t>
      </w:r>
      <w:del w:id="2752" w:author="Allison" w:date="2024-04-02T14:29:00Z">
        <w:r w:rsidRPr="000C2B03" w:rsidDel="00BA6A28">
          <w:rPr>
            <w:rFonts w:asciiTheme="majorBidi" w:hAnsiTheme="majorBidi" w:cstheme="majorBidi"/>
            <w:b w:val="0"/>
            <w:bCs w:val="0"/>
            <w:sz w:val="24"/>
            <w:szCs w:val="24"/>
          </w:rPr>
          <w:delText xml:space="preserve">members of the </w:delText>
        </w:r>
      </w:del>
      <w:r w:rsidRPr="000C2B03">
        <w:rPr>
          <w:rFonts w:asciiTheme="majorBidi" w:hAnsiTheme="majorBidi" w:cstheme="majorBidi"/>
          <w:b w:val="0"/>
          <w:bCs w:val="0"/>
          <w:sz w:val="24"/>
          <w:szCs w:val="24"/>
        </w:rPr>
        <w:t>community believed the star to symbolize</w:t>
      </w:r>
      <w:del w:id="2753" w:author="Allison" w:date="2024-04-02T14:29:00Z">
        <w:r w:rsidRPr="000C2B03" w:rsidDel="00BA6A28">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 abundance, fertility, mating,</w:t>
      </w:r>
      <w:r w:rsidR="00400261" w:rsidRPr="000C2B03">
        <w:rPr>
          <w:rFonts w:asciiTheme="majorBidi" w:hAnsiTheme="majorBidi" w:cstheme="majorBidi"/>
          <w:b w:val="0"/>
          <w:bCs w:val="0"/>
          <w:sz w:val="24"/>
          <w:szCs w:val="24"/>
        </w:rPr>
        <w:t xml:space="preserve"> </w:t>
      </w:r>
      <w:r w:rsidR="004D04B9" w:rsidRPr="000C2B03">
        <w:rPr>
          <w:rFonts w:asciiTheme="majorBidi" w:hAnsiTheme="majorBidi" w:cstheme="majorBidi"/>
          <w:b w:val="0"/>
          <w:bCs w:val="0"/>
          <w:sz w:val="24"/>
          <w:szCs w:val="24"/>
        </w:rPr>
        <w:t xml:space="preserve">and </w:t>
      </w:r>
      <w:r w:rsidR="00400261" w:rsidRPr="000C2B03">
        <w:rPr>
          <w:rFonts w:asciiTheme="majorBidi" w:hAnsiTheme="majorBidi" w:cstheme="majorBidi"/>
          <w:b w:val="0"/>
          <w:bCs w:val="0"/>
          <w:sz w:val="24"/>
          <w:szCs w:val="24"/>
        </w:rPr>
        <w:t>good</w:t>
      </w:r>
      <w:r w:rsidRPr="000C2B03">
        <w:rPr>
          <w:rFonts w:asciiTheme="majorBidi" w:hAnsiTheme="majorBidi" w:cstheme="majorBidi"/>
          <w:b w:val="0"/>
          <w:bCs w:val="0"/>
          <w:sz w:val="24"/>
          <w:szCs w:val="24"/>
        </w:rPr>
        <w:t xml:space="preserve"> luck.</w:t>
      </w:r>
    </w:p>
    <w:p w14:paraId="4EACF23D" w14:textId="77777777" w:rsidR="002311BB" w:rsidRPr="000C2B03" w:rsidRDefault="002311BB" w:rsidP="000C2B03">
      <w:pPr>
        <w:pStyle w:val="Heading1"/>
        <w:spacing w:before="0" w:beforeAutospacing="0" w:after="0" w:afterAutospacing="0" w:line="480" w:lineRule="auto"/>
        <w:ind w:firstLine="720"/>
        <w:rPr>
          <w:rFonts w:asciiTheme="majorBidi" w:hAnsiTheme="majorBidi" w:cstheme="majorBidi"/>
          <w:b w:val="0"/>
          <w:bCs w:val="0"/>
          <w:sz w:val="24"/>
          <w:szCs w:val="24"/>
        </w:rPr>
      </w:pPr>
    </w:p>
    <w:p w14:paraId="18D66973" w14:textId="77777777" w:rsidR="00714A86" w:rsidRDefault="00714A86">
      <w:pPr>
        <w:pStyle w:val="Heading1"/>
        <w:spacing w:before="0" w:beforeAutospacing="0" w:after="0" w:afterAutospacing="0" w:line="480" w:lineRule="auto"/>
        <w:rPr>
          <w:ins w:id="2754" w:author="Allison" w:date="2024-04-03T09:42:00Z"/>
          <w:rFonts w:asciiTheme="majorBidi" w:hAnsiTheme="majorBidi" w:cstheme="majorBidi"/>
          <w:sz w:val="24"/>
          <w:szCs w:val="24"/>
        </w:rPr>
      </w:pPr>
    </w:p>
    <w:p w14:paraId="25BD9658" w14:textId="0381779D" w:rsidR="00211150" w:rsidRPr="000C2B03" w:rsidRDefault="002311BB">
      <w:pPr>
        <w:pStyle w:val="Heading1"/>
        <w:spacing w:before="0" w:beforeAutospacing="0" w:after="0" w:afterAutospacing="0" w:line="480" w:lineRule="auto"/>
        <w:rPr>
          <w:rFonts w:asciiTheme="majorBidi" w:hAnsiTheme="majorBidi" w:cstheme="majorBidi"/>
          <w:sz w:val="24"/>
          <w:szCs w:val="24"/>
          <w:rtl/>
        </w:rPr>
        <w:pPrChange w:id="2755" w:author="Allison" w:date="2024-04-02T14:29:00Z">
          <w:pPr>
            <w:pStyle w:val="Heading1"/>
            <w:spacing w:before="0" w:beforeAutospacing="0" w:after="0" w:afterAutospacing="0" w:line="480" w:lineRule="auto"/>
            <w:ind w:firstLine="720"/>
          </w:pPr>
        </w:pPrChange>
      </w:pPr>
      <w:r w:rsidRPr="000C2B03">
        <w:rPr>
          <w:rFonts w:asciiTheme="majorBidi" w:hAnsiTheme="majorBidi" w:cstheme="majorBidi"/>
          <w:sz w:val="24"/>
          <w:szCs w:val="24"/>
        </w:rPr>
        <w:t>Flower-</w:t>
      </w:r>
      <w:r w:rsidR="00770877" w:rsidRPr="000C2B03">
        <w:rPr>
          <w:rFonts w:asciiTheme="majorBidi" w:hAnsiTheme="majorBidi" w:cstheme="majorBidi"/>
          <w:sz w:val="24"/>
          <w:szCs w:val="24"/>
        </w:rPr>
        <w:t>L</w:t>
      </w:r>
      <w:r w:rsidRPr="000C2B03">
        <w:rPr>
          <w:rFonts w:asciiTheme="majorBidi" w:hAnsiTheme="majorBidi" w:cstheme="majorBidi"/>
          <w:sz w:val="24"/>
          <w:szCs w:val="24"/>
        </w:rPr>
        <w:t xml:space="preserve">ike </w:t>
      </w:r>
      <w:r w:rsidR="00770877" w:rsidRPr="000C2B03">
        <w:rPr>
          <w:rFonts w:asciiTheme="majorBidi" w:hAnsiTheme="majorBidi" w:cstheme="majorBidi"/>
          <w:sz w:val="24"/>
          <w:szCs w:val="24"/>
        </w:rPr>
        <w:t>S</w:t>
      </w:r>
      <w:r w:rsidRPr="000C2B03">
        <w:rPr>
          <w:rFonts w:asciiTheme="majorBidi" w:hAnsiTheme="majorBidi" w:cstheme="majorBidi"/>
          <w:sz w:val="24"/>
          <w:szCs w:val="24"/>
        </w:rPr>
        <w:t>hape</w:t>
      </w:r>
      <w:ins w:id="2756" w:author="Allison" w:date="2024-04-02T18:28:00Z">
        <w:r w:rsidR="006009D1">
          <w:rPr>
            <w:rFonts w:asciiTheme="majorBidi" w:hAnsiTheme="majorBidi" w:cstheme="majorBidi"/>
            <w:sz w:val="24"/>
            <w:szCs w:val="24"/>
          </w:rPr>
          <w:t>s</w:t>
        </w:r>
      </w:ins>
    </w:p>
    <w:p w14:paraId="01D6B90C" w14:textId="33466756" w:rsidR="00757B29" w:rsidRDefault="002844EF" w:rsidP="000C2B03">
      <w:pPr>
        <w:spacing w:after="0" w:line="480" w:lineRule="auto"/>
        <w:ind w:firstLine="720"/>
        <w:rPr>
          <w:ins w:id="2757" w:author="Allison" w:date="2024-04-03T07:24:00Z"/>
          <w:rFonts w:asciiTheme="majorBidi" w:hAnsiTheme="majorBidi" w:cstheme="majorBidi"/>
          <w:color w:val="000000"/>
          <w:sz w:val="24"/>
          <w:szCs w:val="24"/>
          <w:shd w:val="clear" w:color="auto" w:fill="FFFFFF"/>
          <w:lang w:bidi="he-IL"/>
        </w:rPr>
      </w:pPr>
      <w:r w:rsidRPr="000C2B03">
        <w:rPr>
          <w:rFonts w:asciiTheme="majorBidi" w:hAnsiTheme="majorBidi" w:cstheme="majorBidi"/>
          <w:sz w:val="24"/>
          <w:szCs w:val="24"/>
          <w:lang w:bidi="he-IL"/>
        </w:rPr>
        <w:t>The flower-like shape is another visual representation</w:t>
      </w:r>
      <w:ins w:id="2758" w:author="Allison" w:date="2024-04-02T14:29:00Z">
        <w:r w:rsidR="00D26019">
          <w:rPr>
            <w:rFonts w:asciiTheme="majorBidi" w:hAnsiTheme="majorBidi" w:cstheme="majorBidi"/>
            <w:sz w:val="24"/>
            <w:szCs w:val="24"/>
            <w:lang w:bidi="he-IL"/>
          </w:rPr>
          <w:t xml:space="preserve">, similar to the </w:t>
        </w:r>
      </w:ins>
      <w:del w:id="2759" w:author="Allison" w:date="2024-04-02T14:29:00Z">
        <w:r w:rsidRPr="000C2B03" w:rsidDel="00D26019">
          <w:rPr>
            <w:rFonts w:asciiTheme="majorBidi" w:hAnsiTheme="majorBidi" w:cstheme="majorBidi"/>
            <w:sz w:val="24"/>
            <w:szCs w:val="24"/>
            <w:lang w:bidi="he-IL"/>
          </w:rPr>
          <w:delText xml:space="preserve"> of a </w:delText>
        </w:r>
      </w:del>
      <w:r w:rsidRPr="000C2B03">
        <w:rPr>
          <w:rFonts w:asciiTheme="majorBidi" w:hAnsiTheme="majorBidi" w:cstheme="majorBidi"/>
          <w:sz w:val="24"/>
          <w:szCs w:val="24"/>
          <w:lang w:bidi="he-IL"/>
        </w:rPr>
        <w:t xml:space="preserve">star, </w:t>
      </w:r>
      <w:del w:id="2760" w:author="Allison" w:date="2024-04-02T21:21:00Z">
        <w:r w:rsidRPr="000C2B03" w:rsidDel="00B16646">
          <w:rPr>
            <w:rFonts w:asciiTheme="majorBidi" w:hAnsiTheme="majorBidi" w:cstheme="majorBidi"/>
            <w:sz w:val="24"/>
            <w:szCs w:val="24"/>
            <w:lang w:bidi="he-IL"/>
          </w:rPr>
          <w:delText>that</w:delText>
        </w:r>
      </w:del>
      <w:ins w:id="2761" w:author="Allison" w:date="2024-04-02T21:21:00Z">
        <w:r w:rsidR="00B16646" w:rsidRPr="000C2B03">
          <w:rPr>
            <w:rFonts w:asciiTheme="majorBidi" w:hAnsiTheme="majorBidi" w:cstheme="majorBidi"/>
            <w:sz w:val="24"/>
            <w:szCs w:val="24"/>
            <w:lang w:bidi="he-IL"/>
          </w:rPr>
          <w:t>which</w:t>
        </w:r>
      </w:ins>
      <w:r w:rsidRPr="000C2B03">
        <w:rPr>
          <w:rFonts w:asciiTheme="majorBidi" w:hAnsiTheme="majorBidi" w:cstheme="majorBidi"/>
          <w:sz w:val="24"/>
          <w:szCs w:val="24"/>
          <w:lang w:bidi="he-IL"/>
        </w:rPr>
        <w:t xml:space="preserve"> </w:t>
      </w:r>
      <w:del w:id="2762" w:author="Allison" w:date="2024-04-03T09:42:00Z">
        <w:r w:rsidRPr="000C2B03" w:rsidDel="00714A86">
          <w:rPr>
            <w:rFonts w:asciiTheme="majorBidi" w:hAnsiTheme="majorBidi" w:cstheme="majorBidi"/>
            <w:sz w:val="24"/>
            <w:szCs w:val="24"/>
            <w:lang w:bidi="he-IL"/>
          </w:rPr>
          <w:delText xml:space="preserve">retains </w:delText>
        </w:r>
      </w:del>
      <w:ins w:id="2763" w:author="Allison" w:date="2024-04-03T09:42:00Z">
        <w:r w:rsidR="00714A86">
          <w:rPr>
            <w:rFonts w:asciiTheme="majorBidi" w:hAnsiTheme="majorBidi" w:cstheme="majorBidi"/>
            <w:sz w:val="24"/>
            <w:szCs w:val="24"/>
            <w:lang w:bidi="he-IL"/>
          </w:rPr>
          <w:t>has</w:t>
        </w:r>
        <w:r w:rsidR="00714A8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ins w:id="2764" w:author="Allison" w:date="2024-04-03T09:42:00Z">
        <w:r w:rsidR="00714A86">
          <w:rPr>
            <w:rFonts w:asciiTheme="majorBidi" w:hAnsiTheme="majorBidi" w:cstheme="majorBidi"/>
            <w:sz w:val="24"/>
            <w:szCs w:val="24"/>
            <w:lang w:bidi="he-IL"/>
          </w:rPr>
          <w:t xml:space="preserve">same </w:t>
        </w:r>
      </w:ins>
      <w:del w:id="2765" w:author="Allison" w:date="2024-04-02T18:28:00Z">
        <w:r w:rsidRPr="000C2B03" w:rsidDel="006009D1">
          <w:rPr>
            <w:rFonts w:asciiTheme="majorBidi" w:hAnsiTheme="majorBidi" w:cstheme="majorBidi"/>
            <w:sz w:val="24"/>
            <w:szCs w:val="24"/>
            <w:lang w:bidi="he-IL"/>
          </w:rPr>
          <w:delText xml:space="preserve">same </w:delText>
        </w:r>
      </w:del>
      <w:r w:rsidRPr="000C2B03">
        <w:rPr>
          <w:rFonts w:asciiTheme="majorBidi" w:hAnsiTheme="majorBidi" w:cstheme="majorBidi"/>
          <w:sz w:val="24"/>
          <w:szCs w:val="24"/>
          <w:lang w:bidi="he-IL"/>
        </w:rPr>
        <w:t xml:space="preserve">meanings </w:t>
      </w:r>
      <w:ins w:id="2766" w:author="Allison" w:date="2024-04-03T09:42:00Z">
        <w:r w:rsidR="00714A86">
          <w:rPr>
            <w:rFonts w:asciiTheme="majorBidi" w:hAnsiTheme="majorBidi" w:cstheme="majorBidi"/>
            <w:sz w:val="24"/>
            <w:szCs w:val="24"/>
            <w:lang w:bidi="he-IL"/>
          </w:rPr>
          <w:t xml:space="preserve">as </w:t>
        </w:r>
      </w:ins>
      <w:del w:id="2767" w:author="Allison" w:date="2024-04-02T14:30:00Z">
        <w:r w:rsidRPr="000C2B03" w:rsidDel="00D26019">
          <w:rPr>
            <w:rFonts w:asciiTheme="majorBidi" w:hAnsiTheme="majorBidi" w:cstheme="majorBidi"/>
            <w:sz w:val="24"/>
            <w:szCs w:val="24"/>
            <w:lang w:bidi="he-IL"/>
          </w:rPr>
          <w:delText>we saw</w:delText>
        </w:r>
      </w:del>
      <w:ins w:id="2768" w:author="Allison" w:date="2024-04-02T14:30:00Z">
        <w:r w:rsidR="00D26019">
          <w:rPr>
            <w:rFonts w:asciiTheme="majorBidi" w:hAnsiTheme="majorBidi" w:cstheme="majorBidi"/>
            <w:sz w:val="24"/>
            <w:szCs w:val="24"/>
            <w:lang w:bidi="he-IL"/>
          </w:rPr>
          <w:t xml:space="preserve">discussed above: </w:t>
        </w:r>
      </w:ins>
      <w:del w:id="2769" w:author="Allison" w:date="2024-04-02T14:30:00Z">
        <w:r w:rsidRPr="000C2B03" w:rsidDel="00D26019">
          <w:rPr>
            <w:rFonts w:asciiTheme="majorBidi" w:hAnsiTheme="majorBidi" w:cstheme="majorBidi"/>
            <w:sz w:val="24"/>
            <w:szCs w:val="24"/>
            <w:lang w:bidi="he-IL"/>
          </w:rPr>
          <w:delText xml:space="preserve"> earlier - </w:delText>
        </w:r>
      </w:del>
      <w:r w:rsidRPr="000C2B03">
        <w:rPr>
          <w:rFonts w:asciiTheme="majorBidi" w:hAnsiTheme="majorBidi" w:cstheme="majorBidi"/>
          <w:sz w:val="24"/>
          <w:szCs w:val="24"/>
          <w:lang w:bidi="he-IL"/>
        </w:rPr>
        <w:t xml:space="preserve">good </w:t>
      </w:r>
      <w:del w:id="2770" w:author="Allison" w:date="2024-04-02T18:28:00Z">
        <w:r w:rsidRPr="000C2B03" w:rsidDel="006009D1">
          <w:rPr>
            <w:rFonts w:asciiTheme="majorBidi" w:hAnsiTheme="majorBidi" w:cstheme="majorBidi"/>
            <w:sz w:val="24"/>
            <w:szCs w:val="24"/>
            <w:lang w:bidi="he-IL"/>
          </w:rPr>
          <w:delText>luck</w:delText>
        </w:r>
      </w:del>
      <w:ins w:id="2771" w:author="Allison" w:date="2024-04-02T18:28:00Z">
        <w:r w:rsidR="006009D1">
          <w:rPr>
            <w:rFonts w:asciiTheme="majorBidi" w:hAnsiTheme="majorBidi" w:cstheme="majorBidi"/>
            <w:sz w:val="24"/>
            <w:szCs w:val="24"/>
            <w:lang w:bidi="he-IL"/>
          </w:rPr>
          <w:t>fortune</w:t>
        </w:r>
      </w:ins>
      <w:r w:rsidRPr="000C2B03">
        <w:rPr>
          <w:rFonts w:asciiTheme="majorBidi" w:hAnsiTheme="majorBidi" w:cstheme="majorBidi"/>
          <w:sz w:val="24"/>
          <w:szCs w:val="24"/>
          <w:lang w:bidi="he-IL"/>
        </w:rPr>
        <w:t xml:space="preserve">, </w:t>
      </w:r>
      <w:ins w:id="2772" w:author="Allison" w:date="2024-04-02T14:30:00Z">
        <w:r w:rsidR="00D26019">
          <w:rPr>
            <w:rFonts w:asciiTheme="majorBidi" w:hAnsiTheme="majorBidi" w:cstheme="majorBidi"/>
            <w:sz w:val="24"/>
            <w:szCs w:val="24"/>
            <w:lang w:bidi="he-IL"/>
          </w:rPr>
          <w:t xml:space="preserve">divine </w:t>
        </w:r>
      </w:ins>
      <w:r w:rsidRPr="000C2B03">
        <w:rPr>
          <w:rFonts w:asciiTheme="majorBidi" w:hAnsiTheme="majorBidi" w:cstheme="majorBidi"/>
          <w:sz w:val="24"/>
          <w:szCs w:val="24"/>
          <w:lang w:bidi="he-IL"/>
        </w:rPr>
        <w:t xml:space="preserve">providence, and fertility. The flower-like </w:t>
      </w:r>
      <w:r w:rsidRPr="000C2B03">
        <w:rPr>
          <w:rFonts w:asciiTheme="majorBidi" w:hAnsiTheme="majorBidi" w:cstheme="majorBidi"/>
          <w:color w:val="000000"/>
          <w:sz w:val="24"/>
          <w:szCs w:val="24"/>
          <w:shd w:val="clear" w:color="auto" w:fill="FFFFFF"/>
          <w:lang w:bidi="he-IL"/>
        </w:rPr>
        <w:t>s</w:t>
      </w:r>
      <w:r w:rsidR="00D762D4" w:rsidRPr="000C2B03">
        <w:rPr>
          <w:rFonts w:asciiTheme="majorBidi" w:hAnsiTheme="majorBidi" w:cstheme="majorBidi"/>
          <w:color w:val="000000"/>
          <w:sz w:val="24"/>
          <w:szCs w:val="24"/>
          <w:shd w:val="clear" w:color="auto" w:fill="FFFFFF"/>
          <w:lang w:bidi="he-IL"/>
        </w:rPr>
        <w:t xml:space="preserve">ymbol </w:t>
      </w:r>
      <w:ins w:id="2773" w:author="Allison" w:date="2024-04-02T18:28:00Z">
        <w:r w:rsidR="006009D1">
          <w:rPr>
            <w:rFonts w:asciiTheme="majorBidi" w:hAnsiTheme="majorBidi" w:cstheme="majorBidi"/>
            <w:color w:val="000000"/>
            <w:sz w:val="24"/>
            <w:szCs w:val="24"/>
            <w:shd w:val="clear" w:color="auto" w:fill="FFFFFF"/>
            <w:lang w:bidi="he-IL"/>
          </w:rPr>
          <w:t>may be</w:t>
        </w:r>
      </w:ins>
      <w:ins w:id="2774" w:author="Allison" w:date="2024-04-02T14:30:00Z">
        <w:r w:rsidR="00D26019">
          <w:rPr>
            <w:rFonts w:asciiTheme="majorBidi" w:hAnsiTheme="majorBidi" w:cstheme="majorBidi"/>
            <w:color w:val="000000"/>
            <w:sz w:val="24"/>
            <w:szCs w:val="24"/>
            <w:shd w:val="clear" w:color="auto" w:fill="FFFFFF"/>
            <w:lang w:bidi="he-IL"/>
          </w:rPr>
          <w:t xml:space="preserve"> distinguished from the star by its </w:t>
        </w:r>
      </w:ins>
      <w:del w:id="2775" w:author="Allison" w:date="2024-04-02T14:30:00Z">
        <w:r w:rsidRPr="000C2B03" w:rsidDel="00D26019">
          <w:rPr>
            <w:rFonts w:asciiTheme="majorBidi" w:hAnsiTheme="majorBidi" w:cstheme="majorBidi"/>
            <w:color w:val="000000"/>
            <w:sz w:val="24"/>
            <w:szCs w:val="24"/>
            <w:shd w:val="clear" w:color="auto" w:fill="FFFFFF"/>
            <w:lang w:bidi="he-IL"/>
          </w:rPr>
          <w:delText>has</w:delText>
        </w:r>
        <w:r w:rsidR="00D762D4" w:rsidRPr="000C2B03" w:rsidDel="00D26019">
          <w:rPr>
            <w:rFonts w:asciiTheme="majorBidi" w:hAnsiTheme="majorBidi" w:cstheme="majorBidi"/>
            <w:color w:val="000000"/>
            <w:sz w:val="24"/>
            <w:szCs w:val="24"/>
            <w:shd w:val="clear" w:color="auto" w:fill="FFFFFF"/>
            <w:lang w:bidi="he-IL"/>
          </w:rPr>
          <w:delText xml:space="preserve"> </w:delText>
        </w:r>
      </w:del>
      <w:r w:rsidR="00D762D4" w:rsidRPr="000C2B03">
        <w:rPr>
          <w:rFonts w:asciiTheme="majorBidi" w:hAnsiTheme="majorBidi" w:cstheme="majorBidi"/>
          <w:color w:val="000000"/>
          <w:sz w:val="24"/>
          <w:szCs w:val="24"/>
          <w:shd w:val="clear" w:color="auto" w:fill="FFFFFF"/>
          <w:lang w:bidi="he-IL"/>
        </w:rPr>
        <w:t xml:space="preserve">six or eight </w:t>
      </w:r>
      <w:ins w:id="2776" w:author="Allison" w:date="2024-04-02T14:31:00Z">
        <w:r w:rsidR="00D26019">
          <w:rPr>
            <w:rFonts w:asciiTheme="majorBidi" w:hAnsiTheme="majorBidi" w:cstheme="majorBidi"/>
            <w:color w:val="000000"/>
            <w:sz w:val="24"/>
            <w:szCs w:val="24"/>
            <w:shd w:val="clear" w:color="auto" w:fill="FFFFFF"/>
            <w:lang w:bidi="he-IL"/>
          </w:rPr>
          <w:t xml:space="preserve">rounded </w:t>
        </w:r>
      </w:ins>
      <w:r w:rsidR="00D762D4" w:rsidRPr="000C2B03">
        <w:rPr>
          <w:rFonts w:asciiTheme="majorBidi" w:hAnsiTheme="majorBidi" w:cstheme="majorBidi"/>
          <w:color w:val="000000"/>
          <w:sz w:val="24"/>
          <w:szCs w:val="24"/>
          <w:shd w:val="clear" w:color="auto" w:fill="FFFFFF"/>
          <w:lang w:bidi="he-IL"/>
        </w:rPr>
        <w:t>petal</w:t>
      </w:r>
      <w:ins w:id="2777" w:author="Allison" w:date="2024-04-02T14:30:00Z">
        <w:r w:rsidR="00D26019">
          <w:rPr>
            <w:rFonts w:asciiTheme="majorBidi" w:hAnsiTheme="majorBidi" w:cstheme="majorBidi"/>
            <w:color w:val="000000"/>
            <w:sz w:val="24"/>
            <w:szCs w:val="24"/>
            <w:shd w:val="clear" w:color="auto" w:fill="FFFFFF"/>
            <w:lang w:bidi="he-IL"/>
          </w:rPr>
          <w:t>s</w:t>
        </w:r>
      </w:ins>
      <w:del w:id="2778" w:author="Allison" w:date="2024-04-02T14:30:00Z">
        <w:r w:rsidR="00D762D4" w:rsidRPr="000C2B03" w:rsidDel="00D26019">
          <w:rPr>
            <w:rFonts w:asciiTheme="majorBidi" w:hAnsiTheme="majorBidi" w:cstheme="majorBidi"/>
            <w:color w:val="000000"/>
            <w:sz w:val="24"/>
            <w:szCs w:val="24"/>
            <w:shd w:val="clear" w:color="auto" w:fill="FFFFFF"/>
            <w:lang w:bidi="he-IL"/>
          </w:rPr>
          <w:delText>-like arms</w:delText>
        </w:r>
      </w:del>
      <w:r w:rsidR="00D762D4" w:rsidRPr="000C2B03">
        <w:rPr>
          <w:rFonts w:asciiTheme="majorBidi" w:hAnsiTheme="majorBidi" w:cstheme="majorBidi"/>
          <w:color w:val="000000"/>
          <w:sz w:val="24"/>
          <w:szCs w:val="24"/>
          <w:shd w:val="clear" w:color="auto" w:fill="FFFFFF"/>
          <w:lang w:bidi="he-IL"/>
        </w:rPr>
        <w:t xml:space="preserve"> </w:t>
      </w:r>
      <w:del w:id="2779" w:author="Allison" w:date="2024-04-02T14:31:00Z">
        <w:r w:rsidR="00D762D4" w:rsidRPr="000C2B03" w:rsidDel="00D26019">
          <w:rPr>
            <w:rFonts w:asciiTheme="majorBidi" w:hAnsiTheme="majorBidi" w:cstheme="majorBidi"/>
            <w:color w:val="000000"/>
            <w:sz w:val="24"/>
            <w:szCs w:val="24"/>
            <w:shd w:val="clear" w:color="auto" w:fill="FFFFFF"/>
            <w:lang w:bidi="he-IL"/>
          </w:rPr>
          <w:delText xml:space="preserve">coming </w:delText>
        </w:r>
      </w:del>
      <w:ins w:id="2780" w:author="Allison" w:date="2024-04-02T14:31:00Z">
        <w:r w:rsidR="00D26019">
          <w:rPr>
            <w:rFonts w:asciiTheme="majorBidi" w:hAnsiTheme="majorBidi" w:cstheme="majorBidi"/>
            <w:color w:val="000000"/>
            <w:sz w:val="24"/>
            <w:szCs w:val="24"/>
            <w:shd w:val="clear" w:color="auto" w:fill="FFFFFF"/>
            <w:lang w:bidi="he-IL"/>
          </w:rPr>
          <w:t xml:space="preserve">radiating </w:t>
        </w:r>
      </w:ins>
      <w:r w:rsidR="00D762D4" w:rsidRPr="000C2B03">
        <w:rPr>
          <w:rFonts w:asciiTheme="majorBidi" w:hAnsiTheme="majorBidi" w:cstheme="majorBidi"/>
          <w:color w:val="000000"/>
          <w:sz w:val="24"/>
          <w:szCs w:val="24"/>
          <w:shd w:val="clear" w:color="auto" w:fill="FFFFFF"/>
          <w:lang w:bidi="he-IL"/>
        </w:rPr>
        <w:t xml:space="preserve">out of </w:t>
      </w:r>
      <w:ins w:id="2781" w:author="Allison" w:date="2024-04-02T14:31:00Z">
        <w:r w:rsidR="00D26019">
          <w:rPr>
            <w:rFonts w:asciiTheme="majorBidi" w:hAnsiTheme="majorBidi" w:cstheme="majorBidi"/>
            <w:color w:val="000000"/>
            <w:sz w:val="24"/>
            <w:szCs w:val="24"/>
            <w:shd w:val="clear" w:color="auto" w:fill="FFFFFF"/>
            <w:lang w:bidi="he-IL"/>
          </w:rPr>
          <w:t xml:space="preserve">the </w:t>
        </w:r>
      </w:ins>
      <w:del w:id="2782" w:author="Allison" w:date="2024-04-02T14:31:00Z">
        <w:r w:rsidR="00D762D4" w:rsidRPr="000C2B03" w:rsidDel="00D26019">
          <w:rPr>
            <w:rFonts w:asciiTheme="majorBidi" w:hAnsiTheme="majorBidi" w:cstheme="majorBidi"/>
            <w:color w:val="000000"/>
            <w:sz w:val="24"/>
            <w:szCs w:val="24"/>
            <w:shd w:val="clear" w:color="auto" w:fill="FFFFFF"/>
            <w:lang w:bidi="he-IL"/>
          </w:rPr>
          <w:delText>a round</w:delText>
        </w:r>
      </w:del>
      <w:del w:id="2783" w:author="Allison" w:date="2024-04-02T14:30:00Z">
        <w:r w:rsidR="00D762D4" w:rsidRPr="000C2B03" w:rsidDel="00D26019">
          <w:rPr>
            <w:rFonts w:asciiTheme="majorBidi" w:hAnsiTheme="majorBidi" w:cstheme="majorBidi"/>
            <w:color w:val="000000"/>
            <w:sz w:val="24"/>
            <w:szCs w:val="24"/>
            <w:shd w:val="clear" w:color="auto" w:fill="FFFFFF"/>
            <w:lang w:bidi="he-IL"/>
          </w:rPr>
          <w:delText>ed</w:delText>
        </w:r>
      </w:del>
      <w:del w:id="2784" w:author="Allison" w:date="2024-04-02T14:31:00Z">
        <w:r w:rsidR="00D762D4" w:rsidRPr="000C2B03" w:rsidDel="00D26019">
          <w:rPr>
            <w:rFonts w:asciiTheme="majorBidi" w:hAnsiTheme="majorBidi" w:cstheme="majorBidi"/>
            <w:color w:val="000000"/>
            <w:sz w:val="24"/>
            <w:szCs w:val="24"/>
            <w:shd w:val="clear" w:color="auto" w:fill="FFFFFF"/>
            <w:lang w:bidi="he-IL"/>
          </w:rPr>
          <w:delText xml:space="preserve"> </w:delText>
        </w:r>
      </w:del>
      <w:r w:rsidR="00D762D4" w:rsidRPr="000C2B03">
        <w:rPr>
          <w:rFonts w:asciiTheme="majorBidi" w:hAnsiTheme="majorBidi" w:cstheme="majorBidi"/>
          <w:color w:val="000000"/>
          <w:sz w:val="24"/>
          <w:szCs w:val="24"/>
          <w:shd w:val="clear" w:color="auto" w:fill="FFFFFF"/>
          <w:lang w:bidi="he-IL"/>
        </w:rPr>
        <w:t>center</w:t>
      </w:r>
      <w:del w:id="2785" w:author="Allison" w:date="2024-04-02T14:31:00Z">
        <w:r w:rsidR="00456AEC" w:rsidRPr="000C2B03" w:rsidDel="00D26019">
          <w:rPr>
            <w:rFonts w:asciiTheme="majorBidi" w:hAnsiTheme="majorBidi" w:cstheme="majorBidi"/>
            <w:color w:val="000000"/>
            <w:sz w:val="24"/>
            <w:szCs w:val="24"/>
            <w:shd w:val="clear" w:color="auto" w:fill="FFFFFF"/>
            <w:lang w:bidi="he-IL"/>
          </w:rPr>
          <w:delText>.</w:delText>
        </w:r>
        <w:r w:rsidR="00D762D4" w:rsidRPr="000C2B03" w:rsidDel="00D26019">
          <w:rPr>
            <w:rFonts w:asciiTheme="majorBidi" w:hAnsiTheme="majorBidi" w:cstheme="majorBidi"/>
            <w:color w:val="000000"/>
            <w:sz w:val="24"/>
            <w:szCs w:val="24"/>
            <w:shd w:val="clear" w:color="auto" w:fill="FFFFFF"/>
            <w:lang w:bidi="he-IL"/>
          </w:rPr>
          <w:delText xml:space="preserve"> </w:delText>
        </w:r>
        <w:r w:rsidR="00025890" w:rsidRPr="000C2B03" w:rsidDel="00D26019">
          <w:rPr>
            <w:rFonts w:asciiTheme="majorBidi" w:hAnsiTheme="majorBidi" w:cstheme="majorBidi"/>
            <w:color w:val="000000"/>
            <w:sz w:val="24"/>
            <w:szCs w:val="24"/>
            <w:shd w:val="clear" w:color="auto" w:fill="FFFFFF"/>
            <w:lang w:bidi="he-IL"/>
          </w:rPr>
          <w:delText>It</w:delText>
        </w:r>
        <w:r w:rsidR="00D762D4" w:rsidRPr="000C2B03" w:rsidDel="00D26019">
          <w:rPr>
            <w:rFonts w:asciiTheme="majorBidi" w:hAnsiTheme="majorBidi" w:cstheme="majorBidi"/>
            <w:color w:val="000000"/>
            <w:sz w:val="24"/>
            <w:szCs w:val="24"/>
            <w:shd w:val="clear" w:color="auto" w:fill="FFFFFF"/>
            <w:lang w:bidi="he-IL"/>
          </w:rPr>
          <w:delText xml:space="preserve"> is distinguished from the star shape by the rounded arms radiating from its center</w:delText>
        </w:r>
      </w:del>
      <w:r w:rsidR="00D762D4" w:rsidRPr="000C2B03">
        <w:rPr>
          <w:rFonts w:asciiTheme="majorBidi" w:hAnsiTheme="majorBidi" w:cstheme="majorBidi"/>
          <w:color w:val="000000"/>
          <w:sz w:val="24"/>
          <w:szCs w:val="24"/>
          <w:shd w:val="clear" w:color="auto" w:fill="FFFFFF"/>
          <w:lang w:bidi="he-IL"/>
        </w:rPr>
        <w:t xml:space="preserve">, as opposed to the straight or angled arms of the star. </w:t>
      </w:r>
      <w:del w:id="2786" w:author="Allison" w:date="2024-04-02T14:31:00Z">
        <w:r w:rsidR="00D762D4" w:rsidRPr="000C2B03" w:rsidDel="00D26019">
          <w:rPr>
            <w:rFonts w:asciiTheme="majorBidi" w:hAnsiTheme="majorBidi" w:cstheme="majorBidi"/>
            <w:color w:val="000000"/>
            <w:sz w:val="24"/>
            <w:szCs w:val="24"/>
            <w:shd w:val="clear" w:color="auto" w:fill="FFFFFF"/>
            <w:lang w:bidi="he-IL"/>
          </w:rPr>
          <w:delText>In t</w:delText>
        </w:r>
      </w:del>
      <w:ins w:id="2787" w:author="Allison" w:date="2024-04-02T14:31:00Z">
        <w:r w:rsidR="00D26019">
          <w:rPr>
            <w:rFonts w:asciiTheme="majorBidi" w:hAnsiTheme="majorBidi" w:cstheme="majorBidi"/>
            <w:color w:val="000000"/>
            <w:sz w:val="24"/>
            <w:szCs w:val="24"/>
            <w:shd w:val="clear" w:color="auto" w:fill="FFFFFF"/>
            <w:lang w:bidi="he-IL"/>
          </w:rPr>
          <w:t>T</w:t>
        </w:r>
      </w:ins>
      <w:r w:rsidR="00D762D4" w:rsidRPr="000C2B03">
        <w:rPr>
          <w:rFonts w:asciiTheme="majorBidi" w:hAnsiTheme="majorBidi" w:cstheme="majorBidi"/>
          <w:color w:val="000000"/>
          <w:sz w:val="24"/>
          <w:szCs w:val="24"/>
          <w:shd w:val="clear" w:color="auto" w:fill="FFFFFF"/>
          <w:lang w:bidi="he-IL"/>
        </w:rPr>
        <w:t xml:space="preserve">he </w:t>
      </w:r>
      <w:del w:id="2788" w:author="Allison" w:date="2024-04-02T14:31:00Z">
        <w:r w:rsidR="00456AEC" w:rsidRPr="000C2B03" w:rsidDel="00D26019">
          <w:rPr>
            <w:rFonts w:asciiTheme="majorBidi" w:hAnsiTheme="majorBidi" w:cstheme="majorBidi"/>
            <w:color w:val="000000"/>
            <w:sz w:val="24"/>
            <w:szCs w:val="24"/>
            <w:shd w:val="clear" w:color="auto" w:fill="FFFFFF"/>
            <w:lang w:bidi="he-IL"/>
          </w:rPr>
          <w:delText>Huppahstone</w:delText>
        </w:r>
        <w:r w:rsidR="00D762D4" w:rsidRPr="000C2B03" w:rsidDel="00D26019">
          <w:rPr>
            <w:rFonts w:asciiTheme="majorBidi" w:hAnsiTheme="majorBidi" w:cstheme="majorBidi"/>
            <w:color w:val="000000"/>
            <w:sz w:val="24"/>
            <w:szCs w:val="24"/>
            <w:shd w:val="clear" w:color="auto" w:fill="FFFFFF"/>
            <w:lang w:bidi="he-IL"/>
          </w:rPr>
          <w:delText xml:space="preserve"> </w:delText>
        </w:r>
      </w:del>
      <w:ins w:id="2789" w:author="Allison" w:date="2024-04-02T18:28:00Z">
        <w:r w:rsidR="006009D1">
          <w:rPr>
            <w:rFonts w:asciiTheme="majorBidi" w:hAnsiTheme="majorBidi" w:cstheme="majorBidi"/>
            <w:color w:val="000000"/>
            <w:sz w:val="24"/>
            <w:szCs w:val="24"/>
            <w:shd w:val="clear" w:color="auto" w:fill="FFFFFF"/>
            <w:lang w:bidi="he-IL"/>
          </w:rPr>
          <w:t>h</w:t>
        </w:r>
      </w:ins>
      <w:ins w:id="2790" w:author="Allison" w:date="2024-04-02T14:31:00Z">
        <w:r w:rsidR="00D26019" w:rsidRPr="000C2B03">
          <w:rPr>
            <w:rFonts w:asciiTheme="majorBidi" w:hAnsiTheme="majorBidi" w:cstheme="majorBidi"/>
            <w:color w:val="000000"/>
            <w:sz w:val="24"/>
            <w:szCs w:val="24"/>
            <w:shd w:val="clear" w:color="auto" w:fill="FFFFFF"/>
            <w:lang w:bidi="he-IL"/>
          </w:rPr>
          <w:t>uppah</w:t>
        </w:r>
      </w:ins>
      <w:ins w:id="2791" w:author="Allison" w:date="2024-04-02T18:28:00Z">
        <w:r w:rsidR="006009D1">
          <w:rPr>
            <w:rFonts w:asciiTheme="majorBidi" w:hAnsiTheme="majorBidi" w:cstheme="majorBidi"/>
            <w:color w:val="000000"/>
            <w:sz w:val="24"/>
            <w:szCs w:val="24"/>
            <w:shd w:val="clear" w:color="auto" w:fill="FFFFFF"/>
            <w:lang w:bidi="he-IL"/>
          </w:rPr>
          <w:t xml:space="preserve"> stone</w:t>
        </w:r>
      </w:ins>
      <w:ins w:id="2792" w:author="Allison" w:date="2024-04-02T14:31:00Z">
        <w:r w:rsidR="00D26019" w:rsidRPr="000C2B03">
          <w:rPr>
            <w:rFonts w:asciiTheme="majorBidi" w:hAnsiTheme="majorBidi" w:cstheme="majorBidi"/>
            <w:color w:val="000000"/>
            <w:sz w:val="24"/>
            <w:szCs w:val="24"/>
            <w:shd w:val="clear" w:color="auto" w:fill="FFFFFF"/>
            <w:lang w:bidi="he-IL"/>
          </w:rPr>
          <w:t xml:space="preserve"> </w:t>
        </w:r>
      </w:ins>
      <w:r w:rsidR="00D762D4" w:rsidRPr="000C2B03">
        <w:rPr>
          <w:rFonts w:asciiTheme="majorBidi" w:hAnsiTheme="majorBidi" w:cstheme="majorBidi"/>
          <w:color w:val="000000"/>
          <w:sz w:val="24"/>
          <w:szCs w:val="24"/>
          <w:shd w:val="clear" w:color="auto" w:fill="FFFFFF"/>
          <w:lang w:bidi="he-IL"/>
        </w:rPr>
        <w:t>from Höchberg</w:t>
      </w:r>
      <w:ins w:id="2793" w:author="Allison" w:date="2024-04-02T14:31:00Z">
        <w:r w:rsidR="00D26019">
          <w:rPr>
            <w:rFonts w:asciiTheme="majorBidi" w:hAnsiTheme="majorBidi" w:cstheme="majorBidi"/>
            <w:color w:val="000000"/>
            <w:sz w:val="24"/>
            <w:szCs w:val="24"/>
            <w:shd w:val="clear" w:color="auto" w:fill="FFFFFF"/>
            <w:lang w:bidi="he-IL"/>
          </w:rPr>
          <w:t xml:space="preserve"> has </w:t>
        </w:r>
      </w:ins>
      <w:del w:id="2794" w:author="Allison" w:date="2024-04-02T14:31:00Z">
        <w:r w:rsidR="00D762D4" w:rsidRPr="000C2B03" w:rsidDel="00D26019">
          <w:rPr>
            <w:rFonts w:asciiTheme="majorBidi" w:hAnsiTheme="majorBidi" w:cstheme="majorBidi"/>
            <w:color w:val="000000"/>
            <w:sz w:val="24"/>
            <w:szCs w:val="24"/>
            <w:shd w:val="clear" w:color="auto" w:fill="FFFFFF"/>
            <w:lang w:bidi="he-IL"/>
          </w:rPr>
          <w:delText xml:space="preserve">, </w:delText>
        </w:r>
        <w:r w:rsidR="00A55DD3" w:rsidRPr="000C2B03" w:rsidDel="00D26019">
          <w:rPr>
            <w:rFonts w:asciiTheme="majorBidi" w:hAnsiTheme="majorBidi" w:cstheme="majorBidi"/>
            <w:color w:val="000000"/>
            <w:sz w:val="24"/>
            <w:szCs w:val="24"/>
            <w:shd w:val="clear" w:color="auto" w:fill="FFFFFF"/>
            <w:lang w:bidi="he-IL"/>
          </w:rPr>
          <w:delText xml:space="preserve">there is </w:delText>
        </w:r>
      </w:del>
      <w:r w:rsidR="00A55DD3" w:rsidRPr="000C2B03">
        <w:rPr>
          <w:rFonts w:asciiTheme="majorBidi" w:hAnsiTheme="majorBidi" w:cstheme="majorBidi"/>
          <w:color w:val="000000"/>
          <w:sz w:val="24"/>
          <w:szCs w:val="24"/>
          <w:shd w:val="clear" w:color="auto" w:fill="FFFFFF"/>
          <w:lang w:bidi="he-IL"/>
        </w:rPr>
        <w:t>a</w:t>
      </w:r>
      <w:r w:rsidR="00D762D4" w:rsidRPr="000C2B03">
        <w:rPr>
          <w:rFonts w:asciiTheme="majorBidi" w:hAnsiTheme="majorBidi" w:cstheme="majorBidi"/>
          <w:color w:val="000000"/>
          <w:sz w:val="24"/>
          <w:szCs w:val="24"/>
          <w:shd w:val="clear" w:color="auto" w:fill="FFFFFF"/>
          <w:lang w:bidi="he-IL"/>
        </w:rPr>
        <w:t xml:space="preserve"> </w:t>
      </w:r>
      <w:ins w:id="2795" w:author="Allison" w:date="2024-04-02T18:28:00Z">
        <w:r w:rsidR="006009D1">
          <w:rPr>
            <w:rFonts w:asciiTheme="majorBidi" w:hAnsiTheme="majorBidi" w:cstheme="majorBidi"/>
            <w:color w:val="000000"/>
            <w:sz w:val="24"/>
            <w:szCs w:val="24"/>
            <w:shd w:val="clear" w:color="auto" w:fill="FFFFFF"/>
            <w:lang w:bidi="he-IL"/>
          </w:rPr>
          <w:t>car</w:t>
        </w:r>
      </w:ins>
      <w:ins w:id="2796" w:author="Allison" w:date="2024-04-03T07:23:00Z">
        <w:r w:rsidR="00757B29">
          <w:rPr>
            <w:rFonts w:asciiTheme="majorBidi" w:hAnsiTheme="majorBidi" w:cstheme="majorBidi"/>
            <w:color w:val="000000"/>
            <w:sz w:val="24"/>
            <w:szCs w:val="24"/>
            <w:shd w:val="clear" w:color="auto" w:fill="FFFFFF"/>
            <w:lang w:bidi="he-IL"/>
          </w:rPr>
          <w:t>v</w:t>
        </w:r>
      </w:ins>
      <w:ins w:id="2797" w:author="Allison" w:date="2024-04-02T18:28:00Z">
        <w:r w:rsidR="006009D1">
          <w:rPr>
            <w:rFonts w:asciiTheme="majorBidi" w:hAnsiTheme="majorBidi" w:cstheme="majorBidi"/>
            <w:color w:val="000000"/>
            <w:sz w:val="24"/>
            <w:szCs w:val="24"/>
            <w:shd w:val="clear" w:color="auto" w:fill="FFFFFF"/>
            <w:lang w:bidi="he-IL"/>
          </w:rPr>
          <w:t xml:space="preserve">ed </w:t>
        </w:r>
      </w:ins>
      <w:r w:rsidR="00D762D4" w:rsidRPr="000C2B03">
        <w:rPr>
          <w:rFonts w:asciiTheme="majorBidi" w:hAnsiTheme="majorBidi" w:cstheme="majorBidi"/>
          <w:color w:val="000000"/>
          <w:sz w:val="24"/>
          <w:szCs w:val="24"/>
          <w:shd w:val="clear" w:color="auto" w:fill="FFFFFF"/>
          <w:lang w:bidi="he-IL"/>
        </w:rPr>
        <w:t xml:space="preserve">relief of </w:t>
      </w:r>
      <w:del w:id="2798" w:author="Allison" w:date="2024-04-02T14:31:00Z">
        <w:r w:rsidR="00D762D4" w:rsidRPr="000C2B03" w:rsidDel="00D26019">
          <w:rPr>
            <w:rFonts w:asciiTheme="majorBidi" w:hAnsiTheme="majorBidi" w:cstheme="majorBidi"/>
            <w:color w:val="000000"/>
            <w:sz w:val="24"/>
            <w:szCs w:val="24"/>
            <w:shd w:val="clear" w:color="auto" w:fill="FFFFFF"/>
            <w:lang w:bidi="he-IL"/>
          </w:rPr>
          <w:delText xml:space="preserve">the </w:delText>
        </w:r>
      </w:del>
      <w:ins w:id="2799" w:author="Allison" w:date="2024-04-02T14:31:00Z">
        <w:r w:rsidR="00D26019">
          <w:rPr>
            <w:rFonts w:asciiTheme="majorBidi" w:hAnsiTheme="majorBidi" w:cstheme="majorBidi"/>
            <w:color w:val="000000"/>
            <w:sz w:val="24"/>
            <w:szCs w:val="24"/>
            <w:shd w:val="clear" w:color="auto" w:fill="FFFFFF"/>
            <w:lang w:bidi="he-IL"/>
          </w:rPr>
          <w:t>a</w:t>
        </w:r>
        <w:r w:rsidR="00D26019" w:rsidRPr="000C2B03">
          <w:rPr>
            <w:rFonts w:asciiTheme="majorBidi" w:hAnsiTheme="majorBidi" w:cstheme="majorBidi"/>
            <w:color w:val="000000"/>
            <w:sz w:val="24"/>
            <w:szCs w:val="24"/>
            <w:shd w:val="clear" w:color="auto" w:fill="FFFFFF"/>
            <w:lang w:bidi="he-IL"/>
          </w:rPr>
          <w:t xml:space="preserve"> </w:t>
        </w:r>
      </w:ins>
      <w:r w:rsidR="00D762D4" w:rsidRPr="000C2B03">
        <w:rPr>
          <w:rFonts w:asciiTheme="majorBidi" w:hAnsiTheme="majorBidi" w:cstheme="majorBidi"/>
          <w:color w:val="000000"/>
          <w:sz w:val="24"/>
          <w:szCs w:val="24"/>
          <w:shd w:val="clear" w:color="auto" w:fill="FFFFFF"/>
          <w:lang w:bidi="he-IL"/>
        </w:rPr>
        <w:t>flower-like shape with six petals enclosed in a circle</w:t>
      </w:r>
      <w:ins w:id="2800" w:author="Allison" w:date="2024-04-02T14:32:00Z">
        <w:r w:rsidR="00D26019">
          <w:rPr>
            <w:rFonts w:asciiTheme="majorBidi" w:hAnsiTheme="majorBidi" w:cstheme="majorBidi"/>
            <w:color w:val="000000"/>
            <w:sz w:val="24"/>
            <w:szCs w:val="24"/>
            <w:shd w:val="clear" w:color="auto" w:fill="FFFFFF"/>
            <w:lang w:bidi="he-IL"/>
          </w:rPr>
          <w:t xml:space="preserve"> surrounded by </w:t>
        </w:r>
      </w:ins>
      <w:del w:id="2801" w:author="Allison" w:date="2024-04-02T14:32:00Z">
        <w:r w:rsidR="00D762D4" w:rsidRPr="000C2B03" w:rsidDel="00D26019">
          <w:rPr>
            <w:rFonts w:asciiTheme="majorBidi" w:hAnsiTheme="majorBidi" w:cstheme="majorBidi"/>
            <w:color w:val="000000"/>
            <w:sz w:val="24"/>
            <w:szCs w:val="24"/>
            <w:shd w:val="clear" w:color="auto" w:fill="FFFFFF"/>
            <w:lang w:bidi="he-IL"/>
          </w:rPr>
          <w:delText xml:space="preserve">, with around it </w:delText>
        </w:r>
      </w:del>
      <w:r w:rsidR="00D762D4" w:rsidRPr="000C2B03">
        <w:rPr>
          <w:rFonts w:asciiTheme="majorBidi" w:hAnsiTheme="majorBidi" w:cstheme="majorBidi"/>
          <w:color w:val="000000"/>
          <w:sz w:val="24"/>
          <w:szCs w:val="24"/>
          <w:shd w:val="clear" w:color="auto" w:fill="FFFFFF"/>
          <w:lang w:bidi="he-IL"/>
        </w:rPr>
        <w:t xml:space="preserve">the </w:t>
      </w:r>
      <w:del w:id="2802" w:author="Allison" w:date="2024-04-02T14:32:00Z">
        <w:r w:rsidR="00D762D4" w:rsidRPr="000C2B03" w:rsidDel="00D26019">
          <w:rPr>
            <w:rFonts w:asciiTheme="majorBidi" w:hAnsiTheme="majorBidi" w:cstheme="majorBidi"/>
            <w:color w:val="000000"/>
            <w:sz w:val="24"/>
            <w:szCs w:val="24"/>
            <w:shd w:val="clear" w:color="auto" w:fill="FFFFFF"/>
            <w:lang w:bidi="he-IL"/>
          </w:rPr>
          <w:delText>sentence</w:delText>
        </w:r>
      </w:del>
      <w:ins w:id="2803" w:author="Allison" w:date="2024-04-02T14:32:00Z">
        <w:r w:rsidR="00D26019">
          <w:rPr>
            <w:rFonts w:asciiTheme="majorBidi" w:hAnsiTheme="majorBidi" w:cstheme="majorBidi"/>
            <w:color w:val="000000"/>
            <w:sz w:val="24"/>
            <w:szCs w:val="24"/>
            <w:shd w:val="clear" w:color="auto" w:fill="FFFFFF"/>
            <w:lang w:bidi="he-IL"/>
          </w:rPr>
          <w:t>verse</w:t>
        </w:r>
      </w:ins>
      <w:ins w:id="2804" w:author="Allison" w:date="2024-04-03T07:24:00Z">
        <w:r w:rsidR="00757B29">
          <w:rPr>
            <w:rFonts w:asciiTheme="majorBidi" w:hAnsiTheme="majorBidi" w:cstheme="majorBidi"/>
            <w:color w:val="000000"/>
            <w:sz w:val="24"/>
            <w:szCs w:val="24"/>
            <w:shd w:val="clear" w:color="auto" w:fill="FFFFFF"/>
            <w:lang w:bidi="he-IL"/>
          </w:rPr>
          <w:t>:</w:t>
        </w:r>
      </w:ins>
    </w:p>
    <w:p w14:paraId="7445BA9A" w14:textId="3B07991A" w:rsidR="002844EF" w:rsidRPr="000C2B03" w:rsidRDefault="00D762D4" w:rsidP="00714A86">
      <w:pPr>
        <w:spacing w:after="0" w:line="480" w:lineRule="auto"/>
        <w:rPr>
          <w:rFonts w:asciiTheme="majorBidi" w:hAnsiTheme="majorBidi" w:cstheme="majorBidi"/>
          <w:color w:val="000000"/>
          <w:sz w:val="24"/>
          <w:szCs w:val="24"/>
          <w:shd w:val="clear" w:color="auto" w:fill="FFFFFF"/>
          <w:lang w:bidi="he-IL"/>
        </w:rPr>
        <w:pPrChange w:id="2805" w:author="Allison" w:date="2024-04-03T09:42:00Z">
          <w:pPr>
            <w:spacing w:after="0" w:line="480" w:lineRule="auto"/>
            <w:ind w:firstLine="720"/>
          </w:pPr>
        </w:pPrChange>
      </w:pPr>
      <w:del w:id="2806" w:author="Allison" w:date="2024-04-03T07:24:00Z">
        <w:r w:rsidRPr="000C2B03" w:rsidDel="00757B29">
          <w:rPr>
            <w:rFonts w:asciiTheme="majorBidi" w:hAnsiTheme="majorBidi" w:cstheme="majorBidi"/>
            <w:color w:val="000000"/>
            <w:sz w:val="24"/>
            <w:szCs w:val="24"/>
            <w:shd w:val="clear" w:color="auto" w:fill="FFFFFF"/>
            <w:lang w:bidi="he-IL"/>
          </w:rPr>
          <w:delText>:</w:delText>
        </w:r>
      </w:del>
      <w:ins w:id="2807" w:author="Allison" w:date="2024-04-02T18:30:00Z">
        <w:r w:rsidR="006009D1">
          <w:rPr>
            <w:rFonts w:asciiTheme="majorBidi" w:hAnsiTheme="majorBidi" w:cstheme="majorBidi" w:hint="cs"/>
            <w:color w:val="000000"/>
            <w:sz w:val="24"/>
            <w:szCs w:val="24"/>
            <w:shd w:val="clear" w:color="auto" w:fill="FFFFFF"/>
            <w:rtl/>
            <w:lang w:bidi="he-IL"/>
          </w:rPr>
          <w:t>קול חתן וכל כלה</w:t>
        </w:r>
      </w:ins>
      <w:ins w:id="2808" w:author="Allison" w:date="2024-04-03T07:24:00Z">
        <w:r w:rsidR="00757B29" w:rsidRPr="000C2B03" w:rsidDel="00D26019">
          <w:rPr>
            <w:rFonts w:asciiTheme="majorBidi" w:hAnsiTheme="majorBidi" w:cstheme="majorBidi"/>
            <w:color w:val="000000"/>
            <w:sz w:val="24"/>
            <w:szCs w:val="24"/>
            <w:shd w:val="clear" w:color="auto" w:fill="FFFFFF"/>
            <w:rtl/>
            <w:lang w:bidi="he-IL"/>
          </w:rPr>
          <w:t xml:space="preserve"> </w:t>
        </w:r>
        <w:r w:rsidR="00757B29" w:rsidRPr="000C2B03" w:rsidDel="00D26019">
          <w:rPr>
            <w:rFonts w:asciiTheme="majorBidi" w:hAnsiTheme="majorBidi" w:cstheme="majorBidi"/>
            <w:color w:val="000000"/>
            <w:sz w:val="24"/>
            <w:szCs w:val="24"/>
            <w:shd w:val="clear" w:color="auto" w:fill="FFFFFF"/>
            <w:lang w:bidi="he-IL"/>
          </w:rPr>
          <w:t xml:space="preserve"> </w:t>
        </w:r>
        <w:r w:rsidR="00757B29" w:rsidRPr="000C2B03">
          <w:rPr>
            <w:rFonts w:asciiTheme="majorBidi" w:hAnsiTheme="majorBidi" w:cstheme="majorBidi"/>
            <w:color w:val="000000"/>
            <w:sz w:val="24"/>
            <w:szCs w:val="24"/>
            <w:shd w:val="clear" w:color="auto" w:fill="FFFFFF"/>
            <w:rtl/>
            <w:lang w:bidi="he-IL"/>
          </w:rPr>
          <w:t>קול ששון וקול שמחה</w:t>
        </w:r>
      </w:ins>
      <w:ins w:id="2809" w:author="Allison" w:date="2024-04-03T09:42:00Z">
        <w:r w:rsidR="00714A86">
          <w:rPr>
            <w:rFonts w:asciiTheme="majorBidi" w:hAnsiTheme="majorBidi" w:cstheme="majorBidi"/>
            <w:color w:val="000000"/>
            <w:sz w:val="24"/>
            <w:szCs w:val="24"/>
            <w:shd w:val="clear" w:color="auto" w:fill="FFFFFF"/>
            <w:lang w:bidi="he-IL"/>
          </w:rPr>
          <w:t xml:space="preserve"> </w:t>
        </w:r>
      </w:ins>
      <w:del w:id="2810" w:author="Allison" w:date="2024-04-02T18:30:00Z">
        <w:r w:rsidRPr="000C2B03" w:rsidDel="006009D1">
          <w:rPr>
            <w:rFonts w:asciiTheme="majorBidi" w:hAnsiTheme="majorBidi" w:cstheme="majorBidi"/>
            <w:color w:val="000000"/>
            <w:sz w:val="24"/>
            <w:szCs w:val="24"/>
            <w:shd w:val="clear" w:color="auto" w:fill="FFFFFF"/>
            <w:lang w:bidi="he-IL"/>
          </w:rPr>
          <w:delText xml:space="preserve"> </w:delText>
        </w:r>
      </w:del>
      <w:del w:id="2811" w:author="Allison" w:date="2024-04-03T07:24:00Z">
        <w:r w:rsidR="00EC2C8E" w:rsidRPr="000C2B03" w:rsidDel="00757B29">
          <w:rPr>
            <w:rFonts w:asciiTheme="majorBidi" w:hAnsiTheme="majorBidi" w:cstheme="majorBidi"/>
            <w:color w:val="000000"/>
            <w:sz w:val="24"/>
            <w:szCs w:val="24"/>
            <w:shd w:val="clear" w:color="auto" w:fill="FFFFFF"/>
            <w:rtl/>
            <w:lang w:bidi="he-IL"/>
          </w:rPr>
          <w:delText>קול ששון וקול שמחה</w:delText>
        </w:r>
      </w:del>
      <w:del w:id="2812" w:author="Allison" w:date="2024-04-02T14:32:00Z">
        <w:r w:rsidR="00EC2C8E" w:rsidRPr="000C2B03" w:rsidDel="00D26019">
          <w:rPr>
            <w:rFonts w:asciiTheme="majorBidi" w:hAnsiTheme="majorBidi" w:cstheme="majorBidi"/>
            <w:color w:val="000000"/>
            <w:sz w:val="24"/>
            <w:szCs w:val="24"/>
            <w:shd w:val="clear" w:color="auto" w:fill="FFFFFF"/>
            <w:rtl/>
            <w:lang w:bidi="he-IL"/>
          </w:rPr>
          <w:delText>...'</w:delText>
        </w:r>
      </w:del>
      <w:ins w:id="2813" w:author="Allison" w:date="2024-04-02T14:32:00Z">
        <w:r w:rsidR="00D26019">
          <w:rPr>
            <w:rFonts w:asciiTheme="majorBidi" w:hAnsiTheme="majorBidi" w:cstheme="majorBidi"/>
            <w:color w:val="000000"/>
            <w:sz w:val="24"/>
            <w:szCs w:val="24"/>
            <w:shd w:val="clear" w:color="auto" w:fill="FFFFFF"/>
            <w:lang w:bidi="he-IL"/>
          </w:rPr>
          <w:t>(the voice of rejoicing and the voice of happiness</w:t>
        </w:r>
      </w:ins>
      <w:ins w:id="2814" w:author="Allison" w:date="2024-04-02T18:30:00Z">
        <w:r w:rsidR="006009D1">
          <w:rPr>
            <w:rFonts w:asciiTheme="majorBidi" w:hAnsiTheme="majorBidi" w:cstheme="majorBidi"/>
            <w:color w:val="000000"/>
            <w:sz w:val="24"/>
            <w:szCs w:val="24"/>
            <w:shd w:val="clear" w:color="auto" w:fill="FFFFFF"/>
            <w:lang w:bidi="he-IL"/>
          </w:rPr>
          <w:t>, the voice of the groom and the voice of the bride</w:t>
        </w:r>
      </w:ins>
      <w:ins w:id="2815" w:author="Allison" w:date="2024-04-02T14:32:00Z">
        <w:r w:rsidR="00D26019">
          <w:rPr>
            <w:rFonts w:asciiTheme="majorBidi" w:hAnsiTheme="majorBidi" w:cstheme="majorBidi"/>
            <w:color w:val="000000"/>
            <w:sz w:val="24"/>
            <w:szCs w:val="24"/>
            <w:shd w:val="clear" w:color="auto" w:fill="FFFFFF"/>
            <w:lang w:bidi="he-IL"/>
          </w:rPr>
          <w:t>)</w:t>
        </w:r>
      </w:ins>
      <w:del w:id="2816" w:author="Allison" w:date="2024-04-02T14:32:00Z">
        <w:r w:rsidRPr="000C2B03" w:rsidDel="00D2601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and letters </w:t>
      </w:r>
      <w:del w:id="2817" w:author="Allison" w:date="2024-04-02T14:32:00Z">
        <w:r w:rsidRPr="000C2B03" w:rsidDel="00D26019">
          <w:rPr>
            <w:rFonts w:asciiTheme="majorBidi" w:hAnsiTheme="majorBidi" w:cstheme="majorBidi"/>
            <w:color w:val="000000"/>
            <w:sz w:val="24"/>
            <w:szCs w:val="24"/>
            <w:shd w:val="clear" w:color="auto" w:fill="FFFFFF"/>
            <w:lang w:bidi="he-IL"/>
          </w:rPr>
          <w:delText xml:space="preserve">on its sides </w:delText>
        </w:r>
      </w:del>
      <w:r w:rsidRPr="000C2B03">
        <w:rPr>
          <w:rFonts w:asciiTheme="majorBidi" w:hAnsiTheme="majorBidi" w:cstheme="majorBidi"/>
          <w:color w:val="000000"/>
          <w:sz w:val="24"/>
          <w:szCs w:val="24"/>
          <w:shd w:val="clear" w:color="auto" w:fill="FFFFFF"/>
          <w:lang w:bidi="he-IL"/>
        </w:rPr>
        <w:t xml:space="preserve">that probably </w:t>
      </w:r>
      <w:del w:id="2818" w:author="Allison" w:date="2024-04-02T18:28:00Z">
        <w:r w:rsidRPr="000C2B03" w:rsidDel="006009D1">
          <w:rPr>
            <w:rFonts w:asciiTheme="majorBidi" w:hAnsiTheme="majorBidi" w:cstheme="majorBidi"/>
            <w:color w:val="000000"/>
            <w:sz w:val="24"/>
            <w:szCs w:val="24"/>
            <w:shd w:val="clear" w:color="auto" w:fill="FFFFFF"/>
            <w:lang w:bidi="he-IL"/>
          </w:rPr>
          <w:delText xml:space="preserve">symbolize </w:delText>
        </w:r>
      </w:del>
      <w:ins w:id="2819" w:author="Allison" w:date="2024-04-02T18:28:00Z">
        <w:r w:rsidR="006009D1">
          <w:rPr>
            <w:rFonts w:asciiTheme="majorBidi" w:hAnsiTheme="majorBidi" w:cstheme="majorBidi"/>
            <w:color w:val="000000"/>
            <w:sz w:val="24"/>
            <w:szCs w:val="24"/>
            <w:shd w:val="clear" w:color="auto" w:fill="FFFFFF"/>
            <w:lang w:bidi="he-IL"/>
          </w:rPr>
          <w:t>represented</w:t>
        </w:r>
        <w:r w:rsidR="006009D1"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the year in which the stone was set.</w:t>
      </w:r>
    </w:p>
    <w:p w14:paraId="5DBB0B9A" w14:textId="77777777" w:rsidR="002844EF" w:rsidRPr="000C2B03" w:rsidRDefault="002844EF" w:rsidP="000C2B03">
      <w:pPr>
        <w:spacing w:after="0" w:line="480" w:lineRule="auto"/>
        <w:ind w:firstLine="720"/>
        <w:rPr>
          <w:rFonts w:asciiTheme="majorBidi" w:hAnsiTheme="majorBidi" w:cstheme="majorBidi"/>
          <w:sz w:val="24"/>
          <w:szCs w:val="24"/>
          <w:lang w:bidi="he-IL"/>
        </w:rPr>
      </w:pPr>
    </w:p>
    <w:p w14:paraId="092DDFB7" w14:textId="25CC90B3" w:rsidR="0011120C" w:rsidRPr="000C2B03" w:rsidRDefault="007C4AF9" w:rsidP="000C2B03">
      <w:pPr>
        <w:spacing w:after="0" w:line="480" w:lineRule="auto"/>
        <w:ind w:firstLine="720"/>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 xml:space="preserve">5. </w:t>
      </w:r>
      <w:r w:rsidR="0011120C" w:rsidRPr="000C2B03">
        <w:rPr>
          <w:rFonts w:asciiTheme="majorBidi" w:hAnsiTheme="majorBidi" w:cstheme="majorBidi"/>
          <w:color w:val="000000"/>
          <w:sz w:val="24"/>
          <w:szCs w:val="24"/>
          <w:shd w:val="clear" w:color="auto" w:fill="FFFFFF"/>
          <w:lang w:bidi="he-IL"/>
        </w:rPr>
        <w:t>A.</w:t>
      </w:r>
    </w:p>
    <w:p w14:paraId="3FEC22CF" w14:textId="77777777" w:rsidR="0011120C" w:rsidRPr="000C2B03" w:rsidRDefault="0011120C" w:rsidP="000C2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rPr>
          <w:rFonts w:asciiTheme="majorBidi" w:hAnsiTheme="majorBidi" w:cstheme="majorBidi"/>
          <w:sz w:val="24"/>
          <w:szCs w:val="24"/>
          <w:lang w:bidi="he-IL"/>
        </w:rPr>
      </w:pPr>
      <w:r w:rsidRPr="000C2B03">
        <w:rPr>
          <w:rFonts w:asciiTheme="majorBidi" w:hAnsiTheme="majorBidi" w:cstheme="majorBidi"/>
          <w:noProof/>
          <w:sz w:val="24"/>
          <w:szCs w:val="24"/>
          <w:lang w:bidi="he-IL"/>
        </w:rPr>
        <w:drawing>
          <wp:inline distT="0" distB="0" distL="0" distR="0" wp14:anchorId="5D490C74" wp14:editId="781D9BE5">
            <wp:extent cx="1974964" cy="2234263"/>
            <wp:effectExtent l="0" t="0" r="0" b="0"/>
            <wp:docPr id="3" name="Picture 3" descr="Description: http://www.alemannia-judaica.de/images/Images%20423/Hoechberg%20Synagoge%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Description: http://www.alemannia-judaica.de/images/Images%20423/Hoechberg%20Synagoge%201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368" cy="2293547"/>
                    </a:xfrm>
                    <a:prstGeom prst="rect">
                      <a:avLst/>
                    </a:prstGeom>
                    <a:noFill/>
                    <a:ln>
                      <a:noFill/>
                    </a:ln>
                  </pic:spPr>
                </pic:pic>
              </a:graphicData>
            </a:graphic>
          </wp:inline>
        </w:drawing>
      </w:r>
    </w:p>
    <w:p w14:paraId="35F0B338" w14:textId="7048B7BC" w:rsidR="0011120C" w:rsidRPr="000C2B03" w:rsidRDefault="0011120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rPr>
          <w:rFonts w:asciiTheme="majorBidi" w:hAnsiTheme="majorBidi" w:cstheme="majorBidi"/>
          <w:shd w:val="clear" w:color="auto" w:fill="FFFFFF"/>
        </w:rPr>
        <w:pPrChange w:id="2820" w:author="Allison" w:date="2024-04-02T14:33:00Z">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pPr>
        </w:pPrChange>
      </w:pPr>
      <w:del w:id="2821" w:author="Allison" w:date="2024-04-02T14:33:00Z">
        <w:r w:rsidRPr="000C2B03" w:rsidDel="00D26019">
          <w:rPr>
            <w:rFonts w:asciiTheme="majorBidi" w:hAnsiTheme="majorBidi" w:cstheme="majorBidi"/>
            <w:shd w:val="clear" w:color="auto" w:fill="FFFFFF"/>
          </w:rPr>
          <w:delText xml:space="preserve">               </w:delText>
        </w:r>
      </w:del>
      <w:r w:rsidR="00943BFA" w:rsidRPr="000C2B03">
        <w:rPr>
          <w:rFonts w:asciiTheme="majorBidi" w:hAnsiTheme="majorBidi" w:cstheme="majorBidi"/>
          <w:shd w:val="clear" w:color="auto" w:fill="FFFFFF"/>
        </w:rPr>
        <w:t>Huppah</w:t>
      </w:r>
      <w:ins w:id="2822" w:author="Allison" w:date="2024-04-02T18:28:00Z">
        <w:r w:rsidR="006009D1">
          <w:rPr>
            <w:rFonts w:asciiTheme="majorBidi" w:hAnsiTheme="majorBidi" w:cstheme="majorBidi"/>
            <w:shd w:val="clear" w:color="auto" w:fill="FFFFFF"/>
          </w:rPr>
          <w:t xml:space="preserve"> </w:t>
        </w:r>
      </w:ins>
      <w:r w:rsidR="00943BFA" w:rsidRPr="000C2B03">
        <w:rPr>
          <w:rFonts w:asciiTheme="majorBidi" w:hAnsiTheme="majorBidi" w:cstheme="majorBidi"/>
          <w:shd w:val="clear" w:color="auto" w:fill="FFFFFF"/>
        </w:rPr>
        <w:t>stone</w:t>
      </w:r>
      <w:r w:rsidRPr="000C2B03">
        <w:rPr>
          <w:rFonts w:asciiTheme="majorBidi" w:hAnsiTheme="majorBidi" w:cstheme="majorBidi"/>
          <w:shd w:val="clear" w:color="auto" w:fill="FFFFFF"/>
        </w:rPr>
        <w:t xml:space="preserve"> from H</w:t>
      </w:r>
      <w:ins w:id="2823" w:author="Allison" w:date="2024-04-03T09:01:00Z">
        <w:r w:rsidR="004E5BF9">
          <w:rPr>
            <w:rFonts w:asciiTheme="majorBidi" w:hAnsiTheme="majorBidi" w:cstheme="majorBidi"/>
            <w:shd w:val="clear" w:color="auto" w:fill="FFFFFF"/>
          </w:rPr>
          <w:t>öchberg</w:t>
        </w:r>
      </w:ins>
      <w:del w:id="2824" w:author="Allison" w:date="2024-04-03T09:01:00Z">
        <w:r w:rsidRPr="000C2B03" w:rsidDel="004E5BF9">
          <w:rPr>
            <w:rFonts w:asciiTheme="majorBidi" w:hAnsiTheme="majorBidi" w:cstheme="majorBidi"/>
            <w:shd w:val="clear" w:color="auto" w:fill="FFFFFF"/>
          </w:rPr>
          <w:delText>ochberg</w:delText>
        </w:r>
      </w:del>
      <w:r w:rsidRPr="000C2B03">
        <w:rPr>
          <w:rFonts w:asciiTheme="majorBidi" w:hAnsiTheme="majorBidi" w:cstheme="majorBidi"/>
          <w:shd w:val="clear" w:color="auto" w:fill="FFFFFF"/>
        </w:rPr>
        <w:t>, Germany, 1661</w:t>
      </w:r>
    </w:p>
    <w:p w14:paraId="22A6C5DC" w14:textId="77777777" w:rsidR="00025890" w:rsidRPr="000C2B03" w:rsidRDefault="0002589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Pr>
      </w:pPr>
    </w:p>
    <w:p w14:paraId="6351DA22" w14:textId="69546F96" w:rsidR="0011120C" w:rsidRPr="000C2B03" w:rsidDel="006009D1" w:rsidRDefault="00D762D4" w:rsidP="000C2B03">
      <w:pPr>
        <w:spacing w:after="0" w:line="480" w:lineRule="auto"/>
        <w:ind w:firstLine="720"/>
        <w:rPr>
          <w:del w:id="2825" w:author="Allison" w:date="2024-04-02T18:29:00Z"/>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 The stone from Hüttenheim</w:t>
      </w:r>
      <w:del w:id="2826" w:author="Allison" w:date="2024-04-02T14:33:00Z">
        <w:r w:rsidRPr="000C2B03" w:rsidDel="00D2601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w:t>
      </w:r>
      <w:del w:id="2827" w:author="Allison" w:date="2024-04-02T14:33:00Z">
        <w:r w:rsidRPr="000C2B03" w:rsidDel="00D26019">
          <w:rPr>
            <w:rFonts w:asciiTheme="majorBidi" w:hAnsiTheme="majorBidi" w:cstheme="majorBidi"/>
            <w:color w:val="000000"/>
            <w:sz w:val="24"/>
            <w:szCs w:val="24"/>
            <w:shd w:val="clear" w:color="auto" w:fill="FFFFFF"/>
            <w:lang w:bidi="he-IL"/>
          </w:rPr>
          <w:delText xml:space="preserve">which </w:delText>
        </w:r>
      </w:del>
      <w:r w:rsidRPr="000C2B03">
        <w:rPr>
          <w:rFonts w:asciiTheme="majorBidi" w:hAnsiTheme="majorBidi" w:cstheme="majorBidi"/>
          <w:color w:val="000000"/>
          <w:sz w:val="24"/>
          <w:szCs w:val="24"/>
          <w:shd w:val="clear" w:color="auto" w:fill="FFFFFF"/>
          <w:lang w:bidi="he-IL"/>
        </w:rPr>
        <w:t>had a similar configuration in the center</w:t>
      </w:r>
      <w:ins w:id="2828" w:author="Allison" w:date="2024-04-02T14:33:00Z">
        <w:r w:rsidR="00D26019">
          <w:rPr>
            <w:rFonts w:asciiTheme="majorBidi" w:hAnsiTheme="majorBidi" w:cstheme="majorBidi"/>
            <w:color w:val="000000"/>
            <w:sz w:val="24"/>
            <w:szCs w:val="24"/>
            <w:shd w:val="clear" w:color="auto" w:fill="FFFFFF"/>
            <w:lang w:bidi="he-IL"/>
          </w:rPr>
          <w:t>. It</w:t>
        </w:r>
      </w:ins>
      <w:del w:id="2829" w:author="Allison" w:date="2024-04-02T14:33:00Z">
        <w:r w:rsidRPr="000C2B03" w:rsidDel="00D2601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was </w:t>
      </w:r>
      <w:del w:id="2830" w:author="Allison" w:date="2024-04-02T14:33:00Z">
        <w:r w:rsidRPr="000C2B03" w:rsidDel="00D26019">
          <w:rPr>
            <w:rFonts w:asciiTheme="majorBidi" w:hAnsiTheme="majorBidi" w:cstheme="majorBidi"/>
            <w:color w:val="000000"/>
            <w:sz w:val="24"/>
            <w:szCs w:val="24"/>
            <w:shd w:val="clear" w:color="auto" w:fill="FFFFFF"/>
            <w:lang w:bidi="he-IL"/>
          </w:rPr>
          <w:delText>destroyed</w:delText>
        </w:r>
      </w:del>
      <w:ins w:id="2831" w:author="Allison" w:date="2024-04-02T14:33:00Z">
        <w:r w:rsidR="00D26019">
          <w:rPr>
            <w:rFonts w:asciiTheme="majorBidi" w:hAnsiTheme="majorBidi" w:cstheme="majorBidi"/>
            <w:color w:val="000000"/>
            <w:sz w:val="24"/>
            <w:szCs w:val="24"/>
            <w:shd w:val="clear" w:color="auto" w:fill="FFFFFF"/>
            <w:lang w:bidi="he-IL"/>
          </w:rPr>
          <w:t>damaged</w:t>
        </w:r>
      </w:ins>
      <w:r w:rsidRPr="000C2B03">
        <w:rPr>
          <w:rFonts w:asciiTheme="majorBidi" w:hAnsiTheme="majorBidi" w:cstheme="majorBidi"/>
          <w:color w:val="000000"/>
          <w:sz w:val="24"/>
          <w:szCs w:val="24"/>
          <w:shd w:val="clear" w:color="auto" w:fill="FFFFFF"/>
          <w:lang w:bidi="he-IL"/>
        </w:rPr>
        <w:t>, but</w:t>
      </w:r>
      <w:ins w:id="2832" w:author="Allison" w:date="2024-04-02T14:33:00Z">
        <w:r w:rsidR="00D26019">
          <w:rPr>
            <w:rFonts w:asciiTheme="majorBidi" w:hAnsiTheme="majorBidi" w:cstheme="majorBidi"/>
            <w:color w:val="000000"/>
            <w:sz w:val="24"/>
            <w:szCs w:val="24"/>
            <w:shd w:val="clear" w:color="auto" w:fill="FFFFFF"/>
            <w:lang w:bidi="he-IL"/>
          </w:rPr>
          <w:t xml:space="preserve"> there</w:t>
        </w:r>
      </w:ins>
      <w:del w:id="2833" w:author="Allison" w:date="2024-04-02T14:33:00Z">
        <w:r w:rsidRPr="000C2B03" w:rsidDel="00D26019">
          <w:rPr>
            <w:rFonts w:asciiTheme="majorBidi" w:hAnsiTheme="majorBidi" w:cstheme="majorBidi"/>
            <w:color w:val="000000"/>
            <w:sz w:val="24"/>
            <w:szCs w:val="24"/>
            <w:shd w:val="clear" w:color="auto" w:fill="FFFFFF"/>
            <w:lang w:bidi="he-IL"/>
          </w:rPr>
          <w:delText xml:space="preserve"> it</w:delText>
        </w:r>
      </w:del>
      <w:r w:rsidRPr="000C2B03">
        <w:rPr>
          <w:rFonts w:asciiTheme="majorBidi" w:hAnsiTheme="majorBidi" w:cstheme="majorBidi"/>
          <w:color w:val="000000"/>
          <w:sz w:val="24"/>
          <w:szCs w:val="24"/>
          <w:shd w:val="clear" w:color="auto" w:fill="FFFFFF"/>
          <w:lang w:bidi="he-IL"/>
        </w:rPr>
        <w:t xml:space="preserve"> seems to be a relief on the sides </w:t>
      </w:r>
      <w:del w:id="2834" w:author="Allison" w:date="2024-04-02T14:33:00Z">
        <w:r w:rsidRPr="000C2B03" w:rsidDel="00D26019">
          <w:rPr>
            <w:rFonts w:asciiTheme="majorBidi" w:hAnsiTheme="majorBidi" w:cstheme="majorBidi"/>
            <w:color w:val="000000"/>
            <w:sz w:val="24"/>
            <w:szCs w:val="24"/>
            <w:shd w:val="clear" w:color="auto" w:fill="FFFFFF"/>
            <w:lang w:bidi="he-IL"/>
          </w:rPr>
          <w:delText>of which appeared</w:delText>
        </w:r>
      </w:del>
      <w:ins w:id="2835" w:author="Allison" w:date="2024-04-02T14:33:00Z">
        <w:r w:rsidR="00D26019">
          <w:rPr>
            <w:rFonts w:asciiTheme="majorBidi" w:hAnsiTheme="majorBidi" w:cstheme="majorBidi"/>
            <w:color w:val="000000"/>
            <w:sz w:val="24"/>
            <w:szCs w:val="24"/>
            <w:shd w:val="clear" w:color="auto" w:fill="FFFFFF"/>
            <w:lang w:bidi="he-IL"/>
          </w:rPr>
          <w:t>with</w:t>
        </w:r>
      </w:ins>
      <w:r w:rsidRPr="000C2B03">
        <w:rPr>
          <w:rFonts w:asciiTheme="majorBidi" w:hAnsiTheme="majorBidi" w:cstheme="majorBidi"/>
          <w:color w:val="000000"/>
          <w:sz w:val="24"/>
          <w:szCs w:val="24"/>
          <w:shd w:val="clear" w:color="auto" w:fill="FFFFFF"/>
          <w:lang w:bidi="he-IL"/>
        </w:rPr>
        <w:t xml:space="preserve"> the phrase</w:t>
      </w:r>
      <w:ins w:id="2836" w:author="Allison" w:date="2024-04-02T18:31:00Z">
        <w:r w:rsidR="006009D1">
          <w:rPr>
            <w:rFonts w:asciiTheme="majorBidi" w:hAnsiTheme="majorBidi" w:cstheme="majorBidi"/>
            <w:i/>
            <w:iCs/>
            <w:sz w:val="24"/>
            <w:szCs w:val="24"/>
            <w:lang w:bidi="he-IL"/>
          </w:rPr>
          <w:t xml:space="preserve">: </w:t>
        </w:r>
      </w:ins>
      <w:del w:id="2837" w:author="Allison" w:date="2024-04-02T18:31:00Z">
        <w:r w:rsidRPr="000C2B03" w:rsidDel="006009D1">
          <w:rPr>
            <w:rFonts w:asciiTheme="majorBidi" w:hAnsiTheme="majorBidi" w:cstheme="majorBidi"/>
            <w:color w:val="000000"/>
            <w:sz w:val="24"/>
            <w:szCs w:val="24"/>
            <w:shd w:val="clear" w:color="auto" w:fill="FFFFFF"/>
            <w:lang w:bidi="he-IL"/>
          </w:rPr>
          <w:delText xml:space="preserve"> </w:delText>
        </w:r>
      </w:del>
      <w:del w:id="2838" w:author="Allison" w:date="2024-04-02T18:28:00Z">
        <w:r w:rsidRPr="000C2B03" w:rsidDel="006009D1">
          <w:rPr>
            <w:rFonts w:asciiTheme="majorBidi" w:hAnsiTheme="majorBidi" w:cstheme="majorBidi"/>
            <w:color w:val="000000"/>
            <w:sz w:val="24"/>
            <w:szCs w:val="24"/>
            <w:shd w:val="clear" w:color="auto" w:fill="FFFFFF"/>
            <w:lang w:bidi="he-IL"/>
          </w:rPr>
          <w:delText>'</w:delText>
        </w:r>
      </w:del>
      <w:ins w:id="2839" w:author="Allison" w:date="2024-04-02T18:29:00Z">
        <w:r w:rsidR="006009D1" w:rsidRPr="005712E3">
          <w:rPr>
            <w:rFonts w:asciiTheme="majorBidi" w:hAnsiTheme="majorBidi" w:cstheme="majorBidi"/>
            <w:i/>
            <w:iCs/>
            <w:sz w:val="24"/>
            <w:szCs w:val="24"/>
            <w:lang w:bidi="he-IL"/>
          </w:rPr>
          <w:t>kol sasson</w:t>
        </w:r>
      </w:ins>
      <w:ins w:id="2840" w:author="Allison" w:date="2024-04-03T08:07:00Z">
        <w:r w:rsidR="001D77F7">
          <w:rPr>
            <w:rFonts w:asciiTheme="majorBidi" w:hAnsiTheme="majorBidi" w:cstheme="majorBidi"/>
            <w:sz w:val="24"/>
            <w:szCs w:val="24"/>
            <w:lang w:bidi="he-IL"/>
          </w:rPr>
          <w:t xml:space="preserve"> </w:t>
        </w:r>
      </w:ins>
      <w:ins w:id="2841" w:author="Allison" w:date="2024-04-02T18:29:00Z">
        <w:r w:rsidR="006009D1" w:rsidRPr="005712E3">
          <w:rPr>
            <w:rFonts w:asciiTheme="majorBidi" w:hAnsiTheme="majorBidi" w:cstheme="majorBidi"/>
            <w:i/>
            <w:iCs/>
            <w:sz w:val="24"/>
            <w:szCs w:val="24"/>
            <w:lang w:bidi="he-IL"/>
          </w:rPr>
          <w:t>kol simcha</w:t>
        </w:r>
        <w:r w:rsidR="006009D1">
          <w:rPr>
            <w:rFonts w:asciiTheme="majorBidi" w:hAnsiTheme="majorBidi" w:cstheme="majorBidi"/>
            <w:i/>
            <w:iCs/>
            <w:sz w:val="24"/>
            <w:szCs w:val="24"/>
            <w:lang w:bidi="he-IL"/>
          </w:rPr>
          <w:t>,</w:t>
        </w:r>
        <w:r w:rsidR="006009D1">
          <w:rPr>
            <w:rFonts w:asciiTheme="majorBidi" w:hAnsiTheme="majorBidi" w:cstheme="majorBidi"/>
            <w:sz w:val="24"/>
            <w:szCs w:val="24"/>
            <w:lang w:bidi="he-IL"/>
          </w:rPr>
          <w:t xml:space="preserve"> </w:t>
        </w:r>
        <w:r w:rsidR="006009D1" w:rsidRPr="005712E3">
          <w:rPr>
            <w:rFonts w:asciiTheme="majorBidi" w:hAnsiTheme="majorBidi" w:cstheme="majorBidi"/>
            <w:i/>
            <w:iCs/>
            <w:sz w:val="24"/>
            <w:szCs w:val="24"/>
            <w:lang w:bidi="he-IL"/>
          </w:rPr>
          <w:t>kol hatan</w:t>
        </w:r>
        <w:r w:rsidR="006009D1" w:rsidRPr="000C2B03">
          <w:rPr>
            <w:rFonts w:asciiTheme="majorBidi" w:hAnsiTheme="majorBidi" w:cstheme="majorBidi"/>
            <w:sz w:val="24"/>
            <w:szCs w:val="24"/>
            <w:lang w:bidi="he-IL"/>
          </w:rPr>
          <w:t xml:space="preserve"> </w:t>
        </w:r>
        <w:r w:rsidR="006009D1" w:rsidRPr="005712E3">
          <w:rPr>
            <w:rFonts w:asciiTheme="majorBidi" w:hAnsiTheme="majorBidi" w:cstheme="majorBidi"/>
            <w:i/>
            <w:iCs/>
            <w:sz w:val="24"/>
            <w:szCs w:val="24"/>
            <w:lang w:bidi="he-IL"/>
          </w:rPr>
          <w:t>kol kala</w:t>
        </w:r>
        <w:r w:rsidR="006009D1">
          <w:rPr>
            <w:rFonts w:asciiTheme="majorBidi" w:hAnsiTheme="majorBidi" w:cstheme="majorBidi"/>
            <w:sz w:val="24"/>
            <w:szCs w:val="24"/>
            <w:lang w:bidi="he-IL"/>
          </w:rPr>
          <w:t>.</w:t>
        </w:r>
      </w:ins>
      <w:del w:id="2842" w:author="Allison" w:date="2024-04-02T18:29:00Z">
        <w:r w:rsidR="0011120C" w:rsidRPr="000C2B03" w:rsidDel="006009D1">
          <w:rPr>
            <w:rFonts w:asciiTheme="majorBidi" w:hAnsiTheme="majorBidi" w:cstheme="majorBidi"/>
            <w:color w:val="000000"/>
            <w:sz w:val="24"/>
            <w:szCs w:val="24"/>
            <w:shd w:val="clear" w:color="auto" w:fill="FFFFFF"/>
            <w:lang w:bidi="he-IL"/>
          </w:rPr>
          <w:delText>K</w:delText>
        </w:r>
        <w:r w:rsidRPr="000C2B03" w:rsidDel="006009D1">
          <w:rPr>
            <w:rFonts w:asciiTheme="majorBidi" w:hAnsiTheme="majorBidi" w:cstheme="majorBidi"/>
            <w:color w:val="000000"/>
            <w:sz w:val="24"/>
            <w:szCs w:val="24"/>
            <w:shd w:val="clear" w:color="auto" w:fill="FFFFFF"/>
            <w:lang w:bidi="he-IL"/>
          </w:rPr>
          <w:delText xml:space="preserve">ol Sasson...' </w:delText>
        </w:r>
      </w:del>
    </w:p>
    <w:p w14:paraId="1E75F504" w14:textId="77777777" w:rsidR="00501BC3" w:rsidRPr="000C2B03" w:rsidRDefault="00501BC3" w:rsidP="006009D1">
      <w:pPr>
        <w:spacing w:after="0" w:line="480" w:lineRule="auto"/>
        <w:ind w:firstLine="720"/>
        <w:rPr>
          <w:rFonts w:asciiTheme="majorBidi" w:hAnsiTheme="majorBidi" w:cstheme="majorBidi"/>
          <w:color w:val="000000"/>
          <w:sz w:val="24"/>
          <w:szCs w:val="24"/>
          <w:shd w:val="clear" w:color="auto" w:fill="FFFFFF"/>
          <w:lang w:bidi="he-IL"/>
        </w:rPr>
      </w:pPr>
    </w:p>
    <w:p w14:paraId="3059190D" w14:textId="77777777" w:rsidR="0011120C" w:rsidRPr="000C2B03" w:rsidRDefault="0011120C"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shd w:val="clear" w:color="auto" w:fill="FFFFFF"/>
        </w:rPr>
        <w:t xml:space="preserve">B. </w:t>
      </w:r>
    </w:p>
    <w:p w14:paraId="6522C89C" w14:textId="77777777" w:rsidR="0011120C" w:rsidRPr="000C2B03" w:rsidRDefault="0011120C" w:rsidP="000C2B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0"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9BF2084" wp14:editId="244F3AE7">
            <wp:extent cx="1466850" cy="1701012"/>
            <wp:effectExtent l="0" t="0" r="0" b="0"/>
            <wp:docPr id="4" name="Picture 4" descr="Description: http://www.alemannia-judaica.de/images/Images%20423/Huettenheim%20Synagoge%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Description: http://www.alemannia-judaica.de/images/Images%20423/Huettenheim%20Synagoge%201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511" cy="1742366"/>
                    </a:xfrm>
                    <a:prstGeom prst="rect">
                      <a:avLst/>
                    </a:prstGeom>
                    <a:noFill/>
                    <a:ln>
                      <a:noFill/>
                    </a:ln>
                  </pic:spPr>
                </pic:pic>
              </a:graphicData>
            </a:graphic>
          </wp:inline>
        </w:drawing>
      </w:r>
      <w:r w:rsidRPr="000C2B03">
        <w:rPr>
          <w:rFonts w:asciiTheme="majorBidi" w:hAnsiTheme="majorBidi" w:cstheme="majorBidi"/>
          <w:noProof/>
          <w:sz w:val="24"/>
          <w:szCs w:val="24"/>
          <w:lang w:bidi="he-IL"/>
        </w:rPr>
        <w:drawing>
          <wp:inline distT="0" distB="0" distL="0" distR="0" wp14:anchorId="0E937D52" wp14:editId="1504E6F9">
            <wp:extent cx="1608202" cy="1691809"/>
            <wp:effectExtent l="0" t="0" r="0" b="381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1075" cy="1715872"/>
                    </a:xfrm>
                    <a:prstGeom prst="rect">
                      <a:avLst/>
                    </a:prstGeom>
                    <a:noFill/>
                    <a:ln>
                      <a:noFill/>
                    </a:ln>
                  </pic:spPr>
                </pic:pic>
              </a:graphicData>
            </a:graphic>
          </wp:inline>
        </w:drawing>
      </w:r>
    </w:p>
    <w:p w14:paraId="0276FC71" w14:textId="27D408CD" w:rsidR="0011120C" w:rsidRPr="000C2B03" w:rsidRDefault="00111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ajorBidi" w:hAnsiTheme="majorBidi" w:cstheme="majorBidi"/>
          <w:sz w:val="24"/>
          <w:szCs w:val="24"/>
          <w:rtl/>
          <w:lang w:bidi="he-IL"/>
        </w:rPr>
        <w:pPrChange w:id="2843" w:author="Allison" w:date="2024-04-02T14: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pPr>
        </w:pPrChange>
      </w:pPr>
      <w:r w:rsidRPr="000C2B03">
        <w:rPr>
          <w:rFonts w:asciiTheme="majorBidi" w:hAnsiTheme="majorBidi" w:cstheme="majorBidi"/>
          <w:sz w:val="24"/>
          <w:szCs w:val="24"/>
          <w:lang w:bidi="he-IL"/>
        </w:rPr>
        <w:t xml:space="preserve">An illustration that roughly reproduces the </w:t>
      </w:r>
      <w:del w:id="2844" w:author="Allison" w:date="2024-04-02T14:34:00Z">
        <w:r w:rsidR="000D37FD" w:rsidRPr="000C2B03" w:rsidDel="00D26019">
          <w:rPr>
            <w:rFonts w:asciiTheme="majorBidi" w:hAnsiTheme="majorBidi" w:cstheme="majorBidi"/>
            <w:sz w:val="24"/>
            <w:szCs w:val="24"/>
            <w:lang w:bidi="he-IL"/>
          </w:rPr>
          <w:delText>Huppahstone</w:delText>
        </w:r>
        <w:r w:rsidRPr="000C2B03" w:rsidDel="00D26019">
          <w:rPr>
            <w:rFonts w:asciiTheme="majorBidi" w:hAnsiTheme="majorBidi" w:cstheme="majorBidi"/>
            <w:sz w:val="24"/>
            <w:szCs w:val="24"/>
            <w:lang w:bidi="he-IL"/>
          </w:rPr>
          <w:delText xml:space="preserve"> </w:delText>
        </w:r>
      </w:del>
      <w:ins w:id="2845" w:author="Allison" w:date="2024-04-02T18:31:00Z">
        <w:r w:rsidR="006009D1">
          <w:rPr>
            <w:rFonts w:asciiTheme="majorBidi" w:hAnsiTheme="majorBidi" w:cstheme="majorBidi"/>
            <w:sz w:val="24"/>
            <w:szCs w:val="24"/>
            <w:lang w:bidi="he-IL"/>
          </w:rPr>
          <w:t>h</w:t>
        </w:r>
      </w:ins>
      <w:ins w:id="2846" w:author="Allison" w:date="2024-04-02T14:34:00Z">
        <w:r w:rsidR="00D26019" w:rsidRPr="000C2B03">
          <w:rPr>
            <w:rFonts w:asciiTheme="majorBidi" w:hAnsiTheme="majorBidi" w:cstheme="majorBidi"/>
            <w:sz w:val="24"/>
            <w:szCs w:val="24"/>
            <w:lang w:bidi="he-IL"/>
          </w:rPr>
          <w:t>uppah</w:t>
        </w:r>
      </w:ins>
      <w:ins w:id="2847" w:author="Allison" w:date="2024-04-02T18:31:00Z">
        <w:r w:rsidR="006009D1">
          <w:rPr>
            <w:rFonts w:asciiTheme="majorBidi" w:hAnsiTheme="majorBidi" w:cstheme="majorBidi"/>
            <w:sz w:val="24"/>
            <w:szCs w:val="24"/>
            <w:lang w:bidi="he-IL"/>
          </w:rPr>
          <w:t xml:space="preserve"> stone</w:t>
        </w:r>
      </w:ins>
      <w:ins w:id="2848" w:author="Allison" w:date="2024-04-02T14:34:00Z">
        <w:r w:rsidR="00D2601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from </w:t>
      </w:r>
      <w:ins w:id="2849" w:author="Allison" w:date="2024-04-03T07:59:00Z">
        <w:r w:rsidR="00E7641E" w:rsidRPr="000C2B03">
          <w:rPr>
            <w:rFonts w:asciiTheme="majorBidi" w:hAnsiTheme="majorBidi" w:cstheme="majorBidi"/>
            <w:color w:val="000000"/>
            <w:sz w:val="24"/>
            <w:szCs w:val="24"/>
            <w:shd w:val="clear" w:color="auto" w:fill="FFFFFF"/>
            <w:lang w:bidi="he-IL"/>
          </w:rPr>
          <w:t xml:space="preserve">Hüttenheim </w:t>
        </w:r>
      </w:ins>
      <w:del w:id="2850" w:author="Allison" w:date="2024-04-03T07:59:00Z">
        <w:r w:rsidRPr="000C2B03" w:rsidDel="00E7641E">
          <w:rPr>
            <w:rFonts w:asciiTheme="majorBidi" w:hAnsiTheme="majorBidi" w:cstheme="majorBidi"/>
            <w:sz w:val="24"/>
            <w:szCs w:val="24"/>
            <w:lang w:bidi="he-IL"/>
          </w:rPr>
          <w:delText xml:space="preserve">Huttenheim </w:delText>
        </w:r>
      </w:del>
      <w:r w:rsidRPr="000C2B03">
        <w:rPr>
          <w:rFonts w:asciiTheme="majorBidi" w:hAnsiTheme="majorBidi" w:cstheme="majorBidi"/>
          <w:sz w:val="24"/>
          <w:szCs w:val="24"/>
          <w:lang w:bidi="he-IL"/>
        </w:rPr>
        <w:t>next to the remains of the stone, 1820</w:t>
      </w:r>
    </w:p>
    <w:p w14:paraId="793E9D73" w14:textId="77777777" w:rsidR="0011120C" w:rsidRPr="000C2B03" w:rsidRDefault="0011120C" w:rsidP="000C2B03">
      <w:pPr>
        <w:spacing w:after="0" w:line="480" w:lineRule="auto"/>
        <w:ind w:firstLine="720"/>
        <w:rPr>
          <w:rFonts w:asciiTheme="majorBidi" w:hAnsiTheme="majorBidi" w:cstheme="majorBidi"/>
          <w:color w:val="000000"/>
          <w:sz w:val="24"/>
          <w:szCs w:val="24"/>
          <w:shd w:val="clear" w:color="auto" w:fill="FFFFFF"/>
          <w:lang w:bidi="he-IL"/>
        </w:rPr>
      </w:pPr>
    </w:p>
    <w:p w14:paraId="18789EB9" w14:textId="37CBD88F" w:rsidR="0011120C" w:rsidRPr="000C2B03" w:rsidRDefault="00D762D4"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del w:id="2851" w:author="Allison" w:date="2024-04-02T18:31:00Z">
        <w:r w:rsidR="0011120C" w:rsidRPr="000C2B03" w:rsidDel="006009D1">
          <w:rPr>
            <w:rFonts w:asciiTheme="majorBidi" w:hAnsiTheme="majorBidi" w:cstheme="majorBidi"/>
            <w:color w:val="000000"/>
            <w:sz w:val="24"/>
            <w:szCs w:val="24"/>
            <w:shd w:val="clear" w:color="auto" w:fill="FFFFFF"/>
            <w:lang w:bidi="he-IL"/>
          </w:rPr>
          <w:delText>Huppah</w:delText>
        </w:r>
      </w:del>
      <w:ins w:id="2852" w:author="Allison" w:date="2024-04-02T18:31:00Z">
        <w:r w:rsidR="006009D1">
          <w:rPr>
            <w:rFonts w:asciiTheme="majorBidi" w:hAnsiTheme="majorBidi" w:cstheme="majorBidi"/>
            <w:color w:val="000000"/>
            <w:sz w:val="24"/>
            <w:szCs w:val="24"/>
            <w:shd w:val="clear" w:color="auto" w:fill="FFFFFF"/>
            <w:lang w:bidi="he-IL"/>
          </w:rPr>
          <w:t>h</w:t>
        </w:r>
        <w:r w:rsidR="006009D1" w:rsidRPr="000C2B03">
          <w:rPr>
            <w:rFonts w:asciiTheme="majorBidi" w:hAnsiTheme="majorBidi" w:cstheme="majorBidi"/>
            <w:color w:val="000000"/>
            <w:sz w:val="24"/>
            <w:szCs w:val="24"/>
            <w:shd w:val="clear" w:color="auto" w:fill="FFFFFF"/>
            <w:lang w:bidi="he-IL"/>
          </w:rPr>
          <w:t>uppah</w:t>
        </w:r>
        <w:r w:rsidR="006009D1">
          <w:rPr>
            <w:rFonts w:asciiTheme="majorBidi" w:hAnsiTheme="majorBidi" w:cstheme="majorBidi"/>
            <w:color w:val="000000"/>
            <w:sz w:val="24"/>
            <w:szCs w:val="24"/>
            <w:shd w:val="clear" w:color="auto" w:fill="FFFFFF"/>
            <w:lang w:bidi="he-IL"/>
          </w:rPr>
          <w:t xml:space="preserve"> </w:t>
        </w:r>
      </w:ins>
      <w:r w:rsidR="0011120C"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Freudenthal</w:t>
      </w:r>
      <w:r w:rsidR="0011120C" w:rsidRPr="000C2B03">
        <w:rPr>
          <w:rFonts w:asciiTheme="majorBidi" w:hAnsiTheme="majorBidi" w:cstheme="majorBidi"/>
          <w:color w:val="000000"/>
          <w:sz w:val="24"/>
          <w:szCs w:val="24"/>
          <w:shd w:val="clear" w:color="auto" w:fill="FFFFFF"/>
          <w:lang w:bidi="he-IL"/>
        </w:rPr>
        <w:t xml:space="preserve"> (image 2</w:t>
      </w:r>
      <w:ins w:id="2853" w:author="Allison" w:date="2024-04-03T07:24:00Z">
        <w:r w:rsidR="00757B29">
          <w:rPr>
            <w:rFonts w:asciiTheme="majorBidi" w:hAnsiTheme="majorBidi" w:cstheme="majorBidi"/>
            <w:color w:val="000000"/>
            <w:sz w:val="24"/>
            <w:szCs w:val="24"/>
            <w:shd w:val="clear" w:color="auto" w:fill="FFFFFF"/>
            <w:lang w:bidi="he-IL"/>
          </w:rPr>
          <w:t>.</w:t>
        </w:r>
      </w:ins>
      <w:del w:id="2854" w:author="Allison" w:date="2024-04-03T07:24:00Z">
        <w:r w:rsidR="0011120C" w:rsidRPr="000C2B03" w:rsidDel="00757B29">
          <w:rPr>
            <w:rFonts w:asciiTheme="majorBidi" w:hAnsiTheme="majorBidi" w:cstheme="majorBidi"/>
            <w:color w:val="000000"/>
            <w:sz w:val="24"/>
            <w:szCs w:val="24"/>
            <w:shd w:val="clear" w:color="auto" w:fill="FFFFFF"/>
            <w:lang w:bidi="he-IL"/>
          </w:rPr>
          <w:delText>,</w:delText>
        </w:r>
      </w:del>
      <w:r w:rsidR="0011120C" w:rsidRPr="000C2B03">
        <w:rPr>
          <w:rFonts w:asciiTheme="majorBidi" w:hAnsiTheme="majorBidi" w:cstheme="majorBidi"/>
          <w:color w:val="000000"/>
          <w:sz w:val="24"/>
          <w:szCs w:val="24"/>
          <w:shd w:val="clear" w:color="auto" w:fill="FFFFFF"/>
          <w:lang w:bidi="he-IL"/>
        </w:rPr>
        <w:t xml:space="preserve"> B),</w:t>
      </w:r>
      <w:r w:rsidRPr="000C2B03">
        <w:rPr>
          <w:rFonts w:asciiTheme="majorBidi" w:hAnsiTheme="majorBidi" w:cstheme="majorBidi"/>
          <w:color w:val="000000"/>
          <w:sz w:val="24"/>
          <w:szCs w:val="24"/>
          <w:shd w:val="clear" w:color="auto" w:fill="FFFFFF"/>
          <w:lang w:bidi="he-IL"/>
        </w:rPr>
        <w:t xml:space="preserve"> </w:t>
      </w:r>
      <w:r w:rsidR="0011120C" w:rsidRPr="000C2B03">
        <w:rPr>
          <w:rFonts w:asciiTheme="majorBidi" w:hAnsiTheme="majorBidi" w:cstheme="majorBidi"/>
          <w:color w:val="000000"/>
          <w:sz w:val="24"/>
          <w:szCs w:val="24"/>
          <w:shd w:val="clear" w:color="auto" w:fill="FFFFFF"/>
          <w:lang w:bidi="he-IL"/>
        </w:rPr>
        <w:t>there is an</w:t>
      </w:r>
      <w:r w:rsidRPr="000C2B03">
        <w:rPr>
          <w:rFonts w:asciiTheme="majorBidi" w:hAnsiTheme="majorBidi" w:cstheme="majorBidi"/>
          <w:color w:val="000000"/>
          <w:sz w:val="24"/>
          <w:szCs w:val="24"/>
          <w:shd w:val="clear" w:color="auto" w:fill="FFFFFF"/>
          <w:lang w:bidi="he-IL"/>
        </w:rPr>
        <w:t xml:space="preserve"> engraving or an embossed form with petals in red and yellow</w:t>
      </w:r>
      <w:del w:id="2855" w:author="Allison" w:date="2024-04-02T14:34:00Z">
        <w:r w:rsidRPr="000C2B03" w:rsidDel="00D26019">
          <w:rPr>
            <w:rFonts w:asciiTheme="majorBidi" w:hAnsiTheme="majorBidi" w:cstheme="majorBidi"/>
            <w:color w:val="000000"/>
            <w:sz w:val="24"/>
            <w:szCs w:val="24"/>
            <w:shd w:val="clear" w:color="auto" w:fill="FFFFFF"/>
            <w:lang w:bidi="he-IL"/>
          </w:rPr>
          <w:delText xml:space="preserve"> colors</w:delText>
        </w:r>
      </w:del>
      <w:r w:rsidRPr="000C2B03">
        <w:rPr>
          <w:rFonts w:asciiTheme="majorBidi" w:hAnsiTheme="majorBidi" w:cstheme="majorBidi"/>
          <w:color w:val="000000"/>
          <w:sz w:val="24"/>
          <w:szCs w:val="24"/>
          <w:shd w:val="clear" w:color="auto" w:fill="FFFFFF"/>
          <w:lang w:bidi="he-IL"/>
        </w:rPr>
        <w:t xml:space="preserve">. The inscription is </w:t>
      </w:r>
      <w:r w:rsidR="0011120C" w:rsidRPr="000C2B03">
        <w:rPr>
          <w:rFonts w:asciiTheme="majorBidi" w:hAnsiTheme="majorBidi" w:cstheme="majorBidi"/>
          <w:color w:val="000000"/>
          <w:sz w:val="24"/>
          <w:szCs w:val="24"/>
          <w:shd w:val="clear" w:color="auto" w:fill="FFFFFF"/>
          <w:lang w:bidi="he-IL"/>
        </w:rPr>
        <w:t>black</w:t>
      </w:r>
      <w:del w:id="2856" w:author="Allison" w:date="2024-04-02T14:34:00Z">
        <w:r w:rsidR="0011120C" w:rsidRPr="000C2B03" w:rsidDel="00D2601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and the letters are partly decorated. This stone underwent a conservation and restoration process when the building was restored in 1984. It </w:t>
      </w:r>
      <w:del w:id="2857" w:author="Allison" w:date="2024-04-02T18:31:00Z">
        <w:r w:rsidRPr="000C2B03" w:rsidDel="006009D1">
          <w:rPr>
            <w:rFonts w:asciiTheme="majorBidi" w:hAnsiTheme="majorBidi" w:cstheme="majorBidi"/>
            <w:color w:val="000000"/>
            <w:sz w:val="24"/>
            <w:szCs w:val="24"/>
            <w:shd w:val="clear" w:color="auto" w:fill="FFFFFF"/>
            <w:lang w:bidi="he-IL"/>
          </w:rPr>
          <w:delText xml:space="preserve">was </w:delText>
        </w:r>
      </w:del>
      <w:ins w:id="2858" w:author="Allison" w:date="2024-04-03T07:25:00Z">
        <w:r w:rsidR="00757B29">
          <w:rPr>
            <w:rFonts w:asciiTheme="majorBidi" w:hAnsiTheme="majorBidi" w:cstheme="majorBidi"/>
            <w:color w:val="000000"/>
            <w:sz w:val="24"/>
            <w:szCs w:val="24"/>
            <w:shd w:val="clear" w:color="auto" w:fill="FFFFFF"/>
            <w:lang w:bidi="he-IL"/>
          </w:rPr>
          <w:t>was</w:t>
        </w:r>
      </w:ins>
      <w:ins w:id="2859" w:author="Allison" w:date="2024-04-02T18:31:00Z">
        <w:r w:rsidR="006009D1"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 xml:space="preserve">discovered by chance behind a layer of plaster </w:t>
      </w:r>
      <w:r w:rsidR="00227CB4" w:rsidRPr="000C2B03">
        <w:rPr>
          <w:rFonts w:asciiTheme="majorBidi" w:hAnsiTheme="majorBidi" w:cstheme="majorBidi"/>
          <w:color w:val="000000"/>
          <w:sz w:val="24"/>
          <w:szCs w:val="24"/>
          <w:shd w:val="clear" w:color="auto" w:fill="FFFFFF"/>
          <w:lang w:bidi="he-IL"/>
        </w:rPr>
        <w:t>that</w:t>
      </w:r>
      <w:r w:rsidRPr="000C2B03">
        <w:rPr>
          <w:rFonts w:asciiTheme="majorBidi" w:hAnsiTheme="majorBidi" w:cstheme="majorBidi"/>
          <w:color w:val="000000"/>
          <w:sz w:val="24"/>
          <w:szCs w:val="24"/>
          <w:shd w:val="clear" w:color="auto" w:fill="FFFFFF"/>
          <w:lang w:bidi="he-IL"/>
        </w:rPr>
        <w:t xml:space="preserve"> </w:t>
      </w:r>
      <w:del w:id="2860" w:author="Allison" w:date="2024-04-02T14:34:00Z">
        <w:r w:rsidRPr="000C2B03" w:rsidDel="00D26019">
          <w:rPr>
            <w:rFonts w:asciiTheme="majorBidi" w:hAnsiTheme="majorBidi" w:cstheme="majorBidi"/>
            <w:color w:val="000000"/>
            <w:sz w:val="24"/>
            <w:szCs w:val="24"/>
            <w:shd w:val="clear" w:color="auto" w:fill="FFFFFF"/>
            <w:lang w:bidi="he-IL"/>
          </w:rPr>
          <w:delText xml:space="preserve">was </w:delText>
        </w:r>
      </w:del>
      <w:r w:rsidRPr="000C2B03">
        <w:rPr>
          <w:rFonts w:asciiTheme="majorBidi" w:hAnsiTheme="majorBidi" w:cstheme="majorBidi"/>
          <w:color w:val="000000"/>
          <w:sz w:val="24"/>
          <w:szCs w:val="24"/>
          <w:shd w:val="clear" w:color="auto" w:fill="FFFFFF"/>
          <w:lang w:bidi="he-IL"/>
        </w:rPr>
        <w:t xml:space="preserve">covered </w:t>
      </w:r>
      <w:ins w:id="2861" w:author="Allison" w:date="2024-04-02T14:34:00Z">
        <w:r w:rsidR="00D26019">
          <w:rPr>
            <w:rFonts w:asciiTheme="majorBidi" w:hAnsiTheme="majorBidi" w:cstheme="majorBidi"/>
            <w:color w:val="000000"/>
            <w:sz w:val="24"/>
            <w:szCs w:val="24"/>
            <w:shd w:val="clear" w:color="auto" w:fill="FFFFFF"/>
            <w:lang w:bidi="he-IL"/>
          </w:rPr>
          <w:t xml:space="preserve">it </w:t>
        </w:r>
      </w:ins>
      <w:r w:rsidRPr="000C2B03">
        <w:rPr>
          <w:rFonts w:asciiTheme="majorBidi" w:hAnsiTheme="majorBidi" w:cstheme="majorBidi"/>
          <w:color w:val="000000"/>
          <w:sz w:val="24"/>
          <w:szCs w:val="24"/>
          <w:shd w:val="clear" w:color="auto" w:fill="FFFFFF"/>
          <w:lang w:bidi="he-IL"/>
        </w:rPr>
        <w:t xml:space="preserve">in 1938 when the synagogue building was taken from the Jewish community </w:t>
      </w:r>
      <w:del w:id="2862" w:author="Allison" w:date="2024-04-02T14:35:00Z">
        <w:r w:rsidRPr="000C2B03" w:rsidDel="00D26019">
          <w:rPr>
            <w:rFonts w:asciiTheme="majorBidi" w:hAnsiTheme="majorBidi" w:cstheme="majorBidi"/>
            <w:color w:val="000000"/>
            <w:sz w:val="24"/>
            <w:szCs w:val="24"/>
            <w:shd w:val="clear" w:color="auto" w:fill="FFFFFF"/>
            <w:lang w:bidi="he-IL"/>
          </w:rPr>
          <w:delText xml:space="preserve">and </w:delText>
        </w:r>
      </w:del>
      <w:ins w:id="2863" w:author="Allison" w:date="2024-04-02T14:35:00Z">
        <w:r w:rsidR="00D26019">
          <w:rPr>
            <w:rFonts w:asciiTheme="majorBidi" w:hAnsiTheme="majorBidi" w:cstheme="majorBidi"/>
            <w:color w:val="000000"/>
            <w:sz w:val="24"/>
            <w:szCs w:val="24"/>
            <w:shd w:val="clear" w:color="auto" w:fill="FFFFFF"/>
            <w:lang w:bidi="he-IL"/>
          </w:rPr>
          <w:t>because</w:t>
        </w:r>
        <w:r w:rsidR="00D26019"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the stone</w:t>
      </w:r>
      <w:r w:rsidR="004D04B9" w:rsidRPr="000C2B03">
        <w:rPr>
          <w:rFonts w:asciiTheme="majorBidi" w:hAnsiTheme="majorBidi" w:cstheme="majorBidi"/>
          <w:color w:val="000000"/>
          <w:sz w:val="24"/>
          <w:szCs w:val="24"/>
          <w:shd w:val="clear" w:color="auto" w:fill="FFFFFF"/>
          <w:lang w:bidi="he-IL"/>
        </w:rPr>
        <w:t xml:space="preserve"> </w:t>
      </w:r>
      <w:del w:id="2864" w:author="Allison" w:date="2024-04-02T14:35:00Z">
        <w:r w:rsidR="00227CB4" w:rsidRPr="000C2B03" w:rsidDel="00D26019">
          <w:rPr>
            <w:rFonts w:asciiTheme="majorBidi" w:hAnsiTheme="majorBidi" w:cstheme="majorBidi"/>
            <w:color w:val="000000"/>
            <w:sz w:val="24"/>
            <w:szCs w:val="24"/>
            <w:shd w:val="clear" w:color="auto" w:fill="FFFFFF"/>
            <w:lang w:bidi="he-IL"/>
          </w:rPr>
          <w:delText>—</w:delText>
        </w:r>
      </w:del>
      <w:ins w:id="2865" w:author="Allison" w:date="2024-04-02T14:35:00Z">
        <w:r w:rsidR="00D26019">
          <w:rPr>
            <w:rFonts w:asciiTheme="majorBidi" w:hAnsiTheme="majorBidi" w:cstheme="majorBidi"/>
            <w:color w:val="000000"/>
            <w:sz w:val="24"/>
            <w:szCs w:val="24"/>
            <w:shd w:val="clear" w:color="auto" w:fill="FFFFFF"/>
            <w:lang w:bidi="he-IL"/>
          </w:rPr>
          <w:t xml:space="preserve">was </w:t>
        </w:r>
      </w:ins>
      <w:del w:id="2866" w:author="Allison" w:date="2024-04-02T14:35:00Z">
        <w:r w:rsidR="004D04B9" w:rsidRPr="000C2B03" w:rsidDel="00D26019">
          <w:rPr>
            <w:rFonts w:asciiTheme="majorBidi" w:hAnsiTheme="majorBidi" w:cstheme="majorBidi"/>
            <w:color w:val="000000"/>
            <w:sz w:val="24"/>
            <w:szCs w:val="24"/>
            <w:shd w:val="clear" w:color="auto" w:fill="FFFFFF"/>
            <w:lang w:bidi="he-IL"/>
          </w:rPr>
          <w:delText xml:space="preserve"> </w:delText>
        </w:r>
        <w:r w:rsidRPr="000C2B03" w:rsidDel="00D26019">
          <w:rPr>
            <w:rFonts w:asciiTheme="majorBidi" w:hAnsiTheme="majorBidi" w:cstheme="majorBidi"/>
            <w:color w:val="000000"/>
            <w:sz w:val="24"/>
            <w:szCs w:val="24"/>
            <w:shd w:val="clear" w:color="auto" w:fill="FFFFFF"/>
            <w:lang w:bidi="he-IL"/>
          </w:rPr>
          <w:delText xml:space="preserve">that was </w:delText>
        </w:r>
      </w:del>
      <w:r w:rsidRPr="000C2B03">
        <w:rPr>
          <w:rFonts w:asciiTheme="majorBidi" w:hAnsiTheme="majorBidi" w:cstheme="majorBidi"/>
          <w:color w:val="000000"/>
          <w:sz w:val="24"/>
          <w:szCs w:val="24"/>
          <w:shd w:val="clear" w:color="auto" w:fill="FFFFFF"/>
          <w:lang w:bidi="he-IL"/>
        </w:rPr>
        <w:t xml:space="preserve">a sign of </w:t>
      </w:r>
      <w:r w:rsidR="00025890" w:rsidRPr="000C2B03">
        <w:rPr>
          <w:rFonts w:asciiTheme="majorBidi" w:hAnsiTheme="majorBidi" w:cstheme="majorBidi"/>
          <w:color w:val="000000"/>
          <w:sz w:val="24"/>
          <w:szCs w:val="24"/>
          <w:shd w:val="clear" w:color="auto" w:fill="FFFFFF"/>
          <w:lang w:bidi="he-IL"/>
        </w:rPr>
        <w:t>the Jewish history of the building</w:t>
      </w:r>
      <w:del w:id="2867" w:author="Allison" w:date="2024-04-02T14:35:00Z">
        <w:r w:rsidR="000956C0" w:rsidRPr="000C2B03" w:rsidDel="00D26019">
          <w:rPr>
            <w:rFonts w:asciiTheme="majorBidi" w:hAnsiTheme="majorBidi" w:cstheme="majorBidi"/>
            <w:color w:val="000000"/>
            <w:sz w:val="24"/>
            <w:szCs w:val="24"/>
            <w:shd w:val="clear" w:color="auto" w:fill="FFFFFF"/>
            <w:lang w:bidi="he-IL"/>
          </w:rPr>
          <w:delText xml:space="preserve"> </w:delText>
        </w:r>
        <w:r w:rsidR="00227CB4" w:rsidRPr="000C2B03" w:rsidDel="00D26019">
          <w:rPr>
            <w:rFonts w:asciiTheme="majorBidi" w:hAnsiTheme="majorBidi" w:cstheme="majorBidi"/>
            <w:color w:val="000000"/>
            <w:sz w:val="24"/>
            <w:szCs w:val="24"/>
            <w:shd w:val="clear" w:color="auto" w:fill="FFFFFF"/>
            <w:lang w:bidi="he-IL"/>
          </w:rPr>
          <w:delText>—</w:delText>
        </w:r>
        <w:r w:rsidR="000956C0" w:rsidRPr="000C2B03" w:rsidDel="00D26019">
          <w:rPr>
            <w:rFonts w:asciiTheme="majorBidi" w:hAnsiTheme="majorBidi" w:cstheme="majorBidi"/>
            <w:color w:val="000000"/>
            <w:sz w:val="24"/>
            <w:szCs w:val="24"/>
            <w:shd w:val="clear" w:color="auto" w:fill="FFFFFF"/>
            <w:lang w:bidi="he-IL"/>
          </w:rPr>
          <w:delText xml:space="preserve"> </w:delText>
        </w:r>
        <w:r w:rsidRPr="000C2B03" w:rsidDel="00D26019">
          <w:rPr>
            <w:rFonts w:asciiTheme="majorBidi" w:hAnsiTheme="majorBidi" w:cstheme="majorBidi"/>
            <w:color w:val="000000"/>
            <w:sz w:val="24"/>
            <w:szCs w:val="24"/>
            <w:shd w:val="clear" w:color="auto" w:fill="FFFFFF"/>
            <w:lang w:bidi="he-IL"/>
          </w:rPr>
          <w:delText>was covered by the residents</w:delText>
        </w:r>
      </w:del>
      <w:r w:rsidRPr="000C2B03">
        <w:rPr>
          <w:rFonts w:asciiTheme="majorBidi" w:hAnsiTheme="majorBidi" w:cstheme="majorBidi"/>
          <w:color w:val="000000"/>
          <w:sz w:val="24"/>
          <w:szCs w:val="24"/>
          <w:shd w:val="clear" w:color="auto" w:fill="FFFFFF"/>
          <w:lang w:bidi="he-IL"/>
        </w:rPr>
        <w:t xml:space="preserve">. </w:t>
      </w:r>
    </w:p>
    <w:p w14:paraId="4DA4DD24" w14:textId="6BB8F58C" w:rsidR="003E1035" w:rsidRPr="000C2B03" w:rsidRDefault="00D762D4"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Another stone with a flower in the center that has not yet undergone a comprehensive conservation process (it is </w:t>
      </w:r>
      <w:r w:rsidR="001C4AF8" w:rsidRPr="000C2B03">
        <w:rPr>
          <w:rFonts w:asciiTheme="majorBidi" w:hAnsiTheme="majorBidi" w:cstheme="majorBidi"/>
          <w:color w:val="000000"/>
          <w:sz w:val="24"/>
          <w:szCs w:val="24"/>
          <w:shd w:val="clear" w:color="auto" w:fill="FFFFFF"/>
          <w:lang w:bidi="he-IL"/>
        </w:rPr>
        <w:t>u</w:t>
      </w:r>
      <w:r w:rsidRPr="000C2B03">
        <w:rPr>
          <w:rFonts w:asciiTheme="majorBidi" w:hAnsiTheme="majorBidi" w:cstheme="majorBidi"/>
          <w:color w:val="000000"/>
          <w:sz w:val="24"/>
          <w:szCs w:val="24"/>
          <w:shd w:val="clear" w:color="auto" w:fill="FFFFFF"/>
          <w:lang w:bidi="he-IL"/>
        </w:rPr>
        <w:t>nclear if such conservation is planned) is the stone from Mühlhausen</w:t>
      </w:r>
      <w:r w:rsidRPr="000C2B03">
        <w:rPr>
          <w:rFonts w:asciiTheme="majorBidi" w:hAnsiTheme="majorBidi" w:cstheme="majorBidi"/>
          <w:color w:val="000000"/>
          <w:sz w:val="24"/>
          <w:szCs w:val="24"/>
          <w:shd w:val="clear" w:color="auto" w:fill="FFFFFF"/>
          <w:rtl/>
          <w:lang w:bidi="he-IL"/>
        </w:rPr>
        <w:t>.</w:t>
      </w:r>
    </w:p>
    <w:p w14:paraId="28A2CAAF" w14:textId="18169234" w:rsidR="007874D3" w:rsidRPr="000C2B03" w:rsidDel="00714A86" w:rsidRDefault="007874D3"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2868" w:author="Allison" w:date="2024-04-03T09:43:00Z"/>
          <w:rFonts w:asciiTheme="majorBidi" w:hAnsiTheme="majorBidi" w:cstheme="majorBidi"/>
          <w:shd w:val="clear" w:color="auto" w:fill="FFFFFF"/>
          <w:rtl/>
        </w:rPr>
      </w:pPr>
    </w:p>
    <w:p w14:paraId="7D8D9B79" w14:textId="3BC3DB91" w:rsidR="00211150" w:rsidRPr="000C2B03" w:rsidRDefault="00D06C7F" w:rsidP="000C2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C.</w:t>
      </w:r>
    </w:p>
    <w:p w14:paraId="3C92786E" w14:textId="77777777" w:rsidR="00211150" w:rsidRPr="000C2B03" w:rsidRDefault="00211150" w:rsidP="000C2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rPr>
          <w:rFonts w:asciiTheme="majorBidi" w:hAnsiTheme="majorBidi" w:cstheme="majorBidi"/>
          <w:sz w:val="24"/>
          <w:szCs w:val="24"/>
          <w:lang w:bidi="he-IL"/>
        </w:rPr>
      </w:pPr>
      <w:r w:rsidRPr="000C2B03">
        <w:rPr>
          <w:rFonts w:asciiTheme="majorBidi" w:hAnsiTheme="majorBidi" w:cstheme="majorBidi"/>
          <w:noProof/>
          <w:sz w:val="24"/>
          <w:szCs w:val="24"/>
        </w:rPr>
        <w:drawing>
          <wp:inline distT="0" distB="0" distL="0" distR="0" wp14:anchorId="3BB1F8C5" wp14:editId="35A1632D">
            <wp:extent cx="2682788" cy="1720912"/>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723" cy="1728568"/>
                    </a:xfrm>
                    <a:prstGeom prst="rect">
                      <a:avLst/>
                    </a:prstGeom>
                    <a:noFill/>
                    <a:ln>
                      <a:noFill/>
                    </a:ln>
                  </pic:spPr>
                </pic:pic>
              </a:graphicData>
            </a:graphic>
          </wp:inline>
        </w:drawing>
      </w:r>
    </w:p>
    <w:p w14:paraId="059FCA77" w14:textId="4A1A3BA7" w:rsidR="00211150" w:rsidRPr="000C2B03" w:rsidRDefault="000D37FD"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Huppah</w:t>
      </w:r>
      <w:ins w:id="2869" w:author="Allison" w:date="2024-04-02T18:31:00Z">
        <w:r w:rsidR="006009D1">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stone</w:t>
      </w:r>
      <w:r w:rsidR="00D06C7F" w:rsidRPr="000C2B03">
        <w:rPr>
          <w:rFonts w:asciiTheme="majorBidi" w:hAnsiTheme="majorBidi" w:cstheme="majorBidi"/>
          <w:color w:val="000000"/>
          <w:sz w:val="24"/>
          <w:szCs w:val="24"/>
          <w:shd w:val="clear" w:color="auto" w:fill="FFFFFF"/>
          <w:lang w:bidi="he-IL"/>
        </w:rPr>
        <w:t xml:space="preserve"> from Mühlhausen, Germany, 1775/6</w:t>
      </w:r>
    </w:p>
    <w:p w14:paraId="53666BA7" w14:textId="77777777" w:rsidR="0011120C" w:rsidRPr="000C2B03" w:rsidRDefault="0011120C" w:rsidP="000C2B03">
      <w:pPr>
        <w:spacing w:after="0" w:line="480" w:lineRule="auto"/>
        <w:ind w:firstLine="720"/>
        <w:rPr>
          <w:rFonts w:asciiTheme="majorBidi" w:hAnsiTheme="majorBidi" w:cstheme="majorBidi"/>
          <w:color w:val="000000"/>
          <w:sz w:val="24"/>
          <w:szCs w:val="24"/>
          <w:shd w:val="clear" w:color="auto" w:fill="FFFFFF"/>
          <w:rtl/>
          <w:lang w:bidi="he-IL"/>
        </w:rPr>
      </w:pPr>
    </w:p>
    <w:p w14:paraId="58699EC6" w14:textId="039BF891" w:rsidR="00112710" w:rsidRPr="00D26019" w:rsidRDefault="000956C0">
      <w:pPr>
        <w:spacing w:after="0" w:line="480" w:lineRule="auto"/>
        <w:rPr>
          <w:rFonts w:asciiTheme="majorBidi" w:hAnsiTheme="majorBidi" w:cstheme="majorBidi"/>
          <w:b/>
          <w:bCs/>
          <w:i/>
          <w:iCs/>
          <w:color w:val="000000"/>
          <w:sz w:val="24"/>
          <w:szCs w:val="24"/>
          <w:shd w:val="clear" w:color="auto" w:fill="FFFFFF"/>
          <w:lang w:bidi="he-IL"/>
          <w:rPrChange w:id="2870" w:author="Allison" w:date="2024-04-02T14:35:00Z">
            <w:rPr>
              <w:rFonts w:asciiTheme="majorBidi" w:hAnsiTheme="majorBidi" w:cstheme="majorBidi"/>
              <w:b/>
              <w:bCs/>
              <w:color w:val="000000"/>
              <w:sz w:val="24"/>
              <w:szCs w:val="24"/>
              <w:shd w:val="clear" w:color="auto" w:fill="FFFFFF"/>
              <w:lang w:bidi="he-IL"/>
            </w:rPr>
          </w:rPrChange>
        </w:rPr>
        <w:pPrChange w:id="2871" w:author="Allison" w:date="2024-04-02T14:35:00Z">
          <w:pPr>
            <w:spacing w:after="0" w:line="480" w:lineRule="auto"/>
            <w:ind w:firstLine="720"/>
          </w:pPr>
        </w:pPrChange>
      </w:pPr>
      <w:r w:rsidRPr="00D26019">
        <w:rPr>
          <w:rFonts w:asciiTheme="majorBidi" w:hAnsiTheme="majorBidi" w:cstheme="majorBidi"/>
          <w:b/>
          <w:bCs/>
          <w:i/>
          <w:iCs/>
          <w:color w:val="000000"/>
          <w:sz w:val="24"/>
          <w:szCs w:val="24"/>
          <w:shd w:val="clear" w:color="auto" w:fill="FFFFFF"/>
          <w:lang w:bidi="he-IL"/>
          <w:rPrChange w:id="2872" w:author="Allison" w:date="2024-04-02T14:35:00Z">
            <w:rPr>
              <w:rFonts w:asciiTheme="majorBidi" w:hAnsiTheme="majorBidi" w:cstheme="majorBidi"/>
              <w:b/>
              <w:bCs/>
              <w:color w:val="000000"/>
              <w:sz w:val="24"/>
              <w:szCs w:val="24"/>
              <w:shd w:val="clear" w:color="auto" w:fill="FFFFFF"/>
              <w:lang w:bidi="he-IL"/>
            </w:rPr>
          </w:rPrChange>
        </w:rPr>
        <w:t xml:space="preserve">Flower-Like Shapes as Celestial </w:t>
      </w:r>
      <w:commentRangeStart w:id="2873"/>
      <w:r w:rsidRPr="00D26019">
        <w:rPr>
          <w:rFonts w:asciiTheme="majorBidi" w:hAnsiTheme="majorBidi" w:cstheme="majorBidi"/>
          <w:b/>
          <w:bCs/>
          <w:i/>
          <w:iCs/>
          <w:color w:val="000000"/>
          <w:sz w:val="24"/>
          <w:szCs w:val="24"/>
          <w:shd w:val="clear" w:color="auto" w:fill="FFFFFF"/>
          <w:lang w:bidi="he-IL"/>
          <w:rPrChange w:id="2874" w:author="Allison" w:date="2024-04-02T14:35:00Z">
            <w:rPr>
              <w:rFonts w:asciiTheme="majorBidi" w:hAnsiTheme="majorBidi" w:cstheme="majorBidi"/>
              <w:b/>
              <w:bCs/>
              <w:color w:val="000000"/>
              <w:sz w:val="24"/>
              <w:szCs w:val="24"/>
              <w:shd w:val="clear" w:color="auto" w:fill="FFFFFF"/>
              <w:lang w:bidi="he-IL"/>
            </w:rPr>
          </w:rPrChange>
        </w:rPr>
        <w:t>Bodies</w:t>
      </w:r>
      <w:commentRangeEnd w:id="2873"/>
      <w:r w:rsidR="006009D1">
        <w:rPr>
          <w:rStyle w:val="CommentReference"/>
        </w:rPr>
        <w:commentReference w:id="2873"/>
      </w:r>
    </w:p>
    <w:p w14:paraId="4B2E8652" w14:textId="706A6A53" w:rsidR="00112710" w:rsidRPr="000C2B03" w:rsidRDefault="000956C0" w:rsidP="000C2B03">
      <w:pPr>
        <w:spacing w:after="0" w:line="480" w:lineRule="auto"/>
        <w:ind w:firstLine="720"/>
        <w:rPr>
          <w:rFonts w:asciiTheme="majorBidi" w:hAnsiTheme="majorBidi" w:cstheme="majorBidi"/>
          <w:sz w:val="24"/>
          <w:szCs w:val="24"/>
          <w:lang w:bidi="he-IL"/>
        </w:rPr>
      </w:pPr>
      <w:del w:id="2875" w:author="Allison" w:date="2024-04-02T14:48:00Z">
        <w:r w:rsidRPr="000C2B03" w:rsidDel="00B3315A">
          <w:rPr>
            <w:rFonts w:asciiTheme="majorBidi" w:hAnsiTheme="majorBidi" w:cstheme="majorBidi"/>
            <w:sz w:val="24"/>
            <w:szCs w:val="24"/>
            <w:lang w:bidi="he-IL"/>
          </w:rPr>
          <w:delText>We must ask, h</w:delText>
        </w:r>
      </w:del>
      <w:ins w:id="2876" w:author="Allison" w:date="2024-04-02T14:48:00Z">
        <w:r w:rsidR="00B3315A">
          <w:rPr>
            <w:rFonts w:asciiTheme="majorBidi" w:hAnsiTheme="majorBidi" w:cstheme="majorBidi"/>
            <w:sz w:val="24"/>
            <w:szCs w:val="24"/>
            <w:lang w:bidi="he-IL"/>
          </w:rPr>
          <w:t>H</w:t>
        </w:r>
      </w:ins>
      <w:r w:rsidRPr="000C2B03">
        <w:rPr>
          <w:rFonts w:asciiTheme="majorBidi" w:hAnsiTheme="majorBidi" w:cstheme="majorBidi"/>
          <w:sz w:val="24"/>
          <w:szCs w:val="24"/>
          <w:lang w:bidi="he-IL"/>
        </w:rPr>
        <w:t xml:space="preserve">ow can </w:t>
      </w:r>
      <w:del w:id="2877" w:author="Allison" w:date="2024-04-02T14:48:00Z">
        <w:r w:rsidRPr="000C2B03" w:rsidDel="00B3315A">
          <w:rPr>
            <w:rFonts w:asciiTheme="majorBidi" w:hAnsiTheme="majorBidi" w:cstheme="majorBidi"/>
            <w:sz w:val="24"/>
            <w:szCs w:val="24"/>
            <w:lang w:bidi="he-IL"/>
          </w:rPr>
          <w:delText>we be sure</w:delText>
        </w:r>
      </w:del>
      <w:ins w:id="2878" w:author="Allison" w:date="2024-04-02T14:48:00Z">
        <w:r w:rsidR="00B3315A">
          <w:rPr>
            <w:rFonts w:asciiTheme="majorBidi" w:hAnsiTheme="majorBidi" w:cstheme="majorBidi"/>
            <w:sz w:val="24"/>
            <w:szCs w:val="24"/>
            <w:lang w:bidi="he-IL"/>
          </w:rPr>
          <w:t>it be determined</w:t>
        </w:r>
      </w:ins>
      <w:r w:rsidRPr="000C2B03">
        <w:rPr>
          <w:rFonts w:asciiTheme="majorBidi" w:hAnsiTheme="majorBidi" w:cstheme="majorBidi"/>
          <w:sz w:val="24"/>
          <w:szCs w:val="24"/>
          <w:lang w:bidi="he-IL"/>
        </w:rPr>
        <w:t xml:space="preserve"> </w:t>
      </w:r>
      <w:del w:id="2879" w:author="Allison" w:date="2024-04-02T14:49:00Z">
        <w:r w:rsidRPr="000C2B03" w:rsidDel="00261306">
          <w:rPr>
            <w:rFonts w:asciiTheme="majorBidi" w:hAnsiTheme="majorBidi" w:cstheme="majorBidi"/>
            <w:sz w:val="24"/>
            <w:szCs w:val="24"/>
            <w:lang w:bidi="he-IL"/>
          </w:rPr>
          <w:delText>that this</w:delText>
        </w:r>
      </w:del>
      <w:ins w:id="2880" w:author="Allison" w:date="2024-04-02T14:49:00Z">
        <w:r w:rsidR="00261306">
          <w:rPr>
            <w:rFonts w:asciiTheme="majorBidi" w:hAnsiTheme="majorBidi" w:cstheme="majorBidi"/>
            <w:sz w:val="24"/>
            <w:szCs w:val="24"/>
            <w:lang w:bidi="he-IL"/>
          </w:rPr>
          <w:t xml:space="preserve">that </w:t>
        </w:r>
      </w:ins>
      <w:ins w:id="2881" w:author="Allison" w:date="2024-04-02T18:32:00Z">
        <w:r w:rsidR="006009D1">
          <w:rPr>
            <w:rFonts w:asciiTheme="majorBidi" w:hAnsiTheme="majorBidi" w:cstheme="majorBidi"/>
            <w:sz w:val="24"/>
            <w:szCs w:val="24"/>
            <w:lang w:bidi="he-IL"/>
          </w:rPr>
          <w:t>this</w:t>
        </w:r>
      </w:ins>
      <w:r w:rsidRPr="000C2B03">
        <w:rPr>
          <w:rFonts w:asciiTheme="majorBidi" w:hAnsiTheme="majorBidi" w:cstheme="majorBidi"/>
          <w:sz w:val="24"/>
          <w:szCs w:val="24"/>
          <w:lang w:bidi="he-IL"/>
        </w:rPr>
        <w:t xml:space="preserve"> shape </w:t>
      </w:r>
      <w:ins w:id="2882" w:author="Allison" w:date="2024-04-02T18:32:00Z">
        <w:r w:rsidR="006009D1">
          <w:rPr>
            <w:rFonts w:asciiTheme="majorBidi" w:hAnsiTheme="majorBidi" w:cstheme="majorBidi"/>
            <w:sz w:val="24"/>
            <w:szCs w:val="24"/>
            <w:lang w:bidi="he-IL"/>
          </w:rPr>
          <w:t xml:space="preserve">also </w:t>
        </w:r>
      </w:ins>
      <w:r w:rsidRPr="000C2B03">
        <w:rPr>
          <w:rFonts w:asciiTheme="majorBidi" w:hAnsiTheme="majorBidi" w:cstheme="majorBidi"/>
          <w:sz w:val="24"/>
          <w:szCs w:val="24"/>
          <w:lang w:bidi="he-IL"/>
        </w:rPr>
        <w:t xml:space="preserve">symbolizes stars and not flowers? Flowers </w:t>
      </w:r>
      <w:del w:id="2883" w:author="Allison" w:date="2024-04-02T14:49:00Z">
        <w:r w:rsidRPr="000C2B03" w:rsidDel="00261306">
          <w:rPr>
            <w:rFonts w:asciiTheme="majorBidi" w:hAnsiTheme="majorBidi" w:cstheme="majorBidi"/>
            <w:sz w:val="24"/>
            <w:szCs w:val="24"/>
            <w:lang w:bidi="he-IL"/>
          </w:rPr>
          <w:delText xml:space="preserve">as a symbol could </w:delText>
        </w:r>
      </w:del>
      <w:del w:id="2884" w:author="Allison" w:date="2024-04-02T18:32:00Z">
        <w:r w:rsidRPr="000C2B03" w:rsidDel="006009D1">
          <w:rPr>
            <w:rFonts w:asciiTheme="majorBidi" w:hAnsiTheme="majorBidi" w:cstheme="majorBidi"/>
            <w:sz w:val="24"/>
            <w:szCs w:val="24"/>
            <w:lang w:bidi="he-IL"/>
          </w:rPr>
          <w:delText xml:space="preserve">also </w:delText>
        </w:r>
      </w:del>
      <w:r w:rsidRPr="000C2B03">
        <w:rPr>
          <w:rFonts w:asciiTheme="majorBidi" w:hAnsiTheme="majorBidi" w:cstheme="majorBidi"/>
          <w:sz w:val="24"/>
          <w:szCs w:val="24"/>
          <w:lang w:bidi="he-IL"/>
        </w:rPr>
        <w:t xml:space="preserve">hold meanings </w:t>
      </w:r>
      <w:del w:id="2885" w:author="Allison" w:date="2024-04-02T14:49:00Z">
        <w:r w:rsidRPr="000C2B03" w:rsidDel="00261306">
          <w:rPr>
            <w:rFonts w:asciiTheme="majorBidi" w:hAnsiTheme="majorBidi" w:cstheme="majorBidi"/>
            <w:sz w:val="24"/>
            <w:szCs w:val="24"/>
            <w:lang w:bidi="he-IL"/>
          </w:rPr>
          <w:delText xml:space="preserve">that are </w:delText>
        </w:r>
      </w:del>
      <w:r w:rsidRPr="000C2B03">
        <w:rPr>
          <w:rFonts w:asciiTheme="majorBidi" w:hAnsiTheme="majorBidi" w:cstheme="majorBidi"/>
          <w:sz w:val="24"/>
          <w:szCs w:val="24"/>
          <w:lang w:bidi="he-IL"/>
        </w:rPr>
        <w:t xml:space="preserve">relevant to the </w:t>
      </w:r>
      <w:del w:id="2886" w:author="Allison" w:date="2024-04-02T18:32:00Z">
        <w:r w:rsidRPr="000C2B03" w:rsidDel="006009D1">
          <w:rPr>
            <w:rFonts w:asciiTheme="majorBidi" w:hAnsiTheme="majorBidi" w:cstheme="majorBidi"/>
            <w:sz w:val="24"/>
            <w:szCs w:val="24"/>
            <w:lang w:bidi="he-IL"/>
          </w:rPr>
          <w:delText xml:space="preserve">Huppah </w:delText>
        </w:r>
      </w:del>
      <w:ins w:id="2887" w:author="Allison" w:date="2024-04-02T18:32:00Z">
        <w:r w:rsidR="006009D1">
          <w:rPr>
            <w:rFonts w:asciiTheme="majorBidi" w:hAnsiTheme="majorBidi" w:cstheme="majorBidi"/>
            <w:sz w:val="24"/>
            <w:szCs w:val="24"/>
            <w:lang w:bidi="he-IL"/>
          </w:rPr>
          <w:t>h</w:t>
        </w:r>
        <w:r w:rsidR="006009D1" w:rsidRPr="000C2B03">
          <w:rPr>
            <w:rFonts w:asciiTheme="majorBidi" w:hAnsiTheme="majorBidi" w:cstheme="majorBidi"/>
            <w:sz w:val="24"/>
            <w:szCs w:val="24"/>
            <w:lang w:bidi="he-IL"/>
          </w:rPr>
          <w:t xml:space="preserve">uppah </w:t>
        </w:r>
      </w:ins>
      <w:r w:rsidRPr="000C2B03">
        <w:rPr>
          <w:rFonts w:asciiTheme="majorBidi" w:hAnsiTheme="majorBidi" w:cstheme="majorBidi"/>
          <w:sz w:val="24"/>
          <w:szCs w:val="24"/>
          <w:lang w:bidi="he-IL"/>
        </w:rPr>
        <w:t>ceremony</w:t>
      </w:r>
      <w:ins w:id="2888" w:author="Allison" w:date="2024-04-02T14:49:00Z">
        <w:r w:rsidR="00261306">
          <w:rPr>
            <w:rFonts w:asciiTheme="majorBidi" w:hAnsiTheme="majorBidi" w:cstheme="majorBidi"/>
            <w:sz w:val="24"/>
            <w:szCs w:val="24"/>
            <w:lang w:bidi="he-IL"/>
          </w:rPr>
          <w:t xml:space="preserve"> from</w:t>
        </w:r>
      </w:ins>
      <w:del w:id="2889" w:author="Allison" w:date="2024-04-02T14:49:00Z">
        <w:r w:rsidRPr="000C2B03" w:rsidDel="00261306">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2890" w:author="Allison" w:date="2024-04-02T14:49:00Z">
        <w:r w:rsidR="00112710" w:rsidRPr="000C2B03" w:rsidDel="00261306">
          <w:rPr>
            <w:rFonts w:asciiTheme="majorBidi" w:hAnsiTheme="majorBidi" w:cstheme="majorBidi"/>
            <w:sz w:val="24"/>
            <w:szCs w:val="24"/>
            <w:lang w:bidi="he-IL"/>
          </w:rPr>
          <w:delText xml:space="preserve">Flowers are a symbol that has a hold on </w:delText>
        </w:r>
      </w:del>
      <w:r w:rsidR="00112710" w:rsidRPr="000C2B03">
        <w:rPr>
          <w:rFonts w:asciiTheme="majorBidi" w:hAnsiTheme="majorBidi" w:cstheme="majorBidi"/>
          <w:sz w:val="24"/>
          <w:szCs w:val="24"/>
          <w:lang w:bidi="he-IL"/>
        </w:rPr>
        <w:t xml:space="preserve">ancient written sources that were </w:t>
      </w:r>
      <w:del w:id="2891" w:author="Allison" w:date="2024-04-02T14:50:00Z">
        <w:r w:rsidR="00112710" w:rsidRPr="000C2B03" w:rsidDel="00261306">
          <w:rPr>
            <w:rFonts w:asciiTheme="majorBidi" w:hAnsiTheme="majorBidi" w:cstheme="majorBidi"/>
            <w:sz w:val="24"/>
            <w:szCs w:val="24"/>
            <w:lang w:bidi="he-IL"/>
          </w:rPr>
          <w:delText xml:space="preserve">common </w:delText>
        </w:r>
      </w:del>
      <w:ins w:id="2892" w:author="Allison" w:date="2024-04-02T14:50:00Z">
        <w:r w:rsidR="00261306">
          <w:rPr>
            <w:rFonts w:asciiTheme="majorBidi" w:hAnsiTheme="majorBidi" w:cstheme="majorBidi"/>
            <w:sz w:val="24"/>
            <w:szCs w:val="24"/>
            <w:lang w:bidi="he-IL"/>
          </w:rPr>
          <w:t>well-known</w:t>
        </w:r>
        <w:r w:rsidR="00261306" w:rsidRPr="000C2B03">
          <w:rPr>
            <w:rFonts w:asciiTheme="majorBidi" w:hAnsiTheme="majorBidi" w:cstheme="majorBidi"/>
            <w:sz w:val="24"/>
            <w:szCs w:val="24"/>
            <w:lang w:bidi="he-IL"/>
          </w:rPr>
          <w:t xml:space="preserve"> </w:t>
        </w:r>
      </w:ins>
      <w:r w:rsidR="00112710" w:rsidRPr="000C2B03">
        <w:rPr>
          <w:rFonts w:asciiTheme="majorBidi" w:hAnsiTheme="majorBidi" w:cstheme="majorBidi"/>
          <w:sz w:val="24"/>
          <w:szCs w:val="24"/>
          <w:lang w:bidi="he-IL"/>
        </w:rPr>
        <w:t>in the Jewish world</w:t>
      </w:r>
      <w:del w:id="2893" w:author="Allison" w:date="2024-04-02T14:50:00Z">
        <w:r w:rsidR="00112710" w:rsidRPr="000C2B03" w:rsidDel="00261306">
          <w:rPr>
            <w:rFonts w:asciiTheme="majorBidi" w:hAnsiTheme="majorBidi" w:cstheme="majorBidi"/>
            <w:sz w:val="24"/>
            <w:szCs w:val="24"/>
            <w:lang w:bidi="he-IL"/>
          </w:rPr>
          <w:delText xml:space="preserve"> and can be</w:delText>
        </w:r>
      </w:del>
      <w:del w:id="2894" w:author="Allison" w:date="2024-04-02T14:49:00Z">
        <w:r w:rsidR="00112710" w:rsidRPr="000C2B03" w:rsidDel="00261306">
          <w:rPr>
            <w:rFonts w:asciiTheme="majorBidi" w:hAnsiTheme="majorBidi" w:cstheme="majorBidi"/>
            <w:sz w:val="24"/>
            <w:szCs w:val="24"/>
            <w:lang w:bidi="he-IL"/>
          </w:rPr>
          <w:delText xml:space="preserve"> relevant to a wedding ceremony</w:delText>
        </w:r>
      </w:del>
      <w:r w:rsidR="00112710" w:rsidRPr="000C2B03">
        <w:rPr>
          <w:rFonts w:asciiTheme="majorBidi" w:hAnsiTheme="majorBidi" w:cstheme="majorBidi"/>
          <w:sz w:val="24"/>
          <w:szCs w:val="24"/>
          <w:lang w:bidi="he-IL"/>
        </w:rPr>
        <w:t>. Flowers are associated with blossoming</w:t>
      </w:r>
      <w:ins w:id="2895" w:author="Allison" w:date="2024-04-02T14:50:00Z">
        <w:r w:rsidR="00261306">
          <w:rPr>
            <w:rFonts w:asciiTheme="majorBidi" w:hAnsiTheme="majorBidi" w:cstheme="majorBidi"/>
            <w:sz w:val="24"/>
            <w:szCs w:val="24"/>
            <w:lang w:bidi="he-IL"/>
          </w:rPr>
          <w:t xml:space="preserve"> and </w:t>
        </w:r>
      </w:ins>
      <w:del w:id="2896" w:author="Allison" w:date="2024-04-02T14:50:00Z">
        <w:r w:rsidR="00112710" w:rsidRPr="000C2B03" w:rsidDel="00261306">
          <w:rPr>
            <w:rFonts w:asciiTheme="majorBidi" w:hAnsiTheme="majorBidi" w:cstheme="majorBidi"/>
            <w:sz w:val="24"/>
            <w:szCs w:val="24"/>
            <w:lang w:bidi="he-IL"/>
          </w:rPr>
          <w:delText xml:space="preserve"> and </w:delText>
        </w:r>
      </w:del>
      <w:r w:rsidR="00112710" w:rsidRPr="000C2B03">
        <w:rPr>
          <w:rFonts w:asciiTheme="majorBidi" w:hAnsiTheme="majorBidi" w:cstheme="majorBidi"/>
          <w:sz w:val="24"/>
          <w:szCs w:val="24"/>
          <w:lang w:bidi="he-IL"/>
        </w:rPr>
        <w:t>prosperity</w:t>
      </w:r>
      <w:del w:id="2897" w:author="Allison" w:date="2024-04-02T14:50:00Z">
        <w:r w:rsidR="00112710" w:rsidRPr="000C2B03" w:rsidDel="00261306">
          <w:rPr>
            <w:rFonts w:asciiTheme="majorBidi" w:hAnsiTheme="majorBidi" w:cstheme="majorBidi"/>
            <w:sz w:val="24"/>
            <w:szCs w:val="24"/>
            <w:lang w:bidi="he-IL"/>
          </w:rPr>
          <w:delText>, along with an allusion to the purity and virginity of the woman or the bride</w:delText>
        </w:r>
      </w:del>
      <w:r w:rsidR="00112710" w:rsidRPr="000C2B03">
        <w:rPr>
          <w:rFonts w:asciiTheme="majorBidi" w:hAnsiTheme="majorBidi" w:cstheme="majorBidi"/>
          <w:sz w:val="24"/>
          <w:szCs w:val="24"/>
          <w:lang w:bidi="he-IL"/>
        </w:rPr>
        <w:t xml:space="preserve">. </w:t>
      </w:r>
      <w:ins w:id="2898" w:author="Allison" w:date="2024-04-02T14:50:00Z">
        <w:r w:rsidR="00261306">
          <w:rPr>
            <w:rFonts w:asciiTheme="majorBidi" w:hAnsiTheme="majorBidi" w:cstheme="majorBidi"/>
            <w:sz w:val="24"/>
            <w:szCs w:val="24"/>
            <w:lang w:bidi="he-IL"/>
          </w:rPr>
          <w:t xml:space="preserve">Additionally, </w:t>
        </w:r>
      </w:ins>
      <w:del w:id="2899" w:author="Allison" w:date="2024-04-02T14:50:00Z">
        <w:r w:rsidR="00112710" w:rsidRPr="000C2B03" w:rsidDel="00261306">
          <w:rPr>
            <w:rFonts w:asciiTheme="majorBidi" w:hAnsiTheme="majorBidi" w:cstheme="majorBidi"/>
            <w:sz w:val="24"/>
            <w:szCs w:val="24"/>
            <w:lang w:bidi="he-IL"/>
          </w:rPr>
          <w:delText>I</w:delText>
        </w:r>
      </w:del>
      <w:ins w:id="2900" w:author="Allison" w:date="2024-04-02T14:50:00Z">
        <w:r w:rsidR="00261306">
          <w:rPr>
            <w:rFonts w:asciiTheme="majorBidi" w:hAnsiTheme="majorBidi" w:cstheme="majorBidi"/>
            <w:sz w:val="24"/>
            <w:szCs w:val="24"/>
            <w:lang w:bidi="he-IL"/>
          </w:rPr>
          <w:t>i</w:t>
        </w:r>
      </w:ins>
      <w:r w:rsidR="00112710" w:rsidRPr="000C2B03">
        <w:rPr>
          <w:rFonts w:asciiTheme="majorBidi" w:hAnsiTheme="majorBidi" w:cstheme="majorBidi"/>
          <w:sz w:val="24"/>
          <w:szCs w:val="24"/>
          <w:lang w:bidi="he-IL"/>
        </w:rPr>
        <w:t xml:space="preserve">n the cultural space of Ashkenaz, the flower </w:t>
      </w:r>
      <w:del w:id="2901" w:author="Allison" w:date="2024-04-03T08:07:00Z">
        <w:r w:rsidR="00112710" w:rsidRPr="000C2B03" w:rsidDel="001D77F7">
          <w:rPr>
            <w:rFonts w:asciiTheme="majorBidi" w:hAnsiTheme="majorBidi" w:cstheme="majorBidi"/>
            <w:sz w:val="24"/>
            <w:szCs w:val="24"/>
            <w:lang w:bidi="he-IL"/>
          </w:rPr>
          <w:delText xml:space="preserve">symbolized </w:delText>
        </w:r>
      </w:del>
      <w:ins w:id="2902" w:author="Allison" w:date="2024-04-03T08:07:00Z">
        <w:r w:rsidR="001D77F7">
          <w:rPr>
            <w:rFonts w:asciiTheme="majorBidi" w:hAnsiTheme="majorBidi" w:cstheme="majorBidi"/>
            <w:sz w:val="24"/>
            <w:szCs w:val="24"/>
            <w:lang w:bidi="he-IL"/>
          </w:rPr>
          <w:t>symbolizes</w:t>
        </w:r>
        <w:r w:rsidR="001D77F7" w:rsidRPr="000C2B03">
          <w:rPr>
            <w:rFonts w:asciiTheme="majorBidi" w:hAnsiTheme="majorBidi" w:cstheme="majorBidi"/>
            <w:sz w:val="24"/>
            <w:szCs w:val="24"/>
            <w:lang w:bidi="he-IL"/>
          </w:rPr>
          <w:t xml:space="preserve"> </w:t>
        </w:r>
      </w:ins>
      <w:r w:rsidR="00112710" w:rsidRPr="000C2B03">
        <w:rPr>
          <w:rFonts w:asciiTheme="majorBidi" w:hAnsiTheme="majorBidi" w:cstheme="majorBidi"/>
          <w:sz w:val="24"/>
          <w:szCs w:val="24"/>
          <w:lang w:bidi="he-IL"/>
        </w:rPr>
        <w:t xml:space="preserve">innocence and </w:t>
      </w:r>
      <w:ins w:id="2903" w:author="Allison" w:date="2024-04-02T14:51:00Z">
        <w:r w:rsidR="00261306">
          <w:rPr>
            <w:rFonts w:asciiTheme="majorBidi" w:hAnsiTheme="majorBidi" w:cstheme="majorBidi"/>
            <w:sz w:val="24"/>
            <w:szCs w:val="24"/>
            <w:lang w:bidi="he-IL"/>
          </w:rPr>
          <w:t xml:space="preserve">the bride’s </w:t>
        </w:r>
      </w:ins>
      <w:r w:rsidR="00112710" w:rsidRPr="000C2B03">
        <w:rPr>
          <w:rFonts w:asciiTheme="majorBidi" w:hAnsiTheme="majorBidi" w:cstheme="majorBidi"/>
          <w:sz w:val="24"/>
          <w:szCs w:val="24"/>
          <w:lang w:bidi="he-IL"/>
        </w:rPr>
        <w:t>virginity</w:t>
      </w:r>
      <w:ins w:id="2904" w:author="Allison" w:date="2024-04-02T14:51:00Z">
        <w:r w:rsidR="00261306">
          <w:rPr>
            <w:rFonts w:asciiTheme="majorBidi" w:hAnsiTheme="majorBidi" w:cstheme="majorBidi"/>
            <w:sz w:val="24"/>
            <w:szCs w:val="24"/>
            <w:lang w:bidi="he-IL"/>
          </w:rPr>
          <w:t xml:space="preserve">. This is </w:t>
        </w:r>
      </w:ins>
      <w:del w:id="2905" w:author="Allison" w:date="2024-04-02T14:51:00Z">
        <w:r w:rsidR="00112710" w:rsidRPr="000C2B03" w:rsidDel="00261306">
          <w:rPr>
            <w:rFonts w:asciiTheme="majorBidi" w:hAnsiTheme="majorBidi" w:cstheme="majorBidi"/>
            <w:sz w:val="24"/>
            <w:szCs w:val="24"/>
            <w:lang w:bidi="he-IL"/>
          </w:rPr>
          <w:delText>, a meaning well known</w:delText>
        </w:r>
      </w:del>
      <w:ins w:id="2906" w:author="Allison" w:date="2024-04-02T14:53:00Z">
        <w:r w:rsidR="00261306">
          <w:rPr>
            <w:rFonts w:asciiTheme="majorBidi" w:hAnsiTheme="majorBidi" w:cstheme="majorBidi"/>
            <w:sz w:val="24"/>
            <w:szCs w:val="24"/>
            <w:lang w:bidi="he-IL"/>
          </w:rPr>
          <w:t>well-known</w:t>
        </w:r>
      </w:ins>
      <w:r w:rsidR="00112710" w:rsidRPr="000C2B03">
        <w:rPr>
          <w:rFonts w:asciiTheme="majorBidi" w:hAnsiTheme="majorBidi" w:cstheme="majorBidi"/>
          <w:sz w:val="24"/>
          <w:szCs w:val="24"/>
          <w:lang w:bidi="he-IL"/>
        </w:rPr>
        <w:t xml:space="preserve"> </w:t>
      </w:r>
      <w:del w:id="2907" w:author="Allison" w:date="2024-04-02T14:50:00Z">
        <w:r w:rsidR="00112710" w:rsidRPr="000C2B03" w:rsidDel="00261306">
          <w:rPr>
            <w:rFonts w:asciiTheme="majorBidi" w:hAnsiTheme="majorBidi" w:cstheme="majorBidi"/>
            <w:sz w:val="24"/>
            <w:szCs w:val="24"/>
            <w:lang w:bidi="he-IL"/>
          </w:rPr>
          <w:delText xml:space="preserve">to us </w:delText>
        </w:r>
      </w:del>
      <w:r w:rsidR="00112710" w:rsidRPr="000C2B03">
        <w:rPr>
          <w:rFonts w:asciiTheme="majorBidi" w:hAnsiTheme="majorBidi" w:cstheme="majorBidi"/>
          <w:sz w:val="24"/>
          <w:szCs w:val="24"/>
          <w:lang w:bidi="he-IL"/>
        </w:rPr>
        <w:t>from Christian culture</w:t>
      </w:r>
      <w:ins w:id="2908" w:author="Allison" w:date="2024-04-02T14:51:00Z">
        <w:r w:rsidR="00261306">
          <w:rPr>
            <w:rFonts w:asciiTheme="majorBidi" w:hAnsiTheme="majorBidi" w:cstheme="majorBidi"/>
            <w:sz w:val="24"/>
            <w:szCs w:val="24"/>
            <w:lang w:bidi="he-IL"/>
          </w:rPr>
          <w:t xml:space="preserve">, in which </w:t>
        </w:r>
      </w:ins>
      <w:del w:id="2909" w:author="Allison" w:date="2024-04-02T14:51:00Z">
        <w:r w:rsidR="00112710" w:rsidRPr="000C2B03" w:rsidDel="00261306">
          <w:rPr>
            <w:rFonts w:asciiTheme="majorBidi" w:hAnsiTheme="majorBidi" w:cstheme="majorBidi"/>
            <w:sz w:val="24"/>
            <w:szCs w:val="24"/>
            <w:lang w:bidi="he-IL"/>
          </w:rPr>
          <w:delText xml:space="preserve">. In Christianity, roses and </w:delText>
        </w:r>
        <w:r w:rsidR="00D5765C" w:rsidRPr="000C2B03" w:rsidDel="00261306">
          <w:rPr>
            <w:rFonts w:asciiTheme="majorBidi" w:hAnsiTheme="majorBidi" w:cstheme="majorBidi"/>
            <w:sz w:val="24"/>
            <w:szCs w:val="24"/>
            <w:lang w:bidi="he-IL"/>
          </w:rPr>
          <w:delText>lilies</w:delText>
        </w:r>
      </w:del>
      <w:del w:id="2910" w:author="Allison" w:date="2024-04-02T14:54:00Z">
        <w:r w:rsidR="00112710" w:rsidRPr="000C2B03" w:rsidDel="00261306">
          <w:rPr>
            <w:rFonts w:asciiTheme="majorBidi" w:hAnsiTheme="majorBidi" w:cstheme="majorBidi"/>
            <w:sz w:val="24"/>
            <w:szCs w:val="24"/>
            <w:lang w:bidi="he-IL"/>
          </w:rPr>
          <w:delText xml:space="preserve"> </w:delText>
        </w:r>
        <w:r w:rsidR="001D2481" w:rsidRPr="000C2B03" w:rsidDel="00261306">
          <w:rPr>
            <w:rFonts w:asciiTheme="majorBidi" w:hAnsiTheme="majorBidi" w:cstheme="majorBidi"/>
            <w:sz w:val="24"/>
            <w:szCs w:val="24"/>
            <w:lang w:bidi="he-IL"/>
          </w:rPr>
          <w:delText>symbolize</w:delText>
        </w:r>
      </w:del>
      <w:del w:id="2911" w:author="Allison" w:date="2024-04-02T18:33:00Z">
        <w:r w:rsidR="00112710" w:rsidRPr="000C2B03" w:rsidDel="006009D1">
          <w:rPr>
            <w:rFonts w:asciiTheme="majorBidi" w:hAnsiTheme="majorBidi" w:cstheme="majorBidi"/>
            <w:sz w:val="24"/>
            <w:szCs w:val="24"/>
            <w:lang w:bidi="he-IL"/>
          </w:rPr>
          <w:delText xml:space="preserve"> </w:delText>
        </w:r>
      </w:del>
      <w:r w:rsidR="00112710" w:rsidRPr="000C2B03">
        <w:rPr>
          <w:rFonts w:asciiTheme="majorBidi" w:hAnsiTheme="majorBidi" w:cstheme="majorBidi"/>
          <w:sz w:val="24"/>
          <w:szCs w:val="24"/>
          <w:lang w:bidi="he-IL"/>
        </w:rPr>
        <w:t>Mary</w:t>
      </w:r>
      <w:del w:id="2912" w:author="Allison" w:date="2024-04-02T14:54:00Z">
        <w:r w:rsidR="00F51500" w:rsidRPr="000C2B03" w:rsidDel="00261306">
          <w:rPr>
            <w:rFonts w:asciiTheme="majorBidi" w:hAnsiTheme="majorBidi" w:cstheme="majorBidi"/>
            <w:sz w:val="24"/>
            <w:szCs w:val="24"/>
            <w:lang w:bidi="he-IL"/>
          </w:rPr>
          <w:delText>,</w:delText>
        </w:r>
      </w:del>
      <w:r w:rsidR="00112710" w:rsidRPr="000C2B03">
        <w:rPr>
          <w:rFonts w:asciiTheme="majorBidi" w:hAnsiTheme="majorBidi" w:cstheme="majorBidi"/>
          <w:sz w:val="24"/>
          <w:szCs w:val="24"/>
          <w:lang w:bidi="he-IL"/>
        </w:rPr>
        <w:t xml:space="preserve"> </w:t>
      </w:r>
      <w:del w:id="2913" w:author="Allison" w:date="2024-04-02T18:33:00Z">
        <w:r w:rsidR="00112710" w:rsidRPr="000C2B03" w:rsidDel="006009D1">
          <w:rPr>
            <w:rFonts w:asciiTheme="majorBidi" w:hAnsiTheme="majorBidi" w:cstheme="majorBidi"/>
            <w:sz w:val="24"/>
            <w:szCs w:val="24"/>
            <w:lang w:bidi="he-IL"/>
          </w:rPr>
          <w:delText xml:space="preserve">who </w:delText>
        </w:r>
      </w:del>
      <w:r w:rsidR="00112710" w:rsidRPr="000C2B03">
        <w:rPr>
          <w:rFonts w:asciiTheme="majorBidi" w:hAnsiTheme="majorBidi" w:cstheme="majorBidi"/>
          <w:sz w:val="24"/>
          <w:szCs w:val="24"/>
          <w:lang w:bidi="he-IL"/>
        </w:rPr>
        <w:t xml:space="preserve">was </w:t>
      </w:r>
      <w:ins w:id="2914" w:author="Allison" w:date="2024-04-02T14:51:00Z">
        <w:r w:rsidR="00261306">
          <w:rPr>
            <w:rFonts w:asciiTheme="majorBidi" w:hAnsiTheme="majorBidi" w:cstheme="majorBidi"/>
            <w:sz w:val="24"/>
            <w:szCs w:val="24"/>
            <w:lang w:bidi="he-IL"/>
          </w:rPr>
          <w:t xml:space="preserve">described as </w:t>
        </w:r>
      </w:ins>
      <w:del w:id="2915" w:author="Allison" w:date="2024-04-02T14:52:00Z">
        <w:r w:rsidR="00112710" w:rsidRPr="000C2B03" w:rsidDel="00261306">
          <w:rPr>
            <w:rFonts w:asciiTheme="majorBidi" w:hAnsiTheme="majorBidi" w:cstheme="majorBidi"/>
            <w:sz w:val="24"/>
            <w:szCs w:val="24"/>
            <w:lang w:bidi="he-IL"/>
          </w:rPr>
          <w:delText xml:space="preserve">the </w:delText>
        </w:r>
      </w:del>
      <w:ins w:id="2916" w:author="Allison" w:date="2024-04-02T14:52:00Z">
        <w:r w:rsidR="00261306">
          <w:rPr>
            <w:rFonts w:asciiTheme="majorBidi" w:hAnsiTheme="majorBidi" w:cstheme="majorBidi"/>
            <w:sz w:val="24"/>
            <w:szCs w:val="24"/>
            <w:lang w:bidi="he-IL"/>
          </w:rPr>
          <w:t>a</w:t>
        </w:r>
        <w:r w:rsidR="00261306"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w:t>
        </w:r>
      </w:ins>
      <w:del w:id="2917" w:author="Allison" w:date="2024-04-02T14:52:00Z">
        <w:r w:rsidR="00112710" w:rsidRPr="000C2B03" w:rsidDel="00261306">
          <w:rPr>
            <w:rFonts w:asciiTheme="majorBidi" w:hAnsiTheme="majorBidi" w:cstheme="majorBidi"/>
            <w:sz w:val="24"/>
            <w:szCs w:val="24"/>
            <w:lang w:bidi="he-IL"/>
          </w:rPr>
          <w:delText>'</w:delText>
        </w:r>
      </w:del>
      <w:r w:rsidR="00B1460E" w:rsidRPr="000C2B03">
        <w:rPr>
          <w:rFonts w:asciiTheme="majorBidi" w:hAnsiTheme="majorBidi" w:cstheme="majorBidi"/>
          <w:sz w:val="24"/>
          <w:szCs w:val="24"/>
          <w:lang w:bidi="he-IL"/>
        </w:rPr>
        <w:t>lily</w:t>
      </w:r>
      <w:r w:rsidR="00112710" w:rsidRPr="000C2B03">
        <w:rPr>
          <w:rFonts w:asciiTheme="majorBidi" w:hAnsiTheme="majorBidi" w:cstheme="majorBidi"/>
          <w:sz w:val="24"/>
          <w:szCs w:val="24"/>
          <w:lang w:bidi="he-IL"/>
        </w:rPr>
        <w:t xml:space="preserve"> among </w:t>
      </w:r>
      <w:r w:rsidR="00B1460E" w:rsidRPr="000C2B03">
        <w:rPr>
          <w:rFonts w:asciiTheme="majorBidi" w:hAnsiTheme="majorBidi" w:cstheme="majorBidi"/>
          <w:sz w:val="24"/>
          <w:szCs w:val="24"/>
          <w:lang w:bidi="he-IL"/>
        </w:rPr>
        <w:t>thorns</w:t>
      </w:r>
      <w:del w:id="2918" w:author="Allison" w:date="2024-04-02T14:54:00Z">
        <w:r w:rsidR="004D04B9" w:rsidRPr="000C2B03" w:rsidDel="00261306">
          <w:rPr>
            <w:rFonts w:asciiTheme="majorBidi" w:hAnsiTheme="majorBidi" w:cstheme="majorBidi"/>
            <w:sz w:val="24"/>
            <w:szCs w:val="24"/>
            <w:lang w:bidi="he-IL"/>
          </w:rPr>
          <w:delText>.</w:delText>
        </w:r>
      </w:del>
      <w:ins w:id="2919" w:author="Allison" w:date="2024-04-02T14:53:00Z">
        <w:r w:rsidR="00261306">
          <w:rPr>
            <w:rFonts w:asciiTheme="majorBidi" w:hAnsiTheme="majorBidi" w:cstheme="majorBidi"/>
            <w:sz w:val="24"/>
            <w:szCs w:val="24"/>
            <w:lang w:bidi="he-IL"/>
          </w:rPr>
          <w:t>”</w:t>
        </w:r>
      </w:ins>
      <w:del w:id="2920" w:author="Allison" w:date="2024-04-02T14:53:00Z">
        <w:r w:rsidR="00112710" w:rsidRPr="000C2B03" w:rsidDel="00261306">
          <w:rPr>
            <w:rFonts w:asciiTheme="majorBidi" w:hAnsiTheme="majorBidi" w:cstheme="majorBidi"/>
            <w:sz w:val="24"/>
            <w:szCs w:val="24"/>
            <w:lang w:bidi="he-IL"/>
          </w:rPr>
          <w:delText>'</w:delText>
        </w:r>
      </w:del>
      <w:r w:rsidR="004D04B9" w:rsidRPr="000C2B03">
        <w:rPr>
          <w:rFonts w:asciiTheme="majorBidi" w:hAnsiTheme="majorBidi" w:cstheme="majorBidi"/>
          <w:sz w:val="24"/>
          <w:szCs w:val="24"/>
          <w:lang w:bidi="he-IL"/>
        </w:rPr>
        <w:t xml:space="preserve"> </w:t>
      </w:r>
      <w:del w:id="2921" w:author="Allison" w:date="2024-04-02T14:53:00Z">
        <w:r w:rsidR="00F51500" w:rsidRPr="000C2B03" w:rsidDel="00261306">
          <w:rPr>
            <w:rFonts w:asciiTheme="majorBidi" w:hAnsiTheme="majorBidi" w:cstheme="majorBidi"/>
            <w:sz w:val="24"/>
            <w:szCs w:val="24"/>
            <w:lang w:bidi="he-IL"/>
          </w:rPr>
          <w:delText>Such</w:delText>
        </w:r>
        <w:r w:rsidR="00112710" w:rsidRPr="000C2B03" w:rsidDel="00261306">
          <w:rPr>
            <w:rFonts w:asciiTheme="majorBidi" w:hAnsiTheme="majorBidi" w:cstheme="majorBidi"/>
            <w:sz w:val="24"/>
            <w:szCs w:val="24"/>
            <w:lang w:bidi="he-IL"/>
          </w:rPr>
          <w:delText xml:space="preserve"> image</w:delText>
        </w:r>
        <w:r w:rsidR="00F51500" w:rsidRPr="000C2B03" w:rsidDel="00261306">
          <w:rPr>
            <w:rFonts w:asciiTheme="majorBidi" w:hAnsiTheme="majorBidi" w:cstheme="majorBidi"/>
            <w:sz w:val="24"/>
            <w:szCs w:val="24"/>
            <w:lang w:bidi="he-IL"/>
          </w:rPr>
          <w:delText>s overlap with</w:delText>
        </w:r>
        <w:r w:rsidR="00112710" w:rsidRPr="000C2B03" w:rsidDel="00261306">
          <w:rPr>
            <w:rFonts w:asciiTheme="majorBidi" w:hAnsiTheme="majorBidi" w:cstheme="majorBidi"/>
            <w:sz w:val="24"/>
            <w:szCs w:val="24"/>
            <w:lang w:bidi="he-IL"/>
          </w:rPr>
          <w:delText xml:space="preserve"> </w:delText>
        </w:r>
        <w:r w:rsidR="00F51500" w:rsidRPr="000C2B03" w:rsidDel="00261306">
          <w:rPr>
            <w:rFonts w:asciiTheme="majorBidi" w:hAnsiTheme="majorBidi" w:cstheme="majorBidi"/>
            <w:sz w:val="24"/>
            <w:szCs w:val="24"/>
            <w:lang w:bidi="he-IL"/>
          </w:rPr>
          <w:delText xml:space="preserve">images of </w:delText>
        </w:r>
        <w:r w:rsidR="00112710" w:rsidRPr="000C2B03" w:rsidDel="00261306">
          <w:rPr>
            <w:rFonts w:asciiTheme="majorBidi" w:hAnsiTheme="majorBidi" w:cstheme="majorBidi"/>
            <w:sz w:val="24"/>
            <w:szCs w:val="24"/>
            <w:lang w:bidi="he-IL"/>
          </w:rPr>
          <w:delText xml:space="preserve">the </w:delText>
        </w:r>
        <w:r w:rsidR="00D5765C" w:rsidRPr="000C2B03" w:rsidDel="00261306">
          <w:rPr>
            <w:rFonts w:asciiTheme="majorBidi" w:hAnsiTheme="majorBidi" w:cstheme="majorBidi"/>
            <w:sz w:val="24"/>
            <w:szCs w:val="24"/>
            <w:lang w:bidi="he-IL"/>
          </w:rPr>
          <w:delText>heavenly bride</w:delText>
        </w:r>
        <w:r w:rsidR="00112710" w:rsidRPr="000C2B03" w:rsidDel="00261306">
          <w:rPr>
            <w:rFonts w:asciiTheme="majorBidi" w:hAnsiTheme="majorBidi" w:cstheme="majorBidi"/>
            <w:sz w:val="24"/>
            <w:szCs w:val="24"/>
            <w:lang w:bidi="he-IL"/>
          </w:rPr>
          <w:delText xml:space="preserve"> from </w:delText>
        </w:r>
        <w:r w:rsidR="00D5765C" w:rsidRPr="000C2B03" w:rsidDel="00261306">
          <w:rPr>
            <w:rFonts w:asciiTheme="majorBidi" w:hAnsiTheme="majorBidi" w:cstheme="majorBidi"/>
            <w:sz w:val="24"/>
            <w:szCs w:val="24"/>
            <w:lang w:bidi="he-IL"/>
          </w:rPr>
          <w:delText>‘</w:delText>
        </w:r>
        <w:r w:rsidR="00112710" w:rsidRPr="000C2B03" w:rsidDel="00261306">
          <w:rPr>
            <w:rFonts w:asciiTheme="majorBidi" w:hAnsiTheme="majorBidi" w:cstheme="majorBidi"/>
            <w:sz w:val="24"/>
            <w:szCs w:val="24"/>
            <w:lang w:bidi="he-IL"/>
          </w:rPr>
          <w:delText>Song of Songs.</w:delText>
        </w:r>
        <w:r w:rsidR="00D5765C" w:rsidRPr="000C2B03" w:rsidDel="00261306">
          <w:rPr>
            <w:rFonts w:asciiTheme="majorBidi" w:hAnsiTheme="majorBidi" w:cstheme="majorBidi"/>
            <w:sz w:val="24"/>
            <w:szCs w:val="24"/>
            <w:lang w:bidi="he-IL"/>
          </w:rPr>
          <w:delText>’</w:delText>
        </w:r>
        <w:r w:rsidR="00112710" w:rsidRPr="000C2B03" w:rsidDel="00261306">
          <w:rPr>
            <w:rFonts w:asciiTheme="majorBidi" w:hAnsiTheme="majorBidi" w:cstheme="majorBidi"/>
            <w:sz w:val="24"/>
            <w:szCs w:val="24"/>
            <w:lang w:bidi="he-IL"/>
          </w:rPr>
          <w:delText xml:space="preserve"> She </w:delText>
        </w:r>
      </w:del>
      <w:ins w:id="2922" w:author="Allison" w:date="2024-04-02T14:54:00Z">
        <w:r w:rsidR="00261306">
          <w:rPr>
            <w:rFonts w:asciiTheme="majorBidi" w:hAnsiTheme="majorBidi" w:cstheme="majorBidi"/>
            <w:sz w:val="24"/>
            <w:szCs w:val="24"/>
            <w:lang w:bidi="he-IL"/>
          </w:rPr>
          <w:t xml:space="preserve">and thus </w:t>
        </w:r>
      </w:ins>
      <w:del w:id="2923" w:author="Allison" w:date="2024-04-02T14:54:00Z">
        <w:r w:rsidR="00112710" w:rsidRPr="000C2B03" w:rsidDel="00261306">
          <w:rPr>
            <w:rFonts w:asciiTheme="majorBidi" w:hAnsiTheme="majorBidi" w:cstheme="majorBidi"/>
            <w:sz w:val="24"/>
            <w:szCs w:val="24"/>
            <w:lang w:bidi="he-IL"/>
          </w:rPr>
          <w:delText xml:space="preserve">was seen as a flower among thorns, </w:delText>
        </w:r>
      </w:del>
      <w:r w:rsidR="00112710" w:rsidRPr="000C2B03">
        <w:rPr>
          <w:rFonts w:asciiTheme="majorBidi" w:hAnsiTheme="majorBidi" w:cstheme="majorBidi"/>
          <w:sz w:val="24"/>
          <w:szCs w:val="24"/>
          <w:lang w:bidi="he-IL"/>
        </w:rPr>
        <w:t xml:space="preserve">a receptacle for Jesus. In the art of the Middle Ages and the Renaissance, </w:t>
      </w:r>
      <w:ins w:id="2924" w:author="Allison" w:date="2024-04-03T09:43:00Z">
        <w:r w:rsidR="00714A86">
          <w:rPr>
            <w:rFonts w:asciiTheme="majorBidi" w:hAnsiTheme="majorBidi" w:cstheme="majorBidi"/>
            <w:sz w:val="24"/>
            <w:szCs w:val="24"/>
            <w:lang w:bidi="he-IL"/>
          </w:rPr>
          <w:t xml:space="preserve">a white lily often appears next to </w:t>
        </w:r>
      </w:ins>
      <w:r w:rsidR="00112710" w:rsidRPr="000C2B03">
        <w:rPr>
          <w:rFonts w:asciiTheme="majorBidi" w:hAnsiTheme="majorBidi" w:cstheme="majorBidi"/>
          <w:sz w:val="24"/>
          <w:szCs w:val="24"/>
          <w:lang w:bidi="he-IL"/>
        </w:rPr>
        <w:t>Mary</w:t>
      </w:r>
      <w:del w:id="2925" w:author="Allison" w:date="2024-04-03T09:43:00Z">
        <w:r w:rsidR="00112710" w:rsidRPr="000C2B03" w:rsidDel="00714A86">
          <w:rPr>
            <w:rFonts w:asciiTheme="majorBidi" w:hAnsiTheme="majorBidi" w:cstheme="majorBidi"/>
            <w:sz w:val="24"/>
            <w:szCs w:val="24"/>
            <w:lang w:bidi="he-IL"/>
          </w:rPr>
          <w:delText xml:space="preserve"> appears many times next to </w:delText>
        </w:r>
      </w:del>
      <w:del w:id="2926" w:author="Allison" w:date="2024-04-02T14:54:00Z">
        <w:r w:rsidR="00112710" w:rsidRPr="000C2B03" w:rsidDel="00261306">
          <w:rPr>
            <w:rFonts w:asciiTheme="majorBidi" w:hAnsiTheme="majorBidi" w:cstheme="majorBidi"/>
            <w:sz w:val="24"/>
            <w:szCs w:val="24"/>
            <w:lang w:bidi="he-IL"/>
          </w:rPr>
          <w:delText xml:space="preserve">an attribute of </w:delText>
        </w:r>
      </w:del>
      <w:del w:id="2927" w:author="Allison" w:date="2024-04-03T09:43:00Z">
        <w:r w:rsidR="00112710" w:rsidRPr="000C2B03" w:rsidDel="00714A86">
          <w:rPr>
            <w:rFonts w:asciiTheme="majorBidi" w:hAnsiTheme="majorBidi" w:cstheme="majorBidi"/>
            <w:sz w:val="24"/>
            <w:szCs w:val="24"/>
            <w:lang w:bidi="he-IL"/>
          </w:rPr>
          <w:delText xml:space="preserve">a </w:delText>
        </w:r>
        <w:r w:rsidR="00D5765C" w:rsidRPr="000C2B03" w:rsidDel="00714A86">
          <w:rPr>
            <w:rFonts w:asciiTheme="majorBidi" w:hAnsiTheme="majorBidi" w:cstheme="majorBidi"/>
            <w:sz w:val="24"/>
            <w:szCs w:val="24"/>
            <w:lang w:bidi="he-IL"/>
          </w:rPr>
          <w:delText>white</w:delText>
        </w:r>
        <w:r w:rsidR="00112710" w:rsidRPr="000C2B03" w:rsidDel="00714A86">
          <w:rPr>
            <w:rFonts w:asciiTheme="majorBidi" w:hAnsiTheme="majorBidi" w:cstheme="majorBidi"/>
            <w:sz w:val="24"/>
            <w:szCs w:val="24"/>
            <w:lang w:bidi="he-IL"/>
          </w:rPr>
          <w:delText xml:space="preserve"> lily</w:delText>
        </w:r>
      </w:del>
      <w:ins w:id="2928" w:author="Allison" w:date="2024-04-02T14:54:00Z">
        <w:r w:rsidR="00261306">
          <w:rPr>
            <w:rFonts w:asciiTheme="majorBidi" w:hAnsiTheme="majorBidi" w:cstheme="majorBidi"/>
            <w:sz w:val="24"/>
            <w:szCs w:val="24"/>
            <w:lang w:bidi="he-IL"/>
          </w:rPr>
          <w:t xml:space="preserve">, symbolizing </w:t>
        </w:r>
      </w:ins>
      <w:del w:id="2929" w:author="Allison" w:date="2024-04-02T14:54:00Z">
        <w:r w:rsidR="00112710" w:rsidRPr="000C2B03" w:rsidDel="00261306">
          <w:rPr>
            <w:rFonts w:asciiTheme="majorBidi" w:hAnsiTheme="majorBidi" w:cstheme="majorBidi"/>
            <w:sz w:val="24"/>
            <w:szCs w:val="24"/>
            <w:lang w:bidi="he-IL"/>
          </w:rPr>
          <w:delText xml:space="preserve"> - an attribute that represents </w:delText>
        </w:r>
      </w:del>
      <w:r w:rsidR="00112710" w:rsidRPr="000C2B03">
        <w:rPr>
          <w:rFonts w:asciiTheme="majorBidi" w:hAnsiTheme="majorBidi" w:cstheme="majorBidi"/>
          <w:sz w:val="24"/>
          <w:szCs w:val="24"/>
          <w:lang w:bidi="he-IL"/>
        </w:rPr>
        <w:t xml:space="preserve">her innocence and </w:t>
      </w:r>
      <w:del w:id="2930" w:author="Allison" w:date="2024-04-02T14:54:00Z">
        <w:r w:rsidR="00112710" w:rsidRPr="000C2B03" w:rsidDel="00261306">
          <w:rPr>
            <w:rFonts w:asciiTheme="majorBidi" w:hAnsiTheme="majorBidi" w:cstheme="majorBidi"/>
            <w:sz w:val="24"/>
            <w:szCs w:val="24"/>
            <w:lang w:bidi="he-IL"/>
          </w:rPr>
          <w:delText xml:space="preserve">the </w:delText>
        </w:r>
      </w:del>
      <w:r w:rsidR="00112710" w:rsidRPr="000C2B03">
        <w:rPr>
          <w:rFonts w:asciiTheme="majorBidi" w:hAnsiTheme="majorBidi" w:cstheme="majorBidi"/>
          <w:sz w:val="24"/>
          <w:szCs w:val="24"/>
          <w:lang w:bidi="he-IL"/>
        </w:rPr>
        <w:t>holy womb</w:t>
      </w:r>
      <w:r w:rsidR="00112710" w:rsidRPr="000C2B03">
        <w:rPr>
          <w:rFonts w:asciiTheme="majorBidi" w:hAnsiTheme="majorBidi" w:cstheme="majorBidi"/>
          <w:sz w:val="24"/>
          <w:szCs w:val="24"/>
          <w:rtl/>
          <w:lang w:bidi="he-IL"/>
        </w:rPr>
        <w:t>.</w:t>
      </w:r>
      <w:ins w:id="2931" w:author="Allison" w:date="2024-04-02T14:53:00Z">
        <w:r w:rsidR="00261306">
          <w:rPr>
            <w:rFonts w:asciiTheme="majorBidi" w:hAnsiTheme="majorBidi" w:cstheme="majorBidi"/>
            <w:sz w:val="24"/>
            <w:szCs w:val="24"/>
            <w:lang w:bidi="he-IL"/>
          </w:rPr>
          <w:t xml:space="preserve"> </w:t>
        </w:r>
        <w:r w:rsidR="00261306" w:rsidRPr="000C2B03">
          <w:rPr>
            <w:rFonts w:asciiTheme="majorBidi" w:hAnsiTheme="majorBidi" w:cstheme="majorBidi"/>
            <w:sz w:val="24"/>
            <w:szCs w:val="24"/>
            <w:lang w:bidi="he-IL"/>
          </w:rPr>
          <w:t xml:space="preserve">Such images overlap with images of the heavenly bride </w:t>
        </w:r>
      </w:ins>
      <w:ins w:id="2932" w:author="Allison" w:date="2024-04-02T18:33:00Z">
        <w:r w:rsidR="006009D1">
          <w:rPr>
            <w:rFonts w:asciiTheme="majorBidi" w:hAnsiTheme="majorBidi" w:cstheme="majorBidi"/>
            <w:sz w:val="24"/>
            <w:szCs w:val="24"/>
            <w:lang w:bidi="he-IL"/>
          </w:rPr>
          <w:t>in</w:t>
        </w:r>
      </w:ins>
      <w:ins w:id="2933" w:author="Allison" w:date="2024-04-02T14:53:00Z">
        <w:r w:rsidR="00261306" w:rsidRPr="000C2B03">
          <w:rPr>
            <w:rFonts w:asciiTheme="majorBidi" w:hAnsiTheme="majorBidi" w:cstheme="majorBidi"/>
            <w:sz w:val="24"/>
            <w:szCs w:val="24"/>
            <w:lang w:bidi="he-IL"/>
          </w:rPr>
          <w:t xml:space="preserve"> Song of Songs.</w:t>
        </w:r>
      </w:ins>
    </w:p>
    <w:p w14:paraId="10D1C5B7" w14:textId="450FC623" w:rsidR="00CC7B07" w:rsidRDefault="00112710" w:rsidP="000C2B03">
      <w:pPr>
        <w:pStyle w:val="Heading1"/>
        <w:spacing w:before="0" w:beforeAutospacing="0" w:after="0" w:afterAutospacing="0" w:line="480" w:lineRule="auto"/>
        <w:ind w:firstLine="720"/>
        <w:rPr>
          <w:ins w:id="2934" w:author="Allison" w:date="2024-04-02T14:59:00Z"/>
          <w:rFonts w:asciiTheme="majorBidi" w:hAnsiTheme="majorBidi" w:cstheme="majorBidi"/>
          <w:sz w:val="24"/>
          <w:szCs w:val="24"/>
        </w:rPr>
      </w:pPr>
      <w:r w:rsidRPr="000C2B03">
        <w:rPr>
          <w:rFonts w:asciiTheme="majorBidi" w:hAnsiTheme="majorBidi" w:cstheme="majorBidi"/>
          <w:b w:val="0"/>
          <w:bCs w:val="0"/>
          <w:sz w:val="24"/>
          <w:szCs w:val="24"/>
        </w:rPr>
        <w:t xml:space="preserve">The feminine purity embodied in flowers can </w:t>
      </w:r>
      <w:del w:id="2935" w:author="Allison" w:date="2024-04-02T14:55:00Z">
        <w:r w:rsidRPr="000C2B03" w:rsidDel="00261306">
          <w:rPr>
            <w:rFonts w:asciiTheme="majorBidi" w:hAnsiTheme="majorBidi" w:cstheme="majorBidi"/>
            <w:b w:val="0"/>
            <w:bCs w:val="0"/>
            <w:sz w:val="24"/>
            <w:szCs w:val="24"/>
          </w:rPr>
          <w:delText xml:space="preserve">also </w:delText>
        </w:r>
      </w:del>
      <w:r w:rsidR="007B5AFD" w:rsidRPr="000C2B03">
        <w:rPr>
          <w:rFonts w:asciiTheme="majorBidi" w:hAnsiTheme="majorBidi" w:cstheme="majorBidi"/>
          <w:b w:val="0"/>
          <w:bCs w:val="0"/>
          <w:sz w:val="24"/>
          <w:szCs w:val="24"/>
        </w:rPr>
        <w:t>be relevant to</w:t>
      </w:r>
      <w:r w:rsidRPr="000C2B03">
        <w:rPr>
          <w:rFonts w:asciiTheme="majorBidi" w:hAnsiTheme="majorBidi" w:cstheme="majorBidi"/>
          <w:b w:val="0"/>
          <w:bCs w:val="0"/>
          <w:sz w:val="24"/>
          <w:szCs w:val="24"/>
        </w:rPr>
        <w:t xml:space="preserve"> the ceremony of </w:t>
      </w:r>
      <w:del w:id="2936" w:author="Allison" w:date="2024-04-02T14:55:00Z">
        <w:r w:rsidRPr="000C2B03" w:rsidDel="00261306">
          <w:rPr>
            <w:rFonts w:asciiTheme="majorBidi" w:hAnsiTheme="majorBidi" w:cstheme="majorBidi"/>
            <w:b w:val="0"/>
            <w:bCs w:val="0"/>
            <w:sz w:val="24"/>
            <w:szCs w:val="24"/>
          </w:rPr>
          <w:delText xml:space="preserve">throwing </w:delText>
        </w:r>
      </w:del>
      <w:ins w:id="2937" w:author="Allison" w:date="2024-04-02T14:55:00Z">
        <w:r w:rsidR="00261306">
          <w:rPr>
            <w:rFonts w:asciiTheme="majorBidi" w:hAnsiTheme="majorBidi" w:cstheme="majorBidi"/>
            <w:b w:val="0"/>
            <w:bCs w:val="0"/>
            <w:sz w:val="24"/>
            <w:szCs w:val="24"/>
          </w:rPr>
          <w:t>smashing</w:t>
        </w:r>
        <w:r w:rsidR="00261306"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glass </w:t>
      </w:r>
      <w:del w:id="2938" w:author="Allison" w:date="2024-04-02T14:55:00Z">
        <w:r w:rsidRPr="000C2B03" w:rsidDel="00261306">
          <w:rPr>
            <w:rFonts w:asciiTheme="majorBidi" w:hAnsiTheme="majorBidi" w:cstheme="majorBidi"/>
            <w:b w:val="0"/>
            <w:bCs w:val="0"/>
            <w:sz w:val="24"/>
            <w:szCs w:val="24"/>
          </w:rPr>
          <w:delText xml:space="preserve">on </w:delText>
        </w:r>
      </w:del>
      <w:ins w:id="2939" w:author="Allison" w:date="2024-04-02T14:55:00Z">
        <w:r w:rsidR="00261306">
          <w:rPr>
            <w:rFonts w:asciiTheme="majorBidi" w:hAnsiTheme="majorBidi" w:cstheme="majorBidi"/>
            <w:b w:val="0"/>
            <w:bCs w:val="0"/>
            <w:sz w:val="24"/>
            <w:szCs w:val="24"/>
          </w:rPr>
          <w:t>against</w:t>
        </w:r>
        <w:r w:rsidR="00261306"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w:t>
      </w:r>
      <w:del w:id="2940" w:author="Allison" w:date="2024-04-02T14:55:00Z">
        <w:r w:rsidR="007B5AFD" w:rsidRPr="000C2B03" w:rsidDel="00261306">
          <w:rPr>
            <w:rFonts w:asciiTheme="majorBidi" w:hAnsiTheme="majorBidi" w:cstheme="majorBidi"/>
            <w:b w:val="0"/>
            <w:bCs w:val="0"/>
            <w:sz w:val="24"/>
            <w:szCs w:val="24"/>
          </w:rPr>
          <w:delText>Huppah</w:delText>
        </w:r>
        <w:r w:rsidRPr="000C2B03" w:rsidDel="00261306">
          <w:rPr>
            <w:rFonts w:asciiTheme="majorBidi" w:hAnsiTheme="majorBidi" w:cstheme="majorBidi"/>
            <w:b w:val="0"/>
            <w:bCs w:val="0"/>
            <w:sz w:val="24"/>
            <w:szCs w:val="24"/>
          </w:rPr>
          <w:delText>stone</w:delText>
        </w:r>
      </w:del>
      <w:ins w:id="2941" w:author="Allison" w:date="2024-04-02T18:33:00Z">
        <w:r w:rsidR="006009D1">
          <w:rPr>
            <w:rFonts w:asciiTheme="majorBidi" w:hAnsiTheme="majorBidi" w:cstheme="majorBidi"/>
            <w:b w:val="0"/>
            <w:bCs w:val="0"/>
            <w:sz w:val="24"/>
            <w:szCs w:val="24"/>
          </w:rPr>
          <w:t>h</w:t>
        </w:r>
      </w:ins>
      <w:ins w:id="2942" w:author="Allison" w:date="2024-04-02T14:55:00Z">
        <w:r w:rsidR="00261306" w:rsidRPr="000C2B03">
          <w:rPr>
            <w:rFonts w:asciiTheme="majorBidi" w:hAnsiTheme="majorBidi" w:cstheme="majorBidi"/>
            <w:b w:val="0"/>
            <w:bCs w:val="0"/>
            <w:sz w:val="24"/>
            <w:szCs w:val="24"/>
          </w:rPr>
          <w:t>uppah</w:t>
        </w:r>
      </w:ins>
      <w:ins w:id="2943" w:author="Allison" w:date="2024-04-02T18:33:00Z">
        <w:r w:rsidR="006009D1">
          <w:rPr>
            <w:rFonts w:asciiTheme="majorBidi" w:hAnsiTheme="majorBidi" w:cstheme="majorBidi"/>
            <w:b w:val="0"/>
            <w:bCs w:val="0"/>
            <w:sz w:val="24"/>
            <w:szCs w:val="24"/>
          </w:rPr>
          <w:t xml:space="preserve"> stone</w:t>
        </w:r>
      </w:ins>
      <w:r w:rsidRPr="000C2B03">
        <w:rPr>
          <w:rFonts w:asciiTheme="majorBidi" w:hAnsiTheme="majorBidi" w:cstheme="majorBidi"/>
          <w:b w:val="0"/>
          <w:bCs w:val="0"/>
          <w:sz w:val="24"/>
          <w:szCs w:val="24"/>
        </w:rPr>
        <w:t xml:space="preserve">. </w:t>
      </w:r>
      <w:del w:id="2944" w:author="Allison" w:date="2024-04-02T14:57:00Z">
        <w:r w:rsidRPr="000C2B03" w:rsidDel="00261306">
          <w:rPr>
            <w:rFonts w:asciiTheme="majorBidi" w:hAnsiTheme="majorBidi" w:cstheme="majorBidi"/>
            <w:b w:val="0"/>
            <w:bCs w:val="0"/>
            <w:sz w:val="24"/>
            <w:szCs w:val="24"/>
          </w:rPr>
          <w:delText>In t</w:delText>
        </w:r>
      </w:del>
      <w:ins w:id="2945" w:author="Allison" w:date="2024-04-02T14:58:00Z">
        <w:r w:rsidR="00261306">
          <w:rPr>
            <w:rFonts w:asciiTheme="majorBidi" w:hAnsiTheme="majorBidi" w:cstheme="majorBidi"/>
            <w:b w:val="0"/>
            <w:bCs w:val="0"/>
            <w:sz w:val="24"/>
            <w:szCs w:val="24"/>
          </w:rPr>
          <w:t>T</w:t>
        </w:r>
      </w:ins>
      <w:del w:id="2946" w:author="Allison" w:date="2024-04-02T14:58:00Z">
        <w:r w:rsidRPr="000C2B03" w:rsidDel="00261306">
          <w:rPr>
            <w:rFonts w:asciiTheme="majorBidi" w:hAnsiTheme="majorBidi" w:cstheme="majorBidi"/>
            <w:b w:val="0"/>
            <w:bCs w:val="0"/>
            <w:sz w:val="24"/>
            <w:szCs w:val="24"/>
          </w:rPr>
          <w:delText>he writings of t</w:delText>
        </w:r>
      </w:del>
      <w:r w:rsidRPr="000C2B03">
        <w:rPr>
          <w:rFonts w:asciiTheme="majorBidi" w:hAnsiTheme="majorBidi" w:cstheme="majorBidi"/>
          <w:b w:val="0"/>
          <w:bCs w:val="0"/>
          <w:sz w:val="24"/>
          <w:szCs w:val="24"/>
        </w:rPr>
        <w:t>he Maharil (Rabbi Ya'akov Halevi ben Moshe Molin)</w:t>
      </w:r>
      <w:del w:id="2947" w:author="Allison" w:date="2024-04-02T14:58:00Z">
        <w:r w:rsidRPr="000C2B03" w:rsidDel="00261306">
          <w:rPr>
            <w:rFonts w:asciiTheme="majorBidi" w:hAnsiTheme="majorBidi" w:cstheme="majorBidi"/>
            <w:b w:val="0"/>
            <w:bCs w:val="0"/>
            <w:sz w:val="24"/>
            <w:szCs w:val="24"/>
          </w:rPr>
          <w:delText xml:space="preserve"> from the </w:delText>
        </w:r>
        <w:r w:rsidR="00291ECD" w:rsidRPr="000C2B03" w:rsidDel="00261306">
          <w:rPr>
            <w:rFonts w:asciiTheme="majorBidi" w:hAnsiTheme="majorBidi" w:cstheme="majorBidi"/>
            <w:b w:val="0"/>
            <w:bCs w:val="0"/>
            <w:sz w:val="24"/>
            <w:szCs w:val="24"/>
          </w:rPr>
          <w:delText>15</w:delText>
        </w:r>
        <w:r w:rsidR="00291ECD" w:rsidRPr="000C2B03" w:rsidDel="00261306">
          <w:rPr>
            <w:rFonts w:asciiTheme="majorBidi" w:hAnsiTheme="majorBidi" w:cstheme="majorBidi"/>
            <w:b w:val="0"/>
            <w:bCs w:val="0"/>
            <w:sz w:val="24"/>
            <w:szCs w:val="24"/>
            <w:vertAlign w:val="superscript"/>
          </w:rPr>
          <w:delText>th</w:delText>
        </w:r>
        <w:r w:rsidR="00291ECD" w:rsidRPr="000C2B03" w:rsidDel="00261306">
          <w:rPr>
            <w:rFonts w:asciiTheme="majorBidi" w:hAnsiTheme="majorBidi" w:cstheme="majorBidi"/>
            <w:b w:val="0"/>
            <w:bCs w:val="0"/>
            <w:sz w:val="24"/>
            <w:szCs w:val="24"/>
          </w:rPr>
          <w:delText xml:space="preserve"> </w:delText>
        </w:r>
        <w:r w:rsidRPr="000C2B03" w:rsidDel="00261306">
          <w:rPr>
            <w:rFonts w:asciiTheme="majorBidi" w:hAnsiTheme="majorBidi" w:cstheme="majorBidi"/>
            <w:b w:val="0"/>
            <w:bCs w:val="0"/>
            <w:sz w:val="24"/>
            <w:szCs w:val="24"/>
          </w:rPr>
          <w:delText>century</w:delText>
        </w:r>
      </w:del>
      <w:r w:rsidRPr="000C2B03">
        <w:rPr>
          <w:rFonts w:asciiTheme="majorBidi" w:hAnsiTheme="majorBidi" w:cstheme="majorBidi"/>
          <w:b w:val="0"/>
          <w:bCs w:val="0"/>
          <w:sz w:val="24"/>
          <w:szCs w:val="24"/>
        </w:rPr>
        <w:t xml:space="preserve">, who </w:t>
      </w:r>
      <w:r w:rsidR="007B5AFD" w:rsidRPr="000C2B03">
        <w:rPr>
          <w:rFonts w:asciiTheme="majorBidi" w:hAnsiTheme="majorBidi" w:cstheme="majorBidi"/>
          <w:b w:val="0"/>
          <w:bCs w:val="0"/>
          <w:sz w:val="24"/>
          <w:szCs w:val="24"/>
        </w:rPr>
        <w:t xml:space="preserve">lived and worked among the German </w:t>
      </w:r>
      <w:ins w:id="2948" w:author="Allison" w:date="2024-04-02T14:57:00Z">
        <w:r w:rsidR="00261306">
          <w:rPr>
            <w:rFonts w:asciiTheme="majorBidi" w:hAnsiTheme="majorBidi" w:cstheme="majorBidi"/>
            <w:b w:val="0"/>
            <w:bCs w:val="0"/>
            <w:sz w:val="24"/>
            <w:szCs w:val="24"/>
          </w:rPr>
          <w:t xml:space="preserve">Jewish </w:t>
        </w:r>
      </w:ins>
      <w:ins w:id="2949" w:author="Allison" w:date="2024-04-02T14:56:00Z">
        <w:r w:rsidR="00261306" w:rsidRPr="00261306">
          <w:rPr>
            <w:rFonts w:asciiTheme="majorBidi" w:hAnsiTheme="majorBidi" w:cstheme="majorBidi"/>
            <w:b w:val="0"/>
            <w:bCs w:val="0"/>
            <w:sz w:val="24"/>
            <w:szCs w:val="24"/>
          </w:rPr>
          <w:t xml:space="preserve">communities </w:t>
        </w:r>
        <w:r w:rsidR="00261306" w:rsidRPr="00261306">
          <w:rPr>
            <w:b w:val="0"/>
            <w:bCs w:val="0"/>
            <w:sz w:val="24"/>
            <w:szCs w:val="24"/>
            <w:rPrChange w:id="2950" w:author="Allison" w:date="2024-04-02T14:57:00Z">
              <w:rPr>
                <w:rFonts w:asciiTheme="majorBidi" w:hAnsiTheme="majorBidi" w:cstheme="majorBidi"/>
                <w:b w:val="0"/>
                <w:bCs w:val="0"/>
                <w:sz w:val="24"/>
                <w:szCs w:val="24"/>
              </w:rPr>
            </w:rPrChange>
          </w:rPr>
          <w:t xml:space="preserve">of </w:t>
        </w:r>
      </w:ins>
      <w:del w:id="2951" w:author="Allison" w:date="2024-04-02T14:56:00Z">
        <w:r w:rsidR="007B5AFD" w:rsidRPr="00261306" w:rsidDel="00261306">
          <w:rPr>
            <w:b w:val="0"/>
            <w:bCs w:val="0"/>
            <w:sz w:val="24"/>
            <w:szCs w:val="24"/>
            <w:rPrChange w:id="2952" w:author="Allison" w:date="2024-04-02T14:57:00Z">
              <w:rPr>
                <w:rFonts w:asciiTheme="majorBidi" w:hAnsiTheme="majorBidi" w:cstheme="majorBidi"/>
                <w:b w:val="0"/>
                <w:bCs w:val="0"/>
                <w:sz w:val="24"/>
                <w:szCs w:val="24"/>
              </w:rPr>
            </w:rPrChange>
          </w:rPr>
          <w:delText xml:space="preserve">ShUM </w:delText>
        </w:r>
      </w:del>
      <w:ins w:id="2953" w:author="Allison" w:date="2024-04-02T14:55:00Z">
        <w:r w:rsidR="00261306" w:rsidRPr="00261306">
          <w:rPr>
            <w:b w:val="0"/>
            <w:bCs w:val="0"/>
            <w:sz w:val="24"/>
            <w:szCs w:val="24"/>
            <w:rPrChange w:id="2954" w:author="Allison" w:date="2024-04-02T14:57:00Z">
              <w:rPr>
                <w:rFonts w:ascii="Arial" w:hAnsi="Arial" w:cs="Arial"/>
                <w:color w:val="040C28"/>
                <w:sz w:val="30"/>
                <w:szCs w:val="30"/>
                <w:shd w:val="clear" w:color="auto" w:fill="D3E3FD"/>
              </w:rPr>
            </w:rPrChange>
          </w:rPr>
          <w:t>Shpira, Warmaisa, and Magenza</w:t>
        </w:r>
      </w:ins>
      <w:ins w:id="2955" w:author="Allison" w:date="2024-04-02T14:57:00Z">
        <w:r w:rsidR="00261306" w:rsidRPr="00261306">
          <w:rPr>
            <w:b w:val="0"/>
            <w:bCs w:val="0"/>
            <w:sz w:val="24"/>
            <w:szCs w:val="24"/>
            <w:rPrChange w:id="2956" w:author="Allison" w:date="2024-04-02T14:57:00Z">
              <w:rPr>
                <w:rFonts w:asciiTheme="majorBidi" w:hAnsiTheme="majorBidi" w:cstheme="majorBidi"/>
                <w:b w:val="0"/>
                <w:bCs w:val="0"/>
                <w:color w:val="040C28"/>
                <w:sz w:val="24"/>
                <w:szCs w:val="24"/>
                <w:shd w:val="clear" w:color="auto" w:fill="D3E3FD"/>
              </w:rPr>
            </w:rPrChange>
          </w:rPr>
          <w:t xml:space="preserve"> (</w:t>
        </w:r>
        <w:r w:rsidR="00261306" w:rsidRPr="00261306">
          <w:rPr>
            <w:b w:val="0"/>
            <w:bCs w:val="0"/>
            <w:sz w:val="24"/>
            <w:szCs w:val="24"/>
            <w:rPrChange w:id="2957" w:author="Allison" w:date="2024-04-02T14:57:00Z">
              <w:rPr>
                <w:rFonts w:asciiTheme="majorBidi" w:hAnsiTheme="majorBidi" w:cstheme="majorBidi"/>
                <w:b w:val="0"/>
                <w:bCs w:val="0"/>
                <w:sz w:val="24"/>
                <w:szCs w:val="24"/>
              </w:rPr>
            </w:rPrChange>
          </w:rPr>
          <w:t>ShUM</w:t>
        </w:r>
      </w:ins>
      <w:ins w:id="2958" w:author="Allison" w:date="2024-04-02T14:55:00Z">
        <w:r w:rsidR="00261306" w:rsidRPr="00261306">
          <w:rPr>
            <w:b w:val="0"/>
            <w:bCs w:val="0"/>
            <w:sz w:val="24"/>
            <w:szCs w:val="24"/>
            <w:rPrChange w:id="2959" w:author="Allison" w:date="2024-04-02T14:57:00Z">
              <w:rPr>
                <w:rFonts w:ascii="Arial" w:hAnsi="Arial" w:cs="Arial"/>
                <w:color w:val="040C28"/>
                <w:sz w:val="30"/>
                <w:szCs w:val="30"/>
                <w:shd w:val="clear" w:color="auto" w:fill="D3E3FD"/>
              </w:rPr>
            </w:rPrChange>
          </w:rPr>
          <w:t>)</w:t>
        </w:r>
      </w:ins>
      <w:del w:id="2960" w:author="Allison" w:date="2024-04-02T14:57:00Z">
        <w:r w:rsidR="007B5AFD" w:rsidRPr="00261306" w:rsidDel="00261306">
          <w:rPr>
            <w:rFonts w:asciiTheme="majorBidi" w:hAnsiTheme="majorBidi" w:cstheme="majorBidi"/>
            <w:b w:val="0"/>
            <w:bCs w:val="0"/>
            <w:sz w:val="24"/>
            <w:szCs w:val="24"/>
          </w:rPr>
          <w:delText>Jewish</w:delText>
        </w:r>
        <w:r w:rsidRPr="000C2B03" w:rsidDel="00261306">
          <w:rPr>
            <w:rFonts w:asciiTheme="majorBidi" w:hAnsiTheme="majorBidi" w:cstheme="majorBidi"/>
            <w:b w:val="0"/>
            <w:bCs w:val="0"/>
            <w:sz w:val="24"/>
            <w:szCs w:val="24"/>
          </w:rPr>
          <w:delText xml:space="preserve"> communities</w:delText>
        </w:r>
      </w:del>
      <w:ins w:id="2961" w:author="Allison" w:date="2024-04-02T14:58:00Z">
        <w:r w:rsidR="00261306">
          <w:rPr>
            <w:rFonts w:asciiTheme="majorBidi" w:hAnsiTheme="majorBidi" w:cstheme="majorBidi"/>
            <w:b w:val="0"/>
            <w:bCs w:val="0"/>
            <w:sz w:val="24"/>
            <w:szCs w:val="24"/>
          </w:rPr>
          <w:t xml:space="preserve"> in the 15</w:t>
        </w:r>
        <w:r w:rsidR="00261306" w:rsidRPr="00261306">
          <w:rPr>
            <w:rFonts w:asciiTheme="majorBidi" w:hAnsiTheme="majorBidi" w:cstheme="majorBidi"/>
            <w:b w:val="0"/>
            <w:bCs w:val="0"/>
            <w:sz w:val="24"/>
            <w:szCs w:val="24"/>
            <w:vertAlign w:val="superscript"/>
            <w:rPrChange w:id="2962" w:author="Allison" w:date="2024-04-02T14:58:00Z">
              <w:rPr>
                <w:rFonts w:asciiTheme="majorBidi" w:hAnsiTheme="majorBidi" w:cstheme="majorBidi"/>
                <w:b w:val="0"/>
                <w:bCs w:val="0"/>
                <w:sz w:val="24"/>
                <w:szCs w:val="24"/>
              </w:rPr>
            </w:rPrChange>
          </w:rPr>
          <w:t>th</w:t>
        </w:r>
        <w:r w:rsidR="00261306">
          <w:rPr>
            <w:rFonts w:asciiTheme="majorBidi" w:hAnsiTheme="majorBidi" w:cstheme="majorBidi"/>
            <w:b w:val="0"/>
            <w:bCs w:val="0"/>
            <w:sz w:val="24"/>
            <w:szCs w:val="24"/>
          </w:rPr>
          <w:t xml:space="preserve"> century, described the </w:t>
        </w:r>
      </w:ins>
      <w:del w:id="2963" w:author="Allison" w:date="2024-04-02T14:58:00Z">
        <w:r w:rsidRPr="000C2B03" w:rsidDel="00261306">
          <w:rPr>
            <w:rFonts w:asciiTheme="majorBidi" w:hAnsiTheme="majorBidi" w:cstheme="majorBidi"/>
            <w:b w:val="0"/>
            <w:bCs w:val="0"/>
            <w:sz w:val="24"/>
            <w:szCs w:val="24"/>
          </w:rPr>
          <w:delText xml:space="preserve">, </w:delText>
        </w:r>
        <w:r w:rsidR="007B5AFD" w:rsidRPr="000C2B03" w:rsidDel="00261306">
          <w:rPr>
            <w:rFonts w:asciiTheme="majorBidi" w:hAnsiTheme="majorBidi" w:cstheme="majorBidi"/>
            <w:b w:val="0"/>
            <w:bCs w:val="0"/>
            <w:sz w:val="24"/>
            <w:szCs w:val="24"/>
          </w:rPr>
          <w:delText>there is a description of</w:delText>
        </w:r>
        <w:r w:rsidR="001D2481" w:rsidRPr="000C2B03" w:rsidDel="00261306">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throwing </w:t>
      </w:r>
      <w:ins w:id="2964" w:author="Allison" w:date="2024-04-02T14:58:00Z">
        <w:r w:rsidR="00261306">
          <w:rPr>
            <w:rFonts w:asciiTheme="majorBidi" w:hAnsiTheme="majorBidi" w:cstheme="majorBidi"/>
            <w:b w:val="0"/>
            <w:bCs w:val="0"/>
            <w:sz w:val="24"/>
            <w:szCs w:val="24"/>
          </w:rPr>
          <w:t xml:space="preserve">of </w:t>
        </w:r>
      </w:ins>
      <w:r w:rsidRPr="000C2B03">
        <w:rPr>
          <w:rFonts w:asciiTheme="majorBidi" w:hAnsiTheme="majorBidi" w:cstheme="majorBidi"/>
          <w:b w:val="0"/>
          <w:bCs w:val="0"/>
          <w:sz w:val="24"/>
          <w:szCs w:val="24"/>
        </w:rPr>
        <w:t xml:space="preserve">a glass </w:t>
      </w:r>
      <w:del w:id="2965" w:author="Allison" w:date="2024-04-02T14:58:00Z">
        <w:r w:rsidRPr="000C2B03" w:rsidDel="00261306">
          <w:rPr>
            <w:rFonts w:asciiTheme="majorBidi" w:hAnsiTheme="majorBidi" w:cstheme="majorBidi"/>
            <w:b w:val="0"/>
            <w:bCs w:val="0"/>
            <w:sz w:val="24"/>
            <w:szCs w:val="24"/>
          </w:rPr>
          <w:delText xml:space="preserve">full </w:delText>
        </w:r>
      </w:del>
      <w:r w:rsidRPr="000C2B03">
        <w:rPr>
          <w:rFonts w:asciiTheme="majorBidi" w:hAnsiTheme="majorBidi" w:cstheme="majorBidi"/>
          <w:b w:val="0"/>
          <w:bCs w:val="0"/>
          <w:sz w:val="24"/>
          <w:szCs w:val="24"/>
        </w:rPr>
        <w:t xml:space="preserve">of red wine on the </w:t>
      </w:r>
      <w:del w:id="2966" w:author="Allison" w:date="2024-04-02T14:59:00Z">
        <w:r w:rsidR="007B5AFD" w:rsidRPr="000C2B03" w:rsidDel="00261306">
          <w:rPr>
            <w:rFonts w:asciiTheme="majorBidi" w:hAnsiTheme="majorBidi" w:cstheme="majorBidi"/>
            <w:b w:val="0"/>
            <w:bCs w:val="0"/>
            <w:sz w:val="24"/>
            <w:szCs w:val="24"/>
          </w:rPr>
          <w:delText>Huppahstone</w:delText>
        </w:r>
      </w:del>
      <w:ins w:id="2967" w:author="Allison" w:date="2024-04-02T18:34:00Z">
        <w:r w:rsidR="006009D1">
          <w:rPr>
            <w:rFonts w:asciiTheme="majorBidi" w:hAnsiTheme="majorBidi" w:cstheme="majorBidi"/>
            <w:b w:val="0"/>
            <w:bCs w:val="0"/>
            <w:sz w:val="24"/>
            <w:szCs w:val="24"/>
          </w:rPr>
          <w:t>h</w:t>
        </w:r>
      </w:ins>
      <w:ins w:id="2968" w:author="Allison" w:date="2024-04-02T14:59:00Z">
        <w:r w:rsidR="00261306" w:rsidRPr="000C2B03">
          <w:rPr>
            <w:rFonts w:asciiTheme="majorBidi" w:hAnsiTheme="majorBidi" w:cstheme="majorBidi"/>
            <w:b w:val="0"/>
            <w:bCs w:val="0"/>
            <w:sz w:val="24"/>
            <w:szCs w:val="24"/>
          </w:rPr>
          <w:t>uppah</w:t>
        </w:r>
      </w:ins>
      <w:ins w:id="2969" w:author="Allison" w:date="2024-04-02T18:34:00Z">
        <w:r w:rsidR="006009D1">
          <w:rPr>
            <w:rFonts w:asciiTheme="majorBidi" w:hAnsiTheme="majorBidi" w:cstheme="majorBidi"/>
            <w:b w:val="0"/>
            <w:bCs w:val="0"/>
            <w:sz w:val="24"/>
            <w:szCs w:val="24"/>
          </w:rPr>
          <w:t xml:space="preserve"> stone</w:t>
        </w:r>
      </w:ins>
      <w:r w:rsidRPr="000C2B03">
        <w:rPr>
          <w:rFonts w:asciiTheme="majorBidi" w:hAnsiTheme="majorBidi" w:cstheme="majorBidi"/>
          <w:b w:val="0"/>
          <w:bCs w:val="0"/>
          <w:sz w:val="24"/>
          <w:szCs w:val="24"/>
        </w:rPr>
        <w:t xml:space="preserve">. </w:t>
      </w:r>
      <w:del w:id="2970" w:author="Allison" w:date="2024-04-02T14:59:00Z">
        <w:r w:rsidRPr="000C2B03" w:rsidDel="00261306">
          <w:rPr>
            <w:rFonts w:asciiTheme="majorBidi" w:hAnsiTheme="majorBidi" w:cstheme="majorBidi"/>
            <w:b w:val="0"/>
            <w:bCs w:val="0"/>
            <w:sz w:val="24"/>
            <w:szCs w:val="24"/>
          </w:rPr>
          <w:delText xml:space="preserve">A </w:delText>
        </w:r>
      </w:del>
      <w:ins w:id="2971" w:author="Allison" w:date="2024-04-02T14:59:00Z">
        <w:r w:rsidR="00261306">
          <w:rPr>
            <w:rFonts w:asciiTheme="majorBidi" w:hAnsiTheme="majorBidi" w:cstheme="majorBidi"/>
            <w:b w:val="0"/>
            <w:bCs w:val="0"/>
            <w:sz w:val="24"/>
            <w:szCs w:val="24"/>
          </w:rPr>
          <w:t>The</w:t>
        </w:r>
        <w:r w:rsidR="00261306"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combination of red wine and flowers </w:t>
      </w:r>
      <w:r w:rsidR="00A0685D" w:rsidRPr="000C2B03">
        <w:rPr>
          <w:rFonts w:asciiTheme="majorBidi" w:hAnsiTheme="majorBidi" w:cstheme="majorBidi"/>
          <w:b w:val="0"/>
          <w:bCs w:val="0"/>
          <w:sz w:val="24"/>
          <w:szCs w:val="24"/>
        </w:rPr>
        <w:t xml:space="preserve">can </w:t>
      </w:r>
      <w:r w:rsidR="007B5AFD" w:rsidRPr="000C2B03">
        <w:rPr>
          <w:rFonts w:asciiTheme="majorBidi" w:hAnsiTheme="majorBidi" w:cstheme="majorBidi"/>
          <w:b w:val="0"/>
          <w:bCs w:val="0"/>
          <w:sz w:val="24"/>
          <w:szCs w:val="24"/>
        </w:rPr>
        <w:t>symbolize</w:t>
      </w:r>
      <w:r w:rsidRPr="000C2B03">
        <w:rPr>
          <w:rFonts w:asciiTheme="majorBidi" w:hAnsiTheme="majorBidi" w:cstheme="majorBidi"/>
          <w:b w:val="0"/>
          <w:bCs w:val="0"/>
          <w:sz w:val="24"/>
          <w:szCs w:val="24"/>
        </w:rPr>
        <w:t xml:space="preserve"> the </w:t>
      </w:r>
      <w:r w:rsidR="007B5AFD" w:rsidRPr="000C2B03">
        <w:rPr>
          <w:rFonts w:asciiTheme="majorBidi" w:hAnsiTheme="majorBidi" w:cstheme="majorBidi"/>
          <w:b w:val="0"/>
          <w:bCs w:val="0"/>
          <w:sz w:val="24"/>
          <w:szCs w:val="24"/>
        </w:rPr>
        <w:t>loss</w:t>
      </w:r>
      <w:r w:rsidRPr="000C2B03">
        <w:rPr>
          <w:rFonts w:asciiTheme="majorBidi" w:hAnsiTheme="majorBidi" w:cstheme="majorBidi"/>
          <w:b w:val="0"/>
          <w:bCs w:val="0"/>
          <w:sz w:val="24"/>
          <w:szCs w:val="24"/>
        </w:rPr>
        <w:t xml:space="preserve"> of innocence and</w:t>
      </w:r>
      <w:r w:rsidRPr="000C2B03">
        <w:rPr>
          <w:rFonts w:asciiTheme="majorBidi" w:hAnsiTheme="majorBidi" w:cstheme="majorBidi"/>
          <w:sz w:val="24"/>
          <w:szCs w:val="24"/>
        </w:rPr>
        <w:t xml:space="preserve"> </w:t>
      </w:r>
      <w:r w:rsidRPr="000C2B03">
        <w:rPr>
          <w:rFonts w:asciiTheme="majorBidi" w:hAnsiTheme="majorBidi" w:cstheme="majorBidi"/>
          <w:b w:val="0"/>
          <w:bCs w:val="0"/>
          <w:sz w:val="24"/>
          <w:szCs w:val="24"/>
        </w:rPr>
        <w:t>virginity</w:t>
      </w:r>
      <w:r w:rsidRPr="00CC7B07">
        <w:rPr>
          <w:rFonts w:asciiTheme="majorBidi" w:hAnsiTheme="majorBidi" w:cstheme="majorBidi"/>
          <w:b w:val="0"/>
          <w:bCs w:val="0"/>
          <w:sz w:val="24"/>
          <w:szCs w:val="24"/>
          <w:rPrChange w:id="2972" w:author="Allison" w:date="2024-04-02T14:59:00Z">
            <w:rPr>
              <w:rFonts w:asciiTheme="majorBidi" w:hAnsiTheme="majorBidi" w:cstheme="majorBidi"/>
              <w:sz w:val="24"/>
              <w:szCs w:val="24"/>
            </w:rPr>
          </w:rPrChange>
        </w:rPr>
        <w:t>.</w:t>
      </w:r>
      <w:r w:rsidRPr="000C2B03">
        <w:rPr>
          <w:rFonts w:asciiTheme="majorBidi" w:hAnsiTheme="majorBidi" w:cstheme="majorBidi"/>
          <w:sz w:val="24"/>
          <w:szCs w:val="24"/>
        </w:rPr>
        <w:t xml:space="preserve"> </w:t>
      </w:r>
    </w:p>
    <w:p w14:paraId="379889B8" w14:textId="7681ADD2" w:rsidR="007179E9" w:rsidRPr="000C2B03" w:rsidRDefault="007179E9" w:rsidP="000C2B03">
      <w:pPr>
        <w:pStyle w:val="Heading1"/>
        <w:spacing w:before="0" w:beforeAutospacing="0" w:after="0" w:afterAutospacing="0" w:line="480" w:lineRule="auto"/>
        <w:ind w:firstLine="720"/>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Another explanation </w:t>
      </w:r>
      <w:del w:id="2973" w:author="Allison" w:date="2024-04-03T08:07:00Z">
        <w:r w:rsidRPr="000C2B03" w:rsidDel="001D77F7">
          <w:rPr>
            <w:rFonts w:asciiTheme="majorBidi" w:hAnsiTheme="majorBidi" w:cstheme="majorBidi"/>
            <w:b w:val="0"/>
            <w:bCs w:val="0"/>
            <w:sz w:val="24"/>
            <w:szCs w:val="24"/>
          </w:rPr>
          <w:delText xml:space="preserve">regards </w:delText>
        </w:r>
      </w:del>
      <w:ins w:id="2974" w:author="Allison" w:date="2024-04-03T08:07:00Z">
        <w:r w:rsidR="001D77F7">
          <w:rPr>
            <w:rFonts w:asciiTheme="majorBidi" w:hAnsiTheme="majorBidi" w:cstheme="majorBidi"/>
            <w:b w:val="0"/>
            <w:bCs w:val="0"/>
            <w:sz w:val="24"/>
            <w:szCs w:val="24"/>
          </w:rPr>
          <w:t>pertaining to</w:t>
        </w:r>
        <w:r w:rsidR="001D77F7"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the spilling of wine</w:t>
      </w:r>
      <w:del w:id="2975" w:author="Allison" w:date="2024-04-02T14:59:00Z">
        <w:r w:rsidRPr="000C2B03" w:rsidDel="00CC7B07">
          <w:rPr>
            <w:rFonts w:asciiTheme="majorBidi" w:hAnsiTheme="majorBidi" w:cstheme="majorBidi"/>
            <w:b w:val="0"/>
            <w:bCs w:val="0"/>
            <w:sz w:val="24"/>
            <w:szCs w:val="24"/>
          </w:rPr>
          <w:delText>,</w:delText>
        </w:r>
      </w:del>
      <w:r w:rsidRPr="000C2B03">
        <w:rPr>
          <w:rFonts w:asciiTheme="majorBidi" w:hAnsiTheme="majorBidi" w:cstheme="majorBidi"/>
          <w:b w:val="0"/>
          <w:bCs w:val="0"/>
          <w:sz w:val="24"/>
          <w:szCs w:val="24"/>
        </w:rPr>
        <w:t xml:space="preserve"> </w:t>
      </w:r>
      <w:del w:id="2976" w:author="Allison" w:date="2024-04-02T14:59:00Z">
        <w:r w:rsidRPr="000C2B03" w:rsidDel="00CC7B07">
          <w:rPr>
            <w:rFonts w:asciiTheme="majorBidi" w:hAnsiTheme="majorBidi" w:cstheme="majorBidi"/>
            <w:b w:val="0"/>
            <w:bCs w:val="0"/>
            <w:sz w:val="24"/>
            <w:szCs w:val="24"/>
          </w:rPr>
          <w:delText xml:space="preserve">is that the wine spilled </w:delText>
        </w:r>
      </w:del>
      <w:r w:rsidRPr="000C2B03">
        <w:rPr>
          <w:rFonts w:asciiTheme="majorBidi" w:hAnsiTheme="majorBidi" w:cstheme="majorBidi"/>
          <w:b w:val="0"/>
          <w:bCs w:val="0"/>
          <w:sz w:val="24"/>
          <w:szCs w:val="24"/>
        </w:rPr>
        <w:t>from the shattered glass (</w:t>
      </w:r>
      <w:del w:id="2977" w:author="Allison" w:date="2024-04-02T14:59:00Z">
        <w:r w:rsidRPr="000C2B03" w:rsidDel="00CC7B07">
          <w:rPr>
            <w:rFonts w:asciiTheme="majorBidi" w:hAnsiTheme="majorBidi" w:cstheme="majorBidi"/>
            <w:b w:val="0"/>
            <w:bCs w:val="0"/>
            <w:sz w:val="24"/>
            <w:szCs w:val="24"/>
          </w:rPr>
          <w:delText xml:space="preserve">while shattered </w:delText>
        </w:r>
      </w:del>
      <w:r w:rsidRPr="000C2B03">
        <w:rPr>
          <w:rFonts w:asciiTheme="majorBidi" w:hAnsiTheme="majorBidi" w:cstheme="majorBidi"/>
          <w:b w:val="0"/>
          <w:bCs w:val="0"/>
          <w:sz w:val="24"/>
          <w:szCs w:val="24"/>
        </w:rPr>
        <w:t xml:space="preserve">on the wall or sometimes underneath the </w:t>
      </w:r>
      <w:del w:id="2978" w:author="Allison" w:date="2024-04-02T18:34:00Z">
        <w:r w:rsidR="009A45CB" w:rsidRPr="000C2B03" w:rsidDel="006009D1">
          <w:rPr>
            <w:rFonts w:asciiTheme="majorBidi" w:hAnsiTheme="majorBidi" w:cstheme="majorBidi"/>
            <w:b w:val="0"/>
            <w:bCs w:val="0"/>
            <w:sz w:val="24"/>
            <w:szCs w:val="24"/>
          </w:rPr>
          <w:delText>Huppah</w:delText>
        </w:r>
        <w:r w:rsidRPr="000C2B03" w:rsidDel="006009D1">
          <w:rPr>
            <w:rFonts w:asciiTheme="majorBidi" w:hAnsiTheme="majorBidi" w:cstheme="majorBidi"/>
            <w:b w:val="0"/>
            <w:bCs w:val="0"/>
            <w:sz w:val="24"/>
            <w:szCs w:val="24"/>
          </w:rPr>
          <w:delText xml:space="preserve"> </w:delText>
        </w:r>
      </w:del>
      <w:ins w:id="2979" w:author="Allison" w:date="2024-04-02T18:34:00Z">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w:t>
        </w:r>
        <w:r w:rsidR="006009D1" w:rsidRPr="000C2B03">
          <w:rPr>
            <w:rFonts w:asciiTheme="majorBidi" w:hAnsiTheme="majorBidi" w:cstheme="majorBidi"/>
            <w:b w:val="0"/>
            <w:bCs w:val="0"/>
            <w:sz w:val="24"/>
            <w:szCs w:val="24"/>
          </w:rPr>
          <w:t xml:space="preserve"> </w:t>
        </w:r>
      </w:ins>
      <w:del w:id="2980" w:author="Allison" w:date="2024-04-02T14:59:00Z">
        <w:r w:rsidRPr="000C2B03" w:rsidDel="00CC7B07">
          <w:rPr>
            <w:rFonts w:asciiTheme="majorBidi" w:hAnsiTheme="majorBidi" w:cstheme="majorBidi"/>
            <w:b w:val="0"/>
            <w:bCs w:val="0"/>
            <w:sz w:val="24"/>
            <w:szCs w:val="24"/>
          </w:rPr>
          <w:delText xml:space="preserve">itself </w:delText>
        </w:r>
      </w:del>
      <w:r w:rsidRPr="000C2B03">
        <w:rPr>
          <w:rFonts w:asciiTheme="majorBidi" w:hAnsiTheme="majorBidi" w:cstheme="majorBidi"/>
          <w:b w:val="0"/>
          <w:bCs w:val="0"/>
          <w:sz w:val="24"/>
          <w:szCs w:val="24"/>
        </w:rPr>
        <w:t xml:space="preserve">before it was thrown) was </w:t>
      </w:r>
      <w:ins w:id="2981" w:author="Allison" w:date="2024-04-03T08:07:00Z">
        <w:r w:rsidR="001D77F7">
          <w:rPr>
            <w:rFonts w:asciiTheme="majorBidi" w:hAnsiTheme="majorBidi" w:cstheme="majorBidi"/>
            <w:b w:val="0"/>
            <w:bCs w:val="0"/>
            <w:sz w:val="24"/>
            <w:szCs w:val="24"/>
          </w:rPr>
          <w:t xml:space="preserve">that it was </w:t>
        </w:r>
      </w:ins>
      <w:r w:rsidRPr="000C2B03">
        <w:rPr>
          <w:rFonts w:asciiTheme="majorBidi" w:hAnsiTheme="majorBidi" w:cstheme="majorBidi"/>
          <w:b w:val="0"/>
          <w:bCs w:val="0"/>
          <w:sz w:val="24"/>
          <w:szCs w:val="24"/>
        </w:rPr>
        <w:t xml:space="preserve">a </w:t>
      </w:r>
      <w:del w:id="2982" w:author="Allison" w:date="2024-04-02T14:59:00Z">
        <w:r w:rsidRPr="00CC7B07" w:rsidDel="00CC7B07">
          <w:rPr>
            <w:rFonts w:asciiTheme="majorBidi" w:hAnsiTheme="majorBidi" w:cstheme="majorBidi"/>
            <w:b w:val="0"/>
            <w:bCs w:val="0"/>
            <w:i/>
            <w:iCs/>
            <w:sz w:val="24"/>
            <w:szCs w:val="24"/>
            <w:rPrChange w:id="2983" w:author="Allison" w:date="2024-04-02T15:00:00Z">
              <w:rPr>
                <w:rFonts w:asciiTheme="majorBidi" w:hAnsiTheme="majorBidi" w:cstheme="majorBidi"/>
                <w:b w:val="0"/>
                <w:bCs w:val="0"/>
                <w:sz w:val="24"/>
                <w:szCs w:val="24"/>
              </w:rPr>
            </w:rPrChange>
          </w:rPr>
          <w:delText>'</w:delText>
        </w:r>
      </w:del>
      <w:r w:rsidRPr="00CC7B07">
        <w:rPr>
          <w:rFonts w:asciiTheme="majorBidi" w:hAnsiTheme="majorBidi" w:cstheme="majorBidi"/>
          <w:b w:val="0"/>
          <w:bCs w:val="0"/>
          <w:i/>
          <w:iCs/>
          <w:sz w:val="24"/>
          <w:szCs w:val="24"/>
          <w:rPrChange w:id="2984" w:author="Allison" w:date="2024-04-02T15:00:00Z">
            <w:rPr>
              <w:rFonts w:asciiTheme="majorBidi" w:hAnsiTheme="majorBidi" w:cstheme="majorBidi"/>
              <w:b w:val="0"/>
              <w:bCs w:val="0"/>
              <w:sz w:val="24"/>
              <w:szCs w:val="24"/>
            </w:rPr>
          </w:rPrChange>
        </w:rPr>
        <w:t>minha</w:t>
      </w:r>
      <w:ins w:id="2985" w:author="Allison" w:date="2024-04-03T07:25:00Z">
        <w:r w:rsidR="00757B29">
          <w:rPr>
            <w:rFonts w:asciiTheme="majorBidi" w:hAnsiTheme="majorBidi" w:cstheme="majorBidi"/>
            <w:b w:val="0"/>
            <w:bCs w:val="0"/>
            <w:i/>
            <w:iCs/>
            <w:sz w:val="24"/>
            <w:szCs w:val="24"/>
          </w:rPr>
          <w:t>,</w:t>
        </w:r>
      </w:ins>
      <w:del w:id="2986" w:author="Allison" w:date="2024-04-02T14:59:00Z">
        <w:r w:rsidRPr="00CC7B07" w:rsidDel="00CC7B07">
          <w:rPr>
            <w:rFonts w:asciiTheme="majorBidi" w:hAnsiTheme="majorBidi" w:cstheme="majorBidi"/>
            <w:b w:val="0"/>
            <w:bCs w:val="0"/>
            <w:i/>
            <w:iCs/>
            <w:sz w:val="24"/>
            <w:szCs w:val="24"/>
            <w:rPrChange w:id="2987" w:author="Allison" w:date="2024-04-02T15:00:00Z">
              <w:rPr>
                <w:rFonts w:asciiTheme="majorBidi" w:hAnsiTheme="majorBidi" w:cstheme="majorBidi"/>
                <w:b w:val="0"/>
                <w:bCs w:val="0"/>
                <w:sz w:val="24"/>
                <w:szCs w:val="24"/>
              </w:rPr>
            </w:rPrChange>
          </w:rPr>
          <w:delText>'</w:delText>
        </w:r>
      </w:del>
      <w:r w:rsidRPr="000C2B03">
        <w:rPr>
          <w:rFonts w:asciiTheme="majorBidi" w:hAnsiTheme="majorBidi" w:cstheme="majorBidi"/>
          <w:b w:val="0"/>
          <w:bCs w:val="0"/>
          <w:sz w:val="24"/>
          <w:szCs w:val="24"/>
        </w:rPr>
        <w:t xml:space="preserve"> </w:t>
      </w:r>
      <w:del w:id="2988" w:author="Allison" w:date="2024-04-03T07:25:00Z">
        <w:r w:rsidRPr="000C2B03" w:rsidDel="00757B29">
          <w:rPr>
            <w:rFonts w:asciiTheme="majorBidi" w:hAnsiTheme="majorBidi" w:cstheme="majorBidi"/>
            <w:b w:val="0"/>
            <w:bCs w:val="0"/>
            <w:sz w:val="24"/>
            <w:szCs w:val="24"/>
          </w:rPr>
          <w:delText xml:space="preserve">- </w:delText>
        </w:r>
      </w:del>
      <w:r w:rsidRPr="000C2B03">
        <w:rPr>
          <w:rFonts w:asciiTheme="majorBidi" w:hAnsiTheme="majorBidi" w:cstheme="majorBidi"/>
          <w:b w:val="0"/>
          <w:bCs w:val="0"/>
          <w:sz w:val="24"/>
          <w:szCs w:val="24"/>
        </w:rPr>
        <w:t xml:space="preserve">an offering </w:t>
      </w:r>
      <w:del w:id="2989" w:author="Allison" w:date="2024-04-02T15:00:00Z">
        <w:r w:rsidRPr="000C2B03" w:rsidDel="00CC7B07">
          <w:rPr>
            <w:rFonts w:asciiTheme="majorBidi" w:hAnsiTheme="majorBidi" w:cstheme="majorBidi"/>
            <w:b w:val="0"/>
            <w:bCs w:val="0"/>
            <w:sz w:val="24"/>
            <w:szCs w:val="24"/>
          </w:rPr>
          <w:delText>that was offered</w:delText>
        </w:r>
      </w:del>
      <w:ins w:id="2990" w:author="Allison" w:date="2024-04-02T15:00:00Z">
        <w:r w:rsidR="00CC7B07">
          <w:rPr>
            <w:rFonts w:asciiTheme="majorBidi" w:hAnsiTheme="majorBidi" w:cstheme="majorBidi"/>
            <w:b w:val="0"/>
            <w:bCs w:val="0"/>
            <w:sz w:val="24"/>
            <w:szCs w:val="24"/>
          </w:rPr>
          <w:t xml:space="preserve">to appease </w:t>
        </w:r>
      </w:ins>
      <w:del w:id="2991" w:author="Allison" w:date="2024-04-02T15:00:00Z">
        <w:r w:rsidRPr="000C2B03" w:rsidDel="00CC7B07">
          <w:rPr>
            <w:rFonts w:asciiTheme="majorBidi" w:hAnsiTheme="majorBidi" w:cstheme="majorBidi"/>
            <w:b w:val="0"/>
            <w:bCs w:val="0"/>
            <w:sz w:val="24"/>
            <w:szCs w:val="24"/>
          </w:rPr>
          <w:delText xml:space="preserve"> to </w:delText>
        </w:r>
      </w:del>
      <w:r w:rsidRPr="000C2B03">
        <w:rPr>
          <w:rFonts w:asciiTheme="majorBidi" w:hAnsiTheme="majorBidi" w:cstheme="majorBidi"/>
          <w:b w:val="0"/>
          <w:bCs w:val="0"/>
          <w:sz w:val="24"/>
          <w:szCs w:val="24"/>
        </w:rPr>
        <w:t>the demon</w:t>
      </w:r>
      <w:ins w:id="2992" w:author="Allison" w:date="2024-04-02T15:00:00Z">
        <w:r w:rsidR="00CC7B07">
          <w:rPr>
            <w:rFonts w:asciiTheme="majorBidi" w:hAnsiTheme="majorBidi" w:cstheme="majorBidi"/>
            <w:b w:val="0"/>
            <w:bCs w:val="0"/>
            <w:sz w:val="24"/>
            <w:szCs w:val="24"/>
          </w:rPr>
          <w:t xml:space="preserve">s, </w:t>
        </w:r>
      </w:ins>
      <w:del w:id="2993" w:author="Allison" w:date="2024-04-02T15:00:00Z">
        <w:r w:rsidRPr="000C2B03" w:rsidDel="00CC7B07">
          <w:rPr>
            <w:rFonts w:asciiTheme="majorBidi" w:hAnsiTheme="majorBidi" w:cstheme="majorBidi"/>
            <w:b w:val="0"/>
            <w:bCs w:val="0"/>
            <w:sz w:val="24"/>
            <w:szCs w:val="24"/>
          </w:rPr>
          <w:delText xml:space="preserve">. This gift of wine was supposed to appease the demon’s mind, so he would know that he was </w:delText>
        </w:r>
      </w:del>
      <w:r w:rsidRPr="000C2B03">
        <w:rPr>
          <w:rFonts w:asciiTheme="majorBidi" w:hAnsiTheme="majorBidi" w:cstheme="majorBidi"/>
          <w:b w:val="0"/>
          <w:bCs w:val="0"/>
          <w:sz w:val="24"/>
          <w:szCs w:val="24"/>
        </w:rPr>
        <w:t xml:space="preserve">welcome </w:t>
      </w:r>
      <w:ins w:id="2994" w:author="Allison" w:date="2024-04-02T15:00:00Z">
        <w:r w:rsidR="00CC7B07">
          <w:rPr>
            <w:rFonts w:asciiTheme="majorBidi" w:hAnsiTheme="majorBidi" w:cstheme="majorBidi"/>
            <w:b w:val="0"/>
            <w:bCs w:val="0"/>
            <w:sz w:val="24"/>
            <w:szCs w:val="24"/>
          </w:rPr>
          <w:t xml:space="preserve">them </w:t>
        </w:r>
      </w:ins>
      <w:r w:rsidRPr="000C2B03">
        <w:rPr>
          <w:rFonts w:asciiTheme="majorBidi" w:hAnsiTheme="majorBidi" w:cstheme="majorBidi"/>
          <w:b w:val="0"/>
          <w:bCs w:val="0"/>
          <w:sz w:val="24"/>
          <w:szCs w:val="24"/>
        </w:rPr>
        <w:t>to join the celebration</w:t>
      </w:r>
      <w:ins w:id="2995" w:author="Allison" w:date="2024-04-02T18:34:00Z">
        <w:r w:rsidR="006009D1">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and </w:t>
      </w:r>
      <w:ins w:id="2996" w:author="Allison" w:date="2024-04-02T15:00:00Z">
        <w:r w:rsidR="00CC7B07">
          <w:rPr>
            <w:rFonts w:asciiTheme="majorBidi" w:hAnsiTheme="majorBidi" w:cstheme="majorBidi"/>
            <w:b w:val="0"/>
            <w:bCs w:val="0"/>
            <w:sz w:val="24"/>
            <w:szCs w:val="24"/>
          </w:rPr>
          <w:t xml:space="preserve">assure them </w:t>
        </w:r>
      </w:ins>
      <w:r w:rsidRPr="000C2B03">
        <w:rPr>
          <w:rFonts w:asciiTheme="majorBidi" w:hAnsiTheme="majorBidi" w:cstheme="majorBidi"/>
          <w:b w:val="0"/>
          <w:bCs w:val="0"/>
          <w:sz w:val="24"/>
          <w:szCs w:val="24"/>
        </w:rPr>
        <w:t xml:space="preserve">that the </w:t>
      </w:r>
      <w:del w:id="2997" w:author="Allison" w:date="2024-04-02T15:00:00Z">
        <w:r w:rsidRPr="000C2B03" w:rsidDel="00CC7B07">
          <w:rPr>
            <w:rFonts w:asciiTheme="majorBidi" w:hAnsiTheme="majorBidi" w:cstheme="majorBidi"/>
            <w:b w:val="0"/>
            <w:bCs w:val="0"/>
            <w:sz w:val="24"/>
            <w:szCs w:val="24"/>
          </w:rPr>
          <w:delText xml:space="preserve">people of the </w:delText>
        </w:r>
      </w:del>
      <w:r w:rsidRPr="000C2B03">
        <w:rPr>
          <w:rFonts w:asciiTheme="majorBidi" w:hAnsiTheme="majorBidi" w:cstheme="majorBidi"/>
          <w:b w:val="0"/>
          <w:bCs w:val="0"/>
          <w:sz w:val="24"/>
          <w:szCs w:val="24"/>
        </w:rPr>
        <w:t xml:space="preserve">community meant no harm, </w:t>
      </w:r>
      <w:del w:id="2998" w:author="Allison" w:date="2024-04-02T15:00:00Z">
        <w:r w:rsidRPr="000C2B03" w:rsidDel="00CC7B07">
          <w:rPr>
            <w:rFonts w:asciiTheme="majorBidi" w:hAnsiTheme="majorBidi" w:cstheme="majorBidi"/>
            <w:b w:val="0"/>
            <w:bCs w:val="0"/>
            <w:sz w:val="24"/>
            <w:szCs w:val="24"/>
          </w:rPr>
          <w:delText xml:space="preserve">and </w:delText>
        </w:r>
      </w:del>
      <w:ins w:id="2999" w:author="Allison" w:date="2024-04-02T15:00:00Z">
        <w:r w:rsidR="00CC7B07">
          <w:rPr>
            <w:rFonts w:asciiTheme="majorBidi" w:hAnsiTheme="majorBidi" w:cstheme="majorBidi"/>
            <w:b w:val="0"/>
            <w:bCs w:val="0"/>
            <w:sz w:val="24"/>
            <w:szCs w:val="24"/>
          </w:rPr>
          <w:t>so</w:t>
        </w:r>
        <w:r w:rsidR="00CC7B07"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the demon</w:t>
      </w:r>
      <w:ins w:id="3000" w:author="Allison" w:date="2024-04-02T15:00:00Z">
        <w:r w:rsidR="00CC7B07">
          <w:rPr>
            <w:rFonts w:asciiTheme="majorBidi" w:hAnsiTheme="majorBidi" w:cstheme="majorBidi"/>
            <w:b w:val="0"/>
            <w:bCs w:val="0"/>
            <w:sz w:val="24"/>
            <w:szCs w:val="24"/>
          </w:rPr>
          <w:t>s</w:t>
        </w:r>
      </w:ins>
      <w:r w:rsidRPr="000C2B03">
        <w:rPr>
          <w:rFonts w:asciiTheme="majorBidi" w:hAnsiTheme="majorBidi" w:cstheme="majorBidi"/>
          <w:b w:val="0"/>
          <w:bCs w:val="0"/>
          <w:sz w:val="24"/>
          <w:szCs w:val="24"/>
        </w:rPr>
        <w:t xml:space="preserve"> would be benevolent to them in return.</w:t>
      </w:r>
      <w:r w:rsidRPr="000C2B03">
        <w:rPr>
          <w:rStyle w:val="FootnoteReference"/>
          <w:rFonts w:asciiTheme="majorBidi" w:hAnsiTheme="majorBidi" w:cstheme="majorBidi"/>
          <w:b w:val="0"/>
          <w:bCs w:val="0"/>
          <w:sz w:val="24"/>
          <w:szCs w:val="24"/>
          <w:rtl/>
        </w:rPr>
        <w:footnoteReference w:id="31"/>
      </w:r>
      <w:r w:rsidRPr="000C2B03">
        <w:rPr>
          <w:rFonts w:asciiTheme="majorBidi" w:hAnsiTheme="majorBidi" w:cstheme="majorBidi"/>
          <w:sz w:val="24"/>
          <w:szCs w:val="24"/>
          <w:rtl/>
        </w:rPr>
        <w:t xml:space="preserve"> </w:t>
      </w:r>
      <w:r w:rsidRPr="000C2B03">
        <w:rPr>
          <w:rFonts w:asciiTheme="majorBidi" w:hAnsiTheme="majorBidi" w:cstheme="majorBidi"/>
          <w:b w:val="0"/>
          <w:bCs w:val="0"/>
          <w:sz w:val="24"/>
          <w:szCs w:val="24"/>
        </w:rPr>
        <w:t xml:space="preserve">The </w:t>
      </w:r>
      <w:ins w:id="3124" w:author="Allison" w:date="2024-04-02T15:01:00Z">
        <w:r w:rsidR="00CC7B07">
          <w:rPr>
            <w:rFonts w:asciiTheme="majorBidi" w:hAnsiTheme="majorBidi" w:cstheme="majorBidi"/>
            <w:b w:val="0"/>
            <w:bCs w:val="0"/>
            <w:sz w:val="24"/>
            <w:szCs w:val="24"/>
          </w:rPr>
          <w:t xml:space="preserve">Jewish </w:t>
        </w:r>
      </w:ins>
      <w:r w:rsidRPr="000C2B03">
        <w:rPr>
          <w:rFonts w:asciiTheme="majorBidi" w:hAnsiTheme="majorBidi" w:cstheme="majorBidi"/>
          <w:b w:val="0"/>
          <w:bCs w:val="0"/>
          <w:sz w:val="24"/>
          <w:szCs w:val="24"/>
        </w:rPr>
        <w:t xml:space="preserve">custom of pouring wine and breaking glasses </w:t>
      </w:r>
      <w:del w:id="3125" w:author="Allison" w:date="2024-04-02T15:01:00Z">
        <w:r w:rsidRPr="000C2B03" w:rsidDel="00CC7B07">
          <w:rPr>
            <w:rFonts w:asciiTheme="majorBidi" w:hAnsiTheme="majorBidi" w:cstheme="majorBidi"/>
            <w:b w:val="0"/>
            <w:bCs w:val="0"/>
            <w:sz w:val="24"/>
            <w:szCs w:val="24"/>
          </w:rPr>
          <w:delText xml:space="preserve">in </w:delText>
        </w:r>
      </w:del>
      <w:ins w:id="3126" w:author="Allison" w:date="2024-04-02T15:01:00Z">
        <w:r w:rsidR="00CC7B07">
          <w:rPr>
            <w:rFonts w:asciiTheme="majorBidi" w:hAnsiTheme="majorBidi" w:cstheme="majorBidi"/>
            <w:b w:val="0"/>
            <w:bCs w:val="0"/>
            <w:sz w:val="24"/>
            <w:szCs w:val="24"/>
          </w:rPr>
          <w:t>under</w:t>
        </w:r>
        <w:r w:rsidR="00CC7B07"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 xml:space="preserve">the </w:t>
      </w:r>
      <w:del w:id="3127" w:author="Allison" w:date="2024-04-02T15:01:00Z">
        <w:r w:rsidRPr="000C2B03" w:rsidDel="00CC7B07">
          <w:rPr>
            <w:rFonts w:asciiTheme="majorBidi" w:hAnsiTheme="majorBidi" w:cstheme="majorBidi"/>
            <w:b w:val="0"/>
            <w:bCs w:val="0"/>
            <w:sz w:val="24"/>
            <w:szCs w:val="24"/>
          </w:rPr>
          <w:delText xml:space="preserve">Jewish </w:delText>
        </w:r>
      </w:del>
      <w:del w:id="3128" w:author="Allison" w:date="2024-04-02T18:34:00Z">
        <w:r w:rsidRPr="000C2B03" w:rsidDel="006009D1">
          <w:rPr>
            <w:rFonts w:asciiTheme="majorBidi" w:hAnsiTheme="majorBidi" w:cstheme="majorBidi"/>
            <w:b w:val="0"/>
            <w:bCs w:val="0"/>
            <w:sz w:val="24"/>
            <w:szCs w:val="24"/>
          </w:rPr>
          <w:delText>H</w:delText>
        </w:r>
      </w:del>
      <w:ins w:id="3129" w:author="Allison" w:date="2024-04-02T18:34:00Z">
        <w:r w:rsidR="006009D1">
          <w:rPr>
            <w:rFonts w:asciiTheme="majorBidi" w:hAnsiTheme="majorBidi" w:cstheme="majorBidi"/>
            <w:b w:val="0"/>
            <w:bCs w:val="0"/>
            <w:sz w:val="24"/>
            <w:szCs w:val="24"/>
          </w:rPr>
          <w:t>h</w:t>
        </w:r>
      </w:ins>
      <w:r w:rsidRPr="000C2B03">
        <w:rPr>
          <w:rFonts w:asciiTheme="majorBidi" w:hAnsiTheme="majorBidi" w:cstheme="majorBidi"/>
          <w:b w:val="0"/>
          <w:bCs w:val="0"/>
          <w:sz w:val="24"/>
          <w:szCs w:val="24"/>
        </w:rPr>
        <w:t>u</w:t>
      </w:r>
      <w:del w:id="3130" w:author="Allison" w:date="2024-04-02T18:34:00Z">
        <w:r w:rsidRPr="000C2B03" w:rsidDel="006009D1">
          <w:rPr>
            <w:rFonts w:asciiTheme="majorBidi" w:hAnsiTheme="majorBidi" w:cstheme="majorBidi"/>
            <w:b w:val="0"/>
            <w:bCs w:val="0"/>
            <w:sz w:val="24"/>
            <w:szCs w:val="24"/>
          </w:rPr>
          <w:delText>u</w:delText>
        </w:r>
      </w:del>
      <w:r w:rsidRPr="000C2B03">
        <w:rPr>
          <w:rFonts w:asciiTheme="majorBidi" w:hAnsiTheme="majorBidi" w:cstheme="majorBidi"/>
          <w:b w:val="0"/>
          <w:bCs w:val="0"/>
          <w:sz w:val="24"/>
          <w:szCs w:val="24"/>
        </w:rPr>
        <w:t xml:space="preserve">ppah, like the custom of </w:t>
      </w:r>
      <w:ins w:id="3131" w:author="Allison" w:date="2024-04-02T15:01:00Z">
        <w:r w:rsidR="00CC7B07">
          <w:rPr>
            <w:rFonts w:asciiTheme="majorBidi" w:hAnsiTheme="majorBidi" w:cstheme="majorBidi"/>
            <w:b w:val="0"/>
            <w:bCs w:val="0"/>
            <w:sz w:val="24"/>
            <w:szCs w:val="24"/>
          </w:rPr>
          <w:t xml:space="preserve">the </w:t>
        </w:r>
      </w:ins>
      <w:r w:rsidRPr="000C2B03">
        <w:rPr>
          <w:rFonts w:asciiTheme="majorBidi" w:hAnsiTheme="majorBidi" w:cstheme="majorBidi"/>
          <w:b w:val="0"/>
          <w:bCs w:val="0"/>
          <w:sz w:val="24"/>
          <w:szCs w:val="24"/>
        </w:rPr>
        <w:t xml:space="preserve">bride and groom not leaving their houses alone </w:t>
      </w:r>
      <w:del w:id="3132" w:author="Allison" w:date="2024-04-02T15:01:00Z">
        <w:r w:rsidRPr="000C2B03" w:rsidDel="00CC7B07">
          <w:rPr>
            <w:rFonts w:asciiTheme="majorBidi" w:hAnsiTheme="majorBidi" w:cstheme="majorBidi"/>
            <w:b w:val="0"/>
            <w:bCs w:val="0"/>
            <w:sz w:val="24"/>
            <w:szCs w:val="24"/>
          </w:rPr>
          <w:delText xml:space="preserve">in </w:delText>
        </w:r>
      </w:del>
      <w:ins w:id="3133" w:author="Allison" w:date="2024-04-02T15:01:00Z">
        <w:r w:rsidR="00CC7B07">
          <w:rPr>
            <w:rFonts w:asciiTheme="majorBidi" w:hAnsiTheme="majorBidi" w:cstheme="majorBidi"/>
            <w:b w:val="0"/>
            <w:bCs w:val="0"/>
            <w:sz w:val="24"/>
            <w:szCs w:val="24"/>
          </w:rPr>
          <w:t>during</w:t>
        </w:r>
        <w:r w:rsidR="00CC7B07" w:rsidRPr="000C2B03">
          <w:rPr>
            <w:rFonts w:asciiTheme="majorBidi" w:hAnsiTheme="majorBidi" w:cstheme="majorBidi"/>
            <w:b w:val="0"/>
            <w:bCs w:val="0"/>
            <w:sz w:val="24"/>
            <w:szCs w:val="24"/>
          </w:rPr>
          <w:t xml:space="preserve"> </w:t>
        </w:r>
      </w:ins>
      <w:r w:rsidRPr="000C2B03">
        <w:rPr>
          <w:rFonts w:asciiTheme="majorBidi" w:hAnsiTheme="majorBidi" w:cstheme="majorBidi"/>
          <w:b w:val="0"/>
          <w:bCs w:val="0"/>
          <w:sz w:val="24"/>
          <w:szCs w:val="24"/>
        </w:rPr>
        <w:t>the days before the wedding</w:t>
      </w:r>
      <w:ins w:id="3134" w:author="Allison" w:date="2024-04-02T15:01:00Z">
        <w:r w:rsidR="00CC7B07">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or </w:t>
      </w:r>
      <w:ins w:id="3135" w:author="Allison" w:date="2024-04-02T18:34:00Z">
        <w:r w:rsidR="006009D1">
          <w:rPr>
            <w:rFonts w:asciiTheme="majorBidi" w:hAnsiTheme="majorBidi" w:cstheme="majorBidi"/>
            <w:b w:val="0"/>
            <w:bCs w:val="0"/>
            <w:sz w:val="24"/>
            <w:szCs w:val="24"/>
          </w:rPr>
          <w:t xml:space="preserve">the community </w:t>
        </w:r>
      </w:ins>
      <w:del w:id="3136" w:author="Allison" w:date="2024-04-02T15:01:00Z">
        <w:r w:rsidRPr="000C2B03" w:rsidDel="00CC7B07">
          <w:rPr>
            <w:rFonts w:asciiTheme="majorBidi" w:hAnsiTheme="majorBidi" w:cstheme="majorBidi"/>
            <w:b w:val="0"/>
            <w:bCs w:val="0"/>
            <w:sz w:val="24"/>
            <w:szCs w:val="24"/>
          </w:rPr>
          <w:delText>running with</w:delText>
        </w:r>
      </w:del>
      <w:ins w:id="3137" w:author="Allison" w:date="2024-04-02T15:01:00Z">
        <w:r w:rsidR="00CC7B07">
          <w:rPr>
            <w:rFonts w:asciiTheme="majorBidi" w:hAnsiTheme="majorBidi" w:cstheme="majorBidi"/>
            <w:b w:val="0"/>
            <w:bCs w:val="0"/>
            <w:sz w:val="24"/>
            <w:szCs w:val="24"/>
          </w:rPr>
          <w:t>accompanying</w:t>
        </w:r>
      </w:ins>
      <w:r w:rsidRPr="000C2B03">
        <w:rPr>
          <w:rFonts w:asciiTheme="majorBidi" w:hAnsiTheme="majorBidi" w:cstheme="majorBidi"/>
          <w:b w:val="0"/>
          <w:bCs w:val="0"/>
          <w:sz w:val="24"/>
          <w:szCs w:val="24"/>
        </w:rPr>
        <w:t xml:space="preserve"> the groom to meet the bride after the </w:t>
      </w:r>
      <w:del w:id="3138" w:author="Allison" w:date="2024-04-02T18:34:00Z">
        <w:r w:rsidR="009A45CB" w:rsidRPr="000C2B03" w:rsidDel="006009D1">
          <w:rPr>
            <w:rFonts w:asciiTheme="majorBidi" w:hAnsiTheme="majorBidi" w:cstheme="majorBidi"/>
            <w:b w:val="0"/>
            <w:bCs w:val="0"/>
            <w:sz w:val="24"/>
            <w:szCs w:val="24"/>
          </w:rPr>
          <w:delText>Huppah</w:delText>
        </w:r>
      </w:del>
      <w:ins w:id="3139" w:author="Allison" w:date="2024-04-02T18:34:00Z">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ins>
      <w:r w:rsidRPr="000C2B03">
        <w:rPr>
          <w:rFonts w:asciiTheme="majorBidi" w:hAnsiTheme="majorBidi" w:cstheme="majorBidi"/>
          <w:b w:val="0"/>
          <w:bCs w:val="0"/>
          <w:sz w:val="24"/>
          <w:szCs w:val="24"/>
        </w:rPr>
        <w:t xml:space="preserve">, expressed </w:t>
      </w:r>
      <w:ins w:id="3140" w:author="Allison" w:date="2024-04-02T15:01:00Z">
        <w:r w:rsidR="00CC7B07">
          <w:rPr>
            <w:rFonts w:asciiTheme="majorBidi" w:hAnsiTheme="majorBidi" w:cstheme="majorBidi"/>
            <w:b w:val="0"/>
            <w:bCs w:val="0"/>
            <w:sz w:val="24"/>
            <w:szCs w:val="24"/>
          </w:rPr>
          <w:t xml:space="preserve">the </w:t>
        </w:r>
      </w:ins>
      <w:r w:rsidRPr="000C2B03">
        <w:rPr>
          <w:rFonts w:asciiTheme="majorBidi" w:hAnsiTheme="majorBidi" w:cstheme="majorBidi"/>
          <w:b w:val="0"/>
          <w:bCs w:val="0"/>
          <w:sz w:val="24"/>
          <w:szCs w:val="24"/>
        </w:rPr>
        <w:t>fear of evil forces that might be jealous of their happiness, hurt them</w:t>
      </w:r>
      <w:ins w:id="3141" w:author="Allison" w:date="2024-04-02T15:01:00Z">
        <w:r w:rsidR="00CC7B07">
          <w:rPr>
            <w:rFonts w:asciiTheme="majorBidi" w:hAnsiTheme="majorBidi" w:cstheme="majorBidi"/>
            <w:b w:val="0"/>
            <w:bCs w:val="0"/>
            <w:sz w:val="24"/>
            <w:szCs w:val="24"/>
          </w:rPr>
          <w:t>,</w:t>
        </w:r>
      </w:ins>
      <w:r w:rsidRPr="000C2B03">
        <w:rPr>
          <w:rFonts w:asciiTheme="majorBidi" w:hAnsiTheme="majorBidi" w:cstheme="majorBidi"/>
          <w:b w:val="0"/>
          <w:bCs w:val="0"/>
          <w:sz w:val="24"/>
          <w:szCs w:val="24"/>
        </w:rPr>
        <w:t xml:space="preserve"> </w:t>
      </w:r>
      <w:del w:id="3142" w:author="Allison" w:date="2024-04-02T15:02:00Z">
        <w:r w:rsidRPr="000C2B03" w:rsidDel="00CC7B07">
          <w:rPr>
            <w:rFonts w:asciiTheme="majorBidi" w:hAnsiTheme="majorBidi" w:cstheme="majorBidi"/>
            <w:b w:val="0"/>
            <w:bCs w:val="0"/>
            <w:sz w:val="24"/>
            <w:szCs w:val="24"/>
          </w:rPr>
          <w:delText xml:space="preserve">and </w:delText>
        </w:r>
      </w:del>
      <w:ins w:id="3143" w:author="Allison" w:date="2024-04-02T15:02:00Z">
        <w:r w:rsidR="00CC7B07">
          <w:rPr>
            <w:rFonts w:asciiTheme="majorBidi" w:hAnsiTheme="majorBidi" w:cstheme="majorBidi"/>
            <w:b w:val="0"/>
            <w:bCs w:val="0"/>
            <w:sz w:val="24"/>
            <w:szCs w:val="24"/>
          </w:rPr>
          <w:t>or</w:t>
        </w:r>
        <w:r w:rsidR="00CC7B07" w:rsidRPr="000C2B03">
          <w:rPr>
            <w:rFonts w:asciiTheme="majorBidi" w:hAnsiTheme="majorBidi" w:cstheme="majorBidi"/>
            <w:b w:val="0"/>
            <w:bCs w:val="0"/>
            <w:sz w:val="24"/>
            <w:szCs w:val="24"/>
          </w:rPr>
          <w:t xml:space="preserve"> </w:t>
        </w:r>
      </w:ins>
      <w:del w:id="3144" w:author="Allison" w:date="2024-04-02T15:02:00Z">
        <w:r w:rsidRPr="000C2B03" w:rsidDel="00CC7B07">
          <w:rPr>
            <w:rFonts w:asciiTheme="majorBidi" w:hAnsiTheme="majorBidi" w:cstheme="majorBidi"/>
            <w:b w:val="0"/>
            <w:bCs w:val="0"/>
            <w:sz w:val="24"/>
            <w:szCs w:val="24"/>
          </w:rPr>
          <w:delText xml:space="preserve">even </w:delText>
        </w:r>
      </w:del>
      <w:r w:rsidRPr="000C2B03">
        <w:rPr>
          <w:rFonts w:asciiTheme="majorBidi" w:hAnsiTheme="majorBidi" w:cstheme="majorBidi"/>
          <w:b w:val="0"/>
          <w:bCs w:val="0"/>
          <w:sz w:val="24"/>
          <w:szCs w:val="24"/>
        </w:rPr>
        <w:t>covet the bride for themselves.</w:t>
      </w:r>
    </w:p>
    <w:p w14:paraId="194FA250" w14:textId="5B41ABF2" w:rsidR="00211150" w:rsidRPr="000C2B03" w:rsidRDefault="006009D1" w:rsidP="000C2B03">
      <w:pPr>
        <w:spacing w:after="0" w:line="480" w:lineRule="auto"/>
        <w:ind w:firstLine="720"/>
        <w:rPr>
          <w:rFonts w:asciiTheme="majorBidi" w:hAnsiTheme="majorBidi" w:cstheme="majorBidi"/>
          <w:sz w:val="24"/>
          <w:szCs w:val="24"/>
          <w:lang w:bidi="he-IL"/>
        </w:rPr>
      </w:pPr>
      <w:ins w:id="3145" w:author="Allison" w:date="2024-04-02T18:35:00Z">
        <w:r>
          <w:rPr>
            <w:rFonts w:asciiTheme="majorBidi" w:hAnsiTheme="majorBidi" w:cstheme="majorBidi"/>
            <w:sz w:val="24"/>
            <w:szCs w:val="24"/>
            <w:lang w:bidi="he-IL"/>
          </w:rPr>
          <w:t>I</w:t>
        </w:r>
      </w:ins>
      <w:del w:id="3146" w:author="Allison" w:date="2024-04-02T18:35:00Z">
        <w:r w:rsidR="000956C0" w:rsidRPr="000C2B03" w:rsidDel="006009D1">
          <w:rPr>
            <w:rFonts w:asciiTheme="majorBidi" w:hAnsiTheme="majorBidi" w:cstheme="majorBidi"/>
            <w:sz w:val="24"/>
            <w:szCs w:val="24"/>
            <w:lang w:bidi="he-IL"/>
          </w:rPr>
          <w:delText>I</w:delText>
        </w:r>
      </w:del>
      <w:r w:rsidR="000956C0" w:rsidRPr="000C2B03">
        <w:rPr>
          <w:rFonts w:asciiTheme="majorBidi" w:hAnsiTheme="majorBidi" w:cstheme="majorBidi"/>
          <w:sz w:val="24"/>
          <w:szCs w:val="24"/>
          <w:lang w:bidi="he-IL"/>
        </w:rPr>
        <w:t xml:space="preserve">f we take all of this </w:t>
      </w:r>
      <w:del w:id="3147" w:author="Allison" w:date="2024-04-02T18:35:00Z">
        <w:r w:rsidR="000956C0" w:rsidRPr="000C2B03" w:rsidDel="006009D1">
          <w:rPr>
            <w:rFonts w:asciiTheme="majorBidi" w:hAnsiTheme="majorBidi" w:cstheme="majorBidi"/>
            <w:sz w:val="24"/>
            <w:szCs w:val="24"/>
            <w:lang w:bidi="he-IL"/>
          </w:rPr>
          <w:delText xml:space="preserve">under </w:delText>
        </w:r>
      </w:del>
      <w:ins w:id="3148" w:author="Allison" w:date="2024-04-02T18:35:00Z">
        <w:r>
          <w:rPr>
            <w:rFonts w:asciiTheme="majorBidi" w:hAnsiTheme="majorBidi" w:cstheme="majorBidi"/>
            <w:sz w:val="24"/>
            <w:szCs w:val="24"/>
            <w:lang w:bidi="he-IL"/>
          </w:rPr>
          <w:t>into</w:t>
        </w:r>
        <w:r w:rsidRPr="000C2B03">
          <w:rPr>
            <w:rFonts w:asciiTheme="majorBidi" w:hAnsiTheme="majorBidi" w:cstheme="majorBidi"/>
            <w:sz w:val="24"/>
            <w:szCs w:val="24"/>
            <w:lang w:bidi="he-IL"/>
          </w:rPr>
          <w:t xml:space="preserve"> </w:t>
        </w:r>
      </w:ins>
      <w:r w:rsidR="000956C0" w:rsidRPr="000C2B03">
        <w:rPr>
          <w:rFonts w:asciiTheme="majorBidi" w:hAnsiTheme="majorBidi" w:cstheme="majorBidi"/>
          <w:sz w:val="24"/>
          <w:szCs w:val="24"/>
          <w:lang w:bidi="he-IL"/>
        </w:rPr>
        <w:t xml:space="preserve">consideration, how can we </w:t>
      </w:r>
      <w:del w:id="3149" w:author="Allison" w:date="2024-04-02T18:35:00Z">
        <w:r w:rsidR="000956C0" w:rsidRPr="000C2B03" w:rsidDel="006009D1">
          <w:rPr>
            <w:rFonts w:asciiTheme="majorBidi" w:hAnsiTheme="majorBidi" w:cstheme="majorBidi"/>
            <w:sz w:val="24"/>
            <w:szCs w:val="24"/>
            <w:lang w:bidi="he-IL"/>
          </w:rPr>
          <w:delText xml:space="preserve">be </w:delText>
        </w:r>
      </w:del>
      <w:ins w:id="3150" w:author="Allison" w:date="2024-04-02T18:35:00Z">
        <w:r>
          <w:rPr>
            <w:rFonts w:asciiTheme="majorBidi" w:hAnsiTheme="majorBidi" w:cstheme="majorBidi"/>
            <w:sz w:val="24"/>
            <w:szCs w:val="24"/>
            <w:lang w:bidi="he-IL"/>
          </w:rPr>
          <w:t>as</w:t>
        </w:r>
      </w:ins>
      <w:r w:rsidR="000956C0" w:rsidRPr="000C2B03">
        <w:rPr>
          <w:rFonts w:asciiTheme="majorBidi" w:hAnsiTheme="majorBidi" w:cstheme="majorBidi"/>
          <w:sz w:val="24"/>
          <w:szCs w:val="24"/>
          <w:lang w:bidi="he-IL"/>
        </w:rPr>
        <w:t xml:space="preserve">certain that this </w:t>
      </w:r>
      <w:ins w:id="3151" w:author="Allison" w:date="2024-04-02T18:35:00Z">
        <w:r>
          <w:rPr>
            <w:rFonts w:asciiTheme="majorBidi" w:hAnsiTheme="majorBidi" w:cstheme="majorBidi"/>
            <w:sz w:val="24"/>
            <w:szCs w:val="24"/>
            <w:lang w:bidi="he-IL"/>
          </w:rPr>
          <w:t xml:space="preserve">symbol </w:t>
        </w:r>
      </w:ins>
      <w:r w:rsidR="000956C0" w:rsidRPr="000C2B03">
        <w:rPr>
          <w:rFonts w:asciiTheme="majorBidi" w:hAnsiTheme="majorBidi" w:cstheme="majorBidi"/>
          <w:sz w:val="24"/>
          <w:szCs w:val="24"/>
          <w:lang w:bidi="he-IL"/>
        </w:rPr>
        <w:t>is a</w:t>
      </w:r>
      <w:ins w:id="3152" w:author="Allison" w:date="2024-04-02T18:35:00Z">
        <w:r>
          <w:rPr>
            <w:rFonts w:asciiTheme="majorBidi" w:hAnsiTheme="majorBidi" w:cstheme="majorBidi"/>
            <w:sz w:val="24"/>
            <w:szCs w:val="24"/>
            <w:lang w:bidi="he-IL"/>
          </w:rPr>
          <w:t>lso</w:t>
        </w:r>
      </w:ins>
      <w:r w:rsidR="000956C0" w:rsidRPr="000C2B03">
        <w:rPr>
          <w:rFonts w:asciiTheme="majorBidi" w:hAnsiTheme="majorBidi" w:cstheme="majorBidi"/>
          <w:sz w:val="24"/>
          <w:szCs w:val="24"/>
          <w:lang w:bidi="he-IL"/>
        </w:rPr>
        <w:t xml:space="preserve"> </w:t>
      </w:r>
      <w:ins w:id="3153" w:author="Allison" w:date="2024-04-03T08:12:00Z">
        <w:r w:rsidR="002E076A">
          <w:rPr>
            <w:rFonts w:asciiTheme="majorBidi" w:hAnsiTheme="majorBidi" w:cstheme="majorBidi"/>
            <w:sz w:val="24"/>
            <w:szCs w:val="24"/>
            <w:lang w:bidi="he-IL"/>
          </w:rPr>
          <w:t xml:space="preserve">a </w:t>
        </w:r>
      </w:ins>
      <w:r w:rsidR="000956C0" w:rsidRPr="000C2B03">
        <w:rPr>
          <w:rFonts w:asciiTheme="majorBidi" w:hAnsiTheme="majorBidi" w:cstheme="majorBidi"/>
          <w:sz w:val="24"/>
          <w:szCs w:val="24"/>
          <w:lang w:bidi="he-IL"/>
        </w:rPr>
        <w:t xml:space="preserve">star? </w:t>
      </w:r>
      <w:r w:rsidR="00112710" w:rsidRPr="000C2B03">
        <w:rPr>
          <w:rFonts w:asciiTheme="majorBidi" w:hAnsiTheme="majorBidi" w:cstheme="majorBidi"/>
          <w:sz w:val="24"/>
          <w:szCs w:val="24"/>
          <w:lang w:bidi="he-IL"/>
        </w:rPr>
        <w:t xml:space="preserve">The </w:t>
      </w:r>
      <w:del w:id="3154" w:author="Allison" w:date="2024-04-02T15:07:00Z">
        <w:r w:rsidR="00112710" w:rsidRPr="000C2B03" w:rsidDel="00CC7B07">
          <w:rPr>
            <w:rFonts w:asciiTheme="majorBidi" w:hAnsiTheme="majorBidi" w:cstheme="majorBidi"/>
            <w:sz w:val="24"/>
            <w:szCs w:val="24"/>
            <w:lang w:bidi="he-IL"/>
          </w:rPr>
          <w:delText xml:space="preserve">formations of the </w:delText>
        </w:r>
      </w:del>
      <w:r w:rsidR="00112710" w:rsidRPr="000C2B03">
        <w:rPr>
          <w:rFonts w:asciiTheme="majorBidi" w:hAnsiTheme="majorBidi" w:cstheme="majorBidi"/>
          <w:sz w:val="24"/>
          <w:szCs w:val="24"/>
          <w:lang w:bidi="he-IL"/>
        </w:rPr>
        <w:t>floral decorations that surround the central symbol (</w:t>
      </w:r>
      <w:del w:id="3155" w:author="Allison" w:date="2024-04-02T15:07:00Z">
        <w:r w:rsidR="00112710" w:rsidRPr="000C2B03" w:rsidDel="00CC7B07">
          <w:rPr>
            <w:rFonts w:asciiTheme="majorBidi" w:hAnsiTheme="majorBidi" w:cstheme="majorBidi"/>
            <w:sz w:val="24"/>
            <w:szCs w:val="24"/>
            <w:lang w:bidi="he-IL"/>
          </w:rPr>
          <w:delText xml:space="preserve">and </w:delText>
        </w:r>
      </w:del>
      <w:r w:rsidR="00112710" w:rsidRPr="000C2B03">
        <w:rPr>
          <w:rFonts w:asciiTheme="majorBidi" w:hAnsiTheme="majorBidi" w:cstheme="majorBidi"/>
          <w:sz w:val="24"/>
          <w:szCs w:val="24"/>
          <w:lang w:bidi="he-IL"/>
        </w:rPr>
        <w:t xml:space="preserve">not the central symbol itself) in the </w:t>
      </w:r>
      <w:del w:id="3156" w:author="Allison" w:date="2024-04-02T18:35:00Z">
        <w:r w:rsidR="00BE3077" w:rsidRPr="000C2B03" w:rsidDel="006009D1">
          <w:rPr>
            <w:rFonts w:asciiTheme="majorBidi" w:hAnsiTheme="majorBidi" w:cstheme="majorBidi"/>
            <w:sz w:val="24"/>
            <w:szCs w:val="24"/>
            <w:lang w:bidi="he-IL"/>
          </w:rPr>
          <w:delText>Huppahst</w:delText>
        </w:r>
        <w:r w:rsidR="001178A9" w:rsidRPr="000C2B03" w:rsidDel="006009D1">
          <w:rPr>
            <w:rFonts w:asciiTheme="majorBidi" w:hAnsiTheme="majorBidi" w:cstheme="majorBidi"/>
            <w:sz w:val="24"/>
            <w:szCs w:val="24"/>
            <w:lang w:bidi="he-IL"/>
          </w:rPr>
          <w:delText>ein</w:delText>
        </w:r>
        <w:r w:rsidR="00112710" w:rsidRPr="000C2B03" w:rsidDel="006009D1">
          <w:rPr>
            <w:rFonts w:asciiTheme="majorBidi" w:hAnsiTheme="majorBidi" w:cstheme="majorBidi"/>
            <w:sz w:val="24"/>
            <w:szCs w:val="24"/>
            <w:lang w:bidi="he-IL"/>
          </w:rPr>
          <w:delText xml:space="preserve"> </w:delText>
        </w:r>
      </w:del>
      <w:ins w:id="3157" w:author="Allison" w:date="2024-04-02T18:35:00Z">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w:t>
        </w:r>
      </w:ins>
      <w:ins w:id="3158" w:author="Allison" w:date="2024-04-03T07:26:00Z">
        <w:r w:rsidR="00757B29">
          <w:rPr>
            <w:rFonts w:asciiTheme="majorBidi" w:hAnsiTheme="majorBidi" w:cstheme="majorBidi"/>
            <w:sz w:val="24"/>
            <w:szCs w:val="24"/>
            <w:lang w:bidi="he-IL"/>
          </w:rPr>
          <w:t>s</w:t>
        </w:r>
      </w:ins>
      <w:ins w:id="3159" w:author="Allison" w:date="2024-04-02T18:35:00Z">
        <w:r w:rsidRPr="000C2B03">
          <w:rPr>
            <w:rFonts w:asciiTheme="majorBidi" w:hAnsiTheme="majorBidi" w:cstheme="majorBidi"/>
            <w:sz w:val="24"/>
            <w:szCs w:val="24"/>
            <w:lang w:bidi="he-IL"/>
          </w:rPr>
          <w:t xml:space="preserve"> </w:t>
        </w:r>
      </w:ins>
      <w:r w:rsidR="00112710" w:rsidRPr="000C2B03">
        <w:rPr>
          <w:rFonts w:asciiTheme="majorBidi" w:hAnsiTheme="majorBidi" w:cstheme="majorBidi"/>
          <w:sz w:val="24"/>
          <w:szCs w:val="24"/>
          <w:lang w:bidi="he-IL"/>
        </w:rPr>
        <w:t xml:space="preserve">at Bingen and Ifangen are different in shape from the flower-like configuration in the center of the </w:t>
      </w:r>
      <w:del w:id="3160" w:author="Allison" w:date="2024-04-02T18:35:00Z">
        <w:r w:rsidR="00BE3077" w:rsidRPr="000C2B03" w:rsidDel="006009D1">
          <w:rPr>
            <w:rFonts w:asciiTheme="majorBidi" w:hAnsiTheme="majorBidi" w:cstheme="majorBidi"/>
            <w:sz w:val="24"/>
            <w:szCs w:val="24"/>
            <w:lang w:bidi="he-IL"/>
          </w:rPr>
          <w:delText>Huppahstein</w:delText>
        </w:r>
        <w:r w:rsidR="00112710" w:rsidRPr="000C2B03" w:rsidDel="006009D1">
          <w:rPr>
            <w:rFonts w:asciiTheme="majorBidi" w:hAnsiTheme="majorBidi" w:cstheme="majorBidi"/>
            <w:sz w:val="24"/>
            <w:szCs w:val="24"/>
            <w:lang w:bidi="he-IL"/>
          </w:rPr>
          <w:delText xml:space="preserve"> </w:delText>
        </w:r>
      </w:del>
      <w:ins w:id="3161" w:author="Allison" w:date="2024-04-02T18:35:00Z">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ins>
      <w:r w:rsidR="001178A9" w:rsidRPr="000C2B03">
        <w:rPr>
          <w:rFonts w:asciiTheme="majorBidi" w:hAnsiTheme="majorBidi" w:cstheme="majorBidi"/>
          <w:sz w:val="24"/>
          <w:szCs w:val="24"/>
          <w:lang w:bidi="he-IL"/>
        </w:rPr>
        <w:t>of</w:t>
      </w:r>
      <w:r w:rsidR="00112710" w:rsidRPr="000C2B03">
        <w:rPr>
          <w:rFonts w:asciiTheme="majorBidi" w:hAnsiTheme="majorBidi" w:cstheme="majorBidi"/>
          <w:sz w:val="24"/>
          <w:szCs w:val="24"/>
          <w:lang w:bidi="he-IL"/>
        </w:rPr>
        <w:t xml:space="preserve"> H</w:t>
      </w:r>
      <w:ins w:id="3162" w:author="Allison" w:date="2024-04-03T09:01:00Z">
        <w:r w:rsidR="004E5BF9">
          <w:rPr>
            <w:rFonts w:asciiTheme="majorBidi" w:hAnsiTheme="majorBidi" w:cstheme="majorBidi"/>
            <w:sz w:val="24"/>
            <w:szCs w:val="24"/>
            <w:lang w:bidi="he-IL"/>
          </w:rPr>
          <w:t>ö</w:t>
        </w:r>
      </w:ins>
      <w:del w:id="3163" w:author="Allison" w:date="2024-04-03T09:01:00Z">
        <w:r w:rsidR="00112710" w:rsidRPr="000C2B03" w:rsidDel="004E5BF9">
          <w:rPr>
            <w:rFonts w:asciiTheme="majorBidi" w:hAnsiTheme="majorBidi" w:cstheme="majorBidi"/>
            <w:sz w:val="24"/>
            <w:szCs w:val="24"/>
            <w:lang w:bidi="he-IL"/>
          </w:rPr>
          <w:delText>o</w:delText>
        </w:r>
      </w:del>
      <w:r w:rsidR="00112710" w:rsidRPr="000C2B03">
        <w:rPr>
          <w:rFonts w:asciiTheme="majorBidi" w:hAnsiTheme="majorBidi" w:cstheme="majorBidi"/>
          <w:sz w:val="24"/>
          <w:szCs w:val="24"/>
          <w:lang w:bidi="he-IL"/>
        </w:rPr>
        <w:t>chberg, Freudenthal</w:t>
      </w:r>
      <w:r w:rsidR="001D2481" w:rsidRPr="000C2B03">
        <w:rPr>
          <w:rFonts w:asciiTheme="majorBidi" w:hAnsiTheme="majorBidi" w:cstheme="majorBidi"/>
          <w:sz w:val="24"/>
          <w:szCs w:val="24"/>
          <w:lang w:bidi="he-IL"/>
        </w:rPr>
        <w:t>,</w:t>
      </w:r>
      <w:r w:rsidR="00112710" w:rsidRPr="000C2B03">
        <w:rPr>
          <w:rFonts w:asciiTheme="majorBidi" w:hAnsiTheme="majorBidi" w:cstheme="majorBidi"/>
          <w:sz w:val="24"/>
          <w:szCs w:val="24"/>
          <w:lang w:bidi="he-IL"/>
        </w:rPr>
        <w:t xml:space="preserve"> and </w:t>
      </w:r>
      <w:del w:id="3164" w:author="Allison" w:date="2024-04-03T09:45:00Z">
        <w:r w:rsidR="00112710" w:rsidRPr="000C2B03" w:rsidDel="00714A86">
          <w:rPr>
            <w:rFonts w:asciiTheme="majorBidi" w:hAnsiTheme="majorBidi" w:cstheme="majorBidi"/>
            <w:sz w:val="24"/>
            <w:szCs w:val="24"/>
            <w:lang w:bidi="he-IL"/>
          </w:rPr>
          <w:delText>Hottenheim</w:delText>
        </w:r>
      </w:del>
      <w:ins w:id="3165" w:author="Allison" w:date="2024-04-03T09:45:00Z">
        <w:r w:rsidR="00714A86">
          <w:rPr>
            <w:rFonts w:asciiTheme="majorBidi" w:hAnsiTheme="majorBidi" w:cstheme="majorBidi"/>
            <w:sz w:val="24"/>
            <w:szCs w:val="24"/>
            <w:lang w:bidi="he-IL"/>
          </w:rPr>
          <w:t>G</w:t>
        </w:r>
        <w:r w:rsidR="00714A86" w:rsidRPr="000C2B03">
          <w:rPr>
            <w:rFonts w:asciiTheme="majorBidi" w:hAnsiTheme="majorBidi" w:cstheme="majorBidi"/>
            <w:sz w:val="24"/>
            <w:szCs w:val="24"/>
            <w:lang w:bidi="he-IL"/>
          </w:rPr>
          <w:t>ottenheim</w:t>
        </w:r>
      </w:ins>
      <w:r w:rsidR="00112710" w:rsidRPr="000C2B03">
        <w:rPr>
          <w:rFonts w:asciiTheme="majorBidi" w:hAnsiTheme="majorBidi" w:cstheme="majorBidi"/>
          <w:sz w:val="24"/>
          <w:szCs w:val="24"/>
          <w:lang w:bidi="he-IL"/>
        </w:rPr>
        <w:t>. Even in the copy of the stone from Altenschudkestadt</w:t>
      </w:r>
      <w:ins w:id="3166" w:author="Allison" w:date="2024-04-02T15:07:00Z">
        <w:r w:rsidR="00CC7B07">
          <w:rPr>
            <w:rFonts w:asciiTheme="majorBidi" w:hAnsiTheme="majorBidi" w:cstheme="majorBidi"/>
            <w:sz w:val="24"/>
            <w:szCs w:val="24"/>
            <w:lang w:bidi="he-IL"/>
          </w:rPr>
          <w:t xml:space="preserve">, </w:t>
        </w:r>
      </w:ins>
      <w:del w:id="3167" w:author="Allison" w:date="2024-04-02T15:07:00Z">
        <w:r w:rsidR="00BE3077" w:rsidRPr="000C2B03" w:rsidDel="00CC7B07">
          <w:rPr>
            <w:rFonts w:asciiTheme="majorBidi" w:hAnsiTheme="majorBidi" w:cstheme="majorBidi"/>
            <w:sz w:val="24"/>
            <w:szCs w:val="24"/>
            <w:lang w:bidi="he-IL"/>
          </w:rPr>
          <w:delText xml:space="preserve"> </w:delText>
        </w:r>
      </w:del>
      <w:r w:rsidR="00112710" w:rsidRPr="000C2B03">
        <w:rPr>
          <w:rFonts w:asciiTheme="majorBidi" w:hAnsiTheme="majorBidi" w:cstheme="majorBidi"/>
          <w:sz w:val="24"/>
          <w:szCs w:val="24"/>
          <w:lang w:bidi="he-IL"/>
        </w:rPr>
        <w:t xml:space="preserve">which is entirely decorated with flowers and has no central symbol except for the </w:t>
      </w:r>
      <w:ins w:id="3168" w:author="Allison" w:date="2024-04-02T18:36:00Z">
        <w:r>
          <w:rPr>
            <w:rFonts w:asciiTheme="majorBidi" w:hAnsiTheme="majorBidi" w:cstheme="majorBidi"/>
            <w:sz w:val="24"/>
            <w:szCs w:val="24"/>
            <w:lang w:bidi="he-IL"/>
          </w:rPr>
          <w:t xml:space="preserve">Hebrew </w:t>
        </w:r>
      </w:ins>
      <w:del w:id="3169" w:author="Allison" w:date="2024-04-02T15:07:00Z">
        <w:r w:rsidR="00112710" w:rsidRPr="000C2B03" w:rsidDel="00CC7B07">
          <w:rPr>
            <w:rFonts w:asciiTheme="majorBidi" w:hAnsiTheme="majorBidi" w:cstheme="majorBidi"/>
            <w:sz w:val="24"/>
            <w:szCs w:val="24"/>
            <w:lang w:bidi="he-IL"/>
          </w:rPr>
          <w:delText xml:space="preserve">initials </w:delText>
        </w:r>
      </w:del>
      <w:ins w:id="3170" w:author="Allison" w:date="2024-04-02T15:07:00Z">
        <w:r w:rsidR="00CC7B07">
          <w:rPr>
            <w:rFonts w:asciiTheme="majorBidi" w:hAnsiTheme="majorBidi" w:cstheme="majorBidi"/>
            <w:sz w:val="24"/>
            <w:szCs w:val="24"/>
            <w:lang w:bidi="he-IL"/>
          </w:rPr>
          <w:t>letters</w:t>
        </w:r>
        <w:r w:rsidR="00CC7B07" w:rsidRPr="000C2B03">
          <w:rPr>
            <w:rFonts w:asciiTheme="majorBidi" w:hAnsiTheme="majorBidi" w:cstheme="majorBidi"/>
            <w:sz w:val="24"/>
            <w:szCs w:val="24"/>
            <w:lang w:bidi="he-IL"/>
          </w:rPr>
          <w:t xml:space="preserve"> </w:t>
        </w:r>
      </w:ins>
      <w:del w:id="3171" w:author="Allison" w:date="2024-04-02T15:07:00Z">
        <w:r w:rsidR="00112710" w:rsidRPr="000C2B03" w:rsidDel="00CC7B07">
          <w:rPr>
            <w:rFonts w:asciiTheme="majorBidi" w:hAnsiTheme="majorBidi" w:cstheme="majorBidi"/>
            <w:sz w:val="24"/>
            <w:szCs w:val="24"/>
            <w:lang w:bidi="he-IL"/>
          </w:rPr>
          <w:delText>'</w:delText>
        </w:r>
      </w:del>
      <w:r w:rsidR="00112710" w:rsidRPr="000C2B03">
        <w:rPr>
          <w:rFonts w:asciiTheme="majorBidi" w:hAnsiTheme="majorBidi" w:cstheme="majorBidi"/>
          <w:sz w:val="24"/>
          <w:szCs w:val="24"/>
          <w:lang w:bidi="he-IL"/>
        </w:rPr>
        <w:t>M</w:t>
      </w:r>
      <w:ins w:id="3172" w:author="Allison" w:date="2024-04-02T15:07:00Z">
        <w:r w:rsidR="00CC7B07" w:rsidRPr="000C2B03">
          <w:rPr>
            <w:rFonts w:asciiTheme="majorBidi" w:hAnsiTheme="majorBidi" w:cstheme="majorBidi"/>
            <w:sz w:val="24"/>
            <w:szCs w:val="24"/>
            <w:lang w:bidi="he-IL"/>
          </w:rPr>
          <w:t>''</w:t>
        </w:r>
      </w:ins>
      <w:r w:rsidR="00112710" w:rsidRPr="000C2B03">
        <w:rPr>
          <w:rFonts w:asciiTheme="majorBidi" w:hAnsiTheme="majorBidi" w:cstheme="majorBidi"/>
          <w:sz w:val="24"/>
          <w:szCs w:val="24"/>
          <w:lang w:bidi="he-IL"/>
        </w:rPr>
        <w:t>T</w:t>
      </w:r>
      <w:del w:id="3173" w:author="Allison" w:date="2024-04-02T15:07:00Z">
        <w:r w:rsidR="00112710" w:rsidRPr="000C2B03" w:rsidDel="00CC7B07">
          <w:rPr>
            <w:rFonts w:asciiTheme="majorBidi" w:hAnsiTheme="majorBidi" w:cstheme="majorBidi"/>
            <w:sz w:val="24"/>
            <w:szCs w:val="24"/>
            <w:lang w:bidi="he-IL"/>
          </w:rPr>
          <w:delText>'</w:delText>
        </w:r>
      </w:del>
      <w:r w:rsidR="00112710" w:rsidRPr="000C2B03">
        <w:rPr>
          <w:rFonts w:asciiTheme="majorBidi" w:hAnsiTheme="majorBidi" w:cstheme="majorBidi"/>
          <w:sz w:val="24"/>
          <w:szCs w:val="24"/>
          <w:lang w:bidi="he-IL"/>
        </w:rPr>
        <w:t>, the flower decorations look completely different from the flower-like shape</w:t>
      </w:r>
      <w:ins w:id="3174" w:author="Allison" w:date="2024-04-02T18:36:00Z">
        <w:r>
          <w:rPr>
            <w:rFonts w:asciiTheme="majorBidi" w:hAnsiTheme="majorBidi" w:cstheme="majorBidi"/>
            <w:sz w:val="24"/>
            <w:szCs w:val="24"/>
            <w:lang w:bidi="he-IL"/>
          </w:rPr>
          <w:t xml:space="preserve"> described above.</w:t>
        </w:r>
      </w:ins>
      <w:del w:id="3175" w:author="Allison" w:date="2024-04-02T18:36:00Z">
        <w:r w:rsidR="00112710" w:rsidRPr="000C2B03" w:rsidDel="006009D1">
          <w:rPr>
            <w:rFonts w:asciiTheme="majorBidi" w:hAnsiTheme="majorBidi" w:cstheme="majorBidi"/>
            <w:sz w:val="24"/>
            <w:szCs w:val="24"/>
            <w:lang w:bidi="he-IL"/>
          </w:rPr>
          <w:delText>.</w:delText>
        </w:r>
      </w:del>
      <w:r w:rsidR="00112710" w:rsidRPr="000C2B03">
        <w:rPr>
          <w:rFonts w:asciiTheme="majorBidi" w:hAnsiTheme="majorBidi" w:cstheme="majorBidi"/>
          <w:sz w:val="24"/>
          <w:szCs w:val="24"/>
          <w:lang w:bidi="he-IL"/>
        </w:rPr>
        <w:t xml:space="preserve"> </w:t>
      </w:r>
      <w:r w:rsidR="001D2481" w:rsidRPr="000C2B03">
        <w:rPr>
          <w:rFonts w:asciiTheme="majorBidi" w:hAnsiTheme="majorBidi" w:cstheme="majorBidi"/>
          <w:sz w:val="24"/>
          <w:szCs w:val="24"/>
          <w:lang w:bidi="he-IL"/>
        </w:rPr>
        <w:t>To</w:t>
      </w:r>
      <w:r w:rsidR="00112710" w:rsidRPr="000C2B03">
        <w:rPr>
          <w:rFonts w:asciiTheme="majorBidi" w:hAnsiTheme="majorBidi" w:cstheme="majorBidi"/>
          <w:sz w:val="24"/>
          <w:szCs w:val="24"/>
          <w:lang w:bidi="he-IL"/>
        </w:rPr>
        <w:t xml:space="preserve"> </w:t>
      </w:r>
      <w:del w:id="3176" w:author="Allison" w:date="2024-04-02T18:36:00Z">
        <w:r w:rsidR="00112710" w:rsidRPr="000C2B03" w:rsidDel="006009D1">
          <w:rPr>
            <w:rFonts w:asciiTheme="majorBidi" w:hAnsiTheme="majorBidi" w:cstheme="majorBidi"/>
            <w:sz w:val="24"/>
            <w:szCs w:val="24"/>
            <w:lang w:bidi="he-IL"/>
          </w:rPr>
          <w:delText xml:space="preserve">examine </w:delText>
        </w:r>
      </w:del>
      <w:ins w:id="3177" w:author="Allison" w:date="2024-04-02T18:36:00Z">
        <w:r>
          <w:rPr>
            <w:rFonts w:asciiTheme="majorBidi" w:hAnsiTheme="majorBidi" w:cstheme="majorBidi"/>
            <w:sz w:val="24"/>
            <w:szCs w:val="24"/>
            <w:lang w:bidi="he-IL"/>
          </w:rPr>
          <w:t>analyze</w:t>
        </w:r>
        <w:r w:rsidRPr="000C2B03">
          <w:rPr>
            <w:rFonts w:asciiTheme="majorBidi" w:hAnsiTheme="majorBidi" w:cstheme="majorBidi"/>
            <w:sz w:val="24"/>
            <w:szCs w:val="24"/>
            <w:lang w:bidi="he-IL"/>
          </w:rPr>
          <w:t xml:space="preserve"> </w:t>
        </w:r>
      </w:ins>
      <w:del w:id="3178" w:author="Allison" w:date="2024-04-02T15:09:00Z">
        <w:r w:rsidR="00112710" w:rsidRPr="000C2B03" w:rsidDel="00CC7B07">
          <w:rPr>
            <w:rFonts w:asciiTheme="majorBidi" w:hAnsiTheme="majorBidi" w:cstheme="majorBidi"/>
            <w:sz w:val="24"/>
            <w:szCs w:val="24"/>
            <w:lang w:bidi="he-IL"/>
          </w:rPr>
          <w:delText xml:space="preserve">the nature of </w:delText>
        </w:r>
      </w:del>
      <w:r w:rsidR="00112710" w:rsidRPr="000C2B03">
        <w:rPr>
          <w:rFonts w:asciiTheme="majorBidi" w:hAnsiTheme="majorBidi" w:cstheme="majorBidi"/>
          <w:sz w:val="24"/>
          <w:szCs w:val="24"/>
          <w:lang w:bidi="he-IL"/>
        </w:rPr>
        <w:t xml:space="preserve">this shape, we </w:t>
      </w:r>
      <w:ins w:id="3179" w:author="Allison" w:date="2024-04-02T18:36:00Z">
        <w:r>
          <w:rPr>
            <w:rFonts w:asciiTheme="majorBidi" w:hAnsiTheme="majorBidi" w:cstheme="majorBidi"/>
            <w:sz w:val="24"/>
            <w:szCs w:val="24"/>
            <w:lang w:bidi="he-IL"/>
          </w:rPr>
          <w:t xml:space="preserve">may </w:t>
        </w:r>
      </w:ins>
      <w:r w:rsidR="00112710" w:rsidRPr="000C2B03">
        <w:rPr>
          <w:rFonts w:asciiTheme="majorBidi" w:hAnsiTheme="majorBidi" w:cstheme="majorBidi"/>
          <w:sz w:val="24"/>
          <w:szCs w:val="24"/>
          <w:lang w:bidi="he-IL"/>
        </w:rPr>
        <w:t xml:space="preserve">turn to Jewish manuscripts from northern Italy that </w:t>
      </w:r>
      <w:r w:rsidR="00943A17" w:rsidRPr="000C2B03">
        <w:rPr>
          <w:rFonts w:asciiTheme="majorBidi" w:hAnsiTheme="majorBidi" w:cstheme="majorBidi"/>
          <w:sz w:val="24"/>
          <w:szCs w:val="24"/>
          <w:lang w:bidi="he-IL"/>
        </w:rPr>
        <w:t>present</w:t>
      </w:r>
      <w:ins w:id="3180" w:author="Allison" w:date="2024-04-02T18:36:00Z">
        <w:r>
          <w:rPr>
            <w:rFonts w:asciiTheme="majorBidi" w:hAnsiTheme="majorBidi" w:cstheme="majorBidi"/>
            <w:sz w:val="24"/>
            <w:szCs w:val="24"/>
            <w:lang w:bidi="he-IL"/>
          </w:rPr>
          <w:t>ed</w:t>
        </w:r>
      </w:ins>
      <w:r w:rsidR="00112710" w:rsidRPr="000C2B03">
        <w:rPr>
          <w:rFonts w:asciiTheme="majorBidi" w:hAnsiTheme="majorBidi" w:cstheme="majorBidi"/>
          <w:sz w:val="24"/>
          <w:szCs w:val="24"/>
          <w:lang w:bidi="he-IL"/>
        </w:rPr>
        <w:t xml:space="preserve"> the study of celestial bodies and astronomy and </w:t>
      </w:r>
      <w:ins w:id="3181" w:author="Allison" w:date="2024-04-02T18:36:00Z">
        <w:r>
          <w:rPr>
            <w:rFonts w:asciiTheme="majorBidi" w:hAnsiTheme="majorBidi" w:cstheme="majorBidi"/>
            <w:sz w:val="24"/>
            <w:szCs w:val="24"/>
            <w:lang w:bidi="he-IL"/>
          </w:rPr>
          <w:t xml:space="preserve">the </w:t>
        </w:r>
      </w:ins>
      <w:commentRangeStart w:id="3182"/>
      <w:del w:id="3183" w:author="Allison" w:date="2024-04-02T15:10:00Z">
        <w:r w:rsidR="00BE3077" w:rsidRPr="000C2B03" w:rsidDel="00BE5E7F">
          <w:rPr>
            <w:rFonts w:asciiTheme="majorBidi" w:hAnsiTheme="majorBidi" w:cstheme="majorBidi"/>
            <w:sz w:val="24"/>
            <w:szCs w:val="24"/>
            <w:lang w:bidi="he-IL"/>
          </w:rPr>
          <w:delText>Wimp</w:delText>
        </w:r>
        <w:r w:rsidR="008C172B" w:rsidRPr="000C2B03" w:rsidDel="00BE5E7F">
          <w:rPr>
            <w:rFonts w:asciiTheme="majorBidi" w:hAnsiTheme="majorBidi" w:cstheme="majorBidi"/>
            <w:sz w:val="24"/>
            <w:szCs w:val="24"/>
            <w:lang w:bidi="he-IL"/>
          </w:rPr>
          <w:delText>l</w:delText>
        </w:r>
        <w:r w:rsidR="00BE3077" w:rsidRPr="000C2B03" w:rsidDel="00BE5E7F">
          <w:rPr>
            <w:rFonts w:asciiTheme="majorBidi" w:hAnsiTheme="majorBidi" w:cstheme="majorBidi"/>
            <w:sz w:val="24"/>
            <w:szCs w:val="24"/>
            <w:lang w:bidi="he-IL"/>
          </w:rPr>
          <w:delText xml:space="preserve">es </w:delText>
        </w:r>
      </w:del>
      <w:ins w:id="3184" w:author="Allison" w:date="2024-04-02T15:10:00Z">
        <w:r w:rsidR="00BE5E7F">
          <w:rPr>
            <w:rFonts w:asciiTheme="majorBidi" w:hAnsiTheme="majorBidi" w:cstheme="majorBidi"/>
            <w:sz w:val="24"/>
            <w:szCs w:val="24"/>
            <w:lang w:bidi="he-IL"/>
          </w:rPr>
          <w:t>w</w:t>
        </w:r>
        <w:r w:rsidR="00BE5E7F" w:rsidRPr="000C2B03">
          <w:rPr>
            <w:rFonts w:asciiTheme="majorBidi" w:hAnsiTheme="majorBidi" w:cstheme="majorBidi"/>
            <w:sz w:val="24"/>
            <w:szCs w:val="24"/>
            <w:lang w:bidi="he-IL"/>
          </w:rPr>
          <w:t>imp</w:t>
        </w:r>
      </w:ins>
      <w:ins w:id="3185" w:author="Allison" w:date="2024-04-02T15:36:00Z">
        <w:r w:rsidR="000D5DB6">
          <w:rPr>
            <w:rFonts w:asciiTheme="majorBidi" w:hAnsiTheme="majorBidi" w:cstheme="majorBidi"/>
            <w:sz w:val="24"/>
            <w:szCs w:val="24"/>
            <w:lang w:bidi="he-IL"/>
          </w:rPr>
          <w:t>e</w:t>
        </w:r>
      </w:ins>
      <w:ins w:id="3186" w:author="Allison" w:date="2024-04-02T15:10:00Z">
        <w:r w:rsidR="00BE5E7F" w:rsidRPr="000C2B03">
          <w:rPr>
            <w:rFonts w:asciiTheme="majorBidi" w:hAnsiTheme="majorBidi" w:cstheme="majorBidi"/>
            <w:sz w:val="24"/>
            <w:szCs w:val="24"/>
            <w:lang w:bidi="he-IL"/>
          </w:rPr>
          <w:t>ls</w:t>
        </w:r>
        <w:commentRangeEnd w:id="3182"/>
        <w:r w:rsidR="00BE5E7F">
          <w:rPr>
            <w:rStyle w:val="CommentReference"/>
          </w:rPr>
          <w:commentReference w:id="3182"/>
        </w:r>
        <w:r w:rsidR="00BE5E7F" w:rsidRPr="000C2B03">
          <w:rPr>
            <w:rFonts w:asciiTheme="majorBidi" w:hAnsiTheme="majorBidi" w:cstheme="majorBidi"/>
            <w:sz w:val="24"/>
            <w:szCs w:val="24"/>
            <w:lang w:bidi="he-IL"/>
          </w:rPr>
          <w:t xml:space="preserve"> </w:t>
        </w:r>
      </w:ins>
      <w:r w:rsidR="00BE3077" w:rsidRPr="000C2B03">
        <w:rPr>
          <w:rFonts w:asciiTheme="majorBidi" w:hAnsiTheme="majorBidi" w:cstheme="majorBidi"/>
          <w:sz w:val="24"/>
          <w:szCs w:val="24"/>
          <w:lang w:bidi="he-IL"/>
        </w:rPr>
        <w:t>that were woven and sewn</w:t>
      </w:r>
      <w:r w:rsidR="00112710" w:rsidRPr="000C2B03">
        <w:rPr>
          <w:rFonts w:asciiTheme="majorBidi" w:hAnsiTheme="majorBidi" w:cstheme="majorBidi"/>
          <w:sz w:val="24"/>
          <w:szCs w:val="24"/>
          <w:lang w:bidi="he-IL"/>
        </w:rPr>
        <w:t xml:space="preserve"> in Jewish communities</w:t>
      </w:r>
      <w:r w:rsidR="00112710" w:rsidRPr="000C2B03">
        <w:rPr>
          <w:rFonts w:asciiTheme="majorBidi" w:hAnsiTheme="majorBidi" w:cstheme="majorBidi"/>
          <w:sz w:val="24"/>
          <w:szCs w:val="24"/>
          <w:rtl/>
          <w:lang w:bidi="he-IL"/>
        </w:rPr>
        <w:t>.</w:t>
      </w:r>
    </w:p>
    <w:p w14:paraId="2F62391C" w14:textId="77777777" w:rsidR="00425606" w:rsidRPr="000C2B03" w:rsidRDefault="00425606" w:rsidP="000C2B03">
      <w:pPr>
        <w:spacing w:after="0" w:line="480" w:lineRule="auto"/>
        <w:ind w:firstLine="720"/>
        <w:rPr>
          <w:rFonts w:asciiTheme="majorBidi" w:hAnsiTheme="majorBidi" w:cstheme="majorBidi"/>
          <w:sz w:val="24"/>
          <w:szCs w:val="24"/>
          <w:rtl/>
          <w:lang w:bidi="he-IL"/>
        </w:rPr>
      </w:pPr>
    </w:p>
    <w:p w14:paraId="1F27F33A" w14:textId="0D8930E4" w:rsidR="00425606" w:rsidRPr="000C2B03" w:rsidRDefault="00211150" w:rsidP="000C2B03">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rtl/>
          <w:lang w:bidi="he-IL"/>
        </w:rPr>
        <w:t>6</w:t>
      </w:r>
      <w:ins w:id="3187" w:author="Allison" w:date="2024-04-03T07:27:00Z">
        <w:r w:rsidR="00757B29">
          <w:rPr>
            <w:rFonts w:asciiTheme="majorBidi" w:hAnsiTheme="majorBidi" w:cstheme="majorBidi"/>
            <w:sz w:val="24"/>
            <w:szCs w:val="24"/>
            <w:lang w:bidi="he-IL"/>
          </w:rPr>
          <w:t>.</w:t>
        </w:r>
      </w:ins>
      <w:del w:id="3188" w:author="Allison" w:date="2024-04-03T07:27:00Z">
        <w:r w:rsidRPr="000C2B03" w:rsidDel="00757B29">
          <w:rPr>
            <w:rFonts w:asciiTheme="majorBidi" w:hAnsiTheme="majorBidi" w:cstheme="majorBidi"/>
            <w:sz w:val="24"/>
            <w:szCs w:val="24"/>
            <w:rtl/>
            <w:lang w:bidi="he-IL"/>
          </w:rPr>
          <w:delText>.</w:delText>
        </w:r>
      </w:del>
    </w:p>
    <w:p w14:paraId="279B67D0" w14:textId="4A30D5D1" w:rsidR="00211150" w:rsidRPr="000C2B03" w:rsidRDefault="00425606"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anchor distT="0" distB="0" distL="114300" distR="114300" simplePos="0" relativeHeight="251660800" behindDoc="1" locked="0" layoutInCell="1" allowOverlap="1" wp14:anchorId="0B668560" wp14:editId="75878FA5">
            <wp:simplePos x="0" y="0"/>
            <wp:positionH relativeFrom="column">
              <wp:posOffset>254479</wp:posOffset>
            </wp:positionH>
            <wp:positionV relativeFrom="paragraph">
              <wp:posOffset>12808</wp:posOffset>
            </wp:positionV>
            <wp:extent cx="2353550" cy="2188542"/>
            <wp:effectExtent l="0" t="0" r="8890" b="254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8656"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50" w:rsidRPr="000C2B03">
        <w:rPr>
          <w:rFonts w:asciiTheme="majorBidi" w:hAnsiTheme="majorBidi" w:cstheme="majorBidi"/>
          <w:noProof/>
        </w:rPr>
        <w:drawing>
          <wp:inline distT="0" distB="0" distL="0" distR="0" wp14:anchorId="57D939E2" wp14:editId="5860CF7E">
            <wp:extent cx="1912498" cy="2182483"/>
            <wp:effectExtent l="0" t="0" r="0" b="8890"/>
            <wp:docPr id="5" name="Picture 5" descr="Description: http://www.alemannia-judaica.de/images/Images%20423/Altenkunstadt%20Synagoge%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Description: http://www.alemannia-judaica.de/images/Images%20423/Altenkunstadt%20Synagoge%205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5996" cy="2243533"/>
                    </a:xfrm>
                    <a:prstGeom prst="rect">
                      <a:avLst/>
                    </a:prstGeom>
                    <a:noFill/>
                    <a:ln>
                      <a:noFill/>
                    </a:ln>
                  </pic:spPr>
                </pic:pic>
              </a:graphicData>
            </a:graphic>
          </wp:inline>
        </w:drawing>
      </w:r>
      <w:r w:rsidR="00211150" w:rsidRPr="000C2B03">
        <w:rPr>
          <w:rFonts w:asciiTheme="majorBidi" w:hAnsiTheme="majorBidi" w:cstheme="majorBidi"/>
          <w:noProof/>
        </w:rPr>
        <w:t xml:space="preserve"> </w:t>
      </w:r>
    </w:p>
    <w:p w14:paraId="7B557FAA" w14:textId="77777777" w:rsidR="00D06C7F" w:rsidRPr="000C2B03" w:rsidRDefault="00D06C7F" w:rsidP="000C2B03">
      <w:pPr>
        <w:spacing w:after="0" w:line="480" w:lineRule="auto"/>
        <w:ind w:firstLine="720"/>
        <w:rPr>
          <w:rFonts w:asciiTheme="majorBidi" w:hAnsiTheme="majorBidi" w:cstheme="majorBidi"/>
          <w:sz w:val="24"/>
          <w:szCs w:val="24"/>
          <w:lang w:bidi="he-IL"/>
        </w:rPr>
      </w:pPr>
    </w:p>
    <w:p w14:paraId="272241F3" w14:textId="09FE057F" w:rsidR="008C172B" w:rsidRPr="000C2B03" w:rsidRDefault="00D06C7F">
      <w:pPr>
        <w:pStyle w:val="ListParagraph"/>
        <w:numPr>
          <w:ilvl w:val="0"/>
          <w:numId w:val="34"/>
        </w:numPr>
        <w:spacing w:after="0" w:line="480" w:lineRule="auto"/>
        <w:ind w:left="180" w:hanging="180"/>
        <w:rPr>
          <w:rFonts w:asciiTheme="majorBidi" w:hAnsiTheme="majorBidi" w:cstheme="majorBidi"/>
          <w:sz w:val="24"/>
          <w:szCs w:val="24"/>
          <w:lang w:bidi="he-IL"/>
        </w:rPr>
        <w:pPrChange w:id="3189" w:author="Allison" w:date="2024-04-02T15:13:00Z">
          <w:pPr>
            <w:pStyle w:val="ListParagraph"/>
            <w:numPr>
              <w:numId w:val="34"/>
            </w:numPr>
            <w:spacing w:after="0" w:line="480" w:lineRule="auto"/>
            <w:ind w:left="1080" w:firstLine="720"/>
          </w:pPr>
        </w:pPrChange>
      </w:pPr>
      <w:commentRangeStart w:id="3190"/>
      <w:r w:rsidRPr="000C2B03">
        <w:rPr>
          <w:rFonts w:asciiTheme="majorBidi" w:hAnsiTheme="majorBidi" w:cstheme="majorBidi"/>
          <w:sz w:val="24"/>
          <w:szCs w:val="24"/>
          <w:lang w:bidi="he-IL"/>
        </w:rPr>
        <w:t>Grote</w:t>
      </w:r>
      <w:commentRangeEnd w:id="3190"/>
      <w:r w:rsidR="00757B29">
        <w:rPr>
          <w:rStyle w:val="CommentReference"/>
        </w:rPr>
        <w:commentReference w:id="3190"/>
      </w:r>
      <w:r w:rsidRPr="000C2B03">
        <w:rPr>
          <w:rFonts w:asciiTheme="majorBidi" w:hAnsiTheme="majorBidi" w:cstheme="majorBidi"/>
          <w:sz w:val="24"/>
          <w:szCs w:val="24"/>
          <w:lang w:bidi="he-IL"/>
        </w:rPr>
        <w:t>, 1988</w:t>
      </w:r>
      <w:r w:rsidR="001178A9" w:rsidRPr="000C2B03">
        <w:rPr>
          <w:rFonts w:asciiTheme="majorBidi" w:hAnsiTheme="majorBidi" w:cstheme="majorBidi"/>
          <w:sz w:val="24"/>
          <w:szCs w:val="24"/>
          <w:lang w:bidi="he-IL"/>
        </w:rPr>
        <w:t>. A</w:t>
      </w:r>
      <w:r w:rsidRPr="000C2B03">
        <w:rPr>
          <w:rFonts w:asciiTheme="majorBidi" w:hAnsiTheme="majorBidi" w:cstheme="majorBidi"/>
          <w:sz w:val="24"/>
          <w:szCs w:val="24"/>
          <w:lang w:bidi="he-IL"/>
        </w:rPr>
        <w:t xml:space="preserve"> replica of a </w:t>
      </w:r>
      <w:del w:id="3191" w:author="Allison" w:date="2024-04-02T18:37:00Z">
        <w:r w:rsidR="00425606" w:rsidRPr="000C2B03" w:rsidDel="006009D1">
          <w:rPr>
            <w:rFonts w:asciiTheme="majorBidi" w:hAnsiTheme="majorBidi" w:cstheme="majorBidi"/>
            <w:sz w:val="24"/>
            <w:szCs w:val="24"/>
            <w:lang w:bidi="he-IL"/>
          </w:rPr>
          <w:delText>Huppah</w:delText>
        </w:r>
      </w:del>
      <w:ins w:id="3192" w:author="Allison" w:date="2024-04-02T18:37:00Z">
        <w:r w:rsidR="006009D1">
          <w:rPr>
            <w:rFonts w:asciiTheme="majorBidi" w:hAnsiTheme="majorBidi" w:cstheme="majorBidi"/>
            <w:sz w:val="24"/>
            <w:szCs w:val="24"/>
            <w:lang w:bidi="he-IL"/>
          </w:rPr>
          <w:t>h</w:t>
        </w:r>
        <w:r w:rsidR="006009D1" w:rsidRPr="000C2B03">
          <w:rPr>
            <w:rFonts w:asciiTheme="majorBidi" w:hAnsiTheme="majorBidi" w:cstheme="majorBidi"/>
            <w:sz w:val="24"/>
            <w:szCs w:val="24"/>
            <w:lang w:bidi="he-IL"/>
          </w:rPr>
          <w:t>uppah</w:t>
        </w:r>
        <w:r w:rsidR="006009D1">
          <w:rPr>
            <w:rFonts w:asciiTheme="majorBidi" w:hAnsiTheme="majorBidi" w:cstheme="majorBidi"/>
            <w:sz w:val="24"/>
            <w:szCs w:val="24"/>
            <w:lang w:bidi="he-IL"/>
          </w:rPr>
          <w:t xml:space="preserve"> </w:t>
        </w:r>
      </w:ins>
      <w:del w:id="3193" w:author="Allison" w:date="2024-04-02T18:37:00Z">
        <w:r w:rsidR="00425606" w:rsidRPr="000C2B03" w:rsidDel="006009D1">
          <w:rPr>
            <w:rFonts w:asciiTheme="majorBidi" w:hAnsiTheme="majorBidi" w:cstheme="majorBidi"/>
            <w:sz w:val="24"/>
            <w:szCs w:val="24"/>
            <w:lang w:bidi="he-IL"/>
          </w:rPr>
          <w:delText>st</w:delText>
        </w:r>
      </w:del>
      <w:del w:id="3194" w:author="Allison" w:date="2024-04-02T15:14:00Z">
        <w:r w:rsidR="00425606" w:rsidRPr="000C2B03" w:rsidDel="00BE5E7F">
          <w:rPr>
            <w:rFonts w:asciiTheme="majorBidi" w:hAnsiTheme="majorBidi" w:cstheme="majorBidi"/>
            <w:sz w:val="24"/>
            <w:szCs w:val="24"/>
            <w:lang w:bidi="he-IL"/>
          </w:rPr>
          <w:delText>on</w:delText>
        </w:r>
      </w:del>
      <w:del w:id="3195" w:author="Allison" w:date="2024-04-02T18:37:00Z">
        <w:r w:rsidR="00425606" w:rsidRPr="000C2B03" w:rsidDel="006009D1">
          <w:rPr>
            <w:rFonts w:asciiTheme="majorBidi" w:hAnsiTheme="majorBidi" w:cstheme="majorBidi"/>
            <w:sz w:val="24"/>
            <w:szCs w:val="24"/>
            <w:lang w:bidi="he-IL"/>
          </w:rPr>
          <w:delText>e</w:delText>
        </w:r>
      </w:del>
      <w:ins w:id="3196" w:author="Allison" w:date="2024-04-02T18:37:00Z">
        <w:r w:rsidR="006009D1">
          <w:rPr>
            <w:rFonts w:asciiTheme="majorBidi" w:hAnsiTheme="majorBidi" w:cstheme="majorBidi"/>
            <w:sz w:val="24"/>
            <w:szCs w:val="24"/>
            <w:lang w:bidi="he-IL"/>
          </w:rPr>
          <w:t>stone</w:t>
        </w:r>
      </w:ins>
      <w:r w:rsidRPr="000C2B03">
        <w:rPr>
          <w:rFonts w:asciiTheme="majorBidi" w:hAnsiTheme="majorBidi" w:cstheme="majorBidi"/>
          <w:sz w:val="24"/>
          <w:szCs w:val="24"/>
          <w:lang w:bidi="he-IL"/>
        </w:rPr>
        <w:t xml:space="preserve"> from </w:t>
      </w:r>
      <w:ins w:id="3197" w:author="Allison" w:date="2024-04-03T08:00:00Z">
        <w:r w:rsidR="00E7641E" w:rsidRPr="000C2B03">
          <w:rPr>
            <w:rFonts w:asciiTheme="majorBidi" w:hAnsiTheme="majorBidi" w:cstheme="majorBidi"/>
            <w:sz w:val="24"/>
            <w:szCs w:val="24"/>
            <w:lang w:bidi="he-IL"/>
          </w:rPr>
          <w:t>Altenschudkestadt</w:t>
        </w:r>
      </w:ins>
      <w:del w:id="3198" w:author="Allison" w:date="2024-04-03T08:00:00Z">
        <w:r w:rsidRPr="000C2B03" w:rsidDel="00E7641E">
          <w:rPr>
            <w:rFonts w:asciiTheme="majorBidi" w:hAnsiTheme="majorBidi" w:cstheme="majorBidi"/>
            <w:sz w:val="24"/>
            <w:szCs w:val="24"/>
            <w:lang w:bidi="he-IL"/>
          </w:rPr>
          <w:delText>Altenkodstadt</w:delText>
        </w:r>
      </w:del>
      <w:r w:rsidRPr="000C2B03">
        <w:rPr>
          <w:rFonts w:asciiTheme="majorBidi" w:hAnsiTheme="majorBidi" w:cstheme="majorBidi"/>
          <w:sz w:val="24"/>
          <w:szCs w:val="24"/>
          <w:lang w:bidi="he-IL"/>
        </w:rPr>
        <w:t>, Lichtenfels, Germany, 1726 (original</w:t>
      </w:r>
      <w:r w:rsidR="00AC2181" w:rsidRPr="000C2B03">
        <w:rPr>
          <w:rFonts w:asciiTheme="majorBidi" w:hAnsiTheme="majorBidi" w:cstheme="majorBidi"/>
          <w:sz w:val="24"/>
          <w:szCs w:val="24"/>
          <w:lang w:bidi="he-IL"/>
        </w:rPr>
        <w:t xml:space="preserve"> </w:t>
      </w:r>
      <w:commentRangeStart w:id="3199"/>
      <w:r w:rsidRPr="000C2B03">
        <w:rPr>
          <w:rFonts w:asciiTheme="majorBidi" w:hAnsiTheme="majorBidi" w:cstheme="majorBidi"/>
          <w:sz w:val="24"/>
          <w:szCs w:val="24"/>
          <w:lang w:bidi="he-IL"/>
        </w:rPr>
        <w:t>on</w:t>
      </w:r>
      <w:commentRangeEnd w:id="3199"/>
      <w:r w:rsidR="00BE5E7F">
        <w:rPr>
          <w:rStyle w:val="CommentReference"/>
        </w:rPr>
        <w:commentReference w:id="3199"/>
      </w:r>
      <w:r w:rsidRPr="000C2B03">
        <w:rPr>
          <w:rFonts w:asciiTheme="majorBidi" w:hAnsiTheme="majorBidi" w:cstheme="majorBidi"/>
          <w:sz w:val="24"/>
          <w:szCs w:val="24"/>
          <w:lang w:bidi="he-IL"/>
        </w:rPr>
        <w:t xml:space="preserve"> the left)</w:t>
      </w:r>
    </w:p>
    <w:p w14:paraId="358280D9" w14:textId="60E903DD" w:rsidR="003E1035" w:rsidRPr="000C2B03" w:rsidDel="00BE5E7F" w:rsidRDefault="003E1035" w:rsidP="000C2B03">
      <w:pPr>
        <w:pStyle w:val="ListParagraph"/>
        <w:spacing w:after="0" w:line="480" w:lineRule="auto"/>
        <w:ind w:left="1080" w:firstLine="720"/>
        <w:rPr>
          <w:del w:id="3200" w:author="Allison" w:date="2024-04-02T15:14:00Z"/>
          <w:rFonts w:asciiTheme="majorBidi" w:hAnsiTheme="majorBidi" w:cstheme="majorBidi"/>
          <w:sz w:val="24"/>
          <w:szCs w:val="24"/>
          <w:lang w:bidi="he-IL"/>
        </w:rPr>
      </w:pPr>
    </w:p>
    <w:p w14:paraId="5E06EA99" w14:textId="77777777" w:rsidR="003E1035" w:rsidRPr="000C2B03" w:rsidRDefault="003E1035" w:rsidP="000C2B03">
      <w:pPr>
        <w:pStyle w:val="ListParagraph"/>
        <w:spacing w:after="0" w:line="480" w:lineRule="auto"/>
        <w:ind w:left="1080" w:firstLine="720"/>
        <w:rPr>
          <w:rFonts w:asciiTheme="majorBidi" w:hAnsiTheme="majorBidi" w:cstheme="majorBidi"/>
          <w:sz w:val="24"/>
          <w:szCs w:val="24"/>
          <w:lang w:bidi="he-IL"/>
        </w:rPr>
      </w:pPr>
    </w:p>
    <w:p w14:paraId="4F3D766B" w14:textId="634C5AF8" w:rsidR="002F0BD7" w:rsidRPr="00BE5E7F" w:rsidRDefault="002F0BD7">
      <w:pPr>
        <w:spacing w:line="480" w:lineRule="auto"/>
        <w:rPr>
          <w:rFonts w:asciiTheme="majorBidi" w:hAnsiTheme="majorBidi" w:cstheme="majorBidi"/>
          <w:i/>
          <w:iCs/>
          <w:sz w:val="24"/>
          <w:szCs w:val="24"/>
          <w:lang w:bidi="he-IL"/>
          <w:rPrChange w:id="3201" w:author="Allison" w:date="2024-04-02T15:14:00Z">
            <w:rPr>
              <w:rFonts w:asciiTheme="majorBidi" w:hAnsiTheme="majorBidi" w:cstheme="majorBidi"/>
              <w:sz w:val="24"/>
              <w:szCs w:val="24"/>
              <w:lang w:bidi="he-IL"/>
            </w:rPr>
          </w:rPrChange>
        </w:rPr>
        <w:pPrChange w:id="3202" w:author="Allison" w:date="2024-04-02T15:14:00Z">
          <w:pPr>
            <w:spacing w:line="480" w:lineRule="auto"/>
            <w:ind w:left="360" w:firstLine="720"/>
          </w:pPr>
        </w:pPrChange>
      </w:pPr>
      <w:r w:rsidRPr="00BE5E7F">
        <w:rPr>
          <w:rFonts w:asciiTheme="majorBidi" w:hAnsiTheme="majorBidi" w:cstheme="majorBidi"/>
          <w:b/>
          <w:bCs/>
          <w:i/>
          <w:iCs/>
          <w:sz w:val="24"/>
          <w:szCs w:val="24"/>
          <w:lang w:bidi="he-IL"/>
          <w:rPrChange w:id="3203" w:author="Allison" w:date="2024-04-02T15:14:00Z">
            <w:rPr>
              <w:rFonts w:asciiTheme="majorBidi" w:hAnsiTheme="majorBidi" w:cstheme="majorBidi"/>
              <w:b/>
              <w:bCs/>
              <w:sz w:val="24"/>
              <w:szCs w:val="24"/>
              <w:lang w:bidi="he-IL"/>
            </w:rPr>
          </w:rPrChange>
        </w:rPr>
        <w:t>Manuscripts and Wimp</w:t>
      </w:r>
      <w:ins w:id="3204" w:author="Allison" w:date="2024-04-02T15:36:00Z">
        <w:r w:rsidR="001F5EC4">
          <w:rPr>
            <w:rFonts w:asciiTheme="majorBidi" w:hAnsiTheme="majorBidi" w:cstheme="majorBidi"/>
            <w:b/>
            <w:bCs/>
            <w:i/>
            <w:iCs/>
            <w:sz w:val="24"/>
            <w:szCs w:val="24"/>
            <w:lang w:bidi="he-IL"/>
          </w:rPr>
          <w:t>e</w:t>
        </w:r>
      </w:ins>
      <w:r w:rsidRPr="00BE5E7F">
        <w:rPr>
          <w:rFonts w:asciiTheme="majorBidi" w:hAnsiTheme="majorBidi" w:cstheme="majorBidi"/>
          <w:b/>
          <w:bCs/>
          <w:i/>
          <w:iCs/>
          <w:sz w:val="24"/>
          <w:szCs w:val="24"/>
          <w:lang w:bidi="he-IL"/>
          <w:rPrChange w:id="3205" w:author="Allison" w:date="2024-04-02T15:14:00Z">
            <w:rPr>
              <w:rFonts w:asciiTheme="majorBidi" w:hAnsiTheme="majorBidi" w:cstheme="majorBidi"/>
              <w:b/>
              <w:bCs/>
              <w:sz w:val="24"/>
              <w:szCs w:val="24"/>
              <w:lang w:bidi="he-IL"/>
            </w:rPr>
          </w:rPrChange>
        </w:rPr>
        <w:t>l</w:t>
      </w:r>
      <w:del w:id="3206" w:author="Allison" w:date="2024-04-02T15:36:00Z">
        <w:r w:rsidRPr="00BE5E7F" w:rsidDel="001F5EC4">
          <w:rPr>
            <w:rFonts w:asciiTheme="majorBidi" w:hAnsiTheme="majorBidi" w:cstheme="majorBidi"/>
            <w:b/>
            <w:bCs/>
            <w:i/>
            <w:iCs/>
            <w:sz w:val="24"/>
            <w:szCs w:val="24"/>
            <w:lang w:bidi="he-IL"/>
            <w:rPrChange w:id="3207" w:author="Allison" w:date="2024-04-02T15:14:00Z">
              <w:rPr>
                <w:rFonts w:asciiTheme="majorBidi" w:hAnsiTheme="majorBidi" w:cstheme="majorBidi"/>
                <w:b/>
                <w:bCs/>
                <w:sz w:val="24"/>
                <w:szCs w:val="24"/>
                <w:lang w:bidi="he-IL"/>
              </w:rPr>
            </w:rPrChange>
          </w:rPr>
          <w:delText>e</w:delText>
        </w:r>
      </w:del>
      <w:r w:rsidRPr="00BE5E7F">
        <w:rPr>
          <w:rFonts w:asciiTheme="majorBidi" w:hAnsiTheme="majorBidi" w:cstheme="majorBidi"/>
          <w:b/>
          <w:bCs/>
          <w:i/>
          <w:iCs/>
          <w:sz w:val="24"/>
          <w:szCs w:val="24"/>
          <w:lang w:bidi="he-IL"/>
          <w:rPrChange w:id="3208" w:author="Allison" w:date="2024-04-02T15:14:00Z">
            <w:rPr>
              <w:rFonts w:asciiTheme="majorBidi" w:hAnsiTheme="majorBidi" w:cstheme="majorBidi"/>
              <w:b/>
              <w:bCs/>
              <w:sz w:val="24"/>
              <w:szCs w:val="24"/>
              <w:lang w:bidi="he-IL"/>
            </w:rPr>
          </w:rPrChange>
        </w:rPr>
        <w:t>s</w:t>
      </w:r>
    </w:p>
    <w:p w14:paraId="44B102C9" w14:textId="0170D20A" w:rsidR="00861C1A" w:rsidRPr="000C2B03" w:rsidRDefault="00B8220B"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A</w:t>
      </w:r>
      <w:r w:rsidR="002F0BD7" w:rsidRPr="000C2B03">
        <w:rPr>
          <w:rFonts w:asciiTheme="majorBidi" w:hAnsiTheme="majorBidi" w:cstheme="majorBidi"/>
          <w:sz w:val="24"/>
          <w:szCs w:val="24"/>
          <w:lang w:bidi="he-IL"/>
        </w:rPr>
        <w:t xml:space="preserve">stronomical manuscripts from </w:t>
      </w:r>
      <w:ins w:id="3209" w:author="Allison" w:date="2024-04-03T08:08:00Z">
        <w:r w:rsidR="001D77F7">
          <w:rPr>
            <w:rFonts w:asciiTheme="majorBidi" w:hAnsiTheme="majorBidi" w:cstheme="majorBidi"/>
            <w:sz w:val="24"/>
            <w:szCs w:val="24"/>
            <w:lang w:bidi="he-IL"/>
          </w:rPr>
          <w:t>15th-century</w:t>
        </w:r>
      </w:ins>
      <w:ins w:id="3210" w:author="Allison" w:date="2024-04-02T15:14:00Z">
        <w:r w:rsidR="00BE5E7F">
          <w:rPr>
            <w:rFonts w:asciiTheme="majorBidi" w:hAnsiTheme="majorBidi" w:cstheme="majorBidi"/>
            <w:sz w:val="24"/>
            <w:szCs w:val="24"/>
            <w:lang w:bidi="he-IL"/>
          </w:rPr>
          <w:t xml:space="preserve"> </w:t>
        </w:r>
      </w:ins>
      <w:r w:rsidR="002F0BD7" w:rsidRPr="000C2B03">
        <w:rPr>
          <w:rFonts w:asciiTheme="majorBidi" w:hAnsiTheme="majorBidi" w:cstheme="majorBidi"/>
          <w:sz w:val="24"/>
          <w:szCs w:val="24"/>
          <w:lang w:bidi="he-IL"/>
        </w:rPr>
        <w:t xml:space="preserve">Italy </w:t>
      </w:r>
      <w:ins w:id="3211" w:author="Allison" w:date="2024-04-02T18:46:00Z">
        <w:r w:rsidR="001F2D7E">
          <w:rPr>
            <w:rFonts w:asciiTheme="majorBidi" w:hAnsiTheme="majorBidi" w:cstheme="majorBidi"/>
            <w:sz w:val="24"/>
            <w:szCs w:val="24"/>
            <w:lang w:bidi="he-IL"/>
          </w:rPr>
          <w:t xml:space="preserve">often </w:t>
        </w:r>
      </w:ins>
      <w:r w:rsidRPr="000C2B03">
        <w:rPr>
          <w:rFonts w:asciiTheme="majorBidi" w:hAnsiTheme="majorBidi" w:cstheme="majorBidi"/>
          <w:sz w:val="24"/>
          <w:szCs w:val="24"/>
          <w:lang w:bidi="he-IL"/>
        </w:rPr>
        <w:t>show</w:t>
      </w:r>
      <w:ins w:id="3212" w:author="Allison" w:date="2024-04-02T18:46:00Z">
        <w:r w:rsidR="001F2D7E">
          <w:rPr>
            <w:rFonts w:asciiTheme="majorBidi" w:hAnsiTheme="majorBidi" w:cstheme="majorBidi"/>
            <w:sz w:val="24"/>
            <w:szCs w:val="24"/>
            <w:lang w:bidi="he-IL"/>
          </w:rPr>
          <w:t>ed</w:t>
        </w:r>
      </w:ins>
      <w:r w:rsidR="002F0BD7" w:rsidRPr="000C2B03">
        <w:rPr>
          <w:rFonts w:asciiTheme="majorBidi" w:hAnsiTheme="majorBidi" w:cstheme="majorBidi"/>
          <w:sz w:val="24"/>
          <w:szCs w:val="24"/>
          <w:lang w:bidi="he-IL"/>
        </w:rPr>
        <w:t xml:space="preserve"> </w:t>
      </w:r>
      <w:del w:id="3213" w:author="Allison" w:date="2024-04-02T15:14:00Z">
        <w:r w:rsidR="002F0BD7" w:rsidRPr="000C2B03" w:rsidDel="00BE5E7F">
          <w:rPr>
            <w:rFonts w:asciiTheme="majorBidi" w:hAnsiTheme="majorBidi" w:cstheme="majorBidi"/>
            <w:sz w:val="24"/>
            <w:szCs w:val="24"/>
            <w:lang w:bidi="he-IL"/>
          </w:rPr>
          <w:delText xml:space="preserve">a </w:delText>
        </w:r>
      </w:del>
      <w:r w:rsidR="002F0BD7" w:rsidRPr="000C2B03">
        <w:rPr>
          <w:rFonts w:asciiTheme="majorBidi" w:hAnsiTheme="majorBidi" w:cstheme="majorBidi"/>
          <w:sz w:val="24"/>
          <w:szCs w:val="24"/>
          <w:lang w:bidi="he-IL"/>
        </w:rPr>
        <w:t>flower-like shape</w:t>
      </w:r>
      <w:ins w:id="3214" w:author="Allison" w:date="2024-04-02T15:14:00Z">
        <w:r w:rsidR="00BE5E7F">
          <w:rPr>
            <w:rFonts w:asciiTheme="majorBidi" w:hAnsiTheme="majorBidi" w:cstheme="majorBidi"/>
            <w:sz w:val="24"/>
            <w:szCs w:val="24"/>
            <w:lang w:bidi="he-IL"/>
          </w:rPr>
          <w:t>s</w:t>
        </w:r>
      </w:ins>
      <w:r w:rsidR="002F0BD7" w:rsidRPr="000C2B03">
        <w:rPr>
          <w:rFonts w:asciiTheme="majorBidi" w:hAnsiTheme="majorBidi" w:cstheme="majorBidi"/>
          <w:sz w:val="24"/>
          <w:szCs w:val="24"/>
          <w:lang w:bidi="he-IL"/>
        </w:rPr>
        <w:t xml:space="preserve"> </w:t>
      </w:r>
      <w:del w:id="3215" w:author="Allison" w:date="2024-04-02T18:46:00Z">
        <w:r w:rsidRPr="000C2B03" w:rsidDel="001F2D7E">
          <w:rPr>
            <w:rFonts w:asciiTheme="majorBidi" w:hAnsiTheme="majorBidi" w:cstheme="majorBidi"/>
            <w:sz w:val="24"/>
            <w:szCs w:val="24"/>
            <w:lang w:bidi="he-IL"/>
          </w:rPr>
          <w:delText xml:space="preserve">that </w:delText>
        </w:r>
        <w:r w:rsidR="002F0BD7" w:rsidRPr="000C2B03" w:rsidDel="001F2D7E">
          <w:rPr>
            <w:rFonts w:asciiTheme="majorBidi" w:hAnsiTheme="majorBidi" w:cstheme="majorBidi"/>
            <w:sz w:val="24"/>
            <w:szCs w:val="24"/>
            <w:lang w:bidi="he-IL"/>
          </w:rPr>
          <w:delText>often</w:delText>
        </w:r>
      </w:del>
      <w:ins w:id="3216" w:author="Allison" w:date="2024-04-02T18:46:00Z">
        <w:r w:rsidR="001F2D7E">
          <w:rPr>
            <w:rFonts w:asciiTheme="majorBidi" w:hAnsiTheme="majorBidi" w:cstheme="majorBidi"/>
            <w:sz w:val="24"/>
            <w:szCs w:val="24"/>
            <w:lang w:bidi="he-IL"/>
          </w:rPr>
          <w:t>to</w:t>
        </w:r>
      </w:ins>
      <w:r w:rsidR="002F0BD7" w:rsidRPr="000C2B03">
        <w:rPr>
          <w:rFonts w:asciiTheme="majorBidi" w:hAnsiTheme="majorBidi" w:cstheme="majorBidi"/>
          <w:sz w:val="24"/>
          <w:szCs w:val="24"/>
          <w:lang w:bidi="he-IL"/>
        </w:rPr>
        <w:t xml:space="preserve"> </w:t>
      </w:r>
      <w:del w:id="3217" w:author="Allison" w:date="2024-04-02T15:14:00Z">
        <w:r w:rsidRPr="000C2B03" w:rsidDel="00BE5E7F">
          <w:rPr>
            <w:rFonts w:asciiTheme="majorBidi" w:hAnsiTheme="majorBidi" w:cstheme="majorBidi"/>
            <w:sz w:val="24"/>
            <w:szCs w:val="24"/>
            <w:lang w:bidi="he-IL"/>
          </w:rPr>
          <w:delText>represents</w:delText>
        </w:r>
        <w:r w:rsidR="002F0BD7" w:rsidRPr="000C2B03" w:rsidDel="00BE5E7F">
          <w:rPr>
            <w:rFonts w:asciiTheme="majorBidi" w:hAnsiTheme="majorBidi" w:cstheme="majorBidi"/>
            <w:sz w:val="24"/>
            <w:szCs w:val="24"/>
            <w:lang w:bidi="he-IL"/>
          </w:rPr>
          <w:delText xml:space="preserve"> </w:delText>
        </w:r>
      </w:del>
      <w:ins w:id="3218" w:author="Allison" w:date="2024-04-02T15:14:00Z">
        <w:r w:rsidR="00BE5E7F" w:rsidRPr="000C2B03">
          <w:rPr>
            <w:rFonts w:asciiTheme="majorBidi" w:hAnsiTheme="majorBidi" w:cstheme="majorBidi"/>
            <w:sz w:val="24"/>
            <w:szCs w:val="24"/>
            <w:lang w:bidi="he-IL"/>
          </w:rPr>
          <w:t xml:space="preserve">represent </w:t>
        </w:r>
      </w:ins>
      <w:r w:rsidRPr="000C2B03">
        <w:rPr>
          <w:rFonts w:asciiTheme="majorBidi" w:hAnsiTheme="majorBidi" w:cstheme="majorBidi"/>
          <w:sz w:val="24"/>
          <w:szCs w:val="24"/>
          <w:lang w:bidi="he-IL"/>
        </w:rPr>
        <w:t xml:space="preserve">the </w:t>
      </w:r>
      <w:ins w:id="3219" w:author="Allison" w:date="2024-04-03T09:02:00Z">
        <w:r w:rsidR="004E5BF9">
          <w:rPr>
            <w:rFonts w:asciiTheme="majorBidi" w:hAnsiTheme="majorBidi" w:cstheme="majorBidi"/>
            <w:sz w:val="24"/>
            <w:szCs w:val="24"/>
            <w:lang w:bidi="he-IL"/>
          </w:rPr>
          <w:t>S</w:t>
        </w:r>
      </w:ins>
      <w:del w:id="3220" w:author="Allison" w:date="2024-04-03T09:02:00Z">
        <w:r w:rsidR="002F0BD7" w:rsidRPr="000C2B03" w:rsidDel="004E5BF9">
          <w:rPr>
            <w:rFonts w:asciiTheme="majorBidi" w:hAnsiTheme="majorBidi" w:cstheme="majorBidi"/>
            <w:sz w:val="24"/>
            <w:szCs w:val="24"/>
            <w:lang w:bidi="he-IL"/>
          </w:rPr>
          <w:delText>s</w:delText>
        </w:r>
      </w:del>
      <w:r w:rsidR="002F0BD7" w:rsidRPr="000C2B03">
        <w:rPr>
          <w:rFonts w:asciiTheme="majorBidi" w:hAnsiTheme="majorBidi" w:cstheme="majorBidi"/>
          <w:sz w:val="24"/>
          <w:szCs w:val="24"/>
          <w:lang w:bidi="he-IL"/>
        </w:rPr>
        <w:t>un and stars</w:t>
      </w:r>
      <w:del w:id="3221" w:author="Allison" w:date="2024-04-02T15:14:00Z">
        <w:r w:rsidR="00D90C47" w:rsidRPr="000C2B03" w:rsidDel="00BE5E7F">
          <w:rPr>
            <w:rFonts w:asciiTheme="majorBidi" w:hAnsiTheme="majorBidi" w:cstheme="majorBidi"/>
            <w:sz w:val="24"/>
            <w:szCs w:val="24"/>
            <w:lang w:bidi="he-IL"/>
          </w:rPr>
          <w:delText xml:space="preserve"> from the 15</w:delText>
        </w:r>
        <w:r w:rsidR="00D90C47" w:rsidRPr="000C2B03" w:rsidDel="00BE5E7F">
          <w:rPr>
            <w:rFonts w:asciiTheme="majorBidi" w:hAnsiTheme="majorBidi" w:cstheme="majorBidi"/>
            <w:sz w:val="24"/>
            <w:szCs w:val="24"/>
            <w:vertAlign w:val="superscript"/>
            <w:lang w:bidi="he-IL"/>
          </w:rPr>
          <w:delText>th</w:delText>
        </w:r>
        <w:r w:rsidR="00D90C47" w:rsidRPr="000C2B03" w:rsidDel="00BE5E7F">
          <w:rPr>
            <w:rFonts w:asciiTheme="majorBidi" w:hAnsiTheme="majorBidi" w:cstheme="majorBidi"/>
            <w:sz w:val="24"/>
            <w:szCs w:val="24"/>
            <w:lang w:bidi="he-IL"/>
          </w:rPr>
          <w:delText xml:space="preserve"> century</w:delText>
        </w:r>
      </w:del>
      <w:r w:rsidRPr="000C2B03">
        <w:rPr>
          <w:rFonts w:asciiTheme="majorBidi" w:hAnsiTheme="majorBidi" w:cstheme="majorBidi"/>
          <w:sz w:val="24"/>
          <w:szCs w:val="24"/>
          <w:lang w:bidi="he-IL"/>
        </w:rPr>
        <w:t>.</w:t>
      </w:r>
      <w:r w:rsidR="002F0BD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w:t>
      </w:r>
      <w:r w:rsidR="002F0BD7" w:rsidRPr="000C2B03">
        <w:rPr>
          <w:rFonts w:asciiTheme="majorBidi" w:hAnsiTheme="majorBidi" w:cstheme="majorBidi"/>
          <w:sz w:val="24"/>
          <w:szCs w:val="24"/>
          <w:lang w:bidi="he-IL"/>
        </w:rPr>
        <w:t xml:space="preserve"> shape that looks identical to the shape on the </w:t>
      </w:r>
      <w:del w:id="3222" w:author="Allison" w:date="2024-04-02T18:47:00Z">
        <w:r w:rsidRPr="000C2B03" w:rsidDel="001F2D7E">
          <w:rPr>
            <w:rFonts w:asciiTheme="majorBidi" w:hAnsiTheme="majorBidi" w:cstheme="majorBidi"/>
            <w:sz w:val="24"/>
            <w:szCs w:val="24"/>
            <w:lang w:bidi="he-IL"/>
          </w:rPr>
          <w:delText>Huppah</w:delText>
        </w:r>
      </w:del>
      <w:ins w:id="3223" w:author="Allison" w:date="2024-04-02T18:47:00Z">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w:t>
        </w:r>
      </w:ins>
      <w:del w:id="3224" w:author="Allison" w:date="2024-04-02T18:47:00Z">
        <w:r w:rsidRPr="000C2B03" w:rsidDel="001F2D7E">
          <w:rPr>
            <w:rFonts w:asciiTheme="majorBidi" w:hAnsiTheme="majorBidi" w:cstheme="majorBidi"/>
            <w:sz w:val="24"/>
            <w:szCs w:val="24"/>
            <w:lang w:bidi="he-IL"/>
          </w:rPr>
          <w:delText>stein</w:delText>
        </w:r>
        <w:r w:rsidR="002F0BD7" w:rsidRPr="000C2B03" w:rsidDel="001F2D7E">
          <w:rPr>
            <w:rFonts w:asciiTheme="majorBidi" w:hAnsiTheme="majorBidi" w:cstheme="majorBidi"/>
            <w:sz w:val="24"/>
            <w:szCs w:val="24"/>
            <w:lang w:bidi="he-IL"/>
          </w:rPr>
          <w:delText xml:space="preserve"> </w:delText>
        </w:r>
      </w:del>
      <w:ins w:id="3225" w:author="Allison" w:date="2024-04-02T18:47:00Z">
        <w:r w:rsidR="001F2D7E">
          <w:rPr>
            <w:rFonts w:asciiTheme="majorBidi" w:hAnsiTheme="majorBidi" w:cstheme="majorBidi"/>
            <w:sz w:val="24"/>
            <w:szCs w:val="24"/>
            <w:lang w:bidi="he-IL"/>
          </w:rPr>
          <w:t>stone</w:t>
        </w:r>
        <w:r w:rsidR="001F2D7E" w:rsidRPr="000C2B03">
          <w:rPr>
            <w:rFonts w:asciiTheme="majorBidi" w:hAnsiTheme="majorBidi" w:cstheme="majorBidi"/>
            <w:sz w:val="24"/>
            <w:szCs w:val="24"/>
            <w:lang w:bidi="he-IL"/>
          </w:rPr>
          <w:t xml:space="preserve"> </w:t>
        </w:r>
      </w:ins>
      <w:del w:id="3226" w:author="Allison" w:date="2024-04-02T18:47:00Z">
        <w:r w:rsidR="002F0BD7" w:rsidRPr="000C2B03" w:rsidDel="001F2D7E">
          <w:rPr>
            <w:rFonts w:asciiTheme="majorBidi" w:hAnsiTheme="majorBidi" w:cstheme="majorBidi"/>
            <w:sz w:val="24"/>
            <w:szCs w:val="24"/>
            <w:lang w:bidi="he-IL"/>
          </w:rPr>
          <w:delText xml:space="preserve">does not </w:delText>
        </w:r>
      </w:del>
      <w:r w:rsidR="002F0BD7" w:rsidRPr="000C2B03">
        <w:rPr>
          <w:rFonts w:asciiTheme="majorBidi" w:hAnsiTheme="majorBidi" w:cstheme="majorBidi"/>
          <w:sz w:val="24"/>
          <w:szCs w:val="24"/>
          <w:lang w:bidi="he-IL"/>
        </w:rPr>
        <w:t>represent</w:t>
      </w:r>
      <w:ins w:id="3227" w:author="Allison" w:date="2024-04-02T18:47:00Z">
        <w:r w:rsidR="001F2D7E">
          <w:rPr>
            <w:rFonts w:asciiTheme="majorBidi" w:hAnsiTheme="majorBidi" w:cstheme="majorBidi"/>
            <w:sz w:val="24"/>
            <w:szCs w:val="24"/>
            <w:lang w:bidi="he-IL"/>
          </w:rPr>
          <w:t>s not</w:t>
        </w:r>
      </w:ins>
      <w:r w:rsidR="002F0BD7" w:rsidRPr="000C2B03">
        <w:rPr>
          <w:rFonts w:asciiTheme="majorBidi" w:hAnsiTheme="majorBidi" w:cstheme="majorBidi"/>
          <w:sz w:val="24"/>
          <w:szCs w:val="24"/>
          <w:lang w:bidi="he-IL"/>
        </w:rPr>
        <w:t xml:space="preserve"> flowers but </w:t>
      </w:r>
      <w:r w:rsidR="00D90C47" w:rsidRPr="000C2B03">
        <w:rPr>
          <w:rFonts w:asciiTheme="majorBidi" w:hAnsiTheme="majorBidi" w:cstheme="majorBidi"/>
          <w:sz w:val="24"/>
          <w:szCs w:val="24"/>
          <w:lang w:bidi="he-IL"/>
        </w:rPr>
        <w:t>the</w:t>
      </w:r>
      <w:r w:rsidR="002F0BD7" w:rsidRPr="000C2B03">
        <w:rPr>
          <w:rFonts w:asciiTheme="majorBidi" w:hAnsiTheme="majorBidi" w:cstheme="majorBidi"/>
          <w:sz w:val="24"/>
          <w:szCs w:val="24"/>
          <w:lang w:bidi="he-IL"/>
        </w:rPr>
        <w:t xml:space="preserve"> </w:t>
      </w:r>
      <w:commentRangeStart w:id="3228"/>
      <w:r w:rsidR="002F0BD7" w:rsidRPr="000C2B03">
        <w:rPr>
          <w:rFonts w:asciiTheme="majorBidi" w:hAnsiTheme="majorBidi" w:cstheme="majorBidi"/>
          <w:sz w:val="24"/>
          <w:szCs w:val="24"/>
          <w:lang w:bidi="he-IL"/>
        </w:rPr>
        <w:t>planets</w:t>
      </w:r>
      <w:commentRangeEnd w:id="3228"/>
      <w:r w:rsidR="001F2D7E">
        <w:rPr>
          <w:rStyle w:val="CommentReference"/>
        </w:rPr>
        <w:commentReference w:id="3228"/>
      </w:r>
      <w:r w:rsidR="002F0BD7" w:rsidRPr="000C2B03">
        <w:rPr>
          <w:rFonts w:asciiTheme="majorBidi" w:hAnsiTheme="majorBidi" w:cstheme="majorBidi"/>
          <w:sz w:val="24"/>
          <w:szCs w:val="24"/>
          <w:lang w:bidi="he-IL"/>
        </w:rPr>
        <w:t xml:space="preserve">. It is </w:t>
      </w:r>
      <w:del w:id="3229" w:author="Allison" w:date="2024-04-02T15:15:00Z">
        <w:r w:rsidR="002F0BD7" w:rsidRPr="000C2B03" w:rsidDel="00BE5E7F">
          <w:rPr>
            <w:rFonts w:asciiTheme="majorBidi" w:hAnsiTheme="majorBidi" w:cstheme="majorBidi"/>
            <w:sz w:val="24"/>
            <w:szCs w:val="24"/>
            <w:lang w:bidi="he-IL"/>
          </w:rPr>
          <w:delText>not im</w:delText>
        </w:r>
      </w:del>
      <w:r w:rsidR="002F0BD7" w:rsidRPr="000C2B03">
        <w:rPr>
          <w:rFonts w:asciiTheme="majorBidi" w:hAnsiTheme="majorBidi" w:cstheme="majorBidi"/>
          <w:sz w:val="24"/>
          <w:szCs w:val="24"/>
          <w:lang w:bidi="he-IL"/>
        </w:rPr>
        <w:t xml:space="preserve">possible that there </w:t>
      </w:r>
      <w:del w:id="3230" w:author="Allison" w:date="2024-04-02T15:19:00Z">
        <w:r w:rsidR="002F0BD7" w:rsidRPr="000C2B03" w:rsidDel="00BE5E7F">
          <w:rPr>
            <w:rFonts w:asciiTheme="majorBidi" w:hAnsiTheme="majorBidi" w:cstheme="majorBidi"/>
            <w:sz w:val="24"/>
            <w:szCs w:val="24"/>
            <w:lang w:bidi="he-IL"/>
          </w:rPr>
          <w:delText>was a</w:delText>
        </w:r>
      </w:del>
      <w:ins w:id="3231" w:author="Allison" w:date="2024-04-02T15:19:00Z">
        <w:r w:rsidR="00BE5E7F">
          <w:rPr>
            <w:rFonts w:asciiTheme="majorBidi" w:hAnsiTheme="majorBidi" w:cstheme="majorBidi"/>
            <w:sz w:val="24"/>
            <w:szCs w:val="24"/>
            <w:lang w:bidi="he-IL"/>
          </w:rPr>
          <w:t>were</w:t>
        </w:r>
      </w:ins>
      <w:r w:rsidR="002F0BD7" w:rsidRPr="000C2B03">
        <w:rPr>
          <w:rFonts w:asciiTheme="majorBidi" w:hAnsiTheme="majorBidi" w:cstheme="majorBidi"/>
          <w:sz w:val="24"/>
          <w:szCs w:val="24"/>
          <w:lang w:bidi="he-IL"/>
        </w:rPr>
        <w:t xml:space="preserve"> mutual </w:t>
      </w:r>
      <w:del w:id="3232" w:author="Allison" w:date="2024-04-02T15:19:00Z">
        <w:r w:rsidR="002F0BD7" w:rsidRPr="000C2B03" w:rsidDel="00BE5E7F">
          <w:rPr>
            <w:rFonts w:asciiTheme="majorBidi" w:hAnsiTheme="majorBidi" w:cstheme="majorBidi"/>
            <w:sz w:val="24"/>
            <w:szCs w:val="24"/>
            <w:lang w:bidi="he-IL"/>
          </w:rPr>
          <w:delText xml:space="preserve">visual </w:delText>
        </w:r>
      </w:del>
      <w:r w:rsidR="002F0BD7" w:rsidRPr="000C2B03">
        <w:rPr>
          <w:rFonts w:asciiTheme="majorBidi" w:hAnsiTheme="majorBidi" w:cstheme="majorBidi"/>
          <w:sz w:val="24"/>
          <w:szCs w:val="24"/>
          <w:lang w:bidi="he-IL"/>
        </w:rPr>
        <w:t>influence</w:t>
      </w:r>
      <w:ins w:id="3233" w:author="Allison" w:date="2024-04-02T15:19:00Z">
        <w:r w:rsidR="00BE5E7F">
          <w:rPr>
            <w:rFonts w:asciiTheme="majorBidi" w:hAnsiTheme="majorBidi" w:cstheme="majorBidi"/>
            <w:sz w:val="24"/>
            <w:szCs w:val="24"/>
            <w:lang w:bidi="he-IL"/>
          </w:rPr>
          <w:t>s</w:t>
        </w:r>
      </w:ins>
      <w:r w:rsidR="002F0BD7" w:rsidRPr="000C2B03">
        <w:rPr>
          <w:rFonts w:asciiTheme="majorBidi" w:hAnsiTheme="majorBidi" w:cstheme="majorBidi"/>
          <w:sz w:val="24"/>
          <w:szCs w:val="24"/>
          <w:lang w:bidi="he-IL"/>
        </w:rPr>
        <w:t xml:space="preserve"> between the communities of southern Germany and northern Italy, and the visual representation of the heavenly bodies strengthens the claim that the flower-like shape in the center of </w:t>
      </w:r>
      <w:del w:id="3234" w:author="Allison" w:date="2024-04-02T18:48:00Z">
        <w:r w:rsidR="00D90C47" w:rsidRPr="000C2B03" w:rsidDel="001F2D7E">
          <w:rPr>
            <w:rFonts w:asciiTheme="majorBidi" w:hAnsiTheme="majorBidi" w:cstheme="majorBidi"/>
            <w:sz w:val="24"/>
            <w:szCs w:val="24"/>
            <w:lang w:bidi="he-IL"/>
          </w:rPr>
          <w:delText>Huppahstein</w:delText>
        </w:r>
        <w:r w:rsidR="002F0BD7" w:rsidRPr="000C2B03" w:rsidDel="001F2D7E">
          <w:rPr>
            <w:rFonts w:asciiTheme="majorBidi" w:hAnsiTheme="majorBidi" w:cstheme="majorBidi"/>
            <w:sz w:val="24"/>
            <w:szCs w:val="24"/>
            <w:lang w:bidi="he-IL"/>
          </w:rPr>
          <w:delText xml:space="preserve"> </w:delText>
        </w:r>
      </w:del>
      <w:ins w:id="3235" w:author="Allison" w:date="2024-04-02T18:48:00Z">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 are </w:t>
        </w:r>
      </w:ins>
      <w:del w:id="3236" w:author="Allison" w:date="2024-04-02T18:48:00Z">
        <w:r w:rsidR="002F0BD7" w:rsidRPr="000C2B03" w:rsidDel="001F2D7E">
          <w:rPr>
            <w:rFonts w:asciiTheme="majorBidi" w:hAnsiTheme="majorBidi" w:cstheme="majorBidi"/>
            <w:sz w:val="24"/>
            <w:szCs w:val="24"/>
            <w:lang w:bidi="he-IL"/>
          </w:rPr>
          <w:delText xml:space="preserve">is a </w:delText>
        </w:r>
      </w:del>
      <w:r w:rsidR="00D90C47" w:rsidRPr="000C2B03">
        <w:rPr>
          <w:rFonts w:asciiTheme="majorBidi" w:hAnsiTheme="majorBidi" w:cstheme="majorBidi"/>
          <w:sz w:val="24"/>
          <w:szCs w:val="24"/>
          <w:lang w:bidi="he-IL"/>
        </w:rPr>
        <w:t>celestial</w:t>
      </w:r>
      <w:r w:rsidR="002F0BD7" w:rsidRPr="000C2B03">
        <w:rPr>
          <w:rFonts w:asciiTheme="majorBidi" w:hAnsiTheme="majorBidi" w:cstheme="majorBidi"/>
          <w:sz w:val="24"/>
          <w:szCs w:val="24"/>
          <w:lang w:bidi="he-IL"/>
        </w:rPr>
        <w:t xml:space="preserve"> bod</w:t>
      </w:r>
      <w:ins w:id="3237" w:author="Allison" w:date="2024-04-02T18:48:00Z">
        <w:r w:rsidR="001F2D7E">
          <w:rPr>
            <w:rFonts w:asciiTheme="majorBidi" w:hAnsiTheme="majorBidi" w:cstheme="majorBidi"/>
            <w:sz w:val="24"/>
            <w:szCs w:val="24"/>
            <w:lang w:bidi="he-IL"/>
          </w:rPr>
          <w:t>ies</w:t>
        </w:r>
      </w:ins>
      <w:del w:id="3238" w:author="Allison" w:date="2024-04-02T18:48:00Z">
        <w:r w:rsidR="002F0BD7" w:rsidRPr="000C2B03" w:rsidDel="001F2D7E">
          <w:rPr>
            <w:rFonts w:asciiTheme="majorBidi" w:hAnsiTheme="majorBidi" w:cstheme="majorBidi"/>
            <w:sz w:val="24"/>
            <w:szCs w:val="24"/>
            <w:lang w:bidi="he-IL"/>
          </w:rPr>
          <w:delText>y</w:delText>
        </w:r>
      </w:del>
      <w:r w:rsidR="002F0BD7" w:rsidRPr="000C2B03">
        <w:rPr>
          <w:rFonts w:asciiTheme="majorBidi" w:hAnsiTheme="majorBidi" w:cstheme="majorBidi"/>
          <w:sz w:val="24"/>
          <w:szCs w:val="24"/>
          <w:lang w:bidi="he-IL"/>
        </w:rPr>
        <w:t xml:space="preserve"> and</w:t>
      </w:r>
      <w:ins w:id="3239" w:author="Allison" w:date="2024-04-02T18:48:00Z">
        <w:r w:rsidR="001F2D7E">
          <w:rPr>
            <w:rFonts w:asciiTheme="majorBidi" w:hAnsiTheme="majorBidi" w:cstheme="majorBidi"/>
            <w:sz w:val="24"/>
            <w:szCs w:val="24"/>
            <w:lang w:bidi="he-IL"/>
          </w:rPr>
          <w:t xml:space="preserve"> that this was</w:t>
        </w:r>
      </w:ins>
      <w:r w:rsidR="002F0BD7" w:rsidRPr="000C2B03">
        <w:rPr>
          <w:rFonts w:asciiTheme="majorBidi" w:hAnsiTheme="majorBidi" w:cstheme="majorBidi"/>
          <w:sz w:val="24"/>
          <w:szCs w:val="24"/>
          <w:lang w:bidi="he-IL"/>
        </w:rPr>
        <w:t xml:space="preserve"> </w:t>
      </w:r>
      <w:del w:id="3240" w:author="Allison" w:date="2024-04-02T15:20:00Z">
        <w:r w:rsidR="002F0BD7" w:rsidRPr="000C2B03" w:rsidDel="00BE5E7F">
          <w:rPr>
            <w:rFonts w:asciiTheme="majorBidi" w:hAnsiTheme="majorBidi" w:cstheme="majorBidi"/>
            <w:sz w:val="24"/>
            <w:szCs w:val="24"/>
            <w:lang w:bidi="he-IL"/>
          </w:rPr>
          <w:delText xml:space="preserve">is </w:delText>
        </w:r>
      </w:del>
      <w:r w:rsidR="002F0BD7" w:rsidRPr="000C2B03">
        <w:rPr>
          <w:rFonts w:asciiTheme="majorBidi" w:hAnsiTheme="majorBidi" w:cstheme="majorBidi"/>
          <w:sz w:val="24"/>
          <w:szCs w:val="24"/>
          <w:lang w:bidi="he-IL"/>
        </w:rPr>
        <w:t xml:space="preserve">a </w:t>
      </w:r>
      <w:del w:id="3241" w:author="Allison" w:date="2024-04-02T15:20:00Z">
        <w:r w:rsidR="002F0BD7" w:rsidRPr="000C2B03" w:rsidDel="00BE5E7F">
          <w:rPr>
            <w:rFonts w:asciiTheme="majorBidi" w:hAnsiTheme="majorBidi" w:cstheme="majorBidi"/>
            <w:sz w:val="24"/>
            <w:szCs w:val="24"/>
            <w:lang w:bidi="he-IL"/>
          </w:rPr>
          <w:delText xml:space="preserve">visual </w:delText>
        </w:r>
      </w:del>
      <w:del w:id="3242" w:author="Allison" w:date="2024-04-03T08:58:00Z">
        <w:r w:rsidR="002F0BD7" w:rsidRPr="000C2B03" w:rsidDel="004E5BF9">
          <w:rPr>
            <w:rFonts w:asciiTheme="majorBidi" w:hAnsiTheme="majorBidi" w:cstheme="majorBidi"/>
            <w:sz w:val="24"/>
            <w:szCs w:val="24"/>
            <w:lang w:bidi="he-IL"/>
          </w:rPr>
          <w:delText xml:space="preserve">representation </w:delText>
        </w:r>
      </w:del>
      <w:del w:id="3243" w:author="Allison" w:date="2024-04-02T18:48:00Z">
        <w:r w:rsidR="002F0BD7" w:rsidRPr="000C2B03" w:rsidDel="001F2D7E">
          <w:rPr>
            <w:rFonts w:asciiTheme="majorBidi" w:hAnsiTheme="majorBidi" w:cstheme="majorBidi"/>
            <w:sz w:val="24"/>
            <w:szCs w:val="24"/>
            <w:lang w:bidi="he-IL"/>
          </w:rPr>
          <w:delText>that was</w:delText>
        </w:r>
      </w:del>
      <w:del w:id="3244" w:author="Allison" w:date="2024-04-03T08:58:00Z">
        <w:r w:rsidR="002F0BD7" w:rsidRPr="000C2B03" w:rsidDel="004E5BF9">
          <w:rPr>
            <w:rFonts w:asciiTheme="majorBidi" w:hAnsiTheme="majorBidi" w:cstheme="majorBidi"/>
            <w:sz w:val="24"/>
            <w:szCs w:val="24"/>
            <w:lang w:bidi="he-IL"/>
          </w:rPr>
          <w:delText xml:space="preserve"> known</w:delText>
        </w:r>
      </w:del>
      <w:ins w:id="3245" w:author="Allison" w:date="2024-04-03T08:58:00Z">
        <w:r w:rsidR="004E5BF9">
          <w:rPr>
            <w:rFonts w:asciiTheme="majorBidi" w:hAnsiTheme="majorBidi" w:cstheme="majorBidi"/>
            <w:sz w:val="24"/>
            <w:szCs w:val="24"/>
            <w:lang w:bidi="he-IL"/>
          </w:rPr>
          <w:t>well</w:t>
        </w:r>
        <w:r w:rsidR="004E5BF9" w:rsidRPr="000C2B03">
          <w:rPr>
            <w:rFonts w:asciiTheme="majorBidi" w:hAnsiTheme="majorBidi" w:cstheme="majorBidi"/>
            <w:sz w:val="24"/>
            <w:szCs w:val="24"/>
            <w:lang w:bidi="he-IL"/>
          </w:rPr>
          <w:t>-known</w:t>
        </w:r>
      </w:ins>
      <w:r w:rsidR="002F0BD7" w:rsidRPr="000C2B03">
        <w:rPr>
          <w:rFonts w:asciiTheme="majorBidi" w:hAnsiTheme="majorBidi" w:cstheme="majorBidi"/>
          <w:sz w:val="24"/>
          <w:szCs w:val="24"/>
          <w:lang w:bidi="he-IL"/>
        </w:rPr>
        <w:t xml:space="preserve"> </w:t>
      </w:r>
      <w:ins w:id="3246" w:author="Allison" w:date="2024-04-03T08:58:00Z">
        <w:r w:rsidR="004E5BF9" w:rsidRPr="000C2B03">
          <w:rPr>
            <w:rFonts w:asciiTheme="majorBidi" w:hAnsiTheme="majorBidi" w:cstheme="majorBidi"/>
            <w:sz w:val="24"/>
            <w:szCs w:val="24"/>
            <w:lang w:bidi="he-IL"/>
          </w:rPr>
          <w:t xml:space="preserve">representation </w:t>
        </w:r>
      </w:ins>
      <w:r w:rsidR="002F0BD7" w:rsidRPr="000C2B03">
        <w:rPr>
          <w:rFonts w:asciiTheme="majorBidi" w:hAnsiTheme="majorBidi" w:cstheme="majorBidi"/>
          <w:sz w:val="24"/>
          <w:szCs w:val="24"/>
          <w:lang w:bidi="he-IL"/>
        </w:rPr>
        <w:t>in these regions.</w:t>
      </w:r>
      <w:r w:rsidR="00E8647A" w:rsidRPr="000C2B03">
        <w:rPr>
          <w:rFonts w:asciiTheme="majorBidi" w:hAnsiTheme="majorBidi" w:cstheme="majorBidi"/>
          <w:sz w:val="24"/>
          <w:szCs w:val="24"/>
          <w:lang w:bidi="he-IL"/>
        </w:rPr>
        <w:t xml:space="preserve"> In an </w:t>
      </w:r>
      <w:r w:rsidR="00C6177F" w:rsidRPr="000C2B03">
        <w:rPr>
          <w:rFonts w:asciiTheme="majorBidi" w:hAnsiTheme="majorBidi" w:cstheme="majorBidi"/>
          <w:sz w:val="24"/>
          <w:szCs w:val="24"/>
          <w:lang w:bidi="he-IL"/>
        </w:rPr>
        <w:t xml:space="preserve">Italian </w:t>
      </w:r>
      <w:r w:rsidR="00E8647A" w:rsidRPr="000C2B03">
        <w:rPr>
          <w:rFonts w:asciiTheme="majorBidi" w:hAnsiTheme="majorBidi" w:cstheme="majorBidi"/>
          <w:sz w:val="24"/>
          <w:szCs w:val="24"/>
          <w:lang w:bidi="he-IL"/>
        </w:rPr>
        <w:t xml:space="preserve">astronomical manuscript from 1431 that explains the movement and distance of the celestial bodies, the </w:t>
      </w:r>
      <w:del w:id="3247" w:author="Allison" w:date="2024-04-02T15:21:00Z">
        <w:r w:rsidR="00E8647A" w:rsidRPr="000C2B03" w:rsidDel="00E87AC3">
          <w:rPr>
            <w:rFonts w:asciiTheme="majorBidi" w:hAnsiTheme="majorBidi" w:cstheme="majorBidi"/>
            <w:sz w:val="24"/>
            <w:szCs w:val="24"/>
            <w:lang w:bidi="he-IL"/>
          </w:rPr>
          <w:delText xml:space="preserve">sun </w:delText>
        </w:r>
      </w:del>
      <w:ins w:id="3248" w:author="Allison" w:date="2024-04-02T15:21: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un</w:t>
        </w:r>
      </w:ins>
      <w:ins w:id="3249" w:author="Allison" w:date="2024-04-03T08:08:00Z">
        <w:r w:rsidR="001D77F7">
          <w:rPr>
            <w:rFonts w:asciiTheme="majorBidi" w:hAnsiTheme="majorBidi" w:cstheme="majorBidi"/>
            <w:sz w:val="24"/>
            <w:szCs w:val="24"/>
            <w:lang w:bidi="he-IL"/>
          </w:rPr>
          <w:t>,</w:t>
        </w:r>
      </w:ins>
      <w:ins w:id="3250" w:author="Allison" w:date="2024-04-02T15:21:00Z">
        <w:r w:rsidR="00E87AC3" w:rsidRPr="000C2B03">
          <w:rPr>
            <w:rFonts w:asciiTheme="majorBidi" w:hAnsiTheme="majorBidi" w:cstheme="majorBidi"/>
            <w:sz w:val="24"/>
            <w:szCs w:val="24"/>
            <w:lang w:bidi="he-IL"/>
          </w:rPr>
          <w:t xml:space="preserve"> </w:t>
        </w:r>
      </w:ins>
      <w:commentRangeStart w:id="3251"/>
      <w:r w:rsidR="00E8647A" w:rsidRPr="000C2B03">
        <w:rPr>
          <w:rFonts w:asciiTheme="majorBidi" w:hAnsiTheme="majorBidi" w:cstheme="majorBidi"/>
          <w:sz w:val="24"/>
          <w:szCs w:val="24"/>
          <w:lang w:bidi="he-IL"/>
        </w:rPr>
        <w:t>or a large source</w:t>
      </w:r>
      <w:r w:rsidR="00C6177F" w:rsidRPr="000C2B03">
        <w:rPr>
          <w:rFonts w:asciiTheme="majorBidi" w:hAnsiTheme="majorBidi" w:cstheme="majorBidi"/>
          <w:sz w:val="24"/>
          <w:szCs w:val="24"/>
          <w:lang w:bidi="he-IL"/>
        </w:rPr>
        <w:t xml:space="preserve"> of ligh</w:t>
      </w:r>
      <w:commentRangeEnd w:id="3251"/>
      <w:r w:rsidR="00E87AC3">
        <w:rPr>
          <w:rStyle w:val="CommentReference"/>
        </w:rPr>
        <w:commentReference w:id="3251"/>
      </w:r>
      <w:r w:rsidR="00C6177F" w:rsidRPr="000C2B03">
        <w:rPr>
          <w:rFonts w:asciiTheme="majorBidi" w:hAnsiTheme="majorBidi" w:cstheme="majorBidi"/>
          <w:sz w:val="24"/>
          <w:szCs w:val="24"/>
          <w:lang w:bidi="he-IL"/>
        </w:rPr>
        <w:t>t</w:t>
      </w:r>
      <w:r w:rsidR="00E8647A" w:rsidRPr="000C2B03">
        <w:rPr>
          <w:rFonts w:asciiTheme="majorBidi" w:hAnsiTheme="majorBidi" w:cstheme="majorBidi"/>
          <w:sz w:val="24"/>
          <w:szCs w:val="24"/>
          <w:lang w:bidi="he-IL"/>
        </w:rPr>
        <w:t xml:space="preserve"> is described </w:t>
      </w:r>
      <w:del w:id="3252" w:author="Allison" w:date="2024-04-02T18:48:00Z">
        <w:r w:rsidR="00E8647A" w:rsidRPr="000C2B03" w:rsidDel="001F2D7E">
          <w:rPr>
            <w:rFonts w:asciiTheme="majorBidi" w:hAnsiTheme="majorBidi" w:cstheme="majorBidi"/>
            <w:sz w:val="24"/>
            <w:szCs w:val="24"/>
            <w:lang w:bidi="he-IL"/>
          </w:rPr>
          <w:delText xml:space="preserve">in </w:delText>
        </w:r>
      </w:del>
      <w:ins w:id="3253" w:author="Allison" w:date="2024-04-02T18:48:00Z">
        <w:r w:rsidR="001F2D7E">
          <w:rPr>
            <w:rFonts w:asciiTheme="majorBidi" w:hAnsiTheme="majorBidi" w:cstheme="majorBidi"/>
            <w:sz w:val="24"/>
            <w:szCs w:val="24"/>
            <w:lang w:bidi="he-IL"/>
          </w:rPr>
          <w:t>with</w:t>
        </w:r>
        <w:r w:rsidR="001F2D7E" w:rsidRPr="000C2B03">
          <w:rPr>
            <w:rFonts w:asciiTheme="majorBidi" w:hAnsiTheme="majorBidi" w:cstheme="majorBidi"/>
            <w:sz w:val="24"/>
            <w:szCs w:val="24"/>
            <w:lang w:bidi="he-IL"/>
          </w:rPr>
          <w:t xml:space="preserve"> </w:t>
        </w:r>
      </w:ins>
      <w:r w:rsidR="00E8647A" w:rsidRPr="000C2B03">
        <w:rPr>
          <w:rFonts w:asciiTheme="majorBidi" w:hAnsiTheme="majorBidi" w:cstheme="majorBidi"/>
          <w:sz w:val="24"/>
          <w:szCs w:val="24"/>
          <w:lang w:bidi="he-IL"/>
        </w:rPr>
        <w:t>the same shape and has six rays.</w:t>
      </w:r>
    </w:p>
    <w:p w14:paraId="0AE7439F" w14:textId="77777777" w:rsidR="00A15A1C" w:rsidRPr="000C2B03" w:rsidRDefault="00A15A1C" w:rsidP="000C2B03">
      <w:pPr>
        <w:spacing w:after="0" w:line="480" w:lineRule="auto"/>
        <w:ind w:firstLine="720"/>
        <w:rPr>
          <w:rFonts w:asciiTheme="majorBidi" w:hAnsiTheme="majorBidi" w:cstheme="majorBidi"/>
          <w:sz w:val="24"/>
          <w:szCs w:val="24"/>
          <w:lang w:bidi="he-IL"/>
        </w:rPr>
      </w:pPr>
    </w:p>
    <w:p w14:paraId="10256AB6" w14:textId="77777777" w:rsidR="00ED0447" w:rsidRPr="000C2B03" w:rsidRDefault="00ED0447" w:rsidP="000C2B03">
      <w:pPr>
        <w:pStyle w:val="ListParagraph"/>
        <w:numPr>
          <w:ilvl w:val="0"/>
          <w:numId w:val="32"/>
        </w:numPr>
        <w:spacing w:after="0" w:line="480" w:lineRule="auto"/>
        <w:ind w:firstLine="720"/>
        <w:rPr>
          <w:rFonts w:asciiTheme="majorBidi" w:eastAsia="Times New Roman" w:hAnsiTheme="majorBidi" w:cstheme="majorBidi"/>
          <w:color w:val="000000"/>
          <w:sz w:val="24"/>
          <w:szCs w:val="24"/>
          <w:rtl/>
          <w:lang w:bidi="he-IL"/>
        </w:rPr>
      </w:pPr>
      <w:r w:rsidRPr="000C2B03">
        <w:rPr>
          <w:rFonts w:asciiTheme="majorBidi" w:eastAsia="Times New Roman" w:hAnsiTheme="majorBidi" w:cstheme="majorBidi"/>
          <w:color w:val="000000"/>
          <w:sz w:val="24"/>
          <w:szCs w:val="24"/>
          <w:lang w:bidi="he-IL"/>
        </w:rPr>
        <w:t>A.</w:t>
      </w:r>
    </w:p>
    <w:p w14:paraId="067B74A1" w14:textId="77777777" w:rsidR="00ED0447" w:rsidRPr="000C2B03" w:rsidRDefault="00ED0447" w:rsidP="000C2B03">
      <w:pPr>
        <w:shd w:val="clear" w:color="auto" w:fill="FFFFFF"/>
        <w:spacing w:after="0" w:line="480" w:lineRule="auto"/>
        <w:ind w:left="720" w:firstLine="720"/>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35DB5763" wp14:editId="1D351D83">
            <wp:extent cx="2352786" cy="4002657"/>
            <wp:effectExtent l="0" t="0" r="0" b="0"/>
            <wp:docPr id="34" name="Picture 34" descr="C:\Users\Tal\Downloads\NNL_ALEPH71225929060005171_IE34926713_FL349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Downloads\NNL_ALEPH71225929060005171_IE34926713_FL349274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7020" cy="4094922"/>
                    </a:xfrm>
                    <a:prstGeom prst="rect">
                      <a:avLst/>
                    </a:prstGeom>
                    <a:noFill/>
                    <a:ln>
                      <a:noFill/>
                    </a:ln>
                  </pic:spPr>
                </pic:pic>
              </a:graphicData>
            </a:graphic>
          </wp:inline>
        </w:drawing>
      </w:r>
    </w:p>
    <w:p w14:paraId="4935F3EB" w14:textId="56FAC0C3" w:rsidR="00ED0447" w:rsidRPr="000C2B03" w:rsidRDefault="00ED0447">
      <w:pPr>
        <w:pStyle w:val="NormalWeb"/>
        <w:shd w:val="clear" w:color="auto" w:fill="FFFFFF"/>
        <w:spacing w:before="0" w:beforeAutospacing="0" w:after="0" w:afterAutospacing="0" w:line="480" w:lineRule="auto"/>
        <w:rPr>
          <w:rFonts w:asciiTheme="majorBidi" w:hAnsiTheme="majorBidi" w:cstheme="majorBidi"/>
          <w:rtl/>
        </w:rPr>
        <w:pPrChange w:id="3254" w:author="Allison" w:date="2024-04-02T15:21:00Z">
          <w:pPr>
            <w:pStyle w:val="NormalWeb"/>
            <w:shd w:val="clear" w:color="auto" w:fill="FFFFFF"/>
            <w:spacing w:before="0" w:beforeAutospacing="0" w:after="0" w:afterAutospacing="0" w:line="480" w:lineRule="auto"/>
            <w:ind w:firstLine="720"/>
          </w:pPr>
        </w:pPrChange>
      </w:pPr>
      <w:r w:rsidRPr="000C2B03">
        <w:rPr>
          <w:rFonts w:asciiTheme="majorBidi" w:hAnsiTheme="majorBidi" w:cstheme="majorBidi"/>
        </w:rPr>
        <w:t xml:space="preserve">Author unknown, </w:t>
      </w:r>
      <w:del w:id="3255" w:author="Allison" w:date="2024-04-03T09:01:00Z">
        <w:r w:rsidRPr="000C2B03" w:rsidDel="004E5BF9">
          <w:rPr>
            <w:rFonts w:asciiTheme="majorBidi" w:hAnsiTheme="majorBidi" w:cstheme="majorBidi"/>
          </w:rPr>
          <w:delText>"</w:delText>
        </w:r>
      </w:del>
      <w:ins w:id="3256" w:author="Allison" w:date="2024-04-03T09:01:00Z">
        <w:r w:rsidR="004E5BF9">
          <w:rPr>
            <w:rFonts w:asciiTheme="majorBidi" w:hAnsiTheme="majorBidi" w:cstheme="majorBidi"/>
          </w:rPr>
          <w:t>“</w:t>
        </w:r>
      </w:ins>
      <w:r w:rsidRPr="000C2B03">
        <w:rPr>
          <w:rFonts w:asciiTheme="majorBidi" w:hAnsiTheme="majorBidi" w:cstheme="majorBidi"/>
        </w:rPr>
        <w:t xml:space="preserve">Manuscript on matters of astronomy owned by </w:t>
      </w:r>
      <w:del w:id="3257" w:author="Allison" w:date="2024-04-03T07:28:00Z">
        <w:r w:rsidRPr="000C2B03" w:rsidDel="00757B29">
          <w:rPr>
            <w:rFonts w:asciiTheme="majorBidi" w:hAnsiTheme="majorBidi" w:cstheme="majorBidi"/>
          </w:rPr>
          <w:delText>'</w:delText>
        </w:r>
      </w:del>
      <w:r w:rsidRPr="000C2B03">
        <w:rPr>
          <w:rFonts w:asciiTheme="majorBidi" w:hAnsiTheme="majorBidi" w:cstheme="majorBidi"/>
        </w:rPr>
        <w:t xml:space="preserve">Ish </w:t>
      </w:r>
      <w:r w:rsidR="00507A03" w:rsidRPr="000C2B03">
        <w:rPr>
          <w:rFonts w:asciiTheme="majorBidi" w:hAnsiTheme="majorBidi" w:cstheme="majorBidi"/>
        </w:rPr>
        <w:t>G.R</w:t>
      </w:r>
      <w:r w:rsidRPr="000C2B03">
        <w:rPr>
          <w:rFonts w:asciiTheme="majorBidi" w:hAnsiTheme="majorBidi" w:cstheme="majorBidi"/>
        </w:rPr>
        <w:t xml:space="preserve"> (</w:t>
      </w:r>
      <w:r w:rsidRPr="000C2B03">
        <w:rPr>
          <w:rFonts w:asciiTheme="majorBidi" w:hAnsiTheme="majorBidi" w:cstheme="majorBidi"/>
          <w:rtl/>
        </w:rPr>
        <w:t>איש ג"ר</w:t>
      </w:r>
      <w:del w:id="3258" w:author="Allison" w:date="2024-04-03T09:01:00Z">
        <w:r w:rsidRPr="000C2B03" w:rsidDel="004E5BF9">
          <w:rPr>
            <w:rFonts w:asciiTheme="majorBidi" w:hAnsiTheme="majorBidi" w:cstheme="majorBidi"/>
          </w:rPr>
          <w:delText xml:space="preserve">)," </w:delText>
        </w:r>
      </w:del>
      <w:ins w:id="3259" w:author="Allison" w:date="2024-04-03T09:01:00Z">
        <w:r w:rsidR="004E5BF9" w:rsidRPr="000C2B03">
          <w:rPr>
            <w:rFonts w:asciiTheme="majorBidi" w:hAnsiTheme="majorBidi" w:cstheme="majorBidi"/>
          </w:rPr>
          <w:t>),</w:t>
        </w:r>
        <w:r w:rsidR="004E5BF9">
          <w:rPr>
            <w:rFonts w:asciiTheme="majorBidi" w:hAnsiTheme="majorBidi" w:cstheme="majorBidi"/>
          </w:rPr>
          <w:t>”</w:t>
        </w:r>
        <w:r w:rsidR="004E5BF9" w:rsidRPr="000C2B03">
          <w:rPr>
            <w:rFonts w:asciiTheme="majorBidi" w:hAnsiTheme="majorBidi" w:cstheme="majorBidi"/>
          </w:rPr>
          <w:t xml:space="preserve"> </w:t>
        </w:r>
      </w:ins>
      <w:r w:rsidRPr="000C2B03">
        <w:rPr>
          <w:rFonts w:asciiTheme="majorBidi" w:hAnsiTheme="majorBidi" w:cstheme="majorBidi"/>
        </w:rPr>
        <w:t>Siena, Italy, 143</w:t>
      </w:r>
      <w:r w:rsidR="00507A03" w:rsidRPr="000C2B03">
        <w:rPr>
          <w:rFonts w:asciiTheme="majorBidi" w:hAnsiTheme="majorBidi" w:cstheme="majorBidi"/>
        </w:rPr>
        <w:t>1</w:t>
      </w:r>
    </w:p>
    <w:p w14:paraId="454F5966" w14:textId="77777777" w:rsidR="00ED0447" w:rsidRPr="000C2B03" w:rsidRDefault="00ED0447" w:rsidP="000C2B03">
      <w:pPr>
        <w:spacing w:after="0" w:line="480" w:lineRule="auto"/>
        <w:ind w:firstLine="720"/>
        <w:rPr>
          <w:rFonts w:asciiTheme="majorBidi" w:hAnsiTheme="majorBidi" w:cstheme="majorBidi"/>
          <w:sz w:val="24"/>
          <w:szCs w:val="24"/>
          <w:lang w:bidi="he-IL"/>
        </w:rPr>
      </w:pPr>
    </w:p>
    <w:p w14:paraId="5E1B4E71" w14:textId="750C05C6" w:rsidR="002F0BD7" w:rsidRPr="000C2B03" w:rsidRDefault="002F0BD7"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w:t>
      </w:r>
      <w:del w:id="3260" w:author="Allison" w:date="2024-04-02T15:21:00Z">
        <w:r w:rsidRPr="000C2B03" w:rsidDel="00E87AC3">
          <w:rPr>
            <w:rFonts w:asciiTheme="majorBidi" w:hAnsiTheme="majorBidi" w:cstheme="majorBidi"/>
            <w:sz w:val="24"/>
            <w:szCs w:val="24"/>
            <w:lang w:bidi="he-IL"/>
          </w:rPr>
          <w:tab/>
        </w:r>
      </w:del>
      <w:r w:rsidRPr="000C2B03">
        <w:rPr>
          <w:rFonts w:asciiTheme="majorBidi" w:hAnsiTheme="majorBidi" w:cstheme="majorBidi"/>
          <w:sz w:val="24"/>
          <w:szCs w:val="24"/>
          <w:lang w:bidi="he-IL"/>
        </w:rPr>
        <w:t xml:space="preserve">In a micrographic illustration that appears on an Italian decoration for </w:t>
      </w:r>
      <w:ins w:id="3261" w:author="Allison" w:date="2024-04-02T18:49:00Z">
        <w:r w:rsidR="001F2D7E">
          <w:rPr>
            <w:rFonts w:asciiTheme="majorBidi" w:hAnsiTheme="majorBidi" w:cstheme="majorBidi"/>
            <w:sz w:val="24"/>
            <w:szCs w:val="24"/>
            <w:lang w:bidi="he-IL"/>
          </w:rPr>
          <w:t xml:space="preserve">a </w:t>
        </w:r>
      </w:ins>
      <w:del w:id="3262" w:author="Allison" w:date="2024-04-02T18:49:00Z">
        <w:r w:rsidRPr="000C2B03" w:rsidDel="001F2D7E">
          <w:rPr>
            <w:rFonts w:asciiTheme="majorBidi" w:hAnsiTheme="majorBidi" w:cstheme="majorBidi"/>
            <w:sz w:val="24"/>
            <w:szCs w:val="24"/>
            <w:lang w:bidi="he-IL"/>
          </w:rPr>
          <w:delText xml:space="preserve">Sukkot </w:delText>
        </w:r>
      </w:del>
      <w:ins w:id="3263" w:author="Allison" w:date="2024-04-02T18:49:00Z">
        <w:r w:rsidR="001F2D7E">
          <w:rPr>
            <w:rFonts w:asciiTheme="majorBidi" w:hAnsiTheme="majorBidi" w:cstheme="majorBidi"/>
            <w:sz w:val="24"/>
            <w:szCs w:val="24"/>
            <w:lang w:bidi="he-IL"/>
          </w:rPr>
          <w:t>sukkah</w:t>
        </w:r>
        <w:r w:rsidR="001F2D7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from the </w:t>
      </w:r>
      <w:r w:rsidR="008147CA" w:rsidRPr="000C2B03">
        <w:rPr>
          <w:rFonts w:asciiTheme="majorBidi" w:hAnsiTheme="majorBidi" w:cstheme="majorBidi"/>
          <w:sz w:val="24"/>
          <w:szCs w:val="24"/>
          <w:lang w:bidi="he-IL"/>
        </w:rPr>
        <w:t>18</w:t>
      </w:r>
      <w:r w:rsidR="008147CA" w:rsidRPr="000C2B03">
        <w:rPr>
          <w:rFonts w:asciiTheme="majorBidi" w:hAnsiTheme="majorBidi" w:cstheme="majorBidi"/>
          <w:sz w:val="24"/>
          <w:szCs w:val="24"/>
          <w:vertAlign w:val="superscript"/>
          <w:lang w:bidi="he-IL"/>
        </w:rPr>
        <w:t>th</w:t>
      </w:r>
      <w:r w:rsidR="008147C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w:t>
      </w:r>
      <w:del w:id="3264" w:author="Allison" w:date="2024-04-02T15:21:00Z">
        <w:r w:rsidR="006C29CE" w:rsidRPr="000C2B03" w:rsidDel="00E87AC3">
          <w:rPr>
            <w:rFonts w:asciiTheme="majorBidi" w:hAnsiTheme="majorBidi" w:cstheme="majorBidi"/>
            <w:sz w:val="24"/>
            <w:szCs w:val="24"/>
            <w:lang w:bidi="he-IL"/>
          </w:rPr>
          <w:delText>Astrolabe</w:delText>
        </w:r>
        <w:r w:rsidRPr="000C2B03" w:rsidDel="00E87AC3">
          <w:rPr>
            <w:rFonts w:asciiTheme="majorBidi" w:hAnsiTheme="majorBidi" w:cstheme="majorBidi"/>
            <w:sz w:val="24"/>
            <w:szCs w:val="24"/>
            <w:lang w:bidi="he-IL"/>
          </w:rPr>
          <w:delText xml:space="preserve"> </w:delText>
        </w:r>
      </w:del>
      <w:ins w:id="3265" w:author="Allison" w:date="2024-04-02T15:21:00Z">
        <w:r w:rsidR="00E87AC3">
          <w:rPr>
            <w:rFonts w:asciiTheme="majorBidi" w:hAnsiTheme="majorBidi" w:cstheme="majorBidi"/>
            <w:sz w:val="24"/>
            <w:szCs w:val="24"/>
            <w:lang w:bidi="he-IL"/>
          </w:rPr>
          <w:t>a</w:t>
        </w:r>
        <w:r w:rsidR="00E87AC3" w:rsidRPr="000C2B03">
          <w:rPr>
            <w:rFonts w:asciiTheme="majorBidi" w:hAnsiTheme="majorBidi" w:cstheme="majorBidi"/>
            <w:sz w:val="24"/>
            <w:szCs w:val="24"/>
            <w:lang w:bidi="he-IL"/>
          </w:rPr>
          <w:t xml:space="preserve">strolabe </w:t>
        </w:r>
      </w:ins>
      <w:r w:rsidRPr="000C2B03">
        <w:rPr>
          <w:rFonts w:asciiTheme="majorBidi" w:hAnsiTheme="majorBidi" w:cstheme="majorBidi"/>
          <w:sz w:val="24"/>
          <w:szCs w:val="24"/>
          <w:lang w:bidi="he-IL"/>
        </w:rPr>
        <w:t xml:space="preserve">that measures the </w:t>
      </w:r>
      <w:del w:id="3266" w:author="Allison" w:date="2024-04-02T15:22:00Z">
        <w:r w:rsidRPr="000C2B03" w:rsidDel="00E87AC3">
          <w:rPr>
            <w:rFonts w:asciiTheme="majorBidi" w:hAnsiTheme="majorBidi" w:cstheme="majorBidi"/>
            <w:sz w:val="24"/>
            <w:szCs w:val="24"/>
            <w:lang w:bidi="he-IL"/>
          </w:rPr>
          <w:delText xml:space="preserve">height </w:delText>
        </w:r>
      </w:del>
      <w:ins w:id="3267" w:author="Allison" w:date="2024-04-02T15:22:00Z">
        <w:r w:rsidR="00E87AC3">
          <w:rPr>
            <w:rFonts w:asciiTheme="majorBidi" w:hAnsiTheme="majorBidi" w:cstheme="majorBidi"/>
            <w:sz w:val="24"/>
            <w:szCs w:val="24"/>
            <w:lang w:bidi="he-IL"/>
          </w:rPr>
          <w:t>size</w:t>
        </w:r>
        <w:r w:rsidR="00E87AC3"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of the </w:t>
      </w:r>
      <w:del w:id="3268" w:author="Allison" w:date="2024-04-02T15:21:00Z">
        <w:r w:rsidRPr="000C2B03" w:rsidDel="00E87AC3">
          <w:rPr>
            <w:rFonts w:asciiTheme="majorBidi" w:hAnsiTheme="majorBidi" w:cstheme="majorBidi"/>
            <w:sz w:val="24"/>
            <w:szCs w:val="24"/>
            <w:lang w:bidi="he-IL"/>
          </w:rPr>
          <w:delText xml:space="preserve">sun </w:delText>
        </w:r>
      </w:del>
      <w:ins w:id="3269" w:author="Allison" w:date="2024-04-02T15:21: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ins>
      <w:r w:rsidRPr="000C2B03">
        <w:rPr>
          <w:rFonts w:asciiTheme="majorBidi" w:hAnsiTheme="majorBidi" w:cstheme="majorBidi"/>
          <w:sz w:val="24"/>
          <w:szCs w:val="24"/>
          <w:lang w:bidi="he-IL"/>
        </w:rPr>
        <w:t xml:space="preserve">and its distance from the </w:t>
      </w:r>
      <w:r w:rsidR="001D2481" w:rsidRPr="000C2B03">
        <w:rPr>
          <w:rFonts w:asciiTheme="majorBidi" w:hAnsiTheme="majorBidi" w:cstheme="majorBidi"/>
          <w:sz w:val="24"/>
          <w:szCs w:val="24"/>
          <w:lang w:bidi="he-IL"/>
        </w:rPr>
        <w:t>Earth</w:t>
      </w:r>
      <w:r w:rsidRPr="000C2B03">
        <w:rPr>
          <w:rFonts w:asciiTheme="majorBidi" w:hAnsiTheme="majorBidi" w:cstheme="majorBidi"/>
          <w:sz w:val="24"/>
          <w:szCs w:val="24"/>
          <w:lang w:bidi="he-IL"/>
        </w:rPr>
        <w:t xml:space="preserve">. The </w:t>
      </w:r>
      <w:ins w:id="3270" w:author="Allison" w:date="2024-04-03T09:46:00Z">
        <w:r w:rsidR="00714A86">
          <w:rPr>
            <w:rFonts w:asciiTheme="majorBidi" w:hAnsiTheme="majorBidi" w:cstheme="majorBidi"/>
            <w:sz w:val="24"/>
            <w:szCs w:val="24"/>
            <w:lang w:bidi="he-IL"/>
          </w:rPr>
          <w:t xml:space="preserve">depiction of the </w:t>
        </w:r>
      </w:ins>
      <w:del w:id="3271" w:author="Allison" w:date="2024-04-02T15:21:00Z">
        <w:r w:rsidRPr="000C2B03" w:rsidDel="00E87AC3">
          <w:rPr>
            <w:rFonts w:asciiTheme="majorBidi" w:hAnsiTheme="majorBidi" w:cstheme="majorBidi"/>
            <w:sz w:val="24"/>
            <w:szCs w:val="24"/>
            <w:lang w:bidi="he-IL"/>
          </w:rPr>
          <w:delText xml:space="preserve">sun </w:delText>
        </w:r>
      </w:del>
      <w:ins w:id="3272" w:author="Allison" w:date="2024-04-02T15:21: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ins>
      <w:r w:rsidRPr="000C2B03">
        <w:rPr>
          <w:rFonts w:asciiTheme="majorBidi" w:hAnsiTheme="majorBidi" w:cstheme="majorBidi"/>
          <w:sz w:val="24"/>
          <w:szCs w:val="24"/>
          <w:lang w:bidi="he-IL"/>
        </w:rPr>
        <w:t xml:space="preserve">is </w:t>
      </w:r>
      <w:del w:id="3273" w:author="Allison" w:date="2024-04-03T09:46:00Z">
        <w:r w:rsidRPr="000C2B03" w:rsidDel="00714A86">
          <w:rPr>
            <w:rFonts w:asciiTheme="majorBidi" w:hAnsiTheme="majorBidi" w:cstheme="majorBidi"/>
            <w:sz w:val="24"/>
            <w:szCs w:val="24"/>
            <w:lang w:bidi="he-IL"/>
          </w:rPr>
          <w:delText xml:space="preserve">depicted </w:delText>
        </w:r>
      </w:del>
      <w:r w:rsidR="00443133" w:rsidRPr="000C2B03">
        <w:rPr>
          <w:rFonts w:asciiTheme="majorBidi" w:hAnsiTheme="majorBidi" w:cstheme="majorBidi"/>
          <w:sz w:val="24"/>
          <w:szCs w:val="24"/>
          <w:lang w:bidi="he-IL"/>
        </w:rPr>
        <w:t>similar</w:t>
      </w:r>
      <w:del w:id="3274" w:author="Allison" w:date="2024-04-03T09:46:00Z">
        <w:r w:rsidR="00443133" w:rsidRPr="000C2B03" w:rsidDel="00714A86">
          <w:rPr>
            <w:rFonts w:asciiTheme="majorBidi" w:hAnsiTheme="majorBidi" w:cstheme="majorBidi"/>
            <w:sz w:val="24"/>
            <w:szCs w:val="24"/>
            <w:lang w:bidi="he-IL"/>
          </w:rPr>
          <w:delText>ly</w:delText>
        </w:r>
      </w:del>
      <w:r w:rsidRPr="000C2B03">
        <w:rPr>
          <w:rFonts w:asciiTheme="majorBidi" w:hAnsiTheme="majorBidi" w:cstheme="majorBidi"/>
          <w:sz w:val="24"/>
          <w:szCs w:val="24"/>
          <w:lang w:bidi="he-IL"/>
        </w:rPr>
        <w:t xml:space="preserve"> to the shape </w:t>
      </w:r>
      <w:del w:id="3275" w:author="Allison" w:date="2024-04-02T15:22:00Z">
        <w:r w:rsidR="00E8647A" w:rsidRPr="000C2B03" w:rsidDel="00E87AC3">
          <w:rPr>
            <w:rFonts w:asciiTheme="majorBidi" w:hAnsiTheme="majorBidi" w:cstheme="majorBidi"/>
            <w:sz w:val="24"/>
            <w:szCs w:val="24"/>
            <w:lang w:bidi="he-IL"/>
          </w:rPr>
          <w:delText>of</w:delText>
        </w:r>
        <w:r w:rsidRPr="000C2B03" w:rsidDel="00E87AC3">
          <w:rPr>
            <w:rFonts w:asciiTheme="majorBidi" w:hAnsiTheme="majorBidi" w:cstheme="majorBidi"/>
            <w:sz w:val="24"/>
            <w:szCs w:val="24"/>
            <w:lang w:bidi="he-IL"/>
          </w:rPr>
          <w:delText xml:space="preserve"> </w:delText>
        </w:r>
      </w:del>
      <w:ins w:id="3276" w:author="Allison" w:date="2024-04-02T15:22:00Z">
        <w:r w:rsidR="00E87AC3">
          <w:rPr>
            <w:rFonts w:asciiTheme="majorBidi" w:hAnsiTheme="majorBidi" w:cstheme="majorBidi"/>
            <w:sz w:val="24"/>
            <w:szCs w:val="24"/>
            <w:lang w:bidi="he-IL"/>
          </w:rPr>
          <w:t>on</w:t>
        </w:r>
        <w:r w:rsidR="00E87AC3"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del w:id="3277" w:author="Allison" w:date="2024-04-02T18:49:00Z">
        <w:r w:rsidR="00E8647A" w:rsidRPr="000C2B03" w:rsidDel="001F2D7E">
          <w:rPr>
            <w:rFonts w:asciiTheme="majorBidi" w:hAnsiTheme="majorBidi" w:cstheme="majorBidi"/>
            <w:sz w:val="24"/>
            <w:szCs w:val="24"/>
            <w:lang w:bidi="he-IL"/>
          </w:rPr>
          <w:delText>Huppahstein</w:delText>
        </w:r>
      </w:del>
      <w:ins w:id="3278" w:author="Allison" w:date="2024-04-02T18:49:00Z">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w:t>
        </w:r>
      </w:ins>
      <w:r w:rsidRPr="000C2B03">
        <w:rPr>
          <w:rFonts w:asciiTheme="majorBidi" w:hAnsiTheme="majorBidi" w:cstheme="majorBidi"/>
          <w:sz w:val="24"/>
          <w:szCs w:val="24"/>
          <w:lang w:bidi="he-IL"/>
        </w:rPr>
        <w:t xml:space="preserve">, </w:t>
      </w:r>
      <w:del w:id="3279" w:author="Allison" w:date="2024-04-02T18:49:00Z">
        <w:r w:rsidRPr="000C2B03" w:rsidDel="001F2D7E">
          <w:rPr>
            <w:rFonts w:asciiTheme="majorBidi" w:hAnsiTheme="majorBidi" w:cstheme="majorBidi"/>
            <w:sz w:val="24"/>
            <w:szCs w:val="24"/>
            <w:lang w:bidi="he-IL"/>
          </w:rPr>
          <w:delText xml:space="preserve">despite </w:delText>
        </w:r>
      </w:del>
      <w:ins w:id="3280" w:author="Allison" w:date="2024-04-02T18:49:00Z">
        <w:r w:rsidR="001F2D7E">
          <w:rPr>
            <w:rFonts w:asciiTheme="majorBidi" w:hAnsiTheme="majorBidi" w:cstheme="majorBidi"/>
            <w:sz w:val="24"/>
            <w:szCs w:val="24"/>
            <w:lang w:bidi="he-IL"/>
          </w:rPr>
          <w:t xml:space="preserve">although it has </w:t>
        </w:r>
      </w:ins>
      <w:del w:id="3281" w:author="Allison" w:date="2024-04-02T18:49:00Z">
        <w:r w:rsidR="00443133" w:rsidRPr="000C2B03" w:rsidDel="001F2D7E">
          <w:rPr>
            <w:rFonts w:asciiTheme="majorBidi" w:hAnsiTheme="majorBidi" w:cstheme="majorBidi"/>
            <w:sz w:val="24"/>
            <w:szCs w:val="24"/>
            <w:lang w:bidi="he-IL"/>
          </w:rPr>
          <w:delText xml:space="preserve">the inclusion of </w:delText>
        </w:r>
      </w:del>
      <w:r w:rsidRPr="000C2B03">
        <w:rPr>
          <w:rFonts w:asciiTheme="majorBidi" w:hAnsiTheme="majorBidi" w:cstheme="majorBidi"/>
          <w:sz w:val="24"/>
          <w:szCs w:val="24"/>
          <w:lang w:bidi="he-IL"/>
        </w:rPr>
        <w:t xml:space="preserve">seven rays. </w:t>
      </w:r>
      <w:r w:rsidR="001D2481" w:rsidRPr="000C2B03">
        <w:rPr>
          <w:rFonts w:asciiTheme="majorBidi" w:hAnsiTheme="majorBidi" w:cstheme="majorBidi"/>
          <w:sz w:val="24"/>
          <w:szCs w:val="24"/>
          <w:lang w:bidi="he-IL"/>
        </w:rPr>
        <w:t>Interestingly,</w:t>
      </w:r>
      <w:r w:rsidRPr="000C2B03">
        <w:rPr>
          <w:rFonts w:asciiTheme="majorBidi" w:hAnsiTheme="majorBidi" w:cstheme="majorBidi"/>
          <w:sz w:val="24"/>
          <w:szCs w:val="24"/>
          <w:lang w:bidi="he-IL"/>
        </w:rPr>
        <w:t xml:space="preserve"> the illustration</w:t>
      </w:r>
      <w:ins w:id="3282" w:author="Allison" w:date="2024-04-02T18:49:00Z">
        <w:r w:rsidR="001F2D7E">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in these examples refer</w:t>
      </w:r>
      <w:del w:id="3283" w:author="Allison" w:date="2024-04-02T18:49:00Z">
        <w:r w:rsidRPr="000C2B03" w:rsidDel="001F2D7E">
          <w:rPr>
            <w:rFonts w:asciiTheme="majorBidi" w:hAnsiTheme="majorBidi" w:cstheme="majorBidi"/>
            <w:sz w:val="24"/>
            <w:szCs w:val="24"/>
            <w:lang w:bidi="he-IL"/>
          </w:rPr>
          <w:delText>s</w:delText>
        </w:r>
      </w:del>
      <w:r w:rsidRPr="000C2B03">
        <w:rPr>
          <w:rFonts w:asciiTheme="majorBidi" w:hAnsiTheme="majorBidi" w:cstheme="majorBidi"/>
          <w:sz w:val="24"/>
          <w:szCs w:val="24"/>
          <w:lang w:bidi="he-IL"/>
        </w:rPr>
        <w:t xml:space="preserve"> to the </w:t>
      </w:r>
      <w:del w:id="3284" w:author="Allison" w:date="2024-04-02T15:22:00Z">
        <w:r w:rsidRPr="000C2B03" w:rsidDel="00E87AC3">
          <w:rPr>
            <w:rFonts w:asciiTheme="majorBidi" w:hAnsiTheme="majorBidi" w:cstheme="majorBidi"/>
            <w:sz w:val="24"/>
            <w:szCs w:val="24"/>
            <w:lang w:bidi="he-IL"/>
          </w:rPr>
          <w:delText xml:space="preserve">sun </w:delText>
        </w:r>
      </w:del>
      <w:ins w:id="3285" w:author="Allison" w:date="2024-04-02T15:22: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ins>
      <w:r w:rsidRPr="000C2B03">
        <w:rPr>
          <w:rFonts w:asciiTheme="majorBidi" w:hAnsiTheme="majorBidi" w:cstheme="majorBidi"/>
          <w:sz w:val="24"/>
          <w:szCs w:val="24"/>
          <w:lang w:bidi="he-IL"/>
        </w:rPr>
        <w:t>and not necessarily to the stars</w:t>
      </w:r>
      <w:del w:id="3286" w:author="Allison" w:date="2024-04-02T15:22:00Z">
        <w:r w:rsidRPr="000C2B03" w:rsidDel="00E87AC3">
          <w:rPr>
            <w:rFonts w:asciiTheme="majorBidi" w:hAnsiTheme="majorBidi" w:cstheme="majorBidi"/>
            <w:sz w:val="24"/>
            <w:szCs w:val="24"/>
            <w:lang w:bidi="he-IL"/>
          </w:rPr>
          <w:delText xml:space="preserve"> of the sky</w:delText>
        </w:r>
      </w:del>
      <w:ins w:id="3287" w:author="Allison" w:date="2024-04-03T07:28:00Z">
        <w:r w:rsidR="00757B29">
          <w:rPr>
            <w:rFonts w:asciiTheme="majorBidi" w:hAnsiTheme="majorBidi" w:cstheme="majorBidi"/>
            <w:sz w:val="24"/>
            <w:szCs w:val="24"/>
            <w:lang w:bidi="he-IL"/>
          </w:rPr>
          <w:t xml:space="preserve">. However, </w:t>
        </w:r>
      </w:ins>
      <w:del w:id="3288" w:author="Allison" w:date="2024-04-03T07:28:00Z">
        <w:r w:rsidRPr="000C2B03" w:rsidDel="00757B29">
          <w:rPr>
            <w:rFonts w:asciiTheme="majorBidi" w:hAnsiTheme="majorBidi" w:cstheme="majorBidi"/>
            <w:sz w:val="24"/>
            <w:szCs w:val="24"/>
            <w:lang w:bidi="he-IL"/>
          </w:rPr>
          <w:delText xml:space="preserve">, but </w:delText>
        </w:r>
      </w:del>
      <w:r w:rsidRPr="000C2B03">
        <w:rPr>
          <w:rFonts w:asciiTheme="majorBidi" w:hAnsiTheme="majorBidi" w:cstheme="majorBidi"/>
          <w:sz w:val="24"/>
          <w:szCs w:val="24"/>
          <w:lang w:bidi="he-IL"/>
        </w:rPr>
        <w:t>a representation of a</w:t>
      </w:r>
      <w:ins w:id="3289" w:author="Allison" w:date="2024-04-03T09:46:00Z">
        <w:r w:rsidR="00714A86">
          <w:rPr>
            <w:rFonts w:asciiTheme="majorBidi" w:hAnsiTheme="majorBidi" w:cstheme="majorBidi"/>
            <w:sz w:val="24"/>
            <w:szCs w:val="24"/>
            <w:lang w:bidi="he-IL"/>
          </w:rPr>
          <w:t>ny</w:t>
        </w:r>
      </w:ins>
      <w:r w:rsidRPr="000C2B03">
        <w:rPr>
          <w:rFonts w:asciiTheme="majorBidi" w:hAnsiTheme="majorBidi" w:cstheme="majorBidi"/>
          <w:sz w:val="24"/>
          <w:szCs w:val="24"/>
          <w:lang w:bidi="he-IL"/>
        </w:rPr>
        <w:t xml:space="preserve"> large light source can certainly fit the </w:t>
      </w:r>
      <w:ins w:id="3290" w:author="Allison" w:date="2024-04-02T15:22:00Z">
        <w:r w:rsidR="00E87AC3">
          <w:rPr>
            <w:rFonts w:asciiTheme="majorBidi" w:hAnsiTheme="majorBidi" w:cstheme="majorBidi"/>
            <w:sz w:val="24"/>
            <w:szCs w:val="24"/>
            <w:lang w:bidi="he-IL"/>
          </w:rPr>
          <w:t xml:space="preserve">image on the </w:t>
        </w:r>
      </w:ins>
      <w:del w:id="3291" w:author="Allison" w:date="2024-04-02T18:49:00Z">
        <w:r w:rsidR="00E8647A" w:rsidRPr="000C2B03" w:rsidDel="001F2D7E">
          <w:rPr>
            <w:rFonts w:asciiTheme="majorBidi" w:hAnsiTheme="majorBidi" w:cstheme="majorBidi"/>
            <w:sz w:val="24"/>
            <w:szCs w:val="24"/>
            <w:lang w:bidi="he-IL"/>
          </w:rPr>
          <w:delText>Huppahstein</w:delText>
        </w:r>
        <w:r w:rsidRPr="000C2B03" w:rsidDel="001F2D7E">
          <w:rPr>
            <w:rFonts w:asciiTheme="majorBidi" w:hAnsiTheme="majorBidi" w:cstheme="majorBidi"/>
            <w:sz w:val="24"/>
            <w:szCs w:val="24"/>
            <w:lang w:bidi="he-IL"/>
          </w:rPr>
          <w:delText xml:space="preserve"> </w:delText>
        </w:r>
      </w:del>
      <w:ins w:id="3292" w:author="Allison" w:date="2024-04-02T18:49:00Z">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w:t>
        </w:r>
      </w:ins>
      <w:ins w:id="3293" w:author="Allison" w:date="2024-04-02T18:50:00Z">
        <w:r w:rsidR="001F2D7E">
          <w:rPr>
            <w:rFonts w:asciiTheme="majorBidi" w:hAnsiTheme="majorBidi" w:cstheme="majorBidi"/>
            <w:sz w:val="24"/>
            <w:szCs w:val="24"/>
            <w:lang w:bidi="he-IL"/>
          </w:rPr>
          <w:t>es</w:t>
        </w:r>
      </w:ins>
      <w:ins w:id="3294" w:author="Allison" w:date="2024-04-02T18:49:00Z">
        <w:r w:rsidR="001F2D7E"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represent </w:t>
      </w:r>
      <w:del w:id="3295" w:author="Allison" w:date="2024-04-02T15:22:00Z">
        <w:r w:rsidR="00234961" w:rsidRPr="000C2B03" w:rsidDel="00E87AC3">
          <w:rPr>
            <w:rFonts w:asciiTheme="majorBidi" w:hAnsiTheme="majorBidi" w:cstheme="majorBidi"/>
            <w:sz w:val="24"/>
            <w:szCs w:val="24"/>
            <w:lang w:bidi="he-IL"/>
          </w:rPr>
          <w:delText>D</w:delText>
        </w:r>
        <w:r w:rsidRPr="000C2B03" w:rsidDel="00E87AC3">
          <w:rPr>
            <w:rFonts w:asciiTheme="majorBidi" w:hAnsiTheme="majorBidi" w:cstheme="majorBidi"/>
            <w:sz w:val="24"/>
            <w:szCs w:val="24"/>
            <w:lang w:bidi="he-IL"/>
          </w:rPr>
          <w:delText xml:space="preserve">ivine </w:delText>
        </w:r>
      </w:del>
      <w:ins w:id="3296" w:author="Allison" w:date="2024-04-02T15:22:00Z">
        <w:r w:rsidR="00E87AC3">
          <w:rPr>
            <w:rFonts w:asciiTheme="majorBidi" w:hAnsiTheme="majorBidi" w:cstheme="majorBidi"/>
            <w:sz w:val="24"/>
            <w:szCs w:val="24"/>
            <w:lang w:bidi="he-IL"/>
          </w:rPr>
          <w:t>d</w:t>
        </w:r>
        <w:r w:rsidR="00E87AC3" w:rsidRPr="000C2B03">
          <w:rPr>
            <w:rFonts w:asciiTheme="majorBidi" w:hAnsiTheme="majorBidi" w:cstheme="majorBidi"/>
            <w:sz w:val="24"/>
            <w:szCs w:val="24"/>
            <w:lang w:bidi="he-IL"/>
          </w:rPr>
          <w:t xml:space="preserve">ivine </w:t>
        </w:r>
      </w:ins>
      <w:r w:rsidRPr="000C2B03">
        <w:rPr>
          <w:rFonts w:asciiTheme="majorBidi" w:hAnsiTheme="majorBidi" w:cstheme="majorBidi"/>
          <w:sz w:val="24"/>
          <w:szCs w:val="24"/>
          <w:lang w:bidi="he-IL"/>
        </w:rPr>
        <w:t xml:space="preserve">light and providence. </w:t>
      </w:r>
    </w:p>
    <w:p w14:paraId="109B1B26" w14:textId="77777777" w:rsidR="00ED0447" w:rsidRPr="000C2B03" w:rsidRDefault="00ED0447" w:rsidP="000C2B03">
      <w:pPr>
        <w:spacing w:after="0" w:line="480" w:lineRule="auto"/>
        <w:ind w:firstLine="720"/>
        <w:rPr>
          <w:rFonts w:asciiTheme="majorBidi" w:hAnsiTheme="majorBidi" w:cstheme="majorBidi"/>
          <w:sz w:val="24"/>
          <w:szCs w:val="24"/>
          <w:lang w:bidi="he-IL"/>
        </w:rPr>
      </w:pPr>
    </w:p>
    <w:p w14:paraId="4476965B" w14:textId="77777777" w:rsidR="00ED0447" w:rsidRPr="000C2B03" w:rsidRDefault="00ED0447" w:rsidP="000C2B03">
      <w:pPr>
        <w:pStyle w:val="NormalWeb"/>
        <w:shd w:val="clear" w:color="auto" w:fill="FFFFFF"/>
        <w:spacing w:before="0" w:beforeAutospacing="0" w:after="0" w:afterAutospacing="0" w:line="480" w:lineRule="auto"/>
        <w:ind w:firstLine="720"/>
        <w:rPr>
          <w:rFonts w:asciiTheme="majorBidi" w:hAnsiTheme="majorBidi" w:cstheme="majorBidi"/>
          <w:rtl/>
        </w:rPr>
      </w:pPr>
      <w:r w:rsidRPr="000C2B03">
        <w:rPr>
          <w:rFonts w:asciiTheme="majorBidi" w:hAnsiTheme="majorBidi" w:cstheme="majorBidi"/>
        </w:rPr>
        <w:t>B.</w:t>
      </w:r>
    </w:p>
    <w:p w14:paraId="14730B89" w14:textId="77777777" w:rsidR="00ED0447" w:rsidRPr="000C2B03" w:rsidRDefault="00ED0447"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02F5F1C" wp14:editId="2F57DA5C">
            <wp:extent cx="2299408" cy="3140015"/>
            <wp:effectExtent l="0" t="0" r="5715" b="3810"/>
            <wp:docPr id="33" name="Picture 3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8049" cy="3192782"/>
                    </a:xfrm>
                    <a:prstGeom prst="rect">
                      <a:avLst/>
                    </a:prstGeom>
                    <a:noFill/>
                    <a:ln>
                      <a:noFill/>
                    </a:ln>
                  </pic:spPr>
                </pic:pic>
              </a:graphicData>
            </a:graphic>
          </wp:inline>
        </w:drawing>
      </w:r>
    </w:p>
    <w:p w14:paraId="1C8E3E85" w14:textId="1C5E8FE2" w:rsidR="00ED0447" w:rsidRPr="000C2B03" w:rsidRDefault="00ED0447">
      <w:pPr>
        <w:spacing w:after="0" w:line="480" w:lineRule="auto"/>
        <w:rPr>
          <w:rFonts w:asciiTheme="majorBidi" w:hAnsiTheme="majorBidi" w:cstheme="majorBidi"/>
          <w:sz w:val="24"/>
          <w:szCs w:val="24"/>
          <w:rtl/>
          <w:lang w:bidi="he-IL"/>
        </w:rPr>
        <w:pPrChange w:id="3297" w:author="Allison" w:date="2024-04-02T15:22:00Z">
          <w:pPr>
            <w:spacing w:after="0" w:line="480" w:lineRule="auto"/>
            <w:ind w:firstLine="720"/>
          </w:pPr>
        </w:pPrChange>
      </w:pPr>
      <w:r w:rsidRPr="000C2B03">
        <w:rPr>
          <w:rFonts w:asciiTheme="majorBidi" w:hAnsiTheme="majorBidi" w:cstheme="majorBidi"/>
          <w:sz w:val="24"/>
          <w:szCs w:val="24"/>
          <w:lang w:bidi="he-IL"/>
        </w:rPr>
        <w:t xml:space="preserve">Israel David Lozato, "The book of Ecclesiastes as an ornament for the </w:t>
      </w:r>
      <w:del w:id="3298" w:author="Allison" w:date="2024-04-03T09:46:00Z">
        <w:r w:rsidRPr="000C2B03" w:rsidDel="00714A86">
          <w:rPr>
            <w:rFonts w:asciiTheme="majorBidi" w:hAnsiTheme="majorBidi" w:cstheme="majorBidi"/>
            <w:sz w:val="24"/>
            <w:szCs w:val="24"/>
            <w:lang w:bidi="he-IL"/>
          </w:rPr>
          <w:delText>Sukkah</w:delText>
        </w:r>
      </w:del>
      <w:ins w:id="3299" w:author="Allison" w:date="2024-04-03T09:46:00Z">
        <w:r w:rsidR="00714A86">
          <w:rPr>
            <w:rFonts w:asciiTheme="majorBidi" w:hAnsiTheme="majorBidi" w:cstheme="majorBidi"/>
            <w:sz w:val="24"/>
            <w:szCs w:val="24"/>
            <w:lang w:bidi="he-IL"/>
          </w:rPr>
          <w:t>s</w:t>
        </w:r>
        <w:r w:rsidR="00714A86" w:rsidRPr="000C2B03">
          <w:rPr>
            <w:rFonts w:asciiTheme="majorBidi" w:hAnsiTheme="majorBidi" w:cstheme="majorBidi"/>
            <w:sz w:val="24"/>
            <w:szCs w:val="24"/>
            <w:lang w:bidi="he-IL"/>
          </w:rPr>
          <w:t>ukkah</w:t>
        </w:r>
      </w:ins>
      <w:ins w:id="3300" w:author="Allison" w:date="2024-04-03T07:29:00Z">
        <w:r w:rsidR="00757B29">
          <w:rPr>
            <w:rFonts w:asciiTheme="majorBidi" w:hAnsiTheme="majorBidi" w:cstheme="majorBidi"/>
            <w:sz w:val="24"/>
            <w:szCs w:val="24"/>
            <w:lang w:bidi="he-IL"/>
          </w:rPr>
          <w:t>,</w:t>
        </w:r>
      </w:ins>
      <w:r w:rsidRPr="000C2B03">
        <w:rPr>
          <w:rFonts w:asciiTheme="majorBidi" w:hAnsiTheme="majorBidi" w:cstheme="majorBidi"/>
          <w:sz w:val="24"/>
          <w:szCs w:val="24"/>
          <w:lang w:bidi="he-IL"/>
        </w:rPr>
        <w:t>"</w:t>
      </w:r>
      <w:del w:id="3301" w:author="Allison" w:date="2024-04-03T07:29:00Z">
        <w:r w:rsidRPr="000C2B03" w:rsidDel="00757B2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Trista, Italy, 1775</w:t>
      </w:r>
    </w:p>
    <w:p w14:paraId="18012D31" w14:textId="77777777" w:rsidR="00ED0447" w:rsidRPr="000C2B03" w:rsidRDefault="00ED0447" w:rsidP="000C2B03">
      <w:pPr>
        <w:pStyle w:val="NormalWeb"/>
        <w:shd w:val="clear" w:color="auto" w:fill="FFFFFF"/>
        <w:spacing w:before="0" w:beforeAutospacing="0" w:after="0" w:afterAutospacing="0" w:line="480" w:lineRule="auto"/>
        <w:ind w:firstLine="720"/>
        <w:rPr>
          <w:rFonts w:asciiTheme="majorBidi" w:hAnsiTheme="majorBidi" w:cstheme="majorBidi"/>
        </w:rPr>
      </w:pPr>
    </w:p>
    <w:p w14:paraId="2045966D" w14:textId="77777777" w:rsidR="00757B29" w:rsidRDefault="00861C1A" w:rsidP="000C2B03">
      <w:pPr>
        <w:spacing w:after="0" w:line="480" w:lineRule="auto"/>
        <w:ind w:firstLine="720"/>
        <w:rPr>
          <w:ins w:id="3302" w:author="Allison" w:date="2024-04-03T07:29:00Z"/>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del w:id="3303" w:author="Allison" w:date="2024-04-02T15:22:00Z">
        <w:r w:rsidRPr="000C2B03" w:rsidDel="00E87AC3">
          <w:rPr>
            <w:rFonts w:asciiTheme="majorBidi" w:hAnsiTheme="majorBidi" w:cstheme="majorBidi"/>
            <w:sz w:val="24"/>
            <w:szCs w:val="24"/>
            <w:lang w:bidi="he-IL"/>
          </w:rPr>
          <w:delText xml:space="preserve">following </w:delText>
        </w:r>
      </w:del>
      <w:ins w:id="3304" w:author="Allison" w:date="2024-04-02T15:22:00Z">
        <w:r w:rsidR="00E87AC3">
          <w:rPr>
            <w:rFonts w:asciiTheme="majorBidi" w:hAnsiTheme="majorBidi" w:cstheme="majorBidi"/>
            <w:sz w:val="24"/>
            <w:szCs w:val="24"/>
            <w:lang w:bidi="he-IL"/>
          </w:rPr>
          <w:t>nex</w:t>
        </w:r>
      </w:ins>
      <w:ins w:id="3305" w:author="Allison" w:date="2024-04-02T15:23:00Z">
        <w:r w:rsidR="00E87AC3">
          <w:rPr>
            <w:rFonts w:asciiTheme="majorBidi" w:hAnsiTheme="majorBidi" w:cstheme="majorBidi"/>
            <w:sz w:val="24"/>
            <w:szCs w:val="24"/>
            <w:lang w:bidi="he-IL"/>
          </w:rPr>
          <w:t>t</w:t>
        </w:r>
      </w:ins>
      <w:ins w:id="3306" w:author="Allison" w:date="2024-04-02T15:22:00Z">
        <w:r w:rsidR="00E87AC3"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example jumps forward more than 300 years</w:t>
      </w:r>
      <w:del w:id="3307" w:author="Allison" w:date="2024-04-02T15:22:00Z">
        <w:r w:rsidRPr="000C2B03" w:rsidDel="00E87AC3">
          <w:rPr>
            <w:rFonts w:asciiTheme="majorBidi" w:hAnsiTheme="majorBidi" w:cstheme="majorBidi"/>
            <w:sz w:val="24"/>
            <w:szCs w:val="24"/>
            <w:lang w:bidi="he-IL"/>
          </w:rPr>
          <w:delText>, and it is important to say something about that</w:delText>
        </w:r>
      </w:del>
      <w:r w:rsidRPr="000C2B03">
        <w:rPr>
          <w:rFonts w:asciiTheme="majorBidi" w:hAnsiTheme="majorBidi" w:cstheme="majorBidi"/>
          <w:sz w:val="24"/>
          <w:szCs w:val="24"/>
          <w:lang w:bidi="he-IL"/>
        </w:rPr>
        <w:t>. The visual materials that have survived from Jewish communities in Europe</w:t>
      </w:r>
      <w:ins w:id="3308" w:author="Allison" w:date="2024-04-02T15:23:00Z">
        <w:r w:rsidR="00E87AC3">
          <w:rPr>
            <w:rFonts w:asciiTheme="majorBidi" w:hAnsiTheme="majorBidi" w:cstheme="majorBidi"/>
            <w:sz w:val="24"/>
            <w:szCs w:val="24"/>
            <w:lang w:bidi="he-IL"/>
          </w:rPr>
          <w:t xml:space="preserve">, </w:t>
        </w:r>
        <w:r w:rsidR="00E87AC3" w:rsidRPr="000C2B03">
          <w:rPr>
            <w:rFonts w:asciiTheme="majorBidi" w:hAnsiTheme="majorBidi" w:cstheme="majorBidi"/>
            <w:sz w:val="24"/>
            <w:szCs w:val="24"/>
            <w:lang w:bidi="he-IL"/>
          </w:rPr>
          <w:t xml:space="preserve">such as </w:t>
        </w:r>
      </w:ins>
      <w:ins w:id="3309" w:author="Allison" w:date="2024-04-02T18:50:00Z">
        <w:r w:rsidR="00AF552F">
          <w:rPr>
            <w:rFonts w:asciiTheme="majorBidi" w:hAnsiTheme="majorBidi" w:cstheme="majorBidi"/>
            <w:sz w:val="24"/>
            <w:szCs w:val="24"/>
            <w:lang w:bidi="he-IL"/>
          </w:rPr>
          <w:t>h</w:t>
        </w:r>
      </w:ins>
      <w:ins w:id="3310" w:author="Allison" w:date="2024-04-02T15:23:00Z">
        <w:r w:rsidR="00E87AC3" w:rsidRPr="000C2B03">
          <w:rPr>
            <w:rFonts w:asciiTheme="majorBidi" w:hAnsiTheme="majorBidi" w:cstheme="majorBidi"/>
            <w:sz w:val="24"/>
            <w:szCs w:val="24"/>
            <w:lang w:bidi="he-IL"/>
          </w:rPr>
          <w:t>uppah</w:t>
        </w:r>
      </w:ins>
      <w:ins w:id="3311" w:author="Allison" w:date="2024-04-02T18:50:00Z">
        <w:r w:rsidR="00AF552F">
          <w:rPr>
            <w:rFonts w:asciiTheme="majorBidi" w:hAnsiTheme="majorBidi" w:cstheme="majorBidi"/>
            <w:sz w:val="24"/>
            <w:szCs w:val="24"/>
            <w:lang w:bidi="he-IL"/>
          </w:rPr>
          <w:t xml:space="preserve"> stones</w:t>
        </w:r>
      </w:ins>
      <w:ins w:id="3312" w:author="Allison" w:date="2024-04-02T15:23:00Z">
        <w:r w:rsidR="00E87AC3">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tend to be quite </w:t>
      </w:r>
      <w:del w:id="3313" w:author="Allison" w:date="2024-04-02T15:37:00Z">
        <w:r w:rsidRPr="000C2B03" w:rsidDel="000D5DB6">
          <w:rPr>
            <w:rFonts w:asciiTheme="majorBidi" w:hAnsiTheme="majorBidi" w:cstheme="majorBidi"/>
            <w:sz w:val="24"/>
            <w:szCs w:val="24"/>
            <w:lang w:bidi="he-IL"/>
          </w:rPr>
          <w:delText>sporadic</w:delText>
        </w:r>
      </w:del>
      <w:ins w:id="3314" w:author="Allison" w:date="2024-04-02T15:37:00Z">
        <w:r w:rsidR="000D5DB6">
          <w:rPr>
            <w:rFonts w:asciiTheme="majorBidi" w:hAnsiTheme="majorBidi" w:cstheme="majorBidi"/>
            <w:sz w:val="24"/>
            <w:szCs w:val="24"/>
            <w:lang w:bidi="he-IL"/>
          </w:rPr>
          <w:t>rare</w:t>
        </w:r>
      </w:ins>
      <w:del w:id="3315" w:author="Allison" w:date="2024-04-02T15:23:00Z">
        <w:r w:rsidRPr="000C2B03" w:rsidDel="00E87AC3">
          <w:rPr>
            <w:rFonts w:asciiTheme="majorBidi" w:hAnsiTheme="majorBidi" w:cstheme="majorBidi"/>
            <w:sz w:val="24"/>
            <w:szCs w:val="24"/>
            <w:lang w:bidi="he-IL"/>
          </w:rPr>
          <w:delText>, such as the Huppahstein</w:delText>
        </w:r>
      </w:del>
      <w:ins w:id="3316" w:author="Allison" w:date="2024-04-03T07:29:00Z">
        <w:r w:rsidR="00757B29">
          <w:rPr>
            <w:rFonts w:asciiTheme="majorBidi" w:hAnsiTheme="majorBidi" w:cstheme="majorBidi"/>
            <w:sz w:val="24"/>
            <w:szCs w:val="24"/>
            <w:lang w:bidi="he-IL"/>
          </w:rPr>
          <w:t xml:space="preserve">, so </w:t>
        </w:r>
      </w:ins>
      <w:del w:id="3317" w:author="Allison" w:date="2024-04-03T07:29:00Z">
        <w:r w:rsidRPr="000C2B03" w:rsidDel="00757B29">
          <w:rPr>
            <w:rFonts w:asciiTheme="majorBidi" w:hAnsiTheme="majorBidi" w:cstheme="majorBidi"/>
            <w:sz w:val="24"/>
            <w:szCs w:val="24"/>
            <w:lang w:bidi="he-IL"/>
          </w:rPr>
          <w:delText>. T</w:delText>
        </w:r>
      </w:del>
      <w:ins w:id="3318" w:author="Allison" w:date="2024-04-03T07:29:00Z">
        <w:r w:rsidR="00757B29">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o formulate an understanding of a symbol, </w:t>
      </w:r>
      <w:del w:id="3319" w:author="Allison" w:date="2024-04-02T15:23:00Z">
        <w:r w:rsidRPr="000C2B03" w:rsidDel="00E87AC3">
          <w:rPr>
            <w:rFonts w:asciiTheme="majorBidi" w:hAnsiTheme="majorBidi" w:cstheme="majorBidi"/>
            <w:sz w:val="24"/>
            <w:szCs w:val="24"/>
            <w:lang w:bidi="he-IL"/>
          </w:rPr>
          <w:delText>there is</w:delText>
        </w:r>
      </w:del>
      <w:ins w:id="3320" w:author="Allison" w:date="2024-04-02T15:23:00Z">
        <w:r w:rsidR="00E87AC3">
          <w:rPr>
            <w:rFonts w:asciiTheme="majorBidi" w:hAnsiTheme="majorBidi" w:cstheme="majorBidi"/>
            <w:sz w:val="24"/>
            <w:szCs w:val="24"/>
            <w:lang w:bidi="he-IL"/>
          </w:rPr>
          <w:t xml:space="preserve">we </w:t>
        </w:r>
      </w:ins>
      <w:ins w:id="3321" w:author="Allison" w:date="2024-04-02T15:37:00Z">
        <w:r w:rsidR="000D5DB6">
          <w:rPr>
            <w:rFonts w:asciiTheme="majorBidi" w:hAnsiTheme="majorBidi" w:cstheme="majorBidi"/>
            <w:sz w:val="24"/>
            <w:szCs w:val="24"/>
            <w:lang w:bidi="he-IL"/>
          </w:rPr>
          <w:t xml:space="preserve">must </w:t>
        </w:r>
      </w:ins>
      <w:ins w:id="3322" w:author="Allison" w:date="2024-04-02T15:23:00Z">
        <w:r w:rsidR="00E87AC3">
          <w:rPr>
            <w:rFonts w:asciiTheme="majorBidi" w:hAnsiTheme="majorBidi" w:cstheme="majorBidi"/>
            <w:sz w:val="24"/>
            <w:szCs w:val="24"/>
            <w:lang w:bidi="he-IL"/>
          </w:rPr>
          <w:t>draw on</w:t>
        </w:r>
      </w:ins>
      <w:r w:rsidRPr="000C2B03">
        <w:rPr>
          <w:rFonts w:asciiTheme="majorBidi" w:hAnsiTheme="majorBidi" w:cstheme="majorBidi"/>
          <w:sz w:val="24"/>
          <w:szCs w:val="24"/>
          <w:lang w:bidi="he-IL"/>
        </w:rPr>
        <w:t xml:space="preserve"> a collection that extends from the end of the Middle Ages to almost the </w:t>
      </w:r>
      <w:del w:id="3323" w:author="Allison" w:date="2024-04-02T15:23:00Z">
        <w:r w:rsidRPr="000C2B03" w:rsidDel="00E87AC3">
          <w:rPr>
            <w:rFonts w:asciiTheme="majorBidi" w:hAnsiTheme="majorBidi" w:cstheme="majorBidi"/>
            <w:sz w:val="24"/>
            <w:szCs w:val="24"/>
            <w:lang w:bidi="he-IL"/>
          </w:rPr>
          <w:delText xml:space="preserve">twentieth </w:delText>
        </w:r>
      </w:del>
      <w:ins w:id="3324" w:author="Allison" w:date="2024-04-02T15:23:00Z">
        <w:r w:rsidR="00E87AC3">
          <w:rPr>
            <w:rFonts w:asciiTheme="majorBidi" w:hAnsiTheme="majorBidi" w:cstheme="majorBidi"/>
            <w:sz w:val="24"/>
            <w:szCs w:val="24"/>
            <w:lang w:bidi="he-IL"/>
          </w:rPr>
          <w:t>20</w:t>
        </w:r>
        <w:r w:rsidR="00E87AC3" w:rsidRPr="00E87AC3">
          <w:rPr>
            <w:rFonts w:asciiTheme="majorBidi" w:hAnsiTheme="majorBidi" w:cstheme="majorBidi"/>
            <w:sz w:val="24"/>
            <w:szCs w:val="24"/>
            <w:vertAlign w:val="superscript"/>
            <w:lang w:bidi="he-IL"/>
            <w:rPrChange w:id="3325" w:author="Allison" w:date="2024-04-02T15:23:00Z">
              <w:rPr>
                <w:rFonts w:asciiTheme="majorBidi" w:hAnsiTheme="majorBidi" w:cstheme="majorBidi"/>
                <w:sz w:val="24"/>
                <w:szCs w:val="24"/>
                <w:lang w:bidi="he-IL"/>
              </w:rPr>
            </w:rPrChange>
          </w:rPr>
          <w:t>th</w:t>
        </w:r>
        <w:r w:rsidR="00E87AC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century</w:t>
      </w:r>
      <w:ins w:id="3326" w:author="Allison" w:date="2024-04-02T15:23:00Z">
        <w:r w:rsidR="00E87AC3">
          <w:rPr>
            <w:rFonts w:asciiTheme="majorBidi" w:hAnsiTheme="majorBidi" w:cstheme="majorBidi"/>
            <w:sz w:val="24"/>
            <w:szCs w:val="24"/>
            <w:lang w:bidi="he-IL"/>
          </w:rPr>
          <w:t xml:space="preserve">. </w:t>
        </w:r>
      </w:ins>
      <w:del w:id="3327" w:author="Allison" w:date="2024-04-02T15:23:00Z">
        <w:r w:rsidRPr="000C2B03" w:rsidDel="00E87AC3">
          <w:rPr>
            <w:rFonts w:asciiTheme="majorBidi" w:hAnsiTheme="majorBidi" w:cstheme="majorBidi"/>
            <w:sz w:val="24"/>
            <w:szCs w:val="24"/>
            <w:lang w:bidi="he-IL"/>
          </w:rPr>
          <w:delText xml:space="preserve"> - m</w:delText>
        </w:r>
      </w:del>
      <w:ins w:id="3328" w:author="Allison" w:date="2024-04-02T15:23:00Z">
        <w:r w:rsidR="00E87AC3">
          <w:rPr>
            <w:rFonts w:asciiTheme="majorBidi" w:hAnsiTheme="majorBidi" w:cstheme="majorBidi"/>
            <w:sz w:val="24"/>
            <w:szCs w:val="24"/>
            <w:lang w:bidi="he-IL"/>
          </w:rPr>
          <w:t>T</w:t>
        </w:r>
      </w:ins>
      <w:del w:id="3329" w:author="Allison" w:date="2024-04-02T15:23:00Z">
        <w:r w:rsidRPr="000C2B03" w:rsidDel="00E87AC3">
          <w:rPr>
            <w:rFonts w:asciiTheme="majorBidi" w:hAnsiTheme="majorBidi" w:cstheme="majorBidi"/>
            <w:sz w:val="24"/>
            <w:szCs w:val="24"/>
            <w:lang w:bidi="he-IL"/>
          </w:rPr>
          <w:delText>any times, t</w:delText>
        </w:r>
      </w:del>
      <w:r w:rsidRPr="000C2B03">
        <w:rPr>
          <w:rFonts w:asciiTheme="majorBidi" w:hAnsiTheme="majorBidi" w:cstheme="majorBidi"/>
          <w:sz w:val="24"/>
          <w:szCs w:val="24"/>
          <w:lang w:bidi="he-IL"/>
        </w:rPr>
        <w:t xml:space="preserve">his is </w:t>
      </w:r>
      <w:ins w:id="3330" w:author="Allison" w:date="2024-04-02T15:24:00Z">
        <w:r w:rsidR="00E87AC3">
          <w:rPr>
            <w:rFonts w:asciiTheme="majorBidi" w:hAnsiTheme="majorBidi" w:cstheme="majorBidi"/>
            <w:sz w:val="24"/>
            <w:szCs w:val="24"/>
            <w:lang w:bidi="he-IL"/>
          </w:rPr>
          <w:t xml:space="preserve">the unavoidable </w:t>
        </w:r>
      </w:ins>
      <w:del w:id="3331" w:author="Allison" w:date="2024-04-02T15:24:00Z">
        <w:r w:rsidRPr="000C2B03" w:rsidDel="00E87AC3">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 xml:space="preserve">result of the </w:t>
      </w:r>
      <w:del w:id="3332" w:author="Allison" w:date="2024-04-02T15:24:00Z">
        <w:r w:rsidRPr="000C2B03" w:rsidDel="00E87AC3">
          <w:rPr>
            <w:rFonts w:asciiTheme="majorBidi" w:hAnsiTheme="majorBidi" w:cstheme="majorBidi"/>
            <w:sz w:val="24"/>
            <w:szCs w:val="24"/>
            <w:lang w:bidi="he-IL"/>
          </w:rPr>
          <w:delText xml:space="preserve">no-choice </w:delText>
        </w:r>
      </w:del>
      <w:r w:rsidRPr="000C2B03">
        <w:rPr>
          <w:rFonts w:asciiTheme="majorBidi" w:hAnsiTheme="majorBidi" w:cstheme="majorBidi"/>
          <w:sz w:val="24"/>
          <w:szCs w:val="24"/>
          <w:lang w:bidi="he-IL"/>
        </w:rPr>
        <w:t>situation</w:t>
      </w:r>
      <w:ins w:id="3333" w:author="Allison" w:date="2024-04-02T15:24:00Z">
        <w:r w:rsidR="00E87AC3">
          <w:rPr>
            <w:rFonts w:asciiTheme="majorBidi" w:hAnsiTheme="majorBidi" w:cstheme="majorBidi"/>
            <w:sz w:val="24"/>
            <w:szCs w:val="24"/>
            <w:lang w:bidi="he-IL"/>
          </w:rPr>
          <w:t xml:space="preserve"> and </w:t>
        </w:r>
      </w:ins>
      <w:del w:id="3334" w:author="Allison" w:date="2024-04-02T15:24:00Z">
        <w:r w:rsidRPr="000C2B03" w:rsidDel="00E87AC3">
          <w:rPr>
            <w:rFonts w:asciiTheme="majorBidi" w:hAnsiTheme="majorBidi" w:cstheme="majorBidi"/>
            <w:sz w:val="24"/>
            <w:szCs w:val="24"/>
            <w:lang w:bidi="he-IL"/>
          </w:rPr>
          <w:delText xml:space="preserve">, due to </w:delText>
        </w:r>
      </w:del>
      <w:r w:rsidRPr="000C2B03">
        <w:rPr>
          <w:rFonts w:asciiTheme="majorBidi" w:hAnsiTheme="majorBidi" w:cstheme="majorBidi"/>
          <w:sz w:val="24"/>
          <w:szCs w:val="24"/>
          <w:lang w:bidi="he-IL"/>
        </w:rPr>
        <w:t xml:space="preserve">the continuous </w:t>
      </w:r>
      <w:del w:id="3335" w:author="Allison" w:date="2024-04-02T15:24:00Z">
        <w:r w:rsidRPr="000C2B03" w:rsidDel="00E87AC3">
          <w:rPr>
            <w:rFonts w:asciiTheme="majorBidi" w:hAnsiTheme="majorBidi" w:cstheme="majorBidi"/>
            <w:sz w:val="24"/>
            <w:szCs w:val="24"/>
            <w:lang w:bidi="he-IL"/>
          </w:rPr>
          <w:delText>non-survival</w:delText>
        </w:r>
      </w:del>
      <w:ins w:id="3336" w:author="Allison" w:date="2024-04-02T15:24:00Z">
        <w:r w:rsidR="00E87AC3">
          <w:rPr>
            <w:rFonts w:asciiTheme="majorBidi" w:hAnsiTheme="majorBidi" w:cstheme="majorBidi"/>
            <w:sz w:val="24"/>
            <w:szCs w:val="24"/>
            <w:lang w:bidi="he-IL"/>
          </w:rPr>
          <w:t>loss</w:t>
        </w:r>
      </w:ins>
      <w:r w:rsidRPr="000C2B03">
        <w:rPr>
          <w:rFonts w:asciiTheme="majorBidi" w:hAnsiTheme="majorBidi" w:cstheme="majorBidi"/>
          <w:sz w:val="24"/>
          <w:szCs w:val="24"/>
          <w:lang w:bidi="he-IL"/>
        </w:rPr>
        <w:t xml:space="preserve"> of materials. </w:t>
      </w:r>
    </w:p>
    <w:p w14:paraId="02CA7AF9" w14:textId="5ECCD308" w:rsidR="00861C1A" w:rsidRPr="000C2B03" w:rsidRDefault="00861C1A"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In this case, </w:t>
      </w:r>
      <w:del w:id="3337" w:author="Allison" w:date="2024-04-02T15:24:00Z">
        <w:r w:rsidRPr="000C2B03" w:rsidDel="00E87AC3">
          <w:rPr>
            <w:rFonts w:asciiTheme="majorBidi" w:hAnsiTheme="majorBidi" w:cstheme="majorBidi"/>
            <w:sz w:val="24"/>
            <w:szCs w:val="24"/>
            <w:lang w:bidi="he-IL"/>
          </w:rPr>
          <w:delText xml:space="preserve">we do see a, </w:delText>
        </w:r>
      </w:del>
      <w:del w:id="3338" w:author="Allison" w:date="2024-04-03T07:29:00Z">
        <w:r w:rsidRPr="000C2B03" w:rsidDel="00757B29">
          <w:rPr>
            <w:rFonts w:asciiTheme="majorBidi" w:hAnsiTheme="majorBidi" w:cstheme="majorBidi"/>
            <w:sz w:val="24"/>
            <w:szCs w:val="24"/>
            <w:lang w:bidi="he-IL"/>
          </w:rPr>
          <w:delText xml:space="preserve">however, </w:delText>
        </w:r>
      </w:del>
      <w:ins w:id="3339" w:author="Allison" w:date="2024-04-02T15:24:00Z">
        <w:r w:rsidR="00E87AC3">
          <w:rPr>
            <w:rFonts w:asciiTheme="majorBidi" w:hAnsiTheme="majorBidi" w:cstheme="majorBidi"/>
            <w:sz w:val="24"/>
            <w:szCs w:val="24"/>
            <w:lang w:bidi="he-IL"/>
          </w:rPr>
          <w:t xml:space="preserve">we see a </w:t>
        </w:r>
      </w:ins>
      <w:r w:rsidRPr="000C2B03">
        <w:rPr>
          <w:rFonts w:asciiTheme="majorBidi" w:hAnsiTheme="majorBidi" w:cstheme="majorBidi"/>
          <w:sz w:val="24"/>
          <w:szCs w:val="24"/>
          <w:lang w:bidi="he-IL"/>
        </w:rPr>
        <w:t xml:space="preserve">form that </w:t>
      </w:r>
      <w:ins w:id="3340" w:author="Allison" w:date="2024-04-02T18:50:00Z">
        <w:r w:rsidR="00AF552F">
          <w:rPr>
            <w:rFonts w:asciiTheme="majorBidi" w:hAnsiTheme="majorBidi" w:cstheme="majorBidi"/>
            <w:sz w:val="24"/>
            <w:szCs w:val="24"/>
            <w:lang w:bidi="he-IL"/>
          </w:rPr>
          <w:t xml:space="preserve">has </w:t>
        </w:r>
      </w:ins>
      <w:del w:id="3341" w:author="Allison" w:date="2024-04-02T15:24:00Z">
        <w:r w:rsidRPr="000C2B03" w:rsidDel="00E87AC3">
          <w:rPr>
            <w:rFonts w:asciiTheme="majorBidi" w:hAnsiTheme="majorBidi" w:cstheme="majorBidi"/>
            <w:sz w:val="24"/>
            <w:szCs w:val="24"/>
            <w:lang w:bidi="he-IL"/>
          </w:rPr>
          <w:delText xml:space="preserve">retains </w:delText>
        </w:r>
      </w:del>
      <w:ins w:id="3342" w:author="Allison" w:date="2024-04-02T15:24:00Z">
        <w:r w:rsidR="00E87AC3" w:rsidRPr="000C2B03">
          <w:rPr>
            <w:rFonts w:asciiTheme="majorBidi" w:hAnsiTheme="majorBidi" w:cstheme="majorBidi"/>
            <w:sz w:val="24"/>
            <w:szCs w:val="24"/>
            <w:lang w:bidi="he-IL"/>
          </w:rPr>
          <w:t>retain</w:t>
        </w:r>
        <w:r w:rsidR="00E87AC3">
          <w:rPr>
            <w:rFonts w:asciiTheme="majorBidi" w:hAnsiTheme="majorBidi" w:cstheme="majorBidi"/>
            <w:sz w:val="24"/>
            <w:szCs w:val="24"/>
            <w:lang w:bidi="he-IL"/>
          </w:rPr>
          <w:t>ed</w:t>
        </w:r>
        <w:r w:rsidR="00E87AC3"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its meaning and </w:t>
      </w:r>
      <w:del w:id="3343" w:author="Allison" w:date="2024-04-02T15:24:00Z">
        <w:r w:rsidRPr="000C2B03" w:rsidDel="00E87AC3">
          <w:rPr>
            <w:rFonts w:asciiTheme="majorBidi" w:hAnsiTheme="majorBidi" w:cstheme="majorBidi"/>
            <w:sz w:val="24"/>
            <w:szCs w:val="24"/>
            <w:lang w:bidi="he-IL"/>
          </w:rPr>
          <w:delText xml:space="preserve">its </w:delText>
        </w:r>
      </w:del>
      <w:r w:rsidRPr="000C2B03">
        <w:rPr>
          <w:rFonts w:asciiTheme="majorBidi" w:hAnsiTheme="majorBidi" w:cstheme="majorBidi"/>
          <w:sz w:val="24"/>
          <w:szCs w:val="24"/>
          <w:lang w:bidi="he-IL"/>
        </w:rPr>
        <w:t xml:space="preserve">use over time in a </w:t>
      </w:r>
      <w:del w:id="3344" w:author="Allison" w:date="2024-04-02T15:24:00Z">
        <w:r w:rsidRPr="000C2B03" w:rsidDel="00E87AC3">
          <w:rPr>
            <w:rFonts w:asciiTheme="majorBidi" w:hAnsiTheme="majorBidi" w:cstheme="majorBidi"/>
            <w:sz w:val="24"/>
            <w:szCs w:val="24"/>
            <w:lang w:bidi="he-IL"/>
          </w:rPr>
          <w:delText xml:space="preserve">close </w:delText>
        </w:r>
      </w:del>
      <w:ins w:id="3345" w:author="Allison" w:date="2024-04-02T18:50:00Z">
        <w:r w:rsidR="00AF552F">
          <w:rPr>
            <w:rFonts w:asciiTheme="majorBidi" w:hAnsiTheme="majorBidi" w:cstheme="majorBidi"/>
            <w:sz w:val="24"/>
            <w:szCs w:val="24"/>
            <w:lang w:bidi="he-IL"/>
          </w:rPr>
          <w:t>discrete</w:t>
        </w:r>
      </w:ins>
      <w:ins w:id="3346" w:author="Allison" w:date="2024-04-02T15:24:00Z">
        <w:r w:rsidR="00E87AC3"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geographical space. </w:t>
      </w:r>
      <w:r w:rsidR="00E8647A" w:rsidRPr="000C2B03">
        <w:rPr>
          <w:rFonts w:asciiTheme="majorBidi" w:hAnsiTheme="majorBidi" w:cstheme="majorBidi"/>
          <w:sz w:val="24"/>
          <w:szCs w:val="24"/>
          <w:lang w:bidi="he-IL"/>
        </w:rPr>
        <w:t xml:space="preserve">In the </w:t>
      </w:r>
      <w:del w:id="3347" w:author="Allison" w:date="2024-04-02T15:24:00Z">
        <w:r w:rsidR="008264C3" w:rsidRPr="000C2B03" w:rsidDel="00E87AC3">
          <w:rPr>
            <w:rFonts w:asciiTheme="majorBidi" w:hAnsiTheme="majorBidi" w:cstheme="majorBidi"/>
            <w:sz w:val="24"/>
            <w:szCs w:val="24"/>
            <w:lang w:bidi="he-IL"/>
          </w:rPr>
          <w:delText>‘</w:delText>
        </w:r>
      </w:del>
      <w:r w:rsidR="00E8647A" w:rsidRPr="000C2B03">
        <w:rPr>
          <w:rFonts w:asciiTheme="majorBidi" w:hAnsiTheme="majorBidi" w:cstheme="majorBidi"/>
          <w:sz w:val="24"/>
          <w:szCs w:val="24"/>
          <w:lang w:bidi="he-IL"/>
        </w:rPr>
        <w:t>Worms cycle</w:t>
      </w:r>
      <w:r w:rsidR="008264C3" w:rsidRPr="000C2B03">
        <w:rPr>
          <w:rFonts w:asciiTheme="majorBidi" w:hAnsiTheme="majorBidi" w:cstheme="majorBidi"/>
          <w:sz w:val="24"/>
          <w:szCs w:val="24"/>
          <w:lang w:bidi="he-IL"/>
        </w:rPr>
        <w:t xml:space="preserve"> </w:t>
      </w:r>
      <w:del w:id="3348" w:author="Allison" w:date="2024-04-02T18:50:00Z">
        <w:r w:rsidR="008264C3" w:rsidRPr="000C2B03" w:rsidDel="00AF552F">
          <w:rPr>
            <w:rFonts w:asciiTheme="majorBidi" w:hAnsiTheme="majorBidi" w:cstheme="majorBidi"/>
            <w:sz w:val="24"/>
            <w:szCs w:val="24"/>
            <w:lang w:bidi="he-IL"/>
          </w:rPr>
          <w:delText xml:space="preserve">– </w:delText>
        </w:r>
      </w:del>
      <w:ins w:id="3349" w:author="Allison" w:date="2024-04-02T18:50:00Z">
        <w:r w:rsidR="00AF552F">
          <w:rPr>
            <w:rFonts w:asciiTheme="majorBidi" w:hAnsiTheme="majorBidi" w:cstheme="majorBidi"/>
            <w:sz w:val="24"/>
            <w:szCs w:val="24"/>
            <w:lang w:bidi="he-IL"/>
          </w:rPr>
          <w:t>(</w:t>
        </w:r>
      </w:ins>
      <w:r w:rsidR="008264C3" w:rsidRPr="000C2B03">
        <w:rPr>
          <w:rFonts w:asciiTheme="majorBidi" w:hAnsiTheme="majorBidi" w:cstheme="majorBidi"/>
          <w:sz w:val="24"/>
          <w:szCs w:val="24"/>
          <w:rtl/>
          <w:lang w:bidi="he-IL"/>
        </w:rPr>
        <w:t>מחזור וורמס</w:t>
      </w:r>
      <w:del w:id="3350" w:author="Allison" w:date="2024-04-02T15:24:00Z">
        <w:r w:rsidR="008264C3" w:rsidRPr="000C2B03" w:rsidDel="00E87AC3">
          <w:rPr>
            <w:rFonts w:asciiTheme="majorBidi" w:hAnsiTheme="majorBidi" w:cstheme="majorBidi"/>
            <w:sz w:val="24"/>
            <w:szCs w:val="24"/>
            <w:lang w:bidi="he-IL"/>
          </w:rPr>
          <w:delText>’</w:delText>
        </w:r>
      </w:del>
      <w:del w:id="3351" w:author="Allison" w:date="2024-04-02T18:51:00Z">
        <w:r w:rsidR="00E8647A" w:rsidRPr="000C2B03" w:rsidDel="00AF552F">
          <w:rPr>
            <w:rFonts w:asciiTheme="majorBidi" w:hAnsiTheme="majorBidi" w:cstheme="majorBidi"/>
            <w:sz w:val="24"/>
            <w:szCs w:val="24"/>
            <w:lang w:bidi="he-IL"/>
          </w:rPr>
          <w:delText xml:space="preserve"> </w:delText>
        </w:r>
      </w:del>
      <w:ins w:id="3352" w:author="Allison" w:date="2024-04-02T18:51:00Z">
        <w:r w:rsidR="00AF552F">
          <w:rPr>
            <w:rFonts w:asciiTheme="majorBidi" w:hAnsiTheme="majorBidi" w:cstheme="majorBidi"/>
            <w:sz w:val="24"/>
            <w:szCs w:val="24"/>
            <w:lang w:bidi="he-IL"/>
          </w:rPr>
          <w:t xml:space="preserve">) </w:t>
        </w:r>
      </w:ins>
      <w:r w:rsidR="00E8647A" w:rsidRPr="000C2B03">
        <w:rPr>
          <w:rFonts w:asciiTheme="majorBidi" w:hAnsiTheme="majorBidi" w:cstheme="majorBidi"/>
          <w:sz w:val="24"/>
          <w:szCs w:val="24"/>
          <w:lang w:bidi="he-IL"/>
        </w:rPr>
        <w:t xml:space="preserve">from </w:t>
      </w:r>
      <w:commentRangeStart w:id="3353"/>
      <w:r w:rsidR="00E8647A" w:rsidRPr="000C2B03">
        <w:rPr>
          <w:rFonts w:asciiTheme="majorBidi" w:hAnsiTheme="majorBidi" w:cstheme="majorBidi"/>
          <w:sz w:val="24"/>
          <w:szCs w:val="24"/>
          <w:lang w:bidi="he-IL"/>
        </w:rPr>
        <w:t>1272</w:t>
      </w:r>
      <w:commentRangeEnd w:id="3353"/>
      <w:r w:rsidR="00A77AC6">
        <w:rPr>
          <w:rStyle w:val="CommentReference"/>
        </w:rPr>
        <w:commentReference w:id="3353"/>
      </w:r>
      <w:r w:rsidR="00E8647A" w:rsidRPr="000C2B03">
        <w:rPr>
          <w:rFonts w:asciiTheme="majorBidi" w:hAnsiTheme="majorBidi" w:cstheme="majorBidi"/>
          <w:sz w:val="24"/>
          <w:szCs w:val="24"/>
          <w:lang w:bidi="he-IL"/>
        </w:rPr>
        <w:t xml:space="preserve">, </w:t>
      </w:r>
      <w:del w:id="3354" w:author="Allison" w:date="2024-04-02T18:51:00Z">
        <w:r w:rsidR="00E8647A" w:rsidRPr="000C2B03" w:rsidDel="00AF552F">
          <w:rPr>
            <w:rFonts w:asciiTheme="majorBidi" w:hAnsiTheme="majorBidi" w:cstheme="majorBidi"/>
            <w:sz w:val="24"/>
            <w:szCs w:val="24"/>
            <w:lang w:bidi="he-IL"/>
          </w:rPr>
          <w:delText>we see</w:delText>
        </w:r>
      </w:del>
      <w:ins w:id="3355" w:author="Allison" w:date="2024-04-02T18:51:00Z">
        <w:r w:rsidR="00AF552F">
          <w:rPr>
            <w:rFonts w:asciiTheme="majorBidi" w:hAnsiTheme="majorBidi" w:cstheme="majorBidi"/>
            <w:sz w:val="24"/>
            <w:szCs w:val="24"/>
            <w:lang w:bidi="he-IL"/>
          </w:rPr>
          <w:t>there is</w:t>
        </w:r>
      </w:ins>
      <w:r w:rsidR="00E8647A" w:rsidRPr="000C2B03">
        <w:rPr>
          <w:rFonts w:asciiTheme="majorBidi" w:hAnsiTheme="majorBidi" w:cstheme="majorBidi"/>
          <w:sz w:val="24"/>
          <w:szCs w:val="24"/>
          <w:lang w:bidi="he-IL"/>
        </w:rPr>
        <w:t xml:space="preserve"> an illustration at the opening of the poem </w:t>
      </w:r>
      <w:ins w:id="3356" w:author="Allison" w:date="2024-04-02T18:52:00Z">
        <w:r w:rsidR="00AF552F">
          <w:rPr>
            <w:rFonts w:asciiTheme="majorBidi" w:hAnsiTheme="majorBidi" w:cstheme="majorBidi"/>
            <w:sz w:val="24"/>
            <w:szCs w:val="24"/>
            <w:lang w:bidi="he-IL"/>
          </w:rPr>
          <w:t>“</w:t>
        </w:r>
      </w:ins>
      <w:del w:id="3357" w:author="Allison" w:date="2024-04-02T15:24:00Z">
        <w:r w:rsidR="00E8647A" w:rsidRPr="000C2B03" w:rsidDel="00E87AC3">
          <w:rPr>
            <w:rFonts w:asciiTheme="majorBidi" w:hAnsiTheme="majorBidi" w:cstheme="majorBidi"/>
            <w:sz w:val="24"/>
            <w:szCs w:val="24"/>
            <w:lang w:bidi="he-IL"/>
          </w:rPr>
          <w:delText>'</w:delText>
        </w:r>
      </w:del>
      <w:r w:rsidR="00E8647A" w:rsidRPr="000C2B03">
        <w:rPr>
          <w:rFonts w:asciiTheme="majorBidi" w:hAnsiTheme="majorBidi" w:cstheme="majorBidi"/>
          <w:sz w:val="24"/>
          <w:szCs w:val="24"/>
          <w:lang w:bidi="he-IL"/>
        </w:rPr>
        <w:t>A Rising God</w:t>
      </w:r>
      <w:ins w:id="3358" w:author="Allison" w:date="2024-04-02T18:52:00Z">
        <w:r w:rsidR="00AF552F">
          <w:rPr>
            <w:rFonts w:asciiTheme="majorBidi" w:hAnsiTheme="majorBidi" w:cstheme="majorBidi"/>
            <w:sz w:val="24"/>
            <w:szCs w:val="24"/>
            <w:lang w:bidi="he-IL"/>
          </w:rPr>
          <w:t>”</w:t>
        </w:r>
      </w:ins>
      <w:r w:rsidR="00E8647A" w:rsidRPr="000C2B03">
        <w:rPr>
          <w:rFonts w:asciiTheme="majorBidi" w:hAnsiTheme="majorBidi" w:cstheme="majorBidi"/>
          <w:sz w:val="24"/>
          <w:szCs w:val="24"/>
          <w:lang w:bidi="he-IL"/>
        </w:rPr>
        <w:t xml:space="preserve"> </w:t>
      </w:r>
      <w:del w:id="3359" w:author="Allison" w:date="2024-04-02T15:25:00Z">
        <w:r w:rsidR="00E8647A" w:rsidRPr="000C2B03" w:rsidDel="00E87AC3">
          <w:rPr>
            <w:rFonts w:asciiTheme="majorBidi" w:hAnsiTheme="majorBidi" w:cstheme="majorBidi"/>
            <w:sz w:val="24"/>
            <w:szCs w:val="24"/>
            <w:lang w:bidi="he-IL"/>
          </w:rPr>
          <w:delText xml:space="preserve">– </w:delText>
        </w:r>
      </w:del>
      <w:ins w:id="3360" w:author="Allison" w:date="2024-04-02T15:25:00Z">
        <w:r w:rsidR="00E87AC3">
          <w:rPr>
            <w:rFonts w:asciiTheme="majorBidi" w:hAnsiTheme="majorBidi" w:cstheme="majorBidi"/>
            <w:sz w:val="24"/>
            <w:szCs w:val="24"/>
            <w:lang w:bidi="he-IL"/>
          </w:rPr>
          <w:t>(</w:t>
        </w:r>
      </w:ins>
      <w:r w:rsidR="00E8647A" w:rsidRPr="000C2B03">
        <w:rPr>
          <w:rFonts w:asciiTheme="majorBidi" w:hAnsiTheme="majorBidi" w:cstheme="majorBidi"/>
          <w:sz w:val="24"/>
          <w:szCs w:val="24"/>
          <w:rtl/>
          <w:lang w:bidi="he-IL"/>
        </w:rPr>
        <w:t>אל מתנשא</w:t>
      </w:r>
      <w:del w:id="3361" w:author="Allison" w:date="2024-04-02T15:25:00Z">
        <w:r w:rsidR="00E8647A" w:rsidRPr="000C2B03" w:rsidDel="00E87AC3">
          <w:rPr>
            <w:rFonts w:asciiTheme="majorBidi" w:hAnsiTheme="majorBidi" w:cstheme="majorBidi"/>
            <w:sz w:val="24"/>
            <w:szCs w:val="24"/>
            <w:lang w:bidi="he-IL"/>
          </w:rPr>
          <w:delText xml:space="preserve">' </w:delText>
        </w:r>
      </w:del>
      <w:ins w:id="3362" w:author="Allison" w:date="2024-04-02T15:25:00Z">
        <w:r w:rsidR="00E87AC3">
          <w:rPr>
            <w:rFonts w:asciiTheme="majorBidi" w:hAnsiTheme="majorBidi" w:cstheme="majorBidi"/>
            <w:sz w:val="24"/>
            <w:szCs w:val="24"/>
            <w:lang w:bidi="he-IL"/>
          </w:rPr>
          <w:t xml:space="preserve">) </w:t>
        </w:r>
      </w:ins>
      <w:r w:rsidR="00E8647A" w:rsidRPr="000C2B03">
        <w:rPr>
          <w:rFonts w:asciiTheme="majorBidi" w:hAnsiTheme="majorBidi" w:cstheme="majorBidi"/>
          <w:sz w:val="24"/>
          <w:szCs w:val="24"/>
          <w:lang w:bidi="he-IL"/>
        </w:rPr>
        <w:t xml:space="preserve">that shows </w:t>
      </w:r>
      <w:del w:id="3363" w:author="Allison" w:date="2024-04-02T15:38:00Z">
        <w:r w:rsidR="00E8647A" w:rsidRPr="000C2B03" w:rsidDel="000D5DB6">
          <w:rPr>
            <w:rFonts w:asciiTheme="majorBidi" w:hAnsiTheme="majorBidi" w:cstheme="majorBidi"/>
            <w:sz w:val="24"/>
            <w:szCs w:val="24"/>
            <w:lang w:bidi="he-IL"/>
          </w:rPr>
          <w:delText xml:space="preserve">a </w:delText>
        </w:r>
      </w:del>
      <w:ins w:id="3364" w:author="Allison" w:date="2024-04-02T15:38:00Z">
        <w:r w:rsidR="000D5DB6">
          <w:rPr>
            <w:rFonts w:asciiTheme="majorBidi" w:hAnsiTheme="majorBidi" w:cstheme="majorBidi"/>
            <w:sz w:val="24"/>
            <w:szCs w:val="24"/>
            <w:lang w:bidi="he-IL"/>
          </w:rPr>
          <w:t>the</w:t>
        </w:r>
        <w:r w:rsidR="000D5DB6" w:rsidRPr="000C2B03">
          <w:rPr>
            <w:rFonts w:asciiTheme="majorBidi" w:hAnsiTheme="majorBidi" w:cstheme="majorBidi"/>
            <w:sz w:val="24"/>
            <w:szCs w:val="24"/>
            <w:lang w:bidi="he-IL"/>
          </w:rPr>
          <w:t xml:space="preserve"> </w:t>
        </w:r>
      </w:ins>
      <w:del w:id="3365" w:author="Allison" w:date="2024-04-02T15:38:00Z">
        <w:r w:rsidR="00E8647A" w:rsidRPr="000C2B03" w:rsidDel="000D5DB6">
          <w:rPr>
            <w:rFonts w:asciiTheme="majorBidi" w:hAnsiTheme="majorBidi" w:cstheme="majorBidi"/>
            <w:sz w:val="24"/>
            <w:szCs w:val="24"/>
            <w:lang w:bidi="he-IL"/>
          </w:rPr>
          <w:delText xml:space="preserve">moon </w:delText>
        </w:r>
      </w:del>
      <w:ins w:id="3366" w:author="Allison" w:date="2024-04-02T15:38:00Z">
        <w:r w:rsidR="000D5DB6">
          <w:rPr>
            <w:rFonts w:asciiTheme="majorBidi" w:hAnsiTheme="majorBidi" w:cstheme="majorBidi"/>
            <w:sz w:val="24"/>
            <w:szCs w:val="24"/>
            <w:lang w:bidi="he-IL"/>
          </w:rPr>
          <w:t>M</w:t>
        </w:r>
        <w:r w:rsidR="000D5DB6" w:rsidRPr="000C2B03">
          <w:rPr>
            <w:rFonts w:asciiTheme="majorBidi" w:hAnsiTheme="majorBidi" w:cstheme="majorBidi"/>
            <w:sz w:val="24"/>
            <w:szCs w:val="24"/>
            <w:lang w:bidi="he-IL"/>
          </w:rPr>
          <w:t xml:space="preserve">oon </w:t>
        </w:r>
      </w:ins>
      <w:r w:rsidR="00E8647A" w:rsidRPr="000C2B03">
        <w:rPr>
          <w:rFonts w:asciiTheme="majorBidi" w:hAnsiTheme="majorBidi" w:cstheme="majorBidi"/>
          <w:sz w:val="24"/>
          <w:szCs w:val="24"/>
          <w:lang w:bidi="he-IL"/>
        </w:rPr>
        <w:t xml:space="preserve">and </w:t>
      </w:r>
      <w:del w:id="3367" w:author="Allison" w:date="2024-04-02T15:25:00Z">
        <w:r w:rsidR="00E8647A" w:rsidRPr="000C2B03" w:rsidDel="00E87AC3">
          <w:rPr>
            <w:rFonts w:asciiTheme="majorBidi" w:hAnsiTheme="majorBidi" w:cstheme="majorBidi"/>
            <w:sz w:val="24"/>
            <w:szCs w:val="24"/>
            <w:lang w:bidi="he-IL"/>
          </w:rPr>
          <w:delText xml:space="preserve">sun </w:delText>
        </w:r>
      </w:del>
      <w:ins w:id="3368" w:author="Allison" w:date="2024-04-02T15:25: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ins>
      <w:r w:rsidR="00E8647A" w:rsidRPr="000C2B03">
        <w:rPr>
          <w:rFonts w:asciiTheme="majorBidi" w:hAnsiTheme="majorBidi" w:cstheme="majorBidi"/>
          <w:sz w:val="24"/>
          <w:szCs w:val="24"/>
          <w:lang w:bidi="he-IL"/>
        </w:rPr>
        <w:t xml:space="preserve">at the top of the page, and </w:t>
      </w:r>
      <w:del w:id="3369" w:author="Allison" w:date="2024-04-02T15:25:00Z">
        <w:r w:rsidR="0098471D" w:rsidRPr="000C2B03" w:rsidDel="00E87AC3">
          <w:rPr>
            <w:rFonts w:asciiTheme="majorBidi" w:hAnsiTheme="majorBidi" w:cstheme="majorBidi"/>
            <w:sz w:val="24"/>
            <w:szCs w:val="24"/>
            <w:lang w:bidi="he-IL"/>
          </w:rPr>
          <w:delText>once</w:delText>
        </w:r>
        <w:r w:rsidR="00E8647A" w:rsidRPr="000C2B03" w:rsidDel="00E87AC3">
          <w:rPr>
            <w:rFonts w:asciiTheme="majorBidi" w:hAnsiTheme="majorBidi" w:cstheme="majorBidi"/>
            <w:sz w:val="24"/>
            <w:szCs w:val="24"/>
            <w:lang w:bidi="he-IL"/>
          </w:rPr>
          <w:delText xml:space="preserve"> again </w:delText>
        </w:r>
      </w:del>
      <w:r w:rsidR="00E8647A" w:rsidRPr="000C2B03">
        <w:rPr>
          <w:rFonts w:asciiTheme="majorBidi" w:hAnsiTheme="majorBidi" w:cstheme="majorBidi"/>
          <w:sz w:val="24"/>
          <w:szCs w:val="24"/>
          <w:lang w:bidi="he-IL"/>
        </w:rPr>
        <w:t xml:space="preserve">the </w:t>
      </w:r>
      <w:del w:id="3370" w:author="Allison" w:date="2024-04-02T15:25:00Z">
        <w:r w:rsidR="00E8647A" w:rsidRPr="000C2B03" w:rsidDel="00E87AC3">
          <w:rPr>
            <w:rFonts w:asciiTheme="majorBidi" w:hAnsiTheme="majorBidi" w:cstheme="majorBidi"/>
            <w:sz w:val="24"/>
            <w:szCs w:val="24"/>
            <w:lang w:bidi="he-IL"/>
          </w:rPr>
          <w:delText xml:space="preserve">sun </w:delText>
        </w:r>
      </w:del>
      <w:ins w:id="3371" w:author="Allison" w:date="2024-04-02T15:25:00Z">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ins>
      <w:r w:rsidR="00E8647A" w:rsidRPr="000C2B03">
        <w:rPr>
          <w:rFonts w:asciiTheme="majorBidi" w:hAnsiTheme="majorBidi" w:cstheme="majorBidi"/>
          <w:sz w:val="24"/>
          <w:szCs w:val="24"/>
          <w:lang w:bidi="he-IL"/>
        </w:rPr>
        <w:t xml:space="preserve">is similar in shape to </w:t>
      </w:r>
      <w:del w:id="3372" w:author="Allison" w:date="2024-04-02T18:51:00Z">
        <w:r w:rsidR="00E8647A" w:rsidRPr="000C2B03" w:rsidDel="00AF552F">
          <w:rPr>
            <w:rFonts w:asciiTheme="majorBidi" w:hAnsiTheme="majorBidi" w:cstheme="majorBidi"/>
            <w:sz w:val="24"/>
            <w:szCs w:val="24"/>
            <w:lang w:bidi="he-IL"/>
          </w:rPr>
          <w:delText>the shape</w:delText>
        </w:r>
      </w:del>
      <w:ins w:id="3373" w:author="Allison" w:date="2024-04-02T18:51:00Z">
        <w:r w:rsidR="00AF552F">
          <w:rPr>
            <w:rFonts w:asciiTheme="majorBidi" w:hAnsiTheme="majorBidi" w:cstheme="majorBidi"/>
            <w:sz w:val="24"/>
            <w:szCs w:val="24"/>
            <w:lang w:bidi="he-IL"/>
          </w:rPr>
          <w:t>that</w:t>
        </w:r>
      </w:ins>
      <w:r w:rsidR="00E8647A" w:rsidRPr="000C2B03">
        <w:rPr>
          <w:rFonts w:asciiTheme="majorBidi" w:hAnsiTheme="majorBidi" w:cstheme="majorBidi"/>
          <w:sz w:val="24"/>
          <w:szCs w:val="24"/>
          <w:lang w:bidi="he-IL"/>
        </w:rPr>
        <w:t xml:space="preserve"> on the </w:t>
      </w:r>
      <w:del w:id="3374" w:author="Allison" w:date="2024-04-02T18:51:00Z">
        <w:r w:rsidR="0098471D" w:rsidRPr="000C2B03" w:rsidDel="00AF552F">
          <w:rPr>
            <w:rFonts w:asciiTheme="majorBidi" w:hAnsiTheme="majorBidi" w:cstheme="majorBidi"/>
            <w:sz w:val="24"/>
            <w:szCs w:val="24"/>
            <w:lang w:bidi="he-IL"/>
          </w:rPr>
          <w:delText>Huppahstein</w:delText>
        </w:r>
        <w:r w:rsidR="00E8647A" w:rsidRPr="000C2B03" w:rsidDel="00AF552F">
          <w:rPr>
            <w:rFonts w:asciiTheme="majorBidi" w:hAnsiTheme="majorBidi" w:cstheme="majorBidi"/>
            <w:sz w:val="24"/>
            <w:szCs w:val="24"/>
            <w:lang w:bidi="he-IL"/>
          </w:rPr>
          <w:delText xml:space="preserve"> </w:delText>
        </w:r>
      </w:del>
      <w:ins w:id="3375" w:author="Allison" w:date="2024-04-02T18:51:00Z">
        <w:r w:rsidR="00AF552F">
          <w:rPr>
            <w:rFonts w:asciiTheme="majorBidi" w:hAnsiTheme="majorBidi" w:cstheme="majorBidi"/>
            <w:sz w:val="24"/>
            <w:szCs w:val="24"/>
            <w:lang w:bidi="he-IL"/>
          </w:rPr>
          <w:t>h</w:t>
        </w:r>
        <w:r w:rsidR="00AF552F"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w:t>
        </w:r>
        <w:r w:rsidR="00AF552F" w:rsidRPr="000C2B03">
          <w:rPr>
            <w:rFonts w:asciiTheme="majorBidi" w:hAnsiTheme="majorBidi" w:cstheme="majorBidi"/>
            <w:sz w:val="24"/>
            <w:szCs w:val="24"/>
            <w:lang w:bidi="he-IL"/>
          </w:rPr>
          <w:t xml:space="preserve"> </w:t>
        </w:r>
      </w:ins>
      <w:del w:id="3376" w:author="Allison" w:date="2024-04-02T15:25:00Z">
        <w:r w:rsidR="00E8647A" w:rsidRPr="000C2B03" w:rsidDel="00E87AC3">
          <w:rPr>
            <w:rFonts w:asciiTheme="majorBidi" w:hAnsiTheme="majorBidi" w:cstheme="majorBidi"/>
            <w:sz w:val="24"/>
            <w:szCs w:val="24"/>
            <w:lang w:bidi="he-IL"/>
          </w:rPr>
          <w:delText xml:space="preserve">and seems to be completely identical to the shape on the </w:delText>
        </w:r>
        <w:r w:rsidR="00CE18BE" w:rsidRPr="000C2B03" w:rsidDel="00E87AC3">
          <w:rPr>
            <w:rFonts w:asciiTheme="majorBidi" w:hAnsiTheme="majorBidi" w:cstheme="majorBidi"/>
            <w:sz w:val="24"/>
            <w:szCs w:val="24"/>
            <w:lang w:bidi="he-IL"/>
          </w:rPr>
          <w:delText>Huppahstone</w:delText>
        </w:r>
        <w:r w:rsidR="00E8647A" w:rsidRPr="000C2B03" w:rsidDel="00E87AC3">
          <w:rPr>
            <w:rFonts w:asciiTheme="majorBidi" w:hAnsiTheme="majorBidi" w:cstheme="majorBidi"/>
            <w:sz w:val="24"/>
            <w:szCs w:val="24"/>
            <w:lang w:bidi="he-IL"/>
          </w:rPr>
          <w:delText xml:space="preserve"> </w:delText>
        </w:r>
      </w:del>
      <w:r w:rsidR="00E8647A" w:rsidRPr="000C2B03">
        <w:rPr>
          <w:rFonts w:asciiTheme="majorBidi" w:hAnsiTheme="majorBidi" w:cstheme="majorBidi"/>
          <w:sz w:val="24"/>
          <w:szCs w:val="24"/>
          <w:lang w:bidi="he-IL"/>
        </w:rPr>
        <w:t xml:space="preserve">from Freudenthal. The Worms cycle predates the stone from Freudenthal and the illustrations from Italy by several centuries, </w:t>
      </w:r>
      <w:del w:id="3377" w:author="Allison" w:date="2024-04-02T15:26:00Z">
        <w:r w:rsidR="00E8647A" w:rsidRPr="000C2B03" w:rsidDel="00E87AC3">
          <w:rPr>
            <w:rFonts w:asciiTheme="majorBidi" w:hAnsiTheme="majorBidi" w:cstheme="majorBidi"/>
            <w:sz w:val="24"/>
            <w:szCs w:val="24"/>
            <w:lang w:bidi="he-IL"/>
          </w:rPr>
          <w:delText xml:space="preserve">so </w:delText>
        </w:r>
      </w:del>
      <w:ins w:id="3378" w:author="Allison" w:date="2024-04-02T15:38:00Z">
        <w:r w:rsidR="000D5DB6">
          <w:rPr>
            <w:rFonts w:asciiTheme="majorBidi" w:hAnsiTheme="majorBidi" w:cstheme="majorBidi"/>
            <w:sz w:val="24"/>
            <w:szCs w:val="24"/>
            <w:lang w:bidi="he-IL"/>
          </w:rPr>
          <w:t>and</w:t>
        </w:r>
      </w:ins>
      <w:ins w:id="3379" w:author="Allison" w:date="2024-04-02T15:26:00Z">
        <w:r w:rsidR="00E87AC3">
          <w:rPr>
            <w:rFonts w:asciiTheme="majorBidi" w:hAnsiTheme="majorBidi" w:cstheme="majorBidi"/>
            <w:sz w:val="24"/>
            <w:szCs w:val="24"/>
            <w:lang w:bidi="he-IL"/>
          </w:rPr>
          <w:t xml:space="preserve"> this </w:t>
        </w:r>
      </w:ins>
      <w:ins w:id="3380" w:author="Allison" w:date="2024-04-02T18:51:00Z">
        <w:r w:rsidR="00AF552F">
          <w:rPr>
            <w:rFonts w:asciiTheme="majorBidi" w:hAnsiTheme="majorBidi" w:cstheme="majorBidi"/>
            <w:sz w:val="24"/>
            <w:szCs w:val="24"/>
            <w:lang w:bidi="he-IL"/>
          </w:rPr>
          <w:t>was</w:t>
        </w:r>
      </w:ins>
      <w:ins w:id="3381" w:author="Allison" w:date="2024-04-02T15:26:00Z">
        <w:r w:rsidR="00E87AC3">
          <w:rPr>
            <w:rFonts w:asciiTheme="majorBidi" w:hAnsiTheme="majorBidi" w:cstheme="majorBidi"/>
            <w:sz w:val="24"/>
            <w:szCs w:val="24"/>
            <w:lang w:bidi="he-IL"/>
          </w:rPr>
          <w:t xml:space="preserve"> not the first time that this configuration of </w:t>
        </w:r>
      </w:ins>
      <w:del w:id="3382" w:author="Allison" w:date="2024-04-02T15:26:00Z">
        <w:r w:rsidR="00E8647A" w:rsidRPr="000C2B03" w:rsidDel="00E87AC3">
          <w:rPr>
            <w:rFonts w:asciiTheme="majorBidi" w:hAnsiTheme="majorBidi" w:cstheme="majorBidi"/>
            <w:sz w:val="24"/>
            <w:szCs w:val="24"/>
            <w:lang w:bidi="he-IL"/>
          </w:rPr>
          <w:delText xml:space="preserve">the symbolization of </w:delText>
        </w:r>
      </w:del>
      <w:r w:rsidR="00943A17" w:rsidRPr="000C2B03">
        <w:rPr>
          <w:rFonts w:asciiTheme="majorBidi" w:hAnsiTheme="majorBidi" w:cstheme="majorBidi"/>
          <w:sz w:val="24"/>
          <w:szCs w:val="24"/>
          <w:lang w:bidi="he-IL"/>
        </w:rPr>
        <w:t>celestial bodies</w:t>
      </w:r>
      <w:r w:rsidR="00E8647A" w:rsidRPr="000C2B03">
        <w:rPr>
          <w:rFonts w:asciiTheme="majorBidi" w:hAnsiTheme="majorBidi" w:cstheme="majorBidi"/>
          <w:sz w:val="24"/>
          <w:szCs w:val="24"/>
          <w:lang w:bidi="he-IL"/>
        </w:rPr>
        <w:t xml:space="preserve"> </w:t>
      </w:r>
      <w:del w:id="3383" w:author="Allison" w:date="2024-04-02T15:26:00Z">
        <w:r w:rsidR="00E8647A" w:rsidRPr="000C2B03" w:rsidDel="00E87AC3">
          <w:rPr>
            <w:rFonts w:asciiTheme="majorBidi" w:hAnsiTheme="majorBidi" w:cstheme="majorBidi"/>
            <w:sz w:val="24"/>
            <w:szCs w:val="24"/>
            <w:lang w:bidi="he-IL"/>
          </w:rPr>
          <w:delText xml:space="preserve">by this configuration does not </w:delText>
        </w:r>
      </w:del>
      <w:r w:rsidR="00E8647A" w:rsidRPr="000C2B03">
        <w:rPr>
          <w:rFonts w:asciiTheme="majorBidi" w:hAnsiTheme="majorBidi" w:cstheme="majorBidi"/>
          <w:sz w:val="24"/>
          <w:szCs w:val="24"/>
          <w:lang w:bidi="he-IL"/>
        </w:rPr>
        <w:t>appear</w:t>
      </w:r>
      <w:ins w:id="3384" w:author="Allison" w:date="2024-04-02T15:38:00Z">
        <w:r w:rsidR="000D5DB6">
          <w:rPr>
            <w:rFonts w:asciiTheme="majorBidi" w:hAnsiTheme="majorBidi" w:cstheme="majorBidi"/>
            <w:sz w:val="24"/>
            <w:szCs w:val="24"/>
            <w:lang w:bidi="he-IL"/>
          </w:rPr>
          <w:t>ed</w:t>
        </w:r>
      </w:ins>
      <w:r w:rsidR="00E8647A" w:rsidRPr="000C2B03">
        <w:rPr>
          <w:rFonts w:asciiTheme="majorBidi" w:hAnsiTheme="majorBidi" w:cstheme="majorBidi"/>
          <w:sz w:val="24"/>
          <w:szCs w:val="24"/>
          <w:lang w:bidi="he-IL"/>
        </w:rPr>
        <w:t xml:space="preserve"> </w:t>
      </w:r>
      <w:del w:id="3385" w:author="Allison" w:date="2024-04-02T15:27:00Z">
        <w:r w:rsidR="00E8647A" w:rsidRPr="000C2B03" w:rsidDel="00E87AC3">
          <w:rPr>
            <w:rFonts w:asciiTheme="majorBidi" w:hAnsiTheme="majorBidi" w:cstheme="majorBidi"/>
            <w:sz w:val="24"/>
            <w:szCs w:val="24"/>
            <w:lang w:bidi="he-IL"/>
          </w:rPr>
          <w:delText xml:space="preserve">for the first time </w:delText>
        </w:r>
      </w:del>
      <w:r w:rsidR="00E8647A" w:rsidRPr="000C2B03">
        <w:rPr>
          <w:rFonts w:asciiTheme="majorBidi" w:hAnsiTheme="majorBidi" w:cstheme="majorBidi"/>
          <w:sz w:val="24"/>
          <w:szCs w:val="24"/>
          <w:lang w:bidi="he-IL"/>
        </w:rPr>
        <w:t xml:space="preserve">on a </w:t>
      </w:r>
      <w:del w:id="3386" w:author="Allison" w:date="2024-04-02T15:26:00Z">
        <w:r w:rsidR="00E8647A" w:rsidRPr="000C2B03" w:rsidDel="00E87AC3">
          <w:rPr>
            <w:rFonts w:asciiTheme="majorBidi" w:hAnsiTheme="majorBidi" w:cstheme="majorBidi"/>
            <w:sz w:val="24"/>
            <w:szCs w:val="24"/>
            <w:lang w:bidi="he-IL"/>
          </w:rPr>
          <w:delText xml:space="preserve">Huppahstone </w:delText>
        </w:r>
      </w:del>
      <w:ins w:id="3387" w:author="Allison" w:date="2024-04-02T18:51:00Z">
        <w:r w:rsidR="00AF552F">
          <w:rPr>
            <w:rFonts w:asciiTheme="majorBidi" w:hAnsiTheme="majorBidi" w:cstheme="majorBidi"/>
            <w:sz w:val="24"/>
            <w:szCs w:val="24"/>
            <w:lang w:bidi="he-IL"/>
          </w:rPr>
          <w:t>h</w:t>
        </w:r>
      </w:ins>
      <w:ins w:id="3388" w:author="Allison" w:date="2024-04-02T15:26:00Z">
        <w:r w:rsidR="00E87AC3" w:rsidRPr="000C2B03">
          <w:rPr>
            <w:rFonts w:asciiTheme="majorBidi" w:hAnsiTheme="majorBidi" w:cstheme="majorBidi"/>
            <w:sz w:val="24"/>
            <w:szCs w:val="24"/>
            <w:lang w:bidi="he-IL"/>
          </w:rPr>
          <w:t>uppah</w:t>
        </w:r>
      </w:ins>
      <w:ins w:id="3389" w:author="Allison" w:date="2024-04-02T18:51:00Z">
        <w:r w:rsidR="00AF552F">
          <w:rPr>
            <w:rFonts w:asciiTheme="majorBidi" w:hAnsiTheme="majorBidi" w:cstheme="majorBidi"/>
            <w:sz w:val="24"/>
            <w:szCs w:val="24"/>
            <w:lang w:bidi="he-IL"/>
          </w:rPr>
          <w:t xml:space="preserve"> stone</w:t>
        </w:r>
      </w:ins>
      <w:del w:id="3390" w:author="Allison" w:date="2024-04-02T15:26:00Z">
        <w:r w:rsidR="00E8647A" w:rsidRPr="000C2B03" w:rsidDel="00E87AC3">
          <w:rPr>
            <w:rFonts w:asciiTheme="majorBidi" w:hAnsiTheme="majorBidi" w:cstheme="majorBidi"/>
            <w:sz w:val="24"/>
            <w:szCs w:val="24"/>
            <w:lang w:bidi="he-IL"/>
          </w:rPr>
          <w:delText>either</w:delText>
        </w:r>
      </w:del>
      <w:r w:rsidR="00E8647A" w:rsidRPr="000C2B03">
        <w:rPr>
          <w:rFonts w:asciiTheme="majorBidi" w:hAnsiTheme="majorBidi" w:cstheme="majorBidi"/>
          <w:sz w:val="24"/>
          <w:szCs w:val="24"/>
          <w:lang w:bidi="he-IL"/>
        </w:rPr>
        <w:t>.</w:t>
      </w:r>
    </w:p>
    <w:p w14:paraId="1A4155DE" w14:textId="77777777" w:rsidR="00861C1A" w:rsidRPr="000C2B03" w:rsidRDefault="00861C1A" w:rsidP="000C2B03">
      <w:pPr>
        <w:pStyle w:val="NormalWeb"/>
        <w:shd w:val="clear" w:color="auto" w:fill="FFFFFF"/>
        <w:spacing w:before="0" w:beforeAutospacing="0" w:after="0" w:afterAutospacing="0" w:line="480" w:lineRule="auto"/>
        <w:ind w:firstLine="720"/>
        <w:rPr>
          <w:rFonts w:asciiTheme="majorBidi" w:hAnsiTheme="majorBidi" w:cstheme="majorBidi"/>
        </w:rPr>
      </w:pPr>
    </w:p>
    <w:p w14:paraId="13F6F2C1" w14:textId="2CDC4B4B" w:rsidR="00E8647A" w:rsidRPr="000C2B03" w:rsidRDefault="00E8647A" w:rsidP="000C2B03">
      <w:pPr>
        <w:pStyle w:val="NormalWeb"/>
        <w:shd w:val="clear" w:color="auto" w:fill="FFFFFF"/>
        <w:spacing w:before="0" w:beforeAutospacing="0" w:after="0" w:afterAutospacing="0" w:line="480" w:lineRule="auto"/>
        <w:ind w:firstLine="720"/>
        <w:rPr>
          <w:rFonts w:asciiTheme="majorBidi" w:hAnsiTheme="majorBidi" w:cstheme="majorBidi"/>
          <w:rtl/>
        </w:rPr>
      </w:pPr>
      <w:r w:rsidRPr="000C2B03">
        <w:rPr>
          <w:rFonts w:asciiTheme="majorBidi" w:hAnsiTheme="majorBidi" w:cstheme="majorBidi"/>
        </w:rPr>
        <w:t>C.</w:t>
      </w:r>
    </w:p>
    <w:p w14:paraId="03CBA52B" w14:textId="77777777" w:rsidR="00E8647A" w:rsidRPr="000C2B03" w:rsidRDefault="00E8647A"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CD2E2B" wp14:editId="4B70FBC4">
            <wp:extent cx="2978170" cy="3790950"/>
            <wp:effectExtent l="0" t="0" r="0" b="0"/>
            <wp:docPr id="41" name="תמונה 41" descr="Mahzor Worms page 2 (JNUL) 1270-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zor Worms page 2 (JNUL) 1270-12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545" cy="3827069"/>
                    </a:xfrm>
                    <a:prstGeom prst="rect">
                      <a:avLst/>
                    </a:prstGeom>
                    <a:noFill/>
                    <a:ln>
                      <a:noFill/>
                    </a:ln>
                  </pic:spPr>
                </pic:pic>
              </a:graphicData>
            </a:graphic>
          </wp:inline>
        </w:drawing>
      </w:r>
    </w:p>
    <w:p w14:paraId="5D2DE352" w14:textId="0840750E" w:rsidR="00ED0447" w:rsidRPr="00E87AC3" w:rsidRDefault="00E8647A">
      <w:pPr>
        <w:spacing w:line="480" w:lineRule="auto"/>
        <w:rPr>
          <w:rFonts w:asciiTheme="majorBidi" w:hAnsiTheme="majorBidi" w:cstheme="majorBidi"/>
          <w:sz w:val="24"/>
          <w:szCs w:val="24"/>
          <w:lang w:bidi="he-IL"/>
          <w:rPrChange w:id="3391" w:author="Allison" w:date="2024-04-02T15:27:00Z">
            <w:rPr>
              <w:lang w:bidi="he-IL"/>
            </w:rPr>
          </w:rPrChange>
        </w:rPr>
        <w:pPrChange w:id="3392" w:author="Allison" w:date="2024-04-02T15:27:00Z">
          <w:pPr>
            <w:pStyle w:val="ListParagraph"/>
            <w:spacing w:line="480" w:lineRule="auto"/>
            <w:ind w:left="643" w:firstLine="720"/>
          </w:pPr>
        </w:pPrChange>
      </w:pPr>
      <w:del w:id="3393" w:author="Allison" w:date="2024-04-02T15:27:00Z">
        <w:r w:rsidRPr="00E87AC3" w:rsidDel="00E87AC3">
          <w:rPr>
            <w:rFonts w:asciiTheme="majorBidi" w:hAnsiTheme="majorBidi" w:cstheme="majorBidi"/>
            <w:sz w:val="24"/>
            <w:szCs w:val="24"/>
            <w:lang w:bidi="he-IL"/>
            <w:rPrChange w:id="3394" w:author="Allison" w:date="2024-04-02T15:27:00Z">
              <w:rPr>
                <w:lang w:bidi="he-IL"/>
              </w:rPr>
            </w:rPrChange>
          </w:rPr>
          <w:delText xml:space="preserve">         </w:delText>
        </w:r>
      </w:del>
      <w:r w:rsidRPr="00E87AC3">
        <w:rPr>
          <w:rFonts w:asciiTheme="majorBidi" w:hAnsiTheme="majorBidi" w:cstheme="majorBidi"/>
          <w:sz w:val="24"/>
          <w:szCs w:val="24"/>
          <w:lang w:bidi="he-IL"/>
          <w:rPrChange w:id="3395" w:author="Allison" w:date="2024-04-02T15:27:00Z">
            <w:rPr>
              <w:lang w:bidi="he-IL"/>
            </w:rPr>
          </w:rPrChange>
        </w:rPr>
        <w:t xml:space="preserve">The opening of the poem </w:t>
      </w:r>
      <w:ins w:id="3396" w:author="Allison" w:date="2024-04-02T18:51:00Z">
        <w:r w:rsidR="00AF552F">
          <w:rPr>
            <w:rFonts w:asciiTheme="majorBidi" w:hAnsiTheme="majorBidi" w:cstheme="majorBidi"/>
            <w:sz w:val="24"/>
            <w:szCs w:val="24"/>
            <w:lang w:bidi="he-IL"/>
          </w:rPr>
          <w:t>“</w:t>
        </w:r>
      </w:ins>
      <w:del w:id="3397" w:author="Allison" w:date="2024-04-02T18:51:00Z">
        <w:r w:rsidRPr="00E87AC3" w:rsidDel="00AF552F">
          <w:rPr>
            <w:rFonts w:asciiTheme="majorBidi" w:hAnsiTheme="majorBidi" w:cstheme="majorBidi"/>
            <w:sz w:val="24"/>
            <w:szCs w:val="24"/>
            <w:lang w:bidi="he-IL"/>
            <w:rPrChange w:id="3398" w:author="Allison" w:date="2024-04-02T15:27:00Z">
              <w:rPr>
                <w:lang w:bidi="he-IL"/>
              </w:rPr>
            </w:rPrChange>
          </w:rPr>
          <w:delText>'</w:delText>
        </w:r>
      </w:del>
      <w:r w:rsidRPr="00E87AC3">
        <w:rPr>
          <w:rFonts w:asciiTheme="majorBidi" w:hAnsiTheme="majorBidi" w:cstheme="majorBidi"/>
          <w:sz w:val="24"/>
          <w:szCs w:val="24"/>
          <w:lang w:bidi="he-IL"/>
          <w:rPrChange w:id="3399" w:author="Allison" w:date="2024-04-02T15:27:00Z">
            <w:rPr>
              <w:lang w:bidi="he-IL"/>
            </w:rPr>
          </w:rPrChange>
        </w:rPr>
        <w:t>A</w:t>
      </w:r>
      <w:r w:rsidR="004B27BB" w:rsidRPr="00E87AC3">
        <w:rPr>
          <w:rFonts w:asciiTheme="majorBidi" w:hAnsiTheme="majorBidi" w:cstheme="majorBidi"/>
          <w:sz w:val="24"/>
          <w:szCs w:val="24"/>
          <w:lang w:bidi="he-IL"/>
          <w:rPrChange w:id="3400" w:author="Allison" w:date="2024-04-02T15:27:00Z">
            <w:rPr>
              <w:lang w:bidi="he-IL"/>
            </w:rPr>
          </w:rPrChange>
        </w:rPr>
        <w:t xml:space="preserve"> Risin</w:t>
      </w:r>
      <w:ins w:id="3401" w:author="Allison" w:date="2024-04-02T15:34:00Z">
        <w:r w:rsidR="001F5EC4">
          <w:rPr>
            <w:rFonts w:asciiTheme="majorBidi" w:hAnsiTheme="majorBidi" w:cstheme="majorBidi"/>
            <w:sz w:val="24"/>
            <w:szCs w:val="24"/>
            <w:lang w:bidi="he-IL"/>
          </w:rPr>
          <w:t>g</w:t>
        </w:r>
      </w:ins>
      <w:r w:rsidR="004B27BB" w:rsidRPr="00E87AC3">
        <w:rPr>
          <w:rFonts w:asciiTheme="majorBidi" w:hAnsiTheme="majorBidi" w:cstheme="majorBidi"/>
          <w:sz w:val="24"/>
          <w:szCs w:val="24"/>
          <w:lang w:bidi="he-IL"/>
          <w:rPrChange w:id="3402" w:author="Allison" w:date="2024-04-02T15:27:00Z">
            <w:rPr>
              <w:lang w:bidi="he-IL"/>
            </w:rPr>
          </w:rPrChange>
        </w:rPr>
        <w:t xml:space="preserve"> </w:t>
      </w:r>
      <w:r w:rsidRPr="00E87AC3">
        <w:rPr>
          <w:rFonts w:asciiTheme="majorBidi" w:hAnsiTheme="majorBidi" w:cstheme="majorBidi"/>
          <w:sz w:val="24"/>
          <w:szCs w:val="24"/>
          <w:lang w:bidi="he-IL"/>
          <w:rPrChange w:id="3403" w:author="Allison" w:date="2024-04-02T15:27:00Z">
            <w:rPr>
              <w:lang w:bidi="he-IL"/>
            </w:rPr>
          </w:rPrChange>
        </w:rPr>
        <w:t>God</w:t>
      </w:r>
      <w:del w:id="3404" w:author="Allison" w:date="2024-04-02T18:51:00Z">
        <w:r w:rsidRPr="00E87AC3" w:rsidDel="00AF552F">
          <w:rPr>
            <w:rFonts w:asciiTheme="majorBidi" w:hAnsiTheme="majorBidi" w:cstheme="majorBidi"/>
            <w:sz w:val="24"/>
            <w:szCs w:val="24"/>
            <w:lang w:bidi="he-IL"/>
            <w:rPrChange w:id="3405" w:author="Allison" w:date="2024-04-02T15:27:00Z">
              <w:rPr>
                <w:lang w:bidi="he-IL"/>
              </w:rPr>
            </w:rPrChange>
          </w:rPr>
          <w:delText>'</w:delText>
        </w:r>
      </w:del>
      <w:ins w:id="3406" w:author="Allison" w:date="2024-04-02T18:52:00Z">
        <w:r w:rsidR="00AF552F">
          <w:rPr>
            <w:rFonts w:asciiTheme="majorBidi" w:hAnsiTheme="majorBidi" w:cstheme="majorBidi"/>
            <w:sz w:val="24"/>
            <w:szCs w:val="24"/>
            <w:lang w:bidi="he-IL"/>
          </w:rPr>
          <w:t>” from the</w:t>
        </w:r>
      </w:ins>
      <w:del w:id="3407" w:author="Allison" w:date="2024-04-02T18:52:00Z">
        <w:r w:rsidRPr="00E87AC3" w:rsidDel="00AF552F">
          <w:rPr>
            <w:rFonts w:asciiTheme="majorBidi" w:hAnsiTheme="majorBidi" w:cstheme="majorBidi"/>
            <w:sz w:val="24"/>
            <w:szCs w:val="24"/>
            <w:lang w:bidi="he-IL"/>
            <w:rPrChange w:id="3408" w:author="Allison" w:date="2024-04-02T15:27:00Z">
              <w:rPr>
                <w:lang w:bidi="he-IL"/>
              </w:rPr>
            </w:rPrChange>
          </w:rPr>
          <w:delText>,</w:delText>
        </w:r>
      </w:del>
      <w:r w:rsidRPr="00E87AC3">
        <w:rPr>
          <w:rFonts w:asciiTheme="majorBidi" w:hAnsiTheme="majorBidi" w:cstheme="majorBidi"/>
          <w:sz w:val="24"/>
          <w:szCs w:val="24"/>
          <w:lang w:bidi="he-IL"/>
          <w:rPrChange w:id="3409" w:author="Allison" w:date="2024-04-02T15:27:00Z">
            <w:rPr>
              <w:lang w:bidi="he-IL"/>
            </w:rPr>
          </w:rPrChange>
        </w:rPr>
        <w:t xml:space="preserve"> Worms cycle, Germany 1272</w:t>
      </w:r>
    </w:p>
    <w:p w14:paraId="0827D114" w14:textId="77777777" w:rsidR="00303CCD" w:rsidRPr="000C2B03" w:rsidRDefault="00303CCD" w:rsidP="000C2B03">
      <w:pPr>
        <w:pStyle w:val="ListParagraph"/>
        <w:spacing w:line="480" w:lineRule="auto"/>
        <w:ind w:left="643" w:firstLine="720"/>
        <w:rPr>
          <w:rFonts w:asciiTheme="majorBidi" w:hAnsiTheme="majorBidi" w:cstheme="majorBidi"/>
          <w:sz w:val="24"/>
          <w:szCs w:val="24"/>
          <w:lang w:bidi="he-IL"/>
        </w:rPr>
      </w:pPr>
    </w:p>
    <w:p w14:paraId="7BC46F56" w14:textId="62EE2C9E" w:rsidR="00086C34" w:rsidRPr="000C2B03" w:rsidRDefault="00086C34"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Another example that </w:t>
      </w:r>
      <w:del w:id="3410" w:author="Allison" w:date="2024-04-02T15:28:00Z">
        <w:r w:rsidRPr="000C2B03" w:rsidDel="00E87AC3">
          <w:rPr>
            <w:rFonts w:asciiTheme="majorBidi" w:hAnsiTheme="majorBidi" w:cstheme="majorBidi"/>
            <w:sz w:val="24"/>
            <w:szCs w:val="24"/>
            <w:lang w:bidi="he-IL"/>
          </w:rPr>
          <w:delText xml:space="preserve">contributes to </w:delText>
        </w:r>
      </w:del>
      <w:r w:rsidRPr="000C2B03">
        <w:rPr>
          <w:rFonts w:asciiTheme="majorBidi" w:hAnsiTheme="majorBidi" w:cstheme="majorBidi"/>
          <w:sz w:val="24"/>
          <w:szCs w:val="24"/>
          <w:lang w:bidi="he-IL"/>
        </w:rPr>
        <w:t>strengthen</w:t>
      </w:r>
      <w:del w:id="3411" w:author="Allison" w:date="2024-04-02T15:35:00Z">
        <w:r w:rsidRPr="000C2B03" w:rsidDel="001F5EC4">
          <w:rPr>
            <w:rFonts w:asciiTheme="majorBidi" w:hAnsiTheme="majorBidi" w:cstheme="majorBidi"/>
            <w:sz w:val="24"/>
            <w:szCs w:val="24"/>
            <w:lang w:bidi="he-IL"/>
          </w:rPr>
          <w:delText>ing</w:delText>
        </w:r>
      </w:del>
      <w:ins w:id="3412" w:author="Allison" w:date="2024-04-02T15:35:00Z">
        <w:r w:rsidR="001F5EC4">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the claim that the flower-like shape is </w:t>
      </w:r>
      <w:ins w:id="3413" w:author="Allison" w:date="2024-04-02T18:52:00Z">
        <w:r w:rsidR="009A34C4">
          <w:rPr>
            <w:rFonts w:asciiTheme="majorBidi" w:hAnsiTheme="majorBidi" w:cstheme="majorBidi"/>
            <w:sz w:val="24"/>
            <w:szCs w:val="24"/>
            <w:lang w:bidi="he-IL"/>
          </w:rPr>
          <w:t xml:space="preserve">actually </w:t>
        </w:r>
      </w:ins>
      <w:r w:rsidRPr="000C2B03">
        <w:rPr>
          <w:rFonts w:asciiTheme="majorBidi" w:hAnsiTheme="majorBidi" w:cstheme="majorBidi"/>
          <w:sz w:val="24"/>
          <w:szCs w:val="24"/>
          <w:lang w:bidi="he-IL"/>
        </w:rPr>
        <w:t>a star</w:t>
      </w:r>
      <w:del w:id="3414" w:author="Allison" w:date="2024-04-02T15:35:00Z">
        <w:r w:rsidRPr="000C2B03" w:rsidDel="001F5EC4">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415" w:author="Allison" w:date="2024-04-02T18:52:00Z">
        <w:r w:rsidRPr="000C2B03" w:rsidDel="009A34C4">
          <w:rPr>
            <w:rFonts w:asciiTheme="majorBidi" w:hAnsiTheme="majorBidi" w:cstheme="majorBidi"/>
            <w:sz w:val="24"/>
            <w:szCs w:val="24"/>
            <w:lang w:bidi="he-IL"/>
          </w:rPr>
          <w:delText xml:space="preserve">is </w:delText>
        </w:r>
      </w:del>
      <w:ins w:id="3416" w:author="Allison" w:date="2024-04-02T18:52:00Z">
        <w:r w:rsidR="009A34C4">
          <w:rPr>
            <w:rFonts w:asciiTheme="majorBidi" w:hAnsiTheme="majorBidi" w:cstheme="majorBidi"/>
            <w:sz w:val="24"/>
            <w:szCs w:val="24"/>
            <w:lang w:bidi="he-IL"/>
          </w:rPr>
          <w:t>can be found in the phenomenon of</w:t>
        </w:r>
        <w:r w:rsidR="009A34C4" w:rsidRPr="000C2B03">
          <w:rPr>
            <w:rFonts w:asciiTheme="majorBidi" w:hAnsiTheme="majorBidi" w:cstheme="majorBidi"/>
            <w:sz w:val="24"/>
            <w:szCs w:val="24"/>
            <w:lang w:bidi="he-IL"/>
          </w:rPr>
          <w:t xml:space="preserve"> </w:t>
        </w:r>
      </w:ins>
      <w:del w:id="3417" w:author="Allison" w:date="2024-04-02T15:35:00Z">
        <w:r w:rsidR="00D06C7F" w:rsidRPr="000C2B03" w:rsidDel="001F5EC4">
          <w:rPr>
            <w:rFonts w:asciiTheme="majorBidi" w:hAnsiTheme="majorBidi" w:cstheme="majorBidi"/>
            <w:sz w:val="24"/>
            <w:szCs w:val="24"/>
            <w:lang w:bidi="he-IL"/>
          </w:rPr>
          <w:delText>Wimples</w:delText>
        </w:r>
      </w:del>
      <w:ins w:id="3418" w:author="Allison" w:date="2024-04-02T15:35:00Z">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ins>
      <w:ins w:id="3419" w:author="Allison" w:date="2024-04-02T15:38:00Z">
        <w:r w:rsidR="000D5DB6">
          <w:rPr>
            <w:rFonts w:asciiTheme="majorBidi" w:hAnsiTheme="majorBidi" w:cstheme="majorBidi"/>
            <w:sz w:val="24"/>
            <w:szCs w:val="24"/>
            <w:lang w:bidi="he-IL"/>
          </w:rPr>
          <w:t>e</w:t>
        </w:r>
      </w:ins>
      <w:ins w:id="3420" w:author="Allison" w:date="2024-04-02T15:35:00Z">
        <w:r w:rsidR="001F5EC4" w:rsidRPr="000C2B03">
          <w:rPr>
            <w:rFonts w:asciiTheme="majorBidi" w:hAnsiTheme="majorBidi" w:cstheme="majorBidi"/>
            <w:sz w:val="24"/>
            <w:szCs w:val="24"/>
            <w:lang w:bidi="he-IL"/>
          </w:rPr>
          <w:t>ls</w:t>
        </w:r>
      </w:ins>
      <w:r w:rsidRPr="000C2B03">
        <w:rPr>
          <w:rFonts w:asciiTheme="majorBidi" w:hAnsiTheme="majorBidi" w:cstheme="majorBidi"/>
          <w:sz w:val="24"/>
          <w:szCs w:val="24"/>
          <w:lang w:bidi="he-IL"/>
        </w:rPr>
        <w:t xml:space="preserve">. A </w:t>
      </w:r>
      <w:del w:id="3421" w:author="Allison" w:date="2024-04-02T15:35:00Z">
        <w:r w:rsidR="00D06C7F" w:rsidRPr="000C2B03" w:rsidDel="001F5EC4">
          <w:rPr>
            <w:rFonts w:asciiTheme="majorBidi" w:hAnsiTheme="majorBidi" w:cstheme="majorBidi"/>
            <w:sz w:val="24"/>
            <w:szCs w:val="24"/>
            <w:lang w:bidi="he-IL"/>
          </w:rPr>
          <w:delText>Wimple</w:delText>
        </w:r>
        <w:r w:rsidRPr="000C2B03" w:rsidDel="001F5EC4">
          <w:rPr>
            <w:rFonts w:asciiTheme="majorBidi" w:hAnsiTheme="majorBidi" w:cstheme="majorBidi"/>
            <w:sz w:val="24"/>
            <w:szCs w:val="24"/>
            <w:lang w:bidi="he-IL"/>
          </w:rPr>
          <w:delText xml:space="preserve"> </w:delText>
        </w:r>
      </w:del>
      <w:ins w:id="3422" w:author="Allison" w:date="2024-04-02T15:35:00Z">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r w:rsidR="001F5EC4">
          <w:rPr>
            <w:rFonts w:asciiTheme="majorBidi" w:hAnsiTheme="majorBidi" w:cstheme="majorBidi"/>
            <w:sz w:val="24"/>
            <w:szCs w:val="24"/>
            <w:lang w:bidi="he-IL"/>
          </w:rPr>
          <w:t>e</w:t>
        </w:r>
        <w:r w:rsidR="001F5EC4" w:rsidRPr="000C2B03">
          <w:rPr>
            <w:rFonts w:asciiTheme="majorBidi" w:hAnsiTheme="majorBidi" w:cstheme="majorBidi"/>
            <w:sz w:val="24"/>
            <w:szCs w:val="24"/>
            <w:lang w:bidi="he-IL"/>
          </w:rPr>
          <w:t xml:space="preserve">l </w:t>
        </w:r>
      </w:ins>
      <w:r w:rsidRPr="000C2B03">
        <w:rPr>
          <w:rFonts w:asciiTheme="majorBidi" w:hAnsiTheme="majorBidi" w:cstheme="majorBidi"/>
          <w:sz w:val="24"/>
          <w:szCs w:val="24"/>
          <w:lang w:bidi="he-IL"/>
        </w:rPr>
        <w:t xml:space="preserve">was a sash </w:t>
      </w:r>
      <w:del w:id="3423" w:author="Allison" w:date="2024-04-02T15:38:00Z">
        <w:r w:rsidRPr="000C2B03" w:rsidDel="000D5DB6">
          <w:rPr>
            <w:rFonts w:asciiTheme="majorBidi" w:hAnsiTheme="majorBidi" w:cstheme="majorBidi"/>
            <w:sz w:val="24"/>
            <w:szCs w:val="24"/>
            <w:lang w:bidi="he-IL"/>
          </w:rPr>
          <w:delText xml:space="preserve">used as a belt for a Torah scroll that </w:delText>
        </w:r>
      </w:del>
      <w:r w:rsidRPr="000C2B03">
        <w:rPr>
          <w:rFonts w:asciiTheme="majorBidi" w:hAnsiTheme="majorBidi" w:cstheme="majorBidi"/>
          <w:sz w:val="24"/>
          <w:szCs w:val="24"/>
          <w:lang w:bidi="he-IL"/>
        </w:rPr>
        <w:t>the parents</w:t>
      </w:r>
      <w:r w:rsidR="002E43EB" w:rsidRPr="000C2B03">
        <w:rPr>
          <w:rFonts w:asciiTheme="majorBidi" w:hAnsiTheme="majorBidi" w:cstheme="majorBidi"/>
          <w:sz w:val="24"/>
          <w:szCs w:val="24"/>
          <w:lang w:bidi="he-IL"/>
        </w:rPr>
        <w:t xml:space="preserve"> of a </w:t>
      </w:r>
      <w:r w:rsidR="001A7425" w:rsidRPr="000C2B03">
        <w:rPr>
          <w:rFonts w:asciiTheme="majorBidi" w:hAnsiTheme="majorBidi" w:cstheme="majorBidi"/>
          <w:sz w:val="24"/>
          <w:szCs w:val="24"/>
          <w:lang w:bidi="he-IL"/>
        </w:rPr>
        <w:t>newborn</w:t>
      </w:r>
      <w:r w:rsidR="00F91D10" w:rsidRPr="000C2B03">
        <w:rPr>
          <w:rFonts w:asciiTheme="majorBidi" w:hAnsiTheme="majorBidi" w:cstheme="majorBidi"/>
          <w:sz w:val="24"/>
          <w:szCs w:val="24"/>
          <w:lang w:bidi="he-IL"/>
        </w:rPr>
        <w:t xml:space="preserve"> cut from the child's cloth diaper at the circumcision </w:t>
      </w:r>
      <w:r w:rsidR="00355504" w:rsidRPr="000C2B03">
        <w:rPr>
          <w:rFonts w:asciiTheme="majorBidi" w:hAnsiTheme="majorBidi" w:cstheme="majorBidi"/>
          <w:sz w:val="24"/>
          <w:szCs w:val="24"/>
          <w:lang w:bidi="he-IL"/>
        </w:rPr>
        <w:t>ceremony and</w:t>
      </w:r>
      <w:r w:rsidR="00F91D10" w:rsidRPr="000C2B03">
        <w:rPr>
          <w:rFonts w:asciiTheme="majorBidi" w:hAnsiTheme="majorBidi" w:cstheme="majorBidi"/>
          <w:sz w:val="24"/>
          <w:szCs w:val="24"/>
          <w:lang w:bidi="he-IL"/>
        </w:rPr>
        <w:t xml:space="preserve"> </w:t>
      </w:r>
      <w:del w:id="3424" w:author="Allison" w:date="2024-04-02T15:35:00Z">
        <w:r w:rsidR="00F91D10" w:rsidRPr="000C2B03" w:rsidDel="001F5EC4">
          <w:rPr>
            <w:rFonts w:asciiTheme="majorBidi" w:hAnsiTheme="majorBidi" w:cstheme="majorBidi"/>
            <w:sz w:val="24"/>
            <w:szCs w:val="24"/>
            <w:lang w:bidi="he-IL"/>
          </w:rPr>
          <w:delText xml:space="preserve">would </w:delText>
        </w:r>
        <w:r w:rsidR="00355504" w:rsidRPr="000C2B03" w:rsidDel="001F5EC4">
          <w:rPr>
            <w:rFonts w:asciiTheme="majorBidi" w:hAnsiTheme="majorBidi" w:cstheme="majorBidi"/>
            <w:sz w:val="24"/>
            <w:szCs w:val="24"/>
            <w:lang w:bidi="he-IL"/>
          </w:rPr>
          <w:delText>be</w:delText>
        </w:r>
      </w:del>
      <w:ins w:id="3425" w:author="Allison" w:date="2024-04-02T15:35:00Z">
        <w:r w:rsidR="001F5EC4">
          <w:rPr>
            <w:rFonts w:asciiTheme="majorBidi" w:hAnsiTheme="majorBidi" w:cstheme="majorBidi"/>
            <w:sz w:val="24"/>
            <w:szCs w:val="24"/>
            <w:lang w:bidi="he-IL"/>
          </w:rPr>
          <w:t>later</w:t>
        </w:r>
      </w:ins>
      <w:r w:rsidR="00355504" w:rsidRPr="000C2B03">
        <w:rPr>
          <w:rFonts w:asciiTheme="majorBidi" w:hAnsiTheme="majorBidi" w:cstheme="majorBidi"/>
          <w:sz w:val="24"/>
          <w:szCs w:val="24"/>
          <w:lang w:bidi="he-IL"/>
        </w:rPr>
        <w:t xml:space="preserve"> dedicated</w:t>
      </w:r>
      <w:r w:rsidR="00FF762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the synagogue</w:t>
      </w:r>
      <w:ins w:id="3426" w:author="Allison" w:date="2024-04-02T15:39:00Z">
        <w:r w:rsidR="000D5DB6">
          <w:rPr>
            <w:rFonts w:asciiTheme="majorBidi" w:hAnsiTheme="majorBidi" w:cstheme="majorBidi"/>
            <w:sz w:val="24"/>
            <w:szCs w:val="24"/>
            <w:lang w:bidi="he-IL"/>
          </w:rPr>
          <w:t xml:space="preserve"> to be used </w:t>
        </w:r>
        <w:r w:rsidR="000D5DB6" w:rsidRPr="000C2B03">
          <w:rPr>
            <w:rFonts w:asciiTheme="majorBidi" w:hAnsiTheme="majorBidi" w:cstheme="majorBidi"/>
            <w:sz w:val="24"/>
            <w:szCs w:val="24"/>
            <w:lang w:bidi="he-IL"/>
          </w:rPr>
          <w:t>as a belt for a Torah scroll</w:t>
        </w:r>
      </w:ins>
      <w:del w:id="3427" w:author="Allison" w:date="2024-04-02T15:35:00Z">
        <w:r w:rsidR="00F91D10" w:rsidRPr="000C2B03" w:rsidDel="001F5EC4">
          <w:rPr>
            <w:rFonts w:asciiTheme="majorBidi" w:hAnsiTheme="majorBidi" w:cstheme="majorBidi"/>
            <w:sz w:val="24"/>
            <w:szCs w:val="24"/>
            <w:lang w:bidi="he-IL"/>
          </w:rPr>
          <w:delText xml:space="preserve"> one day</w:delText>
        </w:r>
      </w:del>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32"/>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he </w:t>
      </w:r>
      <w:ins w:id="3454" w:author="Allison" w:date="2024-04-02T15:39:00Z">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 xml:space="preserve">l </w:t>
        </w:r>
      </w:ins>
      <w:del w:id="3455" w:author="Allison" w:date="2024-04-02T15:39:00Z">
        <w:r w:rsidR="00D06C7F" w:rsidRPr="000C2B03" w:rsidDel="000D5DB6">
          <w:rPr>
            <w:rFonts w:asciiTheme="majorBidi" w:hAnsiTheme="majorBidi" w:cstheme="majorBidi"/>
            <w:sz w:val="24"/>
            <w:szCs w:val="24"/>
            <w:lang w:bidi="he-IL"/>
          </w:rPr>
          <w:delText>Wimple</w:delText>
        </w:r>
        <w:r w:rsidRPr="000C2B03" w:rsidDel="000D5DB6">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was decorated with various decorative fabrics, the child's name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the name of his parents. When the child reached the age of three (in some communities</w:t>
      </w:r>
      <w:ins w:id="3456" w:author="Allison" w:date="2024-04-02T15:39:00Z">
        <w:r w:rsidR="000D5DB6">
          <w:rPr>
            <w:rFonts w:asciiTheme="majorBidi" w:hAnsiTheme="majorBidi" w:cstheme="majorBidi"/>
            <w:sz w:val="24"/>
            <w:szCs w:val="24"/>
            <w:lang w:bidi="he-IL"/>
          </w:rPr>
          <w:t xml:space="preserve"> this was the age at which the child first </w:t>
        </w:r>
      </w:ins>
      <w:del w:id="3457" w:author="Allison" w:date="2024-04-02T15:39:00Z">
        <w:r w:rsidRPr="000C2B03" w:rsidDel="000D5DB6">
          <w:rPr>
            <w:rFonts w:asciiTheme="majorBidi" w:hAnsiTheme="majorBidi" w:cstheme="majorBidi"/>
            <w:sz w:val="24"/>
            <w:szCs w:val="24"/>
            <w:lang w:bidi="he-IL"/>
          </w:rPr>
          <w:delText xml:space="preserve"> - the first time the child </w:delText>
        </w:r>
      </w:del>
      <w:r w:rsidRPr="000C2B03">
        <w:rPr>
          <w:rFonts w:asciiTheme="majorBidi" w:hAnsiTheme="majorBidi" w:cstheme="majorBidi"/>
          <w:sz w:val="24"/>
          <w:szCs w:val="24"/>
          <w:lang w:bidi="he-IL"/>
        </w:rPr>
        <w:t>went to synagogue)</w:t>
      </w:r>
      <w:r w:rsidR="007E6EB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w:t>
      </w:r>
      <w:ins w:id="3458" w:author="Allison" w:date="2024-04-02T15:39:00Z">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 xml:space="preserve">l </w:t>
        </w:r>
      </w:ins>
      <w:del w:id="3459" w:author="Allison" w:date="2024-04-02T15:39:00Z">
        <w:r w:rsidR="00F91D10" w:rsidRPr="000C2B03" w:rsidDel="000D5DB6">
          <w:rPr>
            <w:rFonts w:asciiTheme="majorBidi" w:hAnsiTheme="majorBidi" w:cstheme="majorBidi"/>
            <w:sz w:val="24"/>
            <w:szCs w:val="24"/>
            <w:lang w:bidi="he-IL"/>
          </w:rPr>
          <w:delText>wimple</w:delText>
        </w:r>
        <w:r w:rsidRPr="000C2B03" w:rsidDel="000D5DB6">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was </w:t>
      </w:r>
      <w:r w:rsidR="00F91D10" w:rsidRPr="000C2B03">
        <w:rPr>
          <w:rFonts w:asciiTheme="majorBidi" w:hAnsiTheme="majorBidi" w:cstheme="majorBidi"/>
          <w:sz w:val="24"/>
          <w:szCs w:val="24"/>
          <w:lang w:bidi="he-IL"/>
        </w:rPr>
        <w:t>given</w:t>
      </w:r>
      <w:r w:rsidRPr="000C2B03">
        <w:rPr>
          <w:rFonts w:asciiTheme="majorBidi" w:hAnsiTheme="majorBidi" w:cstheme="majorBidi"/>
          <w:sz w:val="24"/>
          <w:szCs w:val="24"/>
          <w:lang w:bidi="he-IL"/>
        </w:rPr>
        <w:t xml:space="preserve"> to the synagogue </w:t>
      </w:r>
      <w:del w:id="3460" w:author="Allison" w:date="2024-04-03T07:31:00Z">
        <w:r w:rsidRPr="000C2B03" w:rsidDel="00A77AC6">
          <w:rPr>
            <w:rFonts w:asciiTheme="majorBidi" w:hAnsiTheme="majorBidi" w:cstheme="majorBidi"/>
            <w:sz w:val="24"/>
            <w:szCs w:val="24"/>
            <w:lang w:bidi="he-IL"/>
          </w:rPr>
          <w:delText xml:space="preserve">and </w:delText>
        </w:r>
      </w:del>
      <w:ins w:id="3461" w:author="Allison" w:date="2024-04-03T07:31:00Z">
        <w:r w:rsidR="00A77AC6">
          <w:rPr>
            <w:rFonts w:asciiTheme="majorBidi" w:hAnsiTheme="majorBidi" w:cstheme="majorBidi"/>
            <w:sz w:val="24"/>
            <w:szCs w:val="24"/>
            <w:lang w:bidi="he-IL"/>
          </w:rPr>
          <w:t>to be</w:t>
        </w:r>
        <w:r w:rsidR="00A77AC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tied around the Torah </w:t>
      </w:r>
      <w:del w:id="3462" w:author="Allison" w:date="2024-04-02T15:41:00Z">
        <w:r w:rsidRPr="000C2B03" w:rsidDel="001122E0">
          <w:rPr>
            <w:rFonts w:asciiTheme="majorBidi" w:hAnsiTheme="majorBidi" w:cstheme="majorBidi"/>
            <w:sz w:val="24"/>
            <w:szCs w:val="24"/>
            <w:lang w:bidi="he-IL"/>
          </w:rPr>
          <w:delText>book</w:delText>
        </w:r>
      </w:del>
      <w:ins w:id="3463" w:author="Allison" w:date="2024-04-02T15:41:00Z">
        <w:r w:rsidR="001122E0">
          <w:rPr>
            <w:rFonts w:asciiTheme="majorBidi" w:hAnsiTheme="majorBidi" w:cstheme="majorBidi"/>
            <w:sz w:val="24"/>
            <w:szCs w:val="24"/>
            <w:lang w:bidi="he-IL"/>
          </w:rPr>
          <w:t>scroll</w:t>
        </w:r>
      </w:ins>
      <w:r w:rsidRPr="000C2B03">
        <w:rPr>
          <w:rFonts w:asciiTheme="majorBidi" w:hAnsiTheme="majorBidi" w:cstheme="majorBidi"/>
          <w:sz w:val="24"/>
          <w:szCs w:val="24"/>
          <w:lang w:bidi="he-IL"/>
        </w:rPr>
        <w:t xml:space="preserve">. When the boy reached the age of </w:t>
      </w:r>
      <w:del w:id="3464" w:author="Allison" w:date="2024-04-02T15:41:00Z">
        <w:r w:rsidRPr="000C2B03" w:rsidDel="001122E0">
          <w:rPr>
            <w:rFonts w:asciiTheme="majorBidi" w:hAnsiTheme="majorBidi" w:cstheme="majorBidi"/>
            <w:sz w:val="24"/>
            <w:szCs w:val="24"/>
            <w:lang w:bidi="he-IL"/>
          </w:rPr>
          <w:delText>Mitzvot</w:delText>
        </w:r>
      </w:del>
      <w:ins w:id="3465" w:author="Allison" w:date="2024-04-02T15:41:00Z">
        <w:r w:rsidR="001122E0">
          <w:rPr>
            <w:rFonts w:asciiTheme="majorBidi" w:hAnsiTheme="majorBidi" w:cstheme="majorBidi"/>
            <w:sz w:val="24"/>
            <w:szCs w:val="24"/>
            <w:lang w:bidi="he-IL"/>
          </w:rPr>
          <w:t>bar mitzvah</w:t>
        </w:r>
      </w:ins>
      <w:r w:rsidRPr="000C2B03">
        <w:rPr>
          <w:rFonts w:asciiTheme="majorBidi" w:hAnsiTheme="majorBidi" w:cstheme="majorBidi"/>
          <w:sz w:val="24"/>
          <w:szCs w:val="24"/>
          <w:lang w:bidi="he-IL"/>
        </w:rPr>
        <w:t xml:space="preserve">, the </w:t>
      </w:r>
      <w:r w:rsidR="00F91D10" w:rsidRPr="000C2B03">
        <w:rPr>
          <w:rFonts w:asciiTheme="majorBidi" w:hAnsiTheme="majorBidi" w:cstheme="majorBidi"/>
          <w:sz w:val="24"/>
          <w:szCs w:val="24"/>
          <w:lang w:bidi="he-IL"/>
        </w:rPr>
        <w:t>wimp</w:t>
      </w:r>
      <w:ins w:id="3466" w:author="Allison" w:date="2024-04-02T15:41:00Z">
        <w:r w:rsidR="001122E0">
          <w:rPr>
            <w:rFonts w:asciiTheme="majorBidi" w:hAnsiTheme="majorBidi" w:cstheme="majorBidi"/>
            <w:sz w:val="24"/>
            <w:szCs w:val="24"/>
            <w:lang w:bidi="he-IL"/>
          </w:rPr>
          <w:t>e</w:t>
        </w:r>
      </w:ins>
      <w:r w:rsidR="00F91D10" w:rsidRPr="000C2B03">
        <w:rPr>
          <w:rFonts w:asciiTheme="majorBidi" w:hAnsiTheme="majorBidi" w:cstheme="majorBidi"/>
          <w:sz w:val="24"/>
          <w:szCs w:val="24"/>
          <w:lang w:bidi="he-IL"/>
        </w:rPr>
        <w:t>l</w:t>
      </w:r>
      <w:del w:id="3467" w:author="Allison" w:date="2024-04-02T15:41:00Z">
        <w:r w:rsidR="00F91D10" w:rsidRPr="000C2B03" w:rsidDel="001122E0">
          <w:rPr>
            <w:rFonts w:asciiTheme="majorBidi" w:hAnsiTheme="majorBidi" w:cstheme="majorBidi"/>
            <w:sz w:val="24"/>
            <w:szCs w:val="24"/>
            <w:lang w:bidi="he-IL"/>
          </w:rPr>
          <w:delText>e</w:delText>
        </w:r>
      </w:del>
      <w:r w:rsidRPr="000C2B03">
        <w:rPr>
          <w:rFonts w:asciiTheme="majorBidi" w:hAnsiTheme="majorBidi" w:cstheme="majorBidi"/>
          <w:sz w:val="24"/>
          <w:szCs w:val="24"/>
          <w:lang w:bidi="he-IL"/>
        </w:rPr>
        <w:t xml:space="preserve"> would be removed from the Torah and added to the synagogue's </w:t>
      </w:r>
      <w:del w:id="3468" w:author="Allison" w:date="2024-04-02T15:41:00Z">
        <w:r w:rsidR="00F91D10" w:rsidRPr="000C2B03" w:rsidDel="001122E0">
          <w:rPr>
            <w:rFonts w:asciiTheme="majorBidi" w:hAnsiTheme="majorBidi" w:cstheme="majorBidi"/>
            <w:sz w:val="24"/>
            <w:szCs w:val="24"/>
            <w:lang w:bidi="he-IL"/>
          </w:rPr>
          <w:delText>wimples</w:delText>
        </w:r>
        <w:r w:rsidRPr="000C2B03" w:rsidDel="001122E0">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collection. </w:t>
      </w:r>
      <w:del w:id="3469" w:author="Allison" w:date="2024-04-02T15:41:00Z">
        <w:r w:rsidRPr="000C2B03" w:rsidDel="001122E0">
          <w:rPr>
            <w:rFonts w:asciiTheme="majorBidi" w:hAnsiTheme="majorBidi" w:cstheme="majorBidi"/>
            <w:sz w:val="24"/>
            <w:szCs w:val="24"/>
            <w:lang w:bidi="he-IL"/>
          </w:rPr>
          <w:delText xml:space="preserve">Shapes </w:delText>
        </w:r>
      </w:del>
      <w:ins w:id="3470" w:author="Allison" w:date="2024-04-02T15:41:00Z">
        <w:r w:rsidR="001122E0">
          <w:rPr>
            <w:rFonts w:asciiTheme="majorBidi" w:hAnsiTheme="majorBidi" w:cstheme="majorBidi"/>
            <w:sz w:val="24"/>
            <w:szCs w:val="24"/>
            <w:lang w:bidi="he-IL"/>
          </w:rPr>
          <w:t>Images</w:t>
        </w:r>
        <w:r w:rsidR="001122E0"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were woven</w:t>
      </w:r>
      <w:ins w:id="3471" w:author="Allison" w:date="2024-04-02T18:53:00Z">
        <w:r w:rsidR="009A34C4">
          <w:rPr>
            <w:rFonts w:asciiTheme="majorBidi" w:hAnsiTheme="majorBidi" w:cstheme="majorBidi"/>
            <w:sz w:val="24"/>
            <w:szCs w:val="24"/>
            <w:lang w:bidi="he-IL"/>
          </w:rPr>
          <w:t xml:space="preserve"> or embroidered</w:t>
        </w:r>
      </w:ins>
      <w:r w:rsidRPr="000C2B03">
        <w:rPr>
          <w:rFonts w:asciiTheme="majorBidi" w:hAnsiTheme="majorBidi" w:cstheme="majorBidi"/>
          <w:sz w:val="24"/>
          <w:szCs w:val="24"/>
          <w:lang w:bidi="he-IL"/>
        </w:rPr>
        <w:t xml:space="preserve"> in</w:t>
      </w:r>
      <w:r w:rsidR="00F91D10" w:rsidRPr="000C2B03">
        <w:rPr>
          <w:rFonts w:asciiTheme="majorBidi" w:hAnsiTheme="majorBidi" w:cstheme="majorBidi"/>
          <w:sz w:val="24"/>
          <w:szCs w:val="24"/>
          <w:lang w:bidi="he-IL"/>
        </w:rPr>
        <w:t>to</w:t>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 xml:space="preserve">the </w:t>
      </w:r>
      <w:ins w:id="3472" w:author="Allison" w:date="2024-04-02T15:41:00Z">
        <w:r w:rsidR="001122E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1122E0" w:rsidRPr="000C2B03">
          <w:rPr>
            <w:rFonts w:asciiTheme="majorBidi" w:hAnsiTheme="majorBidi" w:cstheme="majorBidi"/>
            <w:sz w:val="24"/>
            <w:szCs w:val="24"/>
            <w:lang w:bidi="he-IL"/>
          </w:rPr>
          <w:t>l</w:t>
        </w:r>
      </w:ins>
      <w:del w:id="3473" w:author="Allison" w:date="2024-04-02T15:41:00Z">
        <w:r w:rsidR="00F91D10" w:rsidRPr="000C2B03" w:rsidDel="001122E0">
          <w:rPr>
            <w:rFonts w:asciiTheme="majorBidi" w:hAnsiTheme="majorBidi" w:cstheme="majorBidi"/>
            <w:sz w:val="24"/>
            <w:szCs w:val="24"/>
            <w:lang w:bidi="he-IL"/>
          </w:rPr>
          <w:delText>w</w:delText>
        </w:r>
        <w:r w:rsidRPr="000C2B03" w:rsidDel="001122E0">
          <w:rPr>
            <w:rFonts w:asciiTheme="majorBidi" w:hAnsiTheme="majorBidi" w:cstheme="majorBidi"/>
            <w:sz w:val="24"/>
            <w:szCs w:val="24"/>
            <w:lang w:bidi="he-IL"/>
          </w:rPr>
          <w:delText>imple</w:delText>
        </w:r>
        <w:r w:rsidR="007E6EBC" w:rsidRPr="000C2B03" w:rsidDel="001122E0">
          <w:rPr>
            <w:rFonts w:asciiTheme="majorBidi" w:hAnsiTheme="majorBidi" w:cstheme="majorBidi"/>
            <w:sz w:val="24"/>
            <w:szCs w:val="24"/>
            <w:lang w:bidi="he-IL"/>
          </w:rPr>
          <w:delText>,</w:delText>
        </w:r>
      </w:del>
      <w:r w:rsidR="007E6EBC" w:rsidRPr="000C2B03">
        <w:rPr>
          <w:rFonts w:asciiTheme="majorBidi" w:hAnsiTheme="majorBidi" w:cstheme="majorBidi"/>
          <w:sz w:val="24"/>
          <w:szCs w:val="24"/>
          <w:lang w:bidi="he-IL"/>
        </w:rPr>
        <w:t xml:space="preserve"> </w:t>
      </w:r>
      <w:del w:id="3474" w:author="Allison" w:date="2024-04-02T15:41:00Z">
        <w:r w:rsidR="007E6EBC" w:rsidRPr="000C2B03" w:rsidDel="001122E0">
          <w:rPr>
            <w:rFonts w:asciiTheme="majorBidi" w:hAnsiTheme="majorBidi" w:cstheme="majorBidi"/>
            <w:sz w:val="24"/>
            <w:szCs w:val="24"/>
            <w:lang w:bidi="he-IL"/>
          </w:rPr>
          <w:delText xml:space="preserve">the purpose of which </w:delText>
        </w:r>
        <w:r w:rsidRPr="000C2B03" w:rsidDel="001122E0">
          <w:rPr>
            <w:rFonts w:asciiTheme="majorBidi" w:hAnsiTheme="majorBidi" w:cstheme="majorBidi"/>
            <w:sz w:val="24"/>
            <w:szCs w:val="24"/>
            <w:lang w:bidi="he-IL"/>
          </w:rPr>
          <w:delText xml:space="preserve">was </w:delText>
        </w:r>
      </w:del>
      <w:r w:rsidRPr="000C2B03">
        <w:rPr>
          <w:rFonts w:asciiTheme="majorBidi" w:hAnsiTheme="majorBidi" w:cstheme="majorBidi"/>
          <w:sz w:val="24"/>
          <w:szCs w:val="24"/>
          <w:lang w:bidi="he-IL"/>
        </w:rPr>
        <w:t>to bring luck and blessing</w:t>
      </w:r>
      <w:ins w:id="3475" w:author="Allison" w:date="2024-04-02T15:41:00Z">
        <w:r w:rsidR="001122E0">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to the newborn. </w:t>
      </w:r>
      <w:del w:id="3476" w:author="Allison" w:date="2024-04-02T15:42:00Z">
        <w:r w:rsidRPr="000C2B03" w:rsidDel="001122E0">
          <w:rPr>
            <w:rFonts w:asciiTheme="majorBidi" w:hAnsiTheme="majorBidi" w:cstheme="majorBidi"/>
            <w:sz w:val="24"/>
            <w:szCs w:val="24"/>
            <w:lang w:bidi="he-IL"/>
          </w:rPr>
          <w:delText>In m</w:delText>
        </w:r>
      </w:del>
      <w:ins w:id="3477" w:author="Allison" w:date="2024-04-02T15:42:00Z">
        <w:r w:rsidR="001122E0">
          <w:rPr>
            <w:rFonts w:asciiTheme="majorBidi" w:hAnsiTheme="majorBidi" w:cstheme="majorBidi"/>
            <w:sz w:val="24"/>
            <w:szCs w:val="24"/>
            <w:lang w:bidi="he-IL"/>
          </w:rPr>
          <w:t>M</w:t>
        </w:r>
      </w:ins>
      <w:r w:rsidRPr="000C2B03">
        <w:rPr>
          <w:rFonts w:asciiTheme="majorBidi" w:hAnsiTheme="majorBidi" w:cstheme="majorBidi"/>
          <w:sz w:val="24"/>
          <w:szCs w:val="24"/>
          <w:lang w:bidi="he-IL"/>
        </w:rPr>
        <w:t xml:space="preserve">any </w:t>
      </w:r>
      <w:r w:rsidR="00F91D10" w:rsidRPr="000C2B03">
        <w:rPr>
          <w:rFonts w:asciiTheme="majorBidi" w:hAnsiTheme="majorBidi" w:cstheme="majorBidi"/>
          <w:sz w:val="24"/>
          <w:szCs w:val="24"/>
          <w:lang w:bidi="he-IL"/>
        </w:rPr>
        <w:t>wimp</w:t>
      </w:r>
      <w:ins w:id="3478" w:author="Allison" w:date="2024-04-02T15:42:00Z">
        <w:r w:rsidR="001122E0">
          <w:rPr>
            <w:rFonts w:asciiTheme="majorBidi" w:hAnsiTheme="majorBidi" w:cstheme="majorBidi"/>
            <w:sz w:val="24"/>
            <w:szCs w:val="24"/>
            <w:lang w:bidi="he-IL"/>
          </w:rPr>
          <w:t>e</w:t>
        </w:r>
      </w:ins>
      <w:r w:rsidR="00F91D10" w:rsidRPr="000C2B03">
        <w:rPr>
          <w:rFonts w:asciiTheme="majorBidi" w:hAnsiTheme="majorBidi" w:cstheme="majorBidi"/>
          <w:sz w:val="24"/>
          <w:szCs w:val="24"/>
          <w:lang w:bidi="he-IL"/>
        </w:rPr>
        <w:t>l</w:t>
      </w:r>
      <w:del w:id="3479" w:author="Allison" w:date="2024-04-02T15:42:00Z">
        <w:r w:rsidR="00F91D10" w:rsidRPr="000C2B03" w:rsidDel="001122E0">
          <w:rPr>
            <w:rFonts w:asciiTheme="majorBidi" w:hAnsiTheme="majorBidi" w:cstheme="majorBidi"/>
            <w:sz w:val="24"/>
            <w:szCs w:val="24"/>
            <w:lang w:bidi="he-IL"/>
          </w:rPr>
          <w:delText>e</w:delText>
        </w:r>
      </w:del>
      <w:r w:rsidR="00F91D10" w:rsidRPr="000C2B03">
        <w:rPr>
          <w:rFonts w:asciiTheme="majorBidi" w:hAnsiTheme="majorBidi" w:cstheme="majorBidi"/>
          <w:sz w:val="24"/>
          <w:szCs w:val="24"/>
          <w:lang w:bidi="he-IL"/>
        </w:rPr>
        <w:t>s</w:t>
      </w:r>
      <w:del w:id="3480" w:author="Allison" w:date="2024-04-02T15:42:00Z">
        <w:r w:rsidR="00F91D10" w:rsidRPr="000C2B03" w:rsidDel="001122E0">
          <w:rPr>
            <w:rFonts w:asciiTheme="majorBidi" w:hAnsiTheme="majorBidi" w:cstheme="majorBidi"/>
            <w:sz w:val="24"/>
            <w:szCs w:val="24"/>
            <w:lang w:bidi="he-IL"/>
          </w:rPr>
          <w:delText>,</w:delText>
        </w:r>
      </w:del>
      <w:ins w:id="3481" w:author="Allison" w:date="2024-04-02T15:42:00Z">
        <w:r w:rsidR="001122E0">
          <w:rPr>
            <w:rFonts w:asciiTheme="majorBidi" w:hAnsiTheme="majorBidi" w:cstheme="majorBidi"/>
            <w:sz w:val="24"/>
            <w:szCs w:val="24"/>
            <w:lang w:bidi="he-IL"/>
          </w:rPr>
          <w:t xml:space="preserve"> have </w:t>
        </w:r>
      </w:ins>
      <w:del w:id="3482" w:author="Allison" w:date="2024-04-02T15:42:00Z">
        <w:r w:rsidRPr="000C2B03" w:rsidDel="001122E0">
          <w:rPr>
            <w:rFonts w:asciiTheme="majorBidi" w:hAnsiTheme="majorBidi" w:cstheme="majorBidi"/>
            <w:sz w:val="24"/>
            <w:szCs w:val="24"/>
            <w:lang w:bidi="he-IL"/>
          </w:rPr>
          <w:delText xml:space="preserve"> there are shapes of </w:delText>
        </w:r>
      </w:del>
      <w:r w:rsidRPr="000C2B03">
        <w:rPr>
          <w:rFonts w:asciiTheme="majorBidi" w:hAnsiTheme="majorBidi" w:cstheme="majorBidi"/>
          <w:sz w:val="24"/>
          <w:szCs w:val="24"/>
          <w:lang w:bidi="he-IL"/>
        </w:rPr>
        <w:t xml:space="preserve">stars </w:t>
      </w:r>
      <w:del w:id="3483" w:author="Allison" w:date="2024-04-02T15:42:00Z">
        <w:r w:rsidRPr="000C2B03" w:rsidDel="001122E0">
          <w:rPr>
            <w:rFonts w:asciiTheme="majorBidi" w:hAnsiTheme="majorBidi" w:cstheme="majorBidi"/>
            <w:sz w:val="24"/>
            <w:szCs w:val="24"/>
            <w:lang w:bidi="he-IL"/>
          </w:rPr>
          <w:delText xml:space="preserve">meant </w:delText>
        </w:r>
      </w:del>
      <w:r w:rsidRPr="000C2B03">
        <w:rPr>
          <w:rFonts w:asciiTheme="majorBidi" w:hAnsiTheme="majorBidi" w:cstheme="majorBidi"/>
          <w:sz w:val="24"/>
          <w:szCs w:val="24"/>
          <w:lang w:bidi="he-IL"/>
        </w:rPr>
        <w:t xml:space="preserve">to symbolize luck, and </w:t>
      </w:r>
      <w:del w:id="3484" w:author="Allison" w:date="2024-04-02T15:42:00Z">
        <w:r w:rsidRPr="000C2B03" w:rsidDel="001122E0">
          <w:rPr>
            <w:rFonts w:asciiTheme="majorBidi" w:hAnsiTheme="majorBidi" w:cstheme="majorBidi"/>
            <w:sz w:val="24"/>
            <w:szCs w:val="24"/>
            <w:lang w:bidi="he-IL"/>
          </w:rPr>
          <w:delText xml:space="preserve">we see in the center of </w:delText>
        </w:r>
      </w:del>
      <w:r w:rsidR="00F91D10" w:rsidRPr="000C2B03">
        <w:rPr>
          <w:rFonts w:asciiTheme="majorBidi" w:hAnsiTheme="majorBidi" w:cstheme="majorBidi"/>
          <w:sz w:val="24"/>
          <w:szCs w:val="24"/>
          <w:lang w:bidi="he-IL"/>
        </w:rPr>
        <w:t xml:space="preserve">many </w:t>
      </w:r>
      <w:ins w:id="3485" w:author="Allison" w:date="2024-04-02T20:12:00Z">
        <w:r w:rsidR="00F25FFE">
          <w:rPr>
            <w:rFonts w:asciiTheme="majorBidi" w:hAnsiTheme="majorBidi" w:cstheme="majorBidi"/>
            <w:sz w:val="24"/>
            <w:szCs w:val="24"/>
            <w:lang w:bidi="he-IL"/>
          </w:rPr>
          <w:t xml:space="preserve">of these stars </w:t>
        </w:r>
      </w:ins>
      <w:del w:id="3486" w:author="Allison" w:date="2024-04-02T15:42:00Z">
        <w:r w:rsidR="00F91D10" w:rsidRPr="000C2B03" w:rsidDel="001122E0">
          <w:rPr>
            <w:rFonts w:asciiTheme="majorBidi" w:hAnsiTheme="majorBidi" w:cstheme="majorBidi"/>
            <w:sz w:val="24"/>
            <w:szCs w:val="24"/>
            <w:lang w:bidi="he-IL"/>
          </w:rPr>
          <w:delText xml:space="preserve">of them </w:delText>
        </w:r>
      </w:del>
      <w:r w:rsidR="00F91D10" w:rsidRPr="000C2B03">
        <w:rPr>
          <w:rFonts w:asciiTheme="majorBidi" w:hAnsiTheme="majorBidi" w:cstheme="majorBidi"/>
          <w:sz w:val="24"/>
          <w:szCs w:val="24"/>
          <w:lang w:bidi="he-IL"/>
        </w:rPr>
        <w:t>are</w:t>
      </w:r>
      <w:r w:rsidRPr="000C2B03">
        <w:rPr>
          <w:rFonts w:asciiTheme="majorBidi" w:hAnsiTheme="majorBidi" w:cstheme="majorBidi"/>
          <w:sz w:val="24"/>
          <w:szCs w:val="24"/>
          <w:lang w:bidi="he-IL"/>
        </w:rPr>
        <w:t xml:space="preserve"> identical to the flower-like shape on the </w:t>
      </w:r>
      <w:del w:id="3487" w:author="Allison" w:date="2024-04-02T18:54:00Z">
        <w:r w:rsidR="00F91D10" w:rsidRPr="000C2B03" w:rsidDel="009A34C4">
          <w:rPr>
            <w:rFonts w:asciiTheme="majorBidi" w:hAnsiTheme="majorBidi" w:cstheme="majorBidi"/>
            <w:sz w:val="24"/>
            <w:szCs w:val="24"/>
            <w:lang w:bidi="he-IL"/>
          </w:rPr>
          <w:delText>Huppahstein</w:delText>
        </w:r>
      </w:del>
      <w:ins w:id="3488" w:author="Allison" w:date="2024-04-02T18:54:00Z">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ins>
      <w:r w:rsidR="00F91D10" w:rsidRPr="000C2B03">
        <w:rPr>
          <w:rFonts w:asciiTheme="majorBidi" w:hAnsiTheme="majorBidi" w:cstheme="majorBidi"/>
          <w:sz w:val="24"/>
          <w:szCs w:val="24"/>
          <w:lang w:bidi="he-IL"/>
        </w:rPr>
        <w:t>.</w:t>
      </w:r>
    </w:p>
    <w:p w14:paraId="43F0468A" w14:textId="77777777" w:rsidR="00F91D10" w:rsidRPr="000C2B03" w:rsidRDefault="00F91D10" w:rsidP="000C2B03">
      <w:pPr>
        <w:pStyle w:val="ListParagraph"/>
        <w:spacing w:line="480" w:lineRule="auto"/>
        <w:ind w:left="643" w:firstLine="720"/>
        <w:rPr>
          <w:rFonts w:asciiTheme="majorBidi" w:hAnsiTheme="majorBidi" w:cstheme="majorBidi"/>
          <w:sz w:val="24"/>
          <w:szCs w:val="24"/>
          <w:rtl/>
          <w:lang w:bidi="he-IL"/>
        </w:rPr>
      </w:pPr>
    </w:p>
    <w:p w14:paraId="73CF03C1" w14:textId="77777777" w:rsidR="00F91D10" w:rsidRPr="000C2B03" w:rsidRDefault="00F91D10" w:rsidP="000C2B03">
      <w:pPr>
        <w:pStyle w:val="ListParagraph"/>
        <w:numPr>
          <w:ilvl w:val="0"/>
          <w:numId w:val="32"/>
        </w:numPr>
        <w:spacing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A.</w:t>
      </w:r>
    </w:p>
    <w:p w14:paraId="67D00B55" w14:textId="77777777" w:rsidR="00F91D10" w:rsidRPr="000C2B03" w:rsidRDefault="00F91D10" w:rsidP="000C2B03">
      <w:pPr>
        <w:pStyle w:val="ListParagraph"/>
        <w:spacing w:line="480" w:lineRule="auto"/>
        <w:ind w:left="643"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09EDA9" wp14:editId="595D6672">
            <wp:extent cx="3694292" cy="3588589"/>
            <wp:effectExtent l="0" t="0" r="1905" b="0"/>
            <wp:docPr id="40" name="Picture 40" descr="https://winners-files.s3.eu-central-1.amazonaws.com/sale_108-publi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nners-files.s3.eu-central-1.amazonaws.com/sale_108-public/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3109" cy="3674865"/>
                    </a:xfrm>
                    <a:prstGeom prst="rect">
                      <a:avLst/>
                    </a:prstGeom>
                    <a:noFill/>
                    <a:ln>
                      <a:noFill/>
                    </a:ln>
                  </pic:spPr>
                </pic:pic>
              </a:graphicData>
            </a:graphic>
          </wp:inline>
        </w:drawing>
      </w:r>
    </w:p>
    <w:p w14:paraId="2C9B25C3" w14:textId="5FB9A963" w:rsidR="00F91D10" w:rsidRPr="000C2B03" w:rsidRDefault="00F91D10" w:rsidP="000C2B03">
      <w:pPr>
        <w:spacing w:after="0" w:line="480" w:lineRule="auto"/>
        <w:ind w:firstLine="720"/>
        <w:rPr>
          <w:rFonts w:asciiTheme="majorBidi" w:hAnsiTheme="majorBidi" w:cstheme="majorBidi"/>
          <w:sz w:val="24"/>
          <w:szCs w:val="24"/>
        </w:rPr>
      </w:pPr>
      <w:del w:id="3489" w:author="Allison" w:date="2024-04-02T15:42:00Z">
        <w:r w:rsidRPr="000C2B03" w:rsidDel="001122E0">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rPr>
        <w:t>Collection of Wimples, Western Europe, 1859-1897</w:t>
      </w:r>
    </w:p>
    <w:p w14:paraId="448600AF" w14:textId="77777777" w:rsidR="00F91D10" w:rsidRPr="000C2B03" w:rsidRDefault="00F91D10" w:rsidP="000C2B03">
      <w:pPr>
        <w:spacing w:after="0" w:line="480" w:lineRule="auto"/>
        <w:ind w:firstLine="720"/>
        <w:rPr>
          <w:rFonts w:asciiTheme="majorBidi" w:hAnsiTheme="majorBidi" w:cstheme="majorBidi"/>
          <w:sz w:val="24"/>
          <w:szCs w:val="24"/>
        </w:rPr>
      </w:pPr>
    </w:p>
    <w:p w14:paraId="2CF0FCA5" w14:textId="660D93E7" w:rsidR="00903BD1" w:rsidRPr="000C2B03" w:rsidRDefault="00086C34"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Shalom </w:t>
      </w:r>
      <w:r w:rsidR="00BC5C97"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abar </w:t>
      </w:r>
      <w:del w:id="3490" w:author="Allison" w:date="2024-04-02T18:54:00Z">
        <w:r w:rsidRPr="000C2B03" w:rsidDel="009A34C4">
          <w:rPr>
            <w:rFonts w:asciiTheme="majorBidi" w:hAnsiTheme="majorBidi" w:cstheme="majorBidi"/>
            <w:sz w:val="24"/>
            <w:szCs w:val="24"/>
            <w:lang w:bidi="he-IL"/>
          </w:rPr>
          <w:delText>shed</w:delText>
        </w:r>
      </w:del>
      <w:del w:id="3491" w:author="Allison" w:date="2024-04-02T15:43:00Z">
        <w:r w:rsidRPr="000C2B03" w:rsidDel="00060D09">
          <w:rPr>
            <w:rFonts w:asciiTheme="majorBidi" w:hAnsiTheme="majorBidi" w:cstheme="majorBidi"/>
            <w:sz w:val="24"/>
            <w:szCs w:val="24"/>
            <w:lang w:bidi="he-IL"/>
          </w:rPr>
          <w:delText>s</w:delText>
        </w:r>
      </w:del>
      <w:del w:id="3492" w:author="Allison" w:date="2024-04-02T18:54:00Z">
        <w:r w:rsidRPr="000C2B03" w:rsidDel="009A34C4">
          <w:rPr>
            <w:rFonts w:asciiTheme="majorBidi" w:hAnsiTheme="majorBidi" w:cstheme="majorBidi"/>
            <w:sz w:val="24"/>
            <w:szCs w:val="24"/>
            <w:lang w:bidi="he-IL"/>
          </w:rPr>
          <w:delText xml:space="preserve"> light</w:delText>
        </w:r>
      </w:del>
      <w:ins w:id="3493" w:author="Allison" w:date="2024-04-02T18:54:00Z">
        <w:r w:rsidR="009A34C4">
          <w:rPr>
            <w:rFonts w:asciiTheme="majorBidi" w:hAnsiTheme="majorBidi" w:cstheme="majorBidi"/>
            <w:sz w:val="24"/>
            <w:szCs w:val="24"/>
            <w:lang w:bidi="he-IL"/>
          </w:rPr>
          <w:t xml:space="preserve">described </w:t>
        </w:r>
      </w:ins>
      <w:del w:id="3494" w:author="Allison" w:date="2024-04-02T18:54:00Z">
        <w:r w:rsidRPr="000C2B03" w:rsidDel="009A34C4">
          <w:rPr>
            <w:rFonts w:asciiTheme="majorBidi" w:hAnsiTheme="majorBidi" w:cstheme="majorBidi"/>
            <w:sz w:val="24"/>
            <w:szCs w:val="24"/>
            <w:lang w:bidi="he-IL"/>
          </w:rPr>
          <w:delText xml:space="preserve"> on </w:delText>
        </w:r>
      </w:del>
      <w:r w:rsidR="001D2481" w:rsidRPr="000C2B03">
        <w:rPr>
          <w:rFonts w:asciiTheme="majorBidi" w:hAnsiTheme="majorBidi" w:cstheme="majorBidi"/>
          <w:sz w:val="24"/>
          <w:szCs w:val="24"/>
          <w:lang w:bidi="he-IL"/>
        </w:rPr>
        <w:t>several</w:t>
      </w:r>
      <w:r w:rsidRPr="000C2B03">
        <w:rPr>
          <w:rFonts w:asciiTheme="majorBidi" w:hAnsiTheme="majorBidi" w:cstheme="majorBidi"/>
          <w:sz w:val="24"/>
          <w:szCs w:val="24"/>
          <w:lang w:bidi="he-IL"/>
        </w:rPr>
        <w:t xml:space="preserve"> </w:t>
      </w:r>
      <w:del w:id="3495" w:author="Allison" w:date="2024-04-02T15:43:00Z">
        <w:r w:rsidRPr="000C2B03" w:rsidDel="00060D09">
          <w:rPr>
            <w:rFonts w:asciiTheme="majorBidi" w:hAnsiTheme="majorBidi" w:cstheme="majorBidi"/>
            <w:sz w:val="24"/>
            <w:szCs w:val="24"/>
            <w:lang w:bidi="he-IL"/>
          </w:rPr>
          <w:delText xml:space="preserve">unique </w:delText>
        </w:r>
      </w:del>
      <w:r w:rsidR="00F91D10" w:rsidRPr="000C2B03">
        <w:rPr>
          <w:rFonts w:asciiTheme="majorBidi" w:hAnsiTheme="majorBidi" w:cstheme="majorBidi"/>
          <w:sz w:val="24"/>
          <w:szCs w:val="24"/>
          <w:lang w:bidi="he-IL"/>
        </w:rPr>
        <w:t>wimp</w:t>
      </w:r>
      <w:ins w:id="3496" w:author="Allison" w:date="2024-04-02T15:43:00Z">
        <w:r w:rsidR="00060D09">
          <w:rPr>
            <w:rFonts w:asciiTheme="majorBidi" w:hAnsiTheme="majorBidi" w:cstheme="majorBidi"/>
            <w:sz w:val="24"/>
            <w:szCs w:val="24"/>
            <w:lang w:bidi="he-IL"/>
          </w:rPr>
          <w:t>e</w:t>
        </w:r>
      </w:ins>
      <w:r w:rsidR="00F91D10" w:rsidRPr="000C2B03">
        <w:rPr>
          <w:rFonts w:asciiTheme="majorBidi" w:hAnsiTheme="majorBidi" w:cstheme="majorBidi"/>
          <w:sz w:val="24"/>
          <w:szCs w:val="24"/>
          <w:lang w:bidi="he-IL"/>
        </w:rPr>
        <w:t>l</w:t>
      </w:r>
      <w:del w:id="3497" w:author="Allison" w:date="2024-04-02T15:43:00Z">
        <w:r w:rsidR="00F91D10" w:rsidRPr="000C2B03" w:rsidDel="00060D09">
          <w:rPr>
            <w:rFonts w:asciiTheme="majorBidi" w:hAnsiTheme="majorBidi" w:cstheme="majorBidi"/>
            <w:sz w:val="24"/>
            <w:szCs w:val="24"/>
            <w:lang w:bidi="he-IL"/>
          </w:rPr>
          <w:delText>e</w:delText>
        </w:r>
      </w:del>
      <w:r w:rsidR="00F91D10" w:rsidRPr="000C2B03">
        <w:rPr>
          <w:rFonts w:asciiTheme="majorBidi" w:hAnsiTheme="majorBidi" w:cstheme="majorBidi"/>
          <w:sz w:val="24"/>
          <w:szCs w:val="24"/>
          <w:lang w:bidi="he-IL"/>
        </w:rPr>
        <w:t>s</w:t>
      </w:r>
      <w:del w:id="3498" w:author="Allison" w:date="2024-04-02T15:43:00Z">
        <w:r w:rsidRPr="000C2B03" w:rsidDel="00060D0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on which decorations related to the status of </w:t>
      </w:r>
      <w:r w:rsidR="00A22469" w:rsidRPr="000C2B03">
        <w:rPr>
          <w:rFonts w:asciiTheme="majorBidi" w:hAnsiTheme="majorBidi" w:cstheme="majorBidi"/>
          <w:sz w:val="24"/>
          <w:szCs w:val="24"/>
          <w:lang w:bidi="he-IL"/>
        </w:rPr>
        <w:t>marriage</w:t>
      </w:r>
      <w:r w:rsidRPr="000C2B03">
        <w:rPr>
          <w:rFonts w:asciiTheme="majorBidi" w:hAnsiTheme="majorBidi" w:cstheme="majorBidi"/>
          <w:sz w:val="24"/>
          <w:szCs w:val="24"/>
          <w:lang w:bidi="he-IL"/>
        </w:rPr>
        <w:t xml:space="preserve"> were embroidered</w:t>
      </w:r>
      <w:r w:rsidR="00A22469" w:rsidRPr="000C2B03">
        <w:rPr>
          <w:rFonts w:asciiTheme="majorBidi" w:hAnsiTheme="majorBidi" w:cstheme="majorBidi"/>
          <w:sz w:val="24"/>
          <w:szCs w:val="24"/>
          <w:lang w:bidi="he-IL"/>
        </w:rPr>
        <w:t xml:space="preserve">, perhaps as </w:t>
      </w:r>
      <w:del w:id="3499" w:author="Allison" w:date="2024-04-02T15:43:00Z">
        <w:r w:rsidR="00A22469" w:rsidRPr="000C2B03" w:rsidDel="00060D09">
          <w:rPr>
            <w:rFonts w:asciiTheme="majorBidi" w:hAnsiTheme="majorBidi" w:cstheme="majorBidi"/>
            <w:sz w:val="24"/>
            <w:szCs w:val="24"/>
            <w:lang w:bidi="he-IL"/>
          </w:rPr>
          <w:delText xml:space="preserve">future </w:delText>
        </w:r>
      </w:del>
      <w:r w:rsidR="00A22469" w:rsidRPr="000C2B03">
        <w:rPr>
          <w:rFonts w:asciiTheme="majorBidi" w:hAnsiTheme="majorBidi" w:cstheme="majorBidi"/>
          <w:sz w:val="24"/>
          <w:szCs w:val="24"/>
          <w:lang w:bidi="he-IL"/>
        </w:rPr>
        <w:t>blessings</w:t>
      </w:r>
      <w:r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for the</w:t>
      </w:r>
      <w:ins w:id="3500" w:author="Allison" w:date="2024-04-02T15:43:00Z">
        <w:r w:rsidR="00060D09">
          <w:rPr>
            <w:rFonts w:asciiTheme="majorBidi" w:hAnsiTheme="majorBidi" w:cstheme="majorBidi"/>
            <w:sz w:val="24"/>
            <w:szCs w:val="24"/>
            <w:lang w:bidi="he-IL"/>
          </w:rPr>
          <w:t xml:space="preserve"> child’s </w:t>
        </w:r>
      </w:ins>
      <w:del w:id="3501" w:author="Allison" w:date="2024-04-02T18:54:00Z">
        <w:r w:rsidR="00A22469" w:rsidRPr="000C2B03" w:rsidDel="009A34C4">
          <w:rPr>
            <w:rFonts w:asciiTheme="majorBidi" w:hAnsiTheme="majorBidi" w:cstheme="majorBidi"/>
            <w:sz w:val="24"/>
            <w:szCs w:val="24"/>
            <w:lang w:bidi="he-IL"/>
          </w:rPr>
          <w:delText xml:space="preserve"> </w:delText>
        </w:r>
      </w:del>
      <w:r w:rsidR="00A22469" w:rsidRPr="000C2B03">
        <w:rPr>
          <w:rFonts w:asciiTheme="majorBidi" w:hAnsiTheme="majorBidi" w:cstheme="majorBidi"/>
          <w:sz w:val="24"/>
          <w:szCs w:val="24"/>
          <w:lang w:bidi="he-IL"/>
        </w:rPr>
        <w:t>adult</w:t>
      </w:r>
      <w:ins w:id="3502" w:author="Allison" w:date="2024-04-02T15:43:00Z">
        <w:r w:rsidR="00060D09">
          <w:rPr>
            <w:rFonts w:asciiTheme="majorBidi" w:hAnsiTheme="majorBidi" w:cstheme="majorBidi"/>
            <w:sz w:val="24"/>
            <w:szCs w:val="24"/>
            <w:lang w:bidi="he-IL"/>
          </w:rPr>
          <w:t>hood</w:t>
        </w:r>
      </w:ins>
      <w:del w:id="3503" w:author="Allison" w:date="2024-04-02T15:43:00Z">
        <w:r w:rsidR="00A22469" w:rsidRPr="000C2B03" w:rsidDel="00060D09">
          <w:rPr>
            <w:rFonts w:asciiTheme="majorBidi" w:hAnsiTheme="majorBidi" w:cstheme="majorBidi"/>
            <w:sz w:val="24"/>
            <w:szCs w:val="24"/>
            <w:lang w:bidi="he-IL"/>
          </w:rPr>
          <w:delText>hood</w:delText>
        </w:r>
      </w:del>
      <w:r w:rsidR="00A22469" w:rsidRPr="000C2B03">
        <w:rPr>
          <w:rFonts w:asciiTheme="majorBidi" w:hAnsiTheme="majorBidi" w:cstheme="majorBidi"/>
          <w:sz w:val="24"/>
          <w:szCs w:val="24"/>
          <w:lang w:bidi="he-IL"/>
        </w:rPr>
        <w:t xml:space="preserve"> </w:t>
      </w:r>
      <w:del w:id="3504" w:author="Allison" w:date="2024-04-02T15:43:00Z">
        <w:r w:rsidR="00A22469" w:rsidRPr="000C2B03" w:rsidDel="00060D09">
          <w:rPr>
            <w:rFonts w:asciiTheme="majorBidi" w:hAnsiTheme="majorBidi" w:cstheme="majorBidi"/>
            <w:sz w:val="24"/>
            <w:szCs w:val="24"/>
            <w:lang w:bidi="he-IL"/>
          </w:rPr>
          <w:delText xml:space="preserve">period </w:delText>
        </w:r>
      </w:del>
      <w:r w:rsidR="00A22469" w:rsidRPr="000C2B03">
        <w:rPr>
          <w:rFonts w:asciiTheme="majorBidi" w:hAnsiTheme="majorBidi" w:cstheme="majorBidi"/>
          <w:sz w:val="24"/>
          <w:szCs w:val="24"/>
          <w:lang w:bidi="he-IL"/>
        </w:rPr>
        <w:t xml:space="preserve">(or </w:t>
      </w:r>
      <w:del w:id="3505" w:author="Allison" w:date="2024-04-02T15:43:00Z">
        <w:r w:rsidR="00A22469" w:rsidRPr="000C2B03" w:rsidDel="00060D09">
          <w:rPr>
            <w:rFonts w:asciiTheme="majorBidi" w:hAnsiTheme="majorBidi" w:cstheme="majorBidi"/>
            <w:sz w:val="24"/>
            <w:szCs w:val="24"/>
            <w:lang w:bidi="he-IL"/>
          </w:rPr>
          <w:delText xml:space="preserve">maybe </w:delText>
        </w:r>
      </w:del>
      <w:r w:rsidR="00A22469" w:rsidRPr="000C2B03">
        <w:rPr>
          <w:rFonts w:asciiTheme="majorBidi" w:hAnsiTheme="majorBidi" w:cstheme="majorBidi"/>
          <w:sz w:val="24"/>
          <w:szCs w:val="24"/>
          <w:lang w:bidi="he-IL"/>
        </w:rPr>
        <w:t xml:space="preserve">even added to </w:t>
      </w:r>
      <w:del w:id="3506" w:author="Allison" w:date="2024-04-02T15:43:00Z">
        <w:r w:rsidR="00A22469" w:rsidRPr="000C2B03" w:rsidDel="00060D09">
          <w:rPr>
            <w:rFonts w:asciiTheme="majorBidi" w:hAnsiTheme="majorBidi" w:cstheme="majorBidi"/>
            <w:sz w:val="24"/>
            <w:szCs w:val="24"/>
            <w:lang w:bidi="he-IL"/>
          </w:rPr>
          <w:delText xml:space="preserve">the </w:delText>
        </w:r>
      </w:del>
      <w:ins w:id="3507" w:author="Allison" w:date="2024-04-02T15:43:00Z">
        <w:r w:rsidR="00060D09">
          <w:rPr>
            <w:rFonts w:asciiTheme="majorBidi" w:hAnsiTheme="majorBidi" w:cstheme="majorBidi"/>
            <w:sz w:val="24"/>
            <w:szCs w:val="24"/>
            <w:lang w:bidi="he-IL"/>
          </w:rPr>
          <w:t>a</w:t>
        </w:r>
        <w:r w:rsidR="00060D09" w:rsidRPr="000C2B03">
          <w:rPr>
            <w:rFonts w:asciiTheme="majorBidi" w:hAnsiTheme="majorBidi" w:cstheme="majorBidi"/>
            <w:sz w:val="24"/>
            <w:szCs w:val="24"/>
            <w:lang w:bidi="he-IL"/>
          </w:rPr>
          <w:t xml:space="preserve"> </w:t>
        </w:r>
      </w:ins>
      <w:r w:rsidR="00A22469" w:rsidRPr="000C2B03">
        <w:rPr>
          <w:rFonts w:asciiTheme="majorBidi" w:hAnsiTheme="majorBidi" w:cstheme="majorBidi"/>
          <w:sz w:val="24"/>
          <w:szCs w:val="24"/>
          <w:lang w:bidi="he-IL"/>
        </w:rPr>
        <w:t>specific wimp</w:t>
      </w:r>
      <w:ins w:id="3508" w:author="Allison" w:date="2024-04-02T15:43:00Z">
        <w:r w:rsidR="00060D09">
          <w:rPr>
            <w:rFonts w:asciiTheme="majorBidi" w:hAnsiTheme="majorBidi" w:cstheme="majorBidi"/>
            <w:sz w:val="24"/>
            <w:szCs w:val="24"/>
            <w:lang w:bidi="he-IL"/>
          </w:rPr>
          <w:t>e</w:t>
        </w:r>
      </w:ins>
      <w:r w:rsidR="00A22469" w:rsidRPr="000C2B03">
        <w:rPr>
          <w:rFonts w:asciiTheme="majorBidi" w:hAnsiTheme="majorBidi" w:cstheme="majorBidi"/>
          <w:sz w:val="24"/>
          <w:szCs w:val="24"/>
          <w:lang w:bidi="he-IL"/>
        </w:rPr>
        <w:t>l</w:t>
      </w:r>
      <w:del w:id="3509" w:author="Allison" w:date="2024-04-02T15:43:00Z">
        <w:r w:rsidR="00A22469" w:rsidRPr="000C2B03" w:rsidDel="00060D09">
          <w:rPr>
            <w:rFonts w:asciiTheme="majorBidi" w:hAnsiTheme="majorBidi" w:cstheme="majorBidi"/>
            <w:sz w:val="24"/>
            <w:szCs w:val="24"/>
            <w:lang w:bidi="he-IL"/>
          </w:rPr>
          <w:delText>e</w:delText>
        </w:r>
      </w:del>
      <w:r w:rsidR="00A22469" w:rsidRPr="000C2B03">
        <w:rPr>
          <w:rFonts w:asciiTheme="majorBidi" w:hAnsiTheme="majorBidi" w:cstheme="majorBidi"/>
          <w:sz w:val="24"/>
          <w:szCs w:val="24"/>
          <w:lang w:bidi="he-IL"/>
        </w:rPr>
        <w:t xml:space="preserve"> before the </w:t>
      </w:r>
      <w:del w:id="3510" w:author="Allison" w:date="2024-04-02T15:43:00Z">
        <w:r w:rsidR="00A22469" w:rsidRPr="000C2B03" w:rsidDel="00060D09">
          <w:rPr>
            <w:rFonts w:asciiTheme="majorBidi" w:hAnsiTheme="majorBidi" w:cstheme="majorBidi"/>
            <w:sz w:val="24"/>
            <w:szCs w:val="24"/>
            <w:lang w:bidi="he-IL"/>
          </w:rPr>
          <w:delText xml:space="preserve">person </w:delText>
        </w:r>
      </w:del>
      <w:ins w:id="3511" w:author="Allison" w:date="2024-04-02T15:43:00Z">
        <w:r w:rsidR="00060D09">
          <w:rPr>
            <w:rFonts w:asciiTheme="majorBidi" w:hAnsiTheme="majorBidi" w:cstheme="majorBidi"/>
            <w:sz w:val="24"/>
            <w:szCs w:val="24"/>
            <w:lang w:bidi="he-IL"/>
          </w:rPr>
          <w:t>man</w:t>
        </w:r>
        <w:r w:rsidR="00060D09" w:rsidRPr="000C2B03">
          <w:rPr>
            <w:rFonts w:asciiTheme="majorBidi" w:hAnsiTheme="majorBidi" w:cstheme="majorBidi"/>
            <w:sz w:val="24"/>
            <w:szCs w:val="24"/>
            <w:lang w:bidi="he-IL"/>
          </w:rPr>
          <w:t xml:space="preserve"> </w:t>
        </w:r>
      </w:ins>
      <w:r w:rsidR="00A22469" w:rsidRPr="000C2B03">
        <w:rPr>
          <w:rFonts w:asciiTheme="majorBidi" w:hAnsiTheme="majorBidi" w:cstheme="majorBidi"/>
          <w:sz w:val="24"/>
          <w:szCs w:val="24"/>
          <w:lang w:bidi="he-IL"/>
        </w:rPr>
        <w:t>married</w:t>
      </w:r>
      <w:del w:id="3512" w:author="Allison" w:date="2024-04-02T15:43:00Z">
        <w:r w:rsidR="00A22469" w:rsidRPr="000C2B03" w:rsidDel="00060D09">
          <w:rPr>
            <w:rFonts w:asciiTheme="majorBidi" w:hAnsiTheme="majorBidi" w:cstheme="majorBidi"/>
            <w:sz w:val="24"/>
            <w:szCs w:val="24"/>
            <w:lang w:bidi="he-IL"/>
          </w:rPr>
          <w:delText xml:space="preserve"> as an adult</w:delText>
        </w:r>
      </w:del>
      <w:r w:rsidR="00A22469"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33"/>
      </w:r>
      <w:r w:rsidRPr="000C2B03">
        <w:rPr>
          <w:rFonts w:asciiTheme="majorBidi" w:hAnsiTheme="majorBidi" w:cstheme="majorBidi"/>
          <w:sz w:val="24"/>
          <w:szCs w:val="24"/>
        </w:rPr>
        <w:t xml:space="preserve"> </w:t>
      </w:r>
      <w:ins w:id="3526" w:author="Allison" w:date="2024-04-03T07:31:00Z">
        <w:r w:rsidR="00A77AC6">
          <w:rPr>
            <w:rFonts w:asciiTheme="majorBidi" w:hAnsiTheme="majorBidi" w:cstheme="majorBidi"/>
            <w:sz w:val="24"/>
            <w:szCs w:val="24"/>
            <w:lang w:bidi="he-IL"/>
          </w:rPr>
          <w:t>Images of c</w:t>
        </w:r>
      </w:ins>
      <w:commentRangeStart w:id="3527"/>
      <w:del w:id="3528" w:author="Allison" w:date="2024-04-03T07:31:00Z">
        <w:r w:rsidRPr="000C2B03" w:rsidDel="00A77AC6">
          <w:rPr>
            <w:rFonts w:asciiTheme="majorBidi" w:hAnsiTheme="majorBidi" w:cstheme="majorBidi"/>
            <w:sz w:val="24"/>
            <w:szCs w:val="24"/>
            <w:lang w:bidi="he-IL"/>
          </w:rPr>
          <w:delText>C</w:delText>
        </w:r>
      </w:del>
      <w:r w:rsidRPr="000C2B03">
        <w:rPr>
          <w:rFonts w:asciiTheme="majorBidi" w:hAnsiTheme="majorBidi" w:cstheme="majorBidi"/>
          <w:sz w:val="24"/>
          <w:szCs w:val="24"/>
          <w:lang w:bidi="he-IL"/>
        </w:rPr>
        <w:t xml:space="preserve">ouples under the </w:t>
      </w:r>
      <w:del w:id="3529" w:author="Allison" w:date="2024-04-02T18:54:00Z">
        <w:r w:rsidR="009A45CB" w:rsidRPr="000C2B03" w:rsidDel="009A34C4">
          <w:rPr>
            <w:rFonts w:asciiTheme="majorBidi" w:hAnsiTheme="majorBidi" w:cstheme="majorBidi"/>
            <w:sz w:val="24"/>
            <w:szCs w:val="24"/>
            <w:lang w:bidi="he-IL"/>
          </w:rPr>
          <w:delText>Huppah</w:delText>
        </w:r>
      </w:del>
      <w:ins w:id="3530" w:author="Allison" w:date="2024-04-02T18:54:00Z">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ins>
      <w:r w:rsidRPr="000C2B03">
        <w:rPr>
          <w:rFonts w:asciiTheme="majorBidi" w:hAnsiTheme="majorBidi" w:cstheme="majorBidi"/>
          <w:sz w:val="24"/>
          <w:szCs w:val="24"/>
          <w:lang w:bidi="he-IL"/>
        </w:rPr>
        <w:t>, symbols</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w:t>
      </w:r>
      <w:del w:id="3531" w:author="Allison" w:date="2024-04-02T15:44:00Z">
        <w:r w:rsidRPr="00060D09" w:rsidDel="00060D09">
          <w:rPr>
            <w:rFonts w:asciiTheme="majorBidi" w:hAnsiTheme="majorBidi" w:cstheme="majorBidi"/>
            <w:i/>
            <w:iCs/>
            <w:sz w:val="24"/>
            <w:szCs w:val="24"/>
            <w:lang w:bidi="he-IL"/>
            <w:rPrChange w:id="3532" w:author="Allison" w:date="2024-04-02T15:44:00Z">
              <w:rPr>
                <w:rFonts w:asciiTheme="majorBidi" w:hAnsiTheme="majorBidi" w:cstheme="majorBidi"/>
                <w:sz w:val="24"/>
                <w:szCs w:val="24"/>
                <w:lang w:bidi="he-IL"/>
              </w:rPr>
            </w:rPrChange>
          </w:rPr>
          <w:delText xml:space="preserve">Mazel </w:delText>
        </w:r>
      </w:del>
      <w:ins w:id="3533" w:author="Allison" w:date="2024-04-02T15:44:00Z">
        <w:r w:rsidR="00060D09" w:rsidRPr="00060D09">
          <w:rPr>
            <w:rFonts w:asciiTheme="majorBidi" w:hAnsiTheme="majorBidi" w:cstheme="majorBidi"/>
            <w:i/>
            <w:iCs/>
            <w:sz w:val="24"/>
            <w:szCs w:val="24"/>
            <w:lang w:bidi="he-IL"/>
            <w:rPrChange w:id="3534" w:author="Allison" w:date="2024-04-02T15:44:00Z">
              <w:rPr>
                <w:rFonts w:asciiTheme="majorBidi" w:hAnsiTheme="majorBidi" w:cstheme="majorBidi"/>
                <w:sz w:val="24"/>
                <w:szCs w:val="24"/>
                <w:lang w:bidi="he-IL"/>
              </w:rPr>
            </w:rPrChange>
          </w:rPr>
          <w:t xml:space="preserve">mazel </w:t>
        </w:r>
      </w:ins>
      <w:del w:id="3535" w:author="Allison" w:date="2024-04-02T15:44:00Z">
        <w:r w:rsidRPr="00060D09" w:rsidDel="00060D09">
          <w:rPr>
            <w:rFonts w:asciiTheme="majorBidi" w:hAnsiTheme="majorBidi" w:cstheme="majorBidi"/>
            <w:i/>
            <w:iCs/>
            <w:sz w:val="24"/>
            <w:szCs w:val="24"/>
            <w:lang w:bidi="he-IL"/>
            <w:rPrChange w:id="3536" w:author="Allison" w:date="2024-04-02T15:44:00Z">
              <w:rPr>
                <w:rFonts w:asciiTheme="majorBidi" w:hAnsiTheme="majorBidi" w:cstheme="majorBidi"/>
                <w:sz w:val="24"/>
                <w:szCs w:val="24"/>
                <w:lang w:bidi="he-IL"/>
              </w:rPr>
            </w:rPrChange>
          </w:rPr>
          <w:delText xml:space="preserve">Tov </w:delText>
        </w:r>
      </w:del>
      <w:ins w:id="3537" w:author="Allison" w:date="2024-04-02T15:44:00Z">
        <w:r w:rsidR="00060D09" w:rsidRPr="00060D09">
          <w:rPr>
            <w:rFonts w:asciiTheme="majorBidi" w:hAnsiTheme="majorBidi" w:cstheme="majorBidi"/>
            <w:i/>
            <w:iCs/>
            <w:sz w:val="24"/>
            <w:szCs w:val="24"/>
            <w:lang w:bidi="he-IL"/>
            <w:rPrChange w:id="3538" w:author="Allison" w:date="2024-04-02T15:44:00Z">
              <w:rPr>
                <w:rFonts w:asciiTheme="majorBidi" w:hAnsiTheme="majorBidi" w:cstheme="majorBidi"/>
                <w:sz w:val="24"/>
                <w:szCs w:val="24"/>
                <w:lang w:bidi="he-IL"/>
              </w:rPr>
            </w:rPrChange>
          </w:rPr>
          <w:t>tov</w:t>
        </w:r>
        <w:r w:rsidR="00060D09" w:rsidRPr="000C2B03">
          <w:rPr>
            <w:rFonts w:asciiTheme="majorBidi" w:hAnsiTheme="majorBidi" w:cstheme="majorBidi"/>
            <w:sz w:val="24"/>
            <w:szCs w:val="24"/>
            <w:lang w:bidi="he-IL"/>
          </w:rPr>
          <w:t xml:space="preserve"> </w:t>
        </w:r>
      </w:ins>
      <w:del w:id="3539" w:author="Allison" w:date="2024-04-02T15:44:00Z">
        <w:r w:rsidRPr="000C2B03" w:rsidDel="00060D09">
          <w:rPr>
            <w:rFonts w:asciiTheme="majorBidi" w:hAnsiTheme="majorBidi" w:cstheme="majorBidi"/>
            <w:sz w:val="24"/>
            <w:szCs w:val="24"/>
            <w:lang w:bidi="he-IL"/>
          </w:rPr>
          <w:delText xml:space="preserve">inscriptions </w:delText>
        </w:r>
      </w:del>
      <w:r w:rsidRPr="000C2B03">
        <w:rPr>
          <w:rFonts w:asciiTheme="majorBidi" w:hAnsiTheme="majorBidi" w:cstheme="majorBidi"/>
          <w:sz w:val="24"/>
          <w:szCs w:val="24"/>
          <w:lang w:bidi="he-IL"/>
        </w:rPr>
        <w:t xml:space="preserve">were embroidered on these </w:t>
      </w:r>
      <w:r w:rsidR="00A22469" w:rsidRPr="000C2B03">
        <w:rPr>
          <w:rFonts w:asciiTheme="majorBidi" w:hAnsiTheme="majorBidi" w:cstheme="majorBidi"/>
          <w:sz w:val="24"/>
          <w:szCs w:val="24"/>
          <w:lang w:bidi="he-IL"/>
        </w:rPr>
        <w:t>wimp</w:t>
      </w:r>
      <w:ins w:id="3540" w:author="Allison" w:date="2024-04-02T15:44:00Z">
        <w:r w:rsidR="00060D09">
          <w:rPr>
            <w:rFonts w:asciiTheme="majorBidi" w:hAnsiTheme="majorBidi" w:cstheme="majorBidi"/>
            <w:sz w:val="24"/>
            <w:szCs w:val="24"/>
            <w:lang w:bidi="he-IL"/>
          </w:rPr>
          <w:t>e</w:t>
        </w:r>
      </w:ins>
      <w:r w:rsidR="00A22469" w:rsidRPr="000C2B03">
        <w:rPr>
          <w:rFonts w:asciiTheme="majorBidi" w:hAnsiTheme="majorBidi" w:cstheme="majorBidi"/>
          <w:sz w:val="24"/>
          <w:szCs w:val="24"/>
          <w:lang w:bidi="he-IL"/>
        </w:rPr>
        <w:t>l</w:t>
      </w:r>
      <w:del w:id="3541" w:author="Allison" w:date="2024-04-02T15:44:00Z">
        <w:r w:rsidR="00A22469" w:rsidRPr="000C2B03" w:rsidDel="00060D09">
          <w:rPr>
            <w:rFonts w:asciiTheme="majorBidi" w:hAnsiTheme="majorBidi" w:cstheme="majorBidi"/>
            <w:sz w:val="24"/>
            <w:szCs w:val="24"/>
            <w:lang w:bidi="he-IL"/>
          </w:rPr>
          <w:delText>e</w:delText>
        </w:r>
      </w:del>
      <w:r w:rsidR="00A22469" w:rsidRPr="000C2B03">
        <w:rPr>
          <w:rFonts w:asciiTheme="majorBidi" w:hAnsiTheme="majorBidi" w:cstheme="majorBidi"/>
          <w:sz w:val="24"/>
          <w:szCs w:val="24"/>
          <w:lang w:bidi="he-IL"/>
        </w:rPr>
        <w:t>s</w:t>
      </w:r>
      <w:commentRangeEnd w:id="3527"/>
      <w:r w:rsidR="009A34C4">
        <w:rPr>
          <w:rStyle w:val="CommentReference"/>
        </w:rPr>
        <w:commentReference w:id="3527"/>
      </w:r>
      <w:r w:rsidRPr="000C2B03">
        <w:rPr>
          <w:rFonts w:asciiTheme="majorBidi" w:hAnsiTheme="majorBidi" w:cstheme="majorBidi"/>
          <w:sz w:val="24"/>
          <w:szCs w:val="24"/>
          <w:lang w:bidi="he-IL"/>
        </w:rPr>
        <w:t xml:space="preserve">. In many </w:t>
      </w:r>
      <w:ins w:id="3542" w:author="Allison" w:date="2024-04-02T15:44:00Z">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r w:rsidR="00060D09" w:rsidRPr="000C2B03" w:rsidDel="00060D09">
          <w:rPr>
            <w:rFonts w:asciiTheme="majorBidi" w:hAnsiTheme="majorBidi" w:cstheme="majorBidi"/>
            <w:sz w:val="24"/>
            <w:szCs w:val="24"/>
            <w:lang w:bidi="he-IL"/>
          </w:rPr>
          <w:t xml:space="preserve"> </w:t>
        </w:r>
      </w:ins>
      <w:del w:id="3543" w:author="Allison" w:date="2024-04-02T15:44:00Z">
        <w:r w:rsidR="00D06C7F" w:rsidRPr="000C2B03" w:rsidDel="00060D09">
          <w:rPr>
            <w:rFonts w:asciiTheme="majorBidi" w:hAnsiTheme="majorBidi" w:cstheme="majorBidi"/>
            <w:sz w:val="24"/>
            <w:szCs w:val="24"/>
            <w:lang w:bidi="he-IL"/>
          </w:rPr>
          <w:delText>Wimples</w:delText>
        </w:r>
        <w:r w:rsidRPr="000C2B03" w:rsidDel="00060D09">
          <w:rPr>
            <w:rFonts w:asciiTheme="majorBidi" w:hAnsiTheme="majorBidi" w:cstheme="majorBidi"/>
            <w:sz w:val="24"/>
            <w:szCs w:val="24"/>
            <w:lang w:bidi="he-IL"/>
          </w:rPr>
          <w:delText xml:space="preserve"> </w:delText>
        </w:r>
      </w:del>
      <w:del w:id="3544" w:author="Allison" w:date="2024-04-02T18:55:00Z">
        <w:r w:rsidRPr="000C2B03" w:rsidDel="009A34C4">
          <w:rPr>
            <w:rFonts w:asciiTheme="majorBidi" w:hAnsiTheme="majorBidi" w:cstheme="majorBidi"/>
            <w:sz w:val="24"/>
            <w:szCs w:val="24"/>
            <w:lang w:bidi="he-IL"/>
          </w:rPr>
          <w:delText>where</w:delText>
        </w:r>
      </w:del>
      <w:ins w:id="3545" w:author="Allison" w:date="2024-04-02T18:55:00Z">
        <w:r w:rsidR="009A34C4">
          <w:rPr>
            <w:rFonts w:asciiTheme="majorBidi" w:hAnsiTheme="majorBidi" w:cstheme="majorBidi"/>
            <w:sz w:val="24"/>
            <w:szCs w:val="24"/>
            <w:lang w:bidi="he-IL"/>
          </w:rPr>
          <w:t>on which</w:t>
        </w:r>
      </w:ins>
      <w:r w:rsidRPr="000C2B03">
        <w:rPr>
          <w:rFonts w:asciiTheme="majorBidi" w:hAnsiTheme="majorBidi" w:cstheme="majorBidi"/>
          <w:sz w:val="24"/>
          <w:szCs w:val="24"/>
          <w:lang w:bidi="he-IL"/>
        </w:rPr>
        <w:t xml:space="preserve"> a </w:t>
      </w:r>
      <w:del w:id="3546" w:author="Allison" w:date="2024-04-02T18:55:00Z">
        <w:r w:rsidR="009A45CB" w:rsidRPr="000C2B03" w:rsidDel="009A34C4">
          <w:rPr>
            <w:rFonts w:asciiTheme="majorBidi" w:hAnsiTheme="majorBidi" w:cstheme="majorBidi"/>
            <w:sz w:val="24"/>
            <w:szCs w:val="24"/>
            <w:lang w:bidi="he-IL"/>
          </w:rPr>
          <w:delText>Huppah</w:delText>
        </w:r>
        <w:r w:rsidRPr="000C2B03" w:rsidDel="009A34C4">
          <w:rPr>
            <w:rFonts w:asciiTheme="majorBidi" w:hAnsiTheme="majorBidi" w:cstheme="majorBidi"/>
            <w:sz w:val="24"/>
            <w:szCs w:val="24"/>
            <w:lang w:bidi="he-IL"/>
          </w:rPr>
          <w:delText xml:space="preserve"> </w:delText>
        </w:r>
      </w:del>
      <w:ins w:id="3547" w:author="Allison" w:date="2024-04-02T18:55:00Z">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 xml:space="preserve">uppah </w:t>
        </w:r>
      </w:ins>
      <w:r w:rsidRPr="000C2B03">
        <w:rPr>
          <w:rFonts w:asciiTheme="majorBidi" w:hAnsiTheme="majorBidi" w:cstheme="majorBidi"/>
          <w:sz w:val="24"/>
          <w:szCs w:val="24"/>
          <w:lang w:bidi="he-IL"/>
        </w:rPr>
        <w:t>is depicted</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del w:id="3548" w:author="Allison" w:date="2024-04-02T15:44:00Z">
        <w:r w:rsidRPr="000C2B03" w:rsidDel="00060D09">
          <w:rPr>
            <w:rFonts w:asciiTheme="majorBidi" w:hAnsiTheme="majorBidi" w:cstheme="majorBidi"/>
            <w:sz w:val="24"/>
            <w:szCs w:val="24"/>
            <w:lang w:bidi="he-IL"/>
          </w:rPr>
          <w:delText>we notice</w:delText>
        </w:r>
      </w:del>
      <w:ins w:id="3549" w:author="Allison" w:date="2024-04-02T15:44:00Z">
        <w:r w:rsidR="00060D09">
          <w:rPr>
            <w:rFonts w:asciiTheme="majorBidi" w:hAnsiTheme="majorBidi" w:cstheme="majorBidi"/>
            <w:sz w:val="24"/>
            <w:szCs w:val="24"/>
            <w:lang w:bidi="he-IL"/>
          </w:rPr>
          <w:t>there are</w:t>
        </w:r>
      </w:ins>
      <w:r w:rsidRPr="000C2B03">
        <w:rPr>
          <w:rFonts w:asciiTheme="majorBidi" w:hAnsiTheme="majorBidi" w:cstheme="majorBidi"/>
          <w:sz w:val="24"/>
          <w:szCs w:val="24"/>
          <w:lang w:bidi="he-IL"/>
        </w:rPr>
        <w:t xml:space="preserve"> stars above the </w:t>
      </w:r>
      <w:del w:id="3550" w:author="Allison" w:date="2024-04-02T15:44:00Z">
        <w:r w:rsidRPr="000C2B03" w:rsidDel="00060D09">
          <w:rPr>
            <w:rFonts w:asciiTheme="majorBidi" w:hAnsiTheme="majorBidi" w:cstheme="majorBidi"/>
            <w:sz w:val="24"/>
            <w:szCs w:val="24"/>
            <w:lang w:bidi="he-IL"/>
          </w:rPr>
          <w:delText>pair</w:delText>
        </w:r>
      </w:del>
      <w:ins w:id="3551" w:author="Allison" w:date="2024-04-02T15:44:00Z">
        <w:r w:rsidR="00060D09">
          <w:rPr>
            <w:rFonts w:asciiTheme="majorBidi" w:hAnsiTheme="majorBidi" w:cstheme="majorBidi"/>
            <w:sz w:val="24"/>
            <w:szCs w:val="24"/>
            <w:lang w:bidi="he-IL"/>
          </w:rPr>
          <w:t>couple</w:t>
        </w:r>
      </w:ins>
      <w:r w:rsidRPr="000C2B03">
        <w:rPr>
          <w:rFonts w:asciiTheme="majorBidi" w:hAnsiTheme="majorBidi" w:cstheme="majorBidi"/>
          <w:sz w:val="24"/>
          <w:szCs w:val="24"/>
          <w:lang w:bidi="he-IL"/>
        </w:rPr>
        <w:t xml:space="preserve">. In two such </w:t>
      </w:r>
      <w:ins w:id="3552" w:author="Allison" w:date="2024-04-02T15:44:00Z">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ins>
      <w:del w:id="3553" w:author="Allison" w:date="2024-04-02T15:44:00Z">
        <w:r w:rsidR="00A22469" w:rsidRPr="000C2B03" w:rsidDel="00060D09">
          <w:rPr>
            <w:rFonts w:asciiTheme="majorBidi" w:hAnsiTheme="majorBidi" w:cstheme="majorBidi"/>
            <w:sz w:val="24"/>
            <w:szCs w:val="24"/>
            <w:lang w:bidi="he-IL"/>
          </w:rPr>
          <w:delText>wimples</w:delText>
        </w:r>
      </w:del>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embroidered stars recall </w:t>
      </w:r>
      <w:ins w:id="3554" w:author="Allison" w:date="2024-04-02T15:44:00Z">
        <w:r w:rsidR="00060D09">
          <w:rPr>
            <w:rFonts w:asciiTheme="majorBidi" w:hAnsiTheme="majorBidi" w:cstheme="majorBidi"/>
            <w:sz w:val="24"/>
            <w:szCs w:val="24"/>
            <w:lang w:bidi="he-IL"/>
          </w:rPr>
          <w:t xml:space="preserve">the </w:t>
        </w:r>
      </w:ins>
      <w:r w:rsidRPr="000C2B03">
        <w:rPr>
          <w:rFonts w:asciiTheme="majorBidi" w:hAnsiTheme="majorBidi" w:cstheme="majorBidi"/>
          <w:sz w:val="24"/>
          <w:szCs w:val="24"/>
          <w:lang w:bidi="he-IL"/>
        </w:rPr>
        <w:t xml:space="preserve">flower-like shapes as in the </w:t>
      </w:r>
      <w:del w:id="3555" w:author="Allison" w:date="2024-04-02T18:55:00Z">
        <w:r w:rsidR="00A22469" w:rsidRPr="000C2B03" w:rsidDel="009A34C4">
          <w:rPr>
            <w:rFonts w:asciiTheme="majorBidi" w:hAnsiTheme="majorBidi" w:cstheme="majorBidi"/>
            <w:sz w:val="24"/>
            <w:szCs w:val="24"/>
            <w:lang w:bidi="he-IL"/>
          </w:rPr>
          <w:delText>Huppah</w:delText>
        </w:r>
        <w:r w:rsidRPr="000C2B03" w:rsidDel="009A34C4">
          <w:rPr>
            <w:rFonts w:asciiTheme="majorBidi" w:hAnsiTheme="majorBidi" w:cstheme="majorBidi"/>
            <w:sz w:val="24"/>
            <w:szCs w:val="24"/>
            <w:lang w:bidi="he-IL"/>
          </w:rPr>
          <w:delText>st</w:delText>
        </w:r>
        <w:r w:rsidR="00E4193C" w:rsidRPr="000C2B03" w:rsidDel="009A34C4">
          <w:rPr>
            <w:rFonts w:asciiTheme="majorBidi" w:hAnsiTheme="majorBidi" w:cstheme="majorBidi"/>
            <w:sz w:val="24"/>
            <w:szCs w:val="24"/>
            <w:lang w:bidi="he-IL"/>
          </w:rPr>
          <w:delText>ein</w:delText>
        </w:r>
        <w:r w:rsidRPr="000C2B03" w:rsidDel="009A34C4">
          <w:rPr>
            <w:rFonts w:asciiTheme="majorBidi" w:hAnsiTheme="majorBidi" w:cstheme="majorBidi"/>
            <w:sz w:val="24"/>
            <w:szCs w:val="24"/>
            <w:lang w:bidi="he-IL"/>
          </w:rPr>
          <w:delText xml:space="preserve"> </w:delText>
        </w:r>
      </w:del>
      <w:ins w:id="3556" w:author="Allison" w:date="2024-04-02T18:55:00Z">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9A34C4"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in H</w:t>
      </w:r>
      <w:ins w:id="3557" w:author="Allison" w:date="2024-04-03T09:01:00Z">
        <w:r w:rsidR="004E5BF9">
          <w:rPr>
            <w:rFonts w:asciiTheme="majorBidi" w:hAnsiTheme="majorBidi" w:cstheme="majorBidi"/>
            <w:sz w:val="24"/>
            <w:szCs w:val="24"/>
            <w:lang w:bidi="he-IL"/>
          </w:rPr>
          <w:t>ö</w:t>
        </w:r>
      </w:ins>
      <w:del w:id="3558" w:author="Allison" w:date="2024-04-03T09:01:00Z">
        <w:r w:rsidRPr="000C2B03" w:rsidDel="004E5BF9">
          <w:rPr>
            <w:rFonts w:asciiTheme="majorBidi" w:hAnsiTheme="majorBidi" w:cstheme="majorBidi"/>
            <w:sz w:val="24"/>
            <w:szCs w:val="24"/>
            <w:lang w:bidi="he-IL"/>
          </w:rPr>
          <w:delText>o</w:delText>
        </w:r>
      </w:del>
      <w:r w:rsidRPr="000C2B03">
        <w:rPr>
          <w:rFonts w:asciiTheme="majorBidi" w:hAnsiTheme="majorBidi" w:cstheme="majorBidi"/>
          <w:sz w:val="24"/>
          <w:szCs w:val="24"/>
          <w:lang w:bidi="he-IL"/>
        </w:rPr>
        <w:t xml:space="preserve">chberg and Freudenthal. </w:t>
      </w:r>
      <w:del w:id="3559" w:author="Allison" w:date="2024-04-02T15:44:00Z">
        <w:r w:rsidRPr="000C2B03" w:rsidDel="00060D09">
          <w:rPr>
            <w:rFonts w:asciiTheme="majorBidi" w:hAnsiTheme="majorBidi" w:cstheme="majorBidi"/>
            <w:sz w:val="24"/>
            <w:szCs w:val="24"/>
            <w:lang w:bidi="he-IL"/>
          </w:rPr>
          <w:delText xml:space="preserve">These </w:delText>
        </w:r>
      </w:del>
      <w:ins w:id="3560" w:author="Allison" w:date="2024-04-02T15:44:00Z">
        <w:r w:rsidR="00060D09">
          <w:rPr>
            <w:rFonts w:asciiTheme="majorBidi" w:hAnsiTheme="majorBidi" w:cstheme="majorBidi"/>
            <w:sz w:val="24"/>
            <w:szCs w:val="24"/>
            <w:lang w:bidi="he-IL"/>
          </w:rPr>
          <w:t>This</w:t>
        </w:r>
        <w:r w:rsidR="00060D09" w:rsidRPr="000C2B03">
          <w:rPr>
            <w:rFonts w:asciiTheme="majorBidi" w:hAnsiTheme="majorBidi" w:cstheme="majorBidi"/>
            <w:sz w:val="24"/>
            <w:szCs w:val="24"/>
            <w:lang w:bidi="he-IL"/>
          </w:rPr>
          <w:t xml:space="preserve"> </w:t>
        </w:r>
      </w:ins>
      <w:del w:id="3561" w:author="Allison" w:date="2024-04-02T15:44:00Z">
        <w:r w:rsidR="00A22469" w:rsidRPr="000C2B03" w:rsidDel="00060D09">
          <w:rPr>
            <w:rFonts w:asciiTheme="majorBidi" w:hAnsiTheme="majorBidi" w:cstheme="majorBidi"/>
            <w:sz w:val="24"/>
            <w:szCs w:val="24"/>
            <w:lang w:bidi="he-IL"/>
          </w:rPr>
          <w:delText>wimples</w:delText>
        </w:r>
        <w:r w:rsidRPr="000C2B03" w:rsidDel="00060D09">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demonstrate</w:t>
      </w:r>
      <w:ins w:id="3562" w:author="Allison" w:date="2024-04-02T15:44:00Z">
        <w:r w:rsidR="00060D09">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how common</w:t>
      </w:r>
      <w:ins w:id="3563" w:author="Allison" w:date="2024-04-02T18:55:00Z">
        <w:r w:rsidR="009A34C4">
          <w:rPr>
            <w:rFonts w:asciiTheme="majorBidi" w:hAnsiTheme="majorBidi" w:cstheme="majorBidi"/>
            <w:sz w:val="24"/>
            <w:szCs w:val="24"/>
            <w:lang w:bidi="he-IL"/>
          </w:rPr>
          <w:t>ly</w:t>
        </w:r>
      </w:ins>
      <w:r w:rsidRPr="000C2B03">
        <w:rPr>
          <w:rFonts w:asciiTheme="majorBidi" w:hAnsiTheme="majorBidi" w:cstheme="majorBidi"/>
          <w:sz w:val="24"/>
          <w:szCs w:val="24"/>
          <w:lang w:bidi="he-IL"/>
        </w:rPr>
        <w:t xml:space="preserve"> these symbols were </w:t>
      </w:r>
      <w:ins w:id="3564" w:author="Allison" w:date="2024-04-02T18:55:00Z">
        <w:r w:rsidR="009A34C4">
          <w:rPr>
            <w:rFonts w:asciiTheme="majorBidi" w:hAnsiTheme="majorBidi" w:cstheme="majorBidi"/>
            <w:sz w:val="24"/>
            <w:szCs w:val="24"/>
            <w:lang w:bidi="he-IL"/>
          </w:rPr>
          <w:t xml:space="preserve">used </w:t>
        </w:r>
      </w:ins>
      <w:r w:rsidRPr="000C2B03">
        <w:rPr>
          <w:rFonts w:asciiTheme="majorBidi" w:hAnsiTheme="majorBidi" w:cstheme="majorBidi"/>
          <w:sz w:val="24"/>
          <w:szCs w:val="24"/>
          <w:lang w:bidi="he-IL"/>
        </w:rPr>
        <w:t xml:space="preserve">in </w:t>
      </w:r>
      <w:ins w:id="3565" w:author="Allison" w:date="2024-04-02T18:55:00Z">
        <w:r w:rsidR="009A34C4">
          <w:rPr>
            <w:rFonts w:asciiTheme="majorBidi" w:hAnsiTheme="majorBidi" w:cstheme="majorBidi"/>
            <w:sz w:val="24"/>
            <w:szCs w:val="24"/>
            <w:lang w:bidi="he-IL"/>
          </w:rPr>
          <w:t xml:space="preserve">depicting </w:t>
        </w:r>
      </w:ins>
      <w:r w:rsidRPr="000C2B03">
        <w:rPr>
          <w:rFonts w:asciiTheme="majorBidi" w:hAnsiTheme="majorBidi" w:cstheme="majorBidi"/>
          <w:sz w:val="24"/>
          <w:szCs w:val="24"/>
          <w:lang w:bidi="he-IL"/>
        </w:rPr>
        <w:t>the meaning</w:t>
      </w:r>
      <w:ins w:id="3566" w:author="Allison" w:date="2024-04-02T18:55:00Z">
        <w:r w:rsidR="009A34C4">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attributed to the star. Hence, the flower-like shape is another visual representation of a star, and these </w:t>
      </w:r>
      <w:del w:id="3567" w:author="Allison" w:date="2024-04-02T18:55:00Z">
        <w:r w:rsidR="00A22469" w:rsidRPr="000C2B03" w:rsidDel="009A34C4">
          <w:rPr>
            <w:rFonts w:asciiTheme="majorBidi" w:hAnsiTheme="majorBidi" w:cstheme="majorBidi"/>
            <w:sz w:val="24"/>
            <w:szCs w:val="24"/>
            <w:lang w:bidi="he-IL"/>
          </w:rPr>
          <w:delText>Huppahst</w:delText>
        </w:r>
        <w:r w:rsidR="001A7425" w:rsidRPr="000C2B03" w:rsidDel="009A34C4">
          <w:rPr>
            <w:rFonts w:asciiTheme="majorBidi" w:hAnsiTheme="majorBidi" w:cstheme="majorBidi"/>
            <w:sz w:val="24"/>
            <w:szCs w:val="24"/>
            <w:lang w:bidi="he-IL"/>
          </w:rPr>
          <w:delText>ein</w:delText>
        </w:r>
        <w:r w:rsidRPr="000C2B03" w:rsidDel="009A34C4">
          <w:rPr>
            <w:rFonts w:asciiTheme="majorBidi" w:hAnsiTheme="majorBidi" w:cstheme="majorBidi"/>
            <w:sz w:val="24"/>
            <w:szCs w:val="24"/>
            <w:lang w:bidi="he-IL"/>
          </w:rPr>
          <w:delText xml:space="preserve"> </w:delText>
        </w:r>
      </w:del>
      <w:ins w:id="3568" w:author="Allison" w:date="2024-04-02T18:55:00Z">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w:t>
        </w:r>
      </w:ins>
      <w:ins w:id="3569" w:author="Allison" w:date="2024-04-02T18:56:00Z">
        <w:r w:rsidR="009A34C4">
          <w:rPr>
            <w:rFonts w:asciiTheme="majorBidi" w:hAnsiTheme="majorBidi" w:cstheme="majorBidi"/>
            <w:sz w:val="24"/>
            <w:szCs w:val="24"/>
            <w:lang w:bidi="he-IL"/>
          </w:rPr>
          <w:t>stones</w:t>
        </w:r>
      </w:ins>
      <w:ins w:id="3570" w:author="Allison" w:date="2024-04-02T18:55:00Z">
        <w:r w:rsidR="009A34C4" w:rsidRPr="000C2B03">
          <w:rPr>
            <w:rFonts w:asciiTheme="majorBidi" w:hAnsiTheme="majorBidi" w:cstheme="majorBidi"/>
            <w:sz w:val="24"/>
            <w:szCs w:val="24"/>
            <w:lang w:bidi="he-IL"/>
          </w:rPr>
          <w:t xml:space="preserve"> </w:t>
        </w:r>
      </w:ins>
      <w:del w:id="3571" w:author="Allison" w:date="2024-04-02T15:45:00Z">
        <w:r w:rsidRPr="000C2B03" w:rsidDel="00060D09">
          <w:rPr>
            <w:rFonts w:asciiTheme="majorBidi" w:hAnsiTheme="majorBidi" w:cstheme="majorBidi"/>
            <w:sz w:val="24"/>
            <w:szCs w:val="24"/>
            <w:lang w:bidi="he-IL"/>
          </w:rPr>
          <w:delText xml:space="preserve">also </w:delText>
        </w:r>
      </w:del>
      <w:r w:rsidRPr="000C2B03">
        <w:rPr>
          <w:rFonts w:asciiTheme="majorBidi" w:hAnsiTheme="majorBidi" w:cstheme="majorBidi"/>
          <w:sz w:val="24"/>
          <w:szCs w:val="24"/>
          <w:lang w:bidi="he-IL"/>
        </w:rPr>
        <w:t xml:space="preserve">retain the same meanings </w:t>
      </w:r>
      <w:del w:id="3572" w:author="Allison" w:date="2024-04-02T15:45:00Z">
        <w:r w:rsidRPr="000C2B03" w:rsidDel="00060D09">
          <w:rPr>
            <w:rFonts w:asciiTheme="majorBidi" w:hAnsiTheme="majorBidi" w:cstheme="majorBidi"/>
            <w:sz w:val="24"/>
            <w:szCs w:val="24"/>
            <w:lang w:bidi="he-IL"/>
          </w:rPr>
          <w:delText>we saw</w:delText>
        </w:r>
      </w:del>
      <w:ins w:id="3573" w:author="Allison" w:date="2024-04-02T15:45:00Z">
        <w:r w:rsidR="00060D09">
          <w:rPr>
            <w:rFonts w:asciiTheme="majorBidi" w:hAnsiTheme="majorBidi" w:cstheme="majorBidi"/>
            <w:sz w:val="24"/>
            <w:szCs w:val="24"/>
            <w:lang w:bidi="he-IL"/>
          </w:rPr>
          <w:t>described</w:t>
        </w:r>
      </w:ins>
      <w:r w:rsidRPr="000C2B03">
        <w:rPr>
          <w:rFonts w:asciiTheme="majorBidi" w:hAnsiTheme="majorBidi" w:cstheme="majorBidi"/>
          <w:sz w:val="24"/>
          <w:szCs w:val="24"/>
          <w:lang w:bidi="he-IL"/>
        </w:rPr>
        <w:t xml:space="preserve"> earlier</w:t>
      </w:r>
      <w:ins w:id="3574" w:author="Allison" w:date="2024-04-02T15:45:00Z">
        <w:r w:rsidR="00060D09">
          <w:rPr>
            <w:rFonts w:asciiTheme="majorBidi" w:hAnsiTheme="majorBidi" w:cstheme="majorBidi"/>
            <w:sz w:val="24"/>
            <w:szCs w:val="24"/>
            <w:lang w:bidi="he-IL"/>
          </w:rPr>
          <w:t xml:space="preserve">: </w:t>
        </w:r>
      </w:ins>
      <w:del w:id="3575" w:author="Allison" w:date="2024-04-02T15:45:00Z">
        <w:r w:rsidRPr="000C2B03" w:rsidDel="00060D09">
          <w:rPr>
            <w:rFonts w:asciiTheme="majorBidi" w:hAnsiTheme="majorBidi" w:cstheme="majorBidi"/>
            <w:sz w:val="24"/>
            <w:szCs w:val="24"/>
            <w:lang w:bidi="he-IL"/>
          </w:rPr>
          <w:delText xml:space="preserve"> - </w:delText>
        </w:r>
      </w:del>
      <w:r w:rsidRPr="000C2B03">
        <w:rPr>
          <w:rFonts w:asciiTheme="majorBidi" w:hAnsiTheme="majorBidi" w:cstheme="majorBidi"/>
          <w:sz w:val="24"/>
          <w:szCs w:val="24"/>
          <w:lang w:bidi="he-IL"/>
        </w:rPr>
        <w:t>good luck, providence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fertility.</w:t>
      </w:r>
    </w:p>
    <w:p w14:paraId="3EA95E16" w14:textId="77777777" w:rsidR="00903BD1" w:rsidRPr="000C2B03" w:rsidRDefault="00903BD1" w:rsidP="000C2B03">
      <w:pPr>
        <w:pStyle w:val="ListParagraph"/>
        <w:spacing w:line="480" w:lineRule="auto"/>
        <w:ind w:left="643" w:firstLine="720"/>
        <w:rPr>
          <w:rFonts w:asciiTheme="majorBidi" w:hAnsiTheme="majorBidi" w:cstheme="majorBidi"/>
          <w:sz w:val="24"/>
          <w:szCs w:val="24"/>
          <w:lang w:bidi="he-IL"/>
        </w:rPr>
      </w:pPr>
    </w:p>
    <w:p w14:paraId="2213C40D" w14:textId="4C3DF0C6" w:rsidR="00211150" w:rsidRPr="000C2B03" w:rsidRDefault="00903BD1" w:rsidP="000C2B03">
      <w:pPr>
        <w:spacing w:after="0" w:line="480" w:lineRule="auto"/>
        <w:ind w:firstLine="720"/>
        <w:rPr>
          <w:rFonts w:asciiTheme="majorBidi" w:hAnsiTheme="majorBidi" w:cstheme="majorBidi"/>
          <w:noProof/>
          <w:sz w:val="24"/>
          <w:szCs w:val="24"/>
          <w:rtl/>
          <w:lang w:bidi="he-IL"/>
        </w:rPr>
      </w:pPr>
      <w:r w:rsidRPr="000C2B03">
        <w:rPr>
          <w:rFonts w:asciiTheme="majorBidi" w:hAnsiTheme="majorBidi" w:cstheme="majorBidi"/>
          <w:sz w:val="24"/>
          <w:szCs w:val="24"/>
        </w:rPr>
        <w:t>B.</w:t>
      </w:r>
    </w:p>
    <w:p w14:paraId="6B54FBEA" w14:textId="77777777" w:rsidR="00211150" w:rsidRPr="000C2B03" w:rsidRDefault="00211150" w:rsidP="000C2B03">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rPr>
        <w:drawing>
          <wp:inline distT="0" distB="0" distL="0" distR="0" wp14:anchorId="08E8250B" wp14:editId="0CBF06E5">
            <wp:extent cx="4615288" cy="2458528"/>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3297" cy="2516063"/>
                    </a:xfrm>
                    <a:prstGeom prst="rect">
                      <a:avLst/>
                    </a:prstGeom>
                    <a:noFill/>
                    <a:ln>
                      <a:noFill/>
                    </a:ln>
                  </pic:spPr>
                </pic:pic>
              </a:graphicData>
            </a:graphic>
          </wp:inline>
        </w:drawing>
      </w:r>
    </w:p>
    <w:p w14:paraId="634EDA00" w14:textId="48B1915C" w:rsidR="00903BD1" w:rsidRPr="000C2B03" w:rsidRDefault="00903BD1"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Wimpel, Germany, 1837</w:t>
      </w:r>
    </w:p>
    <w:p w14:paraId="6535199F" w14:textId="77777777" w:rsidR="00487D9B" w:rsidRPr="000C2B03" w:rsidRDefault="00487D9B" w:rsidP="000C2B03">
      <w:pPr>
        <w:spacing w:after="0" w:line="480" w:lineRule="auto"/>
        <w:ind w:firstLine="720"/>
        <w:rPr>
          <w:rFonts w:asciiTheme="majorBidi" w:hAnsiTheme="majorBidi" w:cstheme="majorBidi"/>
          <w:sz w:val="24"/>
          <w:szCs w:val="24"/>
          <w:lang w:bidi="he-IL"/>
        </w:rPr>
      </w:pPr>
    </w:p>
    <w:p w14:paraId="437EFFBA" w14:textId="19B5C88D" w:rsidR="00A22469" w:rsidRPr="000C2B03" w:rsidDel="00714A86" w:rsidRDefault="00A22469" w:rsidP="000C2B03">
      <w:pPr>
        <w:spacing w:after="0" w:line="480" w:lineRule="auto"/>
        <w:ind w:firstLine="720"/>
        <w:rPr>
          <w:del w:id="3576" w:author="Allison" w:date="2024-04-03T09:47:00Z"/>
          <w:rFonts w:asciiTheme="majorBidi" w:hAnsiTheme="majorBidi" w:cstheme="majorBidi"/>
          <w:sz w:val="24"/>
          <w:szCs w:val="24"/>
          <w:lang w:bidi="he-IL"/>
        </w:rPr>
      </w:pPr>
    </w:p>
    <w:p w14:paraId="0517E82D" w14:textId="2EB13ED0" w:rsidR="00A22469" w:rsidRPr="000C2B03" w:rsidDel="00714A86" w:rsidRDefault="00A22469" w:rsidP="000C2B03">
      <w:pPr>
        <w:spacing w:after="0" w:line="480" w:lineRule="auto"/>
        <w:ind w:firstLine="720"/>
        <w:rPr>
          <w:del w:id="3577" w:author="Allison" w:date="2024-04-03T09:47:00Z"/>
          <w:rFonts w:asciiTheme="majorBidi" w:hAnsiTheme="majorBidi" w:cstheme="majorBidi"/>
          <w:sz w:val="24"/>
          <w:szCs w:val="24"/>
          <w:rtl/>
          <w:lang w:bidi="he-IL"/>
        </w:rPr>
      </w:pPr>
    </w:p>
    <w:p w14:paraId="006E86F9" w14:textId="7C861175"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78" w:author="Allison" w:date="2024-04-03T07:31:00Z"/>
          <w:rFonts w:asciiTheme="majorBidi" w:hAnsiTheme="majorBidi" w:cstheme="majorBidi"/>
          <w:noProof/>
        </w:rPr>
      </w:pPr>
    </w:p>
    <w:p w14:paraId="54D8D499" w14:textId="192E7761"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79" w:author="Allison" w:date="2024-04-03T07:31:00Z"/>
          <w:rFonts w:asciiTheme="majorBidi" w:hAnsiTheme="majorBidi" w:cstheme="majorBidi"/>
          <w:noProof/>
        </w:rPr>
      </w:pPr>
    </w:p>
    <w:p w14:paraId="2516D3A2" w14:textId="26A6855A"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0" w:author="Allison" w:date="2024-04-03T07:31:00Z"/>
          <w:rFonts w:asciiTheme="majorBidi" w:hAnsiTheme="majorBidi" w:cstheme="majorBidi"/>
          <w:noProof/>
        </w:rPr>
      </w:pPr>
    </w:p>
    <w:p w14:paraId="5B25DBE0" w14:textId="5D56A19D"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1" w:author="Allison" w:date="2024-04-03T07:31:00Z"/>
          <w:rFonts w:asciiTheme="majorBidi" w:hAnsiTheme="majorBidi" w:cstheme="majorBidi"/>
          <w:noProof/>
        </w:rPr>
      </w:pPr>
    </w:p>
    <w:p w14:paraId="48B75095" w14:textId="5F82EEA8"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2" w:author="Allison" w:date="2024-04-03T07:31:00Z"/>
          <w:rFonts w:asciiTheme="majorBidi" w:hAnsiTheme="majorBidi" w:cstheme="majorBidi"/>
          <w:noProof/>
        </w:rPr>
      </w:pPr>
    </w:p>
    <w:p w14:paraId="4C8B7170" w14:textId="517D4F5D"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3" w:author="Allison" w:date="2024-04-03T07:31:00Z"/>
          <w:rFonts w:asciiTheme="majorBidi" w:hAnsiTheme="majorBidi" w:cstheme="majorBidi"/>
          <w:noProof/>
        </w:rPr>
      </w:pPr>
    </w:p>
    <w:p w14:paraId="38D07D93" w14:textId="566B03FE"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4" w:author="Allison" w:date="2024-04-03T07:31:00Z"/>
          <w:rFonts w:asciiTheme="majorBidi" w:hAnsiTheme="majorBidi" w:cstheme="majorBidi"/>
          <w:noProof/>
        </w:rPr>
      </w:pPr>
    </w:p>
    <w:p w14:paraId="6D00D6C4" w14:textId="11350536" w:rsidR="00303CCD" w:rsidRPr="000C2B03" w:rsidDel="00A77AC6" w:rsidRDefault="00303CCD"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del w:id="3585" w:author="Allison" w:date="2024-04-03T07:31:00Z"/>
          <w:rFonts w:asciiTheme="majorBidi" w:hAnsiTheme="majorBidi" w:cstheme="majorBidi"/>
          <w:noProof/>
        </w:rPr>
      </w:pPr>
    </w:p>
    <w:p w14:paraId="417B51D7" w14:textId="316E3C02" w:rsidR="00211150" w:rsidRPr="000C2B03" w:rsidRDefault="00903BD1"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noProof/>
          <w:rtl/>
        </w:rPr>
      </w:pPr>
      <w:r w:rsidRPr="000C2B03">
        <w:rPr>
          <w:rFonts w:asciiTheme="majorBidi" w:hAnsiTheme="majorBidi" w:cstheme="majorBidi"/>
          <w:noProof/>
        </w:rPr>
        <w:t xml:space="preserve">C. </w:t>
      </w:r>
    </w:p>
    <w:p w14:paraId="32FF8B62" w14:textId="77777777" w:rsidR="00211150" w:rsidRPr="000C2B03" w:rsidRDefault="00211150" w:rsidP="000C2B0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0EDC01B7" wp14:editId="0CB18D58">
            <wp:extent cx="4421028" cy="3045125"/>
            <wp:effectExtent l="0" t="0" r="0" b="317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0405" cy="3099798"/>
                    </a:xfrm>
                    <a:prstGeom prst="rect">
                      <a:avLst/>
                    </a:prstGeom>
                    <a:noFill/>
                    <a:ln>
                      <a:noFill/>
                    </a:ln>
                  </pic:spPr>
                </pic:pic>
              </a:graphicData>
            </a:graphic>
          </wp:inline>
        </w:drawing>
      </w:r>
    </w:p>
    <w:p w14:paraId="735E8CBB" w14:textId="0132B688" w:rsidR="00211150" w:rsidRPr="000C2B03" w:rsidRDefault="00903BD1" w:rsidP="000C2B03">
      <w:pPr>
        <w:pStyle w:val="NormalWeb"/>
        <w:shd w:val="clear" w:color="auto" w:fill="FFFFFF"/>
        <w:spacing w:before="0" w:beforeAutospacing="0" w:after="0" w:afterAutospacing="0" w:line="480" w:lineRule="auto"/>
        <w:ind w:firstLine="720"/>
        <w:rPr>
          <w:rFonts w:asciiTheme="majorBidi" w:hAnsiTheme="majorBidi" w:cstheme="majorBidi"/>
          <w:rtl/>
        </w:rPr>
      </w:pPr>
      <w:r w:rsidRPr="000C2B03">
        <w:rPr>
          <w:rFonts w:asciiTheme="majorBidi" w:hAnsiTheme="majorBidi" w:cstheme="majorBidi"/>
        </w:rPr>
        <w:t>Wimpel, Germany, 1778</w:t>
      </w:r>
    </w:p>
    <w:p w14:paraId="2F2FBDB6" w14:textId="77777777" w:rsidR="002360AA" w:rsidRPr="000C2B03" w:rsidRDefault="002360AA" w:rsidP="000C2B03">
      <w:pPr>
        <w:spacing w:line="480" w:lineRule="auto"/>
        <w:ind w:firstLine="720"/>
        <w:rPr>
          <w:rFonts w:asciiTheme="majorBidi" w:hAnsiTheme="majorBidi" w:cstheme="majorBidi"/>
          <w:b/>
          <w:bCs/>
          <w:sz w:val="24"/>
          <w:szCs w:val="24"/>
          <w:lang w:bidi="he-IL"/>
        </w:rPr>
      </w:pPr>
    </w:p>
    <w:p w14:paraId="73C7B75E" w14:textId="1D3E2B0D" w:rsidR="00086C34" w:rsidRPr="000C2B03" w:rsidRDefault="00086C34">
      <w:pPr>
        <w:spacing w:line="480" w:lineRule="auto"/>
        <w:rPr>
          <w:rFonts w:asciiTheme="majorBidi" w:hAnsiTheme="majorBidi" w:cstheme="majorBidi"/>
          <w:b/>
          <w:bCs/>
          <w:sz w:val="24"/>
          <w:szCs w:val="24"/>
          <w:lang w:bidi="he-IL"/>
        </w:rPr>
        <w:pPrChange w:id="3586" w:author="Allison" w:date="2024-04-02T15:45:00Z">
          <w:pPr>
            <w:spacing w:line="480" w:lineRule="auto"/>
            <w:ind w:firstLine="720"/>
          </w:pPr>
        </w:pPrChange>
      </w:pPr>
      <w:r w:rsidRPr="000C2B03">
        <w:rPr>
          <w:rFonts w:asciiTheme="majorBidi" w:hAnsiTheme="majorBidi" w:cstheme="majorBidi"/>
          <w:b/>
          <w:bCs/>
          <w:sz w:val="24"/>
          <w:szCs w:val="24"/>
          <w:lang w:bidi="he-IL"/>
        </w:rPr>
        <w:t xml:space="preserve">The </w:t>
      </w:r>
      <w:r w:rsidR="00A22469"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 of </w:t>
      </w:r>
      <w:ins w:id="3587" w:author="Allison" w:date="2024-04-02T18:56:00Z">
        <w:r w:rsidR="009A34C4">
          <w:rPr>
            <w:rFonts w:asciiTheme="majorBidi" w:hAnsiTheme="majorBidi" w:cstheme="majorBidi"/>
            <w:b/>
            <w:bCs/>
            <w:sz w:val="24"/>
            <w:szCs w:val="24"/>
            <w:lang w:bidi="he-IL"/>
          </w:rPr>
          <w:t xml:space="preserve">the </w:t>
        </w:r>
      </w:ins>
      <w:r w:rsidR="00A22469" w:rsidRPr="000C2B03">
        <w:rPr>
          <w:rFonts w:asciiTheme="majorBidi" w:hAnsiTheme="majorBidi" w:cstheme="majorBidi"/>
          <w:b/>
          <w:bCs/>
          <w:sz w:val="24"/>
          <w:szCs w:val="24"/>
          <w:lang w:bidi="he-IL"/>
        </w:rPr>
        <w:t>H</w:t>
      </w:r>
      <w:r w:rsidRPr="000C2B03">
        <w:rPr>
          <w:rFonts w:asciiTheme="majorBidi" w:hAnsiTheme="majorBidi" w:cstheme="majorBidi"/>
          <w:b/>
          <w:bCs/>
          <w:sz w:val="24"/>
          <w:szCs w:val="24"/>
          <w:lang w:bidi="he-IL"/>
        </w:rPr>
        <w:t>exagram</w:t>
      </w:r>
    </w:p>
    <w:p w14:paraId="5177AAEF" w14:textId="5D0BA3FE" w:rsidR="007C4AF9" w:rsidRPr="000C2B03" w:rsidRDefault="00122F8D" w:rsidP="000C2B03">
      <w:pPr>
        <w:spacing w:after="0" w:line="480" w:lineRule="auto"/>
        <w:ind w:firstLine="720"/>
        <w:rPr>
          <w:rFonts w:asciiTheme="majorBidi" w:hAnsiTheme="majorBidi" w:cstheme="majorBidi"/>
          <w:color w:val="000000"/>
          <w:sz w:val="24"/>
          <w:szCs w:val="24"/>
          <w:shd w:val="clear" w:color="auto" w:fill="FFFFFF"/>
          <w:lang w:bidi="he-IL"/>
        </w:rPr>
      </w:pPr>
      <w:ins w:id="3588" w:author="Allison" w:date="2024-04-02T15:46:00Z">
        <w:r>
          <w:rPr>
            <w:rFonts w:asciiTheme="majorBidi" w:hAnsiTheme="majorBidi" w:cstheme="majorBidi"/>
            <w:color w:val="000000"/>
            <w:sz w:val="24"/>
            <w:szCs w:val="24"/>
            <w:shd w:val="clear" w:color="auto" w:fill="FFFFFF"/>
            <w:lang w:bidi="he-IL"/>
          </w:rPr>
          <w:t xml:space="preserve">The best </w:t>
        </w:r>
      </w:ins>
      <w:del w:id="3589" w:author="Allison" w:date="2024-04-02T15:46:00Z">
        <w:r w:rsidR="00086C34" w:rsidRPr="000C2B03" w:rsidDel="00122F8D">
          <w:rPr>
            <w:rFonts w:asciiTheme="majorBidi" w:hAnsiTheme="majorBidi" w:cstheme="majorBidi"/>
            <w:color w:val="000000"/>
            <w:sz w:val="24"/>
            <w:szCs w:val="24"/>
            <w:shd w:val="clear" w:color="auto" w:fill="FFFFFF"/>
            <w:lang w:bidi="he-IL"/>
          </w:rPr>
          <w:delText>K</w:delText>
        </w:r>
      </w:del>
      <w:ins w:id="3590" w:author="Allison" w:date="2024-04-02T15:46:00Z">
        <w:r>
          <w:rPr>
            <w:rFonts w:asciiTheme="majorBidi" w:hAnsiTheme="majorBidi" w:cstheme="majorBidi"/>
            <w:color w:val="000000"/>
            <w:sz w:val="24"/>
            <w:szCs w:val="24"/>
            <w:shd w:val="clear" w:color="auto" w:fill="FFFFFF"/>
            <w:lang w:bidi="he-IL"/>
          </w:rPr>
          <w:t>k</w:t>
        </w:r>
      </w:ins>
      <w:r w:rsidR="00086C34" w:rsidRPr="000C2B03">
        <w:rPr>
          <w:rFonts w:asciiTheme="majorBidi" w:hAnsiTheme="majorBidi" w:cstheme="majorBidi"/>
          <w:color w:val="000000"/>
          <w:sz w:val="24"/>
          <w:szCs w:val="24"/>
          <w:shd w:val="clear" w:color="auto" w:fill="FFFFFF"/>
          <w:lang w:bidi="he-IL"/>
        </w:rPr>
        <w:t xml:space="preserve">nown of all </w:t>
      </w:r>
      <w:ins w:id="3591" w:author="Allison" w:date="2024-04-02T18:56:00Z">
        <w:r w:rsidR="009A34C4">
          <w:rPr>
            <w:rFonts w:asciiTheme="majorBidi" w:hAnsiTheme="majorBidi" w:cstheme="majorBidi"/>
            <w:color w:val="000000"/>
            <w:sz w:val="24"/>
            <w:szCs w:val="24"/>
            <w:shd w:val="clear" w:color="auto" w:fill="FFFFFF"/>
            <w:lang w:bidi="he-IL"/>
          </w:rPr>
          <w:t xml:space="preserve">these </w:t>
        </w:r>
      </w:ins>
      <w:r w:rsidR="00086C34" w:rsidRPr="000C2B03">
        <w:rPr>
          <w:rFonts w:asciiTheme="majorBidi" w:hAnsiTheme="majorBidi" w:cstheme="majorBidi"/>
          <w:color w:val="000000"/>
          <w:sz w:val="24"/>
          <w:szCs w:val="24"/>
          <w:shd w:val="clear" w:color="auto" w:fill="FFFFFF"/>
          <w:lang w:bidi="he-IL"/>
        </w:rPr>
        <w:t xml:space="preserve">forms is the </w:t>
      </w:r>
      <w:del w:id="3592" w:author="Allison" w:date="2024-04-02T15:46:00Z">
        <w:r w:rsidR="00BF3083" w:rsidRPr="000C2B03" w:rsidDel="00122F8D">
          <w:rPr>
            <w:rFonts w:asciiTheme="majorBidi" w:hAnsiTheme="majorBidi" w:cstheme="majorBidi"/>
            <w:color w:val="000000"/>
            <w:sz w:val="24"/>
            <w:szCs w:val="24"/>
            <w:shd w:val="clear" w:color="auto" w:fill="FFFFFF"/>
            <w:lang w:bidi="he-IL"/>
          </w:rPr>
          <w:delText>H</w:delText>
        </w:r>
        <w:r w:rsidR="00086C34" w:rsidRPr="000C2B03" w:rsidDel="00122F8D">
          <w:rPr>
            <w:rFonts w:asciiTheme="majorBidi" w:hAnsiTheme="majorBidi" w:cstheme="majorBidi"/>
            <w:color w:val="000000"/>
            <w:sz w:val="24"/>
            <w:szCs w:val="24"/>
            <w:shd w:val="clear" w:color="auto" w:fill="FFFFFF"/>
            <w:lang w:bidi="he-IL"/>
          </w:rPr>
          <w:delText>exagram</w:delText>
        </w:r>
      </w:del>
      <w:ins w:id="3593" w:author="Allison" w:date="2024-04-02T15:46:00Z">
        <w:r>
          <w:rPr>
            <w:rFonts w:asciiTheme="majorBidi" w:hAnsiTheme="majorBidi" w:cstheme="majorBidi"/>
            <w:color w:val="000000"/>
            <w:sz w:val="24"/>
            <w:szCs w:val="24"/>
            <w:shd w:val="clear" w:color="auto" w:fill="FFFFFF"/>
            <w:lang w:bidi="he-IL"/>
          </w:rPr>
          <w:t>h</w:t>
        </w:r>
        <w:r w:rsidRPr="000C2B03">
          <w:rPr>
            <w:rFonts w:asciiTheme="majorBidi" w:hAnsiTheme="majorBidi" w:cstheme="majorBidi"/>
            <w:color w:val="000000"/>
            <w:sz w:val="24"/>
            <w:szCs w:val="24"/>
            <w:shd w:val="clear" w:color="auto" w:fill="FFFFFF"/>
            <w:lang w:bidi="he-IL"/>
          </w:rPr>
          <w:t>exagram</w:t>
        </w:r>
      </w:ins>
      <w:r w:rsidR="00086C34" w:rsidRPr="000C2B03">
        <w:rPr>
          <w:rFonts w:asciiTheme="majorBidi" w:hAnsiTheme="majorBidi" w:cstheme="majorBidi"/>
          <w:color w:val="000000"/>
          <w:sz w:val="24"/>
          <w:szCs w:val="24"/>
          <w:shd w:val="clear" w:color="auto" w:fill="FFFFFF"/>
          <w:lang w:bidi="he-IL"/>
        </w:rPr>
        <w:t xml:space="preserve">, which over the years has </w:t>
      </w:r>
      <w:del w:id="3594" w:author="Allison" w:date="2024-04-02T15:46:00Z">
        <w:r w:rsidR="00086C34" w:rsidRPr="000C2B03" w:rsidDel="00122F8D">
          <w:rPr>
            <w:rFonts w:asciiTheme="majorBidi" w:hAnsiTheme="majorBidi" w:cstheme="majorBidi"/>
            <w:color w:val="000000"/>
            <w:sz w:val="24"/>
            <w:szCs w:val="24"/>
            <w:shd w:val="clear" w:color="auto" w:fill="FFFFFF"/>
            <w:lang w:bidi="he-IL"/>
          </w:rPr>
          <w:delText>earned the title of</w:delText>
        </w:r>
      </w:del>
      <w:ins w:id="3595" w:author="Allison" w:date="2024-04-02T15:46:00Z">
        <w:r>
          <w:rPr>
            <w:rFonts w:asciiTheme="majorBidi" w:hAnsiTheme="majorBidi" w:cstheme="majorBidi"/>
            <w:color w:val="000000"/>
            <w:sz w:val="24"/>
            <w:szCs w:val="24"/>
            <w:shd w:val="clear" w:color="auto" w:fill="FFFFFF"/>
            <w:lang w:bidi="he-IL"/>
          </w:rPr>
          <w:t xml:space="preserve">become known as the </w:t>
        </w:r>
      </w:ins>
      <w:del w:id="3596" w:author="Allison" w:date="2024-04-02T15:46:00Z">
        <w:r w:rsidR="00086C34" w:rsidRPr="000C2B03" w:rsidDel="00122F8D">
          <w:rPr>
            <w:rFonts w:asciiTheme="majorBidi" w:hAnsiTheme="majorBidi" w:cstheme="majorBidi"/>
            <w:color w:val="000000"/>
            <w:sz w:val="24"/>
            <w:szCs w:val="24"/>
            <w:shd w:val="clear" w:color="auto" w:fill="FFFFFF"/>
            <w:lang w:bidi="he-IL"/>
          </w:rPr>
          <w:delText xml:space="preserve"> '</w:delText>
        </w:r>
      </w:del>
      <w:r w:rsidR="00086C34" w:rsidRPr="000C2B03">
        <w:rPr>
          <w:rFonts w:asciiTheme="majorBidi" w:hAnsiTheme="majorBidi" w:cstheme="majorBidi"/>
          <w:color w:val="000000"/>
          <w:sz w:val="24"/>
          <w:szCs w:val="24"/>
          <w:shd w:val="clear" w:color="auto" w:fill="FFFFFF"/>
          <w:lang w:bidi="he-IL"/>
        </w:rPr>
        <w:t>Star of David</w:t>
      </w:r>
      <w:del w:id="3597" w:author="Allison" w:date="2024-04-02T15:46:00Z">
        <w:r w:rsidR="00086C34" w:rsidRPr="000C2B03" w:rsidDel="00122F8D">
          <w:rPr>
            <w:rFonts w:asciiTheme="majorBidi" w:hAnsiTheme="majorBidi" w:cstheme="majorBidi"/>
            <w:color w:val="000000"/>
            <w:sz w:val="24"/>
            <w:szCs w:val="24"/>
            <w:shd w:val="clear" w:color="auto" w:fill="FFFFFF"/>
            <w:lang w:bidi="he-IL"/>
          </w:rPr>
          <w:delText>'</w:delText>
        </w:r>
      </w:del>
      <w:r w:rsidR="00086C34" w:rsidRPr="000C2B03">
        <w:rPr>
          <w:rFonts w:asciiTheme="majorBidi" w:hAnsiTheme="majorBidi" w:cstheme="majorBidi"/>
          <w:color w:val="000000"/>
          <w:sz w:val="24"/>
          <w:szCs w:val="24"/>
          <w:shd w:val="clear" w:color="auto" w:fill="FFFFFF"/>
          <w:lang w:bidi="he-IL"/>
        </w:rPr>
        <w:t xml:space="preserve">. The hexagram is an ancient </w:t>
      </w:r>
      <w:ins w:id="3598" w:author="Allison" w:date="2024-04-03T07:32:00Z">
        <w:r w:rsidR="007E46B2">
          <w:rPr>
            <w:rFonts w:asciiTheme="majorBidi" w:hAnsiTheme="majorBidi" w:cstheme="majorBidi"/>
            <w:color w:val="000000"/>
            <w:sz w:val="24"/>
            <w:szCs w:val="24"/>
            <w:shd w:val="clear" w:color="auto" w:fill="FFFFFF"/>
            <w:lang w:bidi="he-IL"/>
          </w:rPr>
          <w:t xml:space="preserve">geometric </w:t>
        </w:r>
      </w:ins>
      <w:r w:rsidR="00086C34" w:rsidRPr="000C2B03">
        <w:rPr>
          <w:rFonts w:asciiTheme="majorBidi" w:hAnsiTheme="majorBidi" w:cstheme="majorBidi"/>
          <w:color w:val="000000"/>
          <w:sz w:val="24"/>
          <w:szCs w:val="24"/>
          <w:shd w:val="clear" w:color="auto" w:fill="FFFFFF"/>
          <w:lang w:bidi="he-IL"/>
        </w:rPr>
        <w:t xml:space="preserve">form of two equilateral triangles, one </w:t>
      </w:r>
      <w:del w:id="3599" w:author="Allison" w:date="2024-04-02T15:47:00Z">
        <w:r w:rsidR="00086C34" w:rsidRPr="000C2B03" w:rsidDel="00122F8D">
          <w:rPr>
            <w:rFonts w:asciiTheme="majorBidi" w:hAnsiTheme="majorBidi" w:cstheme="majorBidi"/>
            <w:color w:val="000000"/>
            <w:sz w:val="24"/>
            <w:szCs w:val="24"/>
            <w:shd w:val="clear" w:color="auto" w:fill="FFFFFF"/>
            <w:lang w:bidi="he-IL"/>
          </w:rPr>
          <w:delText xml:space="preserve">of which is </w:delText>
        </w:r>
      </w:del>
      <w:r w:rsidR="00086C34" w:rsidRPr="000C2B03">
        <w:rPr>
          <w:rFonts w:asciiTheme="majorBidi" w:hAnsiTheme="majorBidi" w:cstheme="majorBidi"/>
          <w:color w:val="000000"/>
          <w:sz w:val="24"/>
          <w:szCs w:val="24"/>
          <w:shd w:val="clear" w:color="auto" w:fill="FFFFFF"/>
          <w:lang w:bidi="he-IL"/>
        </w:rPr>
        <w:t xml:space="preserve">placed upside down on top of the other (one </w:t>
      </w:r>
      <w:del w:id="3600" w:author="Allison" w:date="2024-04-02T15:47:00Z">
        <w:r w:rsidR="00086C34" w:rsidRPr="000C2B03" w:rsidDel="00122F8D">
          <w:rPr>
            <w:rFonts w:asciiTheme="majorBidi" w:hAnsiTheme="majorBidi" w:cstheme="majorBidi"/>
            <w:color w:val="000000"/>
            <w:sz w:val="24"/>
            <w:szCs w:val="24"/>
            <w:shd w:val="clear" w:color="auto" w:fill="FFFFFF"/>
            <w:lang w:bidi="he-IL"/>
          </w:rPr>
          <w:delText xml:space="preserve">standing </w:delText>
        </w:r>
      </w:del>
      <w:r w:rsidR="00086C34" w:rsidRPr="000C2B03">
        <w:rPr>
          <w:rFonts w:asciiTheme="majorBidi" w:hAnsiTheme="majorBidi" w:cstheme="majorBidi"/>
          <w:color w:val="000000"/>
          <w:sz w:val="24"/>
          <w:szCs w:val="24"/>
          <w:shd w:val="clear" w:color="auto" w:fill="FFFFFF"/>
          <w:lang w:bidi="he-IL"/>
        </w:rPr>
        <w:t xml:space="preserve">on its base and one </w:t>
      </w:r>
      <w:del w:id="3601" w:author="Allison" w:date="2024-04-02T15:47:00Z">
        <w:r w:rsidR="00086C34" w:rsidRPr="000C2B03" w:rsidDel="00122F8D">
          <w:rPr>
            <w:rFonts w:asciiTheme="majorBidi" w:hAnsiTheme="majorBidi" w:cstheme="majorBidi"/>
            <w:color w:val="000000"/>
            <w:sz w:val="24"/>
            <w:szCs w:val="24"/>
            <w:shd w:val="clear" w:color="auto" w:fill="FFFFFF"/>
            <w:lang w:bidi="he-IL"/>
          </w:rPr>
          <w:delText xml:space="preserve">standing </w:delText>
        </w:r>
      </w:del>
      <w:r w:rsidR="00086C34" w:rsidRPr="000C2B03">
        <w:rPr>
          <w:rFonts w:asciiTheme="majorBidi" w:hAnsiTheme="majorBidi" w:cstheme="majorBidi"/>
          <w:color w:val="000000"/>
          <w:sz w:val="24"/>
          <w:szCs w:val="24"/>
          <w:shd w:val="clear" w:color="auto" w:fill="FFFFFF"/>
          <w:lang w:bidi="he-IL"/>
        </w:rPr>
        <w:t xml:space="preserve">on </w:t>
      </w:r>
      <w:del w:id="3602" w:author="Allison" w:date="2024-04-02T15:47:00Z">
        <w:r w:rsidR="00086C34" w:rsidRPr="000C2B03" w:rsidDel="00122F8D">
          <w:rPr>
            <w:rFonts w:asciiTheme="majorBidi" w:hAnsiTheme="majorBidi" w:cstheme="majorBidi"/>
            <w:color w:val="000000"/>
            <w:sz w:val="24"/>
            <w:szCs w:val="24"/>
            <w:shd w:val="clear" w:color="auto" w:fill="FFFFFF"/>
            <w:lang w:bidi="he-IL"/>
          </w:rPr>
          <w:delText xml:space="preserve">the </w:delText>
        </w:r>
      </w:del>
      <w:ins w:id="3603" w:author="Allison" w:date="2024-04-02T15:47:00Z">
        <w:r>
          <w:rPr>
            <w:rFonts w:asciiTheme="majorBidi" w:hAnsiTheme="majorBidi" w:cstheme="majorBidi"/>
            <w:color w:val="000000"/>
            <w:sz w:val="24"/>
            <w:szCs w:val="24"/>
            <w:shd w:val="clear" w:color="auto" w:fill="FFFFFF"/>
            <w:lang w:bidi="he-IL"/>
          </w:rPr>
          <w:t>its</w:t>
        </w:r>
        <w:r w:rsidRPr="000C2B03">
          <w:rPr>
            <w:rFonts w:asciiTheme="majorBidi" w:hAnsiTheme="majorBidi" w:cstheme="majorBidi"/>
            <w:color w:val="000000"/>
            <w:sz w:val="24"/>
            <w:szCs w:val="24"/>
            <w:shd w:val="clear" w:color="auto" w:fill="FFFFFF"/>
            <w:lang w:bidi="he-IL"/>
          </w:rPr>
          <w:t xml:space="preserve"> </w:t>
        </w:r>
      </w:ins>
      <w:r w:rsidR="00086C34" w:rsidRPr="000C2B03">
        <w:rPr>
          <w:rFonts w:asciiTheme="majorBidi" w:hAnsiTheme="majorBidi" w:cstheme="majorBidi"/>
          <w:color w:val="000000"/>
          <w:sz w:val="24"/>
          <w:szCs w:val="24"/>
          <w:shd w:val="clear" w:color="auto" w:fill="FFFFFF"/>
          <w:lang w:bidi="he-IL"/>
        </w:rPr>
        <w:t>apex)</w:t>
      </w:r>
      <w:r w:rsidR="00044A98" w:rsidRPr="000C2B03">
        <w:rPr>
          <w:rFonts w:asciiTheme="majorBidi" w:hAnsiTheme="majorBidi" w:cstheme="majorBidi"/>
          <w:color w:val="000000"/>
          <w:sz w:val="24"/>
          <w:szCs w:val="24"/>
          <w:shd w:val="clear" w:color="auto" w:fill="FFFFFF"/>
          <w:lang w:bidi="he-IL"/>
        </w:rPr>
        <w:t xml:space="preserve">. Together, </w:t>
      </w:r>
      <w:r w:rsidR="00086C34" w:rsidRPr="000C2B03">
        <w:rPr>
          <w:rFonts w:asciiTheme="majorBidi" w:hAnsiTheme="majorBidi" w:cstheme="majorBidi"/>
          <w:color w:val="000000"/>
          <w:sz w:val="24"/>
          <w:szCs w:val="24"/>
          <w:shd w:val="clear" w:color="auto" w:fill="FFFFFF"/>
          <w:lang w:bidi="he-IL"/>
        </w:rPr>
        <w:t xml:space="preserve">they create a </w:t>
      </w:r>
      <w:del w:id="3604" w:author="Allison" w:date="2024-04-02T18:56:00Z">
        <w:r w:rsidR="00086C34" w:rsidRPr="000C2B03" w:rsidDel="009A34C4">
          <w:rPr>
            <w:rFonts w:asciiTheme="majorBidi" w:hAnsiTheme="majorBidi" w:cstheme="majorBidi"/>
            <w:color w:val="000000"/>
            <w:sz w:val="24"/>
            <w:szCs w:val="24"/>
            <w:shd w:val="clear" w:color="auto" w:fill="FFFFFF"/>
            <w:lang w:bidi="he-IL"/>
          </w:rPr>
          <w:delText xml:space="preserve">new </w:delText>
        </w:r>
      </w:del>
      <w:r w:rsidR="00086C34" w:rsidRPr="000C2B03">
        <w:rPr>
          <w:rFonts w:asciiTheme="majorBidi" w:hAnsiTheme="majorBidi" w:cstheme="majorBidi"/>
          <w:color w:val="000000"/>
          <w:sz w:val="24"/>
          <w:szCs w:val="24"/>
          <w:shd w:val="clear" w:color="auto" w:fill="FFFFFF"/>
          <w:lang w:bidi="he-IL"/>
        </w:rPr>
        <w:t>symmetrical geometric shape with six vertices. The hexagram</w:t>
      </w:r>
      <w:ins w:id="3605" w:author="Allison" w:date="2024-04-02T15:47:00Z">
        <w:r>
          <w:rPr>
            <w:rFonts w:asciiTheme="majorBidi" w:hAnsiTheme="majorBidi" w:cstheme="majorBidi"/>
            <w:color w:val="000000"/>
            <w:sz w:val="24"/>
            <w:szCs w:val="24"/>
            <w:shd w:val="clear" w:color="auto" w:fill="FFFFFF"/>
            <w:lang w:bidi="he-IL"/>
          </w:rPr>
          <w:t xml:space="preserve"> has appea</w:t>
        </w:r>
      </w:ins>
      <w:ins w:id="3606" w:author="Allison" w:date="2024-04-02T15:48:00Z">
        <w:r>
          <w:rPr>
            <w:rFonts w:asciiTheme="majorBidi" w:hAnsiTheme="majorBidi" w:cstheme="majorBidi"/>
            <w:color w:val="000000"/>
            <w:sz w:val="24"/>
            <w:szCs w:val="24"/>
            <w:shd w:val="clear" w:color="auto" w:fill="FFFFFF"/>
            <w:lang w:bidi="he-IL"/>
          </w:rPr>
          <w:t>red</w:t>
        </w:r>
      </w:ins>
      <w:del w:id="3607" w:author="Allison" w:date="2024-04-02T15:47:00Z">
        <w:r w:rsidR="00044A98" w:rsidRPr="000C2B03" w:rsidDel="00122F8D">
          <w:rPr>
            <w:rFonts w:asciiTheme="majorBidi" w:hAnsiTheme="majorBidi" w:cstheme="majorBidi"/>
            <w:color w:val="000000"/>
            <w:sz w:val="24"/>
            <w:szCs w:val="24"/>
            <w:shd w:val="clear" w:color="auto" w:fill="FFFFFF"/>
            <w:lang w:bidi="he-IL"/>
          </w:rPr>
          <w:delText>,</w:delText>
        </w:r>
      </w:del>
      <w:r w:rsidR="00044A98" w:rsidRPr="000C2B03">
        <w:rPr>
          <w:rFonts w:asciiTheme="majorBidi" w:hAnsiTheme="majorBidi" w:cstheme="majorBidi"/>
          <w:color w:val="000000"/>
          <w:sz w:val="24"/>
          <w:szCs w:val="24"/>
          <w:shd w:val="clear" w:color="auto" w:fill="FFFFFF"/>
          <w:lang w:bidi="he-IL"/>
        </w:rPr>
        <w:t xml:space="preserve"> </w:t>
      </w:r>
      <w:del w:id="3608" w:author="Allison" w:date="2024-04-03T07:32:00Z">
        <w:r w:rsidR="00044A98" w:rsidRPr="000C2B03" w:rsidDel="007E46B2">
          <w:rPr>
            <w:rFonts w:asciiTheme="majorBidi" w:hAnsiTheme="majorBidi" w:cstheme="majorBidi"/>
            <w:color w:val="000000"/>
            <w:sz w:val="24"/>
            <w:szCs w:val="24"/>
            <w:shd w:val="clear" w:color="auto" w:fill="FFFFFF"/>
            <w:lang w:bidi="he-IL"/>
          </w:rPr>
          <w:delText>as a geometric shape</w:delText>
        </w:r>
      </w:del>
      <w:del w:id="3609" w:author="Allison" w:date="2024-04-02T15:48:00Z">
        <w:r w:rsidR="00044A98" w:rsidRPr="000C2B03" w:rsidDel="00122F8D">
          <w:rPr>
            <w:rFonts w:asciiTheme="majorBidi" w:hAnsiTheme="majorBidi" w:cstheme="majorBidi"/>
            <w:color w:val="000000"/>
            <w:sz w:val="24"/>
            <w:szCs w:val="24"/>
            <w:shd w:val="clear" w:color="auto" w:fill="FFFFFF"/>
            <w:lang w:bidi="he-IL"/>
          </w:rPr>
          <w:delText>,</w:delText>
        </w:r>
      </w:del>
      <w:del w:id="3610" w:author="Allison" w:date="2024-04-03T07:32:00Z">
        <w:r w:rsidR="00044A98" w:rsidRPr="000C2B03" w:rsidDel="007E46B2">
          <w:rPr>
            <w:rFonts w:asciiTheme="majorBidi" w:hAnsiTheme="majorBidi" w:cstheme="majorBidi"/>
            <w:color w:val="000000"/>
            <w:sz w:val="24"/>
            <w:szCs w:val="24"/>
            <w:shd w:val="clear" w:color="auto" w:fill="FFFFFF"/>
            <w:lang w:bidi="he-IL"/>
          </w:rPr>
          <w:delText xml:space="preserve"> </w:delText>
        </w:r>
      </w:del>
      <w:del w:id="3611" w:author="Allison" w:date="2024-04-02T15:48:00Z">
        <w:r w:rsidR="00044A98" w:rsidRPr="000C2B03" w:rsidDel="00122F8D">
          <w:rPr>
            <w:rFonts w:asciiTheme="majorBidi" w:hAnsiTheme="majorBidi" w:cstheme="majorBidi"/>
            <w:color w:val="000000"/>
            <w:sz w:val="24"/>
            <w:szCs w:val="24"/>
            <w:shd w:val="clear" w:color="auto" w:fill="FFFFFF"/>
            <w:lang w:bidi="he-IL"/>
          </w:rPr>
          <w:delText>has appeared</w:delText>
        </w:r>
        <w:r w:rsidR="00086C34" w:rsidRPr="000C2B03" w:rsidDel="00122F8D">
          <w:rPr>
            <w:rFonts w:asciiTheme="majorBidi" w:hAnsiTheme="majorBidi" w:cstheme="majorBidi"/>
            <w:color w:val="000000"/>
            <w:sz w:val="24"/>
            <w:szCs w:val="24"/>
            <w:shd w:val="clear" w:color="auto" w:fill="FFFFFF"/>
            <w:lang w:bidi="he-IL"/>
          </w:rPr>
          <w:delText xml:space="preserve"> </w:delText>
        </w:r>
      </w:del>
      <w:r w:rsidR="00086C34" w:rsidRPr="000C2B03">
        <w:rPr>
          <w:rFonts w:asciiTheme="majorBidi" w:hAnsiTheme="majorBidi" w:cstheme="majorBidi"/>
          <w:color w:val="000000"/>
          <w:sz w:val="24"/>
          <w:szCs w:val="24"/>
          <w:shd w:val="clear" w:color="auto" w:fill="FFFFFF"/>
          <w:lang w:bidi="he-IL"/>
        </w:rPr>
        <w:t xml:space="preserve">in visual culture from </w:t>
      </w:r>
      <w:del w:id="3612" w:author="Allison" w:date="2024-04-02T15:48:00Z">
        <w:r w:rsidR="00086C34" w:rsidRPr="000C2B03" w:rsidDel="00122F8D">
          <w:rPr>
            <w:rFonts w:asciiTheme="majorBidi" w:hAnsiTheme="majorBidi" w:cstheme="majorBidi"/>
            <w:color w:val="000000"/>
            <w:sz w:val="24"/>
            <w:szCs w:val="24"/>
            <w:shd w:val="clear" w:color="auto" w:fill="FFFFFF"/>
            <w:lang w:bidi="he-IL"/>
          </w:rPr>
          <w:delText xml:space="preserve">the time of </w:delText>
        </w:r>
      </w:del>
      <w:r w:rsidR="00086C34" w:rsidRPr="000C2B03">
        <w:rPr>
          <w:rFonts w:asciiTheme="majorBidi" w:hAnsiTheme="majorBidi" w:cstheme="majorBidi"/>
          <w:color w:val="000000"/>
          <w:sz w:val="24"/>
          <w:szCs w:val="24"/>
          <w:shd w:val="clear" w:color="auto" w:fill="FFFFFF"/>
          <w:lang w:bidi="he-IL"/>
        </w:rPr>
        <w:t xml:space="preserve">ancient Greece </w:t>
      </w:r>
      <w:ins w:id="3613" w:author="Allison" w:date="2024-04-02T15:48:00Z">
        <w:r>
          <w:rPr>
            <w:rFonts w:asciiTheme="majorBidi" w:hAnsiTheme="majorBidi" w:cstheme="majorBidi"/>
            <w:color w:val="000000"/>
            <w:sz w:val="24"/>
            <w:szCs w:val="24"/>
            <w:shd w:val="clear" w:color="auto" w:fill="FFFFFF"/>
            <w:lang w:bidi="he-IL"/>
          </w:rPr>
          <w:t xml:space="preserve">and </w:t>
        </w:r>
      </w:ins>
      <w:del w:id="3614" w:author="Allison" w:date="2024-04-02T15:48:00Z">
        <w:r w:rsidR="00086C34" w:rsidRPr="000C2B03" w:rsidDel="00122F8D">
          <w:rPr>
            <w:rFonts w:asciiTheme="majorBidi" w:hAnsiTheme="majorBidi" w:cstheme="majorBidi"/>
            <w:color w:val="000000"/>
            <w:sz w:val="24"/>
            <w:szCs w:val="24"/>
            <w:shd w:val="clear" w:color="auto" w:fill="FFFFFF"/>
            <w:lang w:bidi="he-IL"/>
          </w:rPr>
          <w:delText xml:space="preserve">onwards </w:delText>
        </w:r>
      </w:del>
      <w:r w:rsidR="00086C34" w:rsidRPr="000C2B03">
        <w:rPr>
          <w:rFonts w:asciiTheme="majorBidi" w:hAnsiTheme="majorBidi" w:cstheme="majorBidi"/>
          <w:color w:val="000000"/>
          <w:sz w:val="24"/>
          <w:szCs w:val="24"/>
          <w:shd w:val="clear" w:color="auto" w:fill="FFFFFF"/>
          <w:lang w:bidi="he-IL"/>
        </w:rPr>
        <w:t>throughout Asia and Europe</w:t>
      </w:r>
      <w:r w:rsidR="00BF3083" w:rsidRPr="000C2B03">
        <w:rPr>
          <w:rFonts w:asciiTheme="majorBidi" w:hAnsiTheme="majorBidi" w:cstheme="majorBidi"/>
          <w:color w:val="000000"/>
          <w:sz w:val="24"/>
          <w:szCs w:val="24"/>
          <w:shd w:val="clear" w:color="auto" w:fill="FFFFFF"/>
          <w:lang w:bidi="he-IL"/>
        </w:rPr>
        <w:t xml:space="preserve">. </w:t>
      </w:r>
      <w:r w:rsidR="00673ACB" w:rsidRPr="000C2B03">
        <w:rPr>
          <w:rFonts w:asciiTheme="majorBidi" w:hAnsiTheme="majorBidi" w:cstheme="majorBidi"/>
          <w:color w:val="000000"/>
          <w:sz w:val="24"/>
          <w:szCs w:val="24"/>
          <w:shd w:val="clear" w:color="auto" w:fill="FFFFFF"/>
          <w:lang w:bidi="he-IL"/>
        </w:rPr>
        <w:t>During</w:t>
      </w:r>
      <w:r w:rsidR="00BF3083" w:rsidRPr="000C2B03">
        <w:rPr>
          <w:rFonts w:asciiTheme="majorBidi" w:hAnsiTheme="majorBidi" w:cstheme="majorBidi"/>
          <w:color w:val="000000"/>
          <w:sz w:val="24"/>
          <w:szCs w:val="24"/>
          <w:shd w:val="clear" w:color="auto" w:fill="FFFFFF"/>
          <w:lang w:bidi="he-IL"/>
        </w:rPr>
        <w:t xml:space="preserve"> the 1</w:t>
      </w:r>
      <w:r w:rsidR="004857A7" w:rsidRPr="000C2B03">
        <w:rPr>
          <w:rFonts w:asciiTheme="majorBidi" w:hAnsiTheme="majorBidi" w:cstheme="majorBidi"/>
          <w:color w:val="000000"/>
          <w:sz w:val="24"/>
          <w:szCs w:val="24"/>
          <w:shd w:val="clear" w:color="auto" w:fill="FFFFFF"/>
          <w:lang w:bidi="he-IL"/>
        </w:rPr>
        <w:t>8</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and 1</w:t>
      </w:r>
      <w:r w:rsidR="004857A7" w:rsidRPr="000C2B03">
        <w:rPr>
          <w:rFonts w:asciiTheme="majorBidi" w:hAnsiTheme="majorBidi" w:cstheme="majorBidi"/>
          <w:color w:val="000000"/>
          <w:sz w:val="24"/>
          <w:szCs w:val="24"/>
          <w:shd w:val="clear" w:color="auto" w:fill="FFFFFF"/>
          <w:lang w:bidi="he-IL"/>
        </w:rPr>
        <w:t>9</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centuries, the hexagram became a symbol that </w:t>
      </w:r>
      <w:del w:id="3615" w:author="Allison" w:date="2024-04-02T18:56:00Z">
        <w:r w:rsidR="00BF3083" w:rsidRPr="000C2B03" w:rsidDel="009A34C4">
          <w:rPr>
            <w:rFonts w:asciiTheme="majorBidi" w:hAnsiTheme="majorBidi" w:cstheme="majorBidi"/>
            <w:color w:val="000000"/>
            <w:sz w:val="24"/>
            <w:szCs w:val="24"/>
            <w:shd w:val="clear" w:color="auto" w:fill="FFFFFF"/>
            <w:lang w:bidi="he-IL"/>
          </w:rPr>
          <w:delText xml:space="preserve">appears </w:delText>
        </w:r>
      </w:del>
      <w:ins w:id="3616" w:author="Allison" w:date="2024-04-02T18:56:00Z">
        <w:r w:rsidR="009A34C4" w:rsidRPr="000C2B03">
          <w:rPr>
            <w:rFonts w:asciiTheme="majorBidi" w:hAnsiTheme="majorBidi" w:cstheme="majorBidi"/>
            <w:color w:val="000000"/>
            <w:sz w:val="24"/>
            <w:szCs w:val="24"/>
            <w:shd w:val="clear" w:color="auto" w:fill="FFFFFF"/>
            <w:lang w:bidi="he-IL"/>
          </w:rPr>
          <w:t>appear</w:t>
        </w:r>
        <w:r w:rsidR="009A34C4">
          <w:rPr>
            <w:rFonts w:asciiTheme="majorBidi" w:hAnsiTheme="majorBidi" w:cstheme="majorBidi"/>
            <w:color w:val="000000"/>
            <w:sz w:val="24"/>
            <w:szCs w:val="24"/>
            <w:shd w:val="clear" w:color="auto" w:fill="FFFFFF"/>
            <w:lang w:bidi="he-IL"/>
          </w:rPr>
          <w:t>ed</w:t>
        </w:r>
        <w:r w:rsidR="009A34C4" w:rsidRPr="000C2B03">
          <w:rPr>
            <w:rFonts w:asciiTheme="majorBidi" w:hAnsiTheme="majorBidi" w:cstheme="majorBidi"/>
            <w:color w:val="000000"/>
            <w:sz w:val="24"/>
            <w:szCs w:val="24"/>
            <w:shd w:val="clear" w:color="auto" w:fill="FFFFFF"/>
            <w:lang w:bidi="he-IL"/>
          </w:rPr>
          <w:t xml:space="preserve"> </w:t>
        </w:r>
      </w:ins>
      <w:r w:rsidR="00BF3083" w:rsidRPr="000C2B03">
        <w:rPr>
          <w:rFonts w:asciiTheme="majorBidi" w:hAnsiTheme="majorBidi" w:cstheme="majorBidi"/>
          <w:color w:val="000000"/>
          <w:sz w:val="24"/>
          <w:szCs w:val="24"/>
          <w:shd w:val="clear" w:color="auto" w:fill="FFFFFF"/>
          <w:lang w:bidi="he-IL"/>
        </w:rPr>
        <w:t xml:space="preserve">on many </w:t>
      </w:r>
      <w:del w:id="3617" w:author="Allison" w:date="2024-04-02T18:56:00Z">
        <w:r w:rsidR="00C81489" w:rsidRPr="000C2B03" w:rsidDel="009A34C4">
          <w:rPr>
            <w:rFonts w:asciiTheme="majorBidi" w:hAnsiTheme="majorBidi" w:cstheme="majorBidi"/>
            <w:color w:val="000000"/>
            <w:sz w:val="24"/>
            <w:szCs w:val="24"/>
            <w:shd w:val="clear" w:color="auto" w:fill="FFFFFF"/>
            <w:lang w:bidi="he-IL"/>
          </w:rPr>
          <w:delText>Huppahstein</w:delText>
        </w:r>
      </w:del>
      <w:ins w:id="3618" w:author="Allison" w:date="2024-04-02T18:56:00Z">
        <w:r w:rsidR="009A34C4">
          <w:rPr>
            <w:rFonts w:asciiTheme="majorBidi" w:hAnsiTheme="majorBidi" w:cstheme="majorBidi"/>
            <w:color w:val="000000"/>
            <w:sz w:val="24"/>
            <w:szCs w:val="24"/>
            <w:shd w:val="clear" w:color="auto" w:fill="FFFFFF"/>
            <w:lang w:bidi="he-IL"/>
          </w:rPr>
          <w:t>h</w:t>
        </w:r>
        <w:r w:rsidR="009A34C4" w:rsidRPr="000C2B03">
          <w:rPr>
            <w:rFonts w:asciiTheme="majorBidi" w:hAnsiTheme="majorBidi" w:cstheme="majorBidi"/>
            <w:color w:val="000000"/>
            <w:sz w:val="24"/>
            <w:szCs w:val="24"/>
            <w:shd w:val="clear" w:color="auto" w:fill="FFFFFF"/>
            <w:lang w:bidi="he-IL"/>
          </w:rPr>
          <w:t>uppah</w:t>
        </w:r>
        <w:r w:rsidR="009A34C4">
          <w:rPr>
            <w:rFonts w:asciiTheme="majorBidi" w:hAnsiTheme="majorBidi" w:cstheme="majorBidi"/>
            <w:color w:val="000000"/>
            <w:sz w:val="24"/>
            <w:szCs w:val="24"/>
            <w:shd w:val="clear" w:color="auto" w:fill="FFFFFF"/>
            <w:lang w:bidi="he-IL"/>
          </w:rPr>
          <w:t xml:space="preserve"> stones</w:t>
        </w:r>
      </w:ins>
      <w:r w:rsidR="00BF3083" w:rsidRPr="000C2B03">
        <w:rPr>
          <w:rFonts w:asciiTheme="majorBidi" w:hAnsiTheme="majorBidi" w:cstheme="majorBidi"/>
          <w:color w:val="000000"/>
          <w:sz w:val="24"/>
          <w:szCs w:val="24"/>
          <w:shd w:val="clear" w:color="auto" w:fill="FFFFFF"/>
          <w:rtl/>
          <w:lang w:bidi="he-IL"/>
        </w:rPr>
        <w:t>.</w:t>
      </w:r>
    </w:p>
    <w:p w14:paraId="26A0E514" w14:textId="39D24EBA" w:rsidR="00303CCD" w:rsidRPr="000C2B03" w:rsidDel="007E46B2" w:rsidRDefault="00303CCD" w:rsidP="000C2B03">
      <w:pPr>
        <w:spacing w:after="0" w:line="480" w:lineRule="auto"/>
        <w:ind w:firstLine="720"/>
        <w:rPr>
          <w:del w:id="3619" w:author="Allison" w:date="2024-04-03T07:32:00Z"/>
          <w:rFonts w:asciiTheme="majorBidi" w:hAnsiTheme="majorBidi" w:cstheme="majorBidi"/>
          <w:color w:val="000000"/>
          <w:sz w:val="24"/>
          <w:szCs w:val="24"/>
          <w:shd w:val="clear" w:color="auto" w:fill="FFFFFF"/>
          <w:lang w:bidi="he-IL"/>
        </w:rPr>
      </w:pPr>
    </w:p>
    <w:p w14:paraId="40065B28" w14:textId="7C847A7C" w:rsidR="00303CCD" w:rsidRPr="000C2B03" w:rsidDel="007E46B2" w:rsidRDefault="00303CCD" w:rsidP="000C2B03">
      <w:pPr>
        <w:spacing w:after="0" w:line="480" w:lineRule="auto"/>
        <w:ind w:firstLine="720"/>
        <w:rPr>
          <w:del w:id="3620" w:author="Allison" w:date="2024-04-03T07:32:00Z"/>
          <w:rFonts w:asciiTheme="majorBidi" w:hAnsiTheme="majorBidi" w:cstheme="majorBidi"/>
          <w:color w:val="000000"/>
          <w:sz w:val="24"/>
          <w:szCs w:val="24"/>
          <w:shd w:val="clear" w:color="auto" w:fill="FFFFFF"/>
          <w:lang w:bidi="he-IL"/>
        </w:rPr>
      </w:pPr>
    </w:p>
    <w:p w14:paraId="180D7ABD" w14:textId="015BF018" w:rsidR="00303CCD" w:rsidRPr="000C2B03" w:rsidDel="007E46B2" w:rsidRDefault="00303CCD" w:rsidP="000C2B03">
      <w:pPr>
        <w:spacing w:after="0" w:line="480" w:lineRule="auto"/>
        <w:ind w:firstLine="720"/>
        <w:rPr>
          <w:del w:id="3621" w:author="Allison" w:date="2024-04-03T07:32:00Z"/>
          <w:rFonts w:asciiTheme="majorBidi" w:hAnsiTheme="majorBidi" w:cstheme="majorBidi"/>
          <w:color w:val="000000"/>
          <w:sz w:val="24"/>
          <w:szCs w:val="24"/>
          <w:shd w:val="clear" w:color="auto" w:fill="FFFFFF"/>
          <w:lang w:bidi="he-IL"/>
        </w:rPr>
      </w:pPr>
    </w:p>
    <w:p w14:paraId="6D1C3605" w14:textId="77777777" w:rsidR="00303CCD" w:rsidRPr="000C2B03" w:rsidRDefault="00303CCD" w:rsidP="000C2B03">
      <w:pPr>
        <w:spacing w:after="0" w:line="480" w:lineRule="auto"/>
        <w:ind w:firstLine="720"/>
        <w:rPr>
          <w:rFonts w:asciiTheme="majorBidi" w:hAnsiTheme="majorBidi" w:cstheme="majorBidi"/>
          <w:color w:val="000000"/>
          <w:sz w:val="24"/>
          <w:szCs w:val="24"/>
          <w:shd w:val="clear" w:color="auto" w:fill="FFFFFF"/>
          <w:lang w:bidi="he-IL"/>
        </w:rPr>
      </w:pPr>
    </w:p>
    <w:p w14:paraId="4109C927" w14:textId="616C69BC" w:rsidR="00303CCD" w:rsidRPr="000C2B03" w:rsidDel="009A34C4" w:rsidRDefault="00303CCD" w:rsidP="000C2B03">
      <w:pPr>
        <w:spacing w:after="0" w:line="480" w:lineRule="auto"/>
        <w:ind w:firstLine="720"/>
        <w:rPr>
          <w:del w:id="3622" w:author="Allison" w:date="2024-04-02T18:56:00Z"/>
          <w:rFonts w:asciiTheme="majorBidi" w:hAnsiTheme="majorBidi" w:cstheme="majorBidi"/>
          <w:color w:val="000000"/>
          <w:sz w:val="24"/>
          <w:szCs w:val="24"/>
          <w:shd w:val="clear" w:color="auto" w:fill="FFFFFF"/>
          <w:lang w:bidi="he-IL"/>
        </w:rPr>
      </w:pPr>
    </w:p>
    <w:p w14:paraId="7715A7E1" w14:textId="4B2D9491" w:rsidR="00303CCD" w:rsidRPr="000C2B03" w:rsidDel="009A34C4" w:rsidRDefault="00303CCD" w:rsidP="000C2B03">
      <w:pPr>
        <w:spacing w:after="0" w:line="480" w:lineRule="auto"/>
        <w:ind w:firstLine="720"/>
        <w:rPr>
          <w:del w:id="3623" w:author="Allison" w:date="2024-04-02T18:56:00Z"/>
          <w:rFonts w:asciiTheme="majorBidi" w:hAnsiTheme="majorBidi" w:cstheme="majorBidi"/>
          <w:color w:val="000000"/>
          <w:sz w:val="24"/>
          <w:szCs w:val="24"/>
          <w:shd w:val="clear" w:color="auto" w:fill="FFFFFF"/>
          <w:lang w:bidi="he-IL"/>
        </w:rPr>
      </w:pPr>
    </w:p>
    <w:p w14:paraId="7FBB4800" w14:textId="169EF331" w:rsidR="00303CCD" w:rsidRPr="000C2B03" w:rsidDel="009A34C4" w:rsidRDefault="00303CCD" w:rsidP="000C2B03">
      <w:pPr>
        <w:spacing w:after="0" w:line="480" w:lineRule="auto"/>
        <w:ind w:firstLine="720"/>
        <w:rPr>
          <w:del w:id="3624" w:author="Allison" w:date="2024-04-02T18:56:00Z"/>
          <w:rFonts w:asciiTheme="majorBidi" w:hAnsiTheme="majorBidi" w:cstheme="majorBidi"/>
          <w:color w:val="000000"/>
          <w:sz w:val="24"/>
          <w:szCs w:val="24"/>
          <w:shd w:val="clear" w:color="auto" w:fill="FFFFFF"/>
          <w:lang w:bidi="he-IL"/>
        </w:rPr>
      </w:pPr>
    </w:p>
    <w:p w14:paraId="238DFE3A" w14:textId="0B89F50C" w:rsidR="00303CCD" w:rsidRPr="000C2B03" w:rsidDel="009A34C4" w:rsidRDefault="00303CCD" w:rsidP="000C2B03">
      <w:pPr>
        <w:spacing w:after="0" w:line="480" w:lineRule="auto"/>
        <w:ind w:firstLine="720"/>
        <w:rPr>
          <w:del w:id="3625" w:author="Allison" w:date="2024-04-02T18:56:00Z"/>
          <w:rFonts w:asciiTheme="majorBidi" w:hAnsiTheme="majorBidi" w:cstheme="majorBidi"/>
          <w:color w:val="000000"/>
          <w:sz w:val="24"/>
          <w:szCs w:val="24"/>
          <w:shd w:val="clear" w:color="auto" w:fill="FFFFFF"/>
          <w:lang w:bidi="he-IL"/>
        </w:rPr>
      </w:pPr>
    </w:p>
    <w:p w14:paraId="774309EF" w14:textId="11870FF2" w:rsidR="00BF3083" w:rsidRPr="000C2B03" w:rsidRDefault="00BF3083" w:rsidP="000C2B03">
      <w:pPr>
        <w:pStyle w:val="ListParagraph"/>
        <w:numPr>
          <w:ilvl w:val="0"/>
          <w:numId w:val="32"/>
        </w:numPr>
        <w:spacing w:line="480" w:lineRule="auto"/>
        <w:ind w:firstLine="720"/>
        <w:rPr>
          <w:rFonts w:asciiTheme="majorBidi" w:hAnsiTheme="majorBidi" w:cstheme="majorBidi"/>
          <w:noProof/>
          <w:sz w:val="24"/>
          <w:szCs w:val="24"/>
          <w:lang w:bidi="he-IL"/>
        </w:rPr>
      </w:pPr>
      <w:r w:rsidRPr="000C2B03">
        <w:rPr>
          <w:rFonts w:asciiTheme="majorBidi" w:hAnsiTheme="majorBidi" w:cstheme="majorBidi"/>
          <w:noProof/>
          <w:sz w:val="24"/>
          <w:szCs w:val="24"/>
          <w:lang w:bidi="he-IL"/>
        </w:rPr>
        <w:t>A</w:t>
      </w:r>
      <w:r w:rsidR="00086C34" w:rsidRPr="000C2B03">
        <w:rPr>
          <w:rFonts w:asciiTheme="majorBidi" w:hAnsiTheme="majorBidi" w:cstheme="majorBidi"/>
          <w:color w:val="000000"/>
          <w:sz w:val="24"/>
          <w:szCs w:val="24"/>
          <w:shd w:val="clear" w:color="auto" w:fill="FFFFFF"/>
          <w:rtl/>
          <w:lang w:bidi="he-IL"/>
        </w:rPr>
        <w:t>.</w:t>
      </w:r>
    </w:p>
    <w:p w14:paraId="06B77FE3" w14:textId="77777777" w:rsidR="00BF3083" w:rsidRPr="000C2B03" w:rsidRDefault="00BF3083"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6CE0C1EC" wp14:editId="057C7AA4">
            <wp:extent cx="2119145" cy="2573983"/>
            <wp:effectExtent l="0" t="0" r="0" b="0"/>
            <wp:docPr id="30" name="תמונה 30" descr="http://www.alemannia-judaica.de/images/Images%20423/Niederstetten%20Traustein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emannia-judaica.de/images/Images%20423/Niederstetten%20Traustein19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5353" cy="2642255"/>
                    </a:xfrm>
                    <a:prstGeom prst="rect">
                      <a:avLst/>
                    </a:prstGeom>
                    <a:noFill/>
                    <a:ln>
                      <a:noFill/>
                    </a:ln>
                  </pic:spPr>
                </pic:pic>
              </a:graphicData>
            </a:graphic>
          </wp:inline>
        </w:drawing>
      </w:r>
    </w:p>
    <w:p w14:paraId="0B1E35BA" w14:textId="6703BB5B" w:rsidR="00BF3083" w:rsidRPr="000C2B03" w:rsidRDefault="00BF3083">
      <w:pPr>
        <w:spacing w:line="480" w:lineRule="auto"/>
        <w:rPr>
          <w:rFonts w:asciiTheme="majorBidi" w:hAnsiTheme="majorBidi" w:cstheme="majorBidi"/>
          <w:sz w:val="24"/>
          <w:szCs w:val="24"/>
          <w:shd w:val="clear" w:color="auto" w:fill="FFFFFF"/>
          <w:lang w:bidi="he-IL"/>
        </w:rPr>
        <w:pPrChange w:id="3626" w:author="Allison" w:date="2024-04-03T07:32:00Z">
          <w:pPr>
            <w:spacing w:line="480" w:lineRule="auto"/>
            <w:ind w:firstLine="720"/>
          </w:pPr>
        </w:pPrChange>
      </w:pPr>
      <w:r w:rsidRPr="000C2B03">
        <w:rPr>
          <w:rFonts w:asciiTheme="majorBidi" w:hAnsiTheme="majorBidi" w:cstheme="majorBidi"/>
          <w:sz w:val="24"/>
          <w:szCs w:val="24"/>
          <w:shd w:val="clear" w:color="auto" w:fill="FFFFFF"/>
          <w:lang w:bidi="he-IL"/>
        </w:rPr>
        <w:t>Huppah</w:t>
      </w:r>
      <w:ins w:id="3627" w:author="Allison" w:date="2024-04-02T18:56:00Z">
        <w:r w:rsidR="009A34C4">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 xml:space="preserve">stone from </w:t>
      </w:r>
      <w:ins w:id="3628" w:author="Allison" w:date="2024-04-02T21:20:00Z">
        <w:r w:rsidR="00B16646" w:rsidRPr="000C2B03">
          <w:rPr>
            <w:rFonts w:asciiTheme="majorBidi" w:hAnsiTheme="majorBidi" w:cstheme="majorBidi"/>
            <w:color w:val="000000"/>
            <w:sz w:val="24"/>
            <w:szCs w:val="24"/>
            <w:shd w:val="clear" w:color="auto" w:fill="FFFFFF"/>
            <w:lang w:bidi="he-IL"/>
          </w:rPr>
          <w:t>Niederstetten</w:t>
        </w:r>
      </w:ins>
      <w:del w:id="3629" w:author="Allison" w:date="2024-04-02T21:20:00Z">
        <w:r w:rsidRPr="000C2B03" w:rsidDel="00B16646">
          <w:rPr>
            <w:rFonts w:asciiTheme="majorBidi" w:hAnsiTheme="majorBidi" w:cstheme="majorBidi"/>
            <w:sz w:val="24"/>
            <w:szCs w:val="24"/>
            <w:shd w:val="clear" w:color="auto" w:fill="FFFFFF"/>
            <w:lang w:bidi="he-IL"/>
          </w:rPr>
          <w:delText>Niederstan</w:delText>
        </w:r>
      </w:del>
      <w:r w:rsidRPr="000C2B03">
        <w:rPr>
          <w:rFonts w:asciiTheme="majorBidi" w:hAnsiTheme="majorBidi" w:cstheme="majorBidi"/>
          <w:sz w:val="24"/>
          <w:szCs w:val="24"/>
          <w:shd w:val="clear" w:color="auto" w:fill="FFFFFF"/>
          <w:lang w:bidi="he-IL"/>
        </w:rPr>
        <w:t>, Germany, 1747</w:t>
      </w:r>
    </w:p>
    <w:p w14:paraId="2A431664" w14:textId="3548A55D" w:rsidR="00BF3083" w:rsidRPr="000C2B03" w:rsidRDefault="00086C34" w:rsidP="000C2B03">
      <w:pPr>
        <w:spacing w:after="0" w:line="480" w:lineRule="auto"/>
        <w:ind w:firstLine="720"/>
        <w:rPr>
          <w:rFonts w:asciiTheme="majorBidi" w:hAnsiTheme="majorBidi" w:cstheme="majorBidi"/>
          <w:color w:val="000000"/>
          <w:sz w:val="24"/>
          <w:szCs w:val="24"/>
          <w:shd w:val="clear" w:color="auto" w:fill="FFFFFF"/>
          <w:lang w:bidi="he-IL"/>
        </w:rPr>
      </w:pPr>
      <w:del w:id="3630" w:author="Allison" w:date="2024-04-02T15:48:00Z">
        <w:r w:rsidRPr="000C2B03" w:rsidDel="00122F8D">
          <w:rPr>
            <w:rFonts w:asciiTheme="majorBidi" w:hAnsiTheme="majorBidi" w:cstheme="majorBidi"/>
            <w:color w:val="000000"/>
            <w:sz w:val="24"/>
            <w:szCs w:val="24"/>
            <w:shd w:val="clear" w:color="auto" w:fill="FFFFFF"/>
            <w:lang w:bidi="he-IL"/>
          </w:rPr>
          <w:delText>An e</w:delText>
        </w:r>
      </w:del>
      <w:ins w:id="3631" w:author="Allison" w:date="2024-04-02T15:48:00Z">
        <w:r w:rsidR="00122F8D">
          <w:rPr>
            <w:rFonts w:asciiTheme="majorBidi" w:hAnsiTheme="majorBidi" w:cstheme="majorBidi"/>
            <w:color w:val="000000"/>
            <w:sz w:val="24"/>
            <w:szCs w:val="24"/>
            <w:shd w:val="clear" w:color="auto" w:fill="FFFFFF"/>
            <w:lang w:bidi="he-IL"/>
          </w:rPr>
          <w:t>H</w:t>
        </w:r>
      </w:ins>
      <w:del w:id="3632" w:author="Allison" w:date="2024-04-02T15:48:00Z">
        <w:r w:rsidRPr="000C2B03" w:rsidDel="00122F8D">
          <w:rPr>
            <w:rFonts w:asciiTheme="majorBidi" w:hAnsiTheme="majorBidi" w:cstheme="majorBidi"/>
            <w:color w:val="000000"/>
            <w:sz w:val="24"/>
            <w:szCs w:val="24"/>
            <w:shd w:val="clear" w:color="auto" w:fill="FFFFFF"/>
            <w:lang w:bidi="he-IL"/>
          </w:rPr>
          <w:delText xml:space="preserve">xample of </w:delText>
        </w:r>
        <w:r w:rsidR="003E46C7" w:rsidRPr="000C2B03" w:rsidDel="00122F8D">
          <w:rPr>
            <w:rFonts w:asciiTheme="majorBidi" w:hAnsiTheme="majorBidi" w:cstheme="majorBidi"/>
            <w:color w:val="000000"/>
            <w:sz w:val="24"/>
            <w:szCs w:val="24"/>
            <w:shd w:val="clear" w:color="auto" w:fill="FFFFFF"/>
            <w:lang w:bidi="he-IL"/>
          </w:rPr>
          <w:delText>a stone</w:delText>
        </w:r>
        <w:r w:rsidRPr="000C2B03" w:rsidDel="00122F8D">
          <w:rPr>
            <w:rFonts w:asciiTheme="majorBidi" w:hAnsiTheme="majorBidi" w:cstheme="majorBidi"/>
            <w:color w:val="000000"/>
            <w:sz w:val="24"/>
            <w:szCs w:val="24"/>
            <w:shd w:val="clear" w:color="auto" w:fill="FFFFFF"/>
            <w:lang w:bidi="he-IL"/>
          </w:rPr>
          <w:delText xml:space="preserve"> with a h</w:delText>
        </w:r>
      </w:del>
      <w:r w:rsidRPr="000C2B03">
        <w:rPr>
          <w:rFonts w:asciiTheme="majorBidi" w:hAnsiTheme="majorBidi" w:cstheme="majorBidi"/>
          <w:color w:val="000000"/>
          <w:sz w:val="24"/>
          <w:szCs w:val="24"/>
          <w:shd w:val="clear" w:color="auto" w:fill="FFFFFF"/>
          <w:lang w:bidi="he-IL"/>
        </w:rPr>
        <w:t>exagram</w:t>
      </w:r>
      <w:ins w:id="3633" w:author="Allison" w:date="2024-04-02T15:48:00Z">
        <w:r w:rsidR="00122F8D">
          <w:rPr>
            <w:rFonts w:asciiTheme="majorBidi" w:hAnsiTheme="majorBidi" w:cstheme="majorBidi"/>
            <w:color w:val="000000"/>
            <w:sz w:val="24"/>
            <w:szCs w:val="24"/>
            <w:shd w:val="clear" w:color="auto" w:fill="FFFFFF"/>
            <w:lang w:bidi="he-IL"/>
          </w:rPr>
          <w:t>s appear</w:t>
        </w:r>
      </w:ins>
      <w:r w:rsidRPr="000C2B03">
        <w:rPr>
          <w:rFonts w:asciiTheme="majorBidi" w:hAnsiTheme="majorBidi" w:cstheme="majorBidi"/>
          <w:color w:val="000000"/>
          <w:sz w:val="24"/>
          <w:szCs w:val="24"/>
          <w:shd w:val="clear" w:color="auto" w:fill="FFFFFF"/>
          <w:lang w:bidi="he-IL"/>
        </w:rPr>
        <w:t xml:space="preserve"> in the center </w:t>
      </w:r>
      <w:del w:id="3634" w:author="Allison" w:date="2024-04-02T15:48:00Z">
        <w:r w:rsidR="004A12F1" w:rsidRPr="000C2B03" w:rsidDel="00122F8D">
          <w:rPr>
            <w:rFonts w:asciiTheme="majorBidi" w:hAnsiTheme="majorBidi" w:cstheme="majorBidi"/>
            <w:color w:val="000000"/>
            <w:sz w:val="24"/>
            <w:szCs w:val="24"/>
            <w:shd w:val="clear" w:color="auto" w:fill="FFFFFF"/>
            <w:lang w:bidi="he-IL"/>
          </w:rPr>
          <w:delText>is</w:delText>
        </w:r>
        <w:r w:rsidR="003E46C7" w:rsidRPr="000C2B03" w:rsidDel="00122F8D">
          <w:rPr>
            <w:rFonts w:asciiTheme="majorBidi" w:hAnsiTheme="majorBidi" w:cstheme="majorBidi"/>
            <w:color w:val="000000"/>
            <w:sz w:val="24"/>
            <w:szCs w:val="24"/>
            <w:shd w:val="clear" w:color="auto" w:fill="FFFFFF"/>
            <w:lang w:bidi="he-IL"/>
          </w:rPr>
          <w:delText xml:space="preserve"> the</w:delText>
        </w:r>
      </w:del>
      <w:ins w:id="3635" w:author="Allison" w:date="2024-04-02T15:48:00Z">
        <w:r w:rsidR="00122F8D">
          <w:rPr>
            <w:rFonts w:asciiTheme="majorBidi" w:hAnsiTheme="majorBidi" w:cstheme="majorBidi"/>
            <w:color w:val="000000"/>
            <w:sz w:val="24"/>
            <w:szCs w:val="24"/>
            <w:shd w:val="clear" w:color="auto" w:fill="FFFFFF"/>
            <w:lang w:bidi="he-IL"/>
          </w:rPr>
          <w:t>of</w:t>
        </w:r>
      </w:ins>
      <w:r w:rsidRPr="000C2B03">
        <w:rPr>
          <w:rFonts w:asciiTheme="majorBidi" w:hAnsiTheme="majorBidi" w:cstheme="majorBidi"/>
          <w:color w:val="000000"/>
          <w:sz w:val="24"/>
          <w:szCs w:val="24"/>
          <w:shd w:val="clear" w:color="auto" w:fill="FFFFFF"/>
          <w:lang w:bidi="he-IL"/>
        </w:rPr>
        <w:t xml:space="preserve"> </w:t>
      </w:r>
      <w:del w:id="3636" w:author="Allison" w:date="2024-04-02T15:48:00Z">
        <w:r w:rsidR="00BF3083" w:rsidRPr="000C2B03" w:rsidDel="00122F8D">
          <w:rPr>
            <w:rFonts w:asciiTheme="majorBidi" w:hAnsiTheme="majorBidi" w:cstheme="majorBidi"/>
            <w:color w:val="000000"/>
            <w:sz w:val="24"/>
            <w:szCs w:val="24"/>
            <w:shd w:val="clear" w:color="auto" w:fill="FFFFFF"/>
            <w:lang w:bidi="he-IL"/>
          </w:rPr>
          <w:delText>Huupahstein</w:delText>
        </w:r>
        <w:r w:rsidRPr="000C2B03" w:rsidDel="00122F8D">
          <w:rPr>
            <w:rFonts w:asciiTheme="majorBidi" w:hAnsiTheme="majorBidi" w:cstheme="majorBidi"/>
            <w:color w:val="000000"/>
            <w:sz w:val="24"/>
            <w:szCs w:val="24"/>
            <w:shd w:val="clear" w:color="auto" w:fill="FFFFFF"/>
            <w:lang w:bidi="he-IL"/>
          </w:rPr>
          <w:delText xml:space="preserve"> </w:delText>
        </w:r>
      </w:del>
      <w:ins w:id="3637" w:author="Allison" w:date="2024-04-02T18:56:00Z">
        <w:r w:rsidR="009A34C4">
          <w:rPr>
            <w:rFonts w:asciiTheme="majorBidi" w:hAnsiTheme="majorBidi" w:cstheme="majorBidi"/>
            <w:color w:val="000000"/>
            <w:sz w:val="24"/>
            <w:szCs w:val="24"/>
            <w:shd w:val="clear" w:color="auto" w:fill="FFFFFF"/>
            <w:lang w:bidi="he-IL"/>
          </w:rPr>
          <w:t>h</w:t>
        </w:r>
      </w:ins>
      <w:ins w:id="3638" w:author="Allison" w:date="2024-04-02T15:48:00Z">
        <w:r w:rsidR="00122F8D" w:rsidRPr="000C2B03">
          <w:rPr>
            <w:rFonts w:asciiTheme="majorBidi" w:hAnsiTheme="majorBidi" w:cstheme="majorBidi"/>
            <w:color w:val="000000"/>
            <w:sz w:val="24"/>
            <w:szCs w:val="24"/>
            <w:shd w:val="clear" w:color="auto" w:fill="FFFFFF"/>
            <w:lang w:bidi="he-IL"/>
          </w:rPr>
          <w:t>u</w:t>
        </w:r>
        <w:r w:rsidR="00122F8D">
          <w:rPr>
            <w:rFonts w:asciiTheme="majorBidi" w:hAnsiTheme="majorBidi" w:cstheme="majorBidi"/>
            <w:color w:val="000000"/>
            <w:sz w:val="24"/>
            <w:szCs w:val="24"/>
            <w:shd w:val="clear" w:color="auto" w:fill="FFFFFF"/>
            <w:lang w:bidi="he-IL"/>
          </w:rPr>
          <w:t>p</w:t>
        </w:r>
        <w:r w:rsidR="00122F8D" w:rsidRPr="000C2B03">
          <w:rPr>
            <w:rFonts w:asciiTheme="majorBidi" w:hAnsiTheme="majorBidi" w:cstheme="majorBidi"/>
            <w:color w:val="000000"/>
            <w:sz w:val="24"/>
            <w:szCs w:val="24"/>
            <w:shd w:val="clear" w:color="auto" w:fill="FFFFFF"/>
            <w:lang w:bidi="he-IL"/>
          </w:rPr>
          <w:t>pah</w:t>
        </w:r>
      </w:ins>
      <w:ins w:id="3639" w:author="Allison" w:date="2024-04-02T18:56:00Z">
        <w:r w:rsidR="009A34C4">
          <w:rPr>
            <w:rFonts w:asciiTheme="majorBidi" w:hAnsiTheme="majorBidi" w:cstheme="majorBidi"/>
            <w:color w:val="000000"/>
            <w:sz w:val="24"/>
            <w:szCs w:val="24"/>
            <w:shd w:val="clear" w:color="auto" w:fill="FFFFFF"/>
            <w:lang w:bidi="he-IL"/>
          </w:rPr>
          <w:t xml:space="preserve"> stone</w:t>
        </w:r>
      </w:ins>
      <w:ins w:id="3640" w:author="Allison" w:date="2024-04-02T19:03:00Z">
        <w:r w:rsidR="00147459">
          <w:rPr>
            <w:rFonts w:asciiTheme="majorBidi" w:hAnsiTheme="majorBidi" w:cstheme="majorBidi"/>
            <w:color w:val="000000"/>
            <w:sz w:val="24"/>
            <w:szCs w:val="24"/>
            <w:shd w:val="clear" w:color="auto" w:fill="FFFFFF"/>
            <w:lang w:bidi="he-IL"/>
          </w:rPr>
          <w:t>s</w:t>
        </w:r>
      </w:ins>
      <w:ins w:id="3641" w:author="Allison" w:date="2024-04-02T15:48:00Z">
        <w:r w:rsidR="00122F8D"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from Dittigheim, Niederstetten</w:t>
      </w:r>
      <w:r w:rsidR="001D2481"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and Ehrstädt</w:t>
      </w:r>
      <w:r w:rsidR="00BF3083"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In these stones</w:t>
      </w:r>
      <w:r w:rsidR="001D2481"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del w:id="3642" w:author="Allison" w:date="2024-04-02T19:04:00Z">
        <w:r w:rsidR="001D2481" w:rsidRPr="000C2B03" w:rsidDel="00147459">
          <w:rPr>
            <w:rFonts w:asciiTheme="majorBidi" w:hAnsiTheme="majorBidi" w:cstheme="majorBidi"/>
            <w:color w:val="000000"/>
            <w:sz w:val="24"/>
            <w:szCs w:val="24"/>
            <w:shd w:val="clear" w:color="auto" w:fill="FFFFFF"/>
            <w:lang w:bidi="he-IL"/>
          </w:rPr>
          <w:delText xml:space="preserve">some </w:delText>
        </w:r>
      </w:del>
      <w:del w:id="3643" w:author="Allison" w:date="2024-04-02T19:03:00Z">
        <w:r w:rsidR="001D2481" w:rsidRPr="000C2B03" w:rsidDel="00147459">
          <w:rPr>
            <w:rFonts w:asciiTheme="majorBidi" w:hAnsiTheme="majorBidi" w:cstheme="majorBidi"/>
            <w:color w:val="000000"/>
            <w:sz w:val="24"/>
            <w:szCs w:val="24"/>
            <w:shd w:val="clear" w:color="auto" w:fill="FFFFFF"/>
            <w:lang w:bidi="he-IL"/>
          </w:rPr>
          <w:delText>few</w:delText>
        </w:r>
      </w:del>
      <w:del w:id="3644" w:author="Allison" w:date="2024-04-02T15:49:00Z">
        <w:r w:rsidR="001D2481" w:rsidRPr="000C2B03" w:rsidDel="00122F8D">
          <w:rPr>
            <w:rFonts w:asciiTheme="majorBidi" w:hAnsiTheme="majorBidi" w:cstheme="majorBidi"/>
            <w:color w:val="000000"/>
            <w:sz w:val="24"/>
            <w:szCs w:val="24"/>
            <w:shd w:val="clear" w:color="auto" w:fill="FFFFFF"/>
            <w:lang w:bidi="he-IL"/>
          </w:rPr>
          <w:delText>er</w:delText>
        </w:r>
      </w:del>
      <w:del w:id="3645" w:author="Allison" w:date="2024-04-02T19:03:00Z">
        <w:r w:rsidR="001D2481" w:rsidRPr="000C2B03" w:rsidDel="00147459">
          <w:rPr>
            <w:rFonts w:asciiTheme="majorBidi" w:hAnsiTheme="majorBidi" w:cstheme="majorBidi"/>
            <w:color w:val="000000"/>
            <w:sz w:val="24"/>
            <w:szCs w:val="24"/>
            <w:shd w:val="clear" w:color="auto" w:fill="FFFFFF"/>
            <w:lang w:bidi="he-IL"/>
          </w:rPr>
          <w:delText xml:space="preserve"> </w:delText>
        </w:r>
      </w:del>
      <w:r w:rsidR="001D2481" w:rsidRPr="000C2B03">
        <w:rPr>
          <w:rFonts w:asciiTheme="majorBidi" w:hAnsiTheme="majorBidi" w:cstheme="majorBidi"/>
          <w:color w:val="000000"/>
          <w:sz w:val="24"/>
          <w:szCs w:val="24"/>
          <w:shd w:val="clear" w:color="auto" w:fill="FFFFFF"/>
          <w:lang w:bidi="he-IL"/>
        </w:rPr>
        <w:t>decorations and inscriptions surround</w:t>
      </w:r>
      <w:r w:rsidRPr="000C2B03">
        <w:rPr>
          <w:rFonts w:asciiTheme="majorBidi" w:hAnsiTheme="majorBidi" w:cstheme="majorBidi"/>
          <w:color w:val="000000"/>
          <w:sz w:val="24"/>
          <w:szCs w:val="24"/>
          <w:shd w:val="clear" w:color="auto" w:fill="FFFFFF"/>
          <w:lang w:bidi="he-IL"/>
        </w:rPr>
        <w:t xml:space="preserve"> the central shape. In the </w:t>
      </w:r>
      <w:del w:id="3646" w:author="Allison" w:date="2024-04-02T19:04:00Z">
        <w:r w:rsidR="00BF3083" w:rsidRPr="000C2B03" w:rsidDel="00147459">
          <w:rPr>
            <w:rFonts w:asciiTheme="majorBidi" w:hAnsiTheme="majorBidi" w:cstheme="majorBidi"/>
            <w:color w:val="000000"/>
            <w:sz w:val="24"/>
            <w:szCs w:val="24"/>
            <w:shd w:val="clear" w:color="auto" w:fill="FFFFFF"/>
            <w:lang w:bidi="he-IL"/>
          </w:rPr>
          <w:delText>Huppah</w:delText>
        </w:r>
      </w:del>
      <w:ins w:id="3647" w:author="Allison" w:date="2024-04-02T19:04:00Z">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ins>
      <w:r w:rsidR="00BF3083"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Digitheim</w:t>
      </w:r>
      <w:r w:rsidR="001D2481"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del w:id="3648" w:author="Allison" w:date="2024-04-02T19:04:00Z">
        <w:r w:rsidRPr="000C2B03" w:rsidDel="00147459">
          <w:rPr>
            <w:rFonts w:asciiTheme="majorBidi" w:hAnsiTheme="majorBidi" w:cstheme="majorBidi"/>
            <w:color w:val="000000"/>
            <w:sz w:val="24"/>
            <w:szCs w:val="24"/>
            <w:shd w:val="clear" w:color="auto" w:fill="FFFFFF"/>
            <w:lang w:bidi="he-IL"/>
          </w:rPr>
          <w:delText xml:space="preserve">we see </w:delText>
        </w:r>
      </w:del>
      <w:r w:rsidR="00BF3083" w:rsidRPr="000C2B03">
        <w:rPr>
          <w:rFonts w:asciiTheme="majorBidi" w:hAnsiTheme="majorBidi" w:cstheme="majorBidi"/>
          <w:color w:val="000000"/>
          <w:sz w:val="24"/>
          <w:szCs w:val="24"/>
          <w:shd w:val="clear" w:color="auto" w:fill="FFFFFF"/>
          <w:lang w:bidi="he-IL"/>
        </w:rPr>
        <w:t>a</w:t>
      </w:r>
      <w:r w:rsidRPr="000C2B03">
        <w:rPr>
          <w:rFonts w:asciiTheme="majorBidi" w:hAnsiTheme="majorBidi" w:cstheme="majorBidi"/>
          <w:color w:val="000000"/>
          <w:sz w:val="24"/>
          <w:szCs w:val="24"/>
          <w:shd w:val="clear" w:color="auto" w:fill="FFFFFF"/>
          <w:lang w:bidi="he-IL"/>
        </w:rPr>
        <w:t xml:space="preserve"> hexagram relief </w:t>
      </w:r>
      <w:ins w:id="3649" w:author="Allison" w:date="2024-04-02T19:04:00Z">
        <w:r w:rsidR="00147459">
          <w:rPr>
            <w:rFonts w:asciiTheme="majorBidi" w:hAnsiTheme="majorBidi" w:cstheme="majorBidi"/>
            <w:color w:val="000000"/>
            <w:sz w:val="24"/>
            <w:szCs w:val="24"/>
            <w:shd w:val="clear" w:color="auto" w:fill="FFFFFF"/>
            <w:lang w:bidi="he-IL"/>
          </w:rPr>
          <w:t xml:space="preserve">was </w:t>
        </w:r>
      </w:ins>
      <w:r w:rsidRPr="000C2B03">
        <w:rPr>
          <w:rFonts w:asciiTheme="majorBidi" w:hAnsiTheme="majorBidi" w:cstheme="majorBidi"/>
          <w:color w:val="000000"/>
          <w:sz w:val="24"/>
          <w:szCs w:val="24"/>
          <w:shd w:val="clear" w:color="auto" w:fill="FFFFFF"/>
          <w:lang w:bidi="he-IL"/>
        </w:rPr>
        <w:t xml:space="preserve">painted in light blue on a pink square, inside which are the </w:t>
      </w:r>
      <w:del w:id="3650" w:author="Allison" w:date="2024-04-02T19:04:00Z">
        <w:r w:rsidRPr="000C2B03" w:rsidDel="00147459">
          <w:rPr>
            <w:rFonts w:asciiTheme="majorBidi" w:hAnsiTheme="majorBidi" w:cstheme="majorBidi"/>
            <w:color w:val="000000"/>
            <w:sz w:val="24"/>
            <w:szCs w:val="24"/>
            <w:shd w:val="clear" w:color="auto" w:fill="FFFFFF"/>
            <w:lang w:bidi="he-IL"/>
          </w:rPr>
          <w:delText xml:space="preserve">initials </w:delText>
        </w:r>
      </w:del>
      <w:ins w:id="3651" w:author="Allison" w:date="2024-04-02T19:04:00Z">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ins>
      <w:del w:id="3652" w:author="Allison" w:date="2024-04-02T19:04:00Z">
        <w:r w:rsidRPr="000C2B03" w:rsidDel="0014745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M</w:t>
      </w:r>
      <w:ins w:id="3653" w:author="Allison" w:date="2024-04-02T19:04:00Z">
        <w:r w:rsidR="00147459" w:rsidRPr="000C2B03">
          <w:rPr>
            <w:rFonts w:asciiTheme="majorBidi" w:hAnsiTheme="majorBidi" w:cstheme="majorBidi"/>
            <w:color w:val="000000"/>
            <w:sz w:val="24"/>
            <w:szCs w:val="24"/>
            <w:shd w:val="clear" w:color="auto" w:fill="FFFFFF"/>
            <w:lang w:bidi="he-IL"/>
          </w:rPr>
          <w:t>''</w:t>
        </w:r>
      </w:ins>
      <w:r w:rsidRPr="000C2B03">
        <w:rPr>
          <w:rFonts w:asciiTheme="majorBidi" w:hAnsiTheme="majorBidi" w:cstheme="majorBidi"/>
          <w:color w:val="000000"/>
          <w:sz w:val="24"/>
          <w:szCs w:val="24"/>
          <w:shd w:val="clear" w:color="auto" w:fill="FFFFFF"/>
          <w:lang w:bidi="he-IL"/>
        </w:rPr>
        <w:t>T</w:t>
      </w:r>
      <w:del w:id="3654" w:author="Allison" w:date="2024-04-02T19:04:00Z">
        <w:r w:rsidRPr="000C2B03" w:rsidDel="0014745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in yellow. It underwent a restoration, the documentation of which is difficult to </w:t>
      </w:r>
      <w:r w:rsidR="00BF3083" w:rsidRPr="000C2B03">
        <w:rPr>
          <w:rFonts w:asciiTheme="majorBidi" w:hAnsiTheme="majorBidi" w:cstheme="majorBidi"/>
          <w:color w:val="000000"/>
          <w:sz w:val="24"/>
          <w:szCs w:val="24"/>
          <w:shd w:val="clear" w:color="auto" w:fill="FFFFFF"/>
          <w:lang w:bidi="he-IL"/>
        </w:rPr>
        <w:t>locate.</w:t>
      </w:r>
      <w:r w:rsidRPr="000C2B03">
        <w:rPr>
          <w:rFonts w:asciiTheme="majorBidi" w:hAnsiTheme="majorBidi" w:cstheme="majorBidi"/>
          <w:color w:val="000000"/>
          <w:sz w:val="24"/>
          <w:szCs w:val="24"/>
          <w:shd w:val="clear" w:color="auto" w:fill="FFFFFF"/>
          <w:lang w:bidi="he-IL"/>
        </w:rPr>
        <w:t xml:space="preserve"> In the heart of the hexagram are the words </w:t>
      </w:r>
      <w:del w:id="3655" w:author="Allison" w:date="2024-04-02T19:04:00Z">
        <w:r w:rsidRPr="00147459" w:rsidDel="00147459">
          <w:rPr>
            <w:rFonts w:asciiTheme="majorBidi" w:hAnsiTheme="majorBidi" w:cstheme="majorBidi"/>
            <w:i/>
            <w:iCs/>
            <w:color w:val="000000"/>
            <w:sz w:val="24"/>
            <w:szCs w:val="24"/>
            <w:shd w:val="clear" w:color="auto" w:fill="FFFFFF"/>
            <w:lang w:bidi="he-IL"/>
            <w:rPrChange w:id="3656" w:author="Allison" w:date="2024-04-02T19:04:00Z">
              <w:rPr>
                <w:rFonts w:asciiTheme="majorBidi" w:hAnsiTheme="majorBidi" w:cstheme="majorBidi"/>
                <w:color w:val="000000"/>
                <w:sz w:val="24"/>
                <w:szCs w:val="24"/>
                <w:shd w:val="clear" w:color="auto" w:fill="FFFFFF"/>
                <w:lang w:bidi="he-IL"/>
              </w:rPr>
            </w:rPrChange>
          </w:rPr>
          <w:delText>'</w:delText>
        </w:r>
      </w:del>
      <w:r w:rsidR="00147459" w:rsidRPr="00147459">
        <w:rPr>
          <w:rFonts w:asciiTheme="majorBidi" w:hAnsiTheme="majorBidi" w:cstheme="majorBidi"/>
          <w:i/>
          <w:iCs/>
          <w:color w:val="000000"/>
          <w:sz w:val="24"/>
          <w:szCs w:val="24"/>
          <w:shd w:val="clear" w:color="auto" w:fill="FFFFFF"/>
          <w:lang w:bidi="he-IL"/>
          <w:rPrChange w:id="3657" w:author="Allison" w:date="2024-04-02T19:04:00Z">
            <w:rPr>
              <w:rFonts w:asciiTheme="majorBidi" w:hAnsiTheme="majorBidi" w:cstheme="majorBidi"/>
              <w:color w:val="000000"/>
              <w:sz w:val="24"/>
              <w:szCs w:val="24"/>
              <w:shd w:val="clear" w:color="auto" w:fill="FFFFFF"/>
              <w:lang w:bidi="he-IL"/>
            </w:rPr>
          </w:rPrChange>
        </w:rPr>
        <w:t>mazel tov</w:t>
      </w:r>
      <w:del w:id="3658" w:author="Allison" w:date="2024-04-02T19:04:00Z">
        <w:r w:rsidRPr="00147459" w:rsidDel="00147459">
          <w:rPr>
            <w:rFonts w:asciiTheme="majorBidi" w:hAnsiTheme="majorBidi" w:cstheme="majorBidi"/>
            <w:i/>
            <w:iCs/>
            <w:color w:val="000000"/>
            <w:sz w:val="24"/>
            <w:szCs w:val="24"/>
            <w:shd w:val="clear" w:color="auto" w:fill="FFFFFF"/>
            <w:lang w:bidi="he-IL"/>
            <w:rPrChange w:id="3659" w:author="Allison" w:date="2024-04-02T19:04:00Z">
              <w:rPr>
                <w:rFonts w:asciiTheme="majorBidi" w:hAnsiTheme="majorBidi" w:cstheme="majorBidi"/>
                <w:color w:val="000000"/>
                <w:sz w:val="24"/>
                <w:szCs w:val="24"/>
                <w:shd w:val="clear" w:color="auto" w:fill="FFFFFF"/>
                <w:lang w:bidi="he-IL"/>
              </w:rPr>
            </w:rPrChange>
          </w:rPr>
          <w:delText>'</w:delText>
        </w:r>
      </w:del>
      <w:r w:rsidR="00147459"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and around it</w:t>
      </w:r>
      <w:r w:rsidR="00AD7710" w:rsidRPr="000C2B03">
        <w:rPr>
          <w:rFonts w:asciiTheme="majorBidi" w:hAnsiTheme="majorBidi" w:cstheme="majorBidi"/>
          <w:color w:val="000000"/>
          <w:sz w:val="24"/>
          <w:szCs w:val="24"/>
          <w:shd w:val="clear" w:color="auto" w:fill="FFFFFF"/>
          <w:lang w:bidi="he-IL"/>
        </w:rPr>
        <w:t xml:space="preserve"> is</w:t>
      </w:r>
      <w:r w:rsidRPr="000C2B03">
        <w:rPr>
          <w:rFonts w:asciiTheme="majorBidi" w:hAnsiTheme="majorBidi" w:cstheme="majorBidi"/>
          <w:color w:val="000000"/>
          <w:sz w:val="24"/>
          <w:szCs w:val="24"/>
          <w:shd w:val="clear" w:color="auto" w:fill="FFFFFF"/>
          <w:lang w:bidi="he-IL"/>
        </w:rPr>
        <w:t xml:space="preserve"> the phrase </w:t>
      </w:r>
      <w:del w:id="3660" w:author="Allison" w:date="2024-04-02T19:04:00Z">
        <w:r w:rsidRPr="000C2B03" w:rsidDel="00147459">
          <w:rPr>
            <w:rFonts w:asciiTheme="majorBidi" w:hAnsiTheme="majorBidi" w:cstheme="majorBidi"/>
            <w:color w:val="000000"/>
            <w:sz w:val="24"/>
            <w:szCs w:val="24"/>
            <w:shd w:val="clear" w:color="auto" w:fill="FFFFFF"/>
            <w:lang w:bidi="he-IL"/>
          </w:rPr>
          <w:delText xml:space="preserve">'Kol </w:delText>
        </w:r>
      </w:del>
      <w:ins w:id="3661" w:author="Allison" w:date="2024-04-02T19:04:00Z">
        <w:r w:rsidR="00147459">
          <w:rPr>
            <w:rFonts w:asciiTheme="majorBidi" w:hAnsiTheme="majorBidi" w:cstheme="majorBidi"/>
            <w:color w:val="000000"/>
            <w:sz w:val="24"/>
            <w:szCs w:val="24"/>
            <w:shd w:val="clear" w:color="auto" w:fill="FFFFFF"/>
            <w:lang w:bidi="he-IL"/>
          </w:rPr>
          <w:t>“</w:t>
        </w:r>
        <w:r w:rsidR="00147459" w:rsidRPr="00B16646">
          <w:rPr>
            <w:rFonts w:asciiTheme="majorBidi" w:hAnsiTheme="majorBidi" w:cstheme="majorBidi"/>
            <w:i/>
            <w:iCs/>
            <w:color w:val="000000"/>
            <w:sz w:val="24"/>
            <w:szCs w:val="24"/>
            <w:shd w:val="clear" w:color="auto" w:fill="FFFFFF"/>
            <w:lang w:bidi="he-IL"/>
            <w:rPrChange w:id="3662" w:author="Allison" w:date="2024-04-02T21:21:00Z">
              <w:rPr>
                <w:rFonts w:asciiTheme="majorBidi" w:hAnsiTheme="majorBidi" w:cstheme="majorBidi"/>
                <w:color w:val="000000"/>
                <w:sz w:val="24"/>
                <w:szCs w:val="24"/>
                <w:shd w:val="clear" w:color="auto" w:fill="FFFFFF"/>
                <w:lang w:bidi="he-IL"/>
              </w:rPr>
            </w:rPrChange>
          </w:rPr>
          <w:t xml:space="preserve">Kol </w:t>
        </w:r>
      </w:ins>
      <w:del w:id="3663" w:author="Allison" w:date="2024-04-02T19:04:00Z">
        <w:r w:rsidRPr="00B16646" w:rsidDel="00147459">
          <w:rPr>
            <w:rFonts w:asciiTheme="majorBidi" w:hAnsiTheme="majorBidi" w:cstheme="majorBidi"/>
            <w:i/>
            <w:iCs/>
            <w:color w:val="000000"/>
            <w:sz w:val="24"/>
            <w:szCs w:val="24"/>
            <w:shd w:val="clear" w:color="auto" w:fill="FFFFFF"/>
            <w:lang w:bidi="he-IL"/>
            <w:rPrChange w:id="3664" w:author="Allison" w:date="2024-04-02T21:21:00Z">
              <w:rPr>
                <w:rFonts w:asciiTheme="majorBidi" w:hAnsiTheme="majorBidi" w:cstheme="majorBidi"/>
                <w:color w:val="000000"/>
                <w:sz w:val="24"/>
                <w:szCs w:val="24"/>
                <w:shd w:val="clear" w:color="auto" w:fill="FFFFFF"/>
                <w:lang w:bidi="he-IL"/>
              </w:rPr>
            </w:rPrChange>
          </w:rPr>
          <w:delText>Sashon</w:delText>
        </w:r>
      </w:del>
      <w:ins w:id="3665" w:author="Allison" w:date="2024-04-02T19:04:00Z">
        <w:r w:rsidR="00147459" w:rsidRPr="00B16646">
          <w:rPr>
            <w:rFonts w:asciiTheme="majorBidi" w:hAnsiTheme="majorBidi" w:cstheme="majorBidi"/>
            <w:i/>
            <w:iCs/>
            <w:color w:val="000000"/>
            <w:sz w:val="24"/>
            <w:szCs w:val="24"/>
            <w:shd w:val="clear" w:color="auto" w:fill="FFFFFF"/>
            <w:lang w:bidi="he-IL"/>
            <w:rPrChange w:id="3666" w:author="Allison" w:date="2024-04-02T21:21:00Z">
              <w:rPr>
                <w:rFonts w:asciiTheme="majorBidi" w:hAnsiTheme="majorBidi" w:cstheme="majorBidi"/>
                <w:color w:val="000000"/>
                <w:sz w:val="24"/>
                <w:szCs w:val="24"/>
                <w:shd w:val="clear" w:color="auto" w:fill="FFFFFF"/>
                <w:lang w:bidi="he-IL"/>
              </w:rPr>
            </w:rPrChange>
          </w:rPr>
          <w:t>sasson</w:t>
        </w:r>
      </w:ins>
      <w:r w:rsidRPr="000C2B03">
        <w:rPr>
          <w:rFonts w:asciiTheme="majorBidi" w:hAnsiTheme="majorBidi" w:cstheme="majorBidi"/>
          <w:color w:val="000000"/>
          <w:sz w:val="24"/>
          <w:szCs w:val="24"/>
          <w:shd w:val="clear" w:color="auto" w:fill="FFFFFF"/>
          <w:lang w:bidi="he-IL"/>
        </w:rPr>
        <w:t>...</w:t>
      </w:r>
      <w:del w:id="3667" w:author="Allison" w:date="2024-04-02T19:04:00Z">
        <w:r w:rsidRPr="000C2B03" w:rsidDel="00147459">
          <w:rPr>
            <w:rFonts w:asciiTheme="majorBidi" w:hAnsiTheme="majorBidi" w:cstheme="majorBidi"/>
            <w:color w:val="000000"/>
            <w:sz w:val="24"/>
            <w:szCs w:val="24"/>
            <w:shd w:val="clear" w:color="auto" w:fill="FFFFFF"/>
            <w:lang w:bidi="he-IL"/>
          </w:rPr>
          <w:delText>'</w:delText>
        </w:r>
      </w:del>
      <w:del w:id="3668" w:author="Allison" w:date="2024-04-02T21:21:00Z">
        <w:r w:rsidRPr="000C2B03" w:rsidDel="00B16646">
          <w:rPr>
            <w:rFonts w:asciiTheme="majorBidi" w:hAnsiTheme="majorBidi" w:cstheme="majorBidi"/>
            <w:color w:val="000000"/>
            <w:sz w:val="24"/>
            <w:szCs w:val="24"/>
            <w:shd w:val="clear" w:color="auto" w:fill="FFFFFF"/>
            <w:lang w:bidi="he-IL"/>
          </w:rPr>
          <w:delText>.</w:delText>
        </w:r>
      </w:del>
      <w:ins w:id="3669" w:author="Allison" w:date="2024-04-02T21:21:00Z">
        <w:r w:rsidR="00B16646">
          <w:rPr>
            <w:rFonts w:asciiTheme="majorBidi" w:hAnsiTheme="majorBidi" w:cstheme="majorBidi"/>
            <w:color w:val="000000"/>
            <w:sz w:val="24"/>
            <w:szCs w:val="24"/>
            <w:shd w:val="clear" w:color="auto" w:fill="FFFFFF"/>
            <w:lang w:bidi="he-IL"/>
          </w:rPr>
          <w:t>.”</w:t>
        </w:r>
      </w:ins>
      <w:r w:rsidRPr="000C2B03">
        <w:rPr>
          <w:rFonts w:asciiTheme="majorBidi" w:hAnsiTheme="majorBidi" w:cstheme="majorBidi"/>
          <w:color w:val="000000"/>
          <w:sz w:val="24"/>
          <w:szCs w:val="24"/>
          <w:shd w:val="clear" w:color="auto" w:fill="FFFFFF"/>
          <w:lang w:bidi="he-IL"/>
        </w:rPr>
        <w:t xml:space="preserve"> Above it </w:t>
      </w:r>
      <w:del w:id="3670" w:author="Allison" w:date="2024-04-03T08:09:00Z">
        <w:r w:rsidR="00BF3083" w:rsidRPr="000C2B03" w:rsidDel="001D77F7">
          <w:rPr>
            <w:rFonts w:asciiTheme="majorBidi" w:hAnsiTheme="majorBidi" w:cstheme="majorBidi"/>
            <w:color w:val="000000"/>
            <w:sz w:val="24"/>
            <w:szCs w:val="24"/>
            <w:shd w:val="clear" w:color="auto" w:fill="FFFFFF"/>
            <w:lang w:bidi="he-IL"/>
          </w:rPr>
          <w:delText>is</w:delText>
        </w:r>
        <w:r w:rsidRPr="000C2B03" w:rsidDel="001D77F7">
          <w:rPr>
            <w:rFonts w:asciiTheme="majorBidi" w:hAnsiTheme="majorBidi" w:cstheme="majorBidi"/>
            <w:color w:val="000000"/>
            <w:sz w:val="24"/>
            <w:szCs w:val="24"/>
            <w:shd w:val="clear" w:color="auto" w:fill="FFFFFF"/>
            <w:lang w:bidi="he-IL"/>
          </w:rPr>
          <w:delText xml:space="preserve"> </w:delText>
        </w:r>
      </w:del>
      <w:ins w:id="3671" w:author="Allison" w:date="2024-04-03T08:09:00Z">
        <w:r w:rsidR="001D77F7">
          <w:rPr>
            <w:rFonts w:asciiTheme="majorBidi" w:hAnsiTheme="majorBidi" w:cstheme="majorBidi"/>
            <w:color w:val="000000"/>
            <w:sz w:val="24"/>
            <w:szCs w:val="24"/>
            <w:shd w:val="clear" w:color="auto" w:fill="FFFFFF"/>
            <w:lang w:bidi="he-IL"/>
          </w:rPr>
          <w:t>are</w:t>
        </w:r>
        <w:r w:rsidR="001D77F7"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 xml:space="preserve">engraved </w:t>
      </w:r>
      <w:del w:id="3672" w:author="Allison" w:date="2024-04-02T19:04:00Z">
        <w:r w:rsidRPr="000C2B03" w:rsidDel="00147459">
          <w:rPr>
            <w:rFonts w:asciiTheme="majorBidi" w:hAnsiTheme="majorBidi" w:cstheme="majorBidi"/>
            <w:color w:val="000000"/>
            <w:sz w:val="24"/>
            <w:szCs w:val="24"/>
            <w:shd w:val="clear" w:color="auto" w:fill="FFFFFF"/>
            <w:lang w:bidi="he-IL"/>
          </w:rPr>
          <w:delText xml:space="preserve">initials </w:delText>
        </w:r>
      </w:del>
      <w:ins w:id="3673" w:author="Allison" w:date="2024-04-02T19:04:00Z">
        <w:r w:rsidR="00147459">
          <w:rPr>
            <w:rFonts w:asciiTheme="majorBidi" w:hAnsiTheme="majorBidi" w:cstheme="majorBidi"/>
            <w:color w:val="000000"/>
            <w:sz w:val="24"/>
            <w:szCs w:val="24"/>
            <w:shd w:val="clear" w:color="auto" w:fill="FFFFFF"/>
            <w:lang w:bidi="he-IL"/>
          </w:rPr>
          <w:t>letter</w:t>
        </w:r>
      </w:ins>
      <w:ins w:id="3674" w:author="Allison" w:date="2024-04-02T19:05:00Z">
        <w:r w:rsidR="00147459">
          <w:rPr>
            <w:rFonts w:asciiTheme="majorBidi" w:hAnsiTheme="majorBidi" w:cstheme="majorBidi"/>
            <w:color w:val="000000"/>
            <w:sz w:val="24"/>
            <w:szCs w:val="24"/>
            <w:shd w:val="clear" w:color="auto" w:fill="FFFFFF"/>
            <w:lang w:bidi="he-IL"/>
          </w:rPr>
          <w:t>s</w:t>
        </w:r>
      </w:ins>
      <w:ins w:id="3675" w:author="Allison" w:date="2024-04-02T19:04:00Z">
        <w:r w:rsidR="00147459"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 xml:space="preserve">that probably symbolize the Hebrew year </w:t>
      </w:r>
      <w:ins w:id="3676" w:author="Allison" w:date="2024-04-02T19:05:00Z">
        <w:r w:rsidR="00147459">
          <w:rPr>
            <w:rFonts w:asciiTheme="majorBidi" w:hAnsiTheme="majorBidi" w:cstheme="majorBidi"/>
            <w:color w:val="000000"/>
            <w:sz w:val="24"/>
            <w:szCs w:val="24"/>
            <w:shd w:val="clear" w:color="auto" w:fill="FFFFFF"/>
            <w:lang w:bidi="he-IL"/>
          </w:rPr>
          <w:t xml:space="preserve">in </w:t>
        </w:r>
      </w:ins>
      <w:r w:rsidRPr="000C2B03">
        <w:rPr>
          <w:rFonts w:asciiTheme="majorBidi" w:hAnsiTheme="majorBidi" w:cstheme="majorBidi"/>
          <w:color w:val="000000"/>
          <w:sz w:val="24"/>
          <w:szCs w:val="24"/>
          <w:shd w:val="clear" w:color="auto" w:fill="FFFFFF"/>
          <w:lang w:bidi="he-IL"/>
        </w:rPr>
        <w:t xml:space="preserve">which </w:t>
      </w:r>
      <w:ins w:id="3677" w:author="Allison" w:date="2024-04-02T19:05:00Z">
        <w:r w:rsidR="00147459">
          <w:rPr>
            <w:rFonts w:asciiTheme="majorBidi" w:hAnsiTheme="majorBidi" w:cstheme="majorBidi"/>
            <w:color w:val="000000"/>
            <w:sz w:val="24"/>
            <w:szCs w:val="24"/>
            <w:shd w:val="clear" w:color="auto" w:fill="FFFFFF"/>
            <w:lang w:bidi="he-IL"/>
          </w:rPr>
          <w:t xml:space="preserve">the stone </w:t>
        </w:r>
      </w:ins>
      <w:r w:rsidRPr="000C2B03">
        <w:rPr>
          <w:rFonts w:asciiTheme="majorBidi" w:hAnsiTheme="majorBidi" w:cstheme="majorBidi"/>
          <w:color w:val="000000"/>
          <w:sz w:val="24"/>
          <w:szCs w:val="24"/>
          <w:shd w:val="clear" w:color="auto" w:fill="FFFFFF"/>
          <w:lang w:bidi="he-IL"/>
        </w:rPr>
        <w:t xml:space="preserve">was fixed </w:t>
      </w:r>
      <w:del w:id="3678" w:author="Allison" w:date="2024-04-02T19:05:00Z">
        <w:r w:rsidRPr="000C2B03" w:rsidDel="00147459">
          <w:rPr>
            <w:rFonts w:asciiTheme="majorBidi" w:hAnsiTheme="majorBidi" w:cstheme="majorBidi"/>
            <w:color w:val="000000"/>
            <w:sz w:val="24"/>
            <w:szCs w:val="24"/>
            <w:shd w:val="clear" w:color="auto" w:fill="FFFFFF"/>
            <w:lang w:bidi="he-IL"/>
          </w:rPr>
          <w:delText xml:space="preserve">on </w:delText>
        </w:r>
      </w:del>
      <w:ins w:id="3679" w:author="Allison" w:date="2024-04-02T19:05:00Z">
        <w:r w:rsidR="00147459">
          <w:rPr>
            <w:rFonts w:asciiTheme="majorBidi" w:hAnsiTheme="majorBidi" w:cstheme="majorBidi"/>
            <w:color w:val="000000"/>
            <w:sz w:val="24"/>
            <w:szCs w:val="24"/>
            <w:shd w:val="clear" w:color="auto" w:fill="FFFFFF"/>
            <w:lang w:bidi="he-IL"/>
          </w:rPr>
          <w:t>to</w:t>
        </w:r>
        <w:r w:rsidR="00147459"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 xml:space="preserve">the wall. </w:t>
      </w:r>
    </w:p>
    <w:p w14:paraId="5A6408FB" w14:textId="77777777" w:rsidR="007C4AF9" w:rsidRPr="000C2B03" w:rsidRDefault="007C4AF9" w:rsidP="000C2B03">
      <w:pPr>
        <w:spacing w:after="0" w:line="480" w:lineRule="auto"/>
        <w:ind w:firstLine="720"/>
        <w:rPr>
          <w:rFonts w:asciiTheme="majorBidi" w:hAnsiTheme="majorBidi" w:cstheme="majorBidi"/>
          <w:color w:val="000000"/>
          <w:sz w:val="24"/>
          <w:szCs w:val="24"/>
          <w:shd w:val="clear" w:color="auto" w:fill="FFFFFF"/>
          <w:lang w:bidi="he-IL"/>
        </w:rPr>
      </w:pPr>
    </w:p>
    <w:p w14:paraId="7B8E2C87" w14:textId="76E56BC3" w:rsidR="00BF3083" w:rsidRPr="000C2B03" w:rsidRDefault="00BF3083" w:rsidP="000C2B03">
      <w:pPr>
        <w:spacing w:after="0" w:line="480" w:lineRule="auto"/>
        <w:ind w:firstLine="720"/>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B.</w:t>
      </w:r>
    </w:p>
    <w:p w14:paraId="2F3B7DE9" w14:textId="77777777" w:rsidR="00BF3083" w:rsidRPr="000C2B03" w:rsidRDefault="00BF3083"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BC1E7A8" wp14:editId="38E0F95D">
            <wp:extent cx="2526171" cy="1723741"/>
            <wp:effectExtent l="0" t="0" r="7620" b="0"/>
            <wp:docPr id="32" name="תמונה 32" descr="http://www.alemannia-judaica.de/images/Images%20423/Dittigheim%20Synagoge%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emannia-judaica.de/images/Images%20423/Dittigheim%20Synagoge%201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595766" cy="1771230"/>
                    </a:xfrm>
                    <a:prstGeom prst="rect">
                      <a:avLst/>
                    </a:prstGeom>
                    <a:noFill/>
                    <a:ln>
                      <a:noFill/>
                    </a:ln>
                  </pic:spPr>
                </pic:pic>
              </a:graphicData>
            </a:graphic>
          </wp:inline>
        </w:drawing>
      </w:r>
    </w:p>
    <w:p w14:paraId="185A314F" w14:textId="60A5CBA1" w:rsidR="00BF3083" w:rsidRPr="000C2B03" w:rsidRDefault="00BF3083">
      <w:pPr>
        <w:spacing w:after="0" w:line="480" w:lineRule="auto"/>
        <w:rPr>
          <w:rFonts w:asciiTheme="majorBidi" w:hAnsiTheme="majorBidi" w:cstheme="majorBidi"/>
          <w:sz w:val="24"/>
          <w:szCs w:val="24"/>
          <w:lang w:bidi="he-IL"/>
        </w:rPr>
        <w:pPrChange w:id="3680" w:author="Allison" w:date="2024-04-03T07:33:00Z">
          <w:pPr>
            <w:spacing w:after="0" w:line="480" w:lineRule="auto"/>
            <w:ind w:firstLine="720"/>
          </w:pPr>
        </w:pPrChange>
      </w:pPr>
      <w:r w:rsidRPr="000C2B03">
        <w:rPr>
          <w:rFonts w:asciiTheme="majorBidi" w:hAnsiTheme="majorBidi" w:cstheme="majorBidi"/>
          <w:sz w:val="24"/>
          <w:szCs w:val="24"/>
          <w:lang w:bidi="he-IL"/>
        </w:rPr>
        <w:t>Huppah</w:t>
      </w:r>
      <w:ins w:id="3681" w:author="Allison" w:date="2024-04-02T19:05:00Z">
        <w:r w:rsidR="00147459">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stone from Digtheim, Germany, 1769</w:t>
      </w:r>
    </w:p>
    <w:p w14:paraId="310A3EE7" w14:textId="77777777" w:rsidR="00BF3083" w:rsidRPr="000C2B03" w:rsidRDefault="00BF3083" w:rsidP="000C2B03">
      <w:pPr>
        <w:spacing w:after="0" w:line="480" w:lineRule="auto"/>
        <w:ind w:firstLine="720"/>
        <w:rPr>
          <w:rFonts w:asciiTheme="majorBidi" w:hAnsiTheme="majorBidi" w:cstheme="majorBidi"/>
          <w:color w:val="000000"/>
          <w:sz w:val="24"/>
          <w:szCs w:val="24"/>
          <w:shd w:val="clear" w:color="auto" w:fill="FFFFFF"/>
          <w:lang w:bidi="he-IL"/>
        </w:rPr>
      </w:pPr>
    </w:p>
    <w:p w14:paraId="60B5313A" w14:textId="15D52DC4" w:rsidR="00BF3083" w:rsidRPr="000C2B03" w:rsidRDefault="00086C34"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The hexagram </w:t>
      </w:r>
      <w:r w:rsidR="00BF3083" w:rsidRPr="000C2B03">
        <w:rPr>
          <w:rFonts w:asciiTheme="majorBidi" w:hAnsiTheme="majorBidi" w:cstheme="majorBidi"/>
          <w:color w:val="000000"/>
          <w:sz w:val="24"/>
          <w:szCs w:val="24"/>
          <w:shd w:val="clear" w:color="auto" w:fill="FFFFFF"/>
          <w:lang w:bidi="he-IL"/>
        </w:rPr>
        <w:t>is also</w:t>
      </w:r>
      <w:r w:rsidRPr="000C2B03">
        <w:rPr>
          <w:rFonts w:asciiTheme="majorBidi" w:hAnsiTheme="majorBidi" w:cstheme="majorBidi"/>
          <w:color w:val="000000"/>
          <w:sz w:val="24"/>
          <w:szCs w:val="24"/>
          <w:shd w:val="clear" w:color="auto" w:fill="FFFFFF"/>
          <w:lang w:bidi="he-IL"/>
        </w:rPr>
        <w:t xml:space="preserve"> embossed </w:t>
      </w:r>
      <w:ins w:id="3682" w:author="Allison" w:date="2024-04-02T19:05:00Z">
        <w:r w:rsidR="00147459">
          <w:rPr>
            <w:rFonts w:asciiTheme="majorBidi" w:hAnsiTheme="majorBidi" w:cstheme="majorBidi"/>
            <w:color w:val="000000"/>
            <w:sz w:val="24"/>
            <w:szCs w:val="24"/>
            <w:shd w:val="clear" w:color="auto" w:fill="FFFFFF"/>
            <w:lang w:bidi="he-IL"/>
          </w:rPr>
          <w:t>o</w:t>
        </w:r>
      </w:ins>
      <w:del w:id="3683" w:author="Allison" w:date="2024-04-02T19:05:00Z">
        <w:r w:rsidRPr="000C2B03" w:rsidDel="00147459">
          <w:rPr>
            <w:rFonts w:asciiTheme="majorBidi" w:hAnsiTheme="majorBidi" w:cstheme="majorBidi"/>
            <w:color w:val="000000"/>
            <w:sz w:val="24"/>
            <w:szCs w:val="24"/>
            <w:shd w:val="clear" w:color="auto" w:fill="FFFFFF"/>
            <w:lang w:bidi="he-IL"/>
          </w:rPr>
          <w:delText>i</w:delText>
        </w:r>
      </w:del>
      <w:r w:rsidRPr="000C2B03">
        <w:rPr>
          <w:rFonts w:asciiTheme="majorBidi" w:hAnsiTheme="majorBidi" w:cstheme="majorBidi"/>
          <w:color w:val="000000"/>
          <w:sz w:val="24"/>
          <w:szCs w:val="24"/>
          <w:shd w:val="clear" w:color="auto" w:fill="FFFFFF"/>
          <w:lang w:bidi="he-IL"/>
        </w:rPr>
        <w:t xml:space="preserve">n the </w:t>
      </w:r>
      <w:del w:id="3684" w:author="Allison" w:date="2024-04-02T19:05:00Z">
        <w:r w:rsidR="00BF3083" w:rsidRPr="000C2B03" w:rsidDel="00147459">
          <w:rPr>
            <w:rFonts w:asciiTheme="majorBidi" w:hAnsiTheme="majorBidi" w:cstheme="majorBidi"/>
            <w:color w:val="000000"/>
            <w:sz w:val="24"/>
            <w:szCs w:val="24"/>
            <w:shd w:val="clear" w:color="auto" w:fill="FFFFFF"/>
            <w:lang w:bidi="he-IL"/>
          </w:rPr>
          <w:delText>Huppah</w:delText>
        </w:r>
        <w:r w:rsidRPr="000C2B03" w:rsidDel="00147459">
          <w:rPr>
            <w:rFonts w:asciiTheme="majorBidi" w:hAnsiTheme="majorBidi" w:cstheme="majorBidi"/>
            <w:color w:val="000000"/>
            <w:sz w:val="24"/>
            <w:szCs w:val="24"/>
            <w:shd w:val="clear" w:color="auto" w:fill="FFFFFF"/>
            <w:lang w:bidi="he-IL"/>
          </w:rPr>
          <w:delText xml:space="preserve">stone </w:delText>
        </w:r>
      </w:del>
      <w:ins w:id="3685" w:author="Allison" w:date="2024-04-02T19:05:00Z">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r w:rsidR="00147459" w:rsidRPr="000C2B03">
          <w:rPr>
            <w:rFonts w:asciiTheme="majorBidi" w:hAnsiTheme="majorBidi" w:cstheme="majorBidi"/>
            <w:color w:val="000000"/>
            <w:sz w:val="24"/>
            <w:szCs w:val="24"/>
            <w:shd w:val="clear" w:color="auto" w:fill="FFFFFF"/>
            <w:lang w:bidi="he-IL"/>
          </w:rPr>
          <w:t xml:space="preserve">stone </w:t>
        </w:r>
      </w:ins>
      <w:r w:rsidRPr="000C2B03">
        <w:rPr>
          <w:rFonts w:asciiTheme="majorBidi" w:hAnsiTheme="majorBidi" w:cstheme="majorBidi"/>
          <w:color w:val="000000"/>
          <w:sz w:val="24"/>
          <w:szCs w:val="24"/>
          <w:shd w:val="clear" w:color="auto" w:fill="FFFFFF"/>
          <w:lang w:bidi="he-IL"/>
        </w:rPr>
        <w:t xml:space="preserve">from Arstad, with the </w:t>
      </w:r>
      <w:del w:id="3686" w:author="Allison" w:date="2024-04-02T19:05:00Z">
        <w:r w:rsidRPr="000C2B03" w:rsidDel="00147459">
          <w:rPr>
            <w:rFonts w:asciiTheme="majorBidi" w:hAnsiTheme="majorBidi" w:cstheme="majorBidi"/>
            <w:color w:val="000000"/>
            <w:sz w:val="24"/>
            <w:szCs w:val="24"/>
            <w:shd w:val="clear" w:color="auto" w:fill="FFFFFF"/>
            <w:lang w:bidi="he-IL"/>
          </w:rPr>
          <w:delText xml:space="preserve">initials </w:delText>
        </w:r>
      </w:del>
      <w:ins w:id="3687" w:author="Allison" w:date="2024-04-02T19:05:00Z">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ins>
      <w:del w:id="3688" w:author="Allison" w:date="2024-04-02T19:05:00Z">
        <w:r w:rsidRPr="000C2B03" w:rsidDel="0014745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M</w:t>
      </w:r>
      <w:ins w:id="3689" w:author="Allison" w:date="2024-04-02T19:05:00Z">
        <w:r w:rsidR="00147459" w:rsidRPr="000C2B03">
          <w:rPr>
            <w:rFonts w:asciiTheme="majorBidi" w:hAnsiTheme="majorBidi" w:cstheme="majorBidi"/>
            <w:color w:val="000000"/>
            <w:sz w:val="24"/>
            <w:szCs w:val="24"/>
            <w:shd w:val="clear" w:color="auto" w:fill="FFFFFF"/>
            <w:lang w:bidi="he-IL"/>
          </w:rPr>
          <w:t>''</w:t>
        </w:r>
      </w:ins>
      <w:r w:rsidRPr="000C2B03">
        <w:rPr>
          <w:rFonts w:asciiTheme="majorBidi" w:hAnsiTheme="majorBidi" w:cstheme="majorBidi"/>
          <w:color w:val="000000"/>
          <w:sz w:val="24"/>
          <w:szCs w:val="24"/>
          <w:shd w:val="clear" w:color="auto" w:fill="FFFFFF"/>
          <w:lang w:bidi="he-IL"/>
        </w:rPr>
        <w:t>T</w:t>
      </w:r>
      <w:del w:id="3690" w:author="Allison" w:date="2024-04-02T19:05:00Z">
        <w:r w:rsidRPr="000C2B03" w:rsidDel="00147459">
          <w:rPr>
            <w:rFonts w:asciiTheme="majorBidi" w:hAnsiTheme="majorBidi" w:cstheme="majorBidi"/>
            <w:color w:val="000000"/>
            <w:sz w:val="24"/>
            <w:szCs w:val="24"/>
            <w:shd w:val="clear" w:color="auto" w:fill="FFFFFF"/>
            <w:lang w:bidi="he-IL"/>
          </w:rPr>
          <w:delText>'</w:delText>
        </w:r>
      </w:del>
      <w:r w:rsidRPr="000C2B03">
        <w:rPr>
          <w:rFonts w:asciiTheme="majorBidi" w:hAnsiTheme="majorBidi" w:cstheme="majorBidi"/>
          <w:color w:val="000000"/>
          <w:sz w:val="24"/>
          <w:szCs w:val="24"/>
          <w:shd w:val="clear" w:color="auto" w:fill="FFFFFF"/>
          <w:lang w:bidi="he-IL"/>
        </w:rPr>
        <w:t xml:space="preserve"> engraved inside it</w:t>
      </w:r>
      <w:r w:rsidR="002360AA" w:rsidRPr="000C2B03">
        <w:rPr>
          <w:rFonts w:asciiTheme="majorBidi" w:hAnsiTheme="majorBidi" w:cstheme="majorBidi"/>
          <w:color w:val="000000"/>
          <w:sz w:val="24"/>
          <w:szCs w:val="24"/>
          <w:shd w:val="clear" w:color="auto" w:fill="FFFFFF"/>
          <w:lang w:bidi="he-IL"/>
        </w:rPr>
        <w:t>. In</w:t>
      </w:r>
      <w:r w:rsidRPr="000C2B03">
        <w:rPr>
          <w:rFonts w:asciiTheme="majorBidi" w:hAnsiTheme="majorBidi" w:cstheme="majorBidi"/>
          <w:color w:val="000000"/>
          <w:sz w:val="24"/>
          <w:szCs w:val="24"/>
          <w:shd w:val="clear" w:color="auto" w:fill="FFFFFF"/>
          <w:lang w:bidi="he-IL"/>
        </w:rPr>
        <w:t xml:space="preserve"> the corners of the frame</w:t>
      </w:r>
      <w:ins w:id="3691" w:author="Allison" w:date="2024-04-02T19:05:00Z">
        <w:r w:rsidR="00147459">
          <w:rPr>
            <w:rFonts w:asciiTheme="majorBidi" w:hAnsiTheme="majorBidi" w:cstheme="majorBidi"/>
            <w:color w:val="000000"/>
            <w:sz w:val="24"/>
            <w:szCs w:val="24"/>
            <w:shd w:val="clear" w:color="auto" w:fill="FFFFFF"/>
            <w:lang w:bidi="he-IL"/>
          </w:rPr>
          <w:t xml:space="preserve"> are</w:t>
        </w:r>
      </w:ins>
      <w:del w:id="3692" w:author="Allison" w:date="2024-04-02T19:05:00Z">
        <w:r w:rsidR="00BF3083" w:rsidRPr="000C2B03" w:rsidDel="00147459">
          <w:rPr>
            <w:rFonts w:asciiTheme="majorBidi" w:hAnsiTheme="majorBidi" w:cstheme="majorBidi"/>
            <w:color w:val="000000"/>
            <w:sz w:val="24"/>
            <w:szCs w:val="24"/>
            <w:shd w:val="clear" w:color="auto" w:fill="FFFFFF"/>
            <w:lang w:bidi="he-IL"/>
          </w:rPr>
          <w:delText>,</w:delText>
        </w:r>
      </w:del>
      <w:r w:rsidR="00BF3083" w:rsidRPr="000C2B03">
        <w:rPr>
          <w:rFonts w:asciiTheme="majorBidi" w:hAnsiTheme="majorBidi" w:cstheme="majorBidi"/>
          <w:color w:val="000000"/>
          <w:sz w:val="24"/>
          <w:szCs w:val="24"/>
          <w:shd w:val="clear" w:color="auto" w:fill="FFFFFF"/>
          <w:lang w:bidi="he-IL"/>
        </w:rPr>
        <w:t xml:space="preserve"> </w:t>
      </w:r>
      <w:del w:id="3693" w:author="Allison" w:date="2024-04-02T21:22:00Z">
        <w:r w:rsidR="002360AA" w:rsidRPr="000C2B03" w:rsidDel="00B16646">
          <w:rPr>
            <w:rFonts w:asciiTheme="majorBidi" w:hAnsiTheme="majorBidi" w:cstheme="majorBidi"/>
            <w:color w:val="000000"/>
            <w:sz w:val="24"/>
            <w:szCs w:val="24"/>
            <w:shd w:val="clear" w:color="auto" w:fill="FFFFFF"/>
            <w:lang w:bidi="he-IL"/>
          </w:rPr>
          <w:delText xml:space="preserve">some </w:delText>
        </w:r>
      </w:del>
      <w:r w:rsidR="002360AA" w:rsidRPr="000C2B03">
        <w:rPr>
          <w:rFonts w:asciiTheme="majorBidi" w:hAnsiTheme="majorBidi" w:cstheme="majorBidi"/>
          <w:color w:val="000000"/>
          <w:sz w:val="24"/>
          <w:szCs w:val="24"/>
          <w:shd w:val="clear" w:color="auto" w:fill="FFFFFF"/>
          <w:lang w:bidi="he-IL"/>
        </w:rPr>
        <w:t xml:space="preserve">decorations </w:t>
      </w:r>
      <w:ins w:id="3694" w:author="Allison" w:date="2024-04-02T19:05:00Z">
        <w:r w:rsidR="00147459">
          <w:rPr>
            <w:rFonts w:asciiTheme="majorBidi" w:hAnsiTheme="majorBidi" w:cstheme="majorBidi"/>
            <w:color w:val="000000"/>
            <w:sz w:val="24"/>
            <w:szCs w:val="24"/>
            <w:shd w:val="clear" w:color="auto" w:fill="FFFFFF"/>
            <w:lang w:bidi="he-IL"/>
          </w:rPr>
          <w:t xml:space="preserve">that </w:t>
        </w:r>
      </w:ins>
      <w:r w:rsidR="002360AA" w:rsidRPr="000C2B03">
        <w:rPr>
          <w:rFonts w:asciiTheme="majorBidi" w:hAnsiTheme="majorBidi" w:cstheme="majorBidi"/>
          <w:color w:val="000000"/>
          <w:sz w:val="24"/>
          <w:szCs w:val="24"/>
          <w:shd w:val="clear" w:color="auto" w:fill="FFFFFF"/>
          <w:lang w:bidi="he-IL"/>
        </w:rPr>
        <w:t>look</w:t>
      </w:r>
      <w:r w:rsidRPr="000C2B03">
        <w:rPr>
          <w:rFonts w:asciiTheme="majorBidi" w:hAnsiTheme="majorBidi" w:cstheme="majorBidi"/>
          <w:color w:val="000000"/>
          <w:sz w:val="24"/>
          <w:szCs w:val="24"/>
          <w:shd w:val="clear" w:color="auto" w:fill="FFFFFF"/>
          <w:lang w:bidi="he-IL"/>
        </w:rPr>
        <w:t xml:space="preserve"> like seashells</w:t>
      </w:r>
      <w:ins w:id="3695" w:author="Allison" w:date="2024-04-02T19:05:00Z">
        <w:r w:rsidR="00147459">
          <w:rPr>
            <w:rFonts w:asciiTheme="majorBidi" w:hAnsiTheme="majorBidi" w:cstheme="majorBidi"/>
            <w:color w:val="000000"/>
            <w:sz w:val="24"/>
            <w:szCs w:val="24"/>
            <w:shd w:val="clear" w:color="auto" w:fill="FFFFFF"/>
            <w:lang w:bidi="he-IL"/>
          </w:rPr>
          <w:t>,</w:t>
        </w:r>
      </w:ins>
      <w:r w:rsidRPr="000C2B03">
        <w:rPr>
          <w:rFonts w:asciiTheme="majorBidi" w:hAnsiTheme="majorBidi" w:cstheme="majorBidi"/>
          <w:color w:val="000000"/>
          <w:sz w:val="24"/>
          <w:szCs w:val="24"/>
          <w:shd w:val="clear" w:color="auto" w:fill="FFFFFF"/>
          <w:lang w:bidi="he-IL"/>
        </w:rPr>
        <w:t xml:space="preserve"> </w:t>
      </w:r>
      <w:del w:id="3696" w:author="Allison" w:date="2024-04-02T19:05:00Z">
        <w:r w:rsidRPr="000C2B03" w:rsidDel="00147459">
          <w:rPr>
            <w:rFonts w:asciiTheme="majorBidi" w:hAnsiTheme="majorBidi" w:cstheme="majorBidi"/>
            <w:color w:val="000000"/>
            <w:sz w:val="24"/>
            <w:szCs w:val="24"/>
            <w:shd w:val="clear" w:color="auto" w:fill="FFFFFF"/>
            <w:lang w:bidi="he-IL"/>
          </w:rPr>
          <w:delText xml:space="preserve">- </w:delText>
        </w:r>
      </w:del>
      <w:r w:rsidRPr="000C2B03">
        <w:rPr>
          <w:rFonts w:asciiTheme="majorBidi" w:hAnsiTheme="majorBidi" w:cstheme="majorBidi"/>
          <w:color w:val="000000"/>
          <w:sz w:val="24"/>
          <w:szCs w:val="24"/>
          <w:shd w:val="clear" w:color="auto" w:fill="FFFFFF"/>
          <w:lang w:bidi="he-IL"/>
        </w:rPr>
        <w:t xml:space="preserve">a unique decoration that does not exist in </w:t>
      </w:r>
      <w:ins w:id="3697" w:author="Allison" w:date="2024-04-02T19:05:00Z">
        <w:r w:rsidR="00147459">
          <w:rPr>
            <w:rFonts w:asciiTheme="majorBidi" w:hAnsiTheme="majorBidi" w:cstheme="majorBidi"/>
            <w:color w:val="000000"/>
            <w:sz w:val="24"/>
            <w:szCs w:val="24"/>
            <w:shd w:val="clear" w:color="auto" w:fill="FFFFFF"/>
            <w:lang w:bidi="he-IL"/>
          </w:rPr>
          <w:t xml:space="preserve">any </w:t>
        </w:r>
      </w:ins>
      <w:r w:rsidRPr="000C2B03">
        <w:rPr>
          <w:rFonts w:asciiTheme="majorBidi" w:hAnsiTheme="majorBidi" w:cstheme="majorBidi"/>
          <w:color w:val="000000"/>
          <w:sz w:val="24"/>
          <w:szCs w:val="24"/>
          <w:shd w:val="clear" w:color="auto" w:fill="FFFFFF"/>
          <w:lang w:bidi="he-IL"/>
        </w:rPr>
        <w:t xml:space="preserve">other surviving stones. </w:t>
      </w:r>
    </w:p>
    <w:p w14:paraId="5759F75F" w14:textId="77777777" w:rsidR="00BF3083" w:rsidRPr="000C2B03" w:rsidRDefault="00BF3083" w:rsidP="000C2B03">
      <w:pPr>
        <w:spacing w:after="0" w:line="480" w:lineRule="auto"/>
        <w:ind w:firstLine="720"/>
        <w:rPr>
          <w:rFonts w:asciiTheme="majorBidi" w:hAnsiTheme="majorBidi" w:cstheme="majorBidi"/>
          <w:color w:val="000000"/>
          <w:sz w:val="24"/>
          <w:szCs w:val="24"/>
          <w:shd w:val="clear" w:color="auto" w:fill="FFFFFF"/>
          <w:lang w:bidi="he-IL"/>
        </w:rPr>
      </w:pPr>
    </w:p>
    <w:p w14:paraId="5E651FC9" w14:textId="3E4DA51D" w:rsidR="00BF3083" w:rsidRPr="000C2B03" w:rsidRDefault="00BF3083" w:rsidP="000C2B03">
      <w:pPr>
        <w:spacing w:line="480" w:lineRule="auto"/>
        <w:ind w:firstLine="720"/>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C.</w:t>
      </w:r>
    </w:p>
    <w:p w14:paraId="68813AA8" w14:textId="77777777" w:rsidR="00BF3083" w:rsidRPr="000C2B03" w:rsidRDefault="00BF3083" w:rsidP="000C2B03">
      <w:pPr>
        <w:spacing w:line="480" w:lineRule="auto"/>
        <w:ind w:firstLine="720"/>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tl/>
          <w:lang w:bidi="he-IL"/>
        </w:rPr>
        <w:drawing>
          <wp:inline distT="0" distB="0" distL="0" distR="0" wp14:anchorId="5D3B5A5B" wp14:editId="490643A7">
            <wp:extent cx="2602438" cy="2242868"/>
            <wp:effectExtent l="0" t="0" r="7620" b="5080"/>
            <wp:docPr id="16" name="Picture 16" descr="C:\Users\Tal\Downloads\אבן חופה צדפ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Downloads\אבן חופה צדפים.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6798" cy="2289718"/>
                    </a:xfrm>
                    <a:prstGeom prst="rect">
                      <a:avLst/>
                    </a:prstGeom>
                    <a:noFill/>
                    <a:ln>
                      <a:noFill/>
                    </a:ln>
                  </pic:spPr>
                </pic:pic>
              </a:graphicData>
            </a:graphic>
          </wp:inline>
        </w:drawing>
      </w:r>
    </w:p>
    <w:p w14:paraId="40B43AAA" w14:textId="054AF3CB" w:rsidR="00BF3083" w:rsidRPr="000C2B03" w:rsidRDefault="00BF3083">
      <w:pPr>
        <w:spacing w:after="0" w:line="480" w:lineRule="auto"/>
        <w:rPr>
          <w:rFonts w:asciiTheme="majorBidi" w:hAnsiTheme="majorBidi" w:cstheme="majorBidi"/>
          <w:color w:val="000000"/>
          <w:sz w:val="24"/>
          <w:szCs w:val="24"/>
          <w:shd w:val="clear" w:color="auto" w:fill="FFFFFF"/>
          <w:rtl/>
          <w:lang w:bidi="he-IL"/>
        </w:rPr>
        <w:pPrChange w:id="3698" w:author="Allison" w:date="2024-04-03T07:33:00Z">
          <w:pPr>
            <w:spacing w:after="0" w:line="480" w:lineRule="auto"/>
            <w:ind w:firstLine="720"/>
          </w:pPr>
        </w:pPrChange>
      </w:pPr>
      <w:r w:rsidRPr="000C2B03">
        <w:rPr>
          <w:rFonts w:asciiTheme="majorBidi" w:hAnsiTheme="majorBidi" w:cstheme="majorBidi"/>
          <w:color w:val="000000"/>
          <w:sz w:val="24"/>
          <w:szCs w:val="24"/>
          <w:shd w:val="clear" w:color="auto" w:fill="FFFFFF"/>
          <w:lang w:bidi="he-IL"/>
        </w:rPr>
        <w:t>Huppah</w:t>
      </w:r>
      <w:ins w:id="3699" w:author="Allison" w:date="2024-04-02T19:06:00Z">
        <w:r w:rsidR="00147459">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stone from Arstadt, Germany, 1836</w:t>
      </w:r>
    </w:p>
    <w:p w14:paraId="1C7C0B54" w14:textId="77777777" w:rsidR="00BF3083" w:rsidRPr="000C2B03" w:rsidRDefault="00BF3083" w:rsidP="000C2B03">
      <w:pPr>
        <w:spacing w:after="0" w:line="480" w:lineRule="auto"/>
        <w:ind w:firstLine="720"/>
        <w:rPr>
          <w:rFonts w:asciiTheme="majorBidi" w:hAnsiTheme="majorBidi" w:cstheme="majorBidi"/>
          <w:color w:val="000000"/>
          <w:sz w:val="24"/>
          <w:szCs w:val="24"/>
          <w:shd w:val="clear" w:color="auto" w:fill="FFFFFF"/>
          <w:lang w:bidi="he-IL"/>
        </w:rPr>
      </w:pPr>
    </w:p>
    <w:p w14:paraId="5AF496D7" w14:textId="791C7AED" w:rsidR="00211150" w:rsidRPr="000C2B03" w:rsidRDefault="00BF3083" w:rsidP="000C2B03">
      <w:pPr>
        <w:spacing w:after="0" w:line="480" w:lineRule="auto"/>
        <w:ind w:firstLine="720"/>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O</w:t>
      </w:r>
      <w:r w:rsidR="00086C34" w:rsidRPr="000C2B03">
        <w:rPr>
          <w:rFonts w:asciiTheme="majorBidi" w:hAnsiTheme="majorBidi" w:cstheme="majorBidi"/>
          <w:color w:val="000000"/>
          <w:sz w:val="24"/>
          <w:szCs w:val="24"/>
          <w:shd w:val="clear" w:color="auto" w:fill="FFFFFF"/>
          <w:lang w:bidi="he-IL"/>
        </w:rPr>
        <w:t xml:space="preserve">n the </w:t>
      </w:r>
      <w:del w:id="3700" w:author="Allison" w:date="2024-04-02T19:06:00Z">
        <w:r w:rsidRPr="000C2B03" w:rsidDel="00147459">
          <w:rPr>
            <w:rFonts w:asciiTheme="majorBidi" w:hAnsiTheme="majorBidi" w:cstheme="majorBidi"/>
            <w:color w:val="000000"/>
            <w:sz w:val="24"/>
            <w:szCs w:val="24"/>
            <w:shd w:val="clear" w:color="auto" w:fill="FFFFFF"/>
            <w:lang w:bidi="he-IL"/>
          </w:rPr>
          <w:delText>Huppah</w:delText>
        </w:r>
      </w:del>
      <w:ins w:id="3701" w:author="Allison" w:date="2024-04-02T19:06:00Z">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ins>
      <w:del w:id="3702" w:author="Allison" w:date="2024-04-02T19:06:00Z">
        <w:r w:rsidRPr="000C2B03" w:rsidDel="00147459">
          <w:rPr>
            <w:rFonts w:asciiTheme="majorBidi" w:hAnsiTheme="majorBidi" w:cstheme="majorBidi"/>
            <w:color w:val="000000"/>
            <w:sz w:val="24"/>
            <w:szCs w:val="24"/>
            <w:shd w:val="clear" w:color="auto" w:fill="FFFFFF"/>
            <w:lang w:bidi="he-IL"/>
          </w:rPr>
          <w:delText>stei</w:delText>
        </w:r>
        <w:r w:rsidR="00032520" w:rsidRPr="000C2B03" w:rsidDel="00147459">
          <w:rPr>
            <w:rFonts w:asciiTheme="majorBidi" w:hAnsiTheme="majorBidi" w:cstheme="majorBidi"/>
            <w:color w:val="000000"/>
            <w:sz w:val="24"/>
            <w:szCs w:val="24"/>
            <w:shd w:val="clear" w:color="auto" w:fill="FFFFFF"/>
            <w:lang w:bidi="he-IL"/>
          </w:rPr>
          <w:delText>n</w:delText>
        </w:r>
        <w:r w:rsidR="00086C34" w:rsidRPr="000C2B03" w:rsidDel="00147459">
          <w:rPr>
            <w:rFonts w:asciiTheme="majorBidi" w:hAnsiTheme="majorBidi" w:cstheme="majorBidi"/>
            <w:color w:val="000000"/>
            <w:sz w:val="24"/>
            <w:szCs w:val="24"/>
            <w:shd w:val="clear" w:color="auto" w:fill="FFFFFF"/>
            <w:lang w:bidi="he-IL"/>
          </w:rPr>
          <w:delText xml:space="preserve"> </w:delText>
        </w:r>
      </w:del>
      <w:ins w:id="3703" w:author="Allison" w:date="2024-04-02T19:06:00Z">
        <w:r w:rsidR="00147459">
          <w:rPr>
            <w:rFonts w:asciiTheme="majorBidi" w:hAnsiTheme="majorBidi" w:cstheme="majorBidi"/>
            <w:color w:val="000000"/>
            <w:sz w:val="24"/>
            <w:szCs w:val="24"/>
            <w:shd w:val="clear" w:color="auto" w:fill="FFFFFF"/>
            <w:lang w:bidi="he-IL"/>
          </w:rPr>
          <w:t>stones</w:t>
        </w:r>
        <w:r w:rsidR="00147459" w:rsidRPr="000C2B03">
          <w:rPr>
            <w:rFonts w:asciiTheme="majorBidi" w:hAnsiTheme="majorBidi" w:cstheme="majorBidi"/>
            <w:color w:val="000000"/>
            <w:sz w:val="24"/>
            <w:szCs w:val="24"/>
            <w:shd w:val="clear" w:color="auto" w:fill="FFFFFF"/>
            <w:lang w:bidi="he-IL"/>
          </w:rPr>
          <w:t xml:space="preserve"> </w:t>
        </w:r>
      </w:ins>
      <w:r w:rsidR="00086C34" w:rsidRPr="000C2B03">
        <w:rPr>
          <w:rFonts w:asciiTheme="majorBidi" w:hAnsiTheme="majorBidi" w:cstheme="majorBidi"/>
          <w:color w:val="000000"/>
          <w:sz w:val="24"/>
          <w:szCs w:val="24"/>
          <w:shd w:val="clear" w:color="auto" w:fill="FFFFFF"/>
          <w:lang w:bidi="he-IL"/>
        </w:rPr>
        <w:t>from Gelnhausen and Aufhausen</w:t>
      </w:r>
      <w:ins w:id="3704" w:author="Allison" w:date="2024-04-02T19:06:00Z">
        <w:r w:rsidR="00147459">
          <w:rPr>
            <w:rFonts w:asciiTheme="majorBidi" w:hAnsiTheme="majorBidi" w:cstheme="majorBidi"/>
            <w:color w:val="000000"/>
            <w:sz w:val="24"/>
            <w:szCs w:val="24"/>
            <w:shd w:val="clear" w:color="auto" w:fill="FFFFFF"/>
            <w:lang w:bidi="he-IL"/>
          </w:rPr>
          <w:t>, which date</w:t>
        </w:r>
      </w:ins>
      <w:r w:rsidR="00086C34" w:rsidRPr="000C2B03">
        <w:rPr>
          <w:rFonts w:asciiTheme="majorBidi" w:hAnsiTheme="majorBidi" w:cstheme="majorBidi"/>
          <w:color w:val="000000"/>
          <w:sz w:val="24"/>
          <w:szCs w:val="24"/>
          <w:shd w:val="clear" w:color="auto" w:fill="FFFFFF"/>
          <w:lang w:bidi="he-IL"/>
        </w:rPr>
        <w:t xml:space="preserve"> from the </w:t>
      </w:r>
      <w:r w:rsidR="00032520" w:rsidRPr="000C2B03">
        <w:rPr>
          <w:rFonts w:asciiTheme="majorBidi" w:hAnsiTheme="majorBidi" w:cstheme="majorBidi"/>
          <w:color w:val="000000"/>
          <w:sz w:val="24"/>
          <w:szCs w:val="24"/>
          <w:shd w:val="clear" w:color="auto" w:fill="FFFFFF"/>
          <w:lang w:bidi="he-IL"/>
        </w:rPr>
        <w:t>18</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and 19</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centuries</w:t>
      </w:r>
      <w:ins w:id="3705" w:author="Allison" w:date="2024-04-02T19:06:00Z">
        <w:r w:rsidR="00147459">
          <w:rPr>
            <w:rFonts w:asciiTheme="majorBidi" w:hAnsiTheme="majorBidi" w:cstheme="majorBidi"/>
            <w:color w:val="000000"/>
            <w:sz w:val="24"/>
            <w:szCs w:val="24"/>
            <w:shd w:val="clear" w:color="auto" w:fill="FFFFFF"/>
            <w:lang w:bidi="he-IL"/>
          </w:rPr>
          <w:t>,</w:t>
        </w:r>
      </w:ins>
      <w:r w:rsidR="00086C34" w:rsidRPr="000C2B03">
        <w:rPr>
          <w:rFonts w:asciiTheme="majorBidi" w:hAnsiTheme="majorBidi" w:cstheme="majorBidi"/>
          <w:color w:val="000000"/>
          <w:sz w:val="24"/>
          <w:szCs w:val="24"/>
          <w:shd w:val="clear" w:color="auto" w:fill="FFFFFF"/>
          <w:lang w:bidi="he-IL"/>
        </w:rPr>
        <w:t xml:space="preserve"> </w:t>
      </w:r>
      <w:del w:id="3706" w:author="Allison" w:date="2024-04-03T07:33:00Z">
        <w:r w:rsidR="00086C34" w:rsidRPr="000C2B03" w:rsidDel="007E46B2">
          <w:rPr>
            <w:rFonts w:asciiTheme="majorBidi" w:hAnsiTheme="majorBidi" w:cstheme="majorBidi"/>
            <w:color w:val="000000"/>
            <w:sz w:val="24"/>
            <w:szCs w:val="24"/>
            <w:shd w:val="clear" w:color="auto" w:fill="FFFFFF"/>
            <w:lang w:bidi="he-IL"/>
          </w:rPr>
          <w:delText xml:space="preserve">it seems that </w:delText>
        </w:r>
      </w:del>
      <w:r w:rsidRPr="000C2B03">
        <w:rPr>
          <w:rFonts w:asciiTheme="majorBidi" w:hAnsiTheme="majorBidi" w:cstheme="majorBidi"/>
          <w:color w:val="000000"/>
          <w:sz w:val="24"/>
          <w:szCs w:val="24"/>
          <w:shd w:val="clear" w:color="auto" w:fill="FFFFFF"/>
          <w:lang w:bidi="he-IL"/>
        </w:rPr>
        <w:t xml:space="preserve">there </w:t>
      </w:r>
      <w:del w:id="3707" w:author="Allison" w:date="2024-04-03T07:33:00Z">
        <w:r w:rsidRPr="000C2B03" w:rsidDel="007E46B2">
          <w:rPr>
            <w:rFonts w:asciiTheme="majorBidi" w:hAnsiTheme="majorBidi" w:cstheme="majorBidi"/>
            <w:color w:val="000000"/>
            <w:sz w:val="24"/>
            <w:szCs w:val="24"/>
            <w:shd w:val="clear" w:color="auto" w:fill="FFFFFF"/>
            <w:lang w:bidi="he-IL"/>
          </w:rPr>
          <w:delText xml:space="preserve">is </w:delText>
        </w:r>
      </w:del>
      <w:ins w:id="3708" w:author="Allison" w:date="2024-04-03T07:33:00Z">
        <w:r w:rsidR="007E46B2">
          <w:rPr>
            <w:rFonts w:asciiTheme="majorBidi" w:hAnsiTheme="majorBidi" w:cstheme="majorBidi"/>
            <w:color w:val="000000"/>
            <w:sz w:val="24"/>
            <w:szCs w:val="24"/>
            <w:shd w:val="clear" w:color="auto" w:fill="FFFFFF"/>
            <w:lang w:bidi="he-IL"/>
          </w:rPr>
          <w:t>seems to be</w:t>
        </w:r>
        <w:r w:rsidR="007E46B2" w:rsidRPr="000C2B03">
          <w:rPr>
            <w:rFonts w:asciiTheme="majorBidi" w:hAnsiTheme="majorBidi" w:cstheme="majorBidi"/>
            <w:color w:val="000000"/>
            <w:sz w:val="24"/>
            <w:szCs w:val="24"/>
            <w:shd w:val="clear" w:color="auto" w:fill="FFFFFF"/>
            <w:lang w:bidi="he-IL"/>
          </w:rPr>
          <w:t xml:space="preserve"> </w:t>
        </w:r>
      </w:ins>
      <w:r w:rsidRPr="000C2B03">
        <w:rPr>
          <w:rFonts w:asciiTheme="majorBidi" w:hAnsiTheme="majorBidi" w:cstheme="majorBidi"/>
          <w:color w:val="000000"/>
          <w:sz w:val="24"/>
          <w:szCs w:val="24"/>
          <w:shd w:val="clear" w:color="auto" w:fill="FFFFFF"/>
          <w:lang w:bidi="he-IL"/>
        </w:rPr>
        <w:t>a</w:t>
      </w:r>
      <w:r w:rsidR="00086C34" w:rsidRPr="000C2B03">
        <w:rPr>
          <w:rFonts w:asciiTheme="majorBidi" w:hAnsiTheme="majorBidi" w:cstheme="majorBidi"/>
          <w:color w:val="000000"/>
          <w:sz w:val="24"/>
          <w:szCs w:val="24"/>
          <w:shd w:val="clear" w:color="auto" w:fill="FFFFFF"/>
          <w:lang w:bidi="he-IL"/>
        </w:rPr>
        <w:t xml:space="preserve"> fusion between two symbols - a star with six (not eight)</w:t>
      </w:r>
      <w:r w:rsidR="00FA0A49" w:rsidRPr="000C2B03">
        <w:rPr>
          <w:rFonts w:asciiTheme="majorBidi" w:hAnsiTheme="majorBidi" w:cstheme="majorBidi"/>
          <w:color w:val="000000"/>
          <w:sz w:val="24"/>
          <w:szCs w:val="24"/>
          <w:shd w:val="clear" w:color="auto" w:fill="FFFFFF"/>
          <w:lang w:bidi="he-IL"/>
        </w:rPr>
        <w:t xml:space="preserve"> rays</w:t>
      </w:r>
      <w:r w:rsidR="00086C34"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and the</w:t>
      </w:r>
      <w:r w:rsidR="00086C34" w:rsidRPr="000C2B03">
        <w:rPr>
          <w:rFonts w:asciiTheme="majorBidi" w:hAnsiTheme="majorBidi" w:cstheme="majorBidi"/>
          <w:color w:val="000000"/>
          <w:sz w:val="24"/>
          <w:szCs w:val="24"/>
          <w:shd w:val="clear" w:color="auto" w:fill="FFFFFF"/>
          <w:lang w:bidi="he-IL"/>
        </w:rPr>
        <w:t xml:space="preserve"> shape of the hexagram. </w:t>
      </w:r>
    </w:p>
    <w:p w14:paraId="3F8293E8" w14:textId="77777777" w:rsidR="00BF3083" w:rsidRPr="000C2B03" w:rsidRDefault="00BF3083" w:rsidP="000C2B03">
      <w:pPr>
        <w:spacing w:after="0" w:line="480" w:lineRule="auto"/>
        <w:ind w:firstLine="720"/>
        <w:rPr>
          <w:rFonts w:asciiTheme="majorBidi" w:hAnsiTheme="majorBidi" w:cstheme="majorBidi"/>
          <w:color w:val="000000"/>
          <w:sz w:val="24"/>
          <w:szCs w:val="24"/>
          <w:shd w:val="clear" w:color="auto" w:fill="FFFFFF"/>
          <w:rtl/>
          <w:lang w:bidi="he-IL"/>
        </w:rPr>
      </w:pPr>
    </w:p>
    <w:p w14:paraId="5E94BE25" w14:textId="30762E43" w:rsidR="00211150" w:rsidRPr="000C2B03" w:rsidRDefault="00903BD1" w:rsidP="000C2B03">
      <w:pPr>
        <w:spacing w:after="0" w:line="480" w:lineRule="auto"/>
        <w:ind w:firstLine="720"/>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D.</w:t>
      </w:r>
    </w:p>
    <w:p w14:paraId="0B4F7BD8" w14:textId="77777777" w:rsidR="00211150" w:rsidRPr="000C2B03" w:rsidRDefault="00211150"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9C20AF8" wp14:editId="042BBC6A">
            <wp:extent cx="2526477" cy="1893174"/>
            <wp:effectExtent l="0" t="0" r="762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6477" cy="1893174"/>
                    </a:xfrm>
                    <a:prstGeom prst="rect">
                      <a:avLst/>
                    </a:prstGeom>
                    <a:noFill/>
                    <a:ln>
                      <a:noFill/>
                    </a:ln>
                  </pic:spPr>
                </pic:pic>
              </a:graphicData>
            </a:graphic>
          </wp:inline>
        </w:drawing>
      </w:r>
    </w:p>
    <w:p w14:paraId="7EE55A3D" w14:textId="4953C144" w:rsidR="00211150" w:rsidRPr="000C2B03" w:rsidRDefault="005E6639">
      <w:pPr>
        <w:spacing w:after="0" w:line="480" w:lineRule="auto"/>
        <w:rPr>
          <w:rFonts w:asciiTheme="majorBidi" w:hAnsiTheme="majorBidi" w:cstheme="majorBidi"/>
          <w:sz w:val="24"/>
          <w:szCs w:val="24"/>
          <w:rtl/>
          <w:lang w:bidi="he-IL"/>
        </w:rPr>
        <w:pPrChange w:id="3709" w:author="Allison" w:date="2024-04-03T07:33:00Z">
          <w:pPr>
            <w:spacing w:after="0" w:line="480" w:lineRule="auto"/>
            <w:ind w:firstLine="720"/>
          </w:pPr>
        </w:pPrChange>
      </w:pPr>
      <w:r w:rsidRPr="000C2B03">
        <w:rPr>
          <w:rFonts w:asciiTheme="majorBidi" w:hAnsiTheme="majorBidi" w:cstheme="majorBidi"/>
          <w:sz w:val="24"/>
          <w:szCs w:val="24"/>
          <w:lang w:bidi="he-IL"/>
        </w:rPr>
        <w:t>Huppah</w:t>
      </w:r>
      <w:ins w:id="3710" w:author="Allison" w:date="2024-04-02T19:06:00Z">
        <w:r w:rsidR="00147459">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stone</w:t>
      </w:r>
      <w:r w:rsidR="00903BD1" w:rsidRPr="000C2B03">
        <w:rPr>
          <w:rFonts w:asciiTheme="majorBidi" w:hAnsiTheme="majorBidi" w:cstheme="majorBidi"/>
          <w:sz w:val="24"/>
          <w:szCs w:val="24"/>
          <w:lang w:bidi="he-IL"/>
        </w:rPr>
        <w:t xml:space="preserve"> from Glenhausen, Germany, 173</w:t>
      </w:r>
      <w:r w:rsidR="00BF3083" w:rsidRPr="000C2B03">
        <w:rPr>
          <w:rFonts w:asciiTheme="majorBidi" w:hAnsiTheme="majorBidi" w:cstheme="majorBidi"/>
          <w:sz w:val="24"/>
          <w:szCs w:val="24"/>
          <w:lang w:bidi="he-IL"/>
        </w:rPr>
        <w:t>6</w:t>
      </w:r>
    </w:p>
    <w:p w14:paraId="0759FF45" w14:textId="77777777" w:rsidR="00211150" w:rsidRPr="000C2B03" w:rsidRDefault="00211150" w:rsidP="000C2B03">
      <w:pPr>
        <w:spacing w:after="0" w:line="480" w:lineRule="auto"/>
        <w:ind w:firstLine="720"/>
        <w:rPr>
          <w:rFonts w:asciiTheme="majorBidi" w:hAnsiTheme="majorBidi" w:cstheme="majorBidi"/>
          <w:sz w:val="24"/>
          <w:szCs w:val="24"/>
          <w:rtl/>
          <w:lang w:bidi="he-IL"/>
        </w:rPr>
      </w:pPr>
    </w:p>
    <w:p w14:paraId="22A2B0D7" w14:textId="467FF9B4" w:rsidR="00211150" w:rsidRPr="000C2B03" w:rsidRDefault="00903BD1" w:rsidP="000C2B03">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H.</w:t>
      </w:r>
    </w:p>
    <w:p w14:paraId="5666F97A" w14:textId="77777777" w:rsidR="00211150" w:rsidRPr="000C2B03" w:rsidRDefault="00211150"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1CE7ECB3" wp14:editId="08705FBB">
            <wp:extent cx="2115820" cy="2768852"/>
            <wp:effectExtent l="0" t="0" r="0" b="0"/>
            <wp:docPr id="28" name="תמונה 28" descr="http://www.alemannia-judaica.de/images/Images%20423/Aufhausen%20Synagoge%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emannia-judaica.de/images/Images%20423/Aufhausen%20Synagoge%2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112" cy="2873926"/>
                    </a:xfrm>
                    <a:prstGeom prst="rect">
                      <a:avLst/>
                    </a:prstGeom>
                    <a:noFill/>
                    <a:ln>
                      <a:noFill/>
                    </a:ln>
                  </pic:spPr>
                </pic:pic>
              </a:graphicData>
            </a:graphic>
          </wp:inline>
        </w:drawing>
      </w:r>
    </w:p>
    <w:p w14:paraId="399E003D" w14:textId="10F36562" w:rsidR="00211150" w:rsidRPr="000C2B03" w:rsidRDefault="005E6639">
      <w:pPr>
        <w:spacing w:after="0" w:line="480" w:lineRule="auto"/>
        <w:rPr>
          <w:rFonts w:asciiTheme="majorBidi" w:hAnsiTheme="majorBidi" w:cstheme="majorBidi"/>
          <w:sz w:val="24"/>
          <w:szCs w:val="24"/>
          <w:lang w:bidi="he-IL"/>
        </w:rPr>
        <w:pPrChange w:id="3711" w:author="Allison" w:date="2024-04-03T07:33:00Z">
          <w:pPr>
            <w:spacing w:after="0" w:line="480" w:lineRule="auto"/>
            <w:ind w:firstLine="720"/>
          </w:pPr>
        </w:pPrChange>
      </w:pPr>
      <w:r w:rsidRPr="000C2B03">
        <w:rPr>
          <w:rFonts w:asciiTheme="majorBidi" w:hAnsiTheme="majorBidi" w:cstheme="majorBidi"/>
          <w:sz w:val="24"/>
          <w:szCs w:val="24"/>
          <w:lang w:bidi="he-IL"/>
        </w:rPr>
        <w:t>Huppah</w:t>
      </w:r>
      <w:ins w:id="3712" w:author="Allison" w:date="2024-04-02T19:06:00Z">
        <w:r w:rsidR="00147459">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stone</w:t>
      </w:r>
      <w:r w:rsidR="00903BD1" w:rsidRPr="000C2B03">
        <w:rPr>
          <w:rFonts w:asciiTheme="majorBidi" w:hAnsiTheme="majorBidi" w:cstheme="majorBidi"/>
          <w:sz w:val="24"/>
          <w:szCs w:val="24"/>
          <w:lang w:bidi="he-IL"/>
        </w:rPr>
        <w:t xml:space="preserve"> from Aufhausen, Germany, 1824</w:t>
      </w:r>
    </w:p>
    <w:p w14:paraId="6953F7D3" w14:textId="77777777" w:rsidR="00903BD1" w:rsidRPr="000C2B03" w:rsidRDefault="00903BD1" w:rsidP="000C2B03">
      <w:pPr>
        <w:spacing w:after="0" w:line="480" w:lineRule="auto"/>
        <w:ind w:firstLine="720"/>
        <w:rPr>
          <w:rFonts w:asciiTheme="majorBidi" w:hAnsiTheme="majorBidi" w:cstheme="majorBidi"/>
          <w:sz w:val="24"/>
          <w:szCs w:val="24"/>
          <w:rtl/>
          <w:lang w:bidi="he-IL"/>
        </w:rPr>
      </w:pPr>
    </w:p>
    <w:p w14:paraId="46DB32E0" w14:textId="69471849" w:rsidR="00086C34" w:rsidRPr="00147459" w:rsidRDefault="00086C34">
      <w:pPr>
        <w:spacing w:line="480" w:lineRule="auto"/>
        <w:rPr>
          <w:rFonts w:asciiTheme="majorBidi" w:hAnsiTheme="majorBidi" w:cstheme="majorBidi"/>
          <w:b/>
          <w:bCs/>
          <w:i/>
          <w:iCs/>
          <w:sz w:val="24"/>
          <w:szCs w:val="24"/>
          <w:lang w:bidi="he-IL"/>
          <w:rPrChange w:id="3713" w:author="Allison" w:date="2024-04-02T19:06:00Z">
            <w:rPr>
              <w:rFonts w:asciiTheme="majorBidi" w:hAnsiTheme="majorBidi" w:cstheme="majorBidi"/>
              <w:b/>
              <w:bCs/>
              <w:sz w:val="24"/>
              <w:szCs w:val="24"/>
              <w:lang w:bidi="he-IL"/>
            </w:rPr>
          </w:rPrChange>
        </w:rPr>
        <w:pPrChange w:id="3714" w:author="Allison" w:date="2024-04-02T19:06:00Z">
          <w:pPr>
            <w:spacing w:line="480" w:lineRule="auto"/>
            <w:ind w:firstLine="720"/>
          </w:pPr>
        </w:pPrChange>
      </w:pPr>
      <w:r w:rsidRPr="00147459">
        <w:rPr>
          <w:rFonts w:asciiTheme="majorBidi" w:hAnsiTheme="majorBidi" w:cstheme="majorBidi"/>
          <w:b/>
          <w:bCs/>
          <w:i/>
          <w:iCs/>
          <w:sz w:val="24"/>
          <w:szCs w:val="24"/>
          <w:lang w:bidi="he-IL"/>
          <w:rPrChange w:id="3715" w:author="Allison" w:date="2024-04-02T19:06:00Z">
            <w:rPr>
              <w:rFonts w:asciiTheme="majorBidi" w:hAnsiTheme="majorBidi" w:cstheme="majorBidi"/>
              <w:b/>
              <w:bCs/>
              <w:sz w:val="24"/>
              <w:szCs w:val="24"/>
              <w:lang w:bidi="he-IL"/>
            </w:rPr>
          </w:rPrChange>
        </w:rPr>
        <w:t xml:space="preserve">The </w:t>
      </w:r>
      <w:r w:rsidR="00BF3083" w:rsidRPr="00147459">
        <w:rPr>
          <w:rFonts w:asciiTheme="majorBidi" w:hAnsiTheme="majorBidi" w:cstheme="majorBidi"/>
          <w:b/>
          <w:bCs/>
          <w:i/>
          <w:iCs/>
          <w:sz w:val="24"/>
          <w:szCs w:val="24"/>
          <w:lang w:bidi="he-IL"/>
          <w:rPrChange w:id="3716" w:author="Allison" w:date="2024-04-02T19:06:00Z">
            <w:rPr>
              <w:rFonts w:asciiTheme="majorBidi" w:hAnsiTheme="majorBidi" w:cstheme="majorBidi"/>
              <w:b/>
              <w:bCs/>
              <w:sz w:val="24"/>
              <w:szCs w:val="24"/>
              <w:lang w:bidi="he-IL"/>
            </w:rPr>
          </w:rPrChange>
        </w:rPr>
        <w:t>H</w:t>
      </w:r>
      <w:r w:rsidRPr="00147459">
        <w:rPr>
          <w:rFonts w:asciiTheme="majorBidi" w:hAnsiTheme="majorBidi" w:cstheme="majorBidi"/>
          <w:b/>
          <w:bCs/>
          <w:i/>
          <w:iCs/>
          <w:sz w:val="24"/>
          <w:szCs w:val="24"/>
          <w:lang w:bidi="he-IL"/>
          <w:rPrChange w:id="3717" w:author="Allison" w:date="2024-04-02T19:06:00Z">
            <w:rPr>
              <w:rFonts w:asciiTheme="majorBidi" w:hAnsiTheme="majorBidi" w:cstheme="majorBidi"/>
              <w:b/>
              <w:bCs/>
              <w:sz w:val="24"/>
              <w:szCs w:val="24"/>
              <w:lang w:bidi="he-IL"/>
            </w:rPr>
          </w:rPrChange>
        </w:rPr>
        <w:t xml:space="preserve">exagram </w:t>
      </w:r>
      <w:del w:id="3718" w:author="Allison" w:date="2024-04-03T07:33:00Z">
        <w:r w:rsidR="002360AA" w:rsidRPr="00147459" w:rsidDel="007E46B2">
          <w:rPr>
            <w:rFonts w:asciiTheme="majorBidi" w:hAnsiTheme="majorBidi" w:cstheme="majorBidi"/>
            <w:b/>
            <w:bCs/>
            <w:i/>
            <w:iCs/>
            <w:sz w:val="24"/>
            <w:szCs w:val="24"/>
            <w:lang w:bidi="he-IL"/>
            <w:rPrChange w:id="3719" w:author="Allison" w:date="2024-04-02T19:06:00Z">
              <w:rPr>
                <w:rFonts w:asciiTheme="majorBidi" w:hAnsiTheme="majorBidi" w:cstheme="majorBidi"/>
                <w:b/>
                <w:bCs/>
                <w:sz w:val="24"/>
                <w:szCs w:val="24"/>
                <w:lang w:bidi="he-IL"/>
              </w:rPr>
            </w:rPrChange>
          </w:rPr>
          <w:delText>is</w:delText>
        </w:r>
        <w:r w:rsidRPr="00147459" w:rsidDel="007E46B2">
          <w:rPr>
            <w:rFonts w:asciiTheme="majorBidi" w:hAnsiTheme="majorBidi" w:cstheme="majorBidi"/>
            <w:b/>
            <w:bCs/>
            <w:i/>
            <w:iCs/>
            <w:sz w:val="24"/>
            <w:szCs w:val="24"/>
            <w:lang w:bidi="he-IL"/>
            <w:rPrChange w:id="3720" w:author="Allison" w:date="2024-04-02T19:06:00Z">
              <w:rPr>
                <w:rFonts w:asciiTheme="majorBidi" w:hAnsiTheme="majorBidi" w:cstheme="majorBidi"/>
                <w:b/>
                <w:bCs/>
                <w:sz w:val="24"/>
                <w:szCs w:val="24"/>
                <w:lang w:bidi="he-IL"/>
              </w:rPr>
            </w:rPrChange>
          </w:rPr>
          <w:delText xml:space="preserve"> </w:delText>
        </w:r>
      </w:del>
      <w:ins w:id="3721" w:author="Allison" w:date="2024-04-03T07:33:00Z">
        <w:r w:rsidR="007E46B2">
          <w:rPr>
            <w:rFonts w:asciiTheme="majorBidi" w:hAnsiTheme="majorBidi" w:cstheme="majorBidi"/>
            <w:b/>
            <w:bCs/>
            <w:i/>
            <w:iCs/>
            <w:sz w:val="24"/>
            <w:szCs w:val="24"/>
            <w:lang w:bidi="he-IL"/>
          </w:rPr>
          <w:t>a</w:t>
        </w:r>
        <w:r w:rsidR="007E46B2" w:rsidRPr="00147459">
          <w:rPr>
            <w:rFonts w:asciiTheme="majorBidi" w:hAnsiTheme="majorBidi" w:cstheme="majorBidi"/>
            <w:b/>
            <w:bCs/>
            <w:i/>
            <w:iCs/>
            <w:sz w:val="24"/>
            <w:szCs w:val="24"/>
            <w:lang w:bidi="he-IL"/>
            <w:rPrChange w:id="3722" w:author="Allison" w:date="2024-04-02T19:06:00Z">
              <w:rPr>
                <w:rFonts w:asciiTheme="majorBidi" w:hAnsiTheme="majorBidi" w:cstheme="majorBidi"/>
                <w:b/>
                <w:bCs/>
                <w:sz w:val="24"/>
                <w:szCs w:val="24"/>
                <w:lang w:bidi="he-IL"/>
              </w:rPr>
            </w:rPrChange>
          </w:rPr>
          <w:t xml:space="preserve">s </w:t>
        </w:r>
      </w:ins>
      <w:del w:id="3723" w:author="Allison" w:date="2024-04-03T07:33:00Z">
        <w:r w:rsidR="00BF3083" w:rsidRPr="00147459" w:rsidDel="007E46B2">
          <w:rPr>
            <w:rFonts w:asciiTheme="majorBidi" w:hAnsiTheme="majorBidi" w:cstheme="majorBidi"/>
            <w:b/>
            <w:bCs/>
            <w:i/>
            <w:iCs/>
            <w:sz w:val="24"/>
            <w:szCs w:val="24"/>
            <w:lang w:bidi="he-IL"/>
            <w:rPrChange w:id="3724" w:author="Allison" w:date="2024-04-02T19:06:00Z">
              <w:rPr>
                <w:rFonts w:asciiTheme="majorBidi" w:hAnsiTheme="majorBidi" w:cstheme="majorBidi"/>
                <w:b/>
                <w:bCs/>
                <w:sz w:val="24"/>
                <w:szCs w:val="24"/>
                <w:lang w:bidi="he-IL"/>
              </w:rPr>
            </w:rPrChange>
          </w:rPr>
          <w:delText>A</w:delText>
        </w:r>
        <w:r w:rsidRPr="00147459" w:rsidDel="007E46B2">
          <w:rPr>
            <w:rFonts w:asciiTheme="majorBidi" w:hAnsiTheme="majorBidi" w:cstheme="majorBidi"/>
            <w:b/>
            <w:bCs/>
            <w:i/>
            <w:iCs/>
            <w:sz w:val="24"/>
            <w:szCs w:val="24"/>
            <w:lang w:bidi="he-IL"/>
            <w:rPrChange w:id="3725" w:author="Allison" w:date="2024-04-02T19:06:00Z">
              <w:rPr>
                <w:rFonts w:asciiTheme="majorBidi" w:hAnsiTheme="majorBidi" w:cstheme="majorBidi"/>
                <w:b/>
                <w:bCs/>
                <w:sz w:val="24"/>
                <w:szCs w:val="24"/>
                <w:lang w:bidi="he-IL"/>
              </w:rPr>
            </w:rPrChange>
          </w:rPr>
          <w:delText xml:space="preserve"> </w:delText>
        </w:r>
      </w:del>
      <w:ins w:id="3726" w:author="Allison" w:date="2024-04-03T07:33:00Z">
        <w:r w:rsidR="007E46B2">
          <w:rPr>
            <w:rFonts w:asciiTheme="majorBidi" w:hAnsiTheme="majorBidi" w:cstheme="majorBidi"/>
            <w:b/>
            <w:bCs/>
            <w:i/>
            <w:iCs/>
            <w:sz w:val="24"/>
            <w:szCs w:val="24"/>
            <w:lang w:bidi="he-IL"/>
          </w:rPr>
          <w:t>a</w:t>
        </w:r>
        <w:r w:rsidR="007E46B2" w:rsidRPr="00147459">
          <w:rPr>
            <w:rFonts w:asciiTheme="majorBidi" w:hAnsiTheme="majorBidi" w:cstheme="majorBidi"/>
            <w:b/>
            <w:bCs/>
            <w:i/>
            <w:iCs/>
            <w:sz w:val="24"/>
            <w:szCs w:val="24"/>
            <w:lang w:bidi="he-IL"/>
            <w:rPrChange w:id="3727" w:author="Allison" w:date="2024-04-02T19:06:00Z">
              <w:rPr>
                <w:rFonts w:asciiTheme="majorBidi" w:hAnsiTheme="majorBidi" w:cstheme="majorBidi"/>
                <w:b/>
                <w:bCs/>
                <w:sz w:val="24"/>
                <w:szCs w:val="24"/>
                <w:lang w:bidi="he-IL"/>
              </w:rPr>
            </w:rPrChange>
          </w:rPr>
          <w:t xml:space="preserve"> </w:t>
        </w:r>
      </w:ins>
      <w:r w:rsidR="00BF3083" w:rsidRPr="00147459">
        <w:rPr>
          <w:rFonts w:asciiTheme="majorBidi" w:hAnsiTheme="majorBidi" w:cstheme="majorBidi"/>
          <w:b/>
          <w:bCs/>
          <w:i/>
          <w:iCs/>
          <w:sz w:val="24"/>
          <w:szCs w:val="24"/>
          <w:lang w:bidi="he-IL"/>
          <w:rPrChange w:id="3728" w:author="Allison" w:date="2024-04-02T19:06:00Z">
            <w:rPr>
              <w:rFonts w:asciiTheme="majorBidi" w:hAnsiTheme="majorBidi" w:cstheme="majorBidi"/>
              <w:b/>
              <w:bCs/>
              <w:sz w:val="24"/>
              <w:szCs w:val="24"/>
              <w:lang w:bidi="he-IL"/>
            </w:rPr>
          </w:rPrChange>
        </w:rPr>
        <w:t>M</w:t>
      </w:r>
      <w:r w:rsidRPr="00147459">
        <w:rPr>
          <w:rFonts w:asciiTheme="majorBidi" w:hAnsiTheme="majorBidi" w:cstheme="majorBidi"/>
          <w:b/>
          <w:bCs/>
          <w:i/>
          <w:iCs/>
          <w:sz w:val="24"/>
          <w:szCs w:val="24"/>
          <w:lang w:bidi="he-IL"/>
          <w:rPrChange w:id="3729" w:author="Allison" w:date="2024-04-02T19:06:00Z">
            <w:rPr>
              <w:rFonts w:asciiTheme="majorBidi" w:hAnsiTheme="majorBidi" w:cstheme="majorBidi"/>
              <w:b/>
              <w:bCs/>
              <w:sz w:val="24"/>
              <w:szCs w:val="24"/>
              <w:lang w:bidi="he-IL"/>
            </w:rPr>
          </w:rPrChange>
        </w:rPr>
        <w:t xml:space="preserve">agical </w:t>
      </w:r>
      <w:r w:rsidR="00BF3083" w:rsidRPr="00147459">
        <w:rPr>
          <w:rFonts w:asciiTheme="majorBidi" w:hAnsiTheme="majorBidi" w:cstheme="majorBidi"/>
          <w:b/>
          <w:bCs/>
          <w:i/>
          <w:iCs/>
          <w:sz w:val="24"/>
          <w:szCs w:val="24"/>
          <w:lang w:bidi="he-IL"/>
          <w:rPrChange w:id="3730" w:author="Allison" w:date="2024-04-02T19:06:00Z">
            <w:rPr>
              <w:rFonts w:asciiTheme="majorBidi" w:hAnsiTheme="majorBidi" w:cstheme="majorBidi"/>
              <w:b/>
              <w:bCs/>
              <w:sz w:val="24"/>
              <w:szCs w:val="24"/>
              <w:lang w:bidi="he-IL"/>
            </w:rPr>
          </w:rPrChange>
        </w:rPr>
        <w:t>S</w:t>
      </w:r>
      <w:r w:rsidRPr="00147459">
        <w:rPr>
          <w:rFonts w:asciiTheme="majorBidi" w:hAnsiTheme="majorBidi" w:cstheme="majorBidi"/>
          <w:b/>
          <w:bCs/>
          <w:i/>
          <w:iCs/>
          <w:sz w:val="24"/>
          <w:szCs w:val="24"/>
          <w:lang w:bidi="he-IL"/>
          <w:rPrChange w:id="3731" w:author="Allison" w:date="2024-04-02T19:06:00Z">
            <w:rPr>
              <w:rFonts w:asciiTheme="majorBidi" w:hAnsiTheme="majorBidi" w:cstheme="majorBidi"/>
              <w:b/>
              <w:bCs/>
              <w:sz w:val="24"/>
              <w:szCs w:val="24"/>
              <w:lang w:bidi="he-IL"/>
            </w:rPr>
          </w:rPrChange>
        </w:rPr>
        <w:t xml:space="preserve">ymbol of </w:t>
      </w:r>
      <w:r w:rsidR="00BF3083" w:rsidRPr="00147459">
        <w:rPr>
          <w:rFonts w:asciiTheme="majorBidi" w:hAnsiTheme="majorBidi" w:cstheme="majorBidi"/>
          <w:b/>
          <w:bCs/>
          <w:i/>
          <w:iCs/>
          <w:sz w:val="24"/>
          <w:szCs w:val="24"/>
          <w:lang w:bidi="he-IL"/>
          <w:rPrChange w:id="3732" w:author="Allison" w:date="2024-04-02T19:06:00Z">
            <w:rPr>
              <w:rFonts w:asciiTheme="majorBidi" w:hAnsiTheme="majorBidi" w:cstheme="majorBidi"/>
              <w:b/>
              <w:bCs/>
              <w:sz w:val="24"/>
              <w:szCs w:val="24"/>
              <w:lang w:bidi="he-IL"/>
            </w:rPr>
          </w:rPrChange>
        </w:rPr>
        <w:t>P</w:t>
      </w:r>
      <w:r w:rsidRPr="00147459">
        <w:rPr>
          <w:rFonts w:asciiTheme="majorBidi" w:hAnsiTheme="majorBidi" w:cstheme="majorBidi"/>
          <w:b/>
          <w:bCs/>
          <w:i/>
          <w:iCs/>
          <w:sz w:val="24"/>
          <w:szCs w:val="24"/>
          <w:lang w:bidi="he-IL"/>
          <w:rPrChange w:id="3733" w:author="Allison" w:date="2024-04-02T19:06:00Z">
            <w:rPr>
              <w:rFonts w:asciiTheme="majorBidi" w:hAnsiTheme="majorBidi" w:cstheme="majorBidi"/>
              <w:b/>
              <w:bCs/>
              <w:sz w:val="24"/>
              <w:szCs w:val="24"/>
              <w:lang w:bidi="he-IL"/>
            </w:rPr>
          </w:rPrChange>
        </w:rPr>
        <w:t xml:space="preserve">rotection and </w:t>
      </w:r>
      <w:r w:rsidR="00BF3083" w:rsidRPr="00147459">
        <w:rPr>
          <w:rFonts w:asciiTheme="majorBidi" w:hAnsiTheme="majorBidi" w:cstheme="majorBidi"/>
          <w:b/>
          <w:bCs/>
          <w:i/>
          <w:iCs/>
          <w:sz w:val="24"/>
          <w:szCs w:val="24"/>
          <w:lang w:bidi="he-IL"/>
          <w:rPrChange w:id="3734" w:author="Allison" w:date="2024-04-02T19:06:00Z">
            <w:rPr>
              <w:rFonts w:asciiTheme="majorBidi" w:hAnsiTheme="majorBidi" w:cstheme="majorBidi"/>
              <w:b/>
              <w:bCs/>
              <w:sz w:val="24"/>
              <w:szCs w:val="24"/>
              <w:lang w:bidi="he-IL"/>
            </w:rPr>
          </w:rPrChange>
        </w:rPr>
        <w:t>D</w:t>
      </w:r>
      <w:r w:rsidRPr="00147459">
        <w:rPr>
          <w:rFonts w:asciiTheme="majorBidi" w:hAnsiTheme="majorBidi" w:cstheme="majorBidi"/>
          <w:b/>
          <w:bCs/>
          <w:i/>
          <w:iCs/>
          <w:sz w:val="24"/>
          <w:szCs w:val="24"/>
          <w:lang w:bidi="he-IL"/>
          <w:rPrChange w:id="3735" w:author="Allison" w:date="2024-04-02T19:06:00Z">
            <w:rPr>
              <w:rFonts w:asciiTheme="majorBidi" w:hAnsiTheme="majorBidi" w:cstheme="majorBidi"/>
              <w:b/>
              <w:bCs/>
              <w:sz w:val="24"/>
              <w:szCs w:val="24"/>
              <w:lang w:bidi="he-IL"/>
            </w:rPr>
          </w:rPrChange>
        </w:rPr>
        <w:t>uality</w:t>
      </w:r>
    </w:p>
    <w:p w14:paraId="0598CA5E" w14:textId="29749700" w:rsidR="00086C34" w:rsidRPr="000C2B03" w:rsidRDefault="00086C34"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It is important to emphasize </w:t>
      </w:r>
      <w:del w:id="3736" w:author="Allison" w:date="2024-04-02T21:22:00Z">
        <w:r w:rsidRPr="000C2B03" w:rsidDel="00B16646">
          <w:rPr>
            <w:rFonts w:asciiTheme="majorBidi" w:hAnsiTheme="majorBidi" w:cstheme="majorBidi"/>
            <w:sz w:val="24"/>
            <w:szCs w:val="24"/>
            <w:lang w:bidi="he-IL"/>
          </w:rPr>
          <w:delText xml:space="preserve">some </w:delText>
        </w:r>
      </w:del>
      <w:ins w:id="3737" w:author="Allison" w:date="2024-04-02T21:22:00Z">
        <w:r w:rsidR="00B16646">
          <w:rPr>
            <w:rFonts w:asciiTheme="majorBidi" w:hAnsiTheme="majorBidi" w:cstheme="majorBidi"/>
            <w:sz w:val="24"/>
            <w:szCs w:val="24"/>
            <w:lang w:bidi="he-IL"/>
          </w:rPr>
          <w:t>several</w:t>
        </w:r>
        <w:r w:rsidR="00B16646"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points in the history of </w:t>
      </w:r>
      <w:del w:id="3738" w:author="Allison" w:date="2024-04-02T19:06:00Z">
        <w:r w:rsidRPr="000C2B03" w:rsidDel="00147459">
          <w:rPr>
            <w:rFonts w:asciiTheme="majorBidi" w:hAnsiTheme="majorBidi" w:cstheme="majorBidi"/>
            <w:sz w:val="24"/>
            <w:szCs w:val="24"/>
            <w:lang w:bidi="he-IL"/>
          </w:rPr>
          <w:delText xml:space="preserve">the </w:delText>
        </w:r>
      </w:del>
      <w:ins w:id="3739" w:author="Allison" w:date="2024-04-02T19:06:00Z">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symbol that are relevant to </w:t>
      </w:r>
      <w:r w:rsidR="00FD5AEC" w:rsidRPr="000C2B03">
        <w:rPr>
          <w:rFonts w:asciiTheme="majorBidi" w:hAnsiTheme="majorBidi" w:cstheme="majorBidi"/>
          <w:sz w:val="24"/>
          <w:szCs w:val="24"/>
          <w:lang w:bidi="he-IL"/>
        </w:rPr>
        <w:t>this study</w:t>
      </w:r>
      <w:r w:rsidRPr="000C2B03">
        <w:rPr>
          <w:rFonts w:asciiTheme="majorBidi" w:hAnsiTheme="majorBidi" w:cstheme="majorBidi"/>
          <w:sz w:val="24"/>
          <w:szCs w:val="24"/>
          <w:lang w:bidi="he-IL"/>
        </w:rPr>
        <w:t xml:space="preserve">. Beginning in the late Middle Ages, Jewish magic </w:t>
      </w:r>
      <w:del w:id="3740" w:author="Allison" w:date="2024-04-02T19:07:00Z">
        <w:r w:rsidRPr="000C2B03" w:rsidDel="00147459">
          <w:rPr>
            <w:rFonts w:asciiTheme="majorBidi" w:hAnsiTheme="majorBidi" w:cstheme="majorBidi"/>
            <w:sz w:val="24"/>
            <w:szCs w:val="24"/>
            <w:lang w:bidi="he-IL"/>
          </w:rPr>
          <w:delText xml:space="preserve">flourishes </w:delText>
        </w:r>
      </w:del>
      <w:ins w:id="3741" w:author="Allison" w:date="2024-04-02T19:07:00Z">
        <w:r w:rsidR="00147459" w:rsidRPr="000C2B03">
          <w:rPr>
            <w:rFonts w:asciiTheme="majorBidi" w:hAnsiTheme="majorBidi" w:cstheme="majorBidi"/>
            <w:sz w:val="24"/>
            <w:szCs w:val="24"/>
            <w:lang w:bidi="he-IL"/>
          </w:rPr>
          <w:t>flourishe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as </w:t>
      </w:r>
      <w:del w:id="3742" w:author="Allison" w:date="2024-04-02T19:07:00Z">
        <w:r w:rsidRPr="000C2B03" w:rsidDel="00147459">
          <w:rPr>
            <w:rFonts w:asciiTheme="majorBidi" w:hAnsiTheme="majorBidi" w:cstheme="majorBidi"/>
            <w:sz w:val="24"/>
            <w:szCs w:val="24"/>
            <w:lang w:bidi="he-IL"/>
          </w:rPr>
          <w:delText xml:space="preserve">Kabbalah </w:delText>
        </w:r>
      </w:del>
      <w:ins w:id="3743" w:author="Allison" w:date="2024-04-02T21:05:00Z">
        <w:r w:rsidR="006E739A">
          <w:rPr>
            <w:rFonts w:asciiTheme="majorBidi" w:hAnsiTheme="majorBidi" w:cstheme="majorBidi"/>
            <w:sz w:val="24"/>
            <w:szCs w:val="24"/>
            <w:lang w:bidi="he-IL"/>
          </w:rPr>
          <w:t>K</w:t>
        </w:r>
      </w:ins>
      <w:ins w:id="3744" w:author="Allison" w:date="2024-04-02T19:07:00Z">
        <w:r w:rsidR="00147459" w:rsidRPr="000C2B03">
          <w:rPr>
            <w:rFonts w:asciiTheme="majorBidi" w:hAnsiTheme="majorBidi" w:cstheme="majorBidi"/>
            <w:sz w:val="24"/>
            <w:szCs w:val="24"/>
            <w:lang w:bidi="he-IL"/>
          </w:rPr>
          <w:t xml:space="preserve">abbalah </w:t>
        </w:r>
      </w:ins>
      <w:r w:rsidRPr="000C2B03">
        <w:rPr>
          <w:rFonts w:asciiTheme="majorBidi" w:hAnsiTheme="majorBidi" w:cstheme="majorBidi"/>
          <w:sz w:val="24"/>
          <w:szCs w:val="24"/>
          <w:lang w:bidi="he-IL"/>
        </w:rPr>
        <w:t xml:space="preserve">in Provence and Spain </w:t>
      </w:r>
      <w:ins w:id="3745" w:author="Allison" w:date="2024-04-02T19:07:00Z">
        <w:r w:rsidR="00147459">
          <w:rPr>
            <w:rFonts w:asciiTheme="majorBidi" w:hAnsiTheme="majorBidi" w:cstheme="majorBidi"/>
            <w:sz w:val="24"/>
            <w:szCs w:val="24"/>
            <w:lang w:bidi="he-IL"/>
          </w:rPr>
          <w:t xml:space="preserve">and </w:t>
        </w:r>
      </w:ins>
      <w:del w:id="3746" w:author="Allison" w:date="2024-04-03T07:33:00Z">
        <w:r w:rsidRPr="000C2B03" w:rsidDel="007E46B2">
          <w:rPr>
            <w:rFonts w:asciiTheme="majorBidi" w:hAnsiTheme="majorBidi" w:cstheme="majorBidi"/>
            <w:sz w:val="24"/>
            <w:szCs w:val="24"/>
            <w:lang w:bidi="he-IL"/>
          </w:rPr>
          <w:delText xml:space="preserve">reaches </w:delText>
        </w:r>
      </w:del>
      <w:ins w:id="3747" w:author="Allison" w:date="2024-04-03T07:33:00Z">
        <w:r w:rsidR="007E46B2" w:rsidRPr="000C2B03">
          <w:rPr>
            <w:rFonts w:asciiTheme="majorBidi" w:hAnsiTheme="majorBidi" w:cstheme="majorBidi"/>
            <w:sz w:val="24"/>
            <w:szCs w:val="24"/>
            <w:lang w:bidi="he-IL"/>
          </w:rPr>
          <w:t>reache</w:t>
        </w:r>
        <w:r w:rsidR="007E46B2">
          <w:rPr>
            <w:rFonts w:asciiTheme="majorBidi" w:hAnsiTheme="majorBidi" w:cstheme="majorBidi"/>
            <w:sz w:val="24"/>
            <w:szCs w:val="24"/>
            <w:lang w:bidi="he-IL"/>
          </w:rPr>
          <w:t>d</w:t>
        </w:r>
        <w:r w:rsidR="007E46B2" w:rsidRPr="000C2B03">
          <w:rPr>
            <w:rFonts w:asciiTheme="majorBidi" w:hAnsiTheme="majorBidi" w:cstheme="majorBidi"/>
            <w:sz w:val="24"/>
            <w:szCs w:val="24"/>
            <w:lang w:bidi="he-IL"/>
          </w:rPr>
          <w:t xml:space="preserve"> </w:t>
        </w:r>
      </w:ins>
      <w:del w:id="3748" w:author="Allison" w:date="2024-04-02T19:07:00Z">
        <w:r w:rsidRPr="000C2B03" w:rsidDel="00147459">
          <w:rPr>
            <w:rFonts w:asciiTheme="majorBidi" w:hAnsiTheme="majorBidi" w:cstheme="majorBidi"/>
            <w:sz w:val="24"/>
            <w:szCs w:val="24"/>
            <w:lang w:bidi="he-IL"/>
          </w:rPr>
          <w:delText xml:space="preserve">Italy, penetrates </w:delText>
        </w:r>
      </w:del>
      <w:r w:rsidRPr="000C2B03">
        <w:rPr>
          <w:rFonts w:asciiTheme="majorBidi" w:hAnsiTheme="majorBidi" w:cstheme="majorBidi"/>
          <w:sz w:val="24"/>
          <w:szCs w:val="24"/>
          <w:lang w:bidi="he-IL"/>
        </w:rPr>
        <w:t xml:space="preserve">northern Italy </w:t>
      </w:r>
      <w:del w:id="3749" w:author="Allison" w:date="2024-04-02T19:07:00Z">
        <w:r w:rsidRPr="000C2B03" w:rsidDel="00147459">
          <w:rPr>
            <w:rFonts w:asciiTheme="majorBidi" w:hAnsiTheme="majorBidi" w:cstheme="majorBidi"/>
            <w:sz w:val="24"/>
            <w:szCs w:val="24"/>
            <w:lang w:bidi="he-IL"/>
          </w:rPr>
          <w:delText xml:space="preserve">to </w:delText>
        </w:r>
      </w:del>
      <w:ins w:id="3750" w:author="Allison" w:date="2024-04-02T19:07:00Z">
        <w:r w:rsidR="00147459">
          <w:rPr>
            <w:rFonts w:asciiTheme="majorBidi" w:hAnsiTheme="majorBidi" w:cstheme="majorBidi"/>
            <w:sz w:val="24"/>
            <w:szCs w:val="24"/>
            <w:lang w:bidi="he-IL"/>
          </w:rPr>
          <w:t>and</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southern Germany, </w:t>
      </w:r>
      <w:ins w:id="3751" w:author="Allison" w:date="2024-04-02T19:07:00Z">
        <w:r w:rsidR="00147459">
          <w:rPr>
            <w:rFonts w:asciiTheme="majorBidi" w:hAnsiTheme="majorBidi" w:cstheme="majorBidi"/>
            <w:sz w:val="24"/>
            <w:szCs w:val="24"/>
            <w:lang w:bidi="he-IL"/>
          </w:rPr>
          <w:t xml:space="preserve">where it </w:t>
        </w:r>
      </w:ins>
      <w:r w:rsidRPr="000C2B03">
        <w:rPr>
          <w:rFonts w:asciiTheme="majorBidi" w:hAnsiTheme="majorBidi" w:cstheme="majorBidi"/>
          <w:sz w:val="24"/>
          <w:szCs w:val="24"/>
          <w:lang w:bidi="he-IL"/>
        </w:rPr>
        <w:t>me</w:t>
      </w:r>
      <w:del w:id="3752" w:author="Allison" w:date="2024-04-02T19:07:00Z">
        <w:r w:rsidRPr="000C2B03" w:rsidDel="00147459">
          <w:rPr>
            <w:rFonts w:asciiTheme="majorBidi" w:hAnsiTheme="majorBidi" w:cstheme="majorBidi"/>
            <w:sz w:val="24"/>
            <w:szCs w:val="24"/>
            <w:lang w:bidi="he-IL"/>
          </w:rPr>
          <w:delText>e</w:delText>
        </w:r>
      </w:del>
      <w:r w:rsidRPr="000C2B03">
        <w:rPr>
          <w:rFonts w:asciiTheme="majorBidi" w:hAnsiTheme="majorBidi" w:cstheme="majorBidi"/>
          <w:sz w:val="24"/>
          <w:szCs w:val="24"/>
          <w:lang w:bidi="he-IL"/>
        </w:rPr>
        <w:t>t</w:t>
      </w:r>
      <w:del w:id="3753" w:author="Allison" w:date="2024-04-02T19:07:00Z">
        <w:r w:rsidRPr="000C2B03" w:rsidDel="00147459">
          <w:rPr>
            <w:rFonts w:asciiTheme="majorBidi" w:hAnsiTheme="majorBidi" w:cstheme="majorBidi"/>
            <w:sz w:val="24"/>
            <w:szCs w:val="24"/>
            <w:lang w:bidi="he-IL"/>
          </w:rPr>
          <w:delText>s</w:delText>
        </w:r>
      </w:del>
      <w:r w:rsidRPr="000C2B03">
        <w:rPr>
          <w:rFonts w:asciiTheme="majorBidi" w:hAnsiTheme="majorBidi" w:cstheme="majorBidi"/>
          <w:sz w:val="24"/>
          <w:szCs w:val="24"/>
          <w:lang w:bidi="he-IL"/>
        </w:rPr>
        <w:t xml:space="preserve"> the ancient secret teachings in Ashkenaz</w:t>
      </w:r>
      <w:del w:id="3754" w:author="Allison" w:date="2024-04-03T07:34:00Z">
        <w:r w:rsidRPr="000C2B03" w:rsidDel="007E46B2">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and </w:t>
      </w:r>
      <w:del w:id="3755" w:author="Allison" w:date="2024-04-02T19:07:00Z">
        <w:r w:rsidRPr="000C2B03" w:rsidDel="00147459">
          <w:rPr>
            <w:rFonts w:asciiTheme="majorBidi" w:hAnsiTheme="majorBidi" w:cstheme="majorBidi"/>
            <w:sz w:val="24"/>
            <w:szCs w:val="24"/>
            <w:lang w:bidi="he-IL"/>
          </w:rPr>
          <w:delText xml:space="preserve">continues </w:delText>
        </w:r>
      </w:del>
      <w:ins w:id="3756" w:author="Allison" w:date="2024-04-02T19:07:00Z">
        <w:r w:rsidR="00147459" w:rsidRPr="000C2B03">
          <w:rPr>
            <w:rFonts w:asciiTheme="majorBidi" w:hAnsiTheme="majorBidi" w:cstheme="majorBidi"/>
            <w:sz w:val="24"/>
            <w:szCs w:val="24"/>
            <w:lang w:bidi="he-IL"/>
          </w:rPr>
          <w:t>continue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to exist as an amalgamation of all these. Symbols with magical meanings </w:t>
      </w:r>
      <w:del w:id="3757" w:author="Allison" w:date="2024-04-02T19:07:00Z">
        <w:r w:rsidR="001A3B18" w:rsidRPr="000C2B03" w:rsidDel="00147459">
          <w:rPr>
            <w:rFonts w:asciiTheme="majorBidi" w:hAnsiTheme="majorBidi" w:cstheme="majorBidi"/>
            <w:sz w:val="24"/>
            <w:szCs w:val="24"/>
            <w:lang w:bidi="he-IL"/>
          </w:rPr>
          <w:delText>are</w:delText>
        </w:r>
        <w:r w:rsidRPr="000C2B03" w:rsidDel="00147459">
          <w:rPr>
            <w:rFonts w:asciiTheme="majorBidi" w:hAnsiTheme="majorBidi" w:cstheme="majorBidi"/>
            <w:sz w:val="24"/>
            <w:szCs w:val="24"/>
            <w:lang w:bidi="he-IL"/>
          </w:rPr>
          <w:delText xml:space="preserve"> </w:delText>
        </w:r>
      </w:del>
      <w:ins w:id="3758" w:author="Allison" w:date="2024-04-02T19:07:00Z">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part of </w:t>
      </w:r>
      <w:del w:id="3759" w:author="Allison" w:date="2024-04-02T19:07:00Z">
        <w:r w:rsidR="001A3B18" w:rsidRPr="000C2B03" w:rsidDel="00147459">
          <w:rPr>
            <w:rFonts w:asciiTheme="majorBidi" w:hAnsiTheme="majorBidi" w:cstheme="majorBidi"/>
            <w:sz w:val="24"/>
            <w:szCs w:val="24"/>
            <w:lang w:bidi="he-IL"/>
          </w:rPr>
          <w:delText xml:space="preserve">it </w:delText>
        </w:r>
      </w:del>
      <w:ins w:id="3760" w:author="Allison" w:date="2024-04-02T19:07:00Z">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ins>
      <w:r w:rsidR="001A3B18"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del w:id="3761" w:author="Allison" w:date="2024-04-02T19:08:00Z">
        <w:r w:rsidRPr="000C2B03" w:rsidDel="00147459">
          <w:rPr>
            <w:rFonts w:asciiTheme="majorBidi" w:hAnsiTheme="majorBidi" w:cstheme="majorBidi"/>
            <w:sz w:val="24"/>
            <w:szCs w:val="24"/>
            <w:lang w:bidi="he-IL"/>
          </w:rPr>
          <w:delText xml:space="preserve">are </w:delText>
        </w:r>
      </w:del>
      <w:ins w:id="3762" w:author="Allison" w:date="2024-04-02T19:08:00Z">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seen as </w:t>
      </w:r>
      <w:ins w:id="3763" w:author="Allison" w:date="2024-04-02T19:08:00Z">
        <w:r w:rsidR="00147459">
          <w:rPr>
            <w:rFonts w:asciiTheme="majorBidi" w:hAnsiTheme="majorBidi" w:cstheme="majorBidi"/>
            <w:sz w:val="24"/>
            <w:szCs w:val="24"/>
            <w:lang w:bidi="he-IL"/>
          </w:rPr>
          <w:t xml:space="preserve">part of the </w:t>
        </w:r>
      </w:ins>
      <w:del w:id="3764" w:author="Allison" w:date="2024-04-02T19:08:00Z">
        <w:r w:rsidRPr="000C2B03" w:rsidDel="00147459">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practical application of mystical teachings. In addition, Jewish magic absorbed motifs from pre-Islamic, Christian</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local Germanic magic</w:t>
      </w:r>
      <w:ins w:id="3765" w:author="Allison" w:date="2024-04-02T19:08:00Z">
        <w:r w:rsidR="00147459">
          <w:rPr>
            <w:rFonts w:asciiTheme="majorBidi" w:hAnsiTheme="majorBidi" w:cstheme="majorBidi"/>
            <w:sz w:val="24"/>
            <w:szCs w:val="24"/>
            <w:lang w:bidi="he-IL"/>
          </w:rPr>
          <w:t>.</w:t>
        </w:r>
      </w:ins>
      <w:del w:id="3766" w:author="Allison" w:date="2024-04-02T19:08:00Z">
        <w:r w:rsidRPr="000C2B03" w:rsidDel="0014745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767" w:author="Allison" w:date="2024-04-02T19:08:00Z">
        <w:r w:rsidRPr="000C2B03" w:rsidDel="00147459">
          <w:rPr>
            <w:rFonts w:asciiTheme="majorBidi" w:hAnsiTheme="majorBidi" w:cstheme="majorBidi"/>
            <w:sz w:val="24"/>
            <w:szCs w:val="24"/>
            <w:lang w:bidi="he-IL"/>
          </w:rPr>
          <w:delText>and already i</w:delText>
        </w:r>
      </w:del>
      <w:ins w:id="3768" w:author="Allison" w:date="2024-04-02T19:08:00Z">
        <w:r w:rsidR="00147459">
          <w:rPr>
            <w:rFonts w:asciiTheme="majorBidi" w:hAnsiTheme="majorBidi" w:cstheme="majorBidi"/>
            <w:sz w:val="24"/>
            <w:szCs w:val="24"/>
            <w:lang w:bidi="he-IL"/>
          </w:rPr>
          <w:t xml:space="preserve">Even </w:t>
        </w:r>
      </w:ins>
      <w:ins w:id="3769" w:author="Allison" w:date="2024-04-03T07:34:00Z">
        <w:r w:rsidR="007E46B2">
          <w:rPr>
            <w:rFonts w:asciiTheme="majorBidi" w:hAnsiTheme="majorBidi" w:cstheme="majorBidi"/>
            <w:sz w:val="24"/>
            <w:szCs w:val="24"/>
            <w:lang w:bidi="he-IL"/>
          </w:rPr>
          <w:t>in</w:t>
        </w:r>
      </w:ins>
      <w:del w:id="3770" w:author="Allison" w:date="2024-04-02T19:08:00Z">
        <w:r w:rsidRPr="000C2B03" w:rsidDel="00147459">
          <w:rPr>
            <w:rFonts w:asciiTheme="majorBidi" w:hAnsiTheme="majorBidi" w:cstheme="majorBidi"/>
            <w:sz w:val="24"/>
            <w:szCs w:val="24"/>
            <w:lang w:bidi="he-IL"/>
          </w:rPr>
          <w:delText>n</w:delText>
        </w:r>
      </w:del>
      <w:r w:rsidRPr="000C2B03">
        <w:rPr>
          <w:rFonts w:asciiTheme="majorBidi" w:hAnsiTheme="majorBidi" w:cstheme="majorBidi"/>
          <w:sz w:val="24"/>
          <w:szCs w:val="24"/>
          <w:lang w:bidi="he-IL"/>
        </w:rPr>
        <w:t xml:space="preserve"> early times</w:t>
      </w:r>
      <w:ins w:id="3771" w:author="Allison" w:date="2024-04-03T07:34:00Z">
        <w:r w:rsidR="007E46B2">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t>
      </w:r>
      <w:ins w:id="3772" w:author="Allison" w:date="2024-04-02T19:08:00Z">
        <w:r w:rsidR="00147459">
          <w:rPr>
            <w:rFonts w:asciiTheme="majorBidi" w:hAnsiTheme="majorBidi" w:cstheme="majorBidi"/>
            <w:sz w:val="24"/>
            <w:szCs w:val="24"/>
            <w:lang w:bidi="he-IL"/>
          </w:rPr>
          <w:t xml:space="preserve">it is possible to </w:t>
        </w:r>
      </w:ins>
      <w:ins w:id="3773" w:author="Allison" w:date="2024-04-03T07:34:00Z">
        <w:r w:rsidR="007E46B2">
          <w:rPr>
            <w:rFonts w:asciiTheme="majorBidi" w:hAnsiTheme="majorBidi" w:cstheme="majorBidi"/>
            <w:sz w:val="24"/>
            <w:szCs w:val="24"/>
            <w:lang w:bidi="he-IL"/>
          </w:rPr>
          <w:t>observe that there was</w:t>
        </w:r>
      </w:ins>
      <w:ins w:id="3774" w:author="Allison" w:date="2024-04-02T19:08:00Z">
        <w:r w:rsidR="00147459">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 cultural </w:t>
      </w:r>
      <w:del w:id="3775" w:author="Allison" w:date="2024-04-02T19:08:00Z">
        <w:r w:rsidRPr="000C2B03" w:rsidDel="0014745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willingness</w:t>
      </w:r>
      <w:del w:id="3776" w:author="Allison" w:date="2024-04-02T19:08:00Z">
        <w:r w:rsidRPr="000C2B03" w:rsidDel="0014745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777" w:author="Allison" w:date="2024-04-02T19:09:00Z">
        <w:r w:rsidRPr="000C2B03" w:rsidDel="00147459">
          <w:rPr>
            <w:rFonts w:asciiTheme="majorBidi" w:hAnsiTheme="majorBidi" w:cstheme="majorBidi"/>
            <w:sz w:val="24"/>
            <w:szCs w:val="24"/>
            <w:lang w:bidi="he-IL"/>
          </w:rPr>
          <w:delText xml:space="preserve">can be observed </w:delText>
        </w:r>
      </w:del>
      <w:r w:rsidRPr="000C2B03">
        <w:rPr>
          <w:rFonts w:asciiTheme="majorBidi" w:hAnsiTheme="majorBidi" w:cstheme="majorBidi"/>
          <w:sz w:val="24"/>
          <w:szCs w:val="24"/>
          <w:lang w:bidi="he-IL"/>
        </w:rPr>
        <w:t xml:space="preserve">among Jewish communities to borrow magical elements from the societies that surrounded them. Prominent elements in magic during the Renaissance period </w:t>
      </w:r>
      <w:r w:rsidR="001D2481" w:rsidRPr="000C2B03">
        <w:rPr>
          <w:rFonts w:asciiTheme="majorBidi" w:hAnsiTheme="majorBidi" w:cstheme="majorBidi"/>
          <w:sz w:val="24"/>
          <w:szCs w:val="24"/>
          <w:lang w:bidi="he-IL"/>
        </w:rPr>
        <w:t>came</w:t>
      </w:r>
      <w:r w:rsidRPr="000C2B03">
        <w:rPr>
          <w:rFonts w:asciiTheme="majorBidi" w:hAnsiTheme="majorBidi" w:cstheme="majorBidi"/>
          <w:sz w:val="24"/>
          <w:szCs w:val="24"/>
          <w:lang w:bidi="he-IL"/>
        </w:rPr>
        <w:t xml:space="preserve"> from </w:t>
      </w:r>
      <w:del w:id="3778" w:author="Allison" w:date="2024-04-03T07:35:00Z">
        <w:r w:rsidRPr="000C2B03" w:rsidDel="007E46B2">
          <w:rPr>
            <w:rFonts w:asciiTheme="majorBidi" w:hAnsiTheme="majorBidi" w:cstheme="majorBidi"/>
            <w:sz w:val="24"/>
            <w:szCs w:val="24"/>
            <w:lang w:bidi="he-IL"/>
          </w:rPr>
          <w:delText>Muslim magic</w:delText>
        </w:r>
      </w:del>
      <w:ins w:id="3779" w:author="Allison" w:date="2024-04-03T07:35:00Z">
        <w:r w:rsidR="007E46B2">
          <w:rPr>
            <w:rFonts w:asciiTheme="majorBidi" w:hAnsiTheme="majorBidi" w:cstheme="majorBidi"/>
            <w:sz w:val="24"/>
            <w:szCs w:val="24"/>
            <w:lang w:bidi="he-IL"/>
          </w:rPr>
          <w:t>Islam</w:t>
        </w:r>
      </w:ins>
      <w:ins w:id="3780" w:author="Allison" w:date="2024-04-02T19:09:00Z">
        <w:r w:rsidR="00147459">
          <w:rPr>
            <w:rFonts w:asciiTheme="majorBidi" w:hAnsiTheme="majorBidi" w:cstheme="majorBidi"/>
            <w:sz w:val="24"/>
            <w:szCs w:val="24"/>
            <w:lang w:bidi="he-IL"/>
          </w:rPr>
          <w:t>.</w:t>
        </w:r>
      </w:ins>
      <w:del w:id="3781" w:author="Allison" w:date="2024-04-02T19:09:00Z">
        <w:r w:rsidRPr="000C2B03" w:rsidDel="0014745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3782" w:author="Allison" w:date="2024-04-02T19:09:00Z">
        <w:r w:rsidRPr="000C2B03" w:rsidDel="00147459">
          <w:rPr>
            <w:rFonts w:asciiTheme="majorBidi" w:hAnsiTheme="majorBidi" w:cstheme="majorBidi"/>
            <w:sz w:val="24"/>
            <w:szCs w:val="24"/>
            <w:lang w:bidi="he-IL"/>
          </w:rPr>
          <w:delText xml:space="preserve">and </w:delText>
        </w:r>
      </w:del>
      <w:r w:rsidRPr="000C2B03">
        <w:rPr>
          <w:rFonts w:asciiTheme="majorBidi" w:hAnsiTheme="majorBidi" w:cstheme="majorBidi"/>
          <w:sz w:val="24"/>
          <w:szCs w:val="24"/>
          <w:lang w:bidi="he-IL"/>
        </w:rPr>
        <w:t xml:space="preserve">Gershom Shalom claimed that the hexagram permeated Jewish </w:t>
      </w:r>
      <w:del w:id="3783" w:author="Allison" w:date="2024-04-02T19:09:00Z">
        <w:r w:rsidRPr="000C2B03" w:rsidDel="00147459">
          <w:rPr>
            <w:rFonts w:asciiTheme="majorBidi" w:hAnsiTheme="majorBidi" w:cstheme="majorBidi"/>
            <w:sz w:val="24"/>
            <w:szCs w:val="24"/>
            <w:lang w:bidi="he-IL"/>
          </w:rPr>
          <w:delText xml:space="preserve">magic </w:delText>
        </w:r>
      </w:del>
      <w:ins w:id="3784" w:author="Allison" w:date="2024-04-02T19:09:00Z">
        <w:r w:rsidR="00147459">
          <w:rPr>
            <w:rFonts w:asciiTheme="majorBidi" w:hAnsiTheme="majorBidi" w:cstheme="majorBidi"/>
            <w:sz w:val="24"/>
            <w:szCs w:val="24"/>
            <w:lang w:bidi="he-IL"/>
          </w:rPr>
          <w:t>culture</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from pre-Islamic magical teachings </w:t>
      </w:r>
      <w:del w:id="3785" w:author="Allison" w:date="2024-04-02T19:09:00Z">
        <w:r w:rsidRPr="000C2B03" w:rsidDel="00147459">
          <w:rPr>
            <w:rFonts w:asciiTheme="majorBidi" w:hAnsiTheme="majorBidi" w:cstheme="majorBidi"/>
            <w:sz w:val="24"/>
            <w:szCs w:val="24"/>
            <w:lang w:bidi="he-IL"/>
          </w:rPr>
          <w:delText xml:space="preserve">where </w:delText>
        </w:r>
      </w:del>
      <w:ins w:id="3786" w:author="Allison" w:date="2024-04-02T19:09:00Z">
        <w:r w:rsidR="00147459">
          <w:rPr>
            <w:rFonts w:asciiTheme="majorBidi" w:hAnsiTheme="majorBidi" w:cstheme="majorBidi"/>
            <w:sz w:val="24"/>
            <w:szCs w:val="24"/>
            <w:lang w:bidi="he-IL"/>
          </w:rPr>
          <w:t>in which</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it was a symbol of protection.</w:t>
      </w:r>
      <w:r w:rsidRPr="000C2B03">
        <w:rPr>
          <w:rStyle w:val="FootnoteReference"/>
          <w:rFonts w:asciiTheme="majorBidi" w:hAnsiTheme="majorBidi" w:cstheme="majorBidi"/>
          <w:sz w:val="24"/>
          <w:szCs w:val="24"/>
          <w:rtl/>
          <w:lang w:bidi="he-IL"/>
        </w:rPr>
        <w:footnoteReference w:id="34"/>
      </w:r>
      <w:r w:rsidRPr="000C2B03">
        <w:rPr>
          <w:rFonts w:asciiTheme="majorBidi" w:hAnsiTheme="majorBidi" w:cstheme="majorBidi"/>
          <w:sz w:val="24"/>
          <w:szCs w:val="24"/>
          <w:lang w:bidi="he-IL"/>
        </w:rPr>
        <w:t xml:space="preserve"> </w:t>
      </w:r>
      <w:ins w:id="3803" w:author="Allison" w:date="2024-04-02T19:09:00Z">
        <w:r w:rsidR="00147459">
          <w:rPr>
            <w:rFonts w:asciiTheme="majorBidi" w:hAnsiTheme="majorBidi" w:cstheme="majorBidi"/>
            <w:sz w:val="24"/>
            <w:szCs w:val="24"/>
            <w:lang w:bidi="he-IL"/>
          </w:rPr>
          <w:t xml:space="preserve">In Islamic magic, </w:t>
        </w:r>
      </w:ins>
      <w:del w:id="3804" w:author="Allison" w:date="2024-04-02T19:09:00Z">
        <w:r w:rsidRPr="000C2B03" w:rsidDel="00147459">
          <w:rPr>
            <w:rFonts w:asciiTheme="majorBidi" w:hAnsiTheme="majorBidi" w:cstheme="majorBidi"/>
            <w:sz w:val="24"/>
            <w:szCs w:val="24"/>
            <w:lang w:bidi="he-IL"/>
          </w:rPr>
          <w:delText>T</w:delText>
        </w:r>
      </w:del>
      <w:ins w:id="3805" w:author="Allison" w:date="2024-04-02T19:09:00Z">
        <w:r w:rsidR="00147459">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 hexagram was considered </w:t>
      </w:r>
      <w:del w:id="3806" w:author="Allison" w:date="2024-04-02T19:09:00Z">
        <w:r w:rsidRPr="000C2B03" w:rsidDel="00147459">
          <w:rPr>
            <w:rFonts w:asciiTheme="majorBidi" w:hAnsiTheme="majorBidi" w:cstheme="majorBidi"/>
            <w:sz w:val="24"/>
            <w:szCs w:val="24"/>
            <w:lang w:bidi="he-IL"/>
          </w:rPr>
          <w:delText xml:space="preserve">in Islamic magic </w:delText>
        </w:r>
      </w:del>
      <w:r w:rsidRPr="000C2B03">
        <w:rPr>
          <w:rFonts w:asciiTheme="majorBidi" w:hAnsiTheme="majorBidi" w:cstheme="majorBidi"/>
          <w:sz w:val="24"/>
          <w:szCs w:val="24"/>
          <w:lang w:bidi="he-IL"/>
        </w:rPr>
        <w:t xml:space="preserve">to be a </w:t>
      </w:r>
      <w:ins w:id="3807" w:author="Allison" w:date="2024-04-02T19:09:00Z">
        <w:r w:rsidR="00147459">
          <w:rPr>
            <w:rFonts w:asciiTheme="majorBidi" w:hAnsiTheme="majorBidi" w:cstheme="majorBidi"/>
            <w:sz w:val="24"/>
            <w:szCs w:val="24"/>
            <w:lang w:bidi="he-IL"/>
          </w:rPr>
          <w:t>‘</w:t>
        </w:r>
      </w:ins>
      <w:del w:id="3808" w:author="Allison" w:date="2024-04-02T19:09:00Z">
        <w:r w:rsidRPr="000C2B03" w:rsidDel="00147459">
          <w:rPr>
            <w:rFonts w:asciiTheme="majorBidi" w:hAnsiTheme="majorBidi" w:cstheme="majorBidi"/>
            <w:sz w:val="24"/>
            <w:szCs w:val="24"/>
            <w:lang w:bidi="he-IL"/>
          </w:rPr>
          <w:delText>'seal'</w:delText>
        </w:r>
      </w:del>
      <w:ins w:id="3809" w:author="Allison" w:date="2024-04-02T19:09:00Z">
        <w:r w:rsidR="00147459">
          <w:rPr>
            <w:rFonts w:asciiTheme="majorBidi" w:hAnsiTheme="majorBidi" w:cstheme="majorBidi"/>
            <w:sz w:val="24"/>
            <w:szCs w:val="24"/>
            <w:lang w:bidi="he-IL"/>
          </w:rPr>
          <w:t>shield’</w:t>
        </w:r>
      </w:ins>
      <w:r w:rsidRPr="000C2B03">
        <w:rPr>
          <w:rFonts w:asciiTheme="majorBidi" w:hAnsiTheme="majorBidi" w:cstheme="majorBidi"/>
          <w:sz w:val="24"/>
          <w:szCs w:val="24"/>
          <w:lang w:bidi="he-IL"/>
        </w:rPr>
        <w:t xml:space="preserve"> that </w:t>
      </w:r>
      <w:del w:id="3810" w:author="Allison" w:date="2024-04-02T19:10:00Z">
        <w:r w:rsidRPr="000C2B03" w:rsidDel="00147459">
          <w:rPr>
            <w:rFonts w:asciiTheme="majorBidi" w:hAnsiTheme="majorBidi" w:cstheme="majorBidi"/>
            <w:sz w:val="24"/>
            <w:szCs w:val="24"/>
            <w:lang w:bidi="he-IL"/>
          </w:rPr>
          <w:delText>a person</w:delText>
        </w:r>
      </w:del>
      <w:ins w:id="3811" w:author="Allison" w:date="2024-04-02T19:10:00Z">
        <w:r w:rsidR="00147459">
          <w:rPr>
            <w:rFonts w:asciiTheme="majorBidi" w:hAnsiTheme="majorBidi" w:cstheme="majorBidi"/>
            <w:sz w:val="24"/>
            <w:szCs w:val="24"/>
            <w:lang w:bidi="he-IL"/>
          </w:rPr>
          <w:t>people</w:t>
        </w:r>
      </w:ins>
      <w:r w:rsidRPr="000C2B03">
        <w:rPr>
          <w:rFonts w:asciiTheme="majorBidi" w:hAnsiTheme="majorBidi" w:cstheme="majorBidi"/>
          <w:sz w:val="24"/>
          <w:szCs w:val="24"/>
          <w:lang w:bidi="he-IL"/>
        </w:rPr>
        <w:t xml:space="preserve"> could use to protect </w:t>
      </w:r>
      <w:del w:id="3812" w:author="Allison" w:date="2024-04-02T19:10:00Z">
        <w:r w:rsidRPr="000C2B03" w:rsidDel="00147459">
          <w:rPr>
            <w:rFonts w:asciiTheme="majorBidi" w:hAnsiTheme="majorBidi" w:cstheme="majorBidi"/>
            <w:sz w:val="24"/>
            <w:szCs w:val="24"/>
            <w:lang w:bidi="he-IL"/>
          </w:rPr>
          <w:delText xml:space="preserve">himself </w:delText>
        </w:r>
      </w:del>
      <w:ins w:id="3813" w:author="Allison" w:date="2024-04-02T19:10:00Z">
        <w:r w:rsidR="00147459">
          <w:rPr>
            <w:rFonts w:asciiTheme="majorBidi" w:hAnsiTheme="majorBidi" w:cstheme="majorBidi"/>
            <w:sz w:val="24"/>
            <w:szCs w:val="24"/>
            <w:lang w:bidi="he-IL"/>
          </w:rPr>
          <w:t>themselves</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from supernatural </w:t>
      </w:r>
      <w:del w:id="3814" w:author="Allison" w:date="2024-04-02T19:10:00Z">
        <w:r w:rsidRPr="000C2B03" w:rsidDel="00147459">
          <w:rPr>
            <w:rFonts w:asciiTheme="majorBidi" w:hAnsiTheme="majorBidi" w:cstheme="majorBidi"/>
            <w:sz w:val="24"/>
            <w:szCs w:val="24"/>
            <w:lang w:bidi="he-IL"/>
          </w:rPr>
          <w:delText>pests</w:delText>
        </w:r>
      </w:del>
      <w:ins w:id="3815" w:author="Allison" w:date="2024-04-02T19:10:00Z">
        <w:r w:rsidR="00147459">
          <w:rPr>
            <w:rFonts w:asciiTheme="majorBidi" w:hAnsiTheme="majorBidi" w:cstheme="majorBidi"/>
            <w:sz w:val="24"/>
            <w:szCs w:val="24"/>
            <w:lang w:bidi="he-IL"/>
          </w:rPr>
          <w:t>demons.</w:t>
        </w:r>
      </w:ins>
      <w:del w:id="3816" w:author="Allison" w:date="2024-04-02T19:10:00Z">
        <w:r w:rsidRPr="000C2B03" w:rsidDel="00147459">
          <w:rPr>
            <w:rFonts w:asciiTheme="majorBidi" w:hAnsiTheme="majorBidi" w:cstheme="majorBidi"/>
            <w:sz w:val="24"/>
            <w:szCs w:val="24"/>
            <w:lang w:bidi="he-IL"/>
          </w:rPr>
          <w:delText>,</w:delText>
        </w:r>
      </w:del>
      <w:r w:rsidRPr="000C2B03">
        <w:rPr>
          <w:rStyle w:val="FootnoteReference"/>
          <w:rFonts w:asciiTheme="majorBidi" w:hAnsiTheme="majorBidi" w:cstheme="majorBidi"/>
          <w:sz w:val="24"/>
          <w:szCs w:val="24"/>
          <w:rtl/>
          <w:lang w:bidi="he-IL"/>
        </w:rPr>
        <w:footnoteReference w:id="35"/>
      </w:r>
      <w:r w:rsidRPr="000C2B03">
        <w:rPr>
          <w:rFonts w:asciiTheme="majorBidi" w:hAnsiTheme="majorBidi" w:cstheme="majorBidi"/>
          <w:sz w:val="24"/>
          <w:szCs w:val="24"/>
          <w:lang w:bidi="he-IL"/>
        </w:rPr>
        <w:t xml:space="preserve"> </w:t>
      </w:r>
      <w:del w:id="3821" w:author="Allison" w:date="2024-04-02T19:10:00Z">
        <w:r w:rsidRPr="000C2B03" w:rsidDel="00147459">
          <w:rPr>
            <w:rFonts w:asciiTheme="majorBidi" w:hAnsiTheme="majorBidi" w:cstheme="majorBidi"/>
            <w:sz w:val="24"/>
            <w:szCs w:val="24"/>
            <w:lang w:bidi="he-IL"/>
          </w:rPr>
          <w:delText xml:space="preserve">an </w:delText>
        </w:r>
      </w:del>
      <w:ins w:id="3822" w:author="Allison" w:date="2024-04-02T19:10:00Z">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idea </w:t>
      </w:r>
      <w:del w:id="3823" w:author="Allison" w:date="2024-04-02T19:11:00Z">
        <w:r w:rsidRPr="000C2B03" w:rsidDel="00147459">
          <w:rPr>
            <w:rFonts w:asciiTheme="majorBidi" w:hAnsiTheme="majorBidi" w:cstheme="majorBidi"/>
            <w:sz w:val="24"/>
            <w:szCs w:val="24"/>
            <w:lang w:bidi="he-IL"/>
          </w:rPr>
          <w:delText>that communicates</w:delText>
        </w:r>
      </w:del>
      <w:ins w:id="3824" w:author="Allison" w:date="2024-04-02T19:11:00Z">
        <w:r w:rsidR="00147459">
          <w:rPr>
            <w:rFonts w:asciiTheme="majorBidi" w:hAnsiTheme="majorBidi" w:cstheme="majorBidi"/>
            <w:sz w:val="24"/>
            <w:szCs w:val="24"/>
            <w:lang w:bidi="he-IL"/>
          </w:rPr>
          <w:t>indicates that the hexagram offers</w:t>
        </w:r>
      </w:ins>
      <w:r w:rsidRPr="000C2B03">
        <w:rPr>
          <w:rFonts w:asciiTheme="majorBidi" w:hAnsiTheme="majorBidi" w:cstheme="majorBidi"/>
          <w:sz w:val="24"/>
          <w:szCs w:val="24"/>
          <w:lang w:bidi="he-IL"/>
        </w:rPr>
        <w:t xml:space="preserve"> </w:t>
      </w:r>
      <w:del w:id="3825" w:author="Allison" w:date="2024-04-02T19:11:00Z">
        <w:r w:rsidRPr="000C2B03" w:rsidDel="00147459">
          <w:rPr>
            <w:rFonts w:asciiTheme="majorBidi" w:hAnsiTheme="majorBidi" w:cstheme="majorBidi"/>
            <w:sz w:val="24"/>
            <w:szCs w:val="24"/>
            <w:lang w:bidi="he-IL"/>
          </w:rPr>
          <w:delText xml:space="preserve">the </w:delText>
        </w:r>
      </w:del>
      <w:r w:rsidR="001A3B18" w:rsidRPr="000C2B03">
        <w:rPr>
          <w:rFonts w:asciiTheme="majorBidi" w:hAnsiTheme="majorBidi" w:cstheme="majorBidi"/>
          <w:sz w:val="24"/>
          <w:szCs w:val="24"/>
          <w:lang w:bidi="he-IL"/>
        </w:rPr>
        <w:t xml:space="preserve">visual </w:t>
      </w:r>
      <w:del w:id="3826" w:author="Allison" w:date="2024-04-02T19:10:00Z">
        <w:r w:rsidR="00234961" w:rsidRPr="000C2B03" w:rsidDel="00147459">
          <w:rPr>
            <w:rFonts w:asciiTheme="majorBidi" w:hAnsiTheme="majorBidi" w:cstheme="majorBidi"/>
            <w:sz w:val="24"/>
            <w:szCs w:val="24"/>
            <w:lang w:bidi="he-IL"/>
          </w:rPr>
          <w:delText>D</w:delText>
        </w:r>
        <w:r w:rsidR="001A3B18" w:rsidRPr="000C2B03" w:rsidDel="00147459">
          <w:rPr>
            <w:rFonts w:asciiTheme="majorBidi" w:hAnsiTheme="majorBidi" w:cstheme="majorBidi"/>
            <w:sz w:val="24"/>
            <w:szCs w:val="24"/>
            <w:lang w:bidi="he-IL"/>
          </w:rPr>
          <w:delText xml:space="preserve">ivine </w:delText>
        </w:r>
      </w:del>
      <w:ins w:id="3827" w:author="Allison" w:date="2024-04-02T19:10:00Z">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ivine </w:t>
        </w:r>
      </w:ins>
      <w:r w:rsidR="001A3B18" w:rsidRPr="000C2B03">
        <w:rPr>
          <w:rFonts w:asciiTheme="majorBidi" w:hAnsiTheme="majorBidi" w:cstheme="majorBidi"/>
          <w:sz w:val="24"/>
          <w:szCs w:val="24"/>
          <w:lang w:bidi="he-IL"/>
        </w:rPr>
        <w:t>protection</w:t>
      </w:r>
      <w:r w:rsidRPr="000C2B03">
        <w:rPr>
          <w:rFonts w:asciiTheme="majorBidi" w:hAnsiTheme="majorBidi" w:cstheme="majorBidi"/>
          <w:sz w:val="24"/>
          <w:szCs w:val="24"/>
          <w:lang w:bidi="he-IL"/>
        </w:rPr>
        <w:t xml:space="preserve"> </w:t>
      </w:r>
      <w:del w:id="3828" w:author="Allison" w:date="2024-04-02T19:12:00Z">
        <w:r w:rsidRPr="000C2B03" w:rsidDel="00147459">
          <w:rPr>
            <w:rFonts w:asciiTheme="majorBidi" w:hAnsiTheme="majorBidi" w:cstheme="majorBidi"/>
            <w:sz w:val="24"/>
            <w:szCs w:val="24"/>
            <w:lang w:bidi="he-IL"/>
          </w:rPr>
          <w:delText xml:space="preserve">of </w:delText>
        </w:r>
        <w:r w:rsidR="001A3B18" w:rsidRPr="000C2B03" w:rsidDel="00147459">
          <w:rPr>
            <w:rFonts w:asciiTheme="majorBidi" w:hAnsiTheme="majorBidi" w:cstheme="majorBidi"/>
            <w:sz w:val="24"/>
            <w:szCs w:val="24"/>
            <w:lang w:bidi="he-IL"/>
          </w:rPr>
          <w:delText xml:space="preserve">the hexagram </w:delText>
        </w:r>
      </w:del>
      <w:r w:rsidR="001A3B18" w:rsidRPr="000C2B03">
        <w:rPr>
          <w:rFonts w:asciiTheme="majorBidi" w:hAnsiTheme="majorBidi" w:cstheme="majorBidi"/>
          <w:sz w:val="24"/>
          <w:szCs w:val="24"/>
          <w:lang w:bidi="he-IL"/>
        </w:rPr>
        <w:t xml:space="preserve">while performing the ritual of breaking the glass on </w:t>
      </w:r>
      <w:del w:id="3829" w:author="Allison" w:date="2024-04-03T08:09:00Z">
        <w:r w:rsidR="001A3B18" w:rsidRPr="000C2B03" w:rsidDel="001D77F7">
          <w:rPr>
            <w:rFonts w:asciiTheme="majorBidi" w:hAnsiTheme="majorBidi" w:cstheme="majorBidi"/>
            <w:sz w:val="24"/>
            <w:szCs w:val="24"/>
            <w:lang w:bidi="he-IL"/>
          </w:rPr>
          <w:delText xml:space="preserve">the </w:delText>
        </w:r>
        <w:r w:rsidRPr="000C2B03" w:rsidDel="001D77F7">
          <w:rPr>
            <w:rFonts w:asciiTheme="majorBidi" w:hAnsiTheme="majorBidi" w:cstheme="majorBidi"/>
            <w:sz w:val="24"/>
            <w:szCs w:val="24"/>
            <w:lang w:bidi="he-IL"/>
          </w:rPr>
          <w:delText xml:space="preserve"> </w:delText>
        </w:r>
      </w:del>
      <w:ins w:id="3830" w:author="Allison" w:date="2024-04-03T08:09:00Z">
        <w:r w:rsidR="001D77F7" w:rsidRPr="000C2B03">
          <w:rPr>
            <w:rFonts w:asciiTheme="majorBidi" w:hAnsiTheme="majorBidi" w:cstheme="majorBidi"/>
            <w:sz w:val="24"/>
            <w:szCs w:val="24"/>
            <w:lang w:bidi="he-IL"/>
          </w:rPr>
          <w:t>the</w:t>
        </w:r>
        <w:r w:rsidR="001D77F7">
          <w:rPr>
            <w:rFonts w:asciiTheme="majorBidi" w:hAnsiTheme="majorBidi" w:cstheme="majorBidi"/>
            <w:sz w:val="24"/>
            <w:szCs w:val="24"/>
            <w:lang w:bidi="he-IL"/>
          </w:rPr>
          <w:t xml:space="preserve"> </w:t>
        </w:r>
      </w:ins>
      <w:del w:id="3831" w:author="Allison" w:date="2024-04-02T19:29:00Z">
        <w:r w:rsidR="001A3B18" w:rsidRPr="000C2B03" w:rsidDel="009D1805">
          <w:rPr>
            <w:rFonts w:asciiTheme="majorBidi" w:hAnsiTheme="majorBidi" w:cstheme="majorBidi"/>
            <w:sz w:val="24"/>
            <w:szCs w:val="24"/>
            <w:lang w:bidi="he-IL"/>
          </w:rPr>
          <w:delText>Huppahstein</w:delText>
        </w:r>
      </w:del>
      <w:ins w:id="3832" w:author="Allison" w:date="2024-04-02T19:29:00Z">
        <w:r w:rsidR="009D1805">
          <w:rPr>
            <w:rFonts w:asciiTheme="majorBidi" w:hAnsiTheme="majorBidi" w:cstheme="majorBidi"/>
            <w:sz w:val="24"/>
            <w:szCs w:val="24"/>
            <w:lang w:bidi="he-IL"/>
          </w:rPr>
          <w:t>h</w:t>
        </w:r>
        <w:r w:rsidR="009D1805" w:rsidRPr="000C2B03">
          <w:rPr>
            <w:rFonts w:asciiTheme="majorBidi" w:hAnsiTheme="majorBidi" w:cstheme="majorBidi"/>
            <w:sz w:val="24"/>
            <w:szCs w:val="24"/>
            <w:lang w:bidi="he-IL"/>
          </w:rPr>
          <w:t>uppah</w:t>
        </w:r>
        <w:r w:rsidR="009D1805">
          <w:rPr>
            <w:rFonts w:asciiTheme="majorBidi" w:hAnsiTheme="majorBidi" w:cstheme="majorBidi"/>
            <w:sz w:val="24"/>
            <w:szCs w:val="24"/>
            <w:lang w:bidi="he-IL"/>
          </w:rPr>
          <w:t xml:space="preserve"> stone</w:t>
        </w:r>
      </w:ins>
      <w:r w:rsidR="001A3B18" w:rsidRPr="000C2B03">
        <w:rPr>
          <w:rFonts w:asciiTheme="majorBidi" w:hAnsiTheme="majorBidi" w:cstheme="majorBidi"/>
          <w:sz w:val="24"/>
          <w:szCs w:val="24"/>
          <w:lang w:bidi="he-IL"/>
        </w:rPr>
        <w:t>, just like the star</w:t>
      </w:r>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lang w:bidi="he-IL"/>
        </w:rPr>
        <w:footnoteReference w:id="36"/>
      </w:r>
    </w:p>
    <w:p w14:paraId="6F0979B8" w14:textId="568B7E07" w:rsidR="00C340EA" w:rsidRPr="000C2B03" w:rsidRDefault="00086C34"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hexagram can be found </w:t>
      </w:r>
      <w:del w:id="3952" w:author="Allison" w:date="2024-04-02T19:15:00Z">
        <w:r w:rsidRPr="000C2B03" w:rsidDel="000B31AF">
          <w:rPr>
            <w:rFonts w:asciiTheme="majorBidi" w:hAnsiTheme="majorBidi" w:cstheme="majorBidi"/>
            <w:sz w:val="24"/>
            <w:szCs w:val="24"/>
            <w:lang w:bidi="he-IL"/>
          </w:rPr>
          <w:delText xml:space="preserve">at </w:delText>
        </w:r>
      </w:del>
      <w:ins w:id="3953" w:author="Allison" w:date="2024-04-02T19:15:00Z">
        <w:r w:rsidR="000B31AF">
          <w:rPr>
            <w:rFonts w:asciiTheme="majorBidi" w:hAnsiTheme="majorBidi" w:cstheme="majorBidi"/>
            <w:sz w:val="24"/>
            <w:szCs w:val="24"/>
            <w:lang w:bidi="he-IL"/>
          </w:rPr>
          <w:t>from</w:t>
        </w:r>
        <w:r w:rsidR="000B31A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time </w:t>
      </w:r>
      <w:del w:id="3954" w:author="Allison" w:date="2024-04-03T07:35:00Z">
        <w:r w:rsidRPr="000C2B03" w:rsidDel="007E46B2">
          <w:rPr>
            <w:rFonts w:asciiTheme="majorBidi" w:hAnsiTheme="majorBidi" w:cstheme="majorBidi"/>
            <w:sz w:val="24"/>
            <w:szCs w:val="24"/>
            <w:lang w:bidi="he-IL"/>
          </w:rPr>
          <w:delText>of the</w:delText>
        </w:r>
      </w:del>
      <w:ins w:id="3955" w:author="Allison" w:date="2024-04-03T07:35:00Z">
        <w:r w:rsidR="007E46B2">
          <w:rPr>
            <w:rFonts w:asciiTheme="majorBidi" w:hAnsiTheme="majorBidi" w:cstheme="majorBidi"/>
            <w:sz w:val="24"/>
            <w:szCs w:val="24"/>
            <w:lang w:bidi="he-IL"/>
          </w:rPr>
          <w:t>that</w:t>
        </w:r>
      </w:ins>
      <w:r w:rsidRPr="000C2B03">
        <w:rPr>
          <w:rFonts w:asciiTheme="majorBidi" w:hAnsiTheme="majorBidi" w:cstheme="majorBidi"/>
          <w:sz w:val="24"/>
          <w:szCs w:val="24"/>
          <w:lang w:bidi="he-IL"/>
        </w:rPr>
        <w:t xml:space="preserve"> </w:t>
      </w:r>
      <w:del w:id="3956" w:author="Allison" w:date="2024-04-03T07:35:00Z">
        <w:r w:rsidRPr="000C2B03" w:rsidDel="007E46B2">
          <w:rPr>
            <w:rFonts w:asciiTheme="majorBidi" w:hAnsiTheme="majorBidi" w:cstheme="majorBidi"/>
            <w:sz w:val="24"/>
            <w:szCs w:val="24"/>
            <w:lang w:bidi="he-IL"/>
          </w:rPr>
          <w:delText xml:space="preserve">appearance of </w:delText>
        </w:r>
      </w:del>
      <w:del w:id="3957" w:author="Allison" w:date="2024-04-02T19:15:00Z">
        <w:r w:rsidR="001A3B18" w:rsidRPr="000C2B03" w:rsidDel="000B31AF">
          <w:rPr>
            <w:rFonts w:asciiTheme="majorBidi" w:hAnsiTheme="majorBidi" w:cstheme="majorBidi"/>
            <w:sz w:val="24"/>
            <w:szCs w:val="24"/>
            <w:lang w:bidi="he-IL"/>
          </w:rPr>
          <w:delText>Huppahstein</w:delText>
        </w:r>
        <w:r w:rsidRPr="000C2B03" w:rsidDel="000B31AF">
          <w:rPr>
            <w:rFonts w:asciiTheme="majorBidi" w:hAnsiTheme="majorBidi" w:cstheme="majorBidi"/>
            <w:sz w:val="24"/>
            <w:szCs w:val="24"/>
            <w:lang w:bidi="he-IL"/>
          </w:rPr>
          <w:delText xml:space="preserve"> </w:delText>
        </w:r>
      </w:del>
      <w:ins w:id="3958" w:author="Allison" w:date="2024-04-02T19:15:00Z">
        <w:r w:rsidR="000B31AF">
          <w:rPr>
            <w:rFonts w:asciiTheme="majorBidi" w:hAnsiTheme="majorBidi" w:cstheme="majorBidi"/>
            <w:sz w:val="24"/>
            <w:szCs w:val="24"/>
            <w:lang w:bidi="he-IL"/>
          </w:rPr>
          <w:t>h</w:t>
        </w:r>
        <w:r w:rsidR="000B31AF" w:rsidRPr="000C2B03">
          <w:rPr>
            <w:rFonts w:asciiTheme="majorBidi" w:hAnsiTheme="majorBidi" w:cstheme="majorBidi"/>
            <w:sz w:val="24"/>
            <w:szCs w:val="24"/>
            <w:lang w:bidi="he-IL"/>
          </w:rPr>
          <w:t>uppah</w:t>
        </w:r>
        <w:r w:rsidR="000B31AF">
          <w:rPr>
            <w:rFonts w:asciiTheme="majorBidi" w:hAnsiTheme="majorBidi" w:cstheme="majorBidi"/>
            <w:sz w:val="24"/>
            <w:szCs w:val="24"/>
            <w:lang w:bidi="he-IL"/>
          </w:rPr>
          <w:t xml:space="preserve"> stones</w:t>
        </w:r>
        <w:r w:rsidR="000B31AF" w:rsidRPr="000C2B03">
          <w:rPr>
            <w:rFonts w:asciiTheme="majorBidi" w:hAnsiTheme="majorBidi" w:cstheme="majorBidi"/>
            <w:sz w:val="24"/>
            <w:szCs w:val="24"/>
            <w:lang w:bidi="he-IL"/>
          </w:rPr>
          <w:t xml:space="preserve"> </w:t>
        </w:r>
      </w:ins>
      <w:ins w:id="3959" w:author="Allison" w:date="2024-04-03T07:35:00Z">
        <w:r w:rsidR="007E46B2">
          <w:rPr>
            <w:rFonts w:asciiTheme="majorBidi" w:hAnsiTheme="majorBidi" w:cstheme="majorBidi"/>
            <w:sz w:val="24"/>
            <w:szCs w:val="24"/>
            <w:lang w:bidi="he-IL"/>
          </w:rPr>
          <w:t xml:space="preserve">appeared, </w:t>
        </w:r>
      </w:ins>
      <w:r w:rsidRPr="000C2B03">
        <w:rPr>
          <w:rFonts w:asciiTheme="majorBidi" w:hAnsiTheme="majorBidi" w:cstheme="majorBidi"/>
          <w:sz w:val="24"/>
          <w:szCs w:val="24"/>
          <w:lang w:bidi="he-IL"/>
        </w:rPr>
        <w:t>as a symbol of protection in magical writings and on amulets</w:t>
      </w:r>
      <w:ins w:id="3960" w:author="Allison" w:date="2024-04-03T07:35:00Z">
        <w:r w:rsidR="007E46B2">
          <w:rPr>
            <w:rFonts w:asciiTheme="majorBidi" w:hAnsiTheme="majorBidi" w:cstheme="majorBidi"/>
            <w:sz w:val="24"/>
            <w:szCs w:val="24"/>
            <w:lang w:bidi="he-IL"/>
          </w:rPr>
          <w:t>.</w:t>
        </w:r>
      </w:ins>
      <w:ins w:id="3961" w:author="Allison" w:date="2024-04-03T07:36:00Z">
        <w:r w:rsidR="007E46B2">
          <w:rPr>
            <w:rFonts w:asciiTheme="majorBidi" w:hAnsiTheme="majorBidi" w:cstheme="majorBidi"/>
            <w:sz w:val="24"/>
            <w:szCs w:val="24"/>
            <w:lang w:bidi="he-IL"/>
          </w:rPr>
          <w:t xml:space="preserve"> For example, </w:t>
        </w:r>
      </w:ins>
      <w:del w:id="3962" w:author="Allison" w:date="2024-04-03T07:35:00Z">
        <w:r w:rsidRPr="000C2B03" w:rsidDel="007E46B2">
          <w:rPr>
            <w:rFonts w:asciiTheme="majorBidi" w:hAnsiTheme="majorBidi" w:cstheme="majorBidi"/>
            <w:sz w:val="24"/>
            <w:szCs w:val="24"/>
            <w:lang w:bidi="he-IL"/>
          </w:rPr>
          <w:delText>,</w:delText>
        </w:r>
      </w:del>
      <w:del w:id="3963" w:author="Allison" w:date="2024-04-03T07:36:00Z">
        <w:r w:rsidRPr="000C2B03" w:rsidDel="007E46B2">
          <w:rPr>
            <w:rFonts w:asciiTheme="majorBidi" w:hAnsiTheme="majorBidi" w:cstheme="majorBidi"/>
            <w:sz w:val="24"/>
            <w:szCs w:val="24"/>
            <w:lang w:bidi="he-IL"/>
          </w:rPr>
          <w:delText xml:space="preserve"> such as </w:delText>
        </w:r>
      </w:del>
      <w:del w:id="3964" w:author="Allison" w:date="2024-04-03T07:37:00Z">
        <w:r w:rsidRPr="000C2B03" w:rsidDel="007E46B2">
          <w:rPr>
            <w:rFonts w:asciiTheme="majorBidi" w:hAnsiTheme="majorBidi" w:cstheme="majorBidi"/>
            <w:sz w:val="24"/>
            <w:szCs w:val="24"/>
            <w:lang w:bidi="he-IL"/>
          </w:rPr>
          <w:delText xml:space="preserve">a manuscript </w:delText>
        </w:r>
      </w:del>
      <w:del w:id="3965" w:author="Allison" w:date="2024-04-03T07:36:00Z">
        <w:r w:rsidRPr="000C2B03" w:rsidDel="007E46B2">
          <w:rPr>
            <w:rFonts w:asciiTheme="majorBidi" w:hAnsiTheme="majorBidi" w:cstheme="majorBidi"/>
            <w:sz w:val="24"/>
            <w:szCs w:val="24"/>
            <w:lang w:bidi="he-IL"/>
          </w:rPr>
          <w:delText xml:space="preserve">that </w:delText>
        </w:r>
      </w:del>
      <w:del w:id="3966" w:author="Allison" w:date="2024-04-03T07:37:00Z">
        <w:r w:rsidRPr="000C2B03" w:rsidDel="007E46B2">
          <w:rPr>
            <w:rFonts w:asciiTheme="majorBidi" w:hAnsiTheme="majorBidi" w:cstheme="majorBidi"/>
            <w:sz w:val="24"/>
            <w:szCs w:val="24"/>
            <w:lang w:bidi="he-IL"/>
          </w:rPr>
          <w:delText>describ</w:delText>
        </w:r>
      </w:del>
      <w:del w:id="3967" w:author="Allison" w:date="2024-04-03T07:36:00Z">
        <w:r w:rsidRPr="000C2B03" w:rsidDel="007E46B2">
          <w:rPr>
            <w:rFonts w:asciiTheme="majorBidi" w:hAnsiTheme="majorBidi" w:cstheme="majorBidi"/>
            <w:sz w:val="24"/>
            <w:szCs w:val="24"/>
            <w:lang w:bidi="he-IL"/>
          </w:rPr>
          <w:delText>es</w:delText>
        </w:r>
      </w:del>
      <w:del w:id="3968" w:author="Allison" w:date="2024-04-03T07:37:00Z">
        <w:r w:rsidRPr="000C2B03" w:rsidDel="007E46B2">
          <w:rPr>
            <w:rFonts w:asciiTheme="majorBidi" w:hAnsiTheme="majorBidi" w:cstheme="majorBidi"/>
            <w:sz w:val="24"/>
            <w:szCs w:val="24"/>
            <w:lang w:bidi="he-IL"/>
          </w:rPr>
          <w:delText xml:space="preserve"> </w:delText>
        </w:r>
      </w:del>
      <w:del w:id="3969" w:author="Allison" w:date="2024-04-02T19:15:00Z">
        <w:r w:rsidRPr="000C2B03" w:rsidDel="000B31AF">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 xml:space="preserve">magical </w:t>
      </w:r>
      <w:del w:id="3970" w:author="Allison" w:date="2024-04-03T07:36:00Z">
        <w:r w:rsidRPr="000C2B03" w:rsidDel="007E46B2">
          <w:rPr>
            <w:rFonts w:asciiTheme="majorBidi" w:hAnsiTheme="majorBidi" w:cstheme="majorBidi"/>
            <w:sz w:val="24"/>
            <w:szCs w:val="24"/>
            <w:lang w:bidi="he-IL"/>
          </w:rPr>
          <w:delText xml:space="preserve">action </w:delText>
        </w:r>
      </w:del>
      <w:ins w:id="3971" w:author="Allison" w:date="2024-04-03T07:36:00Z">
        <w:r w:rsidR="007E46B2">
          <w:rPr>
            <w:rFonts w:asciiTheme="majorBidi" w:hAnsiTheme="majorBidi" w:cstheme="majorBidi"/>
            <w:sz w:val="24"/>
            <w:szCs w:val="24"/>
            <w:lang w:bidi="he-IL"/>
          </w:rPr>
          <w:t>acts</w:t>
        </w:r>
        <w:r w:rsidR="007E46B2" w:rsidRPr="000C2B03">
          <w:rPr>
            <w:rFonts w:asciiTheme="majorBidi" w:hAnsiTheme="majorBidi" w:cstheme="majorBidi"/>
            <w:sz w:val="24"/>
            <w:szCs w:val="24"/>
            <w:lang w:bidi="he-IL"/>
          </w:rPr>
          <w:t xml:space="preserve"> </w:t>
        </w:r>
      </w:ins>
      <w:ins w:id="3972" w:author="Allison" w:date="2024-04-03T07:37:00Z">
        <w:r w:rsidR="007E46B2">
          <w:rPr>
            <w:rFonts w:asciiTheme="majorBidi" w:hAnsiTheme="majorBidi" w:cstheme="majorBidi"/>
            <w:sz w:val="24"/>
            <w:szCs w:val="24"/>
            <w:lang w:bidi="he-IL"/>
          </w:rPr>
          <w:t xml:space="preserve">were described </w:t>
        </w:r>
      </w:ins>
      <w:r w:rsidRPr="000C2B03">
        <w:rPr>
          <w:rFonts w:asciiTheme="majorBidi" w:hAnsiTheme="majorBidi" w:cstheme="majorBidi"/>
          <w:sz w:val="24"/>
          <w:szCs w:val="24"/>
          <w:lang w:bidi="he-IL"/>
        </w:rPr>
        <w:t xml:space="preserve">in a practical </w:t>
      </w:r>
      <w:del w:id="3973" w:author="Allison" w:date="2024-04-02T19:16:00Z">
        <w:r w:rsidR="00C340EA" w:rsidRPr="000C2B03" w:rsidDel="000B31AF">
          <w:rPr>
            <w:rFonts w:asciiTheme="majorBidi" w:hAnsiTheme="majorBidi" w:cstheme="majorBidi"/>
            <w:sz w:val="24"/>
            <w:szCs w:val="24"/>
            <w:lang w:bidi="he-IL"/>
          </w:rPr>
          <w:delText>Kabbalah</w:delText>
        </w:r>
        <w:r w:rsidRPr="000C2B03" w:rsidDel="000B31AF">
          <w:rPr>
            <w:rFonts w:asciiTheme="majorBidi" w:hAnsiTheme="majorBidi" w:cstheme="majorBidi"/>
            <w:sz w:val="24"/>
            <w:szCs w:val="24"/>
            <w:lang w:bidi="he-IL"/>
          </w:rPr>
          <w:delText xml:space="preserve"> </w:delText>
        </w:r>
      </w:del>
      <w:ins w:id="3974" w:author="Allison" w:date="2024-04-02T21:05:00Z">
        <w:r w:rsidR="006E739A">
          <w:rPr>
            <w:rFonts w:asciiTheme="majorBidi" w:hAnsiTheme="majorBidi" w:cstheme="majorBidi"/>
            <w:sz w:val="24"/>
            <w:szCs w:val="24"/>
            <w:lang w:bidi="he-IL"/>
          </w:rPr>
          <w:t>K</w:t>
        </w:r>
      </w:ins>
      <w:ins w:id="3975" w:author="Allison" w:date="2024-04-02T19:16:00Z">
        <w:r w:rsidR="000B31AF" w:rsidRPr="000C2B03">
          <w:rPr>
            <w:rFonts w:asciiTheme="majorBidi" w:hAnsiTheme="majorBidi" w:cstheme="majorBidi"/>
            <w:sz w:val="24"/>
            <w:szCs w:val="24"/>
            <w:lang w:bidi="he-IL"/>
          </w:rPr>
          <w:t xml:space="preserve">abbalah </w:t>
        </w:r>
        <w:r w:rsidR="000B31AF">
          <w:rPr>
            <w:rFonts w:asciiTheme="majorBidi" w:hAnsiTheme="majorBidi" w:cstheme="majorBidi"/>
            <w:sz w:val="24"/>
            <w:szCs w:val="24"/>
            <w:lang w:bidi="he-IL"/>
          </w:rPr>
          <w:t xml:space="preserve">text </w:t>
        </w:r>
      </w:ins>
      <w:r w:rsidRPr="000C2B03">
        <w:rPr>
          <w:rFonts w:asciiTheme="majorBidi" w:hAnsiTheme="majorBidi" w:cstheme="majorBidi"/>
          <w:sz w:val="24"/>
          <w:szCs w:val="24"/>
          <w:lang w:bidi="he-IL"/>
        </w:rPr>
        <w:t>from Italy</w:t>
      </w:r>
      <w:ins w:id="3976" w:author="Allison" w:date="2024-04-03T07:36:00Z">
        <w:r w:rsidR="007E46B2">
          <w:rPr>
            <w:rFonts w:asciiTheme="majorBidi" w:hAnsiTheme="majorBidi" w:cstheme="majorBidi"/>
            <w:sz w:val="24"/>
            <w:szCs w:val="24"/>
            <w:lang w:bidi="he-IL"/>
          </w:rPr>
          <w:t>. The date of the manuscript</w:t>
        </w:r>
      </w:ins>
      <w:r w:rsidRPr="000C2B03">
        <w:rPr>
          <w:rFonts w:asciiTheme="majorBidi" w:hAnsiTheme="majorBidi" w:cstheme="majorBidi"/>
          <w:sz w:val="24"/>
          <w:szCs w:val="24"/>
          <w:lang w:bidi="he-IL"/>
        </w:rPr>
        <w:t xml:space="preserve"> </w:t>
      </w:r>
      <w:del w:id="3977" w:author="Allison" w:date="2024-04-03T07:36:00Z">
        <w:r w:rsidRPr="000C2B03" w:rsidDel="007E46B2">
          <w:rPr>
            <w:rFonts w:asciiTheme="majorBidi" w:hAnsiTheme="majorBidi" w:cstheme="majorBidi"/>
            <w:sz w:val="24"/>
            <w:szCs w:val="24"/>
            <w:lang w:bidi="he-IL"/>
          </w:rPr>
          <w:delText xml:space="preserve">whose date </w:delText>
        </w:r>
      </w:del>
      <w:r w:rsidRPr="000C2B03">
        <w:rPr>
          <w:rFonts w:asciiTheme="majorBidi" w:hAnsiTheme="majorBidi" w:cstheme="majorBidi"/>
          <w:sz w:val="24"/>
          <w:szCs w:val="24"/>
          <w:lang w:bidi="he-IL"/>
        </w:rPr>
        <w:t>is unclear</w:t>
      </w:r>
      <w:ins w:id="3978" w:author="Allison" w:date="2024-04-03T07:36:00Z">
        <w:r w:rsidR="007E46B2">
          <w:rPr>
            <w:rFonts w:asciiTheme="majorBidi" w:hAnsiTheme="majorBidi" w:cstheme="majorBidi"/>
            <w:sz w:val="24"/>
            <w:szCs w:val="24"/>
            <w:lang w:bidi="he-IL"/>
          </w:rPr>
          <w:t xml:space="preserve">, but </w:t>
        </w:r>
      </w:ins>
      <w:del w:id="3979" w:author="Allison" w:date="2024-04-03T07:36:00Z">
        <w:r w:rsidR="00E80067" w:rsidRPr="000C2B03" w:rsidDel="007E46B2">
          <w:rPr>
            <w:rFonts w:asciiTheme="majorBidi" w:hAnsiTheme="majorBidi" w:cstheme="majorBidi"/>
            <w:sz w:val="24"/>
            <w:szCs w:val="24"/>
            <w:lang w:bidi="he-IL"/>
          </w:rPr>
          <w:delText xml:space="preserve">. </w:delText>
        </w:r>
      </w:del>
      <w:del w:id="3980" w:author="Allison" w:date="2024-04-02T19:16:00Z">
        <w:r w:rsidR="00E80067" w:rsidRPr="000C2B03" w:rsidDel="000B31AF">
          <w:rPr>
            <w:rFonts w:asciiTheme="majorBidi" w:hAnsiTheme="majorBidi" w:cstheme="majorBidi"/>
            <w:sz w:val="24"/>
            <w:szCs w:val="24"/>
            <w:lang w:bidi="he-IL"/>
          </w:rPr>
          <w:delText>Still</w:delText>
        </w:r>
      </w:del>
      <w:ins w:id="3981" w:author="Allison" w:date="2024-04-03T07:37:00Z">
        <w:r w:rsidR="007E46B2">
          <w:rPr>
            <w:rFonts w:asciiTheme="majorBidi" w:hAnsiTheme="majorBidi" w:cstheme="majorBidi"/>
            <w:sz w:val="24"/>
            <w:szCs w:val="24"/>
            <w:lang w:bidi="he-IL"/>
          </w:rPr>
          <w:t>i</w:t>
        </w:r>
      </w:ins>
      <w:ins w:id="3982" w:author="Allison" w:date="2024-04-02T19:16:00Z">
        <w:r w:rsidR="000B31AF">
          <w:rPr>
            <w:rFonts w:asciiTheme="majorBidi" w:hAnsiTheme="majorBidi" w:cstheme="majorBidi"/>
            <w:sz w:val="24"/>
            <w:szCs w:val="24"/>
            <w:lang w:bidi="he-IL"/>
          </w:rPr>
          <w:t>n any case</w:t>
        </w:r>
      </w:ins>
      <w:r w:rsidR="00E80067" w:rsidRPr="000C2B03">
        <w:rPr>
          <w:rFonts w:asciiTheme="majorBidi" w:hAnsiTheme="majorBidi" w:cstheme="majorBidi"/>
          <w:sz w:val="24"/>
          <w:szCs w:val="24"/>
          <w:lang w:bidi="he-IL"/>
        </w:rPr>
        <w:t>, it</w:t>
      </w:r>
      <w:r w:rsidRPr="000C2B03">
        <w:rPr>
          <w:rFonts w:asciiTheme="majorBidi" w:hAnsiTheme="majorBidi" w:cstheme="majorBidi"/>
          <w:sz w:val="24"/>
          <w:szCs w:val="24"/>
          <w:lang w:bidi="he-IL"/>
        </w:rPr>
        <w:t xml:space="preserve"> is based on centuries-old copies</w:t>
      </w:r>
      <w:r w:rsidR="00C340EA" w:rsidRPr="000C2B03">
        <w:rPr>
          <w:rFonts w:asciiTheme="majorBidi" w:hAnsiTheme="majorBidi" w:cstheme="majorBidi"/>
          <w:sz w:val="24"/>
          <w:szCs w:val="24"/>
          <w:lang w:bidi="he-IL"/>
        </w:rPr>
        <w:t xml:space="preserve">. </w:t>
      </w:r>
    </w:p>
    <w:p w14:paraId="0432DB51" w14:textId="77777777" w:rsidR="00B81112" w:rsidRPr="000C2B03" w:rsidRDefault="00B81112" w:rsidP="000C2B03">
      <w:pPr>
        <w:spacing w:after="0" w:line="480" w:lineRule="auto"/>
        <w:ind w:firstLine="720"/>
        <w:rPr>
          <w:rFonts w:asciiTheme="majorBidi" w:hAnsiTheme="majorBidi" w:cstheme="majorBidi"/>
          <w:sz w:val="24"/>
          <w:szCs w:val="24"/>
          <w:lang w:bidi="he-IL"/>
        </w:rPr>
      </w:pPr>
    </w:p>
    <w:p w14:paraId="6AC44355" w14:textId="77777777" w:rsidR="00C340EA" w:rsidRPr="000C2B03" w:rsidRDefault="00C340EA" w:rsidP="000C2B03">
      <w:pPr>
        <w:pStyle w:val="ListParagraph"/>
        <w:numPr>
          <w:ilvl w:val="0"/>
          <w:numId w:val="32"/>
        </w:numPr>
        <w:spacing w:after="0" w:line="480" w:lineRule="auto"/>
        <w:ind w:firstLine="720"/>
        <w:rPr>
          <w:rFonts w:asciiTheme="majorBidi" w:hAnsiTheme="majorBidi" w:cstheme="majorBidi"/>
          <w:sz w:val="24"/>
          <w:szCs w:val="24"/>
          <w:rtl/>
          <w:lang w:bidi="he-IL"/>
        </w:rPr>
      </w:pPr>
    </w:p>
    <w:p w14:paraId="0657FD9B" w14:textId="77777777" w:rsidR="00C340EA" w:rsidRPr="000C2B03" w:rsidRDefault="00C340EA"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1F99B0A" wp14:editId="5216B954">
            <wp:extent cx="2329311" cy="1777042"/>
            <wp:effectExtent l="0" t="0" r="0" b="0"/>
            <wp:docPr id="35" name="Picture 35" descr="C:\Users\Tal\Documents\לימודים תואר שני\תזה\מאמרים למחקר\הקסגרמה כתב י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l\Documents\לימודים תואר שני\תזה\מאמרים למחקר\הקסגרמה כתב יד.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0299" cy="1793054"/>
                    </a:xfrm>
                    <a:prstGeom prst="rect">
                      <a:avLst/>
                    </a:prstGeom>
                    <a:noFill/>
                    <a:ln>
                      <a:noFill/>
                    </a:ln>
                  </pic:spPr>
                </pic:pic>
              </a:graphicData>
            </a:graphic>
          </wp:inline>
        </w:drawing>
      </w:r>
    </w:p>
    <w:p w14:paraId="48B80BBD" w14:textId="1251AA28" w:rsidR="00C340EA" w:rsidRPr="000C2B03" w:rsidRDefault="00C340EA">
      <w:pPr>
        <w:spacing w:after="0" w:line="480" w:lineRule="auto"/>
        <w:rPr>
          <w:rFonts w:asciiTheme="majorBidi" w:hAnsiTheme="majorBidi" w:cstheme="majorBidi"/>
          <w:sz w:val="24"/>
          <w:szCs w:val="24"/>
          <w:lang w:bidi="he-IL"/>
        </w:rPr>
        <w:pPrChange w:id="3983" w:author="Allison" w:date="2024-04-03T07:37:00Z">
          <w:pPr>
            <w:spacing w:after="0" w:line="480" w:lineRule="auto"/>
            <w:ind w:firstLine="720"/>
          </w:pPr>
        </w:pPrChange>
      </w:pPr>
      <w:r w:rsidRPr="000C2B03">
        <w:rPr>
          <w:rFonts w:asciiTheme="majorBidi" w:hAnsiTheme="majorBidi" w:cstheme="majorBidi"/>
          <w:sz w:val="24"/>
          <w:szCs w:val="24"/>
          <w:lang w:bidi="he-IL"/>
        </w:rPr>
        <w:t xml:space="preserve">Unknown author, practical </w:t>
      </w:r>
      <w:ins w:id="3984" w:author="Allison" w:date="2024-04-03T07:37:00Z">
        <w:r w:rsidR="007E46B2">
          <w:rPr>
            <w:rFonts w:asciiTheme="majorBidi" w:hAnsiTheme="majorBidi" w:cstheme="majorBidi"/>
            <w:sz w:val="24"/>
            <w:szCs w:val="24"/>
            <w:lang w:bidi="he-IL"/>
          </w:rPr>
          <w:t xml:space="preserve">Kabbalah </w:t>
        </w:r>
      </w:ins>
      <w:del w:id="3985" w:author="Allison" w:date="2024-04-03T07:37:00Z">
        <w:r w:rsidRPr="000C2B03" w:rsidDel="007E46B2">
          <w:rPr>
            <w:rFonts w:asciiTheme="majorBidi" w:hAnsiTheme="majorBidi" w:cstheme="majorBidi"/>
            <w:sz w:val="24"/>
            <w:szCs w:val="24"/>
            <w:lang w:bidi="he-IL"/>
          </w:rPr>
          <w:delText xml:space="preserve">receipt </w:delText>
        </w:r>
      </w:del>
      <w:ins w:id="3986" w:author="Allison" w:date="2024-04-03T07:37:00Z">
        <w:r w:rsidR="007E46B2">
          <w:rPr>
            <w:rFonts w:asciiTheme="majorBidi" w:hAnsiTheme="majorBidi" w:cstheme="majorBidi"/>
            <w:sz w:val="24"/>
            <w:szCs w:val="24"/>
            <w:lang w:bidi="he-IL"/>
          </w:rPr>
          <w:t>text</w:t>
        </w:r>
        <w:r w:rsidR="007E46B2"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in Italian</w:t>
      </w:r>
      <w:del w:id="3987" w:author="Allison" w:date="2024-04-03T07:37:00Z">
        <w:r w:rsidRPr="000C2B03" w:rsidDel="007E46B2">
          <w:rPr>
            <w:rFonts w:asciiTheme="majorBidi" w:hAnsiTheme="majorBidi" w:cstheme="majorBidi"/>
            <w:sz w:val="24"/>
            <w:szCs w:val="24"/>
            <w:lang w:bidi="he-IL"/>
          </w:rPr>
          <w:delText xml:space="preserve"> writing</w:delText>
        </w:r>
      </w:del>
      <w:r w:rsidRPr="000C2B03">
        <w:rPr>
          <w:rFonts w:asciiTheme="majorBidi" w:hAnsiTheme="majorBidi" w:cstheme="majorBidi"/>
          <w:sz w:val="24"/>
          <w:szCs w:val="24"/>
          <w:lang w:bidi="he-IL"/>
        </w:rPr>
        <w:t>, date unknown</w:t>
      </w:r>
    </w:p>
    <w:p w14:paraId="0034D0F6" w14:textId="77777777" w:rsidR="00303CCD" w:rsidRPr="000C2B03" w:rsidRDefault="00303CCD" w:rsidP="000C2B03">
      <w:pPr>
        <w:spacing w:after="0" w:line="480" w:lineRule="auto"/>
        <w:ind w:firstLine="720"/>
        <w:rPr>
          <w:rFonts w:asciiTheme="majorBidi" w:hAnsiTheme="majorBidi" w:cstheme="majorBidi"/>
          <w:sz w:val="24"/>
          <w:szCs w:val="24"/>
          <w:lang w:bidi="he-IL"/>
        </w:rPr>
      </w:pPr>
    </w:p>
    <w:p w14:paraId="715CDA9E" w14:textId="226F9C9E" w:rsidR="007E46B2" w:rsidRDefault="00086C34" w:rsidP="000C2B03">
      <w:pPr>
        <w:spacing w:after="0" w:line="480" w:lineRule="auto"/>
        <w:ind w:firstLine="720"/>
        <w:rPr>
          <w:ins w:id="3988" w:author="Allison" w:date="2024-04-03T07:38:00Z"/>
          <w:rFonts w:asciiTheme="majorBidi" w:hAnsiTheme="majorBidi" w:cstheme="majorBidi"/>
          <w:sz w:val="24"/>
          <w:szCs w:val="24"/>
          <w:lang w:bidi="he-IL"/>
        </w:rPr>
      </w:pPr>
      <w:r w:rsidRPr="000C2B03">
        <w:rPr>
          <w:rFonts w:asciiTheme="majorBidi" w:hAnsiTheme="majorBidi" w:cstheme="majorBidi"/>
          <w:sz w:val="24"/>
          <w:szCs w:val="24"/>
          <w:lang w:bidi="he-IL"/>
        </w:rPr>
        <w:t>In addition, in Italian and German alchemical writings</w:t>
      </w:r>
      <w:r w:rsidR="00970167"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hexagram was an important symbol</w:t>
      </w:r>
      <w:del w:id="3989" w:author="Allison" w:date="2024-04-03T07:38:00Z">
        <w:r w:rsidRPr="000C2B03" w:rsidDel="007E46B2">
          <w:rPr>
            <w:rFonts w:asciiTheme="majorBidi" w:hAnsiTheme="majorBidi" w:cstheme="majorBidi"/>
            <w:sz w:val="24"/>
            <w:szCs w:val="24"/>
            <w:lang w:bidi="he-IL"/>
          </w:rPr>
          <w:delText xml:space="preserve"> in the </w:delText>
        </w:r>
      </w:del>
      <w:del w:id="3990" w:author="Allison" w:date="2024-04-03T07:37:00Z">
        <w:r w:rsidRPr="000C2B03" w:rsidDel="007E46B2">
          <w:rPr>
            <w:rFonts w:asciiTheme="majorBidi" w:hAnsiTheme="majorBidi" w:cstheme="majorBidi"/>
            <w:sz w:val="24"/>
            <w:szCs w:val="24"/>
            <w:lang w:bidi="he-IL"/>
          </w:rPr>
          <w:delText>alchemical action</w:delText>
        </w:r>
      </w:del>
      <w:r w:rsidRPr="000C2B03">
        <w:rPr>
          <w:rFonts w:asciiTheme="majorBidi" w:hAnsiTheme="majorBidi" w:cstheme="majorBidi"/>
          <w:sz w:val="24"/>
          <w:szCs w:val="24"/>
          <w:lang w:bidi="he-IL"/>
        </w:rPr>
        <w:t xml:space="preserve">. </w:t>
      </w:r>
      <w:del w:id="3991" w:author="Allison" w:date="2024-04-03T07:38:00Z">
        <w:r w:rsidRPr="000C2B03" w:rsidDel="007E46B2">
          <w:rPr>
            <w:rFonts w:asciiTheme="majorBidi" w:hAnsiTheme="majorBidi" w:cstheme="majorBidi"/>
            <w:sz w:val="24"/>
            <w:szCs w:val="24"/>
            <w:lang w:bidi="he-IL"/>
          </w:rPr>
          <w:delText xml:space="preserve">Alchemical </w:delText>
        </w:r>
      </w:del>
      <w:ins w:id="3992" w:author="Allison" w:date="2024-04-03T07:38:00Z">
        <w:r w:rsidR="007E46B2">
          <w:rPr>
            <w:rFonts w:asciiTheme="majorBidi" w:hAnsiTheme="majorBidi" w:cstheme="majorBidi"/>
            <w:sz w:val="24"/>
            <w:szCs w:val="24"/>
            <w:lang w:bidi="he-IL"/>
          </w:rPr>
          <w:t xml:space="preserve">In alchemy, </w:t>
        </w:r>
      </w:ins>
      <w:r w:rsidRPr="000C2B03">
        <w:rPr>
          <w:rFonts w:asciiTheme="majorBidi" w:hAnsiTheme="majorBidi" w:cstheme="majorBidi"/>
          <w:sz w:val="24"/>
          <w:szCs w:val="24"/>
          <w:lang w:bidi="he-IL"/>
        </w:rPr>
        <w:t xml:space="preserve">balance and equality </w:t>
      </w:r>
      <w:del w:id="3993" w:author="Allison" w:date="2024-04-03T07:38:00Z">
        <w:r w:rsidRPr="000C2B03" w:rsidDel="007E46B2">
          <w:rPr>
            <w:rFonts w:asciiTheme="majorBidi" w:hAnsiTheme="majorBidi" w:cstheme="majorBidi"/>
            <w:sz w:val="24"/>
            <w:szCs w:val="24"/>
            <w:lang w:bidi="he-IL"/>
          </w:rPr>
          <w:delText xml:space="preserve">have </w:delText>
        </w:r>
      </w:del>
      <w:ins w:id="3994" w:author="Allison" w:date="2024-04-03T07:38:00Z">
        <w:r w:rsidR="007E46B2">
          <w:rPr>
            <w:rFonts w:asciiTheme="majorBidi" w:hAnsiTheme="majorBidi" w:cstheme="majorBidi"/>
            <w:sz w:val="24"/>
            <w:szCs w:val="24"/>
            <w:lang w:bidi="he-IL"/>
          </w:rPr>
          <w:t>were</w:t>
        </w:r>
        <w:r w:rsidR="007E46B2"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often </w:t>
      </w:r>
      <w:del w:id="3995" w:author="Allison" w:date="2024-04-03T07:38:00Z">
        <w:r w:rsidRPr="000C2B03" w:rsidDel="007E46B2">
          <w:rPr>
            <w:rFonts w:asciiTheme="majorBidi" w:hAnsiTheme="majorBidi" w:cstheme="majorBidi"/>
            <w:sz w:val="24"/>
            <w:szCs w:val="24"/>
            <w:lang w:bidi="he-IL"/>
          </w:rPr>
          <w:delText xml:space="preserve">been </w:delText>
        </w:r>
      </w:del>
      <w:r w:rsidRPr="000C2B03">
        <w:rPr>
          <w:rFonts w:asciiTheme="majorBidi" w:hAnsiTheme="majorBidi" w:cstheme="majorBidi"/>
          <w:sz w:val="24"/>
          <w:szCs w:val="24"/>
          <w:lang w:bidi="he-IL"/>
        </w:rPr>
        <w:t xml:space="preserve">interpreted as a union and balance between a female element and a male element, such as a connection between </w:t>
      </w:r>
      <w:r w:rsidR="00861C1A" w:rsidRPr="000C2B03">
        <w:rPr>
          <w:rFonts w:asciiTheme="majorBidi" w:hAnsiTheme="majorBidi" w:cstheme="majorBidi"/>
          <w:sz w:val="24"/>
          <w:szCs w:val="24"/>
          <w:lang w:bidi="he-IL"/>
        </w:rPr>
        <w:t xml:space="preserve">the </w:t>
      </w:r>
      <w:del w:id="3996" w:author="Allison" w:date="2024-04-03T07:38:00Z">
        <w:r w:rsidRPr="000C2B03" w:rsidDel="007E46B2">
          <w:rPr>
            <w:rFonts w:asciiTheme="majorBidi" w:hAnsiTheme="majorBidi" w:cstheme="majorBidi"/>
            <w:sz w:val="24"/>
            <w:szCs w:val="24"/>
            <w:lang w:bidi="he-IL"/>
          </w:rPr>
          <w:delText>earth</w:delText>
        </w:r>
      </w:del>
      <w:ins w:id="3997" w:author="Allison" w:date="2024-04-03T07:38:00Z">
        <w:r w:rsidR="007E46B2">
          <w:rPr>
            <w:rFonts w:asciiTheme="majorBidi" w:hAnsiTheme="majorBidi" w:cstheme="majorBidi"/>
            <w:sz w:val="24"/>
            <w:szCs w:val="24"/>
            <w:lang w:bidi="he-IL"/>
          </w:rPr>
          <w:t>E</w:t>
        </w:r>
        <w:r w:rsidR="007E46B2" w:rsidRPr="000C2B03">
          <w:rPr>
            <w:rFonts w:asciiTheme="majorBidi" w:hAnsiTheme="majorBidi" w:cstheme="majorBidi"/>
            <w:sz w:val="24"/>
            <w:szCs w:val="24"/>
            <w:lang w:bidi="he-IL"/>
          </w:rPr>
          <w:t>arth</w:t>
        </w:r>
      </w:ins>
      <w:r w:rsidR="0079070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which has been associated with femininity</w:t>
      </w:r>
      <w:r w:rsidR="00861C1A" w:rsidRPr="000C2B03">
        <w:rPr>
          <w:rFonts w:asciiTheme="majorBidi" w:hAnsiTheme="majorBidi" w:cstheme="majorBidi"/>
          <w:sz w:val="24"/>
          <w:szCs w:val="24"/>
          <w:lang w:bidi="he-IL"/>
        </w:rPr>
        <w:t>,</w:t>
      </w:r>
      <w:r w:rsidR="00790701"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and</w:t>
      </w:r>
      <w:r w:rsidR="00790701" w:rsidRPr="000C2B03">
        <w:rPr>
          <w:rFonts w:asciiTheme="majorBidi" w:hAnsiTheme="majorBidi" w:cstheme="majorBidi"/>
          <w:sz w:val="24"/>
          <w:szCs w:val="24"/>
          <w:lang w:bidi="he-IL"/>
        </w:rPr>
        <w:t xml:space="preserve"> the </w:t>
      </w:r>
      <w:r w:rsidRPr="000C2B03">
        <w:rPr>
          <w:rFonts w:asciiTheme="majorBidi" w:hAnsiTheme="majorBidi" w:cstheme="majorBidi"/>
          <w:sz w:val="24"/>
          <w:szCs w:val="24"/>
          <w:lang w:bidi="he-IL"/>
        </w:rPr>
        <w:t>sky</w:t>
      </w:r>
      <w:ins w:id="3998" w:author="Allison" w:date="2024-04-03T07:38:00Z">
        <w:r w:rsidR="007E46B2">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which has been associated with masculinity. </w:t>
      </w:r>
    </w:p>
    <w:p w14:paraId="405AF8A8" w14:textId="3D664177" w:rsidR="00086C34" w:rsidRPr="000C2B03" w:rsidRDefault="007E46B2" w:rsidP="000C2B03">
      <w:pPr>
        <w:spacing w:after="0" w:line="480" w:lineRule="auto"/>
        <w:ind w:firstLine="720"/>
        <w:rPr>
          <w:rStyle w:val="Heading3Char"/>
          <w:rFonts w:asciiTheme="majorBidi" w:hAnsiTheme="majorBidi"/>
          <w:lang w:bidi="he-IL"/>
        </w:rPr>
      </w:pPr>
      <w:ins w:id="3999" w:author="Allison" w:date="2024-04-03T07:38:00Z">
        <w:r>
          <w:rPr>
            <w:rFonts w:asciiTheme="majorBidi" w:hAnsiTheme="majorBidi" w:cstheme="majorBidi"/>
            <w:sz w:val="24"/>
            <w:szCs w:val="24"/>
            <w:lang w:bidi="he-IL"/>
          </w:rPr>
          <w:t xml:space="preserve">Similarly, </w:t>
        </w:r>
      </w:ins>
      <w:del w:id="4000" w:author="Allison" w:date="2024-04-03T07:39:00Z">
        <w:r w:rsidR="00086C34" w:rsidRPr="000C2B03" w:rsidDel="007E46B2">
          <w:rPr>
            <w:rFonts w:asciiTheme="majorBidi" w:hAnsiTheme="majorBidi" w:cstheme="majorBidi"/>
            <w:sz w:val="24"/>
            <w:szCs w:val="24"/>
            <w:lang w:bidi="he-IL"/>
          </w:rPr>
          <w:delText xml:space="preserve">The </w:delText>
        </w:r>
      </w:del>
      <w:ins w:id="4001" w:author="Allison" w:date="2024-04-03T07:39:00Z">
        <w:r>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he </w:t>
        </w:r>
      </w:ins>
      <w:r w:rsidR="00086C34" w:rsidRPr="000C2B03">
        <w:rPr>
          <w:rFonts w:asciiTheme="majorBidi" w:hAnsiTheme="majorBidi" w:cstheme="majorBidi"/>
          <w:sz w:val="24"/>
          <w:szCs w:val="24"/>
          <w:lang w:bidi="he-IL"/>
        </w:rPr>
        <w:t xml:space="preserve">hexagram has been associated with balance and harmony, a female deity based </w:t>
      </w:r>
      <w:r w:rsidR="001D2481" w:rsidRPr="000C2B03">
        <w:rPr>
          <w:rFonts w:asciiTheme="majorBidi" w:hAnsiTheme="majorBidi" w:cstheme="majorBidi"/>
          <w:sz w:val="24"/>
          <w:szCs w:val="24"/>
          <w:lang w:bidi="he-IL"/>
        </w:rPr>
        <w:t>on</w:t>
      </w:r>
      <w:r w:rsidR="00086C34" w:rsidRPr="000C2B03">
        <w:rPr>
          <w:rFonts w:asciiTheme="majorBidi" w:hAnsiTheme="majorBidi" w:cstheme="majorBidi"/>
          <w:sz w:val="24"/>
          <w:szCs w:val="24"/>
          <w:lang w:bidi="he-IL"/>
        </w:rPr>
        <w:t xml:space="preserve"> the </w:t>
      </w:r>
      <w:del w:id="4002" w:author="Allison" w:date="2024-04-03T07:39:00Z">
        <w:r w:rsidR="00086C34" w:rsidRPr="000C2B03" w:rsidDel="007E46B2">
          <w:rPr>
            <w:rFonts w:asciiTheme="majorBidi" w:hAnsiTheme="majorBidi" w:cstheme="majorBidi"/>
            <w:sz w:val="24"/>
            <w:szCs w:val="24"/>
            <w:lang w:bidi="he-IL"/>
          </w:rPr>
          <w:delText xml:space="preserve">earth </w:delText>
        </w:r>
      </w:del>
      <w:ins w:id="4003" w:author="Allison" w:date="2024-04-03T07:39:00Z">
        <w:r>
          <w:rPr>
            <w:rFonts w:asciiTheme="majorBidi" w:hAnsiTheme="majorBidi" w:cstheme="majorBidi"/>
            <w:sz w:val="24"/>
            <w:szCs w:val="24"/>
            <w:lang w:bidi="he-IL"/>
          </w:rPr>
          <w:t>E</w:t>
        </w:r>
        <w:r w:rsidRPr="000C2B03">
          <w:rPr>
            <w:rFonts w:asciiTheme="majorBidi" w:hAnsiTheme="majorBidi" w:cstheme="majorBidi"/>
            <w:sz w:val="24"/>
            <w:szCs w:val="24"/>
            <w:lang w:bidi="he-IL"/>
          </w:rPr>
          <w:t xml:space="preserve">arth </w:t>
        </w:r>
      </w:ins>
      <w:r w:rsidR="00086C34" w:rsidRPr="000C2B03">
        <w:rPr>
          <w:rFonts w:asciiTheme="majorBidi" w:hAnsiTheme="majorBidi" w:cstheme="majorBidi"/>
          <w:sz w:val="24"/>
          <w:szCs w:val="24"/>
          <w:lang w:bidi="he-IL"/>
        </w:rPr>
        <w:t xml:space="preserve">and a male deity based in the </w:t>
      </w:r>
      <w:del w:id="4004" w:author="Allison" w:date="2024-04-03T07:39:00Z">
        <w:r w:rsidR="00086C34" w:rsidRPr="000C2B03" w:rsidDel="007E46B2">
          <w:rPr>
            <w:rFonts w:asciiTheme="majorBidi" w:hAnsiTheme="majorBidi" w:cstheme="majorBidi"/>
            <w:sz w:val="24"/>
            <w:szCs w:val="24"/>
            <w:lang w:bidi="he-IL"/>
          </w:rPr>
          <w:delText>sky</w:delText>
        </w:r>
      </w:del>
      <w:ins w:id="4005" w:author="Allison" w:date="2024-04-03T07:39:00Z">
        <w:r>
          <w:rPr>
            <w:rFonts w:asciiTheme="majorBidi" w:hAnsiTheme="majorBidi" w:cstheme="majorBidi"/>
            <w:sz w:val="24"/>
            <w:szCs w:val="24"/>
            <w:lang w:bidi="he-IL"/>
          </w:rPr>
          <w:t>heavens</w:t>
        </w:r>
      </w:ins>
      <w:r w:rsidR="00086C34" w:rsidRPr="000C2B03">
        <w:rPr>
          <w:rFonts w:asciiTheme="majorBidi" w:hAnsiTheme="majorBidi" w:cstheme="majorBidi"/>
          <w:sz w:val="24"/>
          <w:szCs w:val="24"/>
          <w:lang w:bidi="he-IL"/>
        </w:rPr>
        <w:t xml:space="preserve">. In the ancient, pre-monotheistic world, a union between a </w:t>
      </w:r>
      <w:del w:id="4006" w:author="Allison" w:date="2024-04-03T07:39:00Z">
        <w:r w:rsidR="00234961" w:rsidRPr="000C2B03" w:rsidDel="007E46B2">
          <w:rPr>
            <w:rFonts w:asciiTheme="majorBidi" w:hAnsiTheme="majorBidi" w:cstheme="majorBidi"/>
            <w:sz w:val="24"/>
            <w:szCs w:val="24"/>
            <w:lang w:bidi="he-IL"/>
          </w:rPr>
          <w:delText>D</w:delText>
        </w:r>
        <w:r w:rsidR="00086C34" w:rsidRPr="000C2B03" w:rsidDel="007E46B2">
          <w:rPr>
            <w:rFonts w:asciiTheme="majorBidi" w:hAnsiTheme="majorBidi" w:cstheme="majorBidi"/>
            <w:sz w:val="24"/>
            <w:szCs w:val="24"/>
            <w:lang w:bidi="he-IL"/>
          </w:rPr>
          <w:delText xml:space="preserve">ivine </w:delText>
        </w:r>
      </w:del>
      <w:ins w:id="4007" w:author="Allison" w:date="2024-04-03T07:39:00Z">
        <w:r>
          <w:rPr>
            <w:rFonts w:asciiTheme="majorBidi" w:hAnsiTheme="majorBidi" w:cstheme="majorBidi"/>
            <w:sz w:val="24"/>
            <w:szCs w:val="24"/>
            <w:lang w:bidi="he-IL"/>
          </w:rPr>
          <w:t>d</w:t>
        </w:r>
        <w:r w:rsidRPr="000C2B03">
          <w:rPr>
            <w:rFonts w:asciiTheme="majorBidi" w:hAnsiTheme="majorBidi" w:cstheme="majorBidi"/>
            <w:sz w:val="24"/>
            <w:szCs w:val="24"/>
            <w:lang w:bidi="he-IL"/>
          </w:rPr>
          <w:t xml:space="preserve">ivine </w:t>
        </w:r>
      </w:ins>
      <w:r w:rsidR="00086C34" w:rsidRPr="000C2B03">
        <w:rPr>
          <w:rFonts w:asciiTheme="majorBidi" w:hAnsiTheme="majorBidi" w:cstheme="majorBidi"/>
          <w:sz w:val="24"/>
          <w:szCs w:val="24"/>
          <w:lang w:bidi="he-IL"/>
        </w:rPr>
        <w:t xml:space="preserve">male and female was a source of fertility, and </w:t>
      </w:r>
      <w:del w:id="4008" w:author="Allison" w:date="2024-04-03T07:39:00Z">
        <w:r w:rsidR="00086C34" w:rsidRPr="000C2B03" w:rsidDel="007E46B2">
          <w:rPr>
            <w:rFonts w:asciiTheme="majorBidi" w:hAnsiTheme="majorBidi" w:cstheme="majorBidi"/>
            <w:sz w:val="24"/>
            <w:szCs w:val="24"/>
            <w:lang w:bidi="he-IL"/>
          </w:rPr>
          <w:delText>we saw</w:delText>
        </w:r>
      </w:del>
      <w:ins w:id="4009" w:author="Allison" w:date="2024-04-03T07:39:00Z">
        <w:r>
          <w:rPr>
            <w:rFonts w:asciiTheme="majorBidi" w:hAnsiTheme="majorBidi" w:cstheme="majorBidi"/>
            <w:sz w:val="24"/>
            <w:szCs w:val="24"/>
            <w:lang w:bidi="he-IL"/>
          </w:rPr>
          <w:t xml:space="preserve">it was explained above </w:t>
        </w:r>
      </w:ins>
      <w:del w:id="4010" w:author="Allison" w:date="2024-04-03T07:39:00Z">
        <w:r w:rsidR="00086C34" w:rsidRPr="000C2B03" w:rsidDel="007E46B2">
          <w:rPr>
            <w:rFonts w:asciiTheme="majorBidi" w:hAnsiTheme="majorBidi" w:cstheme="majorBidi"/>
            <w:sz w:val="24"/>
            <w:szCs w:val="24"/>
            <w:lang w:bidi="he-IL"/>
          </w:rPr>
          <w:delText xml:space="preserve"> earlier </w:delText>
        </w:r>
      </w:del>
      <w:r w:rsidR="00086C34" w:rsidRPr="000C2B03">
        <w:rPr>
          <w:rFonts w:asciiTheme="majorBidi" w:hAnsiTheme="majorBidi" w:cstheme="majorBidi"/>
          <w:sz w:val="24"/>
          <w:szCs w:val="24"/>
          <w:lang w:bidi="he-IL"/>
        </w:rPr>
        <w:t xml:space="preserve">that pre-monotheistic meanings </w:t>
      </w:r>
      <w:del w:id="4011" w:author="Allison" w:date="2024-04-03T07:39:00Z">
        <w:r w:rsidR="00086C34" w:rsidRPr="000C2B03" w:rsidDel="007E46B2">
          <w:rPr>
            <w:rFonts w:asciiTheme="majorBidi" w:hAnsiTheme="majorBidi" w:cstheme="majorBidi"/>
            <w:sz w:val="24"/>
            <w:szCs w:val="24"/>
            <w:lang w:bidi="he-IL"/>
          </w:rPr>
          <w:delText xml:space="preserve">may have </w:delText>
        </w:r>
      </w:del>
      <w:r w:rsidR="00086C34" w:rsidRPr="000C2B03">
        <w:rPr>
          <w:rFonts w:asciiTheme="majorBidi" w:hAnsiTheme="majorBidi" w:cstheme="majorBidi"/>
          <w:sz w:val="24"/>
          <w:szCs w:val="24"/>
          <w:lang w:bidi="he-IL"/>
        </w:rPr>
        <w:t xml:space="preserve">permeated Jewish </w:t>
      </w:r>
      <w:r w:rsidR="00970167" w:rsidRPr="000C2B03">
        <w:rPr>
          <w:rFonts w:asciiTheme="majorBidi" w:hAnsiTheme="majorBidi" w:cstheme="majorBidi"/>
          <w:sz w:val="24"/>
          <w:szCs w:val="24"/>
          <w:lang w:bidi="he-IL"/>
        </w:rPr>
        <w:t>symbolism</w:t>
      </w:r>
      <w:r w:rsidR="00086C34" w:rsidRPr="000C2B03">
        <w:rPr>
          <w:rFonts w:asciiTheme="majorBidi" w:hAnsiTheme="majorBidi" w:cstheme="majorBidi"/>
          <w:sz w:val="24"/>
          <w:szCs w:val="24"/>
          <w:lang w:bidi="he-IL"/>
        </w:rPr>
        <w:t xml:space="preserve">. A union between a man and a woman </w:t>
      </w:r>
      <w:del w:id="4012" w:author="Allison" w:date="2024-04-03T07:39:00Z">
        <w:r w:rsidR="00086C34" w:rsidRPr="000C2B03" w:rsidDel="007E46B2">
          <w:rPr>
            <w:rFonts w:asciiTheme="majorBidi" w:hAnsiTheme="majorBidi" w:cstheme="majorBidi"/>
            <w:sz w:val="24"/>
            <w:szCs w:val="24"/>
            <w:lang w:bidi="he-IL"/>
          </w:rPr>
          <w:delText xml:space="preserve">is </w:delText>
        </w:r>
      </w:del>
      <w:ins w:id="4013" w:author="Allison" w:date="2024-04-03T07:39:00Z">
        <w:r>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ins>
      <w:r w:rsidR="00086C34" w:rsidRPr="000C2B03">
        <w:rPr>
          <w:rFonts w:asciiTheme="majorBidi" w:hAnsiTheme="majorBidi" w:cstheme="majorBidi"/>
          <w:sz w:val="24"/>
          <w:szCs w:val="24"/>
          <w:lang w:bidi="he-IL"/>
        </w:rPr>
        <w:t>considered both spiritual and physical and a sublime spiritual action</w:t>
      </w:r>
      <w:ins w:id="4014" w:author="Allison" w:date="2024-04-03T07:40:00Z">
        <w:r w:rsidR="00631EAF">
          <w:rPr>
            <w:rFonts w:asciiTheme="majorBidi" w:hAnsiTheme="majorBidi" w:cstheme="majorBidi"/>
            <w:sz w:val="24"/>
            <w:szCs w:val="24"/>
            <w:lang w:bidi="he-IL"/>
          </w:rPr>
          <w:t xml:space="preserve">. </w:t>
        </w:r>
      </w:ins>
      <w:del w:id="4015" w:author="Allison" w:date="2024-04-03T07:40:00Z">
        <w:r w:rsidR="00086C34" w:rsidRPr="000C2B03" w:rsidDel="00631EAF">
          <w:rPr>
            <w:rFonts w:asciiTheme="majorBidi" w:hAnsiTheme="majorBidi" w:cstheme="majorBidi"/>
            <w:sz w:val="24"/>
            <w:szCs w:val="24"/>
            <w:lang w:bidi="he-IL"/>
          </w:rPr>
          <w:delText>, and t</w:delText>
        </w:r>
      </w:del>
      <w:ins w:id="4016" w:author="Allison" w:date="2024-04-03T07:40:00Z">
        <w:r w:rsidR="00631EAF">
          <w:rPr>
            <w:rFonts w:asciiTheme="majorBidi" w:hAnsiTheme="majorBidi" w:cstheme="majorBidi"/>
            <w:sz w:val="24"/>
            <w:szCs w:val="24"/>
            <w:lang w:bidi="he-IL"/>
          </w:rPr>
          <w:t>T</w:t>
        </w:r>
      </w:ins>
      <w:r w:rsidR="00086C34" w:rsidRPr="000C2B03">
        <w:rPr>
          <w:rFonts w:asciiTheme="majorBidi" w:hAnsiTheme="majorBidi" w:cstheme="majorBidi"/>
          <w:sz w:val="24"/>
          <w:szCs w:val="24"/>
          <w:lang w:bidi="he-IL"/>
        </w:rPr>
        <w:t xml:space="preserve">he transformation of the hexagram triangles </w:t>
      </w:r>
      <w:del w:id="4017" w:author="Allison" w:date="2024-04-03T08:09:00Z">
        <w:r w:rsidR="00086C34" w:rsidRPr="000C2B03" w:rsidDel="001D77F7">
          <w:rPr>
            <w:rFonts w:asciiTheme="majorBidi" w:hAnsiTheme="majorBidi" w:cstheme="majorBidi"/>
            <w:sz w:val="24"/>
            <w:szCs w:val="24"/>
            <w:lang w:bidi="he-IL"/>
          </w:rPr>
          <w:delText xml:space="preserve">and </w:delText>
        </w:r>
      </w:del>
      <w:del w:id="4018" w:author="Allison" w:date="2024-04-03T07:40:00Z">
        <w:r w:rsidR="00086C34" w:rsidRPr="000C2B03" w:rsidDel="00631EAF">
          <w:rPr>
            <w:rFonts w:asciiTheme="majorBidi" w:hAnsiTheme="majorBidi" w:cstheme="majorBidi"/>
            <w:sz w:val="24"/>
            <w:szCs w:val="24"/>
            <w:lang w:bidi="he-IL"/>
          </w:rPr>
          <w:delText xml:space="preserve">their </w:delText>
        </w:r>
      </w:del>
      <w:del w:id="4019" w:author="Allison" w:date="2024-04-02T19:30:00Z">
        <w:r w:rsidR="00086C34" w:rsidRPr="000C2B03" w:rsidDel="00342829">
          <w:rPr>
            <w:rFonts w:asciiTheme="majorBidi" w:hAnsiTheme="majorBidi" w:cstheme="majorBidi"/>
            <w:sz w:val="24"/>
            <w:szCs w:val="24"/>
            <w:lang w:bidi="he-IL"/>
          </w:rPr>
          <w:delText xml:space="preserve">transformation </w:delText>
        </w:r>
      </w:del>
      <w:r w:rsidR="00086C34" w:rsidRPr="000C2B03">
        <w:rPr>
          <w:rFonts w:asciiTheme="majorBidi" w:hAnsiTheme="majorBidi" w:cstheme="majorBidi"/>
          <w:sz w:val="24"/>
          <w:szCs w:val="24"/>
          <w:lang w:bidi="he-IL"/>
        </w:rPr>
        <w:t xml:space="preserve">into six small triangles around a common center became a symbol of a harmonious marriage that would lead to fertility and </w:t>
      </w:r>
      <w:del w:id="4020" w:author="Allison" w:date="2024-04-02T19:30:00Z">
        <w:r w:rsidR="00086C34" w:rsidRPr="000C2B03" w:rsidDel="00342829">
          <w:rPr>
            <w:rFonts w:asciiTheme="majorBidi" w:hAnsiTheme="majorBidi" w:cstheme="majorBidi"/>
            <w:sz w:val="24"/>
            <w:szCs w:val="24"/>
            <w:lang w:bidi="he-IL"/>
          </w:rPr>
          <w:delText xml:space="preserve">even </w:delText>
        </w:r>
      </w:del>
      <w:r w:rsidR="00086C34" w:rsidRPr="000C2B03">
        <w:rPr>
          <w:rFonts w:asciiTheme="majorBidi" w:hAnsiTheme="majorBidi" w:cstheme="majorBidi"/>
          <w:sz w:val="24"/>
          <w:szCs w:val="24"/>
          <w:lang w:bidi="he-IL"/>
        </w:rPr>
        <w:t>offspring. The hexagram physically</w:t>
      </w:r>
      <w:del w:id="4021" w:author="Allison" w:date="2024-04-03T09:47:00Z">
        <w:r w:rsidR="00086C34" w:rsidRPr="000C2B03" w:rsidDel="00714A86">
          <w:rPr>
            <w:rFonts w:asciiTheme="majorBidi" w:hAnsiTheme="majorBidi" w:cstheme="majorBidi"/>
            <w:sz w:val="24"/>
            <w:szCs w:val="24"/>
            <w:lang w:bidi="he-IL"/>
          </w:rPr>
          <w:delText>-</w:delText>
        </w:r>
      </w:del>
      <w:ins w:id="4022" w:author="Allison" w:date="2024-04-03T09:47:00Z">
        <w:r w:rsidR="00714A86">
          <w:rPr>
            <w:rFonts w:asciiTheme="majorBidi" w:hAnsiTheme="majorBidi" w:cstheme="majorBidi"/>
            <w:sz w:val="24"/>
            <w:szCs w:val="24"/>
            <w:lang w:bidi="he-IL"/>
          </w:rPr>
          <w:t xml:space="preserve"> and </w:t>
        </w:r>
      </w:ins>
      <w:r w:rsidR="00086C34" w:rsidRPr="000C2B03">
        <w:rPr>
          <w:rFonts w:asciiTheme="majorBidi" w:hAnsiTheme="majorBidi" w:cstheme="majorBidi"/>
          <w:sz w:val="24"/>
          <w:szCs w:val="24"/>
          <w:lang w:bidi="he-IL"/>
        </w:rPr>
        <w:t>visually expressed these ideas</w:t>
      </w:r>
      <w:commentRangeStart w:id="4023"/>
      <w:r w:rsidR="006F1360" w:rsidRPr="000C2B03">
        <w:rPr>
          <w:rFonts w:asciiTheme="majorBidi" w:hAnsiTheme="majorBidi" w:cstheme="majorBidi"/>
          <w:sz w:val="24"/>
          <w:szCs w:val="24"/>
          <w:lang w:bidi="he-IL"/>
        </w:rPr>
        <w:t>.</w:t>
      </w:r>
      <w:r w:rsidR="006F1360" w:rsidRPr="000C2B03">
        <w:rPr>
          <w:rStyle w:val="FootnoteReference"/>
          <w:rFonts w:asciiTheme="majorBidi" w:hAnsiTheme="majorBidi" w:cstheme="majorBidi"/>
          <w:sz w:val="24"/>
          <w:szCs w:val="24"/>
          <w:lang w:bidi="he-IL"/>
        </w:rPr>
        <w:footnoteReference w:id="37"/>
      </w:r>
      <w:commentRangeEnd w:id="4023"/>
      <w:r w:rsidR="00342829">
        <w:rPr>
          <w:rStyle w:val="CommentReference"/>
        </w:rPr>
        <w:commentReference w:id="4023"/>
      </w:r>
    </w:p>
    <w:p w14:paraId="6D2A4C5A" w14:textId="77777777" w:rsidR="00C91FEC" w:rsidRPr="000C2B03" w:rsidRDefault="00C91FEC" w:rsidP="000C2B03">
      <w:pPr>
        <w:spacing w:after="0" w:line="480" w:lineRule="auto"/>
        <w:ind w:firstLine="720"/>
        <w:rPr>
          <w:rFonts w:asciiTheme="majorBidi" w:hAnsiTheme="majorBidi" w:cstheme="majorBidi"/>
          <w:b/>
          <w:bCs/>
          <w:sz w:val="24"/>
          <w:szCs w:val="24"/>
          <w:rtl/>
          <w:lang w:bidi="he-IL"/>
        </w:rPr>
      </w:pPr>
    </w:p>
    <w:p w14:paraId="09A46591" w14:textId="77777777" w:rsidR="00C340EA" w:rsidRPr="000C2B03" w:rsidRDefault="00C340EA" w:rsidP="000C2B03">
      <w:pPr>
        <w:spacing w:after="0" w:line="480" w:lineRule="auto"/>
        <w:ind w:firstLine="720"/>
        <w:rPr>
          <w:rFonts w:asciiTheme="majorBidi" w:hAnsiTheme="majorBidi" w:cstheme="majorBidi"/>
          <w:sz w:val="24"/>
          <w:szCs w:val="24"/>
          <w:rtl/>
          <w:lang w:bidi="he-IL"/>
        </w:rPr>
      </w:pPr>
      <w:commentRangeStart w:id="4118"/>
      <w:r w:rsidRPr="000C2B03">
        <w:rPr>
          <w:rFonts w:asciiTheme="majorBidi" w:hAnsiTheme="majorBidi" w:cstheme="majorBidi"/>
          <w:sz w:val="24"/>
          <w:szCs w:val="24"/>
          <w:lang w:bidi="he-IL"/>
        </w:rPr>
        <w:t>11</w:t>
      </w:r>
      <w:commentRangeEnd w:id="4118"/>
      <w:r w:rsidR="00631EAF">
        <w:rPr>
          <w:rStyle w:val="CommentReference"/>
        </w:rPr>
        <w:commentReference w:id="4118"/>
      </w:r>
      <w:r w:rsidRPr="000C2B03">
        <w:rPr>
          <w:rFonts w:asciiTheme="majorBidi" w:hAnsiTheme="majorBidi" w:cstheme="majorBidi"/>
          <w:sz w:val="24"/>
          <w:szCs w:val="24"/>
          <w:lang w:bidi="he-IL"/>
        </w:rPr>
        <w:t>.</w:t>
      </w:r>
    </w:p>
    <w:p w14:paraId="02D92573" w14:textId="77777777" w:rsidR="00C340EA" w:rsidRPr="000C2B03" w:rsidRDefault="00C340EA" w:rsidP="000C2B03">
      <w:pPr>
        <w:spacing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rtl/>
          <w:lang w:val="he-IL" w:bidi="he-IL"/>
        </w:rPr>
        <w:drawing>
          <wp:inline distT="0" distB="0" distL="0" distR="0" wp14:anchorId="1AF0B766" wp14:editId="6F9B17EE">
            <wp:extent cx="2137739" cy="304800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אלכימיה.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7544" cy="3090496"/>
                    </a:xfrm>
                    <a:prstGeom prst="rect">
                      <a:avLst/>
                    </a:prstGeom>
                  </pic:spPr>
                </pic:pic>
              </a:graphicData>
            </a:graphic>
          </wp:inline>
        </w:drawing>
      </w:r>
    </w:p>
    <w:p w14:paraId="5F7E61FA" w14:textId="74B53ACE" w:rsidR="00C340EA" w:rsidRPr="000C2B03" w:rsidDel="00342829" w:rsidRDefault="00C340EA">
      <w:pPr>
        <w:spacing w:after="0" w:line="480" w:lineRule="auto"/>
        <w:rPr>
          <w:del w:id="4119" w:author="Allison" w:date="2024-04-02T19:30:00Z"/>
          <w:rFonts w:asciiTheme="majorBidi" w:hAnsiTheme="majorBidi" w:cstheme="majorBidi"/>
          <w:sz w:val="24"/>
          <w:szCs w:val="24"/>
          <w:lang w:bidi="he-IL"/>
        </w:rPr>
        <w:pPrChange w:id="4120" w:author="Allison" w:date="2024-04-03T07:40:00Z">
          <w:pPr>
            <w:spacing w:after="0" w:line="480" w:lineRule="auto"/>
            <w:ind w:firstLine="720"/>
          </w:pPr>
        </w:pPrChange>
      </w:pPr>
      <w:r w:rsidRPr="000C2B03">
        <w:rPr>
          <w:rFonts w:asciiTheme="majorBidi" w:hAnsiTheme="majorBidi" w:cstheme="majorBidi"/>
          <w:sz w:val="24"/>
          <w:szCs w:val="24"/>
          <w:lang w:bidi="he-IL"/>
        </w:rPr>
        <w:t>Unknown author, "Solomon the King of the Hebrews Colloquium of the Duke of Mantua," Italy, dated 1453. Its translation from Italian to Hebrew is attributed to Rabbi Avraham Colorano</w:t>
      </w:r>
      <w:r w:rsidRPr="000C2B03">
        <w:rPr>
          <w:rFonts w:asciiTheme="majorBidi" w:hAnsiTheme="majorBidi" w:cstheme="majorBidi"/>
          <w:sz w:val="24"/>
          <w:szCs w:val="24"/>
          <w:rtl/>
          <w:lang w:bidi="he-IL"/>
        </w:rPr>
        <w:t>.</w:t>
      </w:r>
      <w:ins w:id="4121" w:author="Allison" w:date="2024-04-02T19:30:00Z">
        <w:r w:rsidR="00342829">
          <w:rPr>
            <w:rFonts w:asciiTheme="majorBidi" w:hAnsiTheme="majorBidi" w:cstheme="majorBidi"/>
            <w:sz w:val="24"/>
            <w:szCs w:val="24"/>
            <w:lang w:bidi="he-IL"/>
          </w:rPr>
          <w:t xml:space="preserve"> </w:t>
        </w:r>
      </w:ins>
    </w:p>
    <w:p w14:paraId="0E818C51" w14:textId="5E29C1AA" w:rsidR="00C340EA" w:rsidRPr="000C2B03" w:rsidRDefault="00C340EA">
      <w:pPr>
        <w:spacing w:after="0" w:line="480" w:lineRule="auto"/>
        <w:rPr>
          <w:rFonts w:asciiTheme="majorBidi" w:hAnsiTheme="majorBidi" w:cstheme="majorBidi"/>
          <w:sz w:val="24"/>
          <w:szCs w:val="24"/>
          <w:lang w:bidi="he-IL"/>
        </w:rPr>
        <w:pPrChange w:id="4122" w:author="Allison" w:date="2024-04-03T07:40:00Z">
          <w:pPr>
            <w:spacing w:after="0" w:line="480" w:lineRule="auto"/>
            <w:ind w:firstLine="720"/>
          </w:pPr>
        </w:pPrChange>
      </w:pPr>
      <w:r w:rsidRPr="000C2B03">
        <w:rPr>
          <w:rFonts w:asciiTheme="majorBidi" w:hAnsiTheme="majorBidi" w:cstheme="majorBidi"/>
          <w:sz w:val="24"/>
          <w:szCs w:val="24"/>
          <w:lang w:bidi="he-IL"/>
        </w:rPr>
        <w:t>A copy from 1750 was found in Soma, Turkey.</w:t>
      </w:r>
    </w:p>
    <w:p w14:paraId="2FD0BC93" w14:textId="77777777" w:rsidR="00C340EA" w:rsidRPr="000C2B03" w:rsidRDefault="00C340EA" w:rsidP="000C2B03">
      <w:pPr>
        <w:spacing w:after="0" w:line="480" w:lineRule="auto"/>
        <w:ind w:firstLine="720"/>
        <w:rPr>
          <w:rFonts w:asciiTheme="majorBidi" w:hAnsiTheme="majorBidi" w:cstheme="majorBidi"/>
          <w:sz w:val="24"/>
          <w:szCs w:val="24"/>
          <w:lang w:bidi="he-IL"/>
        </w:rPr>
      </w:pPr>
    </w:p>
    <w:p w14:paraId="70072CA7" w14:textId="2EC73CAC" w:rsidR="00211150" w:rsidRPr="000C2B03" w:rsidRDefault="00086C34" w:rsidP="000C2B03">
      <w:pPr>
        <w:spacing w:after="0" w:line="480" w:lineRule="auto"/>
        <w:ind w:firstLine="720"/>
        <w:rPr>
          <w:rFonts w:asciiTheme="majorBidi" w:hAnsiTheme="majorBidi" w:cstheme="majorBidi"/>
          <w:sz w:val="24"/>
          <w:szCs w:val="24"/>
          <w:shd w:val="clear" w:color="auto" w:fill="FFFFFF"/>
          <w:lang w:bidi="he-IL"/>
        </w:rPr>
      </w:pPr>
      <w:r w:rsidRPr="000C2B03">
        <w:rPr>
          <w:rFonts w:asciiTheme="majorBidi" w:hAnsiTheme="majorBidi" w:cstheme="majorBidi"/>
          <w:sz w:val="24"/>
          <w:szCs w:val="24"/>
          <w:shd w:val="clear" w:color="auto" w:fill="FFFFFF"/>
          <w:lang w:bidi="he-IL"/>
        </w:rPr>
        <w:t xml:space="preserve">In the context of the </w:t>
      </w:r>
      <w:del w:id="4123" w:author="Allison" w:date="2024-04-02T19:34:00Z">
        <w:r w:rsidR="009A45CB" w:rsidRPr="000C2B03" w:rsidDel="00342829">
          <w:rPr>
            <w:rFonts w:asciiTheme="majorBidi" w:hAnsiTheme="majorBidi" w:cstheme="majorBidi"/>
            <w:sz w:val="24"/>
            <w:szCs w:val="24"/>
            <w:shd w:val="clear" w:color="auto" w:fill="FFFFFF"/>
            <w:lang w:bidi="he-IL"/>
          </w:rPr>
          <w:delText>Huppah</w:delText>
        </w:r>
        <w:r w:rsidRPr="000C2B03" w:rsidDel="00342829">
          <w:rPr>
            <w:rFonts w:asciiTheme="majorBidi" w:hAnsiTheme="majorBidi" w:cstheme="majorBidi"/>
            <w:sz w:val="24"/>
            <w:szCs w:val="24"/>
            <w:shd w:val="clear" w:color="auto" w:fill="FFFFFF"/>
            <w:lang w:bidi="he-IL"/>
          </w:rPr>
          <w:delText xml:space="preserve"> </w:delText>
        </w:r>
      </w:del>
      <w:ins w:id="4124" w:author="Allison" w:date="2024-04-02T19:34:00Z">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 xml:space="preserve">uppah </w:t>
        </w:r>
      </w:ins>
      <w:r w:rsidRPr="000C2B03">
        <w:rPr>
          <w:rFonts w:asciiTheme="majorBidi" w:hAnsiTheme="majorBidi" w:cstheme="majorBidi"/>
          <w:sz w:val="24"/>
          <w:szCs w:val="24"/>
          <w:shd w:val="clear" w:color="auto" w:fill="FFFFFF"/>
          <w:lang w:bidi="he-IL"/>
        </w:rPr>
        <w:t xml:space="preserve">ceremony, </w:t>
      </w:r>
      <w:r w:rsidR="00DD3E88" w:rsidRPr="000C2B03">
        <w:rPr>
          <w:rFonts w:asciiTheme="majorBidi" w:hAnsiTheme="majorBidi" w:cstheme="majorBidi"/>
          <w:sz w:val="24"/>
          <w:szCs w:val="24"/>
          <w:shd w:val="clear" w:color="auto" w:fill="FFFFFF"/>
          <w:lang w:bidi="he-IL"/>
        </w:rPr>
        <w:t>viewing</w:t>
      </w:r>
      <w:r w:rsidRPr="000C2B03">
        <w:rPr>
          <w:rFonts w:asciiTheme="majorBidi" w:hAnsiTheme="majorBidi" w:cstheme="majorBidi"/>
          <w:sz w:val="24"/>
          <w:szCs w:val="24"/>
          <w:shd w:val="clear" w:color="auto" w:fill="FFFFFF"/>
          <w:lang w:bidi="he-IL"/>
        </w:rPr>
        <w:t xml:space="preserve"> the hexagram as a symbol </w:t>
      </w:r>
      <w:r w:rsidR="003379BB" w:rsidRPr="000C2B03">
        <w:rPr>
          <w:rFonts w:asciiTheme="majorBidi" w:hAnsiTheme="majorBidi" w:cstheme="majorBidi"/>
          <w:sz w:val="24"/>
          <w:szCs w:val="24"/>
          <w:shd w:val="clear" w:color="auto" w:fill="FFFFFF"/>
          <w:lang w:bidi="he-IL"/>
        </w:rPr>
        <w:t>of protection during the ritual</w:t>
      </w:r>
      <w:r w:rsidRPr="000C2B03">
        <w:rPr>
          <w:rFonts w:asciiTheme="majorBidi" w:hAnsiTheme="majorBidi" w:cstheme="majorBidi"/>
          <w:sz w:val="24"/>
          <w:szCs w:val="24"/>
          <w:shd w:val="clear" w:color="auto" w:fill="FFFFFF"/>
          <w:lang w:bidi="he-IL"/>
        </w:rPr>
        <w:t xml:space="preserve"> </w:t>
      </w:r>
      <w:r w:rsidR="00790701" w:rsidRPr="000C2B03">
        <w:rPr>
          <w:rFonts w:asciiTheme="majorBidi" w:hAnsiTheme="majorBidi" w:cstheme="majorBidi"/>
          <w:sz w:val="24"/>
          <w:szCs w:val="24"/>
          <w:shd w:val="clear" w:color="auto" w:fill="FFFFFF"/>
          <w:lang w:bidi="he-IL"/>
        </w:rPr>
        <w:t>and</w:t>
      </w:r>
      <w:r w:rsidRPr="000C2B03">
        <w:rPr>
          <w:rFonts w:asciiTheme="majorBidi" w:hAnsiTheme="majorBidi" w:cstheme="majorBidi"/>
          <w:sz w:val="24"/>
          <w:szCs w:val="24"/>
          <w:shd w:val="clear" w:color="auto" w:fill="FFFFFF"/>
          <w:lang w:bidi="he-IL"/>
        </w:rPr>
        <w:t xml:space="preserve"> a </w:t>
      </w:r>
      <w:r w:rsidR="00713ACB" w:rsidRPr="000C2B03">
        <w:rPr>
          <w:rFonts w:asciiTheme="majorBidi" w:hAnsiTheme="majorBidi" w:cstheme="majorBidi"/>
          <w:sz w:val="24"/>
          <w:szCs w:val="24"/>
          <w:shd w:val="clear" w:color="auto" w:fill="FFFFFF"/>
          <w:lang w:bidi="he-IL"/>
        </w:rPr>
        <w:t xml:space="preserve">representation of </w:t>
      </w:r>
      <w:r w:rsidRPr="000C2B03">
        <w:rPr>
          <w:rFonts w:asciiTheme="majorBidi" w:hAnsiTheme="majorBidi" w:cstheme="majorBidi"/>
          <w:sz w:val="24"/>
          <w:szCs w:val="24"/>
          <w:shd w:val="clear" w:color="auto" w:fill="FFFFFF"/>
          <w:lang w:bidi="he-IL"/>
        </w:rPr>
        <w:t xml:space="preserve">harmonious marriage makes sense. The breaking of the glass </w:t>
      </w:r>
      <w:del w:id="4125" w:author="Allison" w:date="2024-04-03T07:40:00Z">
        <w:r w:rsidRPr="000C2B03" w:rsidDel="00631EAF">
          <w:rPr>
            <w:rFonts w:asciiTheme="majorBidi" w:hAnsiTheme="majorBidi" w:cstheme="majorBidi"/>
            <w:sz w:val="24"/>
            <w:szCs w:val="24"/>
            <w:shd w:val="clear" w:color="auto" w:fill="FFFFFF"/>
            <w:lang w:bidi="he-IL"/>
          </w:rPr>
          <w:delText xml:space="preserve">is </w:delText>
        </w:r>
      </w:del>
      <w:ins w:id="4126" w:author="Allison" w:date="2024-04-03T07:40:00Z">
        <w:r w:rsidR="00631EAF">
          <w:rPr>
            <w:rFonts w:asciiTheme="majorBidi" w:hAnsiTheme="majorBidi" w:cstheme="majorBidi"/>
            <w:sz w:val="24"/>
            <w:szCs w:val="24"/>
            <w:shd w:val="clear" w:color="auto" w:fill="FFFFFF"/>
            <w:lang w:bidi="he-IL"/>
          </w:rPr>
          <w:t>was</w:t>
        </w:r>
        <w:r w:rsidR="00631EAF" w:rsidRPr="000C2B03">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 xml:space="preserve">intended to ward </w:t>
      </w:r>
      <w:del w:id="4127" w:author="Allison" w:date="2024-04-02T19:36:00Z">
        <w:r w:rsidRPr="000C2B03" w:rsidDel="00342829">
          <w:rPr>
            <w:rFonts w:asciiTheme="majorBidi" w:hAnsiTheme="majorBidi" w:cstheme="majorBidi"/>
            <w:sz w:val="24"/>
            <w:szCs w:val="24"/>
            <w:shd w:val="clear" w:color="auto" w:fill="FFFFFF"/>
            <w:lang w:bidi="he-IL"/>
          </w:rPr>
          <w:delText xml:space="preserve">off pests </w:delText>
        </w:r>
      </w:del>
      <w:ins w:id="4128" w:author="Allison" w:date="2024-04-02T19:36:00Z">
        <w:r w:rsidR="00342829">
          <w:rPr>
            <w:rFonts w:asciiTheme="majorBidi" w:hAnsiTheme="majorBidi" w:cstheme="majorBidi"/>
            <w:sz w:val="24"/>
            <w:szCs w:val="24"/>
            <w:shd w:val="clear" w:color="auto" w:fill="FFFFFF"/>
            <w:lang w:bidi="he-IL"/>
          </w:rPr>
          <w:t>demons</w:t>
        </w:r>
        <w:r w:rsidR="00342829" w:rsidRPr="000C2B03">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 xml:space="preserve">lurking near the walls </w:t>
      </w:r>
      <w:del w:id="4129" w:author="Allison" w:date="2024-04-02T19:36:00Z">
        <w:r w:rsidRPr="000C2B03" w:rsidDel="00342829">
          <w:rPr>
            <w:rFonts w:asciiTheme="majorBidi" w:hAnsiTheme="majorBidi" w:cstheme="majorBidi"/>
            <w:sz w:val="24"/>
            <w:szCs w:val="24"/>
            <w:shd w:val="clear" w:color="auto" w:fill="FFFFFF"/>
            <w:lang w:bidi="he-IL"/>
          </w:rPr>
          <w:delText xml:space="preserve">to </w:delText>
        </w:r>
      </w:del>
      <w:ins w:id="4130" w:author="Allison" w:date="2024-04-02T19:36:00Z">
        <w:r w:rsidR="00342829">
          <w:rPr>
            <w:rFonts w:asciiTheme="majorBidi" w:hAnsiTheme="majorBidi" w:cstheme="majorBidi"/>
            <w:sz w:val="24"/>
            <w:szCs w:val="24"/>
            <w:shd w:val="clear" w:color="auto" w:fill="FFFFFF"/>
            <w:lang w:bidi="he-IL"/>
          </w:rPr>
          <w:t>away from</w:t>
        </w:r>
        <w:r w:rsidR="00342829" w:rsidRPr="000C2B03">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the young couple</w:t>
      </w:r>
      <w:r w:rsidR="00831348" w:rsidRPr="000C2B03">
        <w:rPr>
          <w:rFonts w:asciiTheme="majorBidi" w:hAnsiTheme="majorBidi" w:cstheme="majorBidi"/>
          <w:sz w:val="24"/>
          <w:szCs w:val="24"/>
          <w:shd w:val="clear" w:color="auto" w:fill="FFFFFF"/>
          <w:lang w:bidi="he-IL"/>
        </w:rPr>
        <w:t xml:space="preserve"> and the guests</w:t>
      </w:r>
      <w:del w:id="4131" w:author="Allison" w:date="2024-04-02T19:36:00Z">
        <w:r w:rsidR="00831348" w:rsidRPr="000C2B03" w:rsidDel="00342829">
          <w:rPr>
            <w:rFonts w:asciiTheme="majorBidi" w:hAnsiTheme="majorBidi" w:cstheme="majorBidi"/>
            <w:sz w:val="24"/>
            <w:szCs w:val="24"/>
            <w:shd w:val="clear" w:color="auto" w:fill="FFFFFF"/>
            <w:lang w:bidi="he-IL"/>
          </w:rPr>
          <w:delText xml:space="preserve"> </w:delText>
        </w:r>
      </w:del>
      <w:ins w:id="4132" w:author="Allison" w:date="2024-04-02T19:36:00Z">
        <w:r w:rsidR="00342829">
          <w:rPr>
            <w:rFonts w:asciiTheme="majorBidi" w:hAnsiTheme="majorBidi" w:cstheme="majorBidi"/>
            <w:sz w:val="24"/>
            <w:szCs w:val="24"/>
            <w:shd w:val="clear" w:color="auto" w:fill="FFFFFF"/>
            <w:lang w:bidi="he-IL"/>
          </w:rPr>
          <w:t xml:space="preserve">. This is </w:t>
        </w:r>
      </w:ins>
      <w:del w:id="4133" w:author="Allison" w:date="2024-04-02T19:36:00Z">
        <w:r w:rsidR="00831348" w:rsidRPr="000C2B03" w:rsidDel="00342829">
          <w:rPr>
            <w:rFonts w:asciiTheme="majorBidi" w:hAnsiTheme="majorBidi" w:cstheme="majorBidi"/>
            <w:sz w:val="24"/>
            <w:szCs w:val="24"/>
            <w:shd w:val="clear" w:color="auto" w:fill="FFFFFF"/>
            <w:lang w:bidi="he-IL"/>
          </w:rPr>
          <w:delText>of the celebration</w:delText>
        </w:r>
      </w:del>
      <w:del w:id="4134" w:author="Allison" w:date="2024-04-02T19:37:00Z">
        <w:r w:rsidRPr="000C2B03" w:rsidDel="00342829">
          <w:rPr>
            <w:rFonts w:asciiTheme="majorBidi" w:hAnsiTheme="majorBidi" w:cstheme="majorBidi"/>
            <w:sz w:val="24"/>
            <w:szCs w:val="24"/>
            <w:shd w:val="clear" w:color="auto" w:fill="FFFFFF"/>
            <w:lang w:bidi="he-IL"/>
          </w:rPr>
          <w:delText xml:space="preserve">, </w:delText>
        </w:r>
      </w:del>
      <w:r w:rsidRPr="000C2B03">
        <w:rPr>
          <w:rFonts w:asciiTheme="majorBidi" w:hAnsiTheme="majorBidi" w:cstheme="majorBidi"/>
          <w:sz w:val="24"/>
          <w:szCs w:val="24"/>
          <w:shd w:val="clear" w:color="auto" w:fill="FFFFFF"/>
          <w:lang w:bidi="he-IL"/>
        </w:rPr>
        <w:t xml:space="preserve">consistent with the hexagram being a magical symbol whose purpose is to ward off </w:t>
      </w:r>
      <w:r w:rsidR="00831348" w:rsidRPr="000C2B03">
        <w:rPr>
          <w:rFonts w:asciiTheme="majorBidi" w:hAnsiTheme="majorBidi" w:cstheme="majorBidi"/>
          <w:sz w:val="24"/>
          <w:szCs w:val="24"/>
          <w:shd w:val="clear" w:color="auto" w:fill="FFFFFF"/>
          <w:lang w:bidi="he-IL"/>
        </w:rPr>
        <w:t>malicious supernatural forces</w:t>
      </w:r>
      <w:r w:rsidRPr="000C2B03">
        <w:rPr>
          <w:rFonts w:asciiTheme="majorBidi" w:hAnsiTheme="majorBidi" w:cstheme="majorBidi"/>
          <w:sz w:val="24"/>
          <w:szCs w:val="24"/>
          <w:shd w:val="clear" w:color="auto" w:fill="FFFFFF"/>
          <w:lang w:bidi="he-IL"/>
        </w:rPr>
        <w:t>. It is also possible that the hexagram's visual representation of the shape of the star</w:t>
      </w:r>
      <w:ins w:id="4135" w:author="Allison" w:date="2024-04-02T19:37:00Z">
        <w:r w:rsidR="00342829">
          <w:rPr>
            <w:rFonts w:asciiTheme="majorBidi" w:hAnsiTheme="majorBidi" w:cstheme="majorBidi"/>
            <w:sz w:val="24"/>
            <w:szCs w:val="24"/>
            <w:shd w:val="clear" w:color="auto" w:fill="FFFFFF"/>
            <w:lang w:bidi="he-IL"/>
          </w:rPr>
          <w:t>, which has</w:t>
        </w:r>
      </w:ins>
      <w:r w:rsidRPr="000C2B03">
        <w:rPr>
          <w:rFonts w:asciiTheme="majorBidi" w:hAnsiTheme="majorBidi" w:cstheme="majorBidi"/>
          <w:sz w:val="24"/>
          <w:szCs w:val="24"/>
          <w:shd w:val="clear" w:color="auto" w:fill="FFFFFF"/>
          <w:lang w:bidi="he-IL"/>
        </w:rPr>
        <w:t xml:space="preserve"> </w:t>
      </w:r>
      <w:del w:id="4136" w:author="Allison" w:date="2024-04-02T19:37:00Z">
        <w:r w:rsidRPr="000C2B03" w:rsidDel="00342829">
          <w:rPr>
            <w:rFonts w:asciiTheme="majorBidi" w:hAnsiTheme="majorBidi" w:cstheme="majorBidi"/>
            <w:sz w:val="24"/>
            <w:szCs w:val="24"/>
            <w:shd w:val="clear" w:color="auto" w:fill="FFFFFF"/>
            <w:lang w:bidi="he-IL"/>
          </w:rPr>
          <w:delText xml:space="preserve">with </w:delText>
        </w:r>
      </w:del>
      <w:r w:rsidRPr="000C2B03">
        <w:rPr>
          <w:rFonts w:asciiTheme="majorBidi" w:hAnsiTheme="majorBidi" w:cstheme="majorBidi"/>
          <w:sz w:val="24"/>
          <w:szCs w:val="24"/>
          <w:shd w:val="clear" w:color="auto" w:fill="FFFFFF"/>
          <w:lang w:bidi="he-IL"/>
        </w:rPr>
        <w:t>six to eight rays</w:t>
      </w:r>
      <w:ins w:id="4137" w:author="Allison" w:date="2024-04-02T19:37:00Z">
        <w:r w:rsidR="00342829">
          <w:rPr>
            <w:rFonts w:asciiTheme="majorBidi" w:hAnsiTheme="majorBidi" w:cstheme="majorBidi"/>
            <w:sz w:val="24"/>
            <w:szCs w:val="24"/>
            <w:shd w:val="clear" w:color="auto" w:fill="FFFFFF"/>
            <w:lang w:bidi="he-IL"/>
          </w:rPr>
          <w:t>,</w:t>
        </w:r>
      </w:ins>
      <w:r w:rsidRPr="000C2B03">
        <w:rPr>
          <w:rFonts w:asciiTheme="majorBidi" w:hAnsiTheme="majorBidi" w:cstheme="majorBidi"/>
          <w:sz w:val="24"/>
          <w:szCs w:val="24"/>
          <w:shd w:val="clear" w:color="auto" w:fill="FFFFFF"/>
          <w:lang w:bidi="he-IL"/>
        </w:rPr>
        <w:t xml:space="preserve"> allowed its penetration into the </w:t>
      </w:r>
      <w:del w:id="4138" w:author="Allison" w:date="2024-04-02T19:37:00Z">
        <w:r w:rsidR="00831348" w:rsidRPr="000C2B03" w:rsidDel="00342829">
          <w:rPr>
            <w:rFonts w:asciiTheme="majorBidi" w:hAnsiTheme="majorBidi" w:cstheme="majorBidi"/>
            <w:sz w:val="24"/>
            <w:szCs w:val="24"/>
            <w:shd w:val="clear" w:color="auto" w:fill="FFFFFF"/>
            <w:lang w:bidi="he-IL"/>
          </w:rPr>
          <w:delText>Huppahstein</w:delText>
        </w:r>
        <w:r w:rsidRPr="000C2B03" w:rsidDel="00342829">
          <w:rPr>
            <w:rFonts w:asciiTheme="majorBidi" w:hAnsiTheme="majorBidi" w:cstheme="majorBidi"/>
            <w:sz w:val="24"/>
            <w:szCs w:val="24"/>
            <w:shd w:val="clear" w:color="auto" w:fill="FFFFFF"/>
            <w:lang w:bidi="he-IL"/>
          </w:rPr>
          <w:delText xml:space="preserve"> </w:delText>
        </w:r>
      </w:del>
      <w:ins w:id="4139" w:author="Allison" w:date="2024-04-02T19:37:00Z">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uppah</w:t>
        </w:r>
        <w:r w:rsidR="00342829">
          <w:rPr>
            <w:rFonts w:asciiTheme="majorBidi" w:hAnsiTheme="majorBidi" w:cstheme="majorBidi"/>
            <w:sz w:val="24"/>
            <w:szCs w:val="24"/>
            <w:shd w:val="clear" w:color="auto" w:fill="FFFFFF"/>
            <w:lang w:bidi="he-IL"/>
          </w:rPr>
          <w:t xml:space="preserve"> stone tradition</w:t>
        </w:r>
        <w:r w:rsidR="00342829" w:rsidRPr="000C2B03">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 xml:space="preserve">and </w:t>
      </w:r>
      <w:r w:rsidR="00831348" w:rsidRPr="000C2B03">
        <w:rPr>
          <w:rFonts w:asciiTheme="majorBidi" w:hAnsiTheme="majorBidi" w:cstheme="majorBidi"/>
          <w:sz w:val="24"/>
          <w:szCs w:val="24"/>
          <w:shd w:val="clear" w:color="auto" w:fill="FFFFFF"/>
          <w:lang w:bidi="he-IL"/>
        </w:rPr>
        <w:t>reinforced</w:t>
      </w:r>
      <w:r w:rsidRPr="000C2B03">
        <w:rPr>
          <w:rFonts w:asciiTheme="majorBidi" w:hAnsiTheme="majorBidi" w:cstheme="majorBidi"/>
          <w:sz w:val="24"/>
          <w:szCs w:val="24"/>
          <w:shd w:val="clear" w:color="auto" w:fill="FFFFFF"/>
          <w:lang w:bidi="he-IL"/>
        </w:rPr>
        <w:t xml:space="preserve"> the meaning of </w:t>
      </w:r>
      <w:del w:id="4140" w:author="Allison" w:date="2024-04-02T19:37:00Z">
        <w:r w:rsidR="00234961" w:rsidRPr="000C2B03" w:rsidDel="00342829">
          <w:rPr>
            <w:rFonts w:asciiTheme="majorBidi" w:hAnsiTheme="majorBidi" w:cstheme="majorBidi"/>
            <w:sz w:val="24"/>
            <w:szCs w:val="24"/>
            <w:shd w:val="clear" w:color="auto" w:fill="FFFFFF"/>
            <w:lang w:bidi="he-IL"/>
          </w:rPr>
          <w:delText>D</w:delText>
        </w:r>
        <w:r w:rsidRPr="000C2B03" w:rsidDel="00342829">
          <w:rPr>
            <w:rFonts w:asciiTheme="majorBidi" w:hAnsiTheme="majorBidi" w:cstheme="majorBidi"/>
            <w:sz w:val="24"/>
            <w:szCs w:val="24"/>
            <w:shd w:val="clear" w:color="auto" w:fill="FFFFFF"/>
            <w:lang w:bidi="he-IL"/>
          </w:rPr>
          <w:delText xml:space="preserve">ivine </w:delText>
        </w:r>
      </w:del>
      <w:ins w:id="4141" w:author="Allison" w:date="2024-04-02T19:37:00Z">
        <w:r w:rsidR="00342829">
          <w:rPr>
            <w:rFonts w:asciiTheme="majorBidi" w:hAnsiTheme="majorBidi" w:cstheme="majorBidi"/>
            <w:sz w:val="24"/>
            <w:szCs w:val="24"/>
            <w:shd w:val="clear" w:color="auto" w:fill="FFFFFF"/>
            <w:lang w:bidi="he-IL"/>
          </w:rPr>
          <w:t>d</w:t>
        </w:r>
        <w:r w:rsidR="00342829" w:rsidRPr="000C2B03">
          <w:rPr>
            <w:rFonts w:asciiTheme="majorBidi" w:hAnsiTheme="majorBidi" w:cstheme="majorBidi"/>
            <w:sz w:val="24"/>
            <w:szCs w:val="24"/>
            <w:shd w:val="clear" w:color="auto" w:fill="FFFFFF"/>
            <w:lang w:bidi="he-IL"/>
          </w:rPr>
          <w:t xml:space="preserve">ivine </w:t>
        </w:r>
      </w:ins>
      <w:r w:rsidRPr="000C2B03">
        <w:rPr>
          <w:rFonts w:asciiTheme="majorBidi" w:hAnsiTheme="majorBidi" w:cstheme="majorBidi"/>
          <w:sz w:val="24"/>
          <w:szCs w:val="24"/>
          <w:shd w:val="clear" w:color="auto" w:fill="FFFFFF"/>
          <w:lang w:bidi="he-IL"/>
        </w:rPr>
        <w:t xml:space="preserve">providence and good luck. The hexagram is a component of </w:t>
      </w:r>
      <w:del w:id="4142" w:author="Allison" w:date="2024-04-03T07:41:00Z">
        <w:r w:rsidRPr="000C2B03" w:rsidDel="00631EAF">
          <w:rPr>
            <w:rFonts w:asciiTheme="majorBidi" w:hAnsiTheme="majorBidi" w:cstheme="majorBidi"/>
            <w:sz w:val="24"/>
            <w:szCs w:val="24"/>
            <w:shd w:val="clear" w:color="auto" w:fill="FFFFFF"/>
            <w:lang w:bidi="he-IL"/>
          </w:rPr>
          <w:delText xml:space="preserve">the </w:delText>
        </w:r>
      </w:del>
      <w:r w:rsidRPr="000C2B03">
        <w:rPr>
          <w:rFonts w:asciiTheme="majorBidi" w:hAnsiTheme="majorBidi" w:cstheme="majorBidi"/>
          <w:sz w:val="24"/>
          <w:szCs w:val="24"/>
          <w:shd w:val="clear" w:color="auto" w:fill="FFFFFF"/>
          <w:lang w:bidi="he-IL"/>
        </w:rPr>
        <w:t>magical action</w:t>
      </w:r>
      <w:r w:rsidR="00831348" w:rsidRPr="000C2B03">
        <w:rPr>
          <w:rFonts w:asciiTheme="majorBidi" w:hAnsiTheme="majorBidi" w:cstheme="majorBidi"/>
          <w:sz w:val="24"/>
          <w:szCs w:val="24"/>
          <w:shd w:val="clear" w:color="auto" w:fill="FFFFFF"/>
          <w:lang w:bidi="he-IL"/>
        </w:rPr>
        <w:t>, and its visual</w:t>
      </w:r>
      <w:ins w:id="4143" w:author="Allison" w:date="2024-04-03T07:41:00Z">
        <w:r w:rsidR="00631EAF">
          <w:rPr>
            <w:rFonts w:asciiTheme="majorBidi" w:hAnsiTheme="majorBidi" w:cstheme="majorBidi"/>
            <w:sz w:val="24"/>
            <w:szCs w:val="24"/>
            <w:shd w:val="clear" w:color="auto" w:fill="FFFFFF"/>
            <w:lang w:bidi="he-IL"/>
          </w:rPr>
          <w:t xml:space="preserve"> representation</w:t>
        </w:r>
      </w:ins>
      <w:del w:id="4144" w:author="Allison" w:date="2024-04-03T07:41:00Z">
        <w:r w:rsidR="00831348" w:rsidRPr="000C2B03" w:rsidDel="00631EAF">
          <w:rPr>
            <w:rFonts w:asciiTheme="majorBidi" w:hAnsiTheme="majorBidi" w:cstheme="majorBidi"/>
            <w:sz w:val="24"/>
            <w:szCs w:val="24"/>
            <w:shd w:val="clear" w:color="auto" w:fill="FFFFFF"/>
            <w:lang w:bidi="he-IL"/>
          </w:rPr>
          <w:delText>ization</w:delText>
        </w:r>
      </w:del>
      <w:r w:rsidRPr="000C2B03">
        <w:rPr>
          <w:rFonts w:asciiTheme="majorBidi" w:hAnsiTheme="majorBidi" w:cstheme="majorBidi"/>
          <w:sz w:val="24"/>
          <w:szCs w:val="24"/>
          <w:shd w:val="clear" w:color="auto" w:fill="FFFFFF"/>
          <w:lang w:bidi="he-IL"/>
        </w:rPr>
        <w:t xml:space="preserve"> </w:t>
      </w:r>
      <w:del w:id="4145" w:author="Allison" w:date="2024-04-02T19:38:00Z">
        <w:r w:rsidR="00831348" w:rsidRPr="000C2B03" w:rsidDel="00342829">
          <w:rPr>
            <w:rFonts w:asciiTheme="majorBidi" w:hAnsiTheme="majorBidi" w:cstheme="majorBidi"/>
            <w:sz w:val="24"/>
            <w:szCs w:val="24"/>
            <w:shd w:val="clear" w:color="auto" w:fill="FFFFFF"/>
            <w:lang w:bidi="he-IL"/>
          </w:rPr>
          <w:delText>creates a</w:delText>
        </w:r>
        <w:r w:rsidRPr="000C2B03" w:rsidDel="00342829">
          <w:rPr>
            <w:rFonts w:asciiTheme="majorBidi" w:hAnsiTheme="majorBidi" w:cstheme="majorBidi"/>
            <w:sz w:val="24"/>
            <w:szCs w:val="24"/>
            <w:shd w:val="clear" w:color="auto" w:fill="FFFFFF"/>
            <w:lang w:bidi="he-IL"/>
          </w:rPr>
          <w:delText xml:space="preserve"> grip </w:delText>
        </w:r>
        <w:r w:rsidR="00831348" w:rsidRPr="000C2B03" w:rsidDel="00342829">
          <w:rPr>
            <w:rFonts w:asciiTheme="majorBidi" w:hAnsiTheme="majorBidi" w:cstheme="majorBidi"/>
            <w:sz w:val="24"/>
            <w:szCs w:val="24"/>
            <w:shd w:val="clear" w:color="auto" w:fill="FFFFFF"/>
            <w:lang w:bidi="he-IL"/>
          </w:rPr>
          <w:delText>in</w:delText>
        </w:r>
        <w:r w:rsidRPr="000C2B03" w:rsidDel="00342829">
          <w:rPr>
            <w:rFonts w:asciiTheme="majorBidi" w:hAnsiTheme="majorBidi" w:cstheme="majorBidi"/>
            <w:sz w:val="24"/>
            <w:szCs w:val="24"/>
            <w:shd w:val="clear" w:color="auto" w:fill="FFFFFF"/>
            <w:lang w:bidi="he-IL"/>
          </w:rPr>
          <w:delText xml:space="preserve"> visible</w:delText>
        </w:r>
      </w:del>
      <w:ins w:id="4146" w:author="Allison" w:date="2024-04-02T19:38:00Z">
        <w:r w:rsidR="00342829">
          <w:rPr>
            <w:rFonts w:asciiTheme="majorBidi" w:hAnsiTheme="majorBidi" w:cstheme="majorBidi"/>
            <w:sz w:val="24"/>
            <w:szCs w:val="24"/>
            <w:shd w:val="clear" w:color="auto" w:fill="FFFFFF"/>
            <w:lang w:bidi="he-IL"/>
          </w:rPr>
          <w:t>root</w:t>
        </w:r>
      </w:ins>
      <w:ins w:id="4147" w:author="Allison" w:date="2024-04-03T07:41:00Z">
        <w:r w:rsidR="00631EAF">
          <w:rPr>
            <w:rFonts w:asciiTheme="majorBidi" w:hAnsiTheme="majorBidi" w:cstheme="majorBidi"/>
            <w:sz w:val="24"/>
            <w:szCs w:val="24"/>
            <w:shd w:val="clear" w:color="auto" w:fill="FFFFFF"/>
            <w:lang w:bidi="he-IL"/>
          </w:rPr>
          <w:t>ed</w:t>
        </w:r>
      </w:ins>
      <w:ins w:id="4148" w:author="Allison" w:date="2024-04-02T19:38:00Z">
        <w:r w:rsidR="00342829">
          <w:rPr>
            <w:rFonts w:asciiTheme="majorBidi" w:hAnsiTheme="majorBidi" w:cstheme="majorBidi"/>
            <w:sz w:val="24"/>
            <w:szCs w:val="24"/>
            <w:shd w:val="clear" w:color="auto" w:fill="FFFFFF"/>
            <w:lang w:bidi="he-IL"/>
          </w:rPr>
          <w:t xml:space="preserve"> it in</w:t>
        </w:r>
      </w:ins>
      <w:r w:rsidRPr="000C2B03">
        <w:rPr>
          <w:rFonts w:asciiTheme="majorBidi" w:hAnsiTheme="majorBidi" w:cstheme="majorBidi"/>
          <w:sz w:val="24"/>
          <w:szCs w:val="24"/>
          <w:shd w:val="clear" w:color="auto" w:fill="FFFFFF"/>
          <w:lang w:bidi="he-IL"/>
        </w:rPr>
        <w:t xml:space="preserve"> reality</w:t>
      </w:r>
      <w:r w:rsidR="003B2AAE" w:rsidRPr="000C2B03">
        <w:rPr>
          <w:rFonts w:asciiTheme="majorBidi" w:hAnsiTheme="majorBidi" w:cstheme="majorBidi"/>
          <w:sz w:val="24"/>
          <w:szCs w:val="24"/>
          <w:shd w:val="clear" w:color="auto" w:fill="FFFFFF"/>
          <w:lang w:bidi="he-IL"/>
        </w:rPr>
        <w:t xml:space="preserve"> during the ritual</w:t>
      </w:r>
      <w:r w:rsidRPr="000C2B03">
        <w:rPr>
          <w:rFonts w:asciiTheme="majorBidi" w:hAnsiTheme="majorBidi" w:cstheme="majorBidi"/>
          <w:sz w:val="24"/>
          <w:szCs w:val="24"/>
          <w:shd w:val="clear" w:color="auto" w:fill="FFFFFF"/>
          <w:lang w:bidi="he-IL"/>
        </w:rPr>
        <w:t xml:space="preserve">, both in the </w:t>
      </w:r>
      <w:del w:id="4149" w:author="Allison" w:date="2024-04-03T07:41:00Z">
        <w:r w:rsidR="00FE7A8A" w:rsidRPr="000C2B03" w:rsidDel="00631EAF">
          <w:rPr>
            <w:rFonts w:asciiTheme="majorBidi" w:hAnsiTheme="majorBidi" w:cstheme="majorBidi"/>
            <w:sz w:val="24"/>
            <w:szCs w:val="24"/>
            <w:shd w:val="clear" w:color="auto" w:fill="FFFFFF"/>
            <w:lang w:bidi="he-IL"/>
          </w:rPr>
          <w:delText>meaning</w:delText>
        </w:r>
        <w:r w:rsidRPr="000C2B03" w:rsidDel="00631EAF">
          <w:rPr>
            <w:rFonts w:asciiTheme="majorBidi" w:hAnsiTheme="majorBidi" w:cstheme="majorBidi"/>
            <w:sz w:val="24"/>
            <w:szCs w:val="24"/>
            <w:shd w:val="clear" w:color="auto" w:fill="FFFFFF"/>
            <w:lang w:bidi="he-IL"/>
          </w:rPr>
          <w:delText xml:space="preserve"> </w:delText>
        </w:r>
      </w:del>
      <w:ins w:id="4150" w:author="Allison" w:date="2024-04-03T07:41:00Z">
        <w:r w:rsidR="00631EAF">
          <w:rPr>
            <w:rFonts w:asciiTheme="majorBidi" w:hAnsiTheme="majorBidi" w:cstheme="majorBidi"/>
            <w:sz w:val="24"/>
            <w:szCs w:val="24"/>
            <w:shd w:val="clear" w:color="auto" w:fill="FFFFFF"/>
            <w:lang w:bidi="he-IL"/>
          </w:rPr>
          <w:t>sense</w:t>
        </w:r>
        <w:r w:rsidR="00631EAF" w:rsidRPr="000C2B03">
          <w:rPr>
            <w:rFonts w:asciiTheme="majorBidi" w:hAnsiTheme="majorBidi" w:cstheme="majorBidi"/>
            <w:sz w:val="24"/>
            <w:szCs w:val="24"/>
            <w:shd w:val="clear" w:color="auto" w:fill="FFFFFF"/>
            <w:lang w:bidi="he-IL"/>
          </w:rPr>
          <w:t xml:space="preserve"> </w:t>
        </w:r>
      </w:ins>
      <w:r w:rsidRPr="000C2B03">
        <w:rPr>
          <w:rFonts w:asciiTheme="majorBidi" w:hAnsiTheme="majorBidi" w:cstheme="majorBidi"/>
          <w:sz w:val="24"/>
          <w:szCs w:val="24"/>
          <w:shd w:val="clear" w:color="auto" w:fill="FFFFFF"/>
          <w:lang w:bidi="he-IL"/>
        </w:rPr>
        <w:t>of protection</w:t>
      </w:r>
      <w:ins w:id="4151" w:author="Allison" w:date="2024-04-03T07:42:00Z">
        <w:r w:rsidR="00631EAF">
          <w:rPr>
            <w:rFonts w:asciiTheme="majorBidi" w:hAnsiTheme="majorBidi" w:cstheme="majorBidi"/>
            <w:sz w:val="24"/>
            <w:szCs w:val="24"/>
            <w:shd w:val="clear" w:color="auto" w:fill="FFFFFF"/>
            <w:lang w:bidi="he-IL"/>
          </w:rPr>
          <w:t>,</w:t>
        </w:r>
      </w:ins>
      <w:r w:rsidRPr="000C2B03">
        <w:rPr>
          <w:rFonts w:asciiTheme="majorBidi" w:hAnsiTheme="majorBidi" w:cstheme="majorBidi"/>
          <w:sz w:val="24"/>
          <w:szCs w:val="24"/>
          <w:shd w:val="clear" w:color="auto" w:fill="FFFFFF"/>
          <w:lang w:bidi="he-IL"/>
        </w:rPr>
        <w:t xml:space="preserve"> </w:t>
      </w:r>
      <w:del w:id="4152" w:author="Allison" w:date="2024-04-03T07:42:00Z">
        <w:r w:rsidRPr="000C2B03" w:rsidDel="00631EAF">
          <w:rPr>
            <w:rFonts w:asciiTheme="majorBidi" w:hAnsiTheme="majorBidi" w:cstheme="majorBidi"/>
            <w:sz w:val="24"/>
            <w:szCs w:val="24"/>
            <w:shd w:val="clear" w:color="auto" w:fill="FFFFFF"/>
            <w:lang w:bidi="he-IL"/>
          </w:rPr>
          <w:delText xml:space="preserve">that </w:delText>
        </w:r>
      </w:del>
      <w:r w:rsidR="00FE7A8A" w:rsidRPr="000C2B03">
        <w:rPr>
          <w:rFonts w:asciiTheme="majorBidi" w:hAnsiTheme="majorBidi" w:cstheme="majorBidi"/>
          <w:sz w:val="24"/>
          <w:szCs w:val="24"/>
          <w:shd w:val="clear" w:color="auto" w:fill="FFFFFF"/>
          <w:lang w:bidi="he-IL"/>
        </w:rPr>
        <w:t>reinforce</w:t>
      </w:r>
      <w:del w:id="4153" w:author="Allison" w:date="2024-04-03T07:42:00Z">
        <w:r w:rsidR="00FE7A8A" w:rsidRPr="000C2B03" w:rsidDel="00631EAF">
          <w:rPr>
            <w:rFonts w:asciiTheme="majorBidi" w:hAnsiTheme="majorBidi" w:cstheme="majorBidi"/>
            <w:sz w:val="24"/>
            <w:szCs w:val="24"/>
            <w:shd w:val="clear" w:color="auto" w:fill="FFFFFF"/>
            <w:lang w:bidi="he-IL"/>
          </w:rPr>
          <w:delText>s</w:delText>
        </w:r>
      </w:del>
      <w:ins w:id="4154" w:author="Allison" w:date="2024-04-03T07:42:00Z">
        <w:r w:rsidR="00631EAF">
          <w:rPr>
            <w:rFonts w:asciiTheme="majorBidi" w:hAnsiTheme="majorBidi" w:cstheme="majorBidi"/>
            <w:sz w:val="24"/>
            <w:szCs w:val="24"/>
            <w:shd w:val="clear" w:color="auto" w:fill="FFFFFF"/>
            <w:lang w:bidi="he-IL"/>
          </w:rPr>
          <w:t>d by</w:t>
        </w:r>
      </w:ins>
      <w:r w:rsidRPr="000C2B03">
        <w:rPr>
          <w:rFonts w:asciiTheme="majorBidi" w:hAnsiTheme="majorBidi" w:cstheme="majorBidi"/>
          <w:sz w:val="24"/>
          <w:szCs w:val="24"/>
          <w:shd w:val="clear" w:color="auto" w:fill="FFFFFF"/>
          <w:lang w:bidi="he-IL"/>
        </w:rPr>
        <w:t xml:space="preserve"> the breaking of the glass</w:t>
      </w:r>
      <w:ins w:id="4155" w:author="Allison" w:date="2024-04-03T07:42:00Z">
        <w:r w:rsidR="00631EAF">
          <w:rPr>
            <w:rFonts w:asciiTheme="majorBidi" w:hAnsiTheme="majorBidi" w:cstheme="majorBidi"/>
            <w:sz w:val="24"/>
            <w:szCs w:val="24"/>
            <w:shd w:val="clear" w:color="auto" w:fill="FFFFFF"/>
            <w:lang w:bidi="he-IL"/>
          </w:rPr>
          <w:t>,</w:t>
        </w:r>
      </w:ins>
      <w:r w:rsidRPr="000C2B03">
        <w:rPr>
          <w:rFonts w:asciiTheme="majorBidi" w:hAnsiTheme="majorBidi" w:cstheme="majorBidi"/>
          <w:sz w:val="24"/>
          <w:szCs w:val="24"/>
          <w:shd w:val="clear" w:color="auto" w:fill="FFFFFF"/>
          <w:lang w:bidi="he-IL"/>
        </w:rPr>
        <w:t xml:space="preserve"> and as a star meant to bring </w:t>
      </w:r>
      <w:ins w:id="4156" w:author="Allison" w:date="2024-04-03T07:42:00Z">
        <w:r w:rsidR="00631EAF">
          <w:rPr>
            <w:rFonts w:asciiTheme="majorBidi" w:hAnsiTheme="majorBidi" w:cstheme="majorBidi"/>
            <w:sz w:val="24"/>
            <w:szCs w:val="24"/>
            <w:shd w:val="clear" w:color="auto" w:fill="FFFFFF"/>
            <w:lang w:bidi="he-IL"/>
          </w:rPr>
          <w:t xml:space="preserve">the couple </w:t>
        </w:r>
      </w:ins>
      <w:r w:rsidRPr="000C2B03">
        <w:rPr>
          <w:rFonts w:asciiTheme="majorBidi" w:hAnsiTheme="majorBidi" w:cstheme="majorBidi"/>
          <w:sz w:val="24"/>
          <w:szCs w:val="24"/>
          <w:shd w:val="clear" w:color="auto" w:fill="FFFFFF"/>
          <w:lang w:bidi="he-IL"/>
        </w:rPr>
        <w:t>luck</w:t>
      </w:r>
      <w:r w:rsidR="0083405D" w:rsidRPr="000C2B03">
        <w:rPr>
          <w:rFonts w:asciiTheme="majorBidi" w:hAnsiTheme="majorBidi" w:cstheme="majorBidi"/>
          <w:sz w:val="24"/>
          <w:szCs w:val="24"/>
          <w:shd w:val="clear" w:color="auto" w:fill="FFFFFF"/>
          <w:lang w:bidi="he-IL"/>
        </w:rPr>
        <w:t xml:space="preserve"> and a happy</w:t>
      </w:r>
      <w:ins w:id="4157" w:author="Allison" w:date="2024-04-02T19:38:00Z">
        <w:r w:rsidR="00342829">
          <w:rPr>
            <w:rFonts w:asciiTheme="majorBidi" w:hAnsiTheme="majorBidi" w:cstheme="majorBidi"/>
            <w:sz w:val="24"/>
            <w:szCs w:val="24"/>
            <w:shd w:val="clear" w:color="auto" w:fill="FFFFFF"/>
            <w:lang w:bidi="he-IL"/>
          </w:rPr>
          <w:t>,</w:t>
        </w:r>
      </w:ins>
      <w:r w:rsidR="0083405D" w:rsidRPr="000C2B03">
        <w:rPr>
          <w:rFonts w:asciiTheme="majorBidi" w:hAnsiTheme="majorBidi" w:cstheme="majorBidi"/>
          <w:sz w:val="24"/>
          <w:szCs w:val="24"/>
          <w:shd w:val="clear" w:color="auto" w:fill="FFFFFF"/>
          <w:lang w:bidi="he-IL"/>
        </w:rPr>
        <w:t xml:space="preserve"> </w:t>
      </w:r>
      <w:del w:id="4158" w:author="Allison" w:date="2024-04-02T19:38:00Z">
        <w:r w:rsidR="0083405D" w:rsidRPr="000C2B03" w:rsidDel="00342829">
          <w:rPr>
            <w:rFonts w:asciiTheme="majorBidi" w:hAnsiTheme="majorBidi" w:cstheme="majorBidi"/>
            <w:sz w:val="24"/>
            <w:szCs w:val="24"/>
            <w:shd w:val="clear" w:color="auto" w:fill="FFFFFF"/>
            <w:lang w:bidi="he-IL"/>
          </w:rPr>
          <w:delText xml:space="preserve">and </w:delText>
        </w:r>
      </w:del>
      <w:r w:rsidR="0083405D" w:rsidRPr="000C2B03">
        <w:rPr>
          <w:rFonts w:asciiTheme="majorBidi" w:hAnsiTheme="majorBidi" w:cstheme="majorBidi"/>
          <w:sz w:val="24"/>
          <w:szCs w:val="24"/>
          <w:shd w:val="clear" w:color="auto" w:fill="FFFFFF"/>
          <w:lang w:bidi="he-IL"/>
        </w:rPr>
        <w:t>balanced marriage</w:t>
      </w:r>
      <w:r w:rsidRPr="000C2B03">
        <w:rPr>
          <w:rFonts w:asciiTheme="majorBidi" w:hAnsiTheme="majorBidi" w:cstheme="majorBidi"/>
          <w:sz w:val="24"/>
          <w:szCs w:val="24"/>
          <w:shd w:val="clear" w:color="auto" w:fill="FFFFFF"/>
          <w:rtl/>
          <w:lang w:bidi="he-IL"/>
        </w:rPr>
        <w:t>.</w:t>
      </w:r>
    </w:p>
    <w:p w14:paraId="49D7B2CA" w14:textId="77777777" w:rsidR="00831348" w:rsidRPr="000C2B03" w:rsidRDefault="00831348" w:rsidP="000C2B03">
      <w:pPr>
        <w:spacing w:after="0" w:line="480" w:lineRule="auto"/>
        <w:ind w:firstLine="720"/>
        <w:rPr>
          <w:rFonts w:asciiTheme="majorBidi" w:hAnsiTheme="majorBidi" w:cstheme="majorBidi"/>
          <w:sz w:val="24"/>
          <w:szCs w:val="24"/>
          <w:shd w:val="clear" w:color="auto" w:fill="FFFFFF"/>
          <w:lang w:bidi="he-IL"/>
        </w:rPr>
      </w:pPr>
    </w:p>
    <w:p w14:paraId="7A459465" w14:textId="3E25FF77" w:rsidR="00320746" w:rsidRPr="000C2B03" w:rsidRDefault="00342829">
      <w:pPr>
        <w:spacing w:line="480" w:lineRule="auto"/>
        <w:rPr>
          <w:rFonts w:asciiTheme="majorBidi" w:hAnsiTheme="majorBidi" w:cstheme="majorBidi"/>
          <w:b/>
          <w:bCs/>
          <w:sz w:val="24"/>
          <w:szCs w:val="24"/>
          <w:lang w:bidi="he-IL"/>
        </w:rPr>
        <w:pPrChange w:id="4159" w:author="Allison" w:date="2024-04-02T19:38:00Z">
          <w:pPr>
            <w:spacing w:line="480" w:lineRule="auto"/>
            <w:ind w:firstLine="720"/>
          </w:pPr>
        </w:pPrChange>
      </w:pPr>
      <w:ins w:id="4160" w:author="Allison" w:date="2024-04-02T19:38:00Z">
        <w:r>
          <w:rPr>
            <w:rFonts w:asciiTheme="majorBidi" w:hAnsiTheme="majorBidi" w:cstheme="majorBidi"/>
            <w:b/>
            <w:bCs/>
            <w:sz w:val="24"/>
            <w:szCs w:val="24"/>
            <w:lang w:bidi="he-IL"/>
          </w:rPr>
          <w:t xml:space="preserve">The </w:t>
        </w:r>
      </w:ins>
      <w:r w:rsidR="00320746" w:rsidRPr="000C2B03">
        <w:rPr>
          <w:rFonts w:asciiTheme="majorBidi" w:hAnsiTheme="majorBidi" w:cstheme="majorBidi"/>
          <w:b/>
          <w:bCs/>
          <w:sz w:val="24"/>
          <w:szCs w:val="24"/>
          <w:lang w:bidi="he-IL"/>
        </w:rPr>
        <w:t xml:space="preserve">Hexagram as </w:t>
      </w:r>
      <w:r w:rsidR="00790701" w:rsidRPr="000C2B03">
        <w:rPr>
          <w:rFonts w:asciiTheme="majorBidi" w:hAnsiTheme="majorBidi" w:cstheme="majorBidi"/>
          <w:b/>
          <w:bCs/>
          <w:sz w:val="24"/>
          <w:szCs w:val="24"/>
          <w:lang w:bidi="he-IL"/>
        </w:rPr>
        <w:t xml:space="preserve">a </w:t>
      </w:r>
      <w:r w:rsidR="00320746" w:rsidRPr="000C2B03">
        <w:rPr>
          <w:rFonts w:asciiTheme="majorBidi" w:hAnsiTheme="majorBidi" w:cstheme="majorBidi"/>
          <w:b/>
          <w:bCs/>
          <w:sz w:val="24"/>
          <w:szCs w:val="24"/>
          <w:lang w:bidi="he-IL"/>
        </w:rPr>
        <w:t>Star of David</w:t>
      </w:r>
    </w:p>
    <w:p w14:paraId="04032AF9" w14:textId="52B73C95" w:rsidR="00DC65C4" w:rsidRPr="000C2B03" w:rsidRDefault="00320746" w:rsidP="000C2B03">
      <w:pPr>
        <w:spacing w:after="0" w:line="480" w:lineRule="auto"/>
        <w:ind w:firstLine="720"/>
        <w:rPr>
          <w:rFonts w:asciiTheme="majorBidi" w:hAnsiTheme="majorBidi" w:cstheme="majorBidi"/>
          <w:sz w:val="24"/>
          <w:szCs w:val="24"/>
          <w:lang w:bidi="he-IL"/>
        </w:rPr>
      </w:pPr>
      <w:del w:id="4161" w:author="Allison" w:date="2024-04-02T19:38:00Z">
        <w:r w:rsidRPr="000C2B03" w:rsidDel="00342829">
          <w:rPr>
            <w:rFonts w:asciiTheme="majorBidi" w:hAnsiTheme="majorBidi" w:cstheme="majorBidi"/>
            <w:sz w:val="24"/>
            <w:szCs w:val="24"/>
            <w:lang w:bidi="he-IL"/>
          </w:rPr>
          <w:delText>It can be observed that t</w:delText>
        </w:r>
      </w:del>
      <w:ins w:id="4162" w:author="Allison" w:date="2024-04-02T19:38:00Z">
        <w:r w:rsidR="00342829">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 hexagram </w:t>
      </w:r>
      <w:del w:id="4163" w:author="Allison" w:date="2024-04-02T19:38:00Z">
        <w:r w:rsidR="00270D8E" w:rsidRPr="000C2B03" w:rsidDel="00342829">
          <w:rPr>
            <w:rFonts w:asciiTheme="majorBidi" w:hAnsiTheme="majorBidi" w:cstheme="majorBidi"/>
            <w:sz w:val="24"/>
            <w:szCs w:val="24"/>
            <w:lang w:bidi="he-IL"/>
          </w:rPr>
          <w:delText>has become</w:delText>
        </w:r>
      </w:del>
      <w:ins w:id="4164" w:author="Allison" w:date="2024-04-02T19:38:00Z">
        <w:r w:rsidR="00342829">
          <w:rPr>
            <w:rFonts w:asciiTheme="majorBidi" w:hAnsiTheme="majorBidi" w:cstheme="majorBidi"/>
            <w:sz w:val="24"/>
            <w:szCs w:val="24"/>
            <w:lang w:bidi="he-IL"/>
          </w:rPr>
          <w:t>became</w:t>
        </w:r>
      </w:ins>
      <w:r w:rsidR="00270D8E" w:rsidRPr="000C2B03">
        <w:rPr>
          <w:rFonts w:asciiTheme="majorBidi" w:hAnsiTheme="majorBidi" w:cstheme="majorBidi"/>
          <w:sz w:val="24"/>
          <w:szCs w:val="24"/>
          <w:lang w:bidi="he-IL"/>
        </w:rPr>
        <w:t xml:space="preserve"> more common on </w:t>
      </w:r>
      <w:del w:id="4165" w:author="Allison" w:date="2024-04-02T19:38:00Z">
        <w:r w:rsidR="00270D8E" w:rsidRPr="000C2B03" w:rsidDel="00342829">
          <w:rPr>
            <w:rFonts w:asciiTheme="majorBidi" w:hAnsiTheme="majorBidi" w:cstheme="majorBidi"/>
            <w:sz w:val="24"/>
            <w:szCs w:val="24"/>
            <w:lang w:bidi="he-IL"/>
          </w:rPr>
          <w:delText>Huppahstein</w:delText>
        </w:r>
      </w:del>
      <w:ins w:id="4166" w:author="Allison" w:date="2024-04-02T19:38:00Z">
        <w:r w:rsidR="00342829">
          <w:rPr>
            <w:rFonts w:asciiTheme="majorBidi" w:hAnsiTheme="majorBidi" w:cstheme="majorBidi"/>
            <w:sz w:val="24"/>
            <w:szCs w:val="24"/>
            <w:lang w:bidi="he-IL"/>
          </w:rPr>
          <w:t>h</w:t>
        </w:r>
        <w:r w:rsidR="00342829" w:rsidRPr="000C2B03">
          <w:rPr>
            <w:rFonts w:asciiTheme="majorBidi" w:hAnsiTheme="majorBidi" w:cstheme="majorBidi"/>
            <w:sz w:val="24"/>
            <w:szCs w:val="24"/>
            <w:lang w:bidi="he-IL"/>
          </w:rPr>
          <w:t>uppah</w:t>
        </w:r>
        <w:r w:rsidR="00342829">
          <w:rPr>
            <w:rFonts w:asciiTheme="majorBidi" w:hAnsiTheme="majorBidi" w:cstheme="majorBidi"/>
            <w:sz w:val="24"/>
            <w:szCs w:val="24"/>
            <w:lang w:bidi="he-IL"/>
          </w:rPr>
          <w:t xml:space="preserve"> stones as it</w:t>
        </w:r>
      </w:ins>
      <w:del w:id="4167" w:author="Allison" w:date="2024-04-02T19:38:00Z">
        <w:r w:rsidR="00270D8E" w:rsidRPr="000C2B03" w:rsidDel="00342829">
          <w:rPr>
            <w:rFonts w:asciiTheme="majorBidi" w:hAnsiTheme="majorBidi" w:cstheme="majorBidi"/>
            <w:sz w:val="24"/>
            <w:szCs w:val="24"/>
            <w:lang w:bidi="he-IL"/>
          </w:rPr>
          <w:delText>,</w:delText>
        </w:r>
      </w:del>
      <w:r w:rsidR="00270D8E" w:rsidRPr="000C2B03">
        <w:rPr>
          <w:rFonts w:asciiTheme="majorBidi" w:hAnsiTheme="majorBidi" w:cstheme="majorBidi"/>
          <w:sz w:val="24"/>
          <w:szCs w:val="24"/>
          <w:lang w:bidi="he-IL"/>
        </w:rPr>
        <w:t xml:space="preserve"> spread</w:t>
      </w:r>
      <w:del w:id="4168" w:author="Allison" w:date="2024-04-02T19:38:00Z">
        <w:r w:rsidR="00270D8E" w:rsidRPr="000C2B03" w:rsidDel="00342829">
          <w:rPr>
            <w:rFonts w:asciiTheme="majorBidi" w:hAnsiTheme="majorBidi" w:cstheme="majorBidi"/>
            <w:sz w:val="24"/>
            <w:szCs w:val="24"/>
            <w:lang w:bidi="he-IL"/>
          </w:rPr>
          <w:delText>ing</w:delText>
        </w:r>
      </w:del>
      <w:r w:rsidR="00270D8E" w:rsidRPr="000C2B03">
        <w:rPr>
          <w:rFonts w:asciiTheme="majorBidi" w:hAnsiTheme="majorBidi" w:cstheme="majorBidi"/>
          <w:sz w:val="24"/>
          <w:szCs w:val="24"/>
          <w:lang w:bidi="he-IL"/>
        </w:rPr>
        <w:t xml:space="preserve"> as a national </w:t>
      </w:r>
      <w:r w:rsidR="00303CCD" w:rsidRPr="000C2B03">
        <w:rPr>
          <w:rFonts w:asciiTheme="majorBidi" w:hAnsiTheme="majorBidi" w:cstheme="majorBidi"/>
          <w:sz w:val="24"/>
          <w:szCs w:val="24"/>
          <w:lang w:bidi="he-IL"/>
        </w:rPr>
        <w:t>symbol</w:t>
      </w:r>
      <w:del w:id="4169" w:author="Allison" w:date="2024-04-02T19:38:00Z">
        <w:r w:rsidR="00303CCD" w:rsidRPr="000C2B03" w:rsidDel="00342829">
          <w:rPr>
            <w:rFonts w:asciiTheme="majorBidi" w:hAnsiTheme="majorBidi" w:cstheme="majorBidi"/>
            <w:sz w:val="24"/>
            <w:szCs w:val="24"/>
            <w:lang w:bidi="he-IL"/>
          </w:rPr>
          <w:delText>,</w:delText>
        </w:r>
      </w:del>
      <w:r w:rsidR="00270D8E" w:rsidRPr="000C2B03">
        <w:rPr>
          <w:rFonts w:asciiTheme="majorBidi" w:hAnsiTheme="majorBidi" w:cstheme="majorBidi"/>
          <w:sz w:val="24"/>
          <w:szCs w:val="24"/>
          <w:lang w:bidi="he-IL"/>
        </w:rPr>
        <w:t xml:space="preserve"> and </w:t>
      </w:r>
      <w:ins w:id="4170" w:author="Allison" w:date="2024-04-02T19:38:00Z">
        <w:r w:rsidR="00342829">
          <w:rPr>
            <w:rFonts w:asciiTheme="majorBidi" w:hAnsiTheme="majorBidi" w:cstheme="majorBidi"/>
            <w:sz w:val="24"/>
            <w:szCs w:val="24"/>
            <w:lang w:bidi="he-IL"/>
          </w:rPr>
          <w:t xml:space="preserve">became </w:t>
        </w:r>
      </w:ins>
      <w:r w:rsidR="00270D8E" w:rsidRPr="000C2B03">
        <w:rPr>
          <w:rFonts w:asciiTheme="majorBidi" w:hAnsiTheme="majorBidi" w:cstheme="majorBidi"/>
          <w:sz w:val="24"/>
          <w:szCs w:val="24"/>
          <w:lang w:bidi="he-IL"/>
        </w:rPr>
        <w:t>identified</w:t>
      </w:r>
      <w:r w:rsidRPr="000C2B03">
        <w:rPr>
          <w:rFonts w:asciiTheme="majorBidi" w:hAnsiTheme="majorBidi" w:cstheme="majorBidi"/>
          <w:sz w:val="24"/>
          <w:szCs w:val="24"/>
          <w:lang w:bidi="he-IL"/>
        </w:rPr>
        <w:t xml:space="preserve"> </w:t>
      </w:r>
      <w:del w:id="4171" w:author="Allison" w:date="2024-04-02T19:38:00Z">
        <w:r w:rsidRPr="000C2B03" w:rsidDel="00342829">
          <w:rPr>
            <w:rFonts w:asciiTheme="majorBidi" w:hAnsiTheme="majorBidi" w:cstheme="majorBidi"/>
            <w:sz w:val="24"/>
            <w:szCs w:val="24"/>
            <w:lang w:bidi="he-IL"/>
          </w:rPr>
          <w:delText xml:space="preserve">with </w:delText>
        </w:r>
      </w:del>
      <w:ins w:id="4172" w:author="Allison" w:date="2024-04-02T19:38:00Z">
        <w:r w:rsidR="00342829">
          <w:rPr>
            <w:rFonts w:asciiTheme="majorBidi" w:hAnsiTheme="majorBidi" w:cstheme="majorBidi"/>
            <w:sz w:val="24"/>
            <w:szCs w:val="24"/>
            <w:lang w:bidi="he-IL"/>
          </w:rPr>
          <w:t>as</w:t>
        </w:r>
        <w:r w:rsidR="0034282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del w:id="4173" w:author="Allison" w:date="2024-04-02T19:39:00Z">
        <w:r w:rsidRPr="000C2B03" w:rsidDel="0034282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Star of David</w:t>
      </w:r>
      <w:ins w:id="4174" w:author="Allison" w:date="2024-04-02T19:38:00Z">
        <w:r w:rsidR="00342829">
          <w:rPr>
            <w:rFonts w:asciiTheme="majorBidi" w:hAnsiTheme="majorBidi" w:cstheme="majorBidi"/>
            <w:sz w:val="24"/>
            <w:szCs w:val="24"/>
            <w:lang w:bidi="he-IL"/>
          </w:rPr>
          <w:t>.</w:t>
        </w:r>
      </w:ins>
      <w:del w:id="4175" w:author="Allison" w:date="2024-04-02T19:39:00Z">
        <w:r w:rsidRPr="000C2B03" w:rsidDel="0034282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4176" w:author="Allison" w:date="2024-04-02T19:39:00Z">
        <w:r w:rsidRPr="000C2B03" w:rsidDel="00342829">
          <w:rPr>
            <w:rFonts w:asciiTheme="majorBidi" w:hAnsiTheme="majorBidi" w:cstheme="majorBidi"/>
            <w:sz w:val="24"/>
            <w:szCs w:val="24"/>
            <w:lang w:bidi="he-IL"/>
          </w:rPr>
          <w:delText xml:space="preserve">Besides </w:delText>
        </w:r>
      </w:del>
      <w:ins w:id="4177" w:author="Allison" w:date="2024-04-02T19:39:00Z">
        <w:r w:rsidR="00342829">
          <w:rPr>
            <w:rFonts w:asciiTheme="majorBidi" w:hAnsiTheme="majorBidi" w:cstheme="majorBidi"/>
            <w:sz w:val="24"/>
            <w:szCs w:val="24"/>
            <w:lang w:bidi="he-IL"/>
          </w:rPr>
          <w:t>In addition to</w:t>
        </w:r>
        <w:r w:rsidR="00342829"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hexagram being a mystical symbol, </w:t>
      </w:r>
      <w:del w:id="4178" w:author="Allison" w:date="2024-04-02T19:39:00Z">
        <w:r w:rsidRPr="000C2B03" w:rsidDel="00342829">
          <w:rPr>
            <w:rFonts w:asciiTheme="majorBidi" w:hAnsiTheme="majorBidi" w:cstheme="majorBidi"/>
            <w:sz w:val="24"/>
            <w:szCs w:val="24"/>
            <w:lang w:bidi="he-IL"/>
          </w:rPr>
          <w:delText xml:space="preserve">is </w:delText>
        </w:r>
      </w:del>
      <w:r w:rsidRPr="000C2B03">
        <w:rPr>
          <w:rFonts w:asciiTheme="majorBidi" w:hAnsiTheme="majorBidi" w:cstheme="majorBidi"/>
          <w:sz w:val="24"/>
          <w:szCs w:val="24"/>
          <w:lang w:bidi="he-IL"/>
        </w:rPr>
        <w:t xml:space="preserve">there </w:t>
      </w:r>
      <w:ins w:id="4179" w:author="Allison" w:date="2024-04-02T19:39:00Z">
        <w:r w:rsidR="00342829">
          <w:rPr>
            <w:rFonts w:asciiTheme="majorBidi" w:hAnsiTheme="majorBidi" w:cstheme="majorBidi"/>
            <w:sz w:val="24"/>
            <w:szCs w:val="24"/>
            <w:lang w:bidi="he-IL"/>
          </w:rPr>
          <w:t xml:space="preserve">is </w:t>
        </w:r>
      </w:ins>
      <w:r w:rsidRPr="000C2B03">
        <w:rPr>
          <w:rFonts w:asciiTheme="majorBidi" w:hAnsiTheme="majorBidi" w:cstheme="majorBidi"/>
          <w:sz w:val="24"/>
          <w:szCs w:val="24"/>
          <w:lang w:bidi="he-IL"/>
        </w:rPr>
        <w:t>another explanation for this phenomenon</w:t>
      </w:r>
      <w:ins w:id="4180" w:author="Allison" w:date="2024-04-02T19:39:00Z">
        <w:r w:rsidR="00342829">
          <w:rPr>
            <w:rFonts w:asciiTheme="majorBidi" w:hAnsiTheme="majorBidi" w:cstheme="majorBidi"/>
            <w:sz w:val="24"/>
            <w:szCs w:val="24"/>
            <w:lang w:bidi="he-IL"/>
          </w:rPr>
          <w:t>.</w:t>
        </w:r>
      </w:ins>
      <w:del w:id="4181" w:author="Allison" w:date="2024-04-02T19:39:00Z">
        <w:r w:rsidRPr="000C2B03" w:rsidDel="00342829">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p>
    <w:p w14:paraId="77A42D38" w14:textId="574F85CB" w:rsidR="00DB6A47" w:rsidRDefault="00320746" w:rsidP="000C2B03">
      <w:pPr>
        <w:spacing w:after="0" w:line="480" w:lineRule="auto"/>
        <w:ind w:firstLine="720"/>
        <w:rPr>
          <w:ins w:id="4182" w:author="Allison" w:date="2024-04-03T07:43:00Z"/>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use of the hexagram </w:t>
      </w:r>
      <w:del w:id="4183" w:author="Allison" w:date="2024-04-02T19:40:00Z">
        <w:r w:rsidRPr="000C2B03" w:rsidDel="0065192B">
          <w:rPr>
            <w:rFonts w:asciiTheme="majorBidi" w:hAnsiTheme="majorBidi" w:cstheme="majorBidi"/>
            <w:sz w:val="24"/>
            <w:szCs w:val="24"/>
            <w:lang w:bidi="he-IL"/>
          </w:rPr>
          <w:delText xml:space="preserve">symbol </w:delText>
        </w:r>
      </w:del>
      <w:r w:rsidRPr="000C2B03">
        <w:rPr>
          <w:rFonts w:asciiTheme="majorBidi" w:hAnsiTheme="majorBidi" w:cstheme="majorBidi"/>
          <w:sz w:val="24"/>
          <w:szCs w:val="24"/>
          <w:lang w:bidi="he-IL"/>
        </w:rPr>
        <w:t xml:space="preserve">as a Jewish-national symbol </w:t>
      </w:r>
      <w:r w:rsidR="00DC65C4" w:rsidRPr="000C2B03">
        <w:rPr>
          <w:rFonts w:asciiTheme="majorBidi" w:hAnsiTheme="majorBidi" w:cstheme="majorBidi"/>
          <w:sz w:val="24"/>
          <w:szCs w:val="24"/>
          <w:lang w:bidi="he-IL"/>
        </w:rPr>
        <w:t>began</w:t>
      </w:r>
      <w:r w:rsidRPr="000C2B03">
        <w:rPr>
          <w:rFonts w:asciiTheme="majorBidi" w:hAnsiTheme="majorBidi" w:cstheme="majorBidi"/>
          <w:sz w:val="24"/>
          <w:szCs w:val="24"/>
          <w:lang w:bidi="he-IL"/>
        </w:rPr>
        <w:t xml:space="preserve"> </w:t>
      </w:r>
      <w:del w:id="4184" w:author="Allison" w:date="2024-04-02T19:40:00Z">
        <w:r w:rsidRPr="000C2B03" w:rsidDel="0065192B">
          <w:rPr>
            <w:rFonts w:asciiTheme="majorBidi" w:hAnsiTheme="majorBidi" w:cstheme="majorBidi"/>
            <w:sz w:val="24"/>
            <w:szCs w:val="24"/>
            <w:lang w:bidi="he-IL"/>
          </w:rPr>
          <w:delText>with the</w:delText>
        </w:r>
      </w:del>
      <w:ins w:id="4185" w:author="Allison" w:date="2024-04-02T19:40:00Z">
        <w:r w:rsidR="0065192B">
          <w:rPr>
            <w:rFonts w:asciiTheme="majorBidi" w:hAnsiTheme="majorBidi" w:cstheme="majorBidi"/>
            <w:sz w:val="24"/>
            <w:szCs w:val="24"/>
            <w:lang w:bidi="he-IL"/>
          </w:rPr>
          <w:t>when the</w:t>
        </w:r>
      </w:ins>
      <w:r w:rsidRPr="000C2B03">
        <w:rPr>
          <w:rFonts w:asciiTheme="majorBidi" w:hAnsiTheme="majorBidi" w:cstheme="majorBidi"/>
          <w:sz w:val="24"/>
          <w:szCs w:val="24"/>
          <w:lang w:bidi="he-IL"/>
        </w:rPr>
        <w:t xml:space="preserve"> Jews of Prague </w:t>
      </w:r>
      <w:del w:id="4186" w:author="Allison" w:date="2024-04-02T19:40:00Z">
        <w:r w:rsidRPr="000C2B03" w:rsidDel="0065192B">
          <w:rPr>
            <w:rFonts w:asciiTheme="majorBidi" w:hAnsiTheme="majorBidi" w:cstheme="majorBidi"/>
            <w:sz w:val="24"/>
            <w:szCs w:val="24"/>
            <w:lang w:bidi="he-IL"/>
          </w:rPr>
          <w:delText xml:space="preserve">who </w:delText>
        </w:r>
      </w:del>
      <w:r w:rsidR="00DC65C4" w:rsidRPr="000C2B03">
        <w:rPr>
          <w:rFonts w:asciiTheme="majorBidi" w:hAnsiTheme="majorBidi" w:cstheme="majorBidi"/>
          <w:sz w:val="24"/>
          <w:szCs w:val="24"/>
          <w:lang w:bidi="he-IL"/>
        </w:rPr>
        <w:t>adopted</w:t>
      </w:r>
      <w:r w:rsidRPr="000C2B03">
        <w:rPr>
          <w:rFonts w:asciiTheme="majorBidi" w:hAnsiTheme="majorBidi" w:cstheme="majorBidi"/>
          <w:sz w:val="24"/>
          <w:szCs w:val="24"/>
          <w:lang w:bidi="he-IL"/>
        </w:rPr>
        <w:t xml:space="preserve"> it as their symbol at the beginning of the modern </w:t>
      </w:r>
      <w:r w:rsidR="00DC65C4" w:rsidRPr="000C2B03">
        <w:rPr>
          <w:rFonts w:asciiTheme="majorBidi" w:hAnsiTheme="majorBidi" w:cstheme="majorBidi"/>
          <w:sz w:val="24"/>
          <w:szCs w:val="24"/>
          <w:lang w:bidi="he-IL"/>
        </w:rPr>
        <w:t>era</w:t>
      </w:r>
      <w:ins w:id="4187" w:author="Allison" w:date="2024-04-02T19:40:00Z">
        <w:r w:rsidR="0065192B">
          <w:rPr>
            <w:rFonts w:asciiTheme="majorBidi" w:hAnsiTheme="majorBidi" w:cstheme="majorBidi"/>
            <w:sz w:val="24"/>
            <w:szCs w:val="24"/>
            <w:lang w:bidi="he-IL"/>
          </w:rPr>
          <w:t xml:space="preserve">. It </w:t>
        </w:r>
      </w:ins>
      <w:del w:id="4188" w:author="Allison" w:date="2024-04-02T19:40:00Z">
        <w:r w:rsidR="00DC65C4" w:rsidRPr="000C2B03" w:rsidDel="0065192B">
          <w:rPr>
            <w:rFonts w:asciiTheme="majorBidi" w:hAnsiTheme="majorBidi" w:cstheme="majorBidi"/>
            <w:sz w:val="24"/>
            <w:szCs w:val="24"/>
            <w:lang w:bidi="he-IL"/>
          </w:rPr>
          <w:delText xml:space="preserve"> and</w:delText>
        </w:r>
        <w:r w:rsidRPr="000C2B03" w:rsidDel="0065192B">
          <w:rPr>
            <w:rFonts w:asciiTheme="majorBidi" w:hAnsiTheme="majorBidi" w:cstheme="majorBidi"/>
            <w:sz w:val="24"/>
            <w:szCs w:val="24"/>
            <w:lang w:bidi="he-IL"/>
          </w:rPr>
          <w:delText xml:space="preserve"> </w:delText>
        </w:r>
      </w:del>
      <w:r w:rsidR="00DC65C4" w:rsidRPr="000C2B03">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widespread in Central Europe only in the </w:t>
      </w:r>
      <w:del w:id="4189" w:author="Allison" w:date="2024-04-02T19:40:00Z">
        <w:r w:rsidRPr="000C2B03" w:rsidDel="0065192B">
          <w:rPr>
            <w:rFonts w:asciiTheme="majorBidi" w:hAnsiTheme="majorBidi" w:cstheme="majorBidi"/>
            <w:sz w:val="24"/>
            <w:szCs w:val="24"/>
            <w:lang w:bidi="he-IL"/>
          </w:rPr>
          <w:delText xml:space="preserve">seventeenth </w:delText>
        </w:r>
      </w:del>
      <w:ins w:id="4190" w:author="Allison" w:date="2024-04-02T19:40:00Z">
        <w:r w:rsidR="0065192B">
          <w:rPr>
            <w:rFonts w:asciiTheme="majorBidi" w:hAnsiTheme="majorBidi" w:cstheme="majorBidi"/>
            <w:sz w:val="24"/>
            <w:szCs w:val="24"/>
            <w:lang w:bidi="he-IL"/>
          </w:rPr>
          <w:t>17</w:t>
        </w:r>
        <w:r w:rsidR="0065192B" w:rsidRPr="0065192B">
          <w:rPr>
            <w:rFonts w:asciiTheme="majorBidi" w:hAnsiTheme="majorBidi" w:cstheme="majorBidi"/>
            <w:sz w:val="24"/>
            <w:szCs w:val="24"/>
            <w:vertAlign w:val="superscript"/>
            <w:lang w:bidi="he-IL"/>
            <w:rPrChange w:id="4191" w:author="Allison" w:date="2024-04-02T19:40:00Z">
              <w:rPr>
                <w:rFonts w:asciiTheme="majorBidi" w:hAnsiTheme="majorBidi" w:cstheme="majorBidi"/>
                <w:sz w:val="24"/>
                <w:szCs w:val="24"/>
                <w:lang w:bidi="he-IL"/>
              </w:rPr>
            </w:rPrChange>
          </w:rPr>
          <w:t>th</w:t>
        </w:r>
        <w:r w:rsidR="0065192B">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w:t>
      </w:r>
      <w:del w:id="4192" w:author="Allison" w:date="2024-04-02T19:40:00Z">
        <w:r w:rsidRPr="000C2B03" w:rsidDel="0065192B">
          <w:rPr>
            <w:rFonts w:asciiTheme="majorBidi" w:hAnsiTheme="majorBidi" w:cstheme="majorBidi"/>
            <w:sz w:val="24"/>
            <w:szCs w:val="24"/>
            <w:lang w:bidi="he-IL"/>
          </w:rPr>
          <w:delText xml:space="preserve">eighteenth </w:delText>
        </w:r>
      </w:del>
      <w:ins w:id="4193" w:author="Allison" w:date="2024-04-02T19:40:00Z">
        <w:r w:rsidR="0065192B">
          <w:rPr>
            <w:rFonts w:asciiTheme="majorBidi" w:hAnsiTheme="majorBidi" w:cstheme="majorBidi"/>
            <w:sz w:val="24"/>
            <w:szCs w:val="24"/>
            <w:lang w:bidi="he-IL"/>
          </w:rPr>
          <w:t>18</w:t>
        </w:r>
        <w:r w:rsidR="0065192B" w:rsidRPr="0065192B">
          <w:rPr>
            <w:rFonts w:asciiTheme="majorBidi" w:hAnsiTheme="majorBidi" w:cstheme="majorBidi"/>
            <w:sz w:val="24"/>
            <w:szCs w:val="24"/>
            <w:vertAlign w:val="superscript"/>
            <w:lang w:bidi="he-IL"/>
            <w:rPrChange w:id="4194" w:author="Allison" w:date="2024-04-02T19:40:00Z">
              <w:rPr>
                <w:rFonts w:asciiTheme="majorBidi" w:hAnsiTheme="majorBidi" w:cstheme="majorBidi"/>
                <w:sz w:val="24"/>
                <w:szCs w:val="24"/>
                <w:lang w:bidi="he-IL"/>
              </w:rPr>
            </w:rPrChange>
          </w:rPr>
          <w:t>th</w:t>
        </w:r>
        <w:r w:rsidR="0065192B">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centuries. The adoption of the hexagram as a Jewish symbol resulted, among other things, from the need to find an identifying symbol for Jewish communities that could be </w:t>
      </w:r>
      <w:del w:id="4195" w:author="Allison" w:date="2024-04-02T19:41:00Z">
        <w:r w:rsidR="00E80067" w:rsidRPr="000C2B03" w:rsidDel="0065192B">
          <w:rPr>
            <w:rFonts w:asciiTheme="majorBidi" w:hAnsiTheme="majorBidi" w:cstheme="majorBidi"/>
            <w:sz w:val="24"/>
            <w:szCs w:val="24"/>
            <w:lang w:bidi="he-IL"/>
          </w:rPr>
          <w:delText>illuminated</w:delText>
        </w:r>
        <w:r w:rsidRPr="000C2B03" w:rsidDel="0065192B">
          <w:rPr>
            <w:rFonts w:asciiTheme="majorBidi" w:hAnsiTheme="majorBidi" w:cstheme="majorBidi"/>
            <w:sz w:val="24"/>
            <w:szCs w:val="24"/>
            <w:lang w:bidi="he-IL"/>
          </w:rPr>
          <w:delText xml:space="preserve"> </w:delText>
        </w:r>
      </w:del>
      <w:ins w:id="4196" w:author="Allison" w:date="2024-04-03T07:42:00Z">
        <w:r w:rsidR="00DB6A47">
          <w:rPr>
            <w:rFonts w:asciiTheme="majorBidi" w:hAnsiTheme="majorBidi" w:cstheme="majorBidi"/>
            <w:sz w:val="24"/>
            <w:szCs w:val="24"/>
            <w:lang w:bidi="he-IL"/>
          </w:rPr>
          <w:t>disp</w:t>
        </w:r>
      </w:ins>
      <w:ins w:id="4197" w:author="Allison" w:date="2024-04-03T07:43:00Z">
        <w:r w:rsidR="00DB6A47">
          <w:rPr>
            <w:rFonts w:asciiTheme="majorBidi" w:hAnsiTheme="majorBidi" w:cstheme="majorBidi"/>
            <w:sz w:val="24"/>
            <w:szCs w:val="24"/>
            <w:lang w:bidi="he-IL"/>
          </w:rPr>
          <w:t>layed</w:t>
        </w:r>
      </w:ins>
      <w:ins w:id="4198" w:author="Allison" w:date="2024-04-02T19:41:00Z">
        <w:r w:rsidR="0065192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on synagogues</w:t>
      </w:r>
      <w:ins w:id="4199" w:author="Allison" w:date="2024-04-03T07:43:00Z">
        <w:r w:rsidR="00DB6A47">
          <w:rPr>
            <w:rFonts w:asciiTheme="majorBidi" w:hAnsiTheme="majorBidi" w:cstheme="majorBidi"/>
            <w:sz w:val="24"/>
            <w:szCs w:val="24"/>
            <w:lang w:bidi="he-IL"/>
          </w:rPr>
          <w:t>, just</w:t>
        </w:r>
      </w:ins>
      <w:r w:rsidRPr="000C2B03">
        <w:rPr>
          <w:rFonts w:asciiTheme="majorBidi" w:hAnsiTheme="majorBidi" w:cstheme="majorBidi"/>
          <w:sz w:val="24"/>
          <w:szCs w:val="24"/>
          <w:lang w:bidi="he-IL"/>
        </w:rPr>
        <w:t xml:space="preserve"> </w:t>
      </w:r>
      <w:del w:id="4200" w:author="Allison" w:date="2024-04-02T19:41:00Z">
        <w:r w:rsidR="00470465" w:rsidRPr="000C2B03" w:rsidDel="0065192B">
          <w:rPr>
            <w:rFonts w:asciiTheme="majorBidi" w:hAnsiTheme="majorBidi" w:cstheme="majorBidi"/>
            <w:sz w:val="24"/>
            <w:szCs w:val="24"/>
            <w:lang w:bidi="he-IL"/>
          </w:rPr>
          <w:delText>like</w:delText>
        </w:r>
        <w:r w:rsidRPr="000C2B03" w:rsidDel="0065192B">
          <w:rPr>
            <w:rFonts w:asciiTheme="majorBidi" w:hAnsiTheme="majorBidi" w:cstheme="majorBidi"/>
            <w:sz w:val="24"/>
            <w:szCs w:val="24"/>
            <w:lang w:bidi="he-IL"/>
          </w:rPr>
          <w:delText xml:space="preserve"> </w:delText>
        </w:r>
      </w:del>
      <w:ins w:id="4201" w:author="Allison" w:date="2024-04-02T19:41:00Z">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ins>
      <w:del w:id="4202" w:author="Allison" w:date="2024-04-02T19:41:00Z">
        <w:r w:rsidRPr="000C2B03" w:rsidDel="0065192B">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cross</w:t>
      </w:r>
      <w:ins w:id="4203" w:author="Allison" w:date="2024-04-02T19:41:00Z">
        <w:r w:rsidR="0065192B">
          <w:rPr>
            <w:rFonts w:asciiTheme="majorBidi" w:hAnsiTheme="majorBidi" w:cstheme="majorBidi"/>
            <w:sz w:val="24"/>
            <w:szCs w:val="24"/>
            <w:lang w:bidi="he-IL"/>
          </w:rPr>
          <w:t xml:space="preserve">es </w:t>
        </w:r>
      </w:ins>
      <w:ins w:id="4204" w:author="Allison" w:date="2024-04-03T08:10:00Z">
        <w:r w:rsidR="001D77F7">
          <w:rPr>
            <w:rFonts w:asciiTheme="majorBidi" w:hAnsiTheme="majorBidi" w:cstheme="majorBidi"/>
            <w:sz w:val="24"/>
            <w:szCs w:val="24"/>
            <w:lang w:bidi="he-IL"/>
          </w:rPr>
          <w:t>were</w:t>
        </w:r>
      </w:ins>
      <w:ins w:id="4205" w:author="Allison" w:date="2024-04-02T19:41:00Z">
        <w:r w:rsidR="0065192B">
          <w:rPr>
            <w:rFonts w:asciiTheme="majorBidi" w:hAnsiTheme="majorBidi" w:cstheme="majorBidi"/>
            <w:sz w:val="24"/>
            <w:szCs w:val="24"/>
            <w:lang w:bidi="he-IL"/>
          </w:rPr>
          <w:t xml:space="preserve"> </w:t>
        </w:r>
      </w:ins>
      <w:ins w:id="4206" w:author="Allison" w:date="2024-04-03T07:43:00Z">
        <w:r w:rsidR="00DB6A47">
          <w:rPr>
            <w:rFonts w:asciiTheme="majorBidi" w:hAnsiTheme="majorBidi" w:cstheme="majorBidi"/>
            <w:sz w:val="24"/>
            <w:szCs w:val="24"/>
            <w:lang w:bidi="he-IL"/>
          </w:rPr>
          <w:t>displayed</w:t>
        </w:r>
      </w:ins>
      <w:r w:rsidRPr="000C2B03">
        <w:rPr>
          <w:rFonts w:asciiTheme="majorBidi" w:hAnsiTheme="majorBidi" w:cstheme="majorBidi"/>
          <w:sz w:val="24"/>
          <w:szCs w:val="24"/>
          <w:lang w:bidi="he-IL"/>
        </w:rPr>
        <w:t xml:space="preserve"> on church</w:t>
      </w:r>
      <w:ins w:id="4207" w:author="Allison" w:date="2024-04-03T07:43:00Z">
        <w:r w:rsidR="00DB6A47">
          <w:rPr>
            <w:rFonts w:asciiTheme="majorBidi" w:hAnsiTheme="majorBidi" w:cstheme="majorBidi"/>
            <w:sz w:val="24"/>
            <w:szCs w:val="24"/>
            <w:lang w:bidi="he-IL"/>
          </w:rPr>
          <w:t>es</w:t>
        </w:r>
      </w:ins>
      <w:del w:id="4208" w:author="Allison" w:date="2024-04-03T07:43:00Z">
        <w:r w:rsidRPr="000C2B03" w:rsidDel="00DB6A47">
          <w:rPr>
            <w:rFonts w:asciiTheme="majorBidi" w:hAnsiTheme="majorBidi" w:cstheme="majorBidi"/>
            <w:sz w:val="24"/>
            <w:szCs w:val="24"/>
            <w:lang w:bidi="he-IL"/>
          </w:rPr>
          <w:delText xml:space="preserve"> roofs</w:delText>
        </w:r>
      </w:del>
      <w:ins w:id="4209" w:author="Allison" w:date="2024-04-02T19:41:00Z">
        <w:r w:rsidR="0065192B">
          <w:rPr>
            <w:rFonts w:asciiTheme="majorBidi" w:hAnsiTheme="majorBidi" w:cstheme="majorBidi"/>
            <w:sz w:val="24"/>
            <w:szCs w:val="24"/>
            <w:lang w:bidi="he-IL"/>
          </w:rPr>
          <w:t xml:space="preserve">. This only became </w:t>
        </w:r>
      </w:ins>
      <w:del w:id="4210" w:author="Allison" w:date="2024-04-02T19:41:00Z">
        <w:r w:rsidRPr="000C2B03" w:rsidDel="0065192B">
          <w:rPr>
            <w:rFonts w:asciiTheme="majorBidi" w:hAnsiTheme="majorBidi" w:cstheme="majorBidi"/>
            <w:sz w:val="24"/>
            <w:szCs w:val="24"/>
            <w:lang w:bidi="he-IL"/>
          </w:rPr>
          <w:delText xml:space="preserve"> - something that was made </w:delText>
        </w:r>
      </w:del>
      <w:r w:rsidRPr="000C2B03">
        <w:rPr>
          <w:rFonts w:asciiTheme="majorBidi" w:hAnsiTheme="majorBidi" w:cstheme="majorBidi"/>
          <w:sz w:val="24"/>
          <w:szCs w:val="24"/>
          <w:lang w:bidi="he-IL"/>
        </w:rPr>
        <w:t xml:space="preserve">possible </w:t>
      </w:r>
      <w:del w:id="4211" w:author="Allison" w:date="2024-04-02T19:42:00Z">
        <w:r w:rsidRPr="000C2B03" w:rsidDel="0065192B">
          <w:rPr>
            <w:rFonts w:asciiTheme="majorBidi" w:hAnsiTheme="majorBidi" w:cstheme="majorBidi"/>
            <w:sz w:val="24"/>
            <w:szCs w:val="24"/>
            <w:lang w:bidi="he-IL"/>
          </w:rPr>
          <w:delText xml:space="preserve">for the first time </w:delText>
        </w:r>
      </w:del>
      <w:del w:id="4212" w:author="Allison" w:date="2024-04-02T19:41:00Z">
        <w:r w:rsidRPr="000C2B03" w:rsidDel="0065192B">
          <w:rPr>
            <w:rFonts w:asciiTheme="majorBidi" w:hAnsiTheme="majorBidi" w:cstheme="majorBidi"/>
            <w:sz w:val="24"/>
            <w:szCs w:val="24"/>
            <w:lang w:bidi="he-IL"/>
          </w:rPr>
          <w:delText xml:space="preserve">due </w:delText>
        </w:r>
      </w:del>
      <w:ins w:id="4213" w:author="Allison" w:date="2024-04-02T19:42:00Z">
        <w:r w:rsidR="0065192B">
          <w:rPr>
            <w:rFonts w:asciiTheme="majorBidi" w:hAnsiTheme="majorBidi" w:cstheme="majorBidi"/>
            <w:sz w:val="24"/>
            <w:szCs w:val="24"/>
            <w:lang w:bidi="he-IL"/>
          </w:rPr>
          <w:t>after</w:t>
        </w:r>
      </w:ins>
      <w:ins w:id="4214" w:author="Allison" w:date="2024-04-02T19:41:00Z">
        <w:r w:rsidR="0065192B">
          <w:rPr>
            <w:rFonts w:asciiTheme="majorBidi" w:hAnsiTheme="majorBidi" w:cstheme="majorBidi"/>
            <w:sz w:val="24"/>
            <w:szCs w:val="24"/>
            <w:lang w:bidi="he-IL"/>
          </w:rPr>
          <w:t xml:space="preserve"> the Jews </w:t>
        </w:r>
      </w:ins>
      <w:ins w:id="4215" w:author="Allison" w:date="2024-04-02T19:42:00Z">
        <w:r w:rsidR="0065192B">
          <w:rPr>
            <w:rFonts w:asciiTheme="majorBidi" w:hAnsiTheme="majorBidi" w:cstheme="majorBidi"/>
            <w:sz w:val="24"/>
            <w:szCs w:val="24"/>
            <w:lang w:bidi="he-IL"/>
          </w:rPr>
          <w:t xml:space="preserve">of Europe </w:t>
        </w:r>
      </w:ins>
      <w:ins w:id="4216" w:author="Allison" w:date="2024-04-02T19:41:00Z">
        <w:r w:rsidR="0065192B">
          <w:rPr>
            <w:rFonts w:asciiTheme="majorBidi" w:hAnsiTheme="majorBidi" w:cstheme="majorBidi"/>
            <w:sz w:val="24"/>
            <w:szCs w:val="24"/>
            <w:lang w:bidi="he-IL"/>
          </w:rPr>
          <w:t xml:space="preserve">were granted </w:t>
        </w:r>
      </w:ins>
      <w:del w:id="4217" w:author="Allison" w:date="2024-04-02T19:41:00Z">
        <w:r w:rsidRPr="000C2B03" w:rsidDel="0065192B">
          <w:rPr>
            <w:rFonts w:asciiTheme="majorBidi" w:hAnsiTheme="majorBidi" w:cstheme="majorBidi"/>
            <w:sz w:val="24"/>
            <w:szCs w:val="24"/>
            <w:lang w:bidi="he-IL"/>
          </w:rPr>
          <w:delText xml:space="preserve">to the granting of </w:delText>
        </w:r>
      </w:del>
      <w:r w:rsidRPr="000C2B03">
        <w:rPr>
          <w:rFonts w:asciiTheme="majorBidi" w:hAnsiTheme="majorBidi" w:cstheme="majorBidi"/>
          <w:sz w:val="24"/>
          <w:szCs w:val="24"/>
          <w:lang w:bidi="he-IL"/>
        </w:rPr>
        <w:t xml:space="preserve">emancipation </w:t>
      </w:r>
      <w:del w:id="4218" w:author="Allison" w:date="2024-04-02T19:42:00Z">
        <w:r w:rsidRPr="000C2B03" w:rsidDel="0065192B">
          <w:rPr>
            <w:rFonts w:asciiTheme="majorBidi" w:hAnsiTheme="majorBidi" w:cstheme="majorBidi"/>
            <w:sz w:val="24"/>
            <w:szCs w:val="24"/>
            <w:lang w:bidi="he-IL"/>
          </w:rPr>
          <w:delText xml:space="preserve">to the Jews of Europe </w:delText>
        </w:r>
      </w:del>
      <w:r w:rsidRPr="000C2B03">
        <w:rPr>
          <w:rFonts w:asciiTheme="majorBidi" w:hAnsiTheme="majorBidi" w:cstheme="majorBidi"/>
          <w:sz w:val="24"/>
          <w:szCs w:val="24"/>
          <w:lang w:bidi="he-IL"/>
        </w:rPr>
        <w:t xml:space="preserve">in </w:t>
      </w:r>
      <w:del w:id="4219" w:author="Allison" w:date="2024-04-02T19:42:00Z">
        <w:r w:rsidRPr="000C2B03" w:rsidDel="0065192B">
          <w:rPr>
            <w:rFonts w:asciiTheme="majorBidi" w:hAnsiTheme="majorBidi" w:cstheme="majorBidi"/>
            <w:sz w:val="24"/>
            <w:szCs w:val="24"/>
            <w:lang w:bidi="he-IL"/>
          </w:rPr>
          <w:delText xml:space="preserve">these </w:delText>
        </w:r>
      </w:del>
      <w:ins w:id="4220" w:author="Allison" w:date="2024-04-02T19:42:00Z">
        <w:r w:rsidR="0065192B">
          <w:rPr>
            <w:rFonts w:asciiTheme="majorBidi" w:hAnsiTheme="majorBidi" w:cstheme="majorBidi"/>
            <w:sz w:val="24"/>
            <w:szCs w:val="24"/>
            <w:lang w:bidi="he-IL"/>
          </w:rPr>
          <w:t>the 17</w:t>
        </w:r>
        <w:r w:rsidR="0065192B" w:rsidRPr="0065192B">
          <w:rPr>
            <w:rFonts w:asciiTheme="majorBidi" w:hAnsiTheme="majorBidi" w:cstheme="majorBidi"/>
            <w:sz w:val="24"/>
            <w:szCs w:val="24"/>
            <w:vertAlign w:val="superscript"/>
            <w:lang w:bidi="he-IL"/>
            <w:rPrChange w:id="4221" w:author="Allison" w:date="2024-04-02T19:42:00Z">
              <w:rPr>
                <w:rFonts w:asciiTheme="majorBidi" w:hAnsiTheme="majorBidi" w:cstheme="majorBidi"/>
                <w:sz w:val="24"/>
                <w:szCs w:val="24"/>
                <w:lang w:bidi="he-IL"/>
              </w:rPr>
            </w:rPrChange>
          </w:rPr>
          <w:t>th</w:t>
        </w:r>
        <w:r w:rsidR="0065192B">
          <w:rPr>
            <w:rFonts w:asciiTheme="majorBidi" w:hAnsiTheme="majorBidi" w:cstheme="majorBidi"/>
            <w:sz w:val="24"/>
            <w:szCs w:val="24"/>
            <w:lang w:bidi="he-IL"/>
          </w:rPr>
          <w:t xml:space="preserve"> and 18</w:t>
        </w:r>
        <w:r w:rsidR="0065192B" w:rsidRPr="0065192B">
          <w:rPr>
            <w:rFonts w:asciiTheme="majorBidi" w:hAnsiTheme="majorBidi" w:cstheme="majorBidi"/>
            <w:sz w:val="24"/>
            <w:szCs w:val="24"/>
            <w:vertAlign w:val="superscript"/>
            <w:lang w:bidi="he-IL"/>
            <w:rPrChange w:id="4222" w:author="Allison" w:date="2024-04-02T19:42:00Z">
              <w:rPr>
                <w:rFonts w:asciiTheme="majorBidi" w:hAnsiTheme="majorBidi" w:cstheme="majorBidi"/>
                <w:sz w:val="24"/>
                <w:szCs w:val="24"/>
                <w:lang w:bidi="he-IL"/>
              </w:rPr>
            </w:rPrChange>
          </w:rPr>
          <w:t>th</w:t>
        </w:r>
        <w:r w:rsidR="0065192B">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centuries. </w:t>
      </w:r>
    </w:p>
    <w:p w14:paraId="082C9453" w14:textId="6191E257" w:rsidR="00320746" w:rsidRPr="000C2B03" w:rsidRDefault="00320746" w:rsidP="000C2B03">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According to Gershom </w:t>
      </w:r>
      <w:del w:id="4223" w:author="Allison" w:date="2024-04-03T09:48:00Z">
        <w:r w:rsidRPr="000C2B03" w:rsidDel="00714A86">
          <w:rPr>
            <w:rFonts w:asciiTheme="majorBidi" w:hAnsiTheme="majorBidi" w:cstheme="majorBidi"/>
            <w:sz w:val="24"/>
            <w:szCs w:val="24"/>
            <w:lang w:bidi="he-IL"/>
          </w:rPr>
          <w:delText>Shalom</w:delText>
        </w:r>
      </w:del>
      <w:ins w:id="4224" w:author="Allison" w:date="2024-04-03T09:48:00Z">
        <w:r w:rsidR="00714A86" w:rsidRPr="000C2B03">
          <w:rPr>
            <w:rFonts w:asciiTheme="majorBidi" w:hAnsiTheme="majorBidi" w:cstheme="majorBidi"/>
            <w:sz w:val="24"/>
            <w:szCs w:val="24"/>
            <w:lang w:bidi="he-IL"/>
          </w:rPr>
          <w:t>S</w:t>
        </w:r>
        <w:r w:rsidR="00714A86">
          <w:rPr>
            <w:rFonts w:asciiTheme="majorBidi" w:hAnsiTheme="majorBidi" w:cstheme="majorBidi"/>
            <w:sz w:val="24"/>
            <w:szCs w:val="24"/>
            <w:lang w:bidi="he-IL"/>
          </w:rPr>
          <w:t>c</w:t>
        </w:r>
        <w:r w:rsidR="00714A86" w:rsidRPr="000C2B03">
          <w:rPr>
            <w:rFonts w:asciiTheme="majorBidi" w:hAnsiTheme="majorBidi" w:cstheme="majorBidi"/>
            <w:sz w:val="24"/>
            <w:szCs w:val="24"/>
            <w:lang w:bidi="he-IL"/>
          </w:rPr>
          <w:t>h</w:t>
        </w:r>
        <w:r w:rsidR="00714A86">
          <w:rPr>
            <w:rFonts w:asciiTheme="majorBidi" w:hAnsiTheme="majorBidi" w:cstheme="majorBidi"/>
            <w:sz w:val="24"/>
            <w:szCs w:val="24"/>
            <w:lang w:bidi="he-IL"/>
          </w:rPr>
          <w:t>o</w:t>
        </w:r>
        <w:r w:rsidR="00714A86" w:rsidRPr="000C2B03">
          <w:rPr>
            <w:rFonts w:asciiTheme="majorBidi" w:hAnsiTheme="majorBidi" w:cstheme="majorBidi"/>
            <w:sz w:val="24"/>
            <w:szCs w:val="24"/>
            <w:lang w:bidi="he-IL"/>
          </w:rPr>
          <w:t>l</w:t>
        </w:r>
        <w:r w:rsidR="00714A86">
          <w:rPr>
            <w:rFonts w:asciiTheme="majorBidi" w:hAnsiTheme="majorBidi" w:cstheme="majorBidi"/>
            <w:sz w:val="24"/>
            <w:szCs w:val="24"/>
            <w:lang w:bidi="he-IL"/>
          </w:rPr>
          <w:t>e</w:t>
        </w:r>
        <w:r w:rsidR="00714A86" w:rsidRPr="000C2B03">
          <w:rPr>
            <w:rFonts w:asciiTheme="majorBidi" w:hAnsiTheme="majorBidi" w:cstheme="majorBidi"/>
            <w:sz w:val="24"/>
            <w:szCs w:val="24"/>
            <w:lang w:bidi="he-IL"/>
          </w:rPr>
          <w:t>m</w:t>
        </w:r>
      </w:ins>
      <w:r w:rsidRPr="000C2B03">
        <w:rPr>
          <w:rFonts w:asciiTheme="majorBidi" w:hAnsiTheme="majorBidi" w:cstheme="majorBidi"/>
          <w:sz w:val="24"/>
          <w:szCs w:val="24"/>
          <w:lang w:bidi="he-IL"/>
        </w:rPr>
        <w:t>, the hexagram became established</w:t>
      </w:r>
      <w:ins w:id="4225" w:author="Allison" w:date="2024-04-02T19:43:00Z">
        <w:r w:rsidR="0065192B">
          <w:rPr>
            <w:rFonts w:asciiTheme="majorBidi" w:hAnsiTheme="majorBidi" w:cstheme="majorBidi"/>
            <w:sz w:val="24"/>
            <w:szCs w:val="24"/>
            <w:lang w:bidi="he-IL"/>
          </w:rPr>
          <w:t xml:space="preserve"> and </w:t>
        </w:r>
      </w:ins>
      <w:del w:id="4226" w:author="Allison" w:date="2024-04-02T19:43:00Z">
        <w:r w:rsidRPr="000C2B03" w:rsidDel="0065192B">
          <w:rPr>
            <w:rFonts w:asciiTheme="majorBidi" w:hAnsiTheme="majorBidi" w:cstheme="majorBidi"/>
            <w:sz w:val="24"/>
            <w:szCs w:val="24"/>
            <w:lang w:bidi="he-IL"/>
          </w:rPr>
          <w:delText xml:space="preserve"> </w:delText>
        </w:r>
      </w:del>
      <w:del w:id="4227" w:author="Allison" w:date="2024-04-02T19:42:00Z">
        <w:r w:rsidRPr="000C2B03" w:rsidDel="0065192B">
          <w:rPr>
            <w:rFonts w:asciiTheme="majorBidi" w:hAnsiTheme="majorBidi" w:cstheme="majorBidi"/>
            <w:sz w:val="24"/>
            <w:szCs w:val="24"/>
            <w:lang w:bidi="he-IL"/>
          </w:rPr>
          <w:delText xml:space="preserve">and became </w:delText>
        </w:r>
      </w:del>
      <w:del w:id="4228" w:author="Allison" w:date="2024-04-02T19:43:00Z">
        <w:r w:rsidRPr="000C2B03" w:rsidDel="0065192B">
          <w:rPr>
            <w:rFonts w:asciiTheme="majorBidi" w:hAnsiTheme="majorBidi" w:cstheme="majorBidi"/>
            <w:sz w:val="24"/>
            <w:szCs w:val="24"/>
            <w:lang w:bidi="he-IL"/>
          </w:rPr>
          <w:delText>known and i</w:delText>
        </w:r>
      </w:del>
      <w:ins w:id="4229" w:author="Allison" w:date="2024-04-02T19:43:00Z">
        <w:r w:rsidR="0065192B">
          <w:rPr>
            <w:rFonts w:asciiTheme="majorBidi" w:hAnsiTheme="majorBidi" w:cstheme="majorBidi"/>
            <w:sz w:val="24"/>
            <w:szCs w:val="24"/>
            <w:lang w:bidi="he-IL"/>
          </w:rPr>
          <w:t>i</w:t>
        </w:r>
      </w:ins>
      <w:r w:rsidRPr="000C2B03">
        <w:rPr>
          <w:rFonts w:asciiTheme="majorBidi" w:hAnsiTheme="majorBidi" w:cstheme="majorBidi"/>
          <w:sz w:val="24"/>
          <w:szCs w:val="24"/>
          <w:lang w:bidi="he-IL"/>
        </w:rPr>
        <w:t xml:space="preserve">dentified </w:t>
      </w:r>
      <w:del w:id="4230" w:author="Allison" w:date="2024-04-02T19:42:00Z">
        <w:r w:rsidRPr="000C2B03" w:rsidDel="0065192B">
          <w:rPr>
            <w:rFonts w:asciiTheme="majorBidi" w:hAnsiTheme="majorBidi" w:cstheme="majorBidi"/>
            <w:sz w:val="24"/>
            <w:szCs w:val="24"/>
            <w:lang w:bidi="he-IL"/>
          </w:rPr>
          <w:delText xml:space="preserve">with </w:delText>
        </w:r>
      </w:del>
      <w:ins w:id="4231" w:author="Allison" w:date="2024-04-02T19:42:00Z">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w:t>
      </w:r>
      <w:del w:id="4232" w:author="Allison" w:date="2024-04-02T19:42:00Z">
        <w:r w:rsidRPr="000C2B03" w:rsidDel="0065192B">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Star of David</w:t>
      </w:r>
      <w:ins w:id="4233" w:author="Allison" w:date="2024-04-02T19:42:00Z">
        <w:r w:rsidR="0065192B">
          <w:rPr>
            <w:rFonts w:asciiTheme="majorBidi" w:hAnsiTheme="majorBidi" w:cstheme="majorBidi"/>
            <w:sz w:val="24"/>
            <w:szCs w:val="24"/>
            <w:lang w:bidi="he-IL"/>
          </w:rPr>
          <w:t xml:space="preserve"> </w:t>
        </w:r>
      </w:ins>
      <w:del w:id="4234" w:author="Allison" w:date="2024-04-02T19:42:00Z">
        <w:r w:rsidRPr="000C2B03" w:rsidDel="0065192B">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only in the </w:t>
      </w:r>
      <w:r w:rsidR="006A49FB" w:rsidRPr="000C2B03">
        <w:rPr>
          <w:rFonts w:asciiTheme="majorBidi" w:hAnsiTheme="majorBidi" w:cstheme="majorBidi"/>
          <w:sz w:val="24"/>
          <w:szCs w:val="24"/>
          <w:lang w:bidi="he-IL"/>
        </w:rPr>
        <w:t>18</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del w:id="4235" w:author="Allison" w:date="2024-04-02T19:42:00Z">
        <w:r w:rsidRPr="000C2B03" w:rsidDel="0065192B">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and </w:t>
      </w:r>
      <w:r w:rsidR="006A49FB" w:rsidRPr="000C2B03">
        <w:rPr>
          <w:rFonts w:asciiTheme="majorBidi" w:hAnsiTheme="majorBidi" w:cstheme="majorBidi"/>
          <w:sz w:val="24"/>
          <w:szCs w:val="24"/>
          <w:lang w:bidi="he-IL"/>
        </w:rPr>
        <w:t>19</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ins w:id="4236" w:author="Allison" w:date="2024-04-02T19:42:00Z">
        <w:r w:rsidR="0065192B">
          <w:rPr>
            <w:rFonts w:asciiTheme="majorBidi" w:hAnsiTheme="majorBidi" w:cstheme="majorBidi"/>
            <w:sz w:val="24"/>
            <w:szCs w:val="24"/>
            <w:lang w:bidi="he-IL"/>
          </w:rPr>
          <w:t xml:space="preserve">. </w:t>
        </w:r>
      </w:ins>
      <w:del w:id="4237" w:author="Allison" w:date="2024-04-02T19:42:00Z">
        <w:r w:rsidRPr="000C2B03" w:rsidDel="0065192B">
          <w:rPr>
            <w:rFonts w:asciiTheme="majorBidi" w:hAnsiTheme="majorBidi" w:cstheme="majorBidi"/>
            <w:sz w:val="24"/>
            <w:szCs w:val="24"/>
            <w:lang w:bidi="he-IL"/>
          </w:rPr>
          <w:delText>, and it was t</w:delText>
        </w:r>
      </w:del>
      <w:ins w:id="4238" w:author="Allison" w:date="2024-04-02T19:42:00Z">
        <w:r w:rsidR="0065192B">
          <w:rPr>
            <w:rFonts w:asciiTheme="majorBidi" w:hAnsiTheme="majorBidi" w:cstheme="majorBidi"/>
            <w:sz w:val="24"/>
            <w:szCs w:val="24"/>
            <w:lang w:bidi="he-IL"/>
          </w:rPr>
          <w:t>T</w:t>
        </w:r>
      </w:ins>
      <w:r w:rsidRPr="000C2B03">
        <w:rPr>
          <w:rFonts w:asciiTheme="majorBidi" w:hAnsiTheme="majorBidi" w:cstheme="majorBidi"/>
          <w:sz w:val="24"/>
          <w:szCs w:val="24"/>
          <w:lang w:bidi="he-IL"/>
        </w:rPr>
        <w:t xml:space="preserve">he Zionist movement </w:t>
      </w:r>
      <w:del w:id="4239" w:author="Allison" w:date="2024-04-02T19:42:00Z">
        <w:r w:rsidRPr="000C2B03" w:rsidDel="0065192B">
          <w:rPr>
            <w:rFonts w:asciiTheme="majorBidi" w:hAnsiTheme="majorBidi" w:cstheme="majorBidi"/>
            <w:sz w:val="24"/>
            <w:szCs w:val="24"/>
            <w:lang w:bidi="he-IL"/>
          </w:rPr>
          <w:delText xml:space="preserve">that </w:delText>
        </w:r>
      </w:del>
      <w:r w:rsidRPr="000C2B03">
        <w:rPr>
          <w:rFonts w:asciiTheme="majorBidi" w:hAnsiTheme="majorBidi" w:cstheme="majorBidi"/>
          <w:sz w:val="24"/>
          <w:szCs w:val="24"/>
          <w:lang w:bidi="he-IL"/>
        </w:rPr>
        <w:t xml:space="preserve">definitively established the hexagram as a </w:t>
      </w:r>
      <w:del w:id="4240" w:author="Allison" w:date="2024-04-03T08:10:00Z">
        <w:r w:rsidRPr="000C2B03" w:rsidDel="001D77F7">
          <w:rPr>
            <w:rFonts w:asciiTheme="majorBidi" w:hAnsiTheme="majorBidi" w:cstheme="majorBidi"/>
            <w:sz w:val="24"/>
            <w:szCs w:val="24"/>
            <w:lang w:bidi="he-IL"/>
          </w:rPr>
          <w:delText>Jewish-national</w:delText>
        </w:r>
      </w:del>
      <w:ins w:id="4241" w:author="Allison" w:date="2024-04-03T08:10:00Z">
        <w:r w:rsidR="001D77F7">
          <w:rPr>
            <w:rFonts w:asciiTheme="majorBidi" w:hAnsiTheme="majorBidi" w:cstheme="majorBidi"/>
            <w:sz w:val="24"/>
            <w:szCs w:val="24"/>
            <w:lang w:bidi="he-IL"/>
          </w:rPr>
          <w:t>Jewish</w:t>
        </w:r>
      </w:ins>
      <w:ins w:id="4242" w:author="Allison" w:date="2024-04-03T08:58:00Z">
        <w:r w:rsidR="004E5BF9">
          <w:rPr>
            <w:rFonts w:asciiTheme="majorBidi" w:hAnsiTheme="majorBidi" w:cstheme="majorBidi"/>
            <w:sz w:val="24"/>
            <w:szCs w:val="24"/>
            <w:lang w:bidi="he-IL"/>
          </w:rPr>
          <w:t>-national</w:t>
        </w:r>
      </w:ins>
      <w:r w:rsidRPr="000C2B03">
        <w:rPr>
          <w:rFonts w:asciiTheme="majorBidi" w:hAnsiTheme="majorBidi" w:cstheme="majorBidi"/>
          <w:sz w:val="24"/>
          <w:szCs w:val="24"/>
          <w:lang w:bidi="he-IL"/>
        </w:rPr>
        <w:t xml:space="preserve"> symbol </w:t>
      </w:r>
      <w:del w:id="4243" w:author="Allison" w:date="2024-04-02T19:43:00Z">
        <w:r w:rsidRPr="000C2B03" w:rsidDel="0065192B">
          <w:rPr>
            <w:rFonts w:asciiTheme="majorBidi" w:hAnsiTheme="majorBidi" w:cstheme="majorBidi"/>
            <w:sz w:val="24"/>
            <w:szCs w:val="24"/>
            <w:lang w:bidi="he-IL"/>
          </w:rPr>
          <w:delText xml:space="preserve">with </w:delText>
        </w:r>
      </w:del>
      <w:ins w:id="4244" w:author="Allison" w:date="2024-04-02T19:43:00Z">
        <w:r w:rsidR="0065192B">
          <w:rPr>
            <w:rFonts w:asciiTheme="majorBidi" w:hAnsiTheme="majorBidi" w:cstheme="majorBidi"/>
            <w:sz w:val="24"/>
            <w:szCs w:val="24"/>
            <w:lang w:bidi="he-IL"/>
          </w:rPr>
          <w:t xml:space="preserve">when it emerged </w:t>
        </w:r>
      </w:ins>
      <w:del w:id="4245" w:author="Allison" w:date="2024-04-02T19:43:00Z">
        <w:r w:rsidRPr="000C2B03" w:rsidDel="0065192B">
          <w:rPr>
            <w:rFonts w:asciiTheme="majorBidi" w:hAnsiTheme="majorBidi" w:cstheme="majorBidi"/>
            <w:sz w:val="24"/>
            <w:szCs w:val="24"/>
            <w:lang w:bidi="he-IL"/>
          </w:rPr>
          <w:delText xml:space="preserve">its formation </w:delText>
        </w:r>
      </w:del>
      <w:r w:rsidRPr="000C2B03">
        <w:rPr>
          <w:rFonts w:asciiTheme="majorBidi" w:hAnsiTheme="majorBidi" w:cstheme="majorBidi"/>
          <w:sz w:val="24"/>
          <w:szCs w:val="24"/>
          <w:lang w:bidi="he-IL"/>
        </w:rPr>
        <w:t>as a Jewish-national movement.</w:t>
      </w:r>
      <w:r w:rsidRPr="000C2B03">
        <w:rPr>
          <w:rStyle w:val="FootnoteReference"/>
          <w:rFonts w:asciiTheme="majorBidi" w:hAnsiTheme="majorBidi" w:cstheme="majorBidi"/>
          <w:sz w:val="24"/>
          <w:szCs w:val="24"/>
          <w:rtl/>
          <w:lang w:bidi="he-IL"/>
        </w:rPr>
        <w:footnoteReference w:id="38"/>
      </w:r>
      <w:r w:rsidRPr="000C2B03">
        <w:rPr>
          <w:rFonts w:asciiTheme="majorBidi" w:hAnsiTheme="majorBidi" w:cstheme="majorBidi"/>
          <w:sz w:val="24"/>
          <w:szCs w:val="24"/>
          <w:lang w:bidi="he-IL"/>
        </w:rPr>
        <w:t xml:space="preserve"> This does not mean that the connection of the hexagram to the Star of David symbol or its </w:t>
      </w:r>
      <w:del w:id="4251" w:author="Allison" w:date="2024-04-03T07:43:00Z">
        <w:r w:rsidRPr="000C2B03" w:rsidDel="00DB6A47">
          <w:rPr>
            <w:rFonts w:asciiTheme="majorBidi" w:hAnsiTheme="majorBidi" w:cstheme="majorBidi"/>
            <w:sz w:val="24"/>
            <w:szCs w:val="24"/>
            <w:lang w:bidi="he-IL"/>
          </w:rPr>
          <w:delText xml:space="preserve">distribution </w:delText>
        </w:r>
      </w:del>
      <w:ins w:id="4252" w:author="Allison" w:date="2024-04-03T07:43:00Z">
        <w:r w:rsidR="00DB6A47">
          <w:rPr>
            <w:rFonts w:asciiTheme="majorBidi" w:hAnsiTheme="majorBidi" w:cstheme="majorBidi"/>
            <w:sz w:val="24"/>
            <w:szCs w:val="24"/>
            <w:lang w:bidi="he-IL"/>
          </w:rPr>
          <w:t>prevalence</w:t>
        </w:r>
        <w:r w:rsidR="00DB6A4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in Jewish communities </w:t>
      </w:r>
      <w:r w:rsidR="001D2481" w:rsidRPr="000C2B03">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del w:id="4253" w:author="Allison" w:date="2024-04-03T07:43:00Z">
        <w:r w:rsidRPr="000C2B03" w:rsidDel="00DB6A47">
          <w:rPr>
            <w:rFonts w:asciiTheme="majorBidi" w:hAnsiTheme="majorBidi" w:cstheme="majorBidi"/>
            <w:sz w:val="24"/>
            <w:szCs w:val="24"/>
            <w:lang w:bidi="he-IL"/>
          </w:rPr>
          <w:delText xml:space="preserve">not </w:delText>
        </w:r>
      </w:del>
      <w:ins w:id="4254" w:author="Allison" w:date="2024-04-03T07:43:00Z">
        <w:r w:rsidR="00DB6A47">
          <w:rPr>
            <w:rFonts w:asciiTheme="majorBidi" w:hAnsiTheme="majorBidi" w:cstheme="majorBidi"/>
            <w:sz w:val="24"/>
            <w:szCs w:val="24"/>
            <w:lang w:bidi="he-IL"/>
          </w:rPr>
          <w:t>un</w:t>
        </w:r>
      </w:ins>
      <w:r w:rsidRPr="000C2B03">
        <w:rPr>
          <w:rFonts w:asciiTheme="majorBidi" w:hAnsiTheme="majorBidi" w:cstheme="majorBidi"/>
          <w:sz w:val="24"/>
          <w:szCs w:val="24"/>
          <w:lang w:bidi="he-IL"/>
        </w:rPr>
        <w:t>known before</w:t>
      </w:r>
      <w:ins w:id="4255" w:author="Allison" w:date="2024-04-02T19:43:00Z">
        <w:r w:rsidR="0065192B">
          <w:rPr>
            <w:rFonts w:asciiTheme="majorBidi" w:hAnsiTheme="majorBidi" w:cstheme="majorBidi"/>
            <w:sz w:val="24"/>
            <w:szCs w:val="24"/>
            <w:lang w:bidi="he-IL"/>
          </w:rPr>
          <w:t xml:space="preserve"> this</w:t>
        </w:r>
      </w:ins>
      <w:ins w:id="4256" w:author="Allison" w:date="2024-04-03T07:43:00Z">
        <w:r w:rsidR="00DB6A47">
          <w:rPr>
            <w:rFonts w:asciiTheme="majorBidi" w:hAnsiTheme="majorBidi" w:cstheme="majorBidi"/>
            <w:sz w:val="24"/>
            <w:szCs w:val="24"/>
            <w:lang w:bidi="he-IL"/>
          </w:rPr>
          <w:t xml:space="preserve">. However, </w:t>
        </w:r>
      </w:ins>
      <w:del w:id="4257" w:author="Allison" w:date="2024-04-03T07:43:00Z">
        <w:r w:rsidRPr="000C2B03" w:rsidDel="00DB6A47">
          <w:rPr>
            <w:rFonts w:asciiTheme="majorBidi" w:hAnsiTheme="majorBidi" w:cstheme="majorBidi"/>
            <w:sz w:val="24"/>
            <w:szCs w:val="24"/>
            <w:lang w:bidi="he-IL"/>
          </w:rPr>
          <w:delText xml:space="preserve">, but </w:delText>
        </w:r>
      </w:del>
      <w:r w:rsidRPr="000C2B03">
        <w:rPr>
          <w:rFonts w:asciiTheme="majorBidi" w:hAnsiTheme="majorBidi" w:cstheme="majorBidi"/>
          <w:sz w:val="24"/>
          <w:szCs w:val="24"/>
          <w:lang w:bidi="he-IL"/>
        </w:rPr>
        <w:t xml:space="preserve">the Zionist movement's use of this symbol </w:t>
      </w:r>
      <w:del w:id="4258" w:author="Allison" w:date="2024-04-02T19:43:00Z">
        <w:r w:rsidRPr="000C2B03" w:rsidDel="0065192B">
          <w:rPr>
            <w:rFonts w:asciiTheme="majorBidi" w:hAnsiTheme="majorBidi" w:cstheme="majorBidi"/>
            <w:sz w:val="24"/>
            <w:szCs w:val="24"/>
            <w:lang w:bidi="he-IL"/>
          </w:rPr>
          <w:delText xml:space="preserve">establishes </w:delText>
        </w:r>
      </w:del>
      <w:ins w:id="4259" w:author="Allison" w:date="2024-04-02T19:43:00Z">
        <w:r w:rsidR="0065192B" w:rsidRPr="000C2B03">
          <w:rPr>
            <w:rFonts w:asciiTheme="majorBidi" w:hAnsiTheme="majorBidi" w:cstheme="majorBidi"/>
            <w:sz w:val="24"/>
            <w:szCs w:val="24"/>
            <w:lang w:bidi="he-IL"/>
          </w:rPr>
          <w:t>establishe</w:t>
        </w:r>
        <w:r w:rsidR="0065192B">
          <w:rPr>
            <w:rFonts w:asciiTheme="majorBidi" w:hAnsiTheme="majorBidi" w:cstheme="majorBidi"/>
            <w:sz w:val="24"/>
            <w:szCs w:val="24"/>
            <w:lang w:bidi="he-IL"/>
          </w:rPr>
          <w:t>d</w:t>
        </w:r>
        <w:r w:rsidR="0065192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it as a</w:t>
      </w:r>
      <w:del w:id="4260" w:author="Allison" w:date="2024-04-03T07:44:00Z">
        <w:r w:rsidRPr="000C2B03" w:rsidDel="00DB6A47">
          <w:rPr>
            <w:rFonts w:asciiTheme="majorBidi" w:hAnsiTheme="majorBidi" w:cstheme="majorBidi"/>
            <w:sz w:val="24"/>
            <w:szCs w:val="24"/>
            <w:lang w:bidi="he-IL"/>
          </w:rPr>
          <w:delText>n</w:delText>
        </w:r>
      </w:del>
      <w:r w:rsidRPr="000C2B03">
        <w:rPr>
          <w:rFonts w:asciiTheme="majorBidi" w:hAnsiTheme="majorBidi" w:cstheme="majorBidi"/>
          <w:sz w:val="24"/>
          <w:szCs w:val="24"/>
          <w:lang w:bidi="he-IL"/>
        </w:rPr>
        <w:t xml:space="preserve"> </w:t>
      </w:r>
      <w:del w:id="4261" w:author="Allison" w:date="2024-04-03T07:44:00Z">
        <w:r w:rsidRPr="000C2B03" w:rsidDel="00DB6A47">
          <w:rPr>
            <w:rFonts w:asciiTheme="majorBidi" w:hAnsiTheme="majorBidi" w:cstheme="majorBidi"/>
            <w:sz w:val="24"/>
            <w:szCs w:val="24"/>
            <w:lang w:bidi="he-IL"/>
          </w:rPr>
          <w:delText xml:space="preserve">almost </w:delText>
        </w:r>
      </w:del>
      <w:r w:rsidRPr="000C2B03">
        <w:rPr>
          <w:rFonts w:asciiTheme="majorBidi" w:hAnsiTheme="majorBidi" w:cstheme="majorBidi"/>
          <w:sz w:val="24"/>
          <w:szCs w:val="24"/>
          <w:lang w:bidi="he-IL"/>
        </w:rPr>
        <w:t xml:space="preserve">distinctly Jewish symbol in the European space. The Zionist movement was </w:t>
      </w:r>
      <w:del w:id="4262" w:author="Allison" w:date="2024-04-02T19:44:00Z">
        <w:r w:rsidR="00E71094" w:rsidRPr="000C2B03" w:rsidDel="0065192B">
          <w:rPr>
            <w:rFonts w:asciiTheme="majorBidi" w:hAnsiTheme="majorBidi" w:cstheme="majorBidi"/>
            <w:sz w:val="24"/>
            <w:szCs w:val="24"/>
            <w:lang w:bidi="he-IL"/>
          </w:rPr>
          <w:delText>happy</w:delText>
        </w:r>
        <w:r w:rsidRPr="000C2B03" w:rsidDel="0065192B">
          <w:rPr>
            <w:rFonts w:asciiTheme="majorBidi" w:hAnsiTheme="majorBidi" w:cstheme="majorBidi"/>
            <w:sz w:val="24"/>
            <w:szCs w:val="24"/>
            <w:lang w:bidi="he-IL"/>
          </w:rPr>
          <w:delText xml:space="preserve"> </w:delText>
        </w:r>
      </w:del>
      <w:ins w:id="4263" w:author="Allison" w:date="2024-04-02T19:44:00Z">
        <w:r w:rsidR="0065192B">
          <w:rPr>
            <w:rFonts w:asciiTheme="majorBidi" w:hAnsiTheme="majorBidi" w:cstheme="majorBidi"/>
            <w:sz w:val="24"/>
            <w:szCs w:val="24"/>
            <w:lang w:bidi="he-IL"/>
          </w:rPr>
          <w:t>eager</w:t>
        </w:r>
        <w:r w:rsidR="0065192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to adopt the hexagram</w:t>
      </w:r>
      <w:ins w:id="4264" w:author="Allison" w:date="2024-04-02T19:44:00Z">
        <w:r w:rsidR="0065192B">
          <w:rPr>
            <w:rFonts w:asciiTheme="majorBidi" w:hAnsiTheme="majorBidi" w:cstheme="majorBidi"/>
            <w:sz w:val="24"/>
            <w:szCs w:val="24"/>
            <w:lang w:bidi="he-IL"/>
          </w:rPr>
          <w:t xml:space="preserve">, which had been </w:t>
        </w:r>
      </w:ins>
      <w:del w:id="4265" w:author="Allison" w:date="2024-04-02T19:44:00Z">
        <w:r w:rsidRPr="000C2B03" w:rsidDel="0065192B">
          <w:rPr>
            <w:rFonts w:asciiTheme="majorBidi" w:hAnsiTheme="majorBidi" w:cstheme="majorBidi"/>
            <w:sz w:val="24"/>
            <w:szCs w:val="24"/>
            <w:lang w:bidi="he-IL"/>
          </w:rPr>
          <w:delText xml:space="preserve"> that was </w:delText>
        </w:r>
      </w:del>
      <w:r w:rsidRPr="000C2B03">
        <w:rPr>
          <w:rFonts w:asciiTheme="majorBidi" w:hAnsiTheme="majorBidi" w:cstheme="majorBidi"/>
          <w:sz w:val="24"/>
          <w:szCs w:val="24"/>
          <w:lang w:bidi="he-IL"/>
        </w:rPr>
        <w:t>associated over the centuries with the Star of David, precisely because it did not have a distinct</w:t>
      </w:r>
      <w:ins w:id="4266" w:author="Allison" w:date="2024-04-02T19:44:00Z">
        <w:r w:rsidR="0065192B">
          <w:rPr>
            <w:rFonts w:asciiTheme="majorBidi" w:hAnsiTheme="majorBidi" w:cstheme="majorBidi"/>
            <w:sz w:val="24"/>
            <w:szCs w:val="24"/>
            <w:lang w:bidi="he-IL"/>
          </w:rPr>
          <w:t>ly</w:t>
        </w:r>
      </w:ins>
      <w:r w:rsidRPr="000C2B03">
        <w:rPr>
          <w:rFonts w:asciiTheme="majorBidi" w:hAnsiTheme="majorBidi" w:cstheme="majorBidi"/>
          <w:sz w:val="24"/>
          <w:szCs w:val="24"/>
          <w:lang w:bidi="he-IL"/>
        </w:rPr>
        <w:t xml:space="preserve"> religious meaning</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unlike a menorah, shofar</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or lulav.</w:t>
      </w:r>
    </w:p>
    <w:p w14:paraId="121A7845" w14:textId="77777777" w:rsidR="00915A9F" w:rsidRDefault="00320746" w:rsidP="000C2B03">
      <w:pPr>
        <w:spacing w:after="0" w:line="480" w:lineRule="auto"/>
        <w:ind w:firstLine="720"/>
        <w:rPr>
          <w:ins w:id="4267" w:author="Allison" w:date="2024-04-02T20:40:00Z"/>
          <w:rFonts w:asciiTheme="majorBidi" w:hAnsiTheme="majorBidi" w:cstheme="majorBidi"/>
          <w:sz w:val="24"/>
          <w:szCs w:val="24"/>
          <w:lang w:bidi="he-IL"/>
        </w:rPr>
      </w:pPr>
      <w:r w:rsidRPr="000C2B03">
        <w:rPr>
          <w:rFonts w:asciiTheme="majorBidi" w:hAnsiTheme="majorBidi" w:cstheme="majorBidi"/>
          <w:sz w:val="24"/>
          <w:szCs w:val="24"/>
          <w:lang w:bidi="he-IL"/>
        </w:rPr>
        <w:t xml:space="preserve">Increasing identification of the hexagram </w:t>
      </w:r>
      <w:del w:id="4268" w:author="Allison" w:date="2024-04-02T19:44:00Z">
        <w:r w:rsidRPr="000C2B03" w:rsidDel="00CF7D08">
          <w:rPr>
            <w:rFonts w:asciiTheme="majorBidi" w:hAnsiTheme="majorBidi" w:cstheme="majorBidi"/>
            <w:sz w:val="24"/>
            <w:szCs w:val="24"/>
            <w:lang w:bidi="he-IL"/>
          </w:rPr>
          <w:delText xml:space="preserve">with </w:delText>
        </w:r>
      </w:del>
      <w:ins w:id="4269" w:author="Allison" w:date="2024-04-02T19:44:00Z">
        <w:r w:rsidR="00CF7D08">
          <w:rPr>
            <w:rFonts w:asciiTheme="majorBidi" w:hAnsiTheme="majorBidi" w:cstheme="majorBidi"/>
            <w:sz w:val="24"/>
            <w:szCs w:val="24"/>
            <w:lang w:bidi="he-IL"/>
          </w:rPr>
          <w:t>as</w:t>
        </w:r>
        <w:r w:rsidR="00CF7D0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the Star of David</w:t>
      </w:r>
      <w:r w:rsidR="0072124E" w:rsidRPr="000C2B03">
        <w:rPr>
          <w:rFonts w:asciiTheme="majorBidi" w:hAnsiTheme="majorBidi" w:cstheme="majorBidi"/>
          <w:sz w:val="24"/>
          <w:szCs w:val="24"/>
          <w:lang w:bidi="he-IL"/>
        </w:rPr>
        <w:t xml:space="preserve"> </w:t>
      </w:r>
      <w:del w:id="4270" w:author="Allison" w:date="2024-04-02T19:44:00Z">
        <w:r w:rsidR="0072124E" w:rsidRPr="000C2B03" w:rsidDel="00CF7D08">
          <w:rPr>
            <w:rFonts w:asciiTheme="majorBidi" w:hAnsiTheme="majorBidi" w:cstheme="majorBidi"/>
            <w:sz w:val="24"/>
            <w:szCs w:val="24"/>
            <w:lang w:bidi="he-IL"/>
          </w:rPr>
          <w:delText xml:space="preserve">as </w:delText>
        </w:r>
      </w:del>
      <w:ins w:id="4271" w:author="Allison" w:date="2024-04-02T19:44:00Z">
        <w:r w:rsidR="00CF7D08">
          <w:rPr>
            <w:rFonts w:asciiTheme="majorBidi" w:hAnsiTheme="majorBidi" w:cstheme="majorBidi"/>
            <w:sz w:val="24"/>
            <w:szCs w:val="24"/>
            <w:lang w:bidi="he-IL"/>
          </w:rPr>
          <w:t>and</w:t>
        </w:r>
        <w:r w:rsidR="00CF7D08" w:rsidRPr="000C2B03">
          <w:rPr>
            <w:rFonts w:asciiTheme="majorBidi" w:hAnsiTheme="majorBidi" w:cstheme="majorBidi"/>
            <w:sz w:val="24"/>
            <w:szCs w:val="24"/>
            <w:lang w:bidi="he-IL"/>
          </w:rPr>
          <w:t xml:space="preserve"> </w:t>
        </w:r>
      </w:ins>
      <w:r w:rsidR="0072124E" w:rsidRPr="000C2B03">
        <w:rPr>
          <w:rFonts w:asciiTheme="majorBidi" w:hAnsiTheme="majorBidi" w:cstheme="majorBidi"/>
          <w:sz w:val="24"/>
          <w:szCs w:val="24"/>
          <w:lang w:bidi="he-IL"/>
        </w:rPr>
        <w:t>a national Jewish symbol</w:t>
      </w:r>
      <w:r w:rsidRPr="000C2B03">
        <w:rPr>
          <w:rFonts w:asciiTheme="majorBidi" w:hAnsiTheme="majorBidi" w:cstheme="majorBidi"/>
          <w:sz w:val="24"/>
          <w:szCs w:val="24"/>
          <w:lang w:bidi="he-IL"/>
        </w:rPr>
        <w:t xml:space="preserve"> may have helped the symbol become more popular. </w:t>
      </w:r>
      <w:r w:rsidR="001D2481" w:rsidRPr="000C2B03">
        <w:rPr>
          <w:rFonts w:asciiTheme="majorBidi" w:hAnsiTheme="majorBidi" w:cstheme="majorBidi"/>
          <w:sz w:val="24"/>
          <w:szCs w:val="24"/>
          <w:lang w:bidi="he-IL"/>
        </w:rPr>
        <w:t>However</w:t>
      </w:r>
      <w:r w:rsidRPr="000C2B03">
        <w:rPr>
          <w:rFonts w:asciiTheme="majorBidi" w:hAnsiTheme="majorBidi" w:cstheme="majorBidi"/>
          <w:sz w:val="24"/>
          <w:szCs w:val="24"/>
          <w:lang w:bidi="he-IL"/>
        </w:rPr>
        <w:t xml:space="preserve">, </w:t>
      </w:r>
      <w:del w:id="4272" w:author="Allison" w:date="2024-04-02T19:45:00Z">
        <w:r w:rsidR="000531A1" w:rsidRPr="000C2B03" w:rsidDel="00CF7D08">
          <w:rPr>
            <w:rFonts w:asciiTheme="majorBidi" w:hAnsiTheme="majorBidi" w:cstheme="majorBidi"/>
            <w:sz w:val="24"/>
            <w:szCs w:val="24"/>
            <w:lang w:bidi="he-IL"/>
          </w:rPr>
          <w:delText>Huppahstein</w:delText>
        </w:r>
        <w:r w:rsidRPr="000C2B03" w:rsidDel="00CF7D08">
          <w:rPr>
            <w:rFonts w:asciiTheme="majorBidi" w:hAnsiTheme="majorBidi" w:cstheme="majorBidi"/>
            <w:sz w:val="24"/>
            <w:szCs w:val="24"/>
            <w:lang w:bidi="he-IL"/>
          </w:rPr>
          <w:delText xml:space="preserve"> </w:delText>
        </w:r>
      </w:del>
      <w:ins w:id="4273" w:author="Allison" w:date="2024-04-02T19:45:00Z">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 have </w:t>
        </w:r>
      </w:ins>
      <w:del w:id="4274" w:author="Allison" w:date="2024-04-02T19:45:00Z">
        <w:r w:rsidR="001A7425" w:rsidRPr="000C2B03" w:rsidDel="00CF7D08">
          <w:rPr>
            <w:rFonts w:asciiTheme="majorBidi" w:hAnsiTheme="majorBidi" w:cstheme="majorBidi"/>
            <w:sz w:val="24"/>
            <w:szCs w:val="24"/>
            <w:lang w:bidi="he-IL"/>
          </w:rPr>
          <w:delText>has</w:delText>
        </w:r>
        <w:r w:rsidRPr="000C2B03" w:rsidDel="00CF7D08">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a ceremonial significance in the Jewish </w:t>
      </w:r>
      <w:del w:id="4275" w:author="Allison" w:date="2024-04-02T19:45:00Z">
        <w:r w:rsidRPr="000C2B03" w:rsidDel="00CF7D08">
          <w:rPr>
            <w:rFonts w:asciiTheme="majorBidi" w:hAnsiTheme="majorBidi" w:cstheme="majorBidi"/>
            <w:sz w:val="24"/>
            <w:szCs w:val="24"/>
            <w:lang w:bidi="he-IL"/>
          </w:rPr>
          <w:delText xml:space="preserve">non-national circle of </w:delText>
        </w:r>
      </w:del>
      <w:r w:rsidRPr="000C2B03">
        <w:rPr>
          <w:rFonts w:asciiTheme="majorBidi" w:hAnsiTheme="majorBidi" w:cstheme="majorBidi"/>
          <w:sz w:val="24"/>
          <w:szCs w:val="24"/>
          <w:lang w:bidi="he-IL"/>
        </w:rPr>
        <w:t>life</w:t>
      </w:r>
      <w:ins w:id="4276" w:author="Allison" w:date="2024-04-02T19:45:00Z">
        <w:r w:rsidR="00CF7D08">
          <w:rPr>
            <w:rFonts w:asciiTheme="majorBidi" w:hAnsiTheme="majorBidi" w:cstheme="majorBidi"/>
            <w:sz w:val="24"/>
            <w:szCs w:val="24"/>
            <w:lang w:bidi="he-IL"/>
          </w:rPr>
          <w:t>cycle outside the nationalist movement</w:t>
        </w:r>
      </w:ins>
      <w:r w:rsidR="00DF7B1B"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commentRangeStart w:id="4277"/>
      <w:r w:rsidR="00DF7B1B" w:rsidRPr="000C2B03">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heir use </w:t>
      </w:r>
      <w:commentRangeEnd w:id="4277"/>
      <w:r w:rsidR="00CF7D08">
        <w:rPr>
          <w:rStyle w:val="CommentReference"/>
        </w:rPr>
        <w:commentReference w:id="4277"/>
      </w:r>
      <w:del w:id="4278" w:author="Allison" w:date="2024-04-02T19:45:00Z">
        <w:r w:rsidRPr="000C2B03" w:rsidDel="00CF7D08">
          <w:rPr>
            <w:rFonts w:asciiTheme="majorBidi" w:hAnsiTheme="majorBidi" w:cstheme="majorBidi"/>
            <w:sz w:val="24"/>
            <w:szCs w:val="24"/>
            <w:lang w:bidi="he-IL"/>
          </w:rPr>
          <w:delText xml:space="preserve">fades </w:delText>
        </w:r>
      </w:del>
      <w:ins w:id="4279" w:author="Allison" w:date="2024-04-02T19:45:00Z">
        <w:r w:rsidR="00CF7D08" w:rsidRPr="000C2B03">
          <w:rPr>
            <w:rFonts w:asciiTheme="majorBidi" w:hAnsiTheme="majorBidi" w:cstheme="majorBidi"/>
            <w:sz w:val="24"/>
            <w:szCs w:val="24"/>
            <w:lang w:bidi="he-IL"/>
          </w:rPr>
          <w:t>fade</w:t>
        </w:r>
        <w:r w:rsidR="00CF7D08">
          <w:rPr>
            <w:rFonts w:asciiTheme="majorBidi" w:hAnsiTheme="majorBidi" w:cstheme="majorBidi"/>
            <w:sz w:val="24"/>
            <w:szCs w:val="24"/>
            <w:lang w:bidi="he-IL"/>
          </w:rPr>
          <w:t>d</w:t>
        </w:r>
        <w:r w:rsidR="00CF7D0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and </w:t>
      </w:r>
      <w:del w:id="4280" w:author="Allison" w:date="2024-04-02T19:45:00Z">
        <w:r w:rsidRPr="000C2B03" w:rsidDel="00CF7D08">
          <w:rPr>
            <w:rFonts w:asciiTheme="majorBidi" w:hAnsiTheme="majorBidi" w:cstheme="majorBidi"/>
            <w:sz w:val="24"/>
            <w:szCs w:val="24"/>
            <w:lang w:bidi="he-IL"/>
          </w:rPr>
          <w:delText xml:space="preserve">disappears </w:delText>
        </w:r>
      </w:del>
      <w:ins w:id="4281" w:author="Allison" w:date="2024-04-02T19:45:00Z">
        <w:r w:rsidR="00CF7D08" w:rsidRPr="000C2B03">
          <w:rPr>
            <w:rFonts w:asciiTheme="majorBidi" w:hAnsiTheme="majorBidi" w:cstheme="majorBidi"/>
            <w:sz w:val="24"/>
            <w:szCs w:val="24"/>
            <w:lang w:bidi="he-IL"/>
          </w:rPr>
          <w:t>disappear</w:t>
        </w:r>
        <w:r w:rsidR="00CF7D08">
          <w:rPr>
            <w:rFonts w:asciiTheme="majorBidi" w:hAnsiTheme="majorBidi" w:cstheme="majorBidi"/>
            <w:sz w:val="24"/>
            <w:szCs w:val="24"/>
            <w:lang w:bidi="he-IL"/>
          </w:rPr>
          <w:t>ed</w:t>
        </w:r>
        <w:r w:rsidR="00CF7D0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with the flowering of the Enlightenment </w:t>
      </w:r>
      <w:del w:id="4282" w:author="Allison" w:date="2024-04-02T19:45:00Z">
        <w:r w:rsidRPr="000C2B03" w:rsidDel="00CF7D08">
          <w:rPr>
            <w:rFonts w:asciiTheme="majorBidi" w:hAnsiTheme="majorBidi" w:cstheme="majorBidi"/>
            <w:sz w:val="24"/>
            <w:szCs w:val="24"/>
            <w:lang w:bidi="he-IL"/>
          </w:rPr>
          <w:delText xml:space="preserve">period </w:delText>
        </w:r>
      </w:del>
      <w:r w:rsidRPr="000C2B03">
        <w:rPr>
          <w:rFonts w:asciiTheme="majorBidi" w:hAnsiTheme="majorBidi" w:cstheme="majorBidi"/>
          <w:sz w:val="24"/>
          <w:szCs w:val="24"/>
          <w:lang w:bidi="he-IL"/>
        </w:rPr>
        <w:t xml:space="preserve">and the awakening of nationalism. </w:t>
      </w:r>
      <w:r w:rsidR="001D2481" w:rsidRPr="000C2B03">
        <w:rPr>
          <w:rFonts w:asciiTheme="majorBidi" w:hAnsiTheme="majorBidi" w:cstheme="majorBidi"/>
          <w:sz w:val="24"/>
          <w:szCs w:val="24"/>
          <w:lang w:bidi="he-IL"/>
        </w:rPr>
        <w:t xml:space="preserve">In the </w:t>
      </w:r>
      <w:r w:rsidR="003572BF" w:rsidRPr="000C2B03">
        <w:rPr>
          <w:rFonts w:asciiTheme="majorBidi" w:hAnsiTheme="majorBidi" w:cstheme="majorBidi"/>
          <w:sz w:val="24"/>
          <w:szCs w:val="24"/>
          <w:lang w:bidi="he-IL"/>
        </w:rPr>
        <w:t>18</w:t>
      </w:r>
      <w:r w:rsidR="003572BF" w:rsidRPr="000C2B03">
        <w:rPr>
          <w:rFonts w:asciiTheme="majorBidi" w:hAnsiTheme="majorBidi" w:cstheme="majorBidi"/>
          <w:sz w:val="24"/>
          <w:szCs w:val="24"/>
          <w:vertAlign w:val="superscript"/>
          <w:lang w:bidi="he-IL"/>
        </w:rPr>
        <w:t>th</w:t>
      </w:r>
      <w:r w:rsidR="001D2481" w:rsidRPr="000C2B03">
        <w:rPr>
          <w:rFonts w:asciiTheme="majorBidi" w:hAnsiTheme="majorBidi" w:cstheme="majorBidi"/>
          <w:sz w:val="24"/>
          <w:szCs w:val="24"/>
          <w:lang w:bidi="he-IL"/>
        </w:rPr>
        <w:t xml:space="preserve"> century, </w:t>
      </w:r>
      <w:del w:id="4283" w:author="Allison" w:date="2024-04-02T19:46:00Z">
        <w:r w:rsidR="001D2481" w:rsidRPr="000C2B03" w:rsidDel="00CF7D08">
          <w:rPr>
            <w:rFonts w:asciiTheme="majorBidi" w:hAnsiTheme="majorBidi" w:cstheme="majorBidi"/>
            <w:sz w:val="24"/>
            <w:szCs w:val="24"/>
            <w:lang w:bidi="he-IL"/>
          </w:rPr>
          <w:delText xml:space="preserve">there </w:delText>
        </w:r>
        <w:r w:rsidR="004A453C" w:rsidRPr="000C2B03" w:rsidDel="00CF7D08">
          <w:rPr>
            <w:rFonts w:asciiTheme="majorBidi" w:hAnsiTheme="majorBidi" w:cstheme="majorBidi"/>
            <w:sz w:val="24"/>
            <w:szCs w:val="24"/>
            <w:lang w:bidi="he-IL"/>
          </w:rPr>
          <w:delText>were</w:delText>
        </w:r>
        <w:r w:rsidR="001D2481" w:rsidRPr="000C2B03" w:rsidDel="00CF7D08">
          <w:rPr>
            <w:rFonts w:asciiTheme="majorBidi" w:hAnsiTheme="majorBidi" w:cstheme="majorBidi"/>
            <w:sz w:val="24"/>
            <w:szCs w:val="24"/>
            <w:lang w:bidi="he-IL"/>
          </w:rPr>
          <w:delText xml:space="preserve"> indeed</w:delText>
        </w:r>
        <w:r w:rsidRPr="000C2B03" w:rsidDel="00CF7D08">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many </w:t>
      </w:r>
      <w:del w:id="4284" w:author="Allison" w:date="2024-04-02T19:46:00Z">
        <w:r w:rsidR="004A453C" w:rsidRPr="000C2B03" w:rsidDel="00CF7D08">
          <w:rPr>
            <w:rFonts w:asciiTheme="majorBidi" w:hAnsiTheme="majorBidi" w:cstheme="majorBidi"/>
            <w:sz w:val="24"/>
            <w:szCs w:val="24"/>
            <w:lang w:bidi="he-IL"/>
          </w:rPr>
          <w:delText>Huppahstein</w:delText>
        </w:r>
        <w:r w:rsidRPr="000C2B03" w:rsidDel="00CF7D08">
          <w:rPr>
            <w:rFonts w:asciiTheme="majorBidi" w:hAnsiTheme="majorBidi" w:cstheme="majorBidi"/>
            <w:sz w:val="24"/>
            <w:szCs w:val="24"/>
            <w:lang w:bidi="he-IL"/>
          </w:rPr>
          <w:delText xml:space="preserve"> </w:delText>
        </w:r>
      </w:del>
      <w:ins w:id="4285" w:author="Allison" w:date="2024-04-02T19:46:00Z">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ins>
      <w:del w:id="4286" w:author="Allison" w:date="2024-04-02T19:46:00Z">
        <w:r w:rsidRPr="000C2B03" w:rsidDel="00CF7D08">
          <w:rPr>
            <w:rFonts w:asciiTheme="majorBidi" w:hAnsiTheme="majorBidi" w:cstheme="majorBidi"/>
            <w:sz w:val="24"/>
            <w:szCs w:val="24"/>
            <w:lang w:bidi="he-IL"/>
          </w:rPr>
          <w:delText xml:space="preserve">that </w:delText>
        </w:r>
      </w:del>
      <w:r w:rsidR="004A453C" w:rsidRPr="000C2B03">
        <w:rPr>
          <w:rFonts w:asciiTheme="majorBidi" w:hAnsiTheme="majorBidi" w:cstheme="majorBidi"/>
          <w:sz w:val="24"/>
          <w:szCs w:val="24"/>
          <w:lang w:bidi="he-IL"/>
        </w:rPr>
        <w:t>were</w:t>
      </w:r>
      <w:r w:rsidRPr="000C2B03">
        <w:rPr>
          <w:rFonts w:asciiTheme="majorBidi" w:hAnsiTheme="majorBidi" w:cstheme="majorBidi"/>
          <w:sz w:val="24"/>
          <w:szCs w:val="24"/>
          <w:lang w:bidi="he-IL"/>
        </w:rPr>
        <w:t xml:space="preserve"> decorated with hexagrams, but </w:t>
      </w:r>
      <w:ins w:id="4287" w:author="Allison" w:date="2024-04-02T20:39:00Z">
        <w:r w:rsidR="00915A9F">
          <w:rPr>
            <w:rFonts w:asciiTheme="majorBidi" w:hAnsiTheme="majorBidi" w:cstheme="majorBidi"/>
            <w:sz w:val="24"/>
            <w:szCs w:val="24"/>
            <w:lang w:bidi="he-IL"/>
          </w:rPr>
          <w:t xml:space="preserve">this was likely due to </w:t>
        </w:r>
      </w:ins>
      <w:r w:rsidRPr="000C2B03">
        <w:rPr>
          <w:rFonts w:asciiTheme="majorBidi" w:hAnsiTheme="majorBidi" w:cstheme="majorBidi"/>
          <w:sz w:val="24"/>
          <w:szCs w:val="24"/>
          <w:lang w:bidi="he-IL"/>
        </w:rPr>
        <w:t>the</w:t>
      </w:r>
      <w:ins w:id="4288" w:author="Allison" w:date="2024-04-02T20:38:00Z">
        <w:r w:rsidR="00915A9F">
          <w:rPr>
            <w:rFonts w:asciiTheme="majorBidi" w:hAnsiTheme="majorBidi" w:cstheme="majorBidi"/>
            <w:sz w:val="24"/>
            <w:szCs w:val="24"/>
            <w:lang w:bidi="he-IL"/>
          </w:rPr>
          <w:t xml:space="preserve"> hexagram’s</w:t>
        </w:r>
      </w:ins>
      <w:del w:id="4289" w:author="Allison" w:date="2024-04-02T20:38:00Z">
        <w:r w:rsidRPr="000C2B03" w:rsidDel="00915A9F">
          <w:rPr>
            <w:rFonts w:asciiTheme="majorBidi" w:hAnsiTheme="majorBidi" w:cstheme="majorBidi"/>
            <w:sz w:val="24"/>
            <w:szCs w:val="24"/>
            <w:lang w:bidi="he-IL"/>
          </w:rPr>
          <w:delText>ir</w:delText>
        </w:r>
      </w:del>
      <w:r w:rsidRPr="000C2B03">
        <w:rPr>
          <w:rFonts w:asciiTheme="majorBidi" w:hAnsiTheme="majorBidi" w:cstheme="majorBidi"/>
          <w:sz w:val="24"/>
          <w:szCs w:val="24"/>
          <w:lang w:bidi="he-IL"/>
        </w:rPr>
        <w:t xml:space="preserve"> resemblance to the star symbol </w:t>
      </w:r>
      <w:del w:id="4290" w:author="Allison" w:date="2024-04-02T19:46:00Z">
        <w:r w:rsidRPr="000C2B03" w:rsidDel="00CF7D08">
          <w:rPr>
            <w:rFonts w:asciiTheme="majorBidi" w:hAnsiTheme="majorBidi" w:cstheme="majorBidi"/>
            <w:sz w:val="24"/>
            <w:szCs w:val="24"/>
            <w:lang w:bidi="he-IL"/>
          </w:rPr>
          <w:delText>along with</w:delText>
        </w:r>
      </w:del>
      <w:ins w:id="4291" w:author="Allison" w:date="2024-04-02T19:46:00Z">
        <w:r w:rsidR="00CF7D08">
          <w:rPr>
            <w:rFonts w:asciiTheme="majorBidi" w:hAnsiTheme="majorBidi" w:cstheme="majorBidi"/>
            <w:sz w:val="24"/>
            <w:szCs w:val="24"/>
            <w:lang w:bidi="he-IL"/>
          </w:rPr>
          <w:t>and</w:t>
        </w:r>
      </w:ins>
      <w:r w:rsidRPr="000C2B03">
        <w:rPr>
          <w:rFonts w:asciiTheme="majorBidi" w:hAnsiTheme="majorBidi" w:cstheme="majorBidi"/>
          <w:sz w:val="24"/>
          <w:szCs w:val="24"/>
          <w:lang w:bidi="he-IL"/>
        </w:rPr>
        <w:t xml:space="preserve"> </w:t>
      </w:r>
      <w:del w:id="4292" w:author="Allison" w:date="2024-04-02T20:38:00Z">
        <w:r w:rsidRPr="000C2B03" w:rsidDel="00915A9F">
          <w:rPr>
            <w:rFonts w:asciiTheme="majorBidi" w:hAnsiTheme="majorBidi" w:cstheme="majorBidi"/>
            <w:sz w:val="24"/>
            <w:szCs w:val="24"/>
            <w:lang w:bidi="he-IL"/>
          </w:rPr>
          <w:delText>the</w:delText>
        </w:r>
      </w:del>
      <w:del w:id="4293" w:author="Allison" w:date="2024-04-02T19:47:00Z">
        <w:r w:rsidRPr="000C2B03" w:rsidDel="00CF7D08">
          <w:rPr>
            <w:rFonts w:asciiTheme="majorBidi" w:hAnsiTheme="majorBidi" w:cstheme="majorBidi"/>
            <w:sz w:val="24"/>
            <w:szCs w:val="24"/>
            <w:lang w:bidi="he-IL"/>
          </w:rPr>
          <w:delText>ir</w:delText>
        </w:r>
      </w:del>
      <w:ins w:id="4294" w:author="Allison" w:date="2024-04-02T20:38:00Z">
        <w:r w:rsidR="00915A9F">
          <w:rPr>
            <w:rFonts w:asciiTheme="majorBidi" w:hAnsiTheme="majorBidi" w:cstheme="majorBidi"/>
            <w:sz w:val="24"/>
            <w:szCs w:val="24"/>
            <w:lang w:bidi="he-IL"/>
          </w:rPr>
          <w:t>its</w:t>
        </w:r>
      </w:ins>
      <w:r w:rsidRPr="000C2B03">
        <w:rPr>
          <w:rFonts w:asciiTheme="majorBidi" w:hAnsiTheme="majorBidi" w:cstheme="majorBidi"/>
          <w:sz w:val="24"/>
          <w:szCs w:val="24"/>
          <w:lang w:bidi="he-IL"/>
        </w:rPr>
        <w:t xml:space="preserve"> magical meaning</w:t>
      </w:r>
      <w:ins w:id="4295" w:author="Allison" w:date="2024-04-02T19:46:00Z">
        <w:r w:rsidR="00CF7D08">
          <w:rPr>
            <w:rFonts w:asciiTheme="majorBidi" w:hAnsiTheme="majorBidi" w:cstheme="majorBidi"/>
            <w:sz w:val="24"/>
            <w:szCs w:val="24"/>
            <w:lang w:bidi="he-IL"/>
          </w:rPr>
          <w:t>s</w:t>
        </w:r>
      </w:ins>
      <w:del w:id="4296" w:author="Allison" w:date="2024-04-02T20:39:00Z">
        <w:r w:rsidRPr="000C2B03" w:rsidDel="00915A9F">
          <w:rPr>
            <w:rFonts w:asciiTheme="majorBidi" w:hAnsiTheme="majorBidi" w:cstheme="majorBidi"/>
            <w:sz w:val="24"/>
            <w:szCs w:val="24"/>
            <w:lang w:bidi="he-IL"/>
          </w:rPr>
          <w:delText xml:space="preserve"> </w:delText>
        </w:r>
      </w:del>
      <w:del w:id="4297" w:author="Allison" w:date="2024-04-02T19:46:00Z">
        <w:r w:rsidRPr="000C2B03" w:rsidDel="00CF7D08">
          <w:rPr>
            <w:rFonts w:asciiTheme="majorBidi" w:hAnsiTheme="majorBidi" w:cstheme="majorBidi"/>
            <w:sz w:val="24"/>
            <w:szCs w:val="24"/>
            <w:lang w:bidi="he-IL"/>
          </w:rPr>
          <w:delText xml:space="preserve">contributes </w:delText>
        </w:r>
      </w:del>
      <w:del w:id="4298" w:author="Allison" w:date="2024-04-02T20:39:00Z">
        <w:r w:rsidRPr="000C2B03" w:rsidDel="00915A9F">
          <w:rPr>
            <w:rFonts w:asciiTheme="majorBidi" w:hAnsiTheme="majorBidi" w:cstheme="majorBidi"/>
            <w:sz w:val="24"/>
            <w:szCs w:val="24"/>
            <w:lang w:bidi="he-IL"/>
          </w:rPr>
          <w:delText>to this</w:delText>
        </w:r>
      </w:del>
      <w:r w:rsidRPr="000C2B03">
        <w:rPr>
          <w:rFonts w:asciiTheme="majorBidi" w:hAnsiTheme="majorBidi" w:cstheme="majorBidi"/>
          <w:sz w:val="24"/>
          <w:szCs w:val="24"/>
          <w:lang w:bidi="he-IL"/>
        </w:rPr>
        <w:t xml:space="preserve">, </w:t>
      </w:r>
      <w:del w:id="4299" w:author="Allison" w:date="2024-04-02T19:47:00Z">
        <w:r w:rsidRPr="000C2B03" w:rsidDel="00CF7D08">
          <w:rPr>
            <w:rFonts w:asciiTheme="majorBidi" w:hAnsiTheme="majorBidi" w:cstheme="majorBidi"/>
            <w:sz w:val="24"/>
            <w:szCs w:val="24"/>
            <w:lang w:bidi="he-IL"/>
          </w:rPr>
          <w:delText xml:space="preserve">and </w:delText>
        </w:r>
      </w:del>
      <w:r w:rsidRPr="000C2B03">
        <w:rPr>
          <w:rFonts w:asciiTheme="majorBidi" w:hAnsiTheme="majorBidi" w:cstheme="majorBidi"/>
          <w:sz w:val="24"/>
          <w:szCs w:val="24"/>
          <w:lang w:bidi="he-IL"/>
        </w:rPr>
        <w:t xml:space="preserve">not necessarily </w:t>
      </w:r>
      <w:del w:id="4300" w:author="Allison" w:date="2024-04-02T20:39:00Z">
        <w:r w:rsidRPr="000C2B03" w:rsidDel="00915A9F">
          <w:rPr>
            <w:rFonts w:asciiTheme="majorBidi" w:hAnsiTheme="majorBidi" w:cstheme="majorBidi"/>
            <w:sz w:val="24"/>
            <w:szCs w:val="24"/>
            <w:lang w:bidi="he-IL"/>
          </w:rPr>
          <w:delText xml:space="preserve">the </w:delText>
        </w:r>
      </w:del>
      <w:ins w:id="4301" w:author="Allison" w:date="2024-04-02T20:39:00Z">
        <w:r w:rsidR="00915A9F">
          <w:rPr>
            <w:rFonts w:asciiTheme="majorBidi" w:hAnsiTheme="majorBidi" w:cstheme="majorBidi"/>
            <w:sz w:val="24"/>
            <w:szCs w:val="24"/>
            <w:lang w:bidi="he-IL"/>
          </w:rPr>
          <w:t>its</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growing </w:t>
      </w:r>
      <w:ins w:id="4302" w:author="Allison" w:date="2024-04-02T19:47:00Z">
        <w:r w:rsidR="00CF7D08" w:rsidRPr="000C2B03">
          <w:rPr>
            <w:rFonts w:asciiTheme="majorBidi" w:hAnsiTheme="majorBidi" w:cstheme="majorBidi"/>
            <w:sz w:val="24"/>
            <w:szCs w:val="24"/>
            <w:lang w:bidi="he-IL"/>
          </w:rPr>
          <w:t xml:space="preserve">popularity </w:t>
        </w:r>
        <w:r w:rsidR="00CF7D08">
          <w:rPr>
            <w:rFonts w:asciiTheme="majorBidi" w:hAnsiTheme="majorBidi" w:cstheme="majorBidi"/>
            <w:sz w:val="24"/>
            <w:szCs w:val="24"/>
            <w:lang w:bidi="he-IL"/>
          </w:rPr>
          <w:t xml:space="preserve">as a </w:t>
        </w:r>
      </w:ins>
      <w:r w:rsidRPr="000C2B03">
        <w:rPr>
          <w:rFonts w:asciiTheme="majorBidi" w:hAnsiTheme="majorBidi" w:cstheme="majorBidi"/>
          <w:sz w:val="24"/>
          <w:szCs w:val="24"/>
          <w:lang w:bidi="he-IL"/>
        </w:rPr>
        <w:t xml:space="preserve">national </w:t>
      </w:r>
      <w:del w:id="4303" w:author="Allison" w:date="2024-04-02T19:47:00Z">
        <w:r w:rsidRPr="000C2B03" w:rsidDel="00CF7D08">
          <w:rPr>
            <w:rFonts w:asciiTheme="majorBidi" w:hAnsiTheme="majorBidi" w:cstheme="majorBidi"/>
            <w:sz w:val="24"/>
            <w:szCs w:val="24"/>
            <w:lang w:bidi="he-IL"/>
          </w:rPr>
          <w:delText xml:space="preserve">popularity of the </w:delText>
        </w:r>
      </w:del>
      <w:r w:rsidRPr="000C2B03">
        <w:rPr>
          <w:rFonts w:asciiTheme="majorBidi" w:hAnsiTheme="majorBidi" w:cstheme="majorBidi"/>
          <w:sz w:val="24"/>
          <w:szCs w:val="24"/>
          <w:lang w:bidi="he-IL"/>
        </w:rPr>
        <w:t xml:space="preserve">symbol. </w:t>
      </w:r>
      <w:del w:id="4304" w:author="Allison" w:date="2024-04-02T20:39:00Z">
        <w:r w:rsidRPr="000C2B03" w:rsidDel="00915A9F">
          <w:rPr>
            <w:rFonts w:asciiTheme="majorBidi" w:hAnsiTheme="majorBidi" w:cstheme="majorBidi"/>
            <w:sz w:val="24"/>
            <w:szCs w:val="24"/>
            <w:lang w:bidi="he-IL"/>
          </w:rPr>
          <w:delText xml:space="preserve">For example, </w:delText>
        </w:r>
      </w:del>
      <w:del w:id="4305" w:author="Allison" w:date="2024-04-02T19:47:00Z">
        <w:r w:rsidRPr="000C2B03" w:rsidDel="00CF7D08">
          <w:rPr>
            <w:rFonts w:asciiTheme="majorBidi" w:hAnsiTheme="majorBidi" w:cstheme="majorBidi"/>
            <w:sz w:val="24"/>
            <w:szCs w:val="24"/>
            <w:lang w:bidi="he-IL"/>
          </w:rPr>
          <w:delText xml:space="preserve">we saw that </w:delText>
        </w:r>
      </w:del>
      <w:del w:id="4306" w:author="Allison" w:date="2024-04-02T20:39:00Z">
        <w:r w:rsidR="0083397C" w:rsidRPr="000C2B03" w:rsidDel="00915A9F">
          <w:rPr>
            <w:rFonts w:asciiTheme="majorBidi" w:hAnsiTheme="majorBidi" w:cstheme="majorBidi"/>
            <w:sz w:val="24"/>
            <w:szCs w:val="24"/>
            <w:lang w:bidi="he-IL"/>
          </w:rPr>
          <w:delText>o</w:delText>
        </w:r>
      </w:del>
      <w:ins w:id="4307" w:author="Allison" w:date="2024-04-02T20:39:00Z">
        <w:r w:rsidR="00915A9F">
          <w:rPr>
            <w:rFonts w:asciiTheme="majorBidi" w:hAnsiTheme="majorBidi" w:cstheme="majorBidi"/>
            <w:sz w:val="24"/>
            <w:szCs w:val="24"/>
            <w:lang w:bidi="he-IL"/>
          </w:rPr>
          <w:t>O</w:t>
        </w:r>
      </w:ins>
      <w:r w:rsidRPr="000C2B03">
        <w:rPr>
          <w:rFonts w:asciiTheme="majorBidi" w:hAnsiTheme="majorBidi" w:cstheme="majorBidi"/>
          <w:sz w:val="24"/>
          <w:szCs w:val="24"/>
          <w:lang w:bidi="he-IL"/>
        </w:rPr>
        <w:t xml:space="preserve">n the </w:t>
      </w:r>
      <w:del w:id="4308" w:author="Allison" w:date="2024-04-02T19:47:00Z">
        <w:r w:rsidR="004A453C" w:rsidRPr="000C2B03" w:rsidDel="00CF7D08">
          <w:rPr>
            <w:rFonts w:asciiTheme="majorBidi" w:hAnsiTheme="majorBidi" w:cstheme="majorBidi"/>
            <w:sz w:val="24"/>
            <w:szCs w:val="24"/>
            <w:lang w:bidi="he-IL"/>
          </w:rPr>
          <w:delText>Huppahstein</w:delText>
        </w:r>
        <w:r w:rsidRPr="000C2B03" w:rsidDel="00CF7D08">
          <w:rPr>
            <w:rFonts w:asciiTheme="majorBidi" w:hAnsiTheme="majorBidi" w:cstheme="majorBidi"/>
            <w:sz w:val="24"/>
            <w:szCs w:val="24"/>
            <w:lang w:bidi="he-IL"/>
          </w:rPr>
          <w:delText xml:space="preserve"> </w:delText>
        </w:r>
      </w:del>
      <w:ins w:id="4309" w:author="Allison" w:date="2024-04-02T19:47:00Z">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from Glenhausen and Aufhausen from the 18</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and 19</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 there seems to be a fusion between the two symbols - a star with six (not eight) rays and the hexagram</w:t>
      </w:r>
      <w:r w:rsidR="0083397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83397C" w:rsidRPr="000C2B03">
        <w:rPr>
          <w:rFonts w:asciiTheme="majorBidi" w:hAnsiTheme="majorBidi" w:cstheme="majorBidi"/>
          <w:sz w:val="24"/>
          <w:szCs w:val="24"/>
          <w:lang w:bidi="he-IL"/>
        </w:rPr>
        <w:t>T</w:t>
      </w:r>
      <w:r w:rsidR="001D2481" w:rsidRPr="000C2B03">
        <w:rPr>
          <w:rFonts w:asciiTheme="majorBidi" w:hAnsiTheme="majorBidi" w:cstheme="majorBidi"/>
          <w:sz w:val="24"/>
          <w:szCs w:val="24"/>
          <w:lang w:bidi="he-IL"/>
        </w:rPr>
        <w:t>he development of th</w:t>
      </w:r>
      <w:ins w:id="4310" w:author="Allison" w:date="2024-04-02T20:39:00Z">
        <w:r w:rsidR="00915A9F">
          <w:rPr>
            <w:rFonts w:asciiTheme="majorBidi" w:hAnsiTheme="majorBidi" w:cstheme="majorBidi"/>
            <w:sz w:val="24"/>
            <w:szCs w:val="24"/>
            <w:lang w:bidi="he-IL"/>
          </w:rPr>
          <w:t>is</w:t>
        </w:r>
      </w:ins>
      <w:del w:id="4311" w:author="Allison" w:date="2024-04-02T20:39:00Z">
        <w:r w:rsidR="001D2481" w:rsidRPr="000C2B03" w:rsidDel="00915A9F">
          <w:rPr>
            <w:rFonts w:asciiTheme="majorBidi" w:hAnsiTheme="majorBidi" w:cstheme="majorBidi"/>
            <w:sz w:val="24"/>
            <w:szCs w:val="24"/>
            <w:lang w:bidi="he-IL"/>
          </w:rPr>
          <w:delText>e</w:delText>
        </w:r>
      </w:del>
      <w:r w:rsidR="001D2481" w:rsidRPr="000C2B03">
        <w:rPr>
          <w:rFonts w:asciiTheme="majorBidi" w:hAnsiTheme="majorBidi" w:cstheme="majorBidi"/>
          <w:sz w:val="24"/>
          <w:szCs w:val="24"/>
          <w:lang w:bidi="he-IL"/>
        </w:rPr>
        <w:t xml:space="preserve"> symbol and a visual union between the two </w:t>
      </w:r>
      <w:ins w:id="4312" w:author="Allison" w:date="2024-04-02T19:48:00Z">
        <w:r w:rsidR="00CF7D08">
          <w:rPr>
            <w:rFonts w:asciiTheme="majorBidi" w:hAnsiTheme="majorBidi" w:cstheme="majorBidi"/>
            <w:sz w:val="24"/>
            <w:szCs w:val="24"/>
            <w:lang w:bidi="he-IL"/>
          </w:rPr>
          <w:t xml:space="preserve">symbols </w:t>
        </w:r>
      </w:ins>
      <w:r w:rsidR="001D2481" w:rsidRPr="000C2B03">
        <w:rPr>
          <w:rFonts w:asciiTheme="majorBidi" w:hAnsiTheme="majorBidi" w:cstheme="majorBidi"/>
          <w:sz w:val="24"/>
          <w:szCs w:val="24"/>
          <w:lang w:bidi="he-IL"/>
        </w:rPr>
        <w:t xml:space="preserve">may </w:t>
      </w:r>
      <w:ins w:id="4313" w:author="Allison" w:date="2024-04-02T20:39:00Z">
        <w:r w:rsidR="00915A9F">
          <w:rPr>
            <w:rFonts w:asciiTheme="majorBidi" w:hAnsiTheme="majorBidi" w:cstheme="majorBidi"/>
            <w:sz w:val="24"/>
            <w:szCs w:val="24"/>
            <w:lang w:bidi="he-IL"/>
          </w:rPr>
          <w:t xml:space="preserve">have </w:t>
        </w:r>
      </w:ins>
      <w:r w:rsidR="0083397C" w:rsidRPr="000C2B03">
        <w:rPr>
          <w:rFonts w:asciiTheme="majorBidi" w:hAnsiTheme="majorBidi" w:cstheme="majorBidi"/>
          <w:sz w:val="24"/>
          <w:szCs w:val="24"/>
          <w:lang w:bidi="he-IL"/>
        </w:rPr>
        <w:t xml:space="preserve">helped </w:t>
      </w:r>
      <w:ins w:id="4314" w:author="Allison" w:date="2024-04-02T20:39:00Z">
        <w:r w:rsidR="00915A9F">
          <w:rPr>
            <w:rFonts w:asciiTheme="majorBidi" w:hAnsiTheme="majorBidi" w:cstheme="majorBidi"/>
            <w:sz w:val="24"/>
            <w:szCs w:val="24"/>
            <w:lang w:bidi="he-IL"/>
          </w:rPr>
          <w:t xml:space="preserve">to </w:t>
        </w:r>
      </w:ins>
      <w:ins w:id="4315" w:author="Allison" w:date="2024-04-02T20:40:00Z">
        <w:r w:rsidR="00915A9F">
          <w:rPr>
            <w:rFonts w:asciiTheme="majorBidi" w:hAnsiTheme="majorBidi" w:cstheme="majorBidi"/>
            <w:sz w:val="24"/>
            <w:szCs w:val="24"/>
            <w:lang w:bidi="he-IL"/>
          </w:rPr>
          <w:t>perpetuate</w:t>
        </w:r>
      </w:ins>
      <w:ins w:id="4316" w:author="Allison" w:date="2024-04-02T19:48:00Z">
        <w:r w:rsidR="00CF7D08">
          <w:rPr>
            <w:rFonts w:asciiTheme="majorBidi" w:hAnsiTheme="majorBidi" w:cstheme="majorBidi"/>
            <w:sz w:val="24"/>
            <w:szCs w:val="24"/>
            <w:lang w:bidi="he-IL"/>
          </w:rPr>
          <w:t xml:space="preserve"> </w:t>
        </w:r>
      </w:ins>
      <w:r w:rsidR="0083397C" w:rsidRPr="000C2B03">
        <w:rPr>
          <w:rFonts w:asciiTheme="majorBidi" w:hAnsiTheme="majorBidi" w:cstheme="majorBidi"/>
          <w:sz w:val="24"/>
          <w:szCs w:val="24"/>
          <w:lang w:bidi="he-IL"/>
        </w:rPr>
        <w:t xml:space="preserve">the use of the </w:t>
      </w:r>
      <w:del w:id="4317" w:author="Allison" w:date="2024-04-02T19:48:00Z">
        <w:r w:rsidR="0083397C" w:rsidRPr="000C2B03" w:rsidDel="00CF7D08">
          <w:rPr>
            <w:rFonts w:asciiTheme="majorBidi" w:hAnsiTheme="majorBidi" w:cstheme="majorBidi"/>
            <w:sz w:val="24"/>
            <w:szCs w:val="24"/>
            <w:lang w:bidi="he-IL"/>
          </w:rPr>
          <w:delText xml:space="preserve">Huppahstein </w:delText>
        </w:r>
      </w:del>
      <w:ins w:id="4318" w:author="Allison" w:date="2024-04-02T19:48:00Z">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ins>
      <w:del w:id="4319" w:author="Allison" w:date="2024-04-02T19:48:00Z">
        <w:r w:rsidR="0083397C" w:rsidRPr="000C2B03" w:rsidDel="00CF7D08">
          <w:rPr>
            <w:rFonts w:asciiTheme="majorBidi" w:hAnsiTheme="majorBidi" w:cstheme="majorBidi"/>
            <w:sz w:val="24"/>
            <w:szCs w:val="24"/>
            <w:lang w:bidi="he-IL"/>
          </w:rPr>
          <w:delText>being</w:delText>
        </w:r>
        <w:r w:rsidRPr="000C2B03" w:rsidDel="00CF7D08">
          <w:rPr>
            <w:rFonts w:asciiTheme="majorBidi" w:hAnsiTheme="majorBidi" w:cstheme="majorBidi"/>
            <w:sz w:val="24"/>
            <w:szCs w:val="24"/>
            <w:lang w:bidi="he-IL"/>
          </w:rPr>
          <w:delText xml:space="preserve"> preserved</w:delText>
        </w:r>
      </w:del>
      <w:r w:rsidRPr="000C2B03">
        <w:rPr>
          <w:rFonts w:asciiTheme="majorBidi" w:hAnsiTheme="majorBidi" w:cstheme="majorBidi"/>
          <w:sz w:val="24"/>
          <w:szCs w:val="24"/>
          <w:lang w:bidi="he-IL"/>
        </w:rPr>
        <w:t xml:space="preserve">. </w:t>
      </w:r>
    </w:p>
    <w:p w14:paraId="7B9CE16F" w14:textId="26D89FEC" w:rsidR="00FD4EDD" w:rsidRPr="000C2B03" w:rsidRDefault="00320746" w:rsidP="000C2B03">
      <w:pPr>
        <w:spacing w:after="0" w:line="480" w:lineRule="auto"/>
        <w:ind w:firstLine="720"/>
        <w:rPr>
          <w:rFonts w:asciiTheme="majorBidi" w:hAnsiTheme="majorBidi" w:cstheme="majorBidi"/>
          <w:sz w:val="24"/>
          <w:szCs w:val="24"/>
          <w:lang w:bidi="he-IL"/>
        </w:rPr>
      </w:pPr>
      <w:del w:id="4320" w:author="Allison" w:date="2024-04-02T20:40:00Z">
        <w:r w:rsidRPr="000C2B03" w:rsidDel="00915A9F">
          <w:rPr>
            <w:rFonts w:asciiTheme="majorBidi" w:hAnsiTheme="majorBidi" w:cstheme="majorBidi"/>
            <w:sz w:val="24"/>
            <w:szCs w:val="24"/>
            <w:lang w:bidi="he-IL"/>
          </w:rPr>
          <w:delText>It seems that i</w:delText>
        </w:r>
      </w:del>
      <w:ins w:id="4321" w:author="Allison" w:date="2024-04-02T20:40:00Z">
        <w:r w:rsidR="00915A9F">
          <w:rPr>
            <w:rFonts w:asciiTheme="majorBidi" w:hAnsiTheme="majorBidi" w:cstheme="majorBidi"/>
            <w:sz w:val="24"/>
            <w:szCs w:val="24"/>
            <w:lang w:bidi="he-IL"/>
          </w:rPr>
          <w:t>O</w:t>
        </w:r>
      </w:ins>
      <w:del w:id="4322" w:author="Allison" w:date="2024-04-02T20:40:00Z">
        <w:r w:rsidRPr="000C2B03" w:rsidDel="00915A9F">
          <w:rPr>
            <w:rFonts w:asciiTheme="majorBidi" w:hAnsiTheme="majorBidi" w:cstheme="majorBidi"/>
            <w:sz w:val="24"/>
            <w:szCs w:val="24"/>
            <w:lang w:bidi="he-IL"/>
          </w:rPr>
          <w:delText xml:space="preserve">n these </w:delText>
        </w:r>
      </w:del>
      <w:del w:id="4323" w:author="Allison" w:date="2024-04-02T19:48:00Z">
        <w:r w:rsidR="0083397C" w:rsidRPr="000C2B03" w:rsidDel="00CF7D08">
          <w:rPr>
            <w:rFonts w:asciiTheme="majorBidi" w:hAnsiTheme="majorBidi" w:cstheme="majorBidi"/>
            <w:sz w:val="24"/>
            <w:szCs w:val="24"/>
            <w:lang w:bidi="he-IL"/>
          </w:rPr>
          <w:delText>Huppahstein</w:delText>
        </w:r>
        <w:r w:rsidRPr="000C2B03" w:rsidDel="00CF7D08">
          <w:rPr>
            <w:rFonts w:asciiTheme="majorBidi" w:hAnsiTheme="majorBidi" w:cstheme="majorBidi"/>
            <w:sz w:val="24"/>
            <w:szCs w:val="24"/>
            <w:lang w:bidi="he-IL"/>
          </w:rPr>
          <w:delText xml:space="preserve"> </w:delText>
        </w:r>
      </w:del>
      <w:del w:id="4324" w:author="Allison" w:date="2024-04-02T20:40:00Z">
        <w:r w:rsidRPr="000C2B03" w:rsidDel="00915A9F">
          <w:rPr>
            <w:rFonts w:asciiTheme="majorBidi" w:hAnsiTheme="majorBidi" w:cstheme="majorBidi"/>
            <w:sz w:val="24"/>
            <w:szCs w:val="24"/>
            <w:lang w:bidi="he-IL"/>
          </w:rPr>
          <w:delText>o</w:delText>
        </w:r>
      </w:del>
      <w:r w:rsidRPr="000C2B03">
        <w:rPr>
          <w:rFonts w:asciiTheme="majorBidi" w:hAnsiTheme="majorBidi" w:cstheme="majorBidi"/>
          <w:sz w:val="24"/>
          <w:szCs w:val="24"/>
          <w:lang w:bidi="he-IL"/>
        </w:rPr>
        <w:t xml:space="preserve">ne can </w:t>
      </w:r>
      <w:del w:id="4325" w:author="Allison" w:date="2024-04-02T20:40:00Z">
        <w:r w:rsidRPr="000C2B03" w:rsidDel="00915A9F">
          <w:rPr>
            <w:rFonts w:asciiTheme="majorBidi" w:hAnsiTheme="majorBidi" w:cstheme="majorBidi"/>
            <w:sz w:val="24"/>
            <w:szCs w:val="24"/>
            <w:lang w:bidi="he-IL"/>
          </w:rPr>
          <w:delText xml:space="preserve">distinguish </w:delText>
        </w:r>
      </w:del>
      <w:ins w:id="4326" w:author="Allison" w:date="2024-04-02T20:40:00Z">
        <w:r w:rsidR="00915A9F">
          <w:rPr>
            <w:rFonts w:asciiTheme="majorBidi" w:hAnsiTheme="majorBidi" w:cstheme="majorBidi"/>
            <w:sz w:val="24"/>
            <w:szCs w:val="24"/>
            <w:lang w:bidi="he-IL"/>
          </w:rPr>
          <w:t>see</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turning point </w:t>
      </w:r>
      <w:del w:id="4327" w:author="Allison" w:date="2024-04-02T20:40:00Z">
        <w:r w:rsidRPr="000C2B03" w:rsidDel="00915A9F">
          <w:rPr>
            <w:rFonts w:asciiTheme="majorBidi" w:hAnsiTheme="majorBidi" w:cstheme="majorBidi"/>
            <w:sz w:val="24"/>
            <w:szCs w:val="24"/>
            <w:lang w:bidi="he-IL"/>
          </w:rPr>
          <w:delText xml:space="preserve">where </w:delText>
        </w:r>
      </w:del>
      <w:ins w:id="4328" w:author="Allison" w:date="2024-04-02T20:40:00Z">
        <w:r w:rsidR="00915A9F">
          <w:rPr>
            <w:rFonts w:asciiTheme="majorBidi" w:hAnsiTheme="majorBidi" w:cstheme="majorBidi"/>
            <w:sz w:val="24"/>
            <w:szCs w:val="24"/>
            <w:lang w:bidi="he-IL"/>
          </w:rPr>
          <w:t>at which</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visual representation of the hexagram </w:t>
      </w:r>
      <w:del w:id="4329" w:author="Allison" w:date="2024-04-02T20:40:00Z">
        <w:r w:rsidRPr="000C2B03" w:rsidDel="00915A9F">
          <w:rPr>
            <w:rFonts w:asciiTheme="majorBidi" w:hAnsiTheme="majorBidi" w:cstheme="majorBidi"/>
            <w:sz w:val="24"/>
            <w:szCs w:val="24"/>
            <w:lang w:bidi="he-IL"/>
          </w:rPr>
          <w:delText xml:space="preserve">becomes </w:delText>
        </w:r>
      </w:del>
      <w:ins w:id="4330" w:author="Allison" w:date="2024-04-02T20:40:00Z">
        <w:r w:rsidR="00915A9F">
          <w:rPr>
            <w:rFonts w:asciiTheme="majorBidi" w:hAnsiTheme="majorBidi" w:cstheme="majorBidi"/>
            <w:sz w:val="24"/>
            <w:szCs w:val="24"/>
            <w:lang w:bidi="he-IL"/>
          </w:rPr>
          <w:t>became</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more common on </w:t>
      </w:r>
      <w:del w:id="4331" w:author="Allison" w:date="2024-04-02T20:40:00Z">
        <w:r w:rsidR="0083397C" w:rsidRPr="000C2B03" w:rsidDel="00915A9F">
          <w:rPr>
            <w:rFonts w:asciiTheme="majorBidi" w:hAnsiTheme="majorBidi" w:cstheme="majorBidi"/>
            <w:sz w:val="24"/>
            <w:szCs w:val="24"/>
            <w:lang w:bidi="he-IL"/>
          </w:rPr>
          <w:delText>Huppahstein</w:delText>
        </w:r>
      </w:del>
      <w:ins w:id="4332" w:author="Allison" w:date="2024-04-02T20:40:00Z">
        <w:r w:rsidR="00915A9F">
          <w:rPr>
            <w:rFonts w:asciiTheme="majorBidi" w:hAnsiTheme="majorBidi" w:cstheme="majorBidi"/>
            <w:sz w:val="24"/>
            <w:szCs w:val="24"/>
            <w:lang w:bidi="he-IL"/>
          </w:rPr>
          <w:t>hup</w:t>
        </w:r>
      </w:ins>
      <w:ins w:id="4333" w:author="Allison" w:date="2024-04-02T20:41:00Z">
        <w:r w:rsidR="00915A9F">
          <w:rPr>
            <w:rFonts w:asciiTheme="majorBidi" w:hAnsiTheme="majorBidi" w:cstheme="majorBidi"/>
            <w:sz w:val="24"/>
            <w:szCs w:val="24"/>
            <w:lang w:bidi="he-IL"/>
          </w:rPr>
          <w:t>pah stones</w:t>
        </w:r>
      </w:ins>
      <w:ins w:id="4334" w:author="Allison" w:date="2024-04-03T07:44:00Z">
        <w:r w:rsidR="00DB6A47">
          <w:rPr>
            <w:rFonts w:asciiTheme="majorBidi" w:hAnsiTheme="majorBidi" w:cstheme="majorBidi"/>
            <w:sz w:val="24"/>
            <w:szCs w:val="24"/>
            <w:lang w:bidi="he-IL"/>
          </w:rPr>
          <w:t>.</w:t>
        </w:r>
      </w:ins>
      <w:del w:id="4335" w:author="Allison" w:date="2024-04-03T07:44:00Z">
        <w:r w:rsidRPr="000C2B03" w:rsidDel="00DB6A47">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4336" w:author="Allison" w:date="2024-04-03T07:44:00Z">
        <w:r w:rsidRPr="000C2B03" w:rsidDel="00DB6A47">
          <w:rPr>
            <w:rFonts w:asciiTheme="majorBidi" w:hAnsiTheme="majorBidi" w:cstheme="majorBidi"/>
            <w:sz w:val="24"/>
            <w:szCs w:val="24"/>
            <w:lang w:bidi="he-IL"/>
          </w:rPr>
          <w:delText>and i</w:delText>
        </w:r>
      </w:del>
      <w:ins w:id="4337" w:author="Allison" w:date="2024-04-03T07:44:00Z">
        <w:r w:rsidR="00DB6A47">
          <w:rPr>
            <w:rFonts w:asciiTheme="majorBidi" w:hAnsiTheme="majorBidi" w:cstheme="majorBidi"/>
            <w:sz w:val="24"/>
            <w:szCs w:val="24"/>
            <w:lang w:bidi="he-IL"/>
          </w:rPr>
          <w:t>I</w:t>
        </w:r>
      </w:ins>
      <w:r w:rsidRPr="000C2B03">
        <w:rPr>
          <w:rFonts w:asciiTheme="majorBidi" w:hAnsiTheme="majorBidi" w:cstheme="majorBidi"/>
          <w:sz w:val="24"/>
          <w:szCs w:val="24"/>
          <w:lang w:bidi="he-IL"/>
        </w:rPr>
        <w:t xml:space="preserve">t easily </w:t>
      </w:r>
      <w:del w:id="4338" w:author="Allison" w:date="2024-04-02T20:41:00Z">
        <w:r w:rsidRPr="000C2B03" w:rsidDel="00915A9F">
          <w:rPr>
            <w:rFonts w:asciiTheme="majorBidi" w:hAnsiTheme="majorBidi" w:cstheme="majorBidi"/>
            <w:sz w:val="24"/>
            <w:szCs w:val="24"/>
            <w:lang w:bidi="he-IL"/>
          </w:rPr>
          <w:delText xml:space="preserve">takes </w:delText>
        </w:r>
      </w:del>
      <w:ins w:id="4339" w:author="Allison" w:date="2024-04-02T20:41:00Z">
        <w:r w:rsidR="00915A9F">
          <w:rPr>
            <w:rFonts w:asciiTheme="majorBidi" w:hAnsiTheme="majorBidi" w:cstheme="majorBidi"/>
            <w:sz w:val="24"/>
            <w:szCs w:val="24"/>
            <w:lang w:bidi="he-IL"/>
          </w:rPr>
          <w:t>took</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place of the star due to the visual similarity and the various protective meanings of the </w:t>
      </w:r>
      <w:ins w:id="4340" w:author="Allison" w:date="2024-04-03T07:45:00Z">
        <w:r w:rsidR="00DB6A47">
          <w:rPr>
            <w:rFonts w:asciiTheme="majorBidi" w:hAnsiTheme="majorBidi" w:cstheme="majorBidi"/>
            <w:sz w:val="24"/>
            <w:szCs w:val="24"/>
            <w:lang w:bidi="he-IL"/>
          </w:rPr>
          <w:t xml:space="preserve">two </w:t>
        </w:r>
      </w:ins>
      <w:r w:rsidRPr="000C2B03">
        <w:rPr>
          <w:rFonts w:asciiTheme="majorBidi" w:hAnsiTheme="majorBidi" w:cstheme="majorBidi"/>
          <w:sz w:val="24"/>
          <w:szCs w:val="24"/>
          <w:lang w:bidi="he-IL"/>
        </w:rPr>
        <w:t>symbol</w:t>
      </w:r>
      <w:ins w:id="4341" w:author="Allison" w:date="2024-04-02T20:41:00Z">
        <w:r w:rsidR="00915A9F">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w:t>
      </w:r>
      <w:del w:id="4342" w:author="Allison" w:date="2024-04-02T20:41:00Z">
        <w:r w:rsidRPr="000C2B03" w:rsidDel="00915A9F">
          <w:rPr>
            <w:rFonts w:asciiTheme="majorBidi" w:hAnsiTheme="majorBidi" w:cstheme="majorBidi"/>
            <w:sz w:val="24"/>
            <w:szCs w:val="24"/>
            <w:lang w:bidi="he-IL"/>
          </w:rPr>
          <w:delText>But</w:delText>
        </w:r>
        <w:r w:rsidR="009D0FE0" w:rsidRPr="000C2B03" w:rsidDel="00915A9F">
          <w:rPr>
            <w:rFonts w:asciiTheme="majorBidi" w:hAnsiTheme="majorBidi" w:cstheme="majorBidi"/>
            <w:sz w:val="24"/>
            <w:szCs w:val="24"/>
            <w:lang w:bidi="he-IL"/>
          </w:rPr>
          <w:delText>, i</w:delText>
        </w:r>
      </w:del>
      <w:ins w:id="4343" w:author="Allison" w:date="2024-04-02T20:41:00Z">
        <w:r w:rsidR="00915A9F">
          <w:rPr>
            <w:rFonts w:asciiTheme="majorBidi" w:hAnsiTheme="majorBidi" w:cstheme="majorBidi"/>
            <w:sz w:val="24"/>
            <w:szCs w:val="24"/>
            <w:lang w:bidi="he-IL"/>
          </w:rPr>
          <w:t>I</w:t>
        </w:r>
      </w:ins>
      <w:r w:rsidR="009D0FE0" w:rsidRPr="000C2B03">
        <w:rPr>
          <w:rFonts w:asciiTheme="majorBidi" w:hAnsiTheme="majorBidi" w:cstheme="majorBidi"/>
          <w:sz w:val="24"/>
          <w:szCs w:val="24"/>
          <w:lang w:bidi="he-IL"/>
        </w:rPr>
        <w:t>n my opinion,</w:t>
      </w:r>
      <w:r w:rsidRPr="000C2B03">
        <w:rPr>
          <w:rFonts w:asciiTheme="majorBidi" w:hAnsiTheme="majorBidi" w:cstheme="majorBidi"/>
          <w:sz w:val="24"/>
          <w:szCs w:val="24"/>
          <w:lang w:bidi="he-IL"/>
        </w:rPr>
        <w:t xml:space="preserve"> these </w:t>
      </w:r>
      <w:del w:id="4344" w:author="Allison" w:date="2024-04-02T20:41:00Z">
        <w:r w:rsidR="006E271A" w:rsidRPr="000C2B03" w:rsidDel="00915A9F">
          <w:rPr>
            <w:rFonts w:asciiTheme="majorBidi" w:hAnsiTheme="majorBidi" w:cstheme="majorBidi"/>
            <w:sz w:val="24"/>
            <w:szCs w:val="24"/>
            <w:lang w:bidi="he-IL"/>
          </w:rPr>
          <w:delText>Huppahstein</w:delText>
        </w:r>
        <w:r w:rsidRPr="000C2B03" w:rsidDel="00915A9F">
          <w:rPr>
            <w:rFonts w:asciiTheme="majorBidi" w:hAnsiTheme="majorBidi" w:cstheme="majorBidi"/>
            <w:sz w:val="24"/>
            <w:szCs w:val="24"/>
            <w:lang w:bidi="he-IL"/>
          </w:rPr>
          <w:delText xml:space="preserve"> </w:delText>
        </w:r>
      </w:del>
      <w:ins w:id="4345" w:author="Allison" w:date="2024-04-02T20:41:00Z">
        <w:r w:rsidR="00915A9F">
          <w:rPr>
            <w:rFonts w:asciiTheme="majorBidi" w:hAnsiTheme="majorBidi" w:cstheme="majorBidi"/>
            <w:sz w:val="24"/>
            <w:szCs w:val="24"/>
            <w:lang w:bidi="he-IL"/>
          </w:rPr>
          <w:t>huppah stones</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preserve</w:t>
      </w:r>
      <w:ins w:id="4346" w:author="Allison" w:date="2024-04-03T07:45:00Z">
        <w:r w:rsidR="00DB6A47">
          <w:rPr>
            <w:rFonts w:asciiTheme="majorBidi" w:hAnsiTheme="majorBidi" w:cstheme="majorBidi"/>
            <w:sz w:val="24"/>
            <w:szCs w:val="24"/>
            <w:lang w:bidi="he-IL"/>
          </w:rPr>
          <w:t>d</w:t>
        </w:r>
      </w:ins>
      <w:r w:rsidRPr="000C2B03">
        <w:rPr>
          <w:rFonts w:asciiTheme="majorBidi" w:hAnsiTheme="majorBidi" w:cstheme="majorBidi"/>
          <w:sz w:val="24"/>
          <w:szCs w:val="24"/>
          <w:lang w:bidi="he-IL"/>
        </w:rPr>
        <w:t xml:space="preserve"> </w:t>
      </w:r>
      <w:r w:rsidRPr="00915A9F">
        <w:rPr>
          <w:rFonts w:asciiTheme="majorBidi" w:hAnsiTheme="majorBidi" w:cstheme="majorBidi"/>
          <w:sz w:val="24"/>
          <w:szCs w:val="24"/>
          <w:lang w:bidi="he-IL"/>
        </w:rPr>
        <w:t xml:space="preserve">the magical meaning of the symbol, </w:t>
      </w:r>
      <w:del w:id="4347" w:author="Allison" w:date="2024-04-02T20:41:00Z">
        <w:r w:rsidRPr="00915A9F" w:rsidDel="00915A9F">
          <w:rPr>
            <w:rFonts w:asciiTheme="majorBidi" w:hAnsiTheme="majorBidi" w:cstheme="majorBidi"/>
            <w:sz w:val="24"/>
            <w:szCs w:val="24"/>
            <w:lang w:bidi="he-IL"/>
          </w:rPr>
          <w:delText xml:space="preserve">with </w:delText>
        </w:r>
      </w:del>
      <w:ins w:id="4348" w:author="Allison" w:date="2024-04-02T20:41:00Z">
        <w:r w:rsidR="00915A9F">
          <w:rPr>
            <w:rFonts w:asciiTheme="majorBidi" w:hAnsiTheme="majorBidi" w:cstheme="majorBidi"/>
            <w:sz w:val="24"/>
            <w:szCs w:val="24"/>
            <w:lang w:bidi="he-IL"/>
          </w:rPr>
          <w:t>as</w:t>
        </w:r>
        <w:r w:rsidR="00915A9F" w:rsidRPr="00915A9F">
          <w:rPr>
            <w:rFonts w:asciiTheme="majorBidi" w:hAnsiTheme="majorBidi" w:cstheme="majorBidi"/>
            <w:sz w:val="24"/>
            <w:szCs w:val="24"/>
            <w:lang w:bidi="he-IL"/>
          </w:rPr>
          <w:t xml:space="preserve"> </w:t>
        </w:r>
      </w:ins>
      <w:r w:rsidRPr="00915A9F">
        <w:rPr>
          <w:rFonts w:asciiTheme="majorBidi" w:hAnsiTheme="majorBidi" w:cstheme="majorBidi"/>
          <w:sz w:val="24"/>
          <w:szCs w:val="24"/>
          <w:lang w:bidi="he-IL"/>
        </w:rPr>
        <w:t xml:space="preserve">the star </w:t>
      </w:r>
      <w:del w:id="4349" w:author="Allison" w:date="2024-04-02T20:41:00Z">
        <w:r w:rsidRPr="00915A9F" w:rsidDel="00915A9F">
          <w:rPr>
            <w:rFonts w:asciiTheme="majorBidi" w:hAnsiTheme="majorBidi" w:cstheme="majorBidi"/>
            <w:sz w:val="24"/>
            <w:szCs w:val="24"/>
            <w:lang w:bidi="he-IL"/>
          </w:rPr>
          <w:delText>becoming</w:delText>
        </w:r>
        <w:r w:rsidRPr="000C2B03" w:rsidDel="00915A9F">
          <w:rPr>
            <w:rFonts w:asciiTheme="majorBidi" w:hAnsiTheme="majorBidi" w:cstheme="majorBidi"/>
            <w:sz w:val="24"/>
            <w:szCs w:val="24"/>
            <w:lang w:bidi="he-IL"/>
          </w:rPr>
          <w:delText xml:space="preserve"> </w:delText>
        </w:r>
      </w:del>
      <w:ins w:id="4350" w:author="Allison" w:date="2024-04-02T20:41:00Z">
        <w:r w:rsidR="00915A9F">
          <w:rPr>
            <w:rFonts w:asciiTheme="majorBidi" w:hAnsiTheme="majorBidi" w:cstheme="majorBidi"/>
            <w:sz w:val="24"/>
            <w:szCs w:val="24"/>
            <w:lang w:bidi="he-IL"/>
          </w:rPr>
          <w:t>became</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a hexagram</w:t>
      </w:r>
      <w:ins w:id="4351" w:author="Allison" w:date="2024-04-03T07:45:00Z">
        <w:r w:rsidR="00DB6A47">
          <w:rPr>
            <w:rFonts w:asciiTheme="majorBidi" w:hAnsiTheme="majorBidi" w:cstheme="majorBidi"/>
            <w:sz w:val="24"/>
            <w:szCs w:val="24"/>
            <w:lang w:bidi="he-IL"/>
          </w:rPr>
          <w:t xml:space="preserve"> or </w:t>
        </w:r>
      </w:ins>
      <w:del w:id="4352" w:author="Allison" w:date="2024-04-03T07:45:00Z">
        <w:r w:rsidRPr="000C2B03" w:rsidDel="00DB6A47">
          <w:rPr>
            <w:rFonts w:asciiTheme="majorBidi" w:hAnsiTheme="majorBidi" w:cstheme="majorBidi"/>
            <w:sz w:val="24"/>
            <w:szCs w:val="24"/>
            <w:lang w:bidi="he-IL"/>
          </w:rPr>
          <w:delText xml:space="preserve">-like </w:delText>
        </w:r>
      </w:del>
      <w:r w:rsidRPr="000C2B03">
        <w:rPr>
          <w:rFonts w:asciiTheme="majorBidi" w:hAnsiTheme="majorBidi" w:cstheme="majorBidi"/>
          <w:sz w:val="24"/>
          <w:szCs w:val="24"/>
          <w:lang w:bidi="he-IL"/>
        </w:rPr>
        <w:t xml:space="preserve">hexagonal star. The stones were still only used in wedding ceremonies and were not </w:t>
      </w:r>
      <w:del w:id="4353" w:author="Allison" w:date="2024-04-03T07:45:00Z">
        <w:r w:rsidRPr="000C2B03" w:rsidDel="00DB6A47">
          <w:rPr>
            <w:rFonts w:asciiTheme="majorBidi" w:hAnsiTheme="majorBidi" w:cstheme="majorBidi"/>
            <w:sz w:val="24"/>
            <w:szCs w:val="24"/>
            <w:lang w:bidi="he-IL"/>
          </w:rPr>
          <w:delText xml:space="preserve">harnessed </w:delText>
        </w:r>
      </w:del>
      <w:ins w:id="4354" w:author="Allison" w:date="2024-04-03T07:45:00Z">
        <w:r w:rsidR="00DB6A47">
          <w:rPr>
            <w:rFonts w:asciiTheme="majorBidi" w:hAnsiTheme="majorBidi" w:cstheme="majorBidi"/>
            <w:sz w:val="24"/>
            <w:szCs w:val="24"/>
            <w:lang w:bidi="he-IL"/>
          </w:rPr>
          <w:t>linked</w:t>
        </w:r>
        <w:r w:rsidR="00DB6A4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to any national</w:t>
      </w:r>
      <w:ins w:id="4355" w:author="Allison" w:date="2024-04-03T07:45:00Z">
        <w:r w:rsidR="00DB6A47">
          <w:rPr>
            <w:rFonts w:asciiTheme="majorBidi" w:hAnsiTheme="majorBidi" w:cstheme="majorBidi"/>
            <w:sz w:val="24"/>
            <w:szCs w:val="24"/>
            <w:lang w:bidi="he-IL"/>
          </w:rPr>
          <w:t>ist</w:t>
        </w:r>
      </w:ins>
      <w:r w:rsidRPr="000C2B03">
        <w:rPr>
          <w:rFonts w:asciiTheme="majorBidi" w:hAnsiTheme="majorBidi" w:cstheme="majorBidi"/>
          <w:sz w:val="24"/>
          <w:szCs w:val="24"/>
          <w:lang w:bidi="he-IL"/>
        </w:rPr>
        <w:t xml:space="preserve"> use or representation</w:t>
      </w:r>
      <w:ins w:id="4356" w:author="Allison" w:date="2024-04-02T20:41:00Z">
        <w:r w:rsidR="00915A9F">
          <w:rPr>
            <w:rFonts w:asciiTheme="majorBidi" w:hAnsiTheme="majorBidi" w:cstheme="majorBidi"/>
            <w:sz w:val="24"/>
            <w:szCs w:val="24"/>
            <w:lang w:bidi="he-IL"/>
          </w:rPr>
          <w:t xml:space="preserve">. </w:t>
        </w:r>
      </w:ins>
      <w:del w:id="4357" w:author="Allison" w:date="2024-04-02T20:41:00Z">
        <w:r w:rsidRPr="000C2B03" w:rsidDel="00915A9F">
          <w:rPr>
            <w:rFonts w:asciiTheme="majorBidi" w:hAnsiTheme="majorBidi" w:cstheme="majorBidi"/>
            <w:sz w:val="24"/>
            <w:szCs w:val="24"/>
            <w:lang w:bidi="he-IL"/>
          </w:rPr>
          <w:delText>,</w:delText>
        </w:r>
      </w:del>
      <w:del w:id="4358" w:author="Allison" w:date="2024-04-02T20:42:00Z">
        <w:r w:rsidRPr="000C2B03" w:rsidDel="00915A9F">
          <w:rPr>
            <w:rFonts w:asciiTheme="majorBidi" w:hAnsiTheme="majorBidi" w:cstheme="majorBidi"/>
            <w:sz w:val="24"/>
            <w:szCs w:val="24"/>
            <w:lang w:bidi="he-IL"/>
          </w:rPr>
          <w:delText xml:space="preserve"> and i</w:delText>
        </w:r>
      </w:del>
      <w:ins w:id="4359" w:author="Allison" w:date="2024-04-02T20:42:00Z">
        <w:r w:rsidR="00915A9F">
          <w:rPr>
            <w:rFonts w:asciiTheme="majorBidi" w:hAnsiTheme="majorBidi" w:cstheme="majorBidi"/>
            <w:sz w:val="24"/>
            <w:szCs w:val="24"/>
            <w:lang w:bidi="he-IL"/>
          </w:rPr>
          <w:t>I</w:t>
        </w:r>
      </w:ins>
      <w:r w:rsidRPr="000C2B03">
        <w:rPr>
          <w:rFonts w:asciiTheme="majorBidi" w:hAnsiTheme="majorBidi" w:cstheme="majorBidi"/>
          <w:sz w:val="24"/>
          <w:szCs w:val="24"/>
          <w:lang w:bidi="he-IL"/>
        </w:rPr>
        <w:t xml:space="preserve">ndeed, precisely in the </w:t>
      </w:r>
      <w:r w:rsidR="00636B37" w:rsidRPr="000C2B03">
        <w:rPr>
          <w:rFonts w:asciiTheme="majorBidi" w:hAnsiTheme="majorBidi" w:cstheme="majorBidi"/>
          <w:sz w:val="24"/>
          <w:szCs w:val="24"/>
          <w:lang w:bidi="he-IL"/>
        </w:rPr>
        <w:t>19</w:t>
      </w:r>
      <w:r w:rsidR="00636B37" w:rsidRPr="000C2B03">
        <w:rPr>
          <w:rFonts w:asciiTheme="majorBidi" w:hAnsiTheme="majorBidi" w:cstheme="majorBidi"/>
          <w:sz w:val="24"/>
          <w:szCs w:val="24"/>
          <w:vertAlign w:val="superscript"/>
          <w:lang w:bidi="he-IL"/>
        </w:rPr>
        <w:t>th</w:t>
      </w:r>
      <w:r w:rsidR="004D04B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when there </w:t>
      </w:r>
      <w:r w:rsidR="001D2481" w:rsidRPr="000C2B03">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a flourishing of nationalism and national symbols, the </w:t>
      </w:r>
      <w:del w:id="4360" w:author="Allison" w:date="2024-04-02T20:42:00Z">
        <w:r w:rsidR="00D20634" w:rsidRPr="000C2B03" w:rsidDel="00915A9F">
          <w:rPr>
            <w:rFonts w:asciiTheme="majorBidi" w:hAnsiTheme="majorBidi" w:cstheme="majorBidi"/>
            <w:sz w:val="24"/>
            <w:szCs w:val="24"/>
            <w:lang w:bidi="he-IL"/>
          </w:rPr>
          <w:delText>Huppahstein</w:delText>
        </w:r>
        <w:r w:rsidRPr="000C2B03" w:rsidDel="00915A9F">
          <w:rPr>
            <w:rFonts w:asciiTheme="majorBidi" w:hAnsiTheme="majorBidi" w:cstheme="majorBidi"/>
            <w:sz w:val="24"/>
            <w:szCs w:val="24"/>
            <w:lang w:bidi="he-IL"/>
          </w:rPr>
          <w:delText xml:space="preserve"> </w:delText>
        </w:r>
      </w:del>
      <w:ins w:id="4361" w:author="Allison" w:date="2024-04-02T20:42:00Z">
        <w:r w:rsidR="00915A9F">
          <w:rPr>
            <w:rFonts w:asciiTheme="majorBidi" w:hAnsiTheme="majorBidi" w:cstheme="majorBidi"/>
            <w:sz w:val="24"/>
            <w:szCs w:val="24"/>
            <w:lang w:bidi="he-IL"/>
          </w:rPr>
          <w:t>h</w:t>
        </w:r>
        <w:r w:rsidR="00915A9F" w:rsidRPr="000C2B03">
          <w:rPr>
            <w:rFonts w:asciiTheme="majorBidi" w:hAnsiTheme="majorBidi" w:cstheme="majorBidi"/>
            <w:sz w:val="24"/>
            <w:szCs w:val="24"/>
            <w:lang w:bidi="he-IL"/>
          </w:rPr>
          <w:t>uppah</w:t>
        </w:r>
        <w:r w:rsidR="00915A9F">
          <w:rPr>
            <w:rFonts w:asciiTheme="majorBidi" w:hAnsiTheme="majorBidi" w:cstheme="majorBidi"/>
            <w:sz w:val="24"/>
            <w:szCs w:val="24"/>
            <w:lang w:bidi="he-IL"/>
          </w:rPr>
          <w:t xml:space="preserve"> stones</w:t>
        </w:r>
        <w:r w:rsidR="00915A9F" w:rsidRPr="000C2B03">
          <w:rPr>
            <w:rFonts w:asciiTheme="majorBidi" w:hAnsiTheme="majorBidi" w:cstheme="majorBidi"/>
            <w:sz w:val="24"/>
            <w:szCs w:val="24"/>
            <w:lang w:bidi="he-IL"/>
          </w:rPr>
          <w:t xml:space="preserve"> </w:t>
        </w:r>
      </w:ins>
      <w:r w:rsidR="001D2481" w:rsidRPr="000C2B03">
        <w:rPr>
          <w:rFonts w:asciiTheme="majorBidi" w:hAnsiTheme="majorBidi" w:cstheme="majorBidi"/>
          <w:sz w:val="24"/>
          <w:szCs w:val="24"/>
          <w:lang w:bidi="he-IL"/>
        </w:rPr>
        <w:t>began</w:t>
      </w:r>
      <w:r w:rsidRPr="000C2B03">
        <w:rPr>
          <w:rFonts w:asciiTheme="majorBidi" w:hAnsiTheme="majorBidi" w:cstheme="majorBidi"/>
          <w:sz w:val="24"/>
          <w:szCs w:val="24"/>
          <w:lang w:bidi="he-IL"/>
        </w:rPr>
        <w:t xml:space="preserve"> to disappear. The function of the stones on which </w:t>
      </w:r>
      <w:del w:id="4362" w:author="Allison" w:date="2024-04-03T07:45:00Z">
        <w:r w:rsidRPr="000C2B03" w:rsidDel="00DB6A47">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hexagram</w:t>
      </w:r>
      <w:ins w:id="4363" w:author="Allison" w:date="2024-04-03T07:45:00Z">
        <w:r w:rsidR="00DB6A47">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w:t>
      </w:r>
      <w:ins w:id="4364" w:author="Allison" w:date="2024-04-03T07:45:00Z">
        <w:r w:rsidR="00DB6A47">
          <w:rPr>
            <w:rFonts w:asciiTheme="majorBidi" w:hAnsiTheme="majorBidi" w:cstheme="majorBidi"/>
            <w:sz w:val="24"/>
            <w:szCs w:val="24"/>
            <w:lang w:bidi="he-IL"/>
          </w:rPr>
          <w:t>were</w:t>
        </w:r>
      </w:ins>
      <w:ins w:id="4365" w:author="Allison" w:date="2024-04-02T20:42:00Z">
        <w:r w:rsidR="00915A9F">
          <w:rPr>
            <w:rFonts w:asciiTheme="majorBidi" w:hAnsiTheme="majorBidi" w:cstheme="majorBidi"/>
            <w:sz w:val="24"/>
            <w:szCs w:val="24"/>
            <w:lang w:bidi="he-IL"/>
          </w:rPr>
          <w:t xml:space="preserve"> engrave</w:t>
        </w:r>
      </w:ins>
      <w:ins w:id="4366" w:author="Allison" w:date="2024-04-03T07:45:00Z">
        <w:r w:rsidR="00DB6A47">
          <w:rPr>
            <w:rFonts w:asciiTheme="majorBidi" w:hAnsiTheme="majorBidi" w:cstheme="majorBidi"/>
            <w:sz w:val="24"/>
            <w:szCs w:val="24"/>
            <w:lang w:bidi="he-IL"/>
          </w:rPr>
          <w:t>d</w:t>
        </w:r>
      </w:ins>
      <w:ins w:id="4367" w:author="Allison" w:date="2024-04-02T20:42:00Z">
        <w:r w:rsidR="00915A9F">
          <w:rPr>
            <w:rFonts w:asciiTheme="majorBidi" w:hAnsiTheme="majorBidi" w:cstheme="majorBidi"/>
            <w:sz w:val="24"/>
            <w:szCs w:val="24"/>
            <w:lang w:bidi="he-IL"/>
          </w:rPr>
          <w:t xml:space="preserve"> was </w:t>
        </w:r>
      </w:ins>
      <w:del w:id="4368" w:author="Allison" w:date="2024-04-02T20:42:00Z">
        <w:r w:rsidRPr="000C2B03" w:rsidDel="00915A9F">
          <w:rPr>
            <w:rFonts w:asciiTheme="majorBidi" w:hAnsiTheme="majorBidi" w:cstheme="majorBidi"/>
            <w:sz w:val="24"/>
            <w:szCs w:val="24"/>
            <w:lang w:bidi="he-IL"/>
          </w:rPr>
          <w:delText xml:space="preserve">is </w:delText>
        </w:r>
      </w:del>
      <w:r w:rsidRPr="000C2B03">
        <w:rPr>
          <w:rFonts w:asciiTheme="majorBidi" w:hAnsiTheme="majorBidi" w:cstheme="majorBidi"/>
          <w:sz w:val="24"/>
          <w:szCs w:val="24"/>
          <w:lang w:bidi="he-IL"/>
        </w:rPr>
        <w:t>still ritual</w:t>
      </w:r>
      <w:del w:id="4369" w:author="Allison" w:date="2024-04-02T20:42:00Z">
        <w:r w:rsidRPr="000C2B03" w:rsidDel="00915A9F">
          <w:rPr>
            <w:rFonts w:asciiTheme="majorBidi" w:hAnsiTheme="majorBidi" w:cstheme="majorBidi"/>
            <w:sz w:val="24"/>
            <w:szCs w:val="24"/>
            <w:lang w:bidi="he-IL"/>
          </w:rPr>
          <w:delText>-</w:delText>
        </w:r>
      </w:del>
      <w:ins w:id="4370" w:author="Allison" w:date="2024-04-02T20:42:00Z">
        <w:r w:rsidR="00915A9F">
          <w:rPr>
            <w:rFonts w:asciiTheme="majorBidi" w:hAnsiTheme="majorBidi" w:cstheme="majorBidi"/>
            <w:sz w:val="24"/>
            <w:szCs w:val="24"/>
            <w:lang w:bidi="he-IL"/>
          </w:rPr>
          <w:t xml:space="preserve"> and </w:t>
        </w:r>
      </w:ins>
      <w:r w:rsidRPr="000C2B03">
        <w:rPr>
          <w:rFonts w:asciiTheme="majorBidi" w:hAnsiTheme="majorBidi" w:cstheme="majorBidi"/>
          <w:sz w:val="24"/>
          <w:szCs w:val="24"/>
          <w:lang w:bidi="he-IL"/>
        </w:rPr>
        <w:t xml:space="preserve">magical, and </w:t>
      </w:r>
      <w:del w:id="4371" w:author="Allison" w:date="2024-04-02T20:42:00Z">
        <w:r w:rsidRPr="000C2B03" w:rsidDel="00915A9F">
          <w:rPr>
            <w:rFonts w:asciiTheme="majorBidi" w:hAnsiTheme="majorBidi" w:cstheme="majorBidi"/>
            <w:sz w:val="24"/>
            <w:szCs w:val="24"/>
            <w:lang w:bidi="he-IL"/>
          </w:rPr>
          <w:delText xml:space="preserve">when </w:delText>
        </w:r>
      </w:del>
      <w:ins w:id="4372" w:author="Allison" w:date="2024-04-02T20:42:00Z">
        <w:r w:rsidR="00915A9F">
          <w:rPr>
            <w:rFonts w:asciiTheme="majorBidi" w:hAnsiTheme="majorBidi" w:cstheme="majorBidi"/>
            <w:sz w:val="24"/>
            <w:szCs w:val="24"/>
            <w:lang w:bidi="he-IL"/>
          </w:rPr>
          <w:t>as</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Ashkenazi communities </w:t>
      </w:r>
      <w:r w:rsidR="00203CB4" w:rsidRPr="000C2B03">
        <w:rPr>
          <w:rFonts w:asciiTheme="majorBidi" w:hAnsiTheme="majorBidi" w:cstheme="majorBidi"/>
          <w:sz w:val="24"/>
          <w:szCs w:val="24"/>
          <w:lang w:bidi="he-IL"/>
        </w:rPr>
        <w:t>distanced</w:t>
      </w:r>
      <w:r w:rsidRPr="000C2B03">
        <w:rPr>
          <w:rFonts w:asciiTheme="majorBidi" w:hAnsiTheme="majorBidi" w:cstheme="majorBidi"/>
          <w:sz w:val="24"/>
          <w:szCs w:val="24"/>
          <w:lang w:bidi="he-IL"/>
        </w:rPr>
        <w:t xml:space="preserve"> themselves from folk beliefs in the Age of Enlightenment, the use of</w:t>
      </w:r>
      <w:r w:rsidR="00BB165E" w:rsidRPr="000C2B03">
        <w:rPr>
          <w:rFonts w:asciiTheme="majorBidi" w:hAnsiTheme="majorBidi" w:cstheme="majorBidi"/>
          <w:sz w:val="24"/>
          <w:szCs w:val="24"/>
          <w:lang w:bidi="he-IL"/>
        </w:rPr>
        <w:t xml:space="preserve"> the</w:t>
      </w:r>
      <w:r w:rsidRPr="000C2B03">
        <w:rPr>
          <w:rFonts w:asciiTheme="majorBidi" w:hAnsiTheme="majorBidi" w:cstheme="majorBidi"/>
          <w:sz w:val="24"/>
          <w:szCs w:val="24"/>
          <w:lang w:bidi="he-IL"/>
        </w:rPr>
        <w:t xml:space="preserve"> stones </w:t>
      </w:r>
      <w:r w:rsidR="00203CB4" w:rsidRPr="000C2B03">
        <w:rPr>
          <w:rFonts w:asciiTheme="majorBidi" w:hAnsiTheme="majorBidi" w:cstheme="majorBidi"/>
          <w:sz w:val="24"/>
          <w:szCs w:val="24"/>
          <w:lang w:bidi="he-IL"/>
        </w:rPr>
        <w:t>with</w:t>
      </w:r>
      <w:r w:rsidRPr="000C2B03">
        <w:rPr>
          <w:rFonts w:asciiTheme="majorBidi" w:hAnsiTheme="majorBidi" w:cstheme="majorBidi"/>
          <w:sz w:val="24"/>
          <w:szCs w:val="24"/>
          <w:lang w:bidi="he-IL"/>
        </w:rPr>
        <w:t xml:space="preserve"> their</w:t>
      </w:r>
      <w:r w:rsidR="00140EB5" w:rsidRPr="000C2B03">
        <w:rPr>
          <w:rFonts w:asciiTheme="majorBidi" w:hAnsiTheme="majorBidi" w:cstheme="majorBidi"/>
          <w:sz w:val="24"/>
          <w:szCs w:val="24"/>
          <w:lang w:bidi="he-IL"/>
        </w:rPr>
        <w:t xml:space="preserve"> magical</w:t>
      </w:r>
      <w:r w:rsidRPr="000C2B03">
        <w:rPr>
          <w:rFonts w:asciiTheme="majorBidi" w:hAnsiTheme="majorBidi" w:cstheme="majorBidi"/>
          <w:sz w:val="24"/>
          <w:szCs w:val="24"/>
          <w:lang w:bidi="he-IL"/>
        </w:rPr>
        <w:t xml:space="preserve"> symbols </w:t>
      </w:r>
      <w:r w:rsidR="00203CB4" w:rsidRPr="000C2B03">
        <w:rPr>
          <w:rFonts w:asciiTheme="majorBidi" w:hAnsiTheme="majorBidi" w:cstheme="majorBidi"/>
          <w:sz w:val="24"/>
          <w:szCs w:val="24"/>
          <w:lang w:bidi="he-IL"/>
        </w:rPr>
        <w:t>faded</w:t>
      </w:r>
      <w:r w:rsidRPr="000C2B03">
        <w:rPr>
          <w:rFonts w:asciiTheme="majorBidi" w:hAnsiTheme="majorBidi" w:cstheme="majorBidi"/>
          <w:sz w:val="24"/>
          <w:szCs w:val="24"/>
          <w:rtl/>
          <w:lang w:bidi="he-IL"/>
        </w:rPr>
        <w:t>.</w:t>
      </w:r>
    </w:p>
    <w:p w14:paraId="4F7A6BFD" w14:textId="77777777" w:rsidR="00470465" w:rsidRPr="000C2B03" w:rsidRDefault="00470465" w:rsidP="000C2B03">
      <w:pPr>
        <w:spacing w:line="480" w:lineRule="auto"/>
        <w:ind w:firstLine="720"/>
        <w:rPr>
          <w:rFonts w:asciiTheme="majorBidi" w:hAnsiTheme="majorBidi" w:cstheme="majorBidi"/>
          <w:b/>
          <w:bCs/>
          <w:sz w:val="24"/>
          <w:szCs w:val="24"/>
          <w:lang w:bidi="he-IL"/>
        </w:rPr>
      </w:pPr>
    </w:p>
    <w:p w14:paraId="51D5DD03" w14:textId="4ADB4321" w:rsidR="00676A12" w:rsidRPr="000C2B03" w:rsidRDefault="00676A12" w:rsidP="00714A86">
      <w:pPr>
        <w:spacing w:line="480" w:lineRule="auto"/>
        <w:jc w:val="center"/>
        <w:rPr>
          <w:rFonts w:asciiTheme="majorBidi" w:hAnsiTheme="majorBidi" w:cstheme="majorBidi"/>
          <w:b/>
          <w:bCs/>
          <w:sz w:val="24"/>
          <w:szCs w:val="24"/>
          <w:lang w:bidi="he-IL"/>
        </w:rPr>
        <w:pPrChange w:id="4373" w:author="Allison" w:date="2024-04-03T09:49:00Z">
          <w:pPr>
            <w:spacing w:line="480" w:lineRule="auto"/>
            <w:ind w:firstLine="720"/>
          </w:pPr>
        </w:pPrChange>
      </w:pPr>
      <w:r w:rsidRPr="000C2B03">
        <w:rPr>
          <w:rFonts w:asciiTheme="majorBidi" w:hAnsiTheme="majorBidi" w:cstheme="majorBidi"/>
          <w:b/>
          <w:bCs/>
          <w:sz w:val="24"/>
          <w:szCs w:val="24"/>
          <w:lang w:bidi="he-IL"/>
        </w:rPr>
        <w:t>Reason</w:t>
      </w:r>
      <w:ins w:id="4374" w:author="Allison" w:date="2024-04-03T09:49:00Z">
        <w:r w:rsidR="00714A86">
          <w:rPr>
            <w:rFonts w:asciiTheme="majorBidi" w:hAnsiTheme="majorBidi" w:cstheme="majorBidi"/>
            <w:b/>
            <w:bCs/>
            <w:sz w:val="24"/>
            <w:szCs w:val="24"/>
            <w:lang w:bidi="he-IL"/>
          </w:rPr>
          <w:t xml:space="preserve"> Versus </w:t>
        </w:r>
      </w:ins>
      <w:del w:id="4375" w:author="Allison" w:date="2024-04-03T09:49:00Z">
        <w:r w:rsidRPr="000C2B03" w:rsidDel="00714A86">
          <w:rPr>
            <w:rFonts w:asciiTheme="majorBidi" w:hAnsiTheme="majorBidi" w:cstheme="majorBidi"/>
            <w:b/>
            <w:bCs/>
            <w:sz w:val="24"/>
            <w:szCs w:val="24"/>
            <w:lang w:bidi="he-IL"/>
          </w:rPr>
          <w:delText xml:space="preserve">ing </w:delText>
        </w:r>
        <w:r w:rsidR="0025483E" w:rsidRPr="000C2B03" w:rsidDel="00714A86">
          <w:rPr>
            <w:rFonts w:asciiTheme="majorBidi" w:hAnsiTheme="majorBidi" w:cstheme="majorBidi"/>
            <w:b/>
            <w:bCs/>
            <w:sz w:val="24"/>
            <w:szCs w:val="24"/>
            <w:lang w:bidi="he-IL"/>
          </w:rPr>
          <w:delText>A</w:delText>
        </w:r>
        <w:r w:rsidRPr="000C2B03" w:rsidDel="00714A86">
          <w:rPr>
            <w:rFonts w:asciiTheme="majorBidi" w:hAnsiTheme="majorBidi" w:cstheme="majorBidi"/>
            <w:b/>
            <w:bCs/>
            <w:sz w:val="24"/>
            <w:szCs w:val="24"/>
            <w:lang w:bidi="he-IL"/>
          </w:rPr>
          <w:delText xml:space="preserve">gainst </w:delText>
        </w:r>
      </w:del>
      <w:r w:rsidR="0025483E"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 xml:space="preserve">agic and </w:t>
      </w:r>
      <w:r w:rsidR="0025483E" w:rsidRPr="000C2B03">
        <w:rPr>
          <w:rFonts w:asciiTheme="majorBidi" w:hAnsiTheme="majorBidi" w:cstheme="majorBidi"/>
          <w:b/>
          <w:bCs/>
          <w:sz w:val="24"/>
          <w:szCs w:val="24"/>
          <w:lang w:bidi="he-IL"/>
        </w:rPr>
        <w:t>C</w:t>
      </w:r>
      <w:r w:rsidRPr="000C2B03">
        <w:rPr>
          <w:rFonts w:asciiTheme="majorBidi" w:hAnsiTheme="majorBidi" w:cstheme="majorBidi"/>
          <w:b/>
          <w:bCs/>
          <w:sz w:val="24"/>
          <w:szCs w:val="24"/>
          <w:lang w:bidi="he-IL"/>
        </w:rPr>
        <w:t>hanging</w:t>
      </w:r>
      <w:r w:rsidR="0025483E" w:rsidRPr="000C2B03">
        <w:rPr>
          <w:rFonts w:asciiTheme="majorBidi" w:hAnsiTheme="majorBidi" w:cstheme="majorBidi"/>
          <w:b/>
          <w:bCs/>
          <w:sz w:val="24"/>
          <w:szCs w:val="24"/>
          <w:lang w:bidi="he-IL"/>
        </w:rPr>
        <w:t xml:space="preserve"> </w:t>
      </w:r>
      <w:r w:rsidR="00757998" w:rsidRPr="000C2B03">
        <w:rPr>
          <w:rFonts w:asciiTheme="majorBidi" w:hAnsiTheme="majorBidi" w:cstheme="majorBidi"/>
          <w:b/>
          <w:bCs/>
          <w:sz w:val="24"/>
          <w:szCs w:val="24"/>
          <w:lang w:bidi="he-IL"/>
        </w:rPr>
        <w:t>the</w:t>
      </w:r>
      <w:r w:rsidRPr="000C2B03">
        <w:rPr>
          <w:rFonts w:asciiTheme="majorBidi" w:hAnsiTheme="majorBidi" w:cstheme="majorBidi"/>
          <w:b/>
          <w:bCs/>
          <w:sz w:val="24"/>
          <w:szCs w:val="24"/>
          <w:lang w:bidi="he-IL"/>
        </w:rPr>
        <w:t xml:space="preserve"> </w:t>
      </w:r>
      <w:r w:rsidR="0025483E" w:rsidRPr="000C2B03">
        <w:rPr>
          <w:rFonts w:asciiTheme="majorBidi" w:hAnsiTheme="majorBidi" w:cstheme="majorBidi"/>
          <w:b/>
          <w:bCs/>
          <w:sz w:val="24"/>
          <w:szCs w:val="24"/>
          <w:lang w:bidi="he-IL"/>
        </w:rPr>
        <w:t>Custom</w:t>
      </w:r>
    </w:p>
    <w:p w14:paraId="52ACE415" w14:textId="50A9A3AC" w:rsidR="00DB6A47" w:rsidRDefault="00676A12" w:rsidP="000C2B03">
      <w:pPr>
        <w:spacing w:after="0" w:line="480" w:lineRule="auto"/>
        <w:ind w:firstLine="720"/>
        <w:rPr>
          <w:ins w:id="4376" w:author="Allison" w:date="2024-04-03T07:47:00Z"/>
          <w:rFonts w:asciiTheme="majorBidi" w:hAnsiTheme="majorBidi" w:cstheme="majorBidi"/>
          <w:sz w:val="24"/>
          <w:szCs w:val="24"/>
          <w:lang w:bidi="he-IL"/>
        </w:rPr>
      </w:pPr>
      <w:del w:id="4377" w:author="Allison" w:date="2024-04-02T20:43:00Z">
        <w:r w:rsidRPr="000C2B03" w:rsidDel="00915A9F">
          <w:rPr>
            <w:rFonts w:asciiTheme="majorBidi" w:hAnsiTheme="majorBidi" w:cstheme="majorBidi"/>
            <w:sz w:val="24"/>
            <w:szCs w:val="24"/>
            <w:lang w:bidi="he-IL"/>
          </w:rPr>
          <w:delText xml:space="preserve">A </w:delText>
        </w:r>
      </w:del>
      <w:ins w:id="4378" w:author="Allison" w:date="2024-04-02T20:43:00Z">
        <w:r w:rsidR="00915A9F">
          <w:rPr>
            <w:rFonts w:asciiTheme="majorBidi" w:hAnsiTheme="majorBidi" w:cstheme="majorBidi"/>
            <w:sz w:val="24"/>
            <w:szCs w:val="24"/>
            <w:lang w:bidi="he-IL"/>
          </w:rPr>
          <w:t xml:space="preserve">There </w:t>
        </w:r>
      </w:ins>
      <w:ins w:id="4379" w:author="Allison" w:date="2024-04-03T07:46:00Z">
        <w:r w:rsidR="00DB6A47">
          <w:rPr>
            <w:rFonts w:asciiTheme="majorBidi" w:hAnsiTheme="majorBidi" w:cstheme="majorBidi"/>
            <w:sz w:val="24"/>
            <w:szCs w:val="24"/>
            <w:lang w:bidi="he-IL"/>
          </w:rPr>
          <w:t>was</w:t>
        </w:r>
      </w:ins>
      <w:ins w:id="4380" w:author="Allison" w:date="2024-04-02T20:43:00Z">
        <w:r w:rsidR="00915A9F">
          <w:rPr>
            <w:rFonts w:asciiTheme="majorBidi" w:hAnsiTheme="majorBidi" w:cstheme="majorBidi"/>
            <w:sz w:val="24"/>
            <w:szCs w:val="24"/>
            <w:lang w:bidi="he-IL"/>
          </w:rPr>
          <w:t xml:space="preserve"> a</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long-standing polemic </w:t>
      </w:r>
      <w:del w:id="4381" w:author="Allison" w:date="2024-04-02T20:43:00Z">
        <w:r w:rsidRPr="000C2B03" w:rsidDel="00915A9F">
          <w:rPr>
            <w:rFonts w:asciiTheme="majorBidi" w:hAnsiTheme="majorBidi" w:cstheme="majorBidi"/>
            <w:sz w:val="24"/>
            <w:szCs w:val="24"/>
            <w:lang w:bidi="he-IL"/>
          </w:rPr>
          <w:delText xml:space="preserve">has been going on </w:delText>
        </w:r>
      </w:del>
      <w:r w:rsidRPr="000C2B03">
        <w:rPr>
          <w:rFonts w:asciiTheme="majorBidi" w:hAnsiTheme="majorBidi" w:cstheme="majorBidi"/>
          <w:sz w:val="24"/>
          <w:szCs w:val="24"/>
          <w:lang w:bidi="he-IL"/>
        </w:rPr>
        <w:t xml:space="preserve">between rabbis </w:t>
      </w:r>
      <w:del w:id="4382" w:author="Allison" w:date="2024-04-02T20:43:00Z">
        <w:r w:rsidRPr="000C2B03" w:rsidDel="00915A9F">
          <w:rPr>
            <w:rFonts w:asciiTheme="majorBidi" w:hAnsiTheme="majorBidi" w:cstheme="majorBidi"/>
            <w:sz w:val="24"/>
            <w:szCs w:val="24"/>
            <w:lang w:bidi="he-IL"/>
          </w:rPr>
          <w:delText xml:space="preserve">within </w:delText>
        </w:r>
      </w:del>
      <w:ins w:id="4383" w:author="Allison" w:date="2024-04-02T20:43:00Z">
        <w:r w:rsidR="00915A9F">
          <w:rPr>
            <w:rFonts w:asciiTheme="majorBidi" w:hAnsiTheme="majorBidi" w:cstheme="majorBidi"/>
            <w:sz w:val="24"/>
            <w:szCs w:val="24"/>
            <w:lang w:bidi="he-IL"/>
          </w:rPr>
          <w:t>in</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Ashkenaz Jewish community regarding the breaking of glasses in the </w:t>
      </w:r>
      <w:del w:id="4384" w:author="Allison" w:date="2024-04-02T20:43:00Z">
        <w:r w:rsidR="009A45CB" w:rsidRPr="000C2B03" w:rsidDel="00915A9F">
          <w:rPr>
            <w:rFonts w:asciiTheme="majorBidi" w:hAnsiTheme="majorBidi" w:cstheme="majorBidi"/>
            <w:sz w:val="24"/>
            <w:szCs w:val="24"/>
            <w:lang w:bidi="he-IL"/>
          </w:rPr>
          <w:delText>Huppah</w:delText>
        </w:r>
        <w:r w:rsidRPr="000C2B03" w:rsidDel="00915A9F">
          <w:rPr>
            <w:rFonts w:asciiTheme="majorBidi" w:hAnsiTheme="majorBidi" w:cstheme="majorBidi"/>
            <w:sz w:val="24"/>
            <w:szCs w:val="24"/>
            <w:lang w:bidi="he-IL"/>
          </w:rPr>
          <w:delText xml:space="preserve"> </w:delText>
        </w:r>
      </w:del>
      <w:ins w:id="4385" w:author="Allison" w:date="2024-04-02T20:43:00Z">
        <w:r w:rsidR="00915A9F">
          <w:rPr>
            <w:rFonts w:asciiTheme="majorBidi" w:hAnsiTheme="majorBidi" w:cstheme="majorBidi"/>
            <w:sz w:val="24"/>
            <w:szCs w:val="24"/>
            <w:lang w:bidi="he-IL"/>
          </w:rPr>
          <w:t>h</w:t>
        </w:r>
        <w:r w:rsidR="00915A9F" w:rsidRPr="000C2B03">
          <w:rPr>
            <w:rFonts w:asciiTheme="majorBidi" w:hAnsiTheme="majorBidi" w:cstheme="majorBidi"/>
            <w:sz w:val="24"/>
            <w:szCs w:val="24"/>
            <w:lang w:bidi="he-IL"/>
          </w:rPr>
          <w:t xml:space="preserve">uppah </w:t>
        </w:r>
      </w:ins>
      <w:r w:rsidRPr="000C2B03">
        <w:rPr>
          <w:rFonts w:asciiTheme="majorBidi" w:hAnsiTheme="majorBidi" w:cstheme="majorBidi"/>
          <w:sz w:val="24"/>
          <w:szCs w:val="24"/>
          <w:lang w:bidi="he-IL"/>
        </w:rPr>
        <w:t xml:space="preserve">ceremony and the use of </w:t>
      </w:r>
      <w:del w:id="4386" w:author="Allison" w:date="2024-04-02T20:43:00Z">
        <w:r w:rsidR="00664416" w:rsidRPr="000C2B03" w:rsidDel="00915A9F">
          <w:rPr>
            <w:rFonts w:asciiTheme="majorBidi" w:hAnsiTheme="majorBidi" w:cstheme="majorBidi"/>
            <w:sz w:val="24"/>
            <w:szCs w:val="24"/>
            <w:lang w:bidi="he-IL"/>
          </w:rPr>
          <w:delText>Huppahstein</w:delText>
        </w:r>
      </w:del>
      <w:ins w:id="4387" w:author="Allison" w:date="2024-04-02T20:43:00Z">
        <w:r w:rsidR="00915A9F">
          <w:rPr>
            <w:rFonts w:asciiTheme="majorBidi" w:hAnsiTheme="majorBidi" w:cstheme="majorBidi"/>
            <w:sz w:val="24"/>
            <w:szCs w:val="24"/>
            <w:lang w:bidi="he-IL"/>
          </w:rPr>
          <w:t>h</w:t>
        </w:r>
        <w:r w:rsidR="00915A9F" w:rsidRPr="000C2B03">
          <w:rPr>
            <w:rFonts w:asciiTheme="majorBidi" w:hAnsiTheme="majorBidi" w:cstheme="majorBidi"/>
            <w:sz w:val="24"/>
            <w:szCs w:val="24"/>
            <w:lang w:bidi="he-IL"/>
          </w:rPr>
          <w:t>uppah</w:t>
        </w:r>
        <w:r w:rsidR="00915A9F">
          <w:rPr>
            <w:rFonts w:asciiTheme="majorBidi" w:hAnsiTheme="majorBidi" w:cstheme="majorBidi"/>
            <w:sz w:val="24"/>
            <w:szCs w:val="24"/>
            <w:lang w:bidi="he-IL"/>
          </w:rPr>
          <w:t xml:space="preserve"> stones</w:t>
        </w:r>
      </w:ins>
      <w:r w:rsidRPr="000C2B03">
        <w:rPr>
          <w:rFonts w:asciiTheme="majorBidi" w:hAnsiTheme="majorBidi" w:cstheme="majorBidi"/>
          <w:sz w:val="24"/>
          <w:szCs w:val="24"/>
          <w:lang w:bidi="he-IL"/>
        </w:rPr>
        <w:t xml:space="preserve">. Opposition to the custom of smashing </w:t>
      </w:r>
      <w:r w:rsidR="005D7E40" w:rsidRPr="000C2B03">
        <w:rPr>
          <w:rFonts w:asciiTheme="majorBidi" w:hAnsiTheme="majorBidi" w:cstheme="majorBidi"/>
          <w:sz w:val="24"/>
          <w:szCs w:val="24"/>
          <w:lang w:bidi="he-IL"/>
        </w:rPr>
        <w:t>a glass</w:t>
      </w:r>
      <w:r w:rsidRPr="000C2B03">
        <w:rPr>
          <w:rFonts w:asciiTheme="majorBidi" w:hAnsiTheme="majorBidi" w:cstheme="majorBidi"/>
          <w:sz w:val="24"/>
          <w:szCs w:val="24"/>
          <w:lang w:bidi="he-IL"/>
        </w:rPr>
        <w:t xml:space="preserve"> on a stone </w:t>
      </w:r>
      <w:ins w:id="4388" w:author="Allison" w:date="2024-04-02T20:43:00Z">
        <w:r w:rsidR="00915A9F">
          <w:rPr>
            <w:rFonts w:asciiTheme="majorBidi" w:hAnsiTheme="majorBidi" w:cstheme="majorBidi"/>
            <w:sz w:val="24"/>
            <w:szCs w:val="24"/>
            <w:lang w:bidi="he-IL"/>
          </w:rPr>
          <w:t xml:space="preserve">decorated </w:t>
        </w:r>
      </w:ins>
      <w:r w:rsidRPr="000C2B03">
        <w:rPr>
          <w:rFonts w:asciiTheme="majorBidi" w:hAnsiTheme="majorBidi" w:cstheme="majorBidi"/>
          <w:sz w:val="24"/>
          <w:szCs w:val="24"/>
          <w:lang w:bidi="he-IL"/>
        </w:rPr>
        <w:t xml:space="preserve">with magical symbols spread </w:t>
      </w:r>
      <w:del w:id="4389" w:author="Allison" w:date="2024-04-02T20:43:00Z">
        <w:r w:rsidRPr="000C2B03" w:rsidDel="00915A9F">
          <w:rPr>
            <w:rFonts w:asciiTheme="majorBidi" w:hAnsiTheme="majorBidi" w:cstheme="majorBidi"/>
            <w:sz w:val="24"/>
            <w:szCs w:val="24"/>
            <w:lang w:bidi="he-IL"/>
          </w:rPr>
          <w:delText xml:space="preserve">as </w:delText>
        </w:r>
      </w:del>
      <w:ins w:id="4390" w:author="Allison" w:date="2024-04-02T20:43:00Z">
        <w:r w:rsidR="00915A9F">
          <w:rPr>
            <w:rFonts w:asciiTheme="majorBidi" w:hAnsiTheme="majorBidi" w:cstheme="majorBidi"/>
            <w:sz w:val="24"/>
            <w:szCs w:val="24"/>
            <w:lang w:bidi="he-IL"/>
          </w:rPr>
          <w:t>with</w:t>
        </w:r>
        <w:r w:rsidR="00915A9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the Enlightenment</w:t>
      </w:r>
      <w:ins w:id="4391" w:author="Allison" w:date="2024-04-02T20:48:00Z">
        <w:r w:rsidR="00E8721B">
          <w:rPr>
            <w:rFonts w:asciiTheme="majorBidi" w:hAnsiTheme="majorBidi" w:cstheme="majorBidi"/>
            <w:sz w:val="24"/>
            <w:szCs w:val="24"/>
            <w:lang w:bidi="he-IL"/>
          </w:rPr>
          <w:t xml:space="preserve">, and </w:t>
        </w:r>
      </w:ins>
      <w:del w:id="4392" w:author="Allison" w:date="2024-04-02T20:43:00Z">
        <w:r w:rsidRPr="000C2B03" w:rsidDel="00915A9F">
          <w:rPr>
            <w:rFonts w:asciiTheme="majorBidi" w:hAnsiTheme="majorBidi" w:cstheme="majorBidi"/>
            <w:sz w:val="24"/>
            <w:szCs w:val="24"/>
            <w:lang w:bidi="he-IL"/>
          </w:rPr>
          <w:delText xml:space="preserve"> Revolution approached, and o</w:delText>
        </w:r>
      </w:del>
      <w:del w:id="4393" w:author="Allison" w:date="2024-04-02T20:44:00Z">
        <w:r w:rsidRPr="000C2B03" w:rsidDel="00915A9F">
          <w:rPr>
            <w:rFonts w:asciiTheme="majorBidi" w:hAnsiTheme="majorBidi" w:cstheme="majorBidi"/>
            <w:sz w:val="24"/>
            <w:szCs w:val="24"/>
            <w:lang w:bidi="he-IL"/>
          </w:rPr>
          <w:delText xml:space="preserve">pposition to the custom that received inspiration from this revolution </w:delText>
        </w:r>
      </w:del>
      <w:r w:rsidRPr="000C2B03">
        <w:rPr>
          <w:rFonts w:asciiTheme="majorBidi" w:hAnsiTheme="majorBidi" w:cstheme="majorBidi"/>
          <w:sz w:val="24"/>
          <w:szCs w:val="24"/>
          <w:lang w:bidi="he-IL"/>
        </w:rPr>
        <w:t>appear</w:t>
      </w:r>
      <w:del w:id="4394" w:author="Allison" w:date="2024-04-02T20:44:00Z">
        <w:r w:rsidRPr="000C2B03" w:rsidDel="00915A9F">
          <w:rPr>
            <w:rFonts w:asciiTheme="majorBidi" w:hAnsiTheme="majorBidi" w:cstheme="majorBidi"/>
            <w:sz w:val="24"/>
            <w:szCs w:val="24"/>
            <w:lang w:bidi="he-IL"/>
          </w:rPr>
          <w:delText>s</w:delText>
        </w:r>
      </w:del>
      <w:ins w:id="4395" w:author="Allison" w:date="2024-04-02T20:44:00Z">
        <w:r w:rsidR="00915A9F">
          <w:rPr>
            <w:rFonts w:asciiTheme="majorBidi" w:hAnsiTheme="majorBidi" w:cstheme="majorBidi"/>
            <w:sz w:val="24"/>
            <w:szCs w:val="24"/>
            <w:lang w:bidi="he-IL"/>
          </w:rPr>
          <w:t>ed</w:t>
        </w:r>
      </w:ins>
      <w:r w:rsidRPr="000C2B03">
        <w:rPr>
          <w:rFonts w:asciiTheme="majorBidi" w:hAnsiTheme="majorBidi" w:cstheme="majorBidi"/>
          <w:sz w:val="24"/>
          <w:szCs w:val="24"/>
          <w:lang w:bidi="he-IL"/>
        </w:rPr>
        <w:t xml:space="preserve"> in </w:t>
      </w:r>
      <w:del w:id="4396" w:author="Allison" w:date="2024-04-02T20:47:00Z">
        <w:r w:rsidRPr="000C2B03" w:rsidDel="00E8721B">
          <w:rPr>
            <w:rFonts w:asciiTheme="majorBidi" w:hAnsiTheme="majorBidi" w:cstheme="majorBidi"/>
            <w:sz w:val="24"/>
            <w:szCs w:val="24"/>
            <w:lang w:bidi="he-IL"/>
          </w:rPr>
          <w:delText xml:space="preserve">the </w:delText>
        </w:r>
      </w:del>
      <w:ins w:id="4397" w:author="Allison" w:date="2024-04-02T20:47:00Z">
        <w:r w:rsidR="00E8721B">
          <w:rPr>
            <w:rFonts w:asciiTheme="majorBidi" w:hAnsiTheme="majorBidi" w:cstheme="majorBidi"/>
            <w:sz w:val="24"/>
            <w:szCs w:val="24"/>
            <w:lang w:bidi="he-IL"/>
          </w:rPr>
          <w:t>rabbinic</w:t>
        </w:r>
        <w:r w:rsidR="00E8721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writings </w:t>
      </w:r>
      <w:del w:id="4398" w:author="Allison" w:date="2024-04-02T20:48:00Z">
        <w:r w:rsidRPr="000C2B03" w:rsidDel="00E8721B">
          <w:rPr>
            <w:rFonts w:asciiTheme="majorBidi" w:hAnsiTheme="majorBidi" w:cstheme="majorBidi"/>
            <w:sz w:val="24"/>
            <w:szCs w:val="24"/>
            <w:lang w:bidi="he-IL"/>
          </w:rPr>
          <w:delText>of rabbis</w:delText>
        </w:r>
        <w:r w:rsidR="005D7E40" w:rsidRPr="000C2B03" w:rsidDel="00E8721B">
          <w:rPr>
            <w:rFonts w:asciiTheme="majorBidi" w:hAnsiTheme="majorBidi" w:cstheme="majorBidi"/>
            <w:sz w:val="24"/>
            <w:szCs w:val="24"/>
            <w:lang w:bidi="he-IL"/>
          </w:rPr>
          <w:delText xml:space="preserve"> even</w:delText>
        </w:r>
        <w:r w:rsidRPr="000C2B03" w:rsidDel="00E8721B">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as early as the late Middle Ages. Lauterbach </w:t>
      </w:r>
      <w:del w:id="4399" w:author="Allison" w:date="2024-04-02T20:48:00Z">
        <w:r w:rsidRPr="000C2B03" w:rsidDel="00E8721B">
          <w:rPr>
            <w:rFonts w:asciiTheme="majorBidi" w:hAnsiTheme="majorBidi" w:cstheme="majorBidi"/>
            <w:sz w:val="24"/>
            <w:szCs w:val="24"/>
            <w:lang w:bidi="he-IL"/>
          </w:rPr>
          <w:delText xml:space="preserve">refers </w:delText>
        </w:r>
      </w:del>
      <w:ins w:id="4400" w:author="Allison" w:date="2024-04-02T20:48:00Z">
        <w:r w:rsidR="00E8721B" w:rsidRPr="000C2B03">
          <w:rPr>
            <w:rFonts w:asciiTheme="majorBidi" w:hAnsiTheme="majorBidi" w:cstheme="majorBidi"/>
            <w:sz w:val="24"/>
            <w:szCs w:val="24"/>
            <w:lang w:bidi="he-IL"/>
          </w:rPr>
          <w:t>refer</w:t>
        </w:r>
        <w:r w:rsidR="00E8721B">
          <w:rPr>
            <w:rFonts w:asciiTheme="majorBidi" w:hAnsiTheme="majorBidi" w:cstheme="majorBidi"/>
            <w:sz w:val="24"/>
            <w:szCs w:val="24"/>
            <w:lang w:bidi="he-IL"/>
          </w:rPr>
          <w:t>red</w:t>
        </w:r>
        <w:r w:rsidR="00E8721B" w:rsidRPr="000C2B03">
          <w:rPr>
            <w:rFonts w:asciiTheme="majorBidi" w:hAnsiTheme="majorBidi" w:cstheme="majorBidi"/>
            <w:sz w:val="24"/>
            <w:szCs w:val="24"/>
            <w:lang w:bidi="he-IL"/>
          </w:rPr>
          <w:t xml:space="preserve"> </w:t>
        </w:r>
      </w:ins>
      <w:del w:id="4401" w:author="Allison" w:date="2024-04-02T20:48:00Z">
        <w:r w:rsidRPr="000C2B03" w:rsidDel="00E8721B">
          <w:rPr>
            <w:rFonts w:asciiTheme="majorBidi" w:hAnsiTheme="majorBidi" w:cstheme="majorBidi"/>
            <w:sz w:val="24"/>
            <w:szCs w:val="24"/>
            <w:lang w:bidi="he-IL"/>
          </w:rPr>
          <w:delText xml:space="preserve">us </w:delText>
        </w:r>
      </w:del>
      <w:r w:rsidRPr="000C2B03">
        <w:rPr>
          <w:rFonts w:asciiTheme="majorBidi" w:hAnsiTheme="majorBidi" w:cstheme="majorBidi"/>
          <w:sz w:val="24"/>
          <w:szCs w:val="24"/>
          <w:lang w:bidi="he-IL"/>
        </w:rPr>
        <w:t xml:space="preserve">to </w:t>
      </w:r>
      <w:ins w:id="4402" w:author="Allison" w:date="2024-04-03T08:10:00Z">
        <w:r w:rsidR="001D77F7">
          <w:rPr>
            <w:rFonts w:asciiTheme="majorBidi" w:hAnsiTheme="majorBidi" w:cstheme="majorBidi"/>
            <w:sz w:val="24"/>
            <w:szCs w:val="24"/>
            <w:lang w:bidi="he-IL"/>
          </w:rPr>
          <w:t xml:space="preserve">the </w:t>
        </w:r>
      </w:ins>
      <w:del w:id="4403" w:author="Allison" w:date="2024-04-02T20:48:00Z">
        <w:r w:rsidRPr="000C2B03" w:rsidDel="00E8721B">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writings of Rabbi Eliezer ben Natan of Mainz</w:t>
      </w:r>
      <w:ins w:id="4404" w:author="Allison" w:date="2024-04-02T20:48:00Z">
        <w:r w:rsidR="00E8721B">
          <w:rPr>
            <w:rFonts w:asciiTheme="majorBidi" w:hAnsiTheme="majorBidi" w:cstheme="majorBidi"/>
            <w:sz w:val="24"/>
            <w:szCs w:val="24"/>
            <w:lang w:bidi="he-IL"/>
          </w:rPr>
          <w:t xml:space="preserve"> from the 12</w:t>
        </w:r>
        <w:r w:rsidR="00E8721B" w:rsidRPr="00E8721B">
          <w:rPr>
            <w:rFonts w:asciiTheme="majorBidi" w:hAnsiTheme="majorBidi" w:cstheme="majorBidi"/>
            <w:sz w:val="24"/>
            <w:szCs w:val="24"/>
            <w:vertAlign w:val="superscript"/>
            <w:lang w:bidi="he-IL"/>
            <w:rPrChange w:id="4405" w:author="Allison" w:date="2024-04-02T20:48:00Z">
              <w:rPr>
                <w:rFonts w:asciiTheme="majorBidi" w:hAnsiTheme="majorBidi" w:cstheme="majorBidi"/>
                <w:sz w:val="24"/>
                <w:szCs w:val="24"/>
                <w:lang w:bidi="he-IL"/>
              </w:rPr>
            </w:rPrChange>
          </w:rPr>
          <w:t>th</w:t>
        </w:r>
        <w:r w:rsidR="00E8721B">
          <w:rPr>
            <w:rFonts w:asciiTheme="majorBidi" w:hAnsiTheme="majorBidi" w:cstheme="majorBidi"/>
            <w:sz w:val="24"/>
            <w:szCs w:val="24"/>
            <w:lang w:bidi="he-IL"/>
          </w:rPr>
          <w:t xml:space="preserve"> century</w:t>
        </w:r>
      </w:ins>
      <w:r w:rsidRPr="000C2B03">
        <w:rPr>
          <w:rFonts w:asciiTheme="majorBidi" w:hAnsiTheme="majorBidi" w:cstheme="majorBidi"/>
          <w:sz w:val="24"/>
          <w:szCs w:val="24"/>
          <w:lang w:bidi="he-IL"/>
        </w:rPr>
        <w:t xml:space="preserve">, who </w:t>
      </w:r>
      <w:del w:id="4406" w:author="Allison" w:date="2024-04-02T20:48:00Z">
        <w:r w:rsidRPr="000C2B03" w:rsidDel="00E8721B">
          <w:rPr>
            <w:rFonts w:asciiTheme="majorBidi" w:hAnsiTheme="majorBidi" w:cstheme="majorBidi"/>
            <w:sz w:val="24"/>
            <w:szCs w:val="24"/>
            <w:lang w:bidi="he-IL"/>
          </w:rPr>
          <w:delText xml:space="preserve">wonders </w:delText>
        </w:r>
      </w:del>
      <w:ins w:id="4407" w:author="Allison" w:date="2024-04-03T07:46:00Z">
        <w:r w:rsidR="00DB6A47">
          <w:rPr>
            <w:rFonts w:asciiTheme="majorBidi" w:hAnsiTheme="majorBidi" w:cstheme="majorBidi"/>
            <w:sz w:val="24"/>
            <w:szCs w:val="24"/>
            <w:lang w:bidi="he-IL"/>
          </w:rPr>
          <w:t>questioned</w:t>
        </w:r>
      </w:ins>
      <w:del w:id="4408" w:author="Allison" w:date="2024-04-03T07:46:00Z">
        <w:r w:rsidRPr="000C2B03" w:rsidDel="00DB6A47">
          <w:rPr>
            <w:rFonts w:asciiTheme="majorBidi" w:hAnsiTheme="majorBidi" w:cstheme="majorBidi"/>
            <w:sz w:val="24"/>
            <w:szCs w:val="24"/>
            <w:lang w:bidi="he-IL"/>
          </w:rPr>
          <w:delText>about</w:delText>
        </w:r>
      </w:del>
      <w:r w:rsidRPr="000C2B03">
        <w:rPr>
          <w:rFonts w:asciiTheme="majorBidi" w:hAnsiTheme="majorBidi" w:cstheme="majorBidi"/>
          <w:sz w:val="24"/>
          <w:szCs w:val="24"/>
          <w:lang w:bidi="he-IL"/>
        </w:rPr>
        <w:t xml:space="preserve"> the practice</w:t>
      </w:r>
      <w:del w:id="4409" w:author="Allison" w:date="2024-04-03T07:46:00Z">
        <w:r w:rsidRPr="000C2B03" w:rsidDel="00DB6A47">
          <w:rPr>
            <w:rFonts w:asciiTheme="majorBidi" w:hAnsiTheme="majorBidi" w:cstheme="majorBidi"/>
            <w:sz w:val="24"/>
            <w:szCs w:val="24"/>
            <w:lang w:bidi="he-IL"/>
          </w:rPr>
          <w:delText xml:space="preserve"> </w:delText>
        </w:r>
      </w:del>
      <w:del w:id="4410" w:author="Allison" w:date="2024-04-02T20:48:00Z">
        <w:r w:rsidRPr="000C2B03" w:rsidDel="00E8721B">
          <w:rPr>
            <w:rFonts w:asciiTheme="majorBidi" w:hAnsiTheme="majorBidi" w:cstheme="majorBidi"/>
            <w:sz w:val="24"/>
            <w:szCs w:val="24"/>
            <w:lang w:bidi="he-IL"/>
          </w:rPr>
          <w:delText xml:space="preserve">as early as the </w:delText>
        </w:r>
        <w:r w:rsidR="007C2B21" w:rsidRPr="000C2B03" w:rsidDel="00E8721B">
          <w:rPr>
            <w:rFonts w:asciiTheme="majorBidi" w:hAnsiTheme="majorBidi" w:cstheme="majorBidi"/>
            <w:sz w:val="24"/>
            <w:szCs w:val="24"/>
            <w:rtl/>
            <w:lang w:bidi="he-IL"/>
          </w:rPr>
          <w:delText>12</w:delText>
        </w:r>
        <w:r w:rsidR="007C2B21" w:rsidRPr="000C2B03" w:rsidDel="00E8721B">
          <w:rPr>
            <w:rFonts w:asciiTheme="majorBidi" w:hAnsiTheme="majorBidi" w:cstheme="majorBidi"/>
            <w:sz w:val="24"/>
            <w:szCs w:val="24"/>
            <w:vertAlign w:val="superscript"/>
            <w:lang w:bidi="he-IL"/>
          </w:rPr>
          <w:delText>th</w:delText>
        </w:r>
        <w:r w:rsidR="007C2B21" w:rsidRPr="000C2B03" w:rsidDel="00E8721B">
          <w:rPr>
            <w:rFonts w:asciiTheme="majorBidi" w:hAnsiTheme="majorBidi" w:cstheme="majorBidi"/>
            <w:sz w:val="24"/>
            <w:szCs w:val="24"/>
            <w:lang w:bidi="he-IL"/>
          </w:rPr>
          <w:delText xml:space="preserve"> </w:delText>
        </w:r>
        <w:r w:rsidRPr="000C2B03" w:rsidDel="00E8721B">
          <w:rPr>
            <w:rFonts w:asciiTheme="majorBidi" w:hAnsiTheme="majorBidi" w:cstheme="majorBidi"/>
            <w:sz w:val="24"/>
            <w:szCs w:val="24"/>
            <w:lang w:bidi="he-IL"/>
          </w:rPr>
          <w:delText>century</w:delText>
        </w:r>
      </w:del>
      <w:r w:rsidRPr="000C2B03">
        <w:rPr>
          <w:rFonts w:asciiTheme="majorBidi" w:hAnsiTheme="majorBidi" w:cstheme="majorBidi"/>
          <w:sz w:val="24"/>
          <w:szCs w:val="24"/>
          <w:lang w:bidi="he-IL"/>
        </w:rPr>
        <w:t xml:space="preserve"> in his composition </w:t>
      </w:r>
      <w:del w:id="4411" w:author="Allison" w:date="2024-04-02T20:48:00Z">
        <w:r w:rsidRPr="00DB6A47" w:rsidDel="00E8721B">
          <w:rPr>
            <w:rFonts w:asciiTheme="majorBidi" w:hAnsiTheme="majorBidi" w:cstheme="majorBidi"/>
            <w:i/>
            <w:iCs/>
            <w:sz w:val="24"/>
            <w:szCs w:val="24"/>
            <w:lang w:bidi="he-IL"/>
            <w:rPrChange w:id="4412" w:author="Allison" w:date="2024-04-03T07:46:00Z">
              <w:rPr>
                <w:rFonts w:asciiTheme="majorBidi" w:hAnsiTheme="majorBidi" w:cstheme="majorBidi"/>
                <w:sz w:val="24"/>
                <w:szCs w:val="24"/>
                <w:lang w:bidi="he-IL"/>
              </w:rPr>
            </w:rPrChange>
          </w:rPr>
          <w:delText>'</w:delText>
        </w:r>
      </w:del>
      <w:r w:rsidRPr="00DB6A47">
        <w:rPr>
          <w:rFonts w:asciiTheme="majorBidi" w:hAnsiTheme="majorBidi" w:cstheme="majorBidi"/>
          <w:i/>
          <w:iCs/>
          <w:sz w:val="24"/>
          <w:szCs w:val="24"/>
          <w:lang w:bidi="he-IL"/>
          <w:rPrChange w:id="4413" w:author="Allison" w:date="2024-04-03T07:46:00Z">
            <w:rPr>
              <w:rFonts w:asciiTheme="majorBidi" w:hAnsiTheme="majorBidi" w:cstheme="majorBidi"/>
              <w:sz w:val="24"/>
              <w:szCs w:val="24"/>
              <w:lang w:bidi="he-IL"/>
            </w:rPr>
          </w:rPrChange>
        </w:rPr>
        <w:t>Even HaEzer</w:t>
      </w:r>
      <w:del w:id="4414" w:author="Allison" w:date="2024-04-02T20:48:00Z">
        <w:r w:rsidRPr="00DB6A47" w:rsidDel="00E8721B">
          <w:rPr>
            <w:rFonts w:asciiTheme="majorBidi" w:hAnsiTheme="majorBidi" w:cstheme="majorBidi"/>
            <w:i/>
            <w:iCs/>
            <w:sz w:val="24"/>
            <w:szCs w:val="24"/>
            <w:lang w:bidi="he-IL"/>
            <w:rPrChange w:id="4415" w:author="Allison" w:date="2024-04-03T07:46:00Z">
              <w:rPr>
                <w:rFonts w:asciiTheme="majorBidi" w:hAnsiTheme="majorBidi" w:cstheme="majorBidi"/>
                <w:sz w:val="24"/>
                <w:szCs w:val="24"/>
                <w:lang w:bidi="he-IL"/>
              </w:rPr>
            </w:rPrChange>
          </w:rPr>
          <w:delText>'</w:delText>
        </w:r>
      </w:del>
      <w:r w:rsidRPr="000C2B03">
        <w:rPr>
          <w:rFonts w:asciiTheme="majorBidi" w:hAnsiTheme="majorBidi" w:cstheme="majorBidi"/>
          <w:sz w:val="24"/>
          <w:szCs w:val="24"/>
          <w:lang w:bidi="he-IL"/>
        </w:rPr>
        <w:t xml:space="preserve"> and </w:t>
      </w:r>
      <w:del w:id="4416" w:author="Allison" w:date="2024-04-02T20:48:00Z">
        <w:r w:rsidRPr="000C2B03" w:rsidDel="00E8721B">
          <w:rPr>
            <w:rFonts w:asciiTheme="majorBidi" w:hAnsiTheme="majorBidi" w:cstheme="majorBidi"/>
            <w:sz w:val="24"/>
            <w:szCs w:val="24"/>
            <w:lang w:bidi="he-IL"/>
          </w:rPr>
          <w:delText xml:space="preserve">sees </w:delText>
        </w:r>
      </w:del>
      <w:ins w:id="4417" w:author="Allison" w:date="2024-04-02T20:48:00Z">
        <w:r w:rsidR="00E8721B">
          <w:rPr>
            <w:rFonts w:asciiTheme="majorBidi" w:hAnsiTheme="majorBidi" w:cstheme="majorBidi"/>
            <w:sz w:val="24"/>
            <w:szCs w:val="24"/>
            <w:lang w:bidi="he-IL"/>
          </w:rPr>
          <w:t>called</w:t>
        </w:r>
        <w:r w:rsidR="00E8721B"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it </w:t>
      </w:r>
      <w:del w:id="4418" w:author="Allison" w:date="2024-04-02T20:49:00Z">
        <w:r w:rsidRPr="000C2B03" w:rsidDel="00E8721B">
          <w:rPr>
            <w:rFonts w:asciiTheme="majorBidi" w:hAnsiTheme="majorBidi" w:cstheme="majorBidi"/>
            <w:sz w:val="24"/>
            <w:szCs w:val="24"/>
            <w:lang w:bidi="he-IL"/>
          </w:rPr>
          <w:delText xml:space="preserve">as </w:delText>
        </w:r>
      </w:del>
      <w:r w:rsidRPr="000C2B03">
        <w:rPr>
          <w:rFonts w:asciiTheme="majorBidi" w:hAnsiTheme="majorBidi" w:cstheme="majorBidi"/>
          <w:sz w:val="24"/>
          <w:szCs w:val="24"/>
          <w:lang w:bidi="he-IL"/>
        </w:rPr>
        <w:t xml:space="preserve">a </w:t>
      </w:r>
      <w:del w:id="4419" w:author="Allison" w:date="2024-04-02T20:49:00Z">
        <w:r w:rsidRPr="000C2B03" w:rsidDel="00E8721B">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waste</w:t>
      </w:r>
      <w:del w:id="4420" w:author="Allison" w:date="2024-04-02T20:49:00Z">
        <w:r w:rsidRPr="000C2B03" w:rsidDel="00E8721B">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of drink and objects.</w:t>
      </w:r>
      <w:r w:rsidRPr="000C2B03">
        <w:rPr>
          <w:rStyle w:val="FootnoteReference"/>
          <w:rFonts w:asciiTheme="majorBidi" w:hAnsiTheme="majorBidi" w:cstheme="majorBidi"/>
          <w:sz w:val="24"/>
          <w:szCs w:val="24"/>
          <w:rtl/>
          <w:lang w:bidi="he-IL"/>
        </w:rPr>
        <w:footnoteReference w:id="39"/>
      </w:r>
      <w:r w:rsidRPr="000C2B03">
        <w:rPr>
          <w:rFonts w:asciiTheme="majorBidi" w:hAnsiTheme="majorBidi" w:cstheme="majorBidi"/>
          <w:sz w:val="24"/>
          <w:szCs w:val="24"/>
          <w:lang w:bidi="he-IL"/>
        </w:rPr>
        <w:t xml:space="preserve"> He </w:t>
      </w:r>
      <w:del w:id="4424" w:author="Allison" w:date="2024-04-02T20:49:00Z">
        <w:r w:rsidRPr="000C2B03" w:rsidDel="00DF076F">
          <w:rPr>
            <w:rFonts w:asciiTheme="majorBidi" w:hAnsiTheme="majorBidi" w:cstheme="majorBidi"/>
            <w:sz w:val="24"/>
            <w:szCs w:val="24"/>
            <w:lang w:bidi="he-IL"/>
          </w:rPr>
          <w:delText xml:space="preserve">knows </w:delText>
        </w:r>
      </w:del>
      <w:ins w:id="4425" w:author="Allison" w:date="2024-04-02T20:49:00Z">
        <w:r w:rsidR="00DF076F">
          <w:rPr>
            <w:rFonts w:asciiTheme="majorBidi" w:hAnsiTheme="majorBidi" w:cstheme="majorBidi"/>
            <w:sz w:val="24"/>
            <w:szCs w:val="24"/>
            <w:lang w:bidi="he-IL"/>
          </w:rPr>
          <w:t>knew</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 story </w:t>
      </w:r>
      <w:ins w:id="4426" w:author="Allison" w:date="2024-04-02T20:49:00Z">
        <w:r w:rsidR="00DF076F">
          <w:rPr>
            <w:rFonts w:asciiTheme="majorBidi" w:hAnsiTheme="majorBidi" w:cstheme="majorBidi"/>
            <w:sz w:val="24"/>
            <w:szCs w:val="24"/>
            <w:lang w:bidi="he-IL"/>
          </w:rPr>
          <w:t xml:space="preserve">from the Babylonian Talmud </w:t>
        </w:r>
      </w:ins>
      <w:r w:rsidRPr="000C2B03">
        <w:rPr>
          <w:rFonts w:asciiTheme="majorBidi" w:hAnsiTheme="majorBidi" w:cstheme="majorBidi"/>
          <w:sz w:val="24"/>
          <w:szCs w:val="24"/>
          <w:lang w:bidi="he-IL"/>
        </w:rPr>
        <w:t xml:space="preserve">of </w:t>
      </w:r>
      <w:ins w:id="4427" w:author="Allison" w:date="2024-04-02T20:49:00Z">
        <w:r w:rsidR="00DF076F">
          <w:rPr>
            <w:rFonts w:asciiTheme="majorBidi" w:hAnsiTheme="majorBidi" w:cstheme="majorBidi"/>
            <w:sz w:val="24"/>
            <w:szCs w:val="24"/>
            <w:lang w:bidi="he-IL"/>
          </w:rPr>
          <w:t xml:space="preserve">the sages </w:t>
        </w:r>
      </w:ins>
      <w:del w:id="4428" w:author="Allison" w:date="2024-04-02T20:49:00Z">
        <w:r w:rsidRPr="000C2B03" w:rsidDel="00DF076F">
          <w:rPr>
            <w:rFonts w:asciiTheme="majorBidi" w:hAnsiTheme="majorBidi" w:cstheme="majorBidi"/>
            <w:sz w:val="24"/>
            <w:szCs w:val="24"/>
            <w:lang w:bidi="he-IL"/>
          </w:rPr>
          <w:delText xml:space="preserve">the </w:delText>
        </w:r>
      </w:del>
      <w:r w:rsidR="00522DC7" w:rsidRPr="000C2B03">
        <w:rPr>
          <w:rFonts w:asciiTheme="majorBidi" w:hAnsiTheme="majorBidi" w:cstheme="majorBidi"/>
          <w:sz w:val="24"/>
          <w:szCs w:val="24"/>
          <w:lang w:bidi="he-IL"/>
        </w:rPr>
        <w:t>shattering</w:t>
      </w:r>
      <w:r w:rsidRPr="000C2B03">
        <w:rPr>
          <w:rFonts w:asciiTheme="majorBidi" w:hAnsiTheme="majorBidi" w:cstheme="majorBidi"/>
          <w:sz w:val="24"/>
          <w:szCs w:val="24"/>
          <w:lang w:bidi="he-IL"/>
        </w:rPr>
        <w:t xml:space="preserve"> </w:t>
      </w:r>
      <w:del w:id="4429" w:author="Allison" w:date="2024-04-02T20:49:00Z">
        <w:r w:rsidR="00522DC7" w:rsidRPr="000C2B03" w:rsidDel="00DF076F">
          <w:rPr>
            <w:rFonts w:asciiTheme="majorBidi" w:hAnsiTheme="majorBidi" w:cstheme="majorBidi"/>
            <w:sz w:val="24"/>
            <w:szCs w:val="24"/>
            <w:lang w:bidi="he-IL"/>
          </w:rPr>
          <w:delText xml:space="preserve">of </w:delText>
        </w:r>
        <w:r w:rsidRPr="000C2B03" w:rsidDel="00DF076F">
          <w:rPr>
            <w:rFonts w:asciiTheme="majorBidi" w:hAnsiTheme="majorBidi" w:cstheme="majorBidi"/>
            <w:sz w:val="24"/>
            <w:szCs w:val="24"/>
            <w:lang w:bidi="he-IL"/>
          </w:rPr>
          <w:delText xml:space="preserve">the </w:delText>
        </w:r>
      </w:del>
      <w:r w:rsidRPr="000C2B03">
        <w:rPr>
          <w:rFonts w:asciiTheme="majorBidi" w:hAnsiTheme="majorBidi" w:cstheme="majorBidi"/>
          <w:sz w:val="24"/>
          <w:szCs w:val="24"/>
          <w:lang w:bidi="he-IL"/>
        </w:rPr>
        <w:t>glasses at the</w:t>
      </w:r>
      <w:ins w:id="4430" w:author="Allison" w:date="2024-04-02T20:49:00Z">
        <w:r w:rsidR="00DF076F">
          <w:rPr>
            <w:rFonts w:asciiTheme="majorBidi" w:hAnsiTheme="majorBidi" w:cstheme="majorBidi"/>
            <w:sz w:val="24"/>
            <w:szCs w:val="24"/>
            <w:lang w:bidi="he-IL"/>
          </w:rPr>
          <w:t xml:space="preserve">ir children’s </w:t>
        </w:r>
      </w:ins>
      <w:del w:id="4431" w:author="Allison" w:date="2024-04-02T20:49:00Z">
        <w:r w:rsidRPr="000C2B03" w:rsidDel="00DF076F">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wedding</w:t>
      </w:r>
      <w:ins w:id="4432" w:author="Allison" w:date="2024-04-02T20:50:00Z">
        <w:r w:rsidR="00DF076F">
          <w:rPr>
            <w:rFonts w:asciiTheme="majorBidi" w:hAnsiTheme="majorBidi" w:cstheme="majorBidi"/>
            <w:sz w:val="24"/>
            <w:szCs w:val="24"/>
            <w:lang w:bidi="he-IL"/>
          </w:rPr>
          <w:t xml:space="preserve"> but </w:t>
        </w:r>
      </w:ins>
      <w:del w:id="4433" w:author="Allison" w:date="2024-04-02T20:50:00Z">
        <w:r w:rsidRPr="000C2B03" w:rsidDel="00DF076F">
          <w:rPr>
            <w:rFonts w:asciiTheme="majorBidi" w:hAnsiTheme="majorBidi" w:cstheme="majorBidi"/>
            <w:sz w:val="24"/>
            <w:szCs w:val="24"/>
            <w:lang w:bidi="he-IL"/>
          </w:rPr>
          <w:delText xml:space="preserve"> of </w:delText>
        </w:r>
      </w:del>
      <w:del w:id="4434" w:author="Allison" w:date="2024-04-02T20:49:00Z">
        <w:r w:rsidRPr="000C2B03" w:rsidDel="00DF076F">
          <w:rPr>
            <w:rFonts w:asciiTheme="majorBidi" w:hAnsiTheme="majorBidi" w:cstheme="majorBidi"/>
            <w:sz w:val="24"/>
            <w:szCs w:val="24"/>
            <w:lang w:bidi="he-IL"/>
          </w:rPr>
          <w:delText xml:space="preserve">the </w:delText>
        </w:r>
      </w:del>
      <w:del w:id="4435" w:author="Allison" w:date="2024-04-02T20:50:00Z">
        <w:r w:rsidRPr="000C2B03" w:rsidDel="00DF076F">
          <w:rPr>
            <w:rFonts w:asciiTheme="majorBidi" w:hAnsiTheme="majorBidi" w:cstheme="majorBidi"/>
            <w:sz w:val="24"/>
            <w:szCs w:val="24"/>
            <w:lang w:bidi="he-IL"/>
          </w:rPr>
          <w:delText xml:space="preserve">children of the sages that appears in the Babylonian Talmud and claims </w:delText>
        </w:r>
      </w:del>
      <w:ins w:id="4436" w:author="Allison" w:date="2024-04-02T20:50:00Z">
        <w:r w:rsidR="00DF076F" w:rsidRPr="000C2B03">
          <w:rPr>
            <w:rFonts w:asciiTheme="majorBidi" w:hAnsiTheme="majorBidi" w:cstheme="majorBidi"/>
            <w:sz w:val="24"/>
            <w:szCs w:val="24"/>
            <w:lang w:bidi="he-IL"/>
          </w:rPr>
          <w:t>claim</w:t>
        </w:r>
        <w:r w:rsidR="00DF076F">
          <w:rPr>
            <w:rFonts w:asciiTheme="majorBidi" w:hAnsiTheme="majorBidi" w:cstheme="majorBidi"/>
            <w:sz w:val="24"/>
            <w:szCs w:val="24"/>
            <w:lang w:bidi="he-IL"/>
          </w:rPr>
          <w:t>ed</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that </w:t>
      </w:r>
      <w:del w:id="4437" w:author="Allison" w:date="2024-04-02T20:50:00Z">
        <w:r w:rsidRPr="000C2B03" w:rsidDel="00DF076F">
          <w:rPr>
            <w:rFonts w:asciiTheme="majorBidi" w:hAnsiTheme="majorBidi" w:cstheme="majorBidi"/>
            <w:sz w:val="24"/>
            <w:szCs w:val="24"/>
            <w:lang w:bidi="he-IL"/>
          </w:rPr>
          <w:delText xml:space="preserve">even there </w:delText>
        </w:r>
      </w:del>
      <w:r w:rsidRPr="000C2B03">
        <w:rPr>
          <w:rFonts w:asciiTheme="majorBidi" w:hAnsiTheme="majorBidi" w:cstheme="majorBidi"/>
          <w:sz w:val="24"/>
          <w:szCs w:val="24"/>
          <w:lang w:bidi="he-IL"/>
        </w:rPr>
        <w:t xml:space="preserve">the reason for the custom </w:t>
      </w:r>
      <w:del w:id="4438" w:author="Allison" w:date="2024-04-02T20:50:00Z">
        <w:r w:rsidRPr="000C2B03" w:rsidDel="00DF076F">
          <w:rPr>
            <w:rFonts w:asciiTheme="majorBidi" w:hAnsiTheme="majorBidi" w:cstheme="majorBidi"/>
            <w:sz w:val="24"/>
            <w:szCs w:val="24"/>
            <w:lang w:bidi="he-IL"/>
          </w:rPr>
          <w:delText xml:space="preserve">or </w:delText>
        </w:r>
      </w:del>
      <w:ins w:id="4439" w:author="Allison" w:date="2024-04-02T20:50:00Z">
        <w:r w:rsidR="00DF076F">
          <w:rPr>
            <w:rFonts w:asciiTheme="majorBidi" w:hAnsiTheme="majorBidi" w:cstheme="majorBidi"/>
            <w:sz w:val="24"/>
            <w:szCs w:val="24"/>
            <w:lang w:bidi="he-IL"/>
          </w:rPr>
          <w:t>and</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its origin </w:t>
      </w:r>
      <w:del w:id="4440" w:author="Allison" w:date="2024-04-02T20:50:00Z">
        <w:r w:rsidRPr="000C2B03" w:rsidDel="00DF076F">
          <w:rPr>
            <w:rFonts w:asciiTheme="majorBidi" w:hAnsiTheme="majorBidi" w:cstheme="majorBidi"/>
            <w:sz w:val="24"/>
            <w:szCs w:val="24"/>
            <w:lang w:bidi="he-IL"/>
          </w:rPr>
          <w:delText xml:space="preserve">is </w:delText>
        </w:r>
      </w:del>
      <w:ins w:id="4441" w:author="Allison" w:date="2024-04-02T20:50:00Z">
        <w:r w:rsidR="00DF076F">
          <w:rPr>
            <w:rFonts w:asciiTheme="majorBidi" w:hAnsiTheme="majorBidi" w:cstheme="majorBidi"/>
            <w:sz w:val="24"/>
            <w:szCs w:val="24"/>
            <w:lang w:bidi="he-IL"/>
          </w:rPr>
          <w:t>was</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not clear enough. He </w:t>
      </w:r>
      <w:del w:id="4442" w:author="Allison" w:date="2024-04-02T20:50:00Z">
        <w:r w:rsidRPr="000C2B03" w:rsidDel="00DF076F">
          <w:rPr>
            <w:rFonts w:asciiTheme="majorBidi" w:hAnsiTheme="majorBidi" w:cstheme="majorBidi"/>
            <w:sz w:val="24"/>
            <w:szCs w:val="24"/>
            <w:lang w:bidi="he-IL"/>
          </w:rPr>
          <w:delText xml:space="preserve">does </w:delText>
        </w:r>
      </w:del>
      <w:ins w:id="4443" w:author="Allison" w:date="2024-04-02T20:50:00Z">
        <w:r w:rsidR="00DF076F">
          <w:rPr>
            <w:rFonts w:asciiTheme="majorBidi" w:hAnsiTheme="majorBidi" w:cstheme="majorBidi"/>
            <w:sz w:val="24"/>
            <w:szCs w:val="24"/>
            <w:lang w:bidi="he-IL"/>
          </w:rPr>
          <w:t>did</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not see smashing dishes as a ritual necessity because great sadness cannot be caused by </w:t>
      </w:r>
      <w:del w:id="4444" w:author="Allison" w:date="2024-04-03T07:47:00Z">
        <w:r w:rsidRPr="000C2B03" w:rsidDel="00DB6A47">
          <w:rPr>
            <w:rFonts w:asciiTheme="majorBidi" w:hAnsiTheme="majorBidi" w:cstheme="majorBidi"/>
            <w:sz w:val="24"/>
            <w:szCs w:val="24"/>
            <w:lang w:bidi="he-IL"/>
          </w:rPr>
          <w:delText xml:space="preserve">smashing </w:delText>
        </w:r>
      </w:del>
      <w:ins w:id="4445" w:author="Allison" w:date="2024-04-03T07:47:00Z">
        <w:r w:rsidR="00DB6A47">
          <w:rPr>
            <w:rFonts w:asciiTheme="majorBidi" w:hAnsiTheme="majorBidi" w:cstheme="majorBidi"/>
            <w:sz w:val="24"/>
            <w:szCs w:val="24"/>
            <w:lang w:bidi="he-IL"/>
          </w:rPr>
          <w:t>destroying</w:t>
        </w:r>
        <w:r w:rsidR="00DB6A4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a cheap and </w:t>
      </w:r>
      <w:del w:id="4446" w:author="Allison" w:date="2024-04-02T20:50:00Z">
        <w:r w:rsidRPr="000C2B03" w:rsidDel="00DF076F">
          <w:rPr>
            <w:rFonts w:asciiTheme="majorBidi" w:hAnsiTheme="majorBidi" w:cstheme="majorBidi"/>
            <w:sz w:val="24"/>
            <w:szCs w:val="24"/>
            <w:lang w:bidi="he-IL"/>
          </w:rPr>
          <w:delText xml:space="preserve">unspecial </w:delText>
        </w:r>
      </w:del>
      <w:ins w:id="4447" w:author="Allison" w:date="2024-04-02T20:50:00Z">
        <w:r w:rsidR="00DF076F">
          <w:rPr>
            <w:rFonts w:asciiTheme="majorBidi" w:hAnsiTheme="majorBidi" w:cstheme="majorBidi"/>
            <w:sz w:val="24"/>
            <w:szCs w:val="24"/>
            <w:lang w:bidi="he-IL"/>
          </w:rPr>
          <w:t>common</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object</w:t>
      </w:r>
      <w:ins w:id="4448" w:author="Allison" w:date="2024-04-02T20:51:00Z">
        <w:r w:rsidR="00DF076F">
          <w:rPr>
            <w:rFonts w:asciiTheme="majorBidi" w:hAnsiTheme="majorBidi" w:cstheme="majorBidi"/>
            <w:sz w:val="24"/>
            <w:szCs w:val="24"/>
            <w:lang w:bidi="he-IL"/>
          </w:rPr>
          <w:t xml:space="preserve"> that had no</w:t>
        </w:r>
      </w:ins>
      <w:del w:id="4449" w:author="Allison" w:date="2024-04-02T20:51:00Z">
        <w:r w:rsidRPr="000C2B03" w:rsidDel="00DF076F">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w:t>
      </w:r>
      <w:del w:id="4450" w:author="Allison" w:date="2024-04-02T20:51:00Z">
        <w:r w:rsidRPr="000C2B03" w:rsidDel="00DF076F">
          <w:rPr>
            <w:rFonts w:asciiTheme="majorBidi" w:hAnsiTheme="majorBidi" w:cstheme="majorBidi"/>
            <w:sz w:val="24"/>
            <w:szCs w:val="24"/>
            <w:lang w:bidi="he-IL"/>
          </w:rPr>
          <w:delText xml:space="preserve">without any </w:delText>
        </w:r>
      </w:del>
      <w:r w:rsidRPr="000C2B03">
        <w:rPr>
          <w:rFonts w:asciiTheme="majorBidi" w:hAnsiTheme="majorBidi" w:cstheme="majorBidi"/>
          <w:sz w:val="24"/>
          <w:szCs w:val="24"/>
          <w:lang w:bidi="he-IL"/>
        </w:rPr>
        <w:t>financial or emotional value to the celebrants.</w:t>
      </w:r>
      <w:r w:rsidRPr="000C2B03">
        <w:rPr>
          <w:rStyle w:val="FootnoteReference"/>
          <w:rFonts w:asciiTheme="majorBidi" w:hAnsiTheme="majorBidi" w:cstheme="majorBidi"/>
          <w:sz w:val="24"/>
          <w:szCs w:val="24"/>
          <w:rtl/>
          <w:lang w:bidi="he-IL"/>
        </w:rPr>
        <w:footnoteReference w:id="40"/>
      </w:r>
      <w:r w:rsidRPr="000C2B03">
        <w:rPr>
          <w:rFonts w:asciiTheme="majorBidi" w:hAnsiTheme="majorBidi" w:cstheme="majorBidi"/>
          <w:sz w:val="24"/>
          <w:szCs w:val="24"/>
          <w:lang w:bidi="he-IL"/>
        </w:rPr>
        <w:t xml:space="preserve"> </w:t>
      </w:r>
    </w:p>
    <w:p w14:paraId="489C3AA8" w14:textId="5643210A" w:rsidR="00676A12" w:rsidRPr="000C2B03" w:rsidRDefault="00676A12" w:rsidP="000C2B03">
      <w:pPr>
        <w:spacing w:after="0" w:line="480" w:lineRule="auto"/>
        <w:ind w:firstLine="720"/>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He </w:t>
      </w:r>
      <w:del w:id="4453" w:author="Allison" w:date="2024-04-02T20:56:00Z">
        <w:r w:rsidRPr="000C2B03" w:rsidDel="00DF076F">
          <w:rPr>
            <w:rFonts w:asciiTheme="majorBidi" w:hAnsiTheme="majorBidi" w:cstheme="majorBidi"/>
            <w:sz w:val="24"/>
            <w:szCs w:val="24"/>
            <w:lang w:bidi="he-IL"/>
          </w:rPr>
          <w:delText xml:space="preserve">probably </w:delText>
        </w:r>
      </w:del>
      <w:ins w:id="4454" w:author="Allison" w:date="2024-04-02T20:51:00Z">
        <w:r w:rsidR="00DF076F">
          <w:rPr>
            <w:rFonts w:asciiTheme="majorBidi" w:hAnsiTheme="majorBidi" w:cstheme="majorBidi"/>
            <w:sz w:val="24"/>
            <w:szCs w:val="24"/>
            <w:lang w:bidi="he-IL"/>
          </w:rPr>
          <w:t xml:space="preserve">also </w:t>
        </w:r>
      </w:ins>
      <w:r w:rsidRPr="000C2B03">
        <w:rPr>
          <w:rFonts w:asciiTheme="majorBidi" w:hAnsiTheme="majorBidi" w:cstheme="majorBidi"/>
          <w:sz w:val="24"/>
          <w:szCs w:val="24"/>
          <w:lang w:bidi="he-IL"/>
        </w:rPr>
        <w:t>represented</w:t>
      </w:r>
      <w:ins w:id="4455" w:author="Allison" w:date="2024-04-02T20:51:00Z">
        <w:r w:rsidR="00DF076F">
          <w:rPr>
            <w:rFonts w:asciiTheme="majorBidi" w:hAnsiTheme="majorBidi" w:cstheme="majorBidi"/>
            <w:sz w:val="24"/>
            <w:szCs w:val="24"/>
            <w:lang w:bidi="he-IL"/>
          </w:rPr>
          <w:t xml:space="preserve"> </w:t>
        </w:r>
      </w:ins>
      <w:ins w:id="4456" w:author="Allison" w:date="2024-04-02T20:52:00Z">
        <w:r w:rsidR="00DF076F">
          <w:rPr>
            <w:rFonts w:asciiTheme="majorBidi" w:hAnsiTheme="majorBidi" w:cstheme="majorBidi"/>
            <w:sz w:val="24"/>
            <w:szCs w:val="24"/>
            <w:lang w:bidi="he-IL"/>
          </w:rPr>
          <w:t xml:space="preserve">the </w:t>
        </w:r>
      </w:ins>
      <w:ins w:id="4457" w:author="Allison" w:date="2024-04-02T20:56:00Z">
        <w:r w:rsidR="00DF076F">
          <w:rPr>
            <w:rFonts w:asciiTheme="majorBidi" w:hAnsiTheme="majorBidi" w:cstheme="majorBidi"/>
            <w:sz w:val="24"/>
            <w:szCs w:val="24"/>
            <w:lang w:bidi="he-IL"/>
          </w:rPr>
          <w:t>opinion</w:t>
        </w:r>
      </w:ins>
      <w:del w:id="4458" w:author="Allison" w:date="2024-04-02T20:52:00Z">
        <w:r w:rsidRPr="000C2B03" w:rsidDel="00DF076F">
          <w:rPr>
            <w:rFonts w:asciiTheme="majorBidi" w:hAnsiTheme="majorBidi" w:cstheme="majorBidi"/>
            <w:sz w:val="24"/>
            <w:szCs w:val="24"/>
            <w:lang w:bidi="he-IL"/>
          </w:rPr>
          <w:delText xml:space="preserve"> </w:delText>
        </w:r>
      </w:del>
      <w:del w:id="4459" w:author="Allison" w:date="2024-04-02T20:51:00Z">
        <w:r w:rsidRPr="000C2B03" w:rsidDel="00DF076F">
          <w:rPr>
            <w:rFonts w:asciiTheme="majorBidi" w:hAnsiTheme="majorBidi" w:cstheme="majorBidi"/>
            <w:sz w:val="24"/>
            <w:szCs w:val="24"/>
            <w:lang w:bidi="he-IL"/>
          </w:rPr>
          <w:delText>voices that claimed</w:delText>
        </w:r>
      </w:del>
      <w:r w:rsidRPr="000C2B03">
        <w:rPr>
          <w:rFonts w:asciiTheme="majorBidi" w:hAnsiTheme="majorBidi" w:cstheme="majorBidi"/>
          <w:sz w:val="24"/>
          <w:szCs w:val="24"/>
          <w:lang w:bidi="he-IL"/>
        </w:rPr>
        <w:t xml:space="preserve"> that </w:t>
      </w:r>
      <w:ins w:id="4460" w:author="Allison" w:date="2024-04-02T20:51:00Z">
        <w:r w:rsidR="00DF076F">
          <w:rPr>
            <w:rFonts w:asciiTheme="majorBidi" w:hAnsiTheme="majorBidi" w:cstheme="majorBidi"/>
            <w:sz w:val="24"/>
            <w:szCs w:val="24"/>
            <w:lang w:bidi="he-IL"/>
          </w:rPr>
          <w:t xml:space="preserve">making </w:t>
        </w:r>
      </w:ins>
      <w:r w:rsidRPr="000C2B03">
        <w:rPr>
          <w:rFonts w:asciiTheme="majorBidi" w:hAnsiTheme="majorBidi" w:cstheme="majorBidi"/>
          <w:sz w:val="24"/>
          <w:szCs w:val="24"/>
          <w:lang w:bidi="he-IL"/>
        </w:rPr>
        <w:t>offering</w:t>
      </w:r>
      <w:r w:rsidR="004F2745"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to demons or any act that </w:t>
      </w:r>
      <w:del w:id="4461" w:author="Allison" w:date="2024-04-02T20:52:00Z">
        <w:r w:rsidRPr="000C2B03" w:rsidDel="00DF076F">
          <w:rPr>
            <w:rFonts w:asciiTheme="majorBidi" w:hAnsiTheme="majorBidi" w:cstheme="majorBidi"/>
            <w:sz w:val="24"/>
            <w:szCs w:val="24"/>
            <w:lang w:bidi="he-IL"/>
          </w:rPr>
          <w:delText xml:space="preserve">acknowledges </w:delText>
        </w:r>
      </w:del>
      <w:ins w:id="4462" w:author="Allison" w:date="2024-04-02T20:52:00Z">
        <w:r w:rsidR="00DF076F" w:rsidRPr="000C2B03">
          <w:rPr>
            <w:rFonts w:asciiTheme="majorBidi" w:hAnsiTheme="majorBidi" w:cstheme="majorBidi"/>
            <w:sz w:val="24"/>
            <w:szCs w:val="24"/>
            <w:lang w:bidi="he-IL"/>
          </w:rPr>
          <w:t>acknowledge</w:t>
        </w:r>
        <w:r w:rsidR="00DF076F">
          <w:rPr>
            <w:rFonts w:asciiTheme="majorBidi" w:hAnsiTheme="majorBidi" w:cstheme="majorBidi"/>
            <w:sz w:val="24"/>
            <w:szCs w:val="24"/>
            <w:lang w:bidi="he-IL"/>
          </w:rPr>
          <w:t>d</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their existence </w:t>
      </w:r>
      <w:del w:id="4463" w:author="Allison" w:date="2024-04-02T20:52:00Z">
        <w:r w:rsidR="004F2745" w:rsidRPr="000C2B03" w:rsidDel="00DF076F">
          <w:rPr>
            <w:rFonts w:asciiTheme="majorBidi" w:hAnsiTheme="majorBidi" w:cstheme="majorBidi"/>
            <w:sz w:val="24"/>
            <w:szCs w:val="24"/>
            <w:lang w:bidi="he-IL"/>
          </w:rPr>
          <w:delText>give</w:delText>
        </w:r>
        <w:r w:rsidRPr="000C2B03" w:rsidDel="00DF076F">
          <w:rPr>
            <w:rFonts w:asciiTheme="majorBidi" w:hAnsiTheme="majorBidi" w:cstheme="majorBidi"/>
            <w:sz w:val="24"/>
            <w:szCs w:val="24"/>
            <w:lang w:bidi="he-IL"/>
          </w:rPr>
          <w:delText xml:space="preserve"> </w:delText>
        </w:r>
      </w:del>
      <w:ins w:id="4464" w:author="Allison" w:date="2024-04-02T20:52:00Z">
        <w:r w:rsidR="00DF076F" w:rsidRPr="000C2B03">
          <w:rPr>
            <w:rFonts w:asciiTheme="majorBidi" w:hAnsiTheme="majorBidi" w:cstheme="majorBidi"/>
            <w:sz w:val="24"/>
            <w:szCs w:val="24"/>
            <w:lang w:bidi="he-IL"/>
          </w:rPr>
          <w:t>g</w:t>
        </w:r>
        <w:r w:rsidR="00DF076F">
          <w:rPr>
            <w:rFonts w:asciiTheme="majorBidi" w:hAnsiTheme="majorBidi" w:cstheme="majorBidi"/>
            <w:sz w:val="24"/>
            <w:szCs w:val="24"/>
            <w:lang w:bidi="he-IL"/>
          </w:rPr>
          <w:t>a</w:t>
        </w:r>
        <w:r w:rsidR="00DF076F" w:rsidRPr="000C2B03">
          <w:rPr>
            <w:rFonts w:asciiTheme="majorBidi" w:hAnsiTheme="majorBidi" w:cstheme="majorBidi"/>
            <w:sz w:val="24"/>
            <w:szCs w:val="24"/>
            <w:lang w:bidi="he-IL"/>
          </w:rPr>
          <w:t xml:space="preserve">ve </w:t>
        </w:r>
      </w:ins>
      <w:r w:rsidRPr="000C2B03">
        <w:rPr>
          <w:rFonts w:asciiTheme="majorBidi" w:hAnsiTheme="majorBidi" w:cstheme="majorBidi"/>
          <w:sz w:val="24"/>
          <w:szCs w:val="24"/>
          <w:lang w:bidi="he-IL"/>
        </w:rPr>
        <w:t xml:space="preserve">power to foreign ideas and </w:t>
      </w:r>
      <w:del w:id="4465" w:author="Allison" w:date="2024-04-02T20:52:00Z">
        <w:r w:rsidRPr="000C2B03" w:rsidDel="00DF076F">
          <w:rPr>
            <w:rFonts w:asciiTheme="majorBidi" w:hAnsiTheme="majorBidi" w:cstheme="majorBidi"/>
            <w:sz w:val="24"/>
            <w:szCs w:val="24"/>
            <w:lang w:bidi="he-IL"/>
          </w:rPr>
          <w:delText xml:space="preserve">foreign </w:delText>
        </w:r>
      </w:del>
      <w:ins w:id="4466" w:author="Allison" w:date="2024-04-02T20:52:00Z">
        <w:r w:rsidR="00DF076F">
          <w:rPr>
            <w:rFonts w:asciiTheme="majorBidi" w:hAnsiTheme="majorBidi" w:cstheme="majorBidi"/>
            <w:sz w:val="24"/>
            <w:szCs w:val="24"/>
            <w:lang w:bidi="he-IL"/>
          </w:rPr>
          <w:t>idol</w:t>
        </w:r>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worship that </w:t>
      </w:r>
      <w:del w:id="4467" w:author="Allison" w:date="2024-04-02T20:56:00Z">
        <w:r w:rsidRPr="000C2B03" w:rsidDel="00DF076F">
          <w:rPr>
            <w:rFonts w:asciiTheme="majorBidi" w:hAnsiTheme="majorBidi" w:cstheme="majorBidi"/>
            <w:sz w:val="24"/>
            <w:szCs w:val="24"/>
            <w:lang w:bidi="he-IL"/>
          </w:rPr>
          <w:delText xml:space="preserve">has </w:delText>
        </w:r>
      </w:del>
      <w:ins w:id="4468" w:author="Allison" w:date="2024-04-03T08:10:00Z">
        <w:r w:rsidR="001D77F7">
          <w:rPr>
            <w:rFonts w:asciiTheme="majorBidi" w:hAnsiTheme="majorBidi" w:cstheme="majorBidi"/>
            <w:sz w:val="24"/>
            <w:szCs w:val="24"/>
            <w:lang w:bidi="he-IL"/>
          </w:rPr>
          <w:t>had</w:t>
        </w:r>
      </w:ins>
      <w:ins w:id="4469" w:author="Allison" w:date="2024-04-02T20:56:00Z">
        <w:r w:rsidR="00DF076F"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no place in the worship of God in Judaism, even if </w:t>
      </w:r>
      <w:del w:id="4470" w:author="Allison" w:date="2024-04-02T20:56:00Z">
        <w:r w:rsidRPr="000C2B03" w:rsidDel="00DF076F">
          <w:rPr>
            <w:rFonts w:asciiTheme="majorBidi" w:hAnsiTheme="majorBidi" w:cstheme="majorBidi"/>
            <w:sz w:val="24"/>
            <w:szCs w:val="24"/>
            <w:lang w:bidi="he-IL"/>
          </w:rPr>
          <w:delText xml:space="preserve">it </w:delText>
        </w:r>
      </w:del>
      <w:del w:id="4471" w:author="Allison" w:date="2024-04-02T20:52:00Z">
        <w:r w:rsidRPr="000C2B03" w:rsidDel="00DF076F">
          <w:rPr>
            <w:rFonts w:asciiTheme="majorBidi" w:hAnsiTheme="majorBidi" w:cstheme="majorBidi"/>
            <w:sz w:val="24"/>
            <w:szCs w:val="24"/>
            <w:lang w:bidi="he-IL"/>
          </w:rPr>
          <w:delText xml:space="preserve">is a concept that </w:delText>
        </w:r>
      </w:del>
      <w:del w:id="4472" w:author="Allison" w:date="2024-04-02T20:56:00Z">
        <w:r w:rsidRPr="000C2B03" w:rsidDel="00DF076F">
          <w:rPr>
            <w:rFonts w:asciiTheme="majorBidi" w:hAnsiTheme="majorBidi" w:cstheme="majorBidi"/>
            <w:sz w:val="24"/>
            <w:szCs w:val="24"/>
            <w:lang w:bidi="he-IL"/>
          </w:rPr>
          <w:delText>sees them</w:delText>
        </w:r>
      </w:del>
      <w:ins w:id="4473" w:author="Allison" w:date="2024-04-02T20:56:00Z">
        <w:r w:rsidR="00DF076F">
          <w:rPr>
            <w:rFonts w:asciiTheme="majorBidi" w:hAnsiTheme="majorBidi" w:cstheme="majorBidi"/>
            <w:sz w:val="24"/>
            <w:szCs w:val="24"/>
            <w:lang w:bidi="he-IL"/>
          </w:rPr>
          <w:t xml:space="preserve">they </w:t>
        </w:r>
      </w:ins>
      <w:ins w:id="4474" w:author="Allison" w:date="2024-04-03T07:47:00Z">
        <w:r w:rsidR="00DB6A47">
          <w:rPr>
            <w:rFonts w:asciiTheme="majorBidi" w:hAnsiTheme="majorBidi" w:cstheme="majorBidi"/>
            <w:sz w:val="24"/>
            <w:szCs w:val="24"/>
            <w:lang w:bidi="he-IL"/>
          </w:rPr>
          <w:t>were</w:t>
        </w:r>
      </w:ins>
      <w:ins w:id="4475" w:author="Allison" w:date="2024-04-02T20:56:00Z">
        <w:r w:rsidR="00DF076F">
          <w:rPr>
            <w:rFonts w:asciiTheme="majorBidi" w:hAnsiTheme="majorBidi" w:cstheme="majorBidi"/>
            <w:sz w:val="24"/>
            <w:szCs w:val="24"/>
            <w:lang w:bidi="he-IL"/>
          </w:rPr>
          <w:t xml:space="preserve"> seen</w:t>
        </w:r>
      </w:ins>
      <w:r w:rsidRPr="000C2B03">
        <w:rPr>
          <w:rFonts w:asciiTheme="majorBidi" w:hAnsiTheme="majorBidi" w:cstheme="majorBidi"/>
          <w:sz w:val="24"/>
          <w:szCs w:val="24"/>
          <w:lang w:bidi="he-IL"/>
        </w:rPr>
        <w:t xml:space="preserve"> as </w:t>
      </w:r>
      <w:del w:id="4476" w:author="Allison" w:date="2024-04-03T07:47:00Z">
        <w:r w:rsidRPr="000C2B03" w:rsidDel="00DB6A47">
          <w:rPr>
            <w:rFonts w:asciiTheme="majorBidi" w:hAnsiTheme="majorBidi" w:cstheme="majorBidi"/>
            <w:sz w:val="24"/>
            <w:szCs w:val="24"/>
            <w:lang w:bidi="he-IL"/>
          </w:rPr>
          <w:delText xml:space="preserve">a </w:delText>
        </w:r>
      </w:del>
      <w:r w:rsidRPr="000C2B03">
        <w:rPr>
          <w:rFonts w:asciiTheme="majorBidi" w:hAnsiTheme="majorBidi" w:cstheme="majorBidi"/>
          <w:sz w:val="24"/>
          <w:szCs w:val="24"/>
          <w:lang w:bidi="he-IL"/>
        </w:rPr>
        <w:t>negative force</w:t>
      </w:r>
      <w:ins w:id="4477" w:author="Allison" w:date="2024-04-03T07:47:00Z">
        <w:r w:rsidR="00DB6A47">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that must be fought against</w:t>
      </w:r>
      <w:r w:rsidR="002360AA" w:rsidRPr="000C2B03">
        <w:rPr>
          <w:rFonts w:asciiTheme="majorBidi" w:hAnsiTheme="majorBidi" w:cstheme="majorBidi"/>
          <w:sz w:val="24"/>
          <w:szCs w:val="24"/>
          <w:lang w:bidi="he-IL"/>
        </w:rPr>
        <w:t>. Indeed</w:t>
      </w:r>
      <w:r w:rsidRPr="000C2B03">
        <w:rPr>
          <w:rFonts w:asciiTheme="majorBidi" w:hAnsiTheme="majorBidi" w:cstheme="majorBidi"/>
          <w:sz w:val="24"/>
          <w:szCs w:val="24"/>
          <w:lang w:bidi="he-IL"/>
        </w:rPr>
        <w:t xml:space="preserve">, it is interesting to </w:t>
      </w:r>
      <w:del w:id="4478" w:author="Allison" w:date="2024-04-03T07:47:00Z">
        <w:r w:rsidRPr="000C2B03" w:rsidDel="00DB6A47">
          <w:rPr>
            <w:rFonts w:asciiTheme="majorBidi" w:hAnsiTheme="majorBidi" w:cstheme="majorBidi"/>
            <w:sz w:val="24"/>
            <w:szCs w:val="24"/>
            <w:lang w:bidi="he-IL"/>
          </w:rPr>
          <w:delText xml:space="preserve">discover </w:delText>
        </w:r>
      </w:del>
      <w:ins w:id="4479" w:author="Allison" w:date="2024-04-03T07:47:00Z">
        <w:r w:rsidR="00DB6A47">
          <w:rPr>
            <w:rFonts w:asciiTheme="majorBidi" w:hAnsiTheme="majorBidi" w:cstheme="majorBidi"/>
            <w:sz w:val="24"/>
            <w:szCs w:val="24"/>
            <w:lang w:bidi="he-IL"/>
          </w:rPr>
          <w:t>note</w:t>
        </w:r>
        <w:r w:rsidR="00DB6A47"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that in the rabbinic writings</w:t>
      </w:r>
      <w:ins w:id="4480" w:author="Allison" w:date="2024-04-03T08:10:00Z">
        <w:r w:rsidR="001D77F7">
          <w:rPr>
            <w:rFonts w:asciiTheme="majorBidi" w:hAnsiTheme="majorBidi" w:cstheme="majorBidi"/>
            <w:sz w:val="24"/>
            <w:szCs w:val="24"/>
            <w:lang w:bidi="he-IL"/>
          </w:rPr>
          <w:t>,</w:t>
        </w:r>
      </w:ins>
      <w:del w:id="4481" w:author="Allison" w:date="2024-04-02T20:56:00Z">
        <w:r w:rsidR="00BF6BAF" w:rsidRPr="000C2B03" w:rsidDel="006E739A">
          <w:rPr>
            <w:rFonts w:asciiTheme="majorBidi" w:hAnsiTheme="majorBidi" w:cstheme="majorBidi"/>
            <w:sz w:val="24"/>
            <w:szCs w:val="24"/>
            <w:lang w:bidi="he-IL"/>
          </w:rPr>
          <w:delText>,</w:delText>
        </w:r>
      </w:del>
      <w:r w:rsidRPr="000C2B03">
        <w:rPr>
          <w:rFonts w:asciiTheme="majorBidi" w:hAnsiTheme="majorBidi" w:cstheme="majorBidi"/>
          <w:sz w:val="24"/>
          <w:szCs w:val="24"/>
          <w:lang w:bidi="he-IL"/>
        </w:rPr>
        <w:t xml:space="preserve"> there </w:t>
      </w:r>
      <w:del w:id="4482" w:author="Allison" w:date="2024-04-02T20:56:00Z">
        <w:r w:rsidRPr="000C2B03" w:rsidDel="006E739A">
          <w:rPr>
            <w:rFonts w:asciiTheme="majorBidi" w:hAnsiTheme="majorBidi" w:cstheme="majorBidi"/>
            <w:sz w:val="24"/>
            <w:szCs w:val="24"/>
            <w:lang w:bidi="he-IL"/>
          </w:rPr>
          <w:delText xml:space="preserve">is </w:delText>
        </w:r>
      </w:del>
      <w:ins w:id="4483" w:author="Allison" w:date="2024-04-03T07:47:00Z">
        <w:r w:rsidR="00DB6A47">
          <w:rPr>
            <w:rFonts w:asciiTheme="majorBidi" w:hAnsiTheme="majorBidi" w:cstheme="majorBidi"/>
            <w:sz w:val="24"/>
            <w:szCs w:val="24"/>
            <w:lang w:bidi="he-IL"/>
          </w:rPr>
          <w:t>were</w:t>
        </w:r>
      </w:ins>
      <w:ins w:id="4484" w:author="Allison" w:date="2024-04-02T20:56:00Z">
        <w:r w:rsidR="006E739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almost no magical explanation</w:t>
      </w:r>
      <w:ins w:id="4485" w:author="Allison" w:date="2024-04-03T07:47:00Z">
        <w:r w:rsidR="00DB6A47">
          <w:rPr>
            <w:rFonts w:asciiTheme="majorBidi" w:hAnsiTheme="majorBidi" w:cstheme="majorBidi"/>
            <w:sz w:val="24"/>
            <w:szCs w:val="24"/>
            <w:lang w:bidi="he-IL"/>
          </w:rPr>
          <w:t>s</w:t>
        </w:r>
      </w:ins>
      <w:r w:rsidRPr="000C2B03">
        <w:rPr>
          <w:rFonts w:asciiTheme="majorBidi" w:hAnsiTheme="majorBidi" w:cstheme="majorBidi"/>
          <w:sz w:val="24"/>
          <w:szCs w:val="24"/>
          <w:lang w:bidi="he-IL"/>
        </w:rPr>
        <w:t xml:space="preserve"> for the practice. The </w:t>
      </w:r>
      <w:ins w:id="4486" w:author="Allison" w:date="2024-04-02T20:57:00Z">
        <w:r w:rsidR="006E739A">
          <w:rPr>
            <w:rFonts w:asciiTheme="majorBidi" w:hAnsiTheme="majorBidi" w:cstheme="majorBidi"/>
            <w:sz w:val="24"/>
            <w:szCs w:val="24"/>
            <w:lang w:bidi="he-IL"/>
          </w:rPr>
          <w:t>14</w:t>
        </w:r>
        <w:r w:rsidR="006E739A" w:rsidRPr="006E739A">
          <w:rPr>
            <w:rFonts w:asciiTheme="majorBidi" w:hAnsiTheme="majorBidi" w:cstheme="majorBidi"/>
            <w:sz w:val="24"/>
            <w:szCs w:val="24"/>
            <w:vertAlign w:val="superscript"/>
            <w:lang w:bidi="he-IL"/>
            <w:rPrChange w:id="4487" w:author="Allison" w:date="2024-04-02T20:57:00Z">
              <w:rPr>
                <w:rFonts w:asciiTheme="majorBidi" w:hAnsiTheme="majorBidi" w:cstheme="majorBidi"/>
                <w:sz w:val="24"/>
                <w:szCs w:val="24"/>
                <w:lang w:bidi="he-IL"/>
              </w:rPr>
            </w:rPrChange>
          </w:rPr>
          <w:t>th</w:t>
        </w:r>
        <w:r w:rsidR="006E739A">
          <w:rPr>
            <w:rFonts w:asciiTheme="majorBidi" w:hAnsiTheme="majorBidi" w:cstheme="majorBidi"/>
            <w:sz w:val="24"/>
            <w:szCs w:val="24"/>
            <w:lang w:bidi="he-IL"/>
          </w:rPr>
          <w:t xml:space="preserve">-century </w:t>
        </w:r>
      </w:ins>
      <w:r w:rsidRPr="000C2B03">
        <w:rPr>
          <w:rFonts w:asciiTheme="majorBidi" w:hAnsiTheme="majorBidi" w:cstheme="majorBidi"/>
          <w:sz w:val="24"/>
          <w:szCs w:val="24"/>
          <w:lang w:bidi="he-IL"/>
        </w:rPr>
        <w:t xml:space="preserve">Italian Rabbi Menachem ben Binyamin Recanati </w:t>
      </w:r>
      <w:del w:id="4488" w:author="Allison" w:date="2024-04-02T20:57:00Z">
        <w:r w:rsidRPr="000C2B03" w:rsidDel="006E739A">
          <w:rPr>
            <w:rFonts w:asciiTheme="majorBidi" w:hAnsiTheme="majorBidi" w:cstheme="majorBidi"/>
            <w:sz w:val="24"/>
            <w:szCs w:val="24"/>
            <w:lang w:bidi="he-IL"/>
          </w:rPr>
          <w:delText xml:space="preserve">of the </w:delText>
        </w:r>
        <w:r w:rsidR="00522DC7" w:rsidRPr="000C2B03" w:rsidDel="006E739A">
          <w:rPr>
            <w:rFonts w:asciiTheme="majorBidi" w:hAnsiTheme="majorBidi" w:cstheme="majorBidi"/>
            <w:sz w:val="24"/>
            <w:szCs w:val="24"/>
            <w:lang w:bidi="he-IL"/>
          </w:rPr>
          <w:delText>14</w:delText>
        </w:r>
        <w:r w:rsidR="00522DC7" w:rsidRPr="000C2B03" w:rsidDel="006E739A">
          <w:rPr>
            <w:rFonts w:asciiTheme="majorBidi" w:hAnsiTheme="majorBidi" w:cstheme="majorBidi"/>
            <w:sz w:val="24"/>
            <w:szCs w:val="24"/>
            <w:vertAlign w:val="superscript"/>
            <w:lang w:bidi="he-IL"/>
          </w:rPr>
          <w:delText>th</w:delText>
        </w:r>
        <w:r w:rsidR="00522DC7" w:rsidRPr="000C2B03" w:rsidDel="006E739A">
          <w:rPr>
            <w:rFonts w:asciiTheme="majorBidi" w:hAnsiTheme="majorBidi" w:cstheme="majorBidi"/>
            <w:sz w:val="24"/>
            <w:szCs w:val="24"/>
            <w:lang w:bidi="he-IL"/>
          </w:rPr>
          <w:delText xml:space="preserve"> </w:delText>
        </w:r>
        <w:r w:rsidRPr="000C2B03" w:rsidDel="006E739A">
          <w:rPr>
            <w:rFonts w:asciiTheme="majorBidi" w:hAnsiTheme="majorBidi" w:cstheme="majorBidi"/>
            <w:sz w:val="24"/>
            <w:szCs w:val="24"/>
            <w:lang w:bidi="he-IL"/>
          </w:rPr>
          <w:delText xml:space="preserve">century </w:delText>
        </w:r>
      </w:del>
      <w:r w:rsidRPr="000C2B03">
        <w:rPr>
          <w:rFonts w:asciiTheme="majorBidi" w:hAnsiTheme="majorBidi" w:cstheme="majorBidi"/>
          <w:sz w:val="24"/>
          <w:szCs w:val="24"/>
          <w:lang w:bidi="he-IL"/>
        </w:rPr>
        <w:t xml:space="preserve">knew the explanation </w:t>
      </w:r>
      <w:ins w:id="4489" w:author="Allison" w:date="2024-04-03T07:47:00Z">
        <w:r w:rsidR="00DB6A47">
          <w:rPr>
            <w:rFonts w:asciiTheme="majorBidi" w:hAnsiTheme="majorBidi" w:cstheme="majorBidi"/>
            <w:sz w:val="24"/>
            <w:szCs w:val="24"/>
            <w:lang w:bidi="he-IL"/>
          </w:rPr>
          <w:t xml:space="preserve">of </w:t>
        </w:r>
      </w:ins>
      <w:del w:id="4490" w:author="Allison" w:date="2024-04-02T20:57:00Z">
        <w:r w:rsidRPr="000C2B03" w:rsidDel="006E739A">
          <w:rPr>
            <w:rFonts w:asciiTheme="majorBidi" w:hAnsiTheme="majorBidi" w:cstheme="majorBidi"/>
            <w:sz w:val="24"/>
            <w:szCs w:val="24"/>
            <w:lang w:bidi="he-IL"/>
          </w:rPr>
          <w:delText>of exorcism</w:delText>
        </w:r>
        <w:r w:rsidR="00522DC7" w:rsidRPr="000C2B03" w:rsidDel="006E739A">
          <w:rPr>
            <w:rFonts w:asciiTheme="majorBidi" w:hAnsiTheme="majorBidi" w:cstheme="majorBidi"/>
            <w:sz w:val="24"/>
            <w:szCs w:val="24"/>
            <w:lang w:bidi="he-IL"/>
          </w:rPr>
          <w:delText xml:space="preserve"> of </w:delText>
        </w:r>
      </w:del>
      <w:r w:rsidR="00522DC7" w:rsidRPr="000C2B03">
        <w:rPr>
          <w:rFonts w:asciiTheme="majorBidi" w:hAnsiTheme="majorBidi" w:cstheme="majorBidi"/>
          <w:sz w:val="24"/>
          <w:szCs w:val="24"/>
          <w:lang w:bidi="he-IL"/>
        </w:rPr>
        <w:t>the custom</w:t>
      </w:r>
      <w:ins w:id="4491" w:author="Allison" w:date="2024-04-02T20:57:00Z">
        <w:r w:rsidR="006E739A">
          <w:rPr>
            <w:rFonts w:asciiTheme="majorBidi" w:hAnsiTheme="majorBidi" w:cstheme="majorBidi"/>
            <w:sz w:val="24"/>
            <w:szCs w:val="24"/>
            <w:lang w:bidi="he-IL"/>
          </w:rPr>
          <w:t xml:space="preserve"> as exorcizing demons</w:t>
        </w:r>
      </w:ins>
      <w:r w:rsidRPr="000C2B03">
        <w:rPr>
          <w:rFonts w:asciiTheme="majorBidi" w:hAnsiTheme="majorBidi" w:cstheme="majorBidi"/>
          <w:sz w:val="24"/>
          <w:szCs w:val="24"/>
          <w:lang w:bidi="he-IL"/>
        </w:rPr>
        <w:t xml:space="preserve">, and Rabbi Yeshayahu Halevi Horowitz, born in Prague, </w:t>
      </w:r>
      <w:del w:id="4492" w:author="Allison" w:date="2024-04-02T20:57:00Z">
        <w:r w:rsidRPr="000C2B03" w:rsidDel="006E739A">
          <w:rPr>
            <w:rFonts w:asciiTheme="majorBidi" w:hAnsiTheme="majorBidi" w:cstheme="majorBidi"/>
            <w:sz w:val="24"/>
            <w:szCs w:val="24"/>
            <w:lang w:bidi="he-IL"/>
          </w:rPr>
          <w:delText xml:space="preserve">quotes </w:delText>
        </w:r>
      </w:del>
      <w:ins w:id="4493" w:author="Allison" w:date="2024-04-02T20:57:00Z">
        <w:r w:rsidR="006E739A" w:rsidRPr="000C2B03">
          <w:rPr>
            <w:rFonts w:asciiTheme="majorBidi" w:hAnsiTheme="majorBidi" w:cstheme="majorBidi"/>
            <w:sz w:val="24"/>
            <w:szCs w:val="24"/>
            <w:lang w:bidi="he-IL"/>
          </w:rPr>
          <w:t>quote</w:t>
        </w:r>
        <w:r w:rsidR="006E739A">
          <w:rPr>
            <w:rFonts w:asciiTheme="majorBidi" w:hAnsiTheme="majorBidi" w:cstheme="majorBidi"/>
            <w:sz w:val="24"/>
            <w:szCs w:val="24"/>
            <w:lang w:bidi="he-IL"/>
          </w:rPr>
          <w:t>d</w:t>
        </w:r>
        <w:r w:rsidR="006E739A" w:rsidRPr="000C2B03">
          <w:rPr>
            <w:rFonts w:asciiTheme="majorBidi" w:hAnsiTheme="majorBidi" w:cstheme="majorBidi"/>
            <w:sz w:val="24"/>
            <w:szCs w:val="24"/>
            <w:lang w:bidi="he-IL"/>
          </w:rPr>
          <w:t xml:space="preserve"> </w:t>
        </w:r>
      </w:ins>
      <w:del w:id="4494" w:author="Allison" w:date="2024-04-02T20:57:00Z">
        <w:r w:rsidRPr="000C2B03" w:rsidDel="006E739A">
          <w:rPr>
            <w:rFonts w:asciiTheme="majorBidi" w:hAnsiTheme="majorBidi" w:cstheme="majorBidi"/>
            <w:sz w:val="24"/>
            <w:szCs w:val="24"/>
            <w:lang w:bidi="he-IL"/>
          </w:rPr>
          <w:delText xml:space="preserve">the </w:delText>
        </w:r>
      </w:del>
      <w:ins w:id="4495" w:author="Allison" w:date="2024-04-02T20:57:00Z">
        <w:r w:rsidR="006E739A">
          <w:rPr>
            <w:rFonts w:asciiTheme="majorBidi" w:hAnsiTheme="majorBidi" w:cstheme="majorBidi"/>
            <w:sz w:val="24"/>
            <w:szCs w:val="24"/>
            <w:lang w:bidi="he-IL"/>
          </w:rPr>
          <w:t>this</w:t>
        </w:r>
        <w:r w:rsidR="006E739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 xml:space="preserve">explanation in his book </w:t>
      </w:r>
      <w:del w:id="4496" w:author="Allison" w:date="2024-04-02T20:58:00Z">
        <w:r w:rsidRPr="006E739A" w:rsidDel="006E739A">
          <w:rPr>
            <w:rFonts w:asciiTheme="majorBidi" w:hAnsiTheme="majorBidi" w:cstheme="majorBidi"/>
            <w:i/>
            <w:iCs/>
            <w:sz w:val="24"/>
            <w:szCs w:val="24"/>
            <w:lang w:bidi="he-IL"/>
            <w:rPrChange w:id="4497" w:author="Allison" w:date="2024-04-02T20:58:00Z">
              <w:rPr>
                <w:rFonts w:asciiTheme="majorBidi" w:hAnsiTheme="majorBidi" w:cstheme="majorBidi"/>
                <w:sz w:val="24"/>
                <w:szCs w:val="24"/>
                <w:lang w:bidi="he-IL"/>
              </w:rPr>
            </w:rPrChange>
          </w:rPr>
          <w:delText>'</w:delText>
        </w:r>
      </w:del>
      <w:r w:rsidRPr="006E739A">
        <w:rPr>
          <w:rFonts w:asciiTheme="majorBidi" w:hAnsiTheme="majorBidi" w:cstheme="majorBidi"/>
          <w:i/>
          <w:iCs/>
          <w:sz w:val="24"/>
          <w:szCs w:val="24"/>
          <w:lang w:bidi="he-IL"/>
          <w:rPrChange w:id="4498" w:author="Allison" w:date="2024-04-02T20:58:00Z">
            <w:rPr>
              <w:rFonts w:asciiTheme="majorBidi" w:hAnsiTheme="majorBidi" w:cstheme="majorBidi"/>
              <w:sz w:val="24"/>
              <w:szCs w:val="24"/>
              <w:lang w:bidi="he-IL"/>
            </w:rPr>
          </w:rPrChange>
        </w:rPr>
        <w:t>The Two Tablets of the Covenant</w:t>
      </w:r>
      <w:ins w:id="4499" w:author="Allison" w:date="2024-04-02T20:58:00Z">
        <w:r w:rsidR="006E739A">
          <w:rPr>
            <w:rFonts w:asciiTheme="majorBidi" w:hAnsiTheme="majorBidi" w:cstheme="majorBidi"/>
            <w:sz w:val="24"/>
            <w:szCs w:val="24"/>
            <w:lang w:bidi="he-IL"/>
          </w:rPr>
          <w:t xml:space="preserve"> written </w:t>
        </w:r>
      </w:ins>
      <w:del w:id="4500" w:author="Allison" w:date="2024-04-02T20:58:00Z">
        <w:r w:rsidRPr="000C2B03" w:rsidDel="006E739A">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in the </w:t>
      </w:r>
      <w:r w:rsidR="00522DC7" w:rsidRPr="000C2B03">
        <w:rPr>
          <w:rFonts w:asciiTheme="majorBidi" w:hAnsiTheme="majorBidi" w:cstheme="majorBidi"/>
          <w:sz w:val="24"/>
          <w:szCs w:val="24"/>
          <w:lang w:bidi="he-IL"/>
        </w:rPr>
        <w:t>17</w:t>
      </w:r>
      <w:r w:rsidR="00522DC7" w:rsidRPr="000C2B03">
        <w:rPr>
          <w:rFonts w:asciiTheme="majorBidi" w:hAnsiTheme="majorBidi" w:cstheme="majorBidi"/>
          <w:sz w:val="24"/>
          <w:szCs w:val="24"/>
          <w:vertAlign w:val="superscript"/>
          <w:lang w:bidi="he-IL"/>
        </w:rPr>
        <w:t>th</w:t>
      </w:r>
      <w:r w:rsidR="00522D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Pr="000C2B03">
        <w:rPr>
          <w:rStyle w:val="FootnoteReference"/>
          <w:rFonts w:asciiTheme="majorBidi" w:hAnsiTheme="majorBidi" w:cstheme="majorBidi"/>
          <w:sz w:val="24"/>
          <w:szCs w:val="24"/>
          <w:rtl/>
          <w:lang w:bidi="he-IL"/>
        </w:rPr>
        <w:footnoteReference w:id="41"/>
      </w:r>
      <w:r w:rsidRPr="000C2B03">
        <w:rPr>
          <w:rFonts w:asciiTheme="majorBidi" w:hAnsiTheme="majorBidi" w:cstheme="majorBidi"/>
          <w:sz w:val="24"/>
          <w:szCs w:val="24"/>
          <w:lang w:bidi="he-IL"/>
        </w:rPr>
        <w:t xml:space="preserve"> </w:t>
      </w:r>
      <w:del w:id="4507" w:author="Allison" w:date="2024-04-02T20:58:00Z">
        <w:r w:rsidRPr="000C2B03" w:rsidDel="006E739A">
          <w:rPr>
            <w:rFonts w:asciiTheme="majorBidi" w:hAnsiTheme="majorBidi" w:cstheme="majorBidi"/>
            <w:sz w:val="24"/>
            <w:szCs w:val="24"/>
            <w:lang w:bidi="he-IL"/>
          </w:rPr>
          <w:delText xml:space="preserve">But </w:delText>
        </w:r>
        <w:r w:rsidR="00BF6BAF" w:rsidRPr="000C2B03" w:rsidDel="006E739A">
          <w:rPr>
            <w:rFonts w:asciiTheme="majorBidi" w:hAnsiTheme="majorBidi" w:cstheme="majorBidi"/>
            <w:sz w:val="24"/>
            <w:szCs w:val="24"/>
            <w:lang w:bidi="he-IL"/>
          </w:rPr>
          <w:delText>e</w:delText>
        </w:r>
      </w:del>
      <w:ins w:id="4508" w:author="Allison" w:date="2024-04-02T20:58:00Z">
        <w:r w:rsidR="006E739A">
          <w:rPr>
            <w:rFonts w:asciiTheme="majorBidi" w:hAnsiTheme="majorBidi" w:cstheme="majorBidi"/>
            <w:sz w:val="24"/>
            <w:szCs w:val="24"/>
            <w:lang w:bidi="he-IL"/>
          </w:rPr>
          <w:t xml:space="preserve">Aside from </w:t>
        </w:r>
      </w:ins>
      <w:del w:id="4509" w:author="Allison" w:date="2024-04-02T20:58:00Z">
        <w:r w:rsidR="00BF6BAF" w:rsidRPr="000C2B03" w:rsidDel="006E739A">
          <w:rPr>
            <w:rFonts w:asciiTheme="majorBidi" w:hAnsiTheme="majorBidi" w:cstheme="majorBidi"/>
            <w:sz w:val="24"/>
            <w:szCs w:val="24"/>
            <w:lang w:bidi="he-IL"/>
          </w:rPr>
          <w:delText>xcept for</w:delText>
        </w:r>
        <w:r w:rsidRPr="000C2B03" w:rsidDel="006E739A">
          <w:rPr>
            <w:rFonts w:asciiTheme="majorBidi" w:hAnsiTheme="majorBidi" w:cstheme="majorBidi"/>
            <w:sz w:val="24"/>
            <w:szCs w:val="24"/>
            <w:lang w:bidi="he-IL"/>
          </w:rPr>
          <w:delText xml:space="preserve"> </w:delText>
        </w:r>
      </w:del>
      <w:r w:rsidRPr="000C2B03">
        <w:rPr>
          <w:rFonts w:asciiTheme="majorBidi" w:hAnsiTheme="majorBidi" w:cstheme="majorBidi"/>
          <w:sz w:val="24"/>
          <w:szCs w:val="24"/>
          <w:lang w:bidi="he-IL"/>
        </w:rPr>
        <w:t xml:space="preserve">these references, the magical explanation rarely </w:t>
      </w:r>
      <w:del w:id="4510" w:author="Allison" w:date="2024-04-02T20:58:00Z">
        <w:r w:rsidRPr="000C2B03" w:rsidDel="006E739A">
          <w:rPr>
            <w:rFonts w:asciiTheme="majorBidi" w:hAnsiTheme="majorBidi" w:cstheme="majorBidi"/>
            <w:sz w:val="24"/>
            <w:szCs w:val="24"/>
            <w:lang w:bidi="he-IL"/>
          </w:rPr>
          <w:delText xml:space="preserve">appears </w:delText>
        </w:r>
      </w:del>
      <w:ins w:id="4511" w:author="Allison" w:date="2024-04-02T20:58:00Z">
        <w:r w:rsidR="006E739A" w:rsidRPr="000C2B03">
          <w:rPr>
            <w:rFonts w:asciiTheme="majorBidi" w:hAnsiTheme="majorBidi" w:cstheme="majorBidi"/>
            <w:sz w:val="24"/>
            <w:szCs w:val="24"/>
            <w:lang w:bidi="he-IL"/>
          </w:rPr>
          <w:t>appear</w:t>
        </w:r>
        <w:r w:rsidR="006E739A">
          <w:rPr>
            <w:rFonts w:asciiTheme="majorBidi" w:hAnsiTheme="majorBidi" w:cstheme="majorBidi"/>
            <w:sz w:val="24"/>
            <w:szCs w:val="24"/>
            <w:lang w:bidi="he-IL"/>
          </w:rPr>
          <w:t>ed</w:t>
        </w:r>
        <w:r w:rsidR="006E739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in rabbinical writings. Even essays that document</w:t>
      </w:r>
      <w:ins w:id="4512" w:author="Allison" w:date="2024-04-02T20:58:00Z">
        <w:r w:rsidR="006E739A">
          <w:rPr>
            <w:rFonts w:asciiTheme="majorBidi" w:hAnsiTheme="majorBidi" w:cstheme="majorBidi"/>
            <w:sz w:val="24"/>
            <w:szCs w:val="24"/>
            <w:lang w:bidi="he-IL"/>
          </w:rPr>
          <w:t>ed</w:t>
        </w:r>
      </w:ins>
      <w:r w:rsidRPr="000C2B03">
        <w:rPr>
          <w:rFonts w:asciiTheme="majorBidi" w:hAnsiTheme="majorBidi" w:cstheme="majorBidi"/>
          <w:sz w:val="24"/>
          <w:szCs w:val="24"/>
          <w:lang w:bidi="he-IL"/>
        </w:rPr>
        <w:t xml:space="preserve"> the breaking of the glass </w:t>
      </w:r>
      <w:del w:id="4513" w:author="Allison" w:date="2024-04-02T20:58:00Z">
        <w:r w:rsidRPr="000C2B03" w:rsidDel="006E739A">
          <w:rPr>
            <w:rFonts w:asciiTheme="majorBidi" w:hAnsiTheme="majorBidi" w:cstheme="majorBidi"/>
            <w:sz w:val="24"/>
            <w:szCs w:val="24"/>
            <w:lang w:bidi="he-IL"/>
          </w:rPr>
          <w:delText xml:space="preserve">on </w:delText>
        </w:r>
      </w:del>
      <w:ins w:id="4514" w:author="Allison" w:date="2024-04-02T20:58:00Z">
        <w:r w:rsidR="006E739A">
          <w:rPr>
            <w:rFonts w:asciiTheme="majorBidi" w:hAnsiTheme="majorBidi" w:cstheme="majorBidi"/>
            <w:sz w:val="24"/>
            <w:szCs w:val="24"/>
            <w:lang w:bidi="he-IL"/>
          </w:rPr>
          <w:t>against</w:t>
        </w:r>
        <w:r w:rsidR="006E739A" w:rsidRPr="000C2B03">
          <w:rPr>
            <w:rFonts w:asciiTheme="majorBidi" w:hAnsiTheme="majorBidi" w:cstheme="majorBidi"/>
            <w:sz w:val="24"/>
            <w:szCs w:val="24"/>
            <w:lang w:bidi="he-IL"/>
          </w:rPr>
          <w:t xml:space="preserve"> </w:t>
        </w:r>
      </w:ins>
      <w:r w:rsidRPr="000C2B03">
        <w:rPr>
          <w:rFonts w:asciiTheme="majorBidi" w:hAnsiTheme="majorBidi" w:cstheme="majorBidi"/>
          <w:sz w:val="24"/>
          <w:szCs w:val="24"/>
          <w:lang w:bidi="he-IL"/>
        </w:rPr>
        <w:t>the wall</w:t>
      </w:r>
      <w:ins w:id="4515" w:author="Allison" w:date="2024-04-02T20:58:00Z">
        <w:r w:rsidR="006E739A">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such as the writings of the Maharil or the Vitri cycle</w:t>
      </w:r>
      <w:ins w:id="4516" w:author="Allison" w:date="2024-04-02T20:58:00Z">
        <w:r w:rsidR="006E739A">
          <w:rPr>
            <w:rFonts w:asciiTheme="majorBidi" w:hAnsiTheme="majorBidi" w:cstheme="majorBidi"/>
            <w:sz w:val="24"/>
            <w:szCs w:val="24"/>
            <w:lang w:bidi="he-IL"/>
          </w:rPr>
          <w:t>,</w:t>
        </w:r>
      </w:ins>
      <w:r w:rsidRPr="000C2B03">
        <w:rPr>
          <w:rFonts w:asciiTheme="majorBidi" w:hAnsiTheme="majorBidi" w:cstheme="majorBidi"/>
          <w:sz w:val="24"/>
          <w:szCs w:val="24"/>
          <w:lang w:bidi="he-IL"/>
        </w:rPr>
        <w:t xml:space="preserve"> avoid</w:t>
      </w:r>
      <w:ins w:id="4517" w:author="Allison" w:date="2024-04-02T20:58:00Z">
        <w:r w:rsidR="006E739A">
          <w:rPr>
            <w:rFonts w:asciiTheme="majorBidi" w:hAnsiTheme="majorBidi" w:cstheme="majorBidi"/>
            <w:sz w:val="24"/>
            <w:szCs w:val="24"/>
            <w:lang w:bidi="he-IL"/>
          </w:rPr>
          <w:t>ed</w:t>
        </w:r>
      </w:ins>
      <w:r w:rsidRPr="000C2B03">
        <w:rPr>
          <w:rFonts w:asciiTheme="majorBidi" w:hAnsiTheme="majorBidi" w:cstheme="majorBidi"/>
          <w:sz w:val="24"/>
          <w:szCs w:val="24"/>
          <w:lang w:bidi="he-IL"/>
        </w:rPr>
        <w:t xml:space="preserve"> explaining it</w:t>
      </w:r>
      <w:ins w:id="4518" w:author="Allison" w:date="2024-04-03T07:48:00Z">
        <w:r w:rsidR="00DB6A47">
          <w:rPr>
            <w:rFonts w:asciiTheme="majorBidi" w:hAnsiTheme="majorBidi" w:cstheme="majorBidi"/>
            <w:sz w:val="24"/>
            <w:szCs w:val="24"/>
            <w:lang w:bidi="he-IL"/>
          </w:rPr>
          <w:t xml:space="preserve"> in this way</w:t>
        </w:r>
      </w:ins>
      <w:r w:rsidRPr="000C2B03">
        <w:rPr>
          <w:rFonts w:asciiTheme="majorBidi" w:hAnsiTheme="majorBidi" w:cstheme="majorBidi"/>
          <w:sz w:val="24"/>
          <w:szCs w:val="24"/>
          <w:lang w:bidi="he-IL"/>
        </w:rPr>
        <w:t>.</w:t>
      </w:r>
      <w:r w:rsidRPr="000C2B03">
        <w:rPr>
          <w:rStyle w:val="FootnoteReference"/>
          <w:rFonts w:asciiTheme="majorBidi" w:hAnsiTheme="majorBidi" w:cstheme="majorBidi"/>
          <w:sz w:val="24"/>
          <w:szCs w:val="24"/>
          <w:rtl/>
        </w:rPr>
        <w:footnoteReference w:id="42"/>
      </w:r>
    </w:p>
    <w:p w14:paraId="5E896CB7" w14:textId="21D406C8" w:rsidR="00021D78" w:rsidRPr="000C2B03" w:rsidRDefault="00676A12" w:rsidP="000C2B03">
      <w:pPr>
        <w:spacing w:after="0" w:line="480" w:lineRule="auto"/>
        <w:ind w:firstLine="720"/>
        <w:rPr>
          <w:rFonts w:asciiTheme="majorBidi" w:hAnsiTheme="majorBidi" w:cstheme="majorBidi"/>
          <w:sz w:val="24"/>
          <w:szCs w:val="24"/>
        </w:rPr>
      </w:pPr>
      <w:r w:rsidRPr="000C2B03">
        <w:rPr>
          <w:rFonts w:asciiTheme="majorBidi" w:hAnsiTheme="majorBidi" w:cstheme="majorBidi"/>
          <w:sz w:val="24"/>
          <w:szCs w:val="24"/>
        </w:rPr>
        <w:t>According to Lauterbach, it cannot be ignored that the custom of breaking the wine glass contains remnants of an ancient custom of offering food and wine to demons</w:t>
      </w:r>
      <w:del w:id="4665" w:author="Allison" w:date="2024-04-03T08:10:00Z">
        <w:r w:rsidRPr="000C2B03" w:rsidDel="001D77F7">
          <w:rPr>
            <w:rFonts w:asciiTheme="majorBidi" w:hAnsiTheme="majorBidi" w:cstheme="majorBidi"/>
            <w:sz w:val="24"/>
            <w:szCs w:val="24"/>
          </w:rPr>
          <w:delText>,</w:delText>
        </w:r>
      </w:del>
      <w:r w:rsidRPr="000C2B03">
        <w:rPr>
          <w:rFonts w:asciiTheme="majorBidi" w:hAnsiTheme="majorBidi" w:cstheme="majorBidi"/>
          <w:sz w:val="24"/>
          <w:szCs w:val="24"/>
        </w:rPr>
        <w:t xml:space="preserve"> </w:t>
      </w:r>
      <w:del w:id="4666" w:author="Allison" w:date="2024-04-02T20:59:00Z">
        <w:r w:rsidRPr="000C2B03" w:rsidDel="006E739A">
          <w:rPr>
            <w:rFonts w:asciiTheme="majorBidi" w:hAnsiTheme="majorBidi" w:cstheme="majorBidi"/>
            <w:sz w:val="24"/>
            <w:szCs w:val="24"/>
          </w:rPr>
          <w:delText xml:space="preserve">in the form of </w:delText>
        </w:r>
      </w:del>
      <w:ins w:id="4667" w:author="Allison" w:date="2024-04-02T20:59:00Z">
        <w:r w:rsidR="006E739A">
          <w:rPr>
            <w:rFonts w:asciiTheme="majorBidi" w:hAnsiTheme="majorBidi" w:cstheme="majorBidi"/>
            <w:sz w:val="24"/>
            <w:szCs w:val="24"/>
          </w:rPr>
          <w:t xml:space="preserve">since </w:t>
        </w:r>
      </w:ins>
      <w:r w:rsidRPr="000C2B03">
        <w:rPr>
          <w:rFonts w:asciiTheme="majorBidi" w:hAnsiTheme="majorBidi" w:cstheme="majorBidi"/>
          <w:sz w:val="24"/>
          <w:szCs w:val="24"/>
        </w:rPr>
        <w:t xml:space="preserve">the wine </w:t>
      </w:r>
      <w:ins w:id="4668" w:author="Allison" w:date="2024-04-02T20:59:00Z">
        <w:r w:rsidR="006E739A">
          <w:rPr>
            <w:rFonts w:asciiTheme="majorBidi" w:hAnsiTheme="majorBidi" w:cstheme="majorBidi"/>
            <w:sz w:val="24"/>
            <w:szCs w:val="24"/>
          </w:rPr>
          <w:t xml:space="preserve">was </w:t>
        </w:r>
      </w:ins>
      <w:r w:rsidRPr="000C2B03">
        <w:rPr>
          <w:rFonts w:asciiTheme="majorBidi" w:hAnsiTheme="majorBidi" w:cstheme="majorBidi"/>
          <w:sz w:val="24"/>
          <w:szCs w:val="24"/>
        </w:rPr>
        <w:t xml:space="preserve">spilled </w:t>
      </w:r>
      <w:del w:id="4669" w:author="Allison" w:date="2024-04-02T20:59:00Z">
        <w:r w:rsidRPr="000C2B03" w:rsidDel="006E739A">
          <w:rPr>
            <w:rFonts w:asciiTheme="majorBidi" w:hAnsiTheme="majorBidi" w:cstheme="majorBidi"/>
            <w:sz w:val="24"/>
            <w:szCs w:val="24"/>
          </w:rPr>
          <w:delText xml:space="preserve">upon </w:delText>
        </w:r>
      </w:del>
      <w:ins w:id="4670" w:author="Allison" w:date="2024-04-02T20:59:00Z">
        <w:r w:rsidR="006E739A">
          <w:rPr>
            <w:rFonts w:asciiTheme="majorBidi" w:hAnsiTheme="majorBidi" w:cstheme="majorBidi"/>
            <w:sz w:val="24"/>
            <w:szCs w:val="24"/>
          </w:rPr>
          <w:t>when</w:t>
        </w:r>
        <w:r w:rsidR="006E739A" w:rsidRPr="000C2B03">
          <w:rPr>
            <w:rFonts w:asciiTheme="majorBidi" w:hAnsiTheme="majorBidi" w:cstheme="majorBidi"/>
            <w:sz w:val="24"/>
            <w:szCs w:val="24"/>
          </w:rPr>
          <w:t xml:space="preserve"> </w:t>
        </w:r>
      </w:ins>
      <w:r w:rsidRPr="000C2B03">
        <w:rPr>
          <w:rFonts w:asciiTheme="majorBidi" w:hAnsiTheme="majorBidi" w:cstheme="majorBidi"/>
          <w:sz w:val="24"/>
          <w:szCs w:val="24"/>
        </w:rPr>
        <w:t>breaking the glass</w:t>
      </w:r>
      <w:r w:rsidR="00522DC7" w:rsidRPr="000C2B03">
        <w:rPr>
          <w:rFonts w:asciiTheme="majorBidi" w:hAnsiTheme="majorBidi" w:cstheme="majorBidi"/>
          <w:sz w:val="24"/>
          <w:szCs w:val="24"/>
        </w:rPr>
        <w:t xml:space="preserve"> or before it</w:t>
      </w:r>
      <w:r w:rsidRPr="000C2B03">
        <w:rPr>
          <w:rFonts w:asciiTheme="majorBidi" w:hAnsiTheme="majorBidi" w:cstheme="majorBidi"/>
          <w:sz w:val="24"/>
          <w:szCs w:val="24"/>
        </w:rPr>
        <w:t xml:space="preserve">. This </w:t>
      </w:r>
      <w:del w:id="4671" w:author="Allison" w:date="2024-04-02T20:59:00Z">
        <w:r w:rsidRPr="000C2B03" w:rsidDel="006E739A">
          <w:rPr>
            <w:rFonts w:asciiTheme="majorBidi" w:hAnsiTheme="majorBidi" w:cstheme="majorBidi"/>
            <w:sz w:val="24"/>
            <w:szCs w:val="24"/>
          </w:rPr>
          <w:delText xml:space="preserve">is </w:delText>
        </w:r>
      </w:del>
      <w:ins w:id="4672" w:author="Allison" w:date="2024-04-02T20:59:00Z">
        <w:r w:rsidR="006E739A">
          <w:rPr>
            <w:rFonts w:asciiTheme="majorBidi" w:hAnsiTheme="majorBidi" w:cstheme="majorBidi"/>
            <w:sz w:val="24"/>
            <w:szCs w:val="24"/>
          </w:rPr>
          <w:t>represented</w:t>
        </w:r>
        <w:r w:rsidR="006E739A"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a deal </w:t>
      </w:r>
      <w:del w:id="4673" w:author="Allison" w:date="2024-04-02T20:59:00Z">
        <w:r w:rsidRPr="000C2B03" w:rsidDel="006E739A">
          <w:rPr>
            <w:rFonts w:asciiTheme="majorBidi" w:hAnsiTheme="majorBidi" w:cstheme="majorBidi"/>
            <w:sz w:val="24"/>
            <w:szCs w:val="24"/>
          </w:rPr>
          <w:delText xml:space="preserve">that is signed </w:delText>
        </w:r>
      </w:del>
      <w:r w:rsidRPr="000C2B03">
        <w:rPr>
          <w:rFonts w:asciiTheme="majorBidi" w:hAnsiTheme="majorBidi" w:cstheme="majorBidi"/>
          <w:sz w:val="24"/>
          <w:szCs w:val="24"/>
        </w:rPr>
        <w:t xml:space="preserve">between the two parties - we will offer you </w:t>
      </w:r>
      <w:ins w:id="4674" w:author="Allison" w:date="2024-04-02T21:00:00Z">
        <w:r w:rsidR="006E739A">
          <w:rPr>
            <w:rFonts w:asciiTheme="majorBidi" w:hAnsiTheme="majorBidi" w:cstheme="majorBidi"/>
            <w:sz w:val="24"/>
            <w:szCs w:val="24"/>
          </w:rPr>
          <w:t xml:space="preserve">[demons] </w:t>
        </w:r>
      </w:ins>
      <w:r w:rsidRPr="000C2B03">
        <w:rPr>
          <w:rFonts w:asciiTheme="majorBidi" w:hAnsiTheme="majorBidi" w:cstheme="majorBidi"/>
          <w:sz w:val="24"/>
          <w:szCs w:val="24"/>
        </w:rPr>
        <w:t xml:space="preserve">a drink, </w:t>
      </w:r>
      <w:r w:rsidR="007874D3" w:rsidRPr="000C2B03">
        <w:rPr>
          <w:rFonts w:asciiTheme="majorBidi" w:hAnsiTheme="majorBidi" w:cstheme="majorBidi"/>
          <w:sz w:val="24"/>
          <w:szCs w:val="24"/>
        </w:rPr>
        <w:t xml:space="preserve">and </w:t>
      </w:r>
      <w:r w:rsidRPr="000C2B03">
        <w:rPr>
          <w:rFonts w:asciiTheme="majorBidi" w:hAnsiTheme="majorBidi" w:cstheme="majorBidi"/>
          <w:sz w:val="24"/>
          <w:szCs w:val="24"/>
        </w:rPr>
        <w:t xml:space="preserve">you will </w:t>
      </w:r>
      <w:r w:rsidR="001C3997" w:rsidRPr="000C2B03">
        <w:rPr>
          <w:rFonts w:asciiTheme="majorBidi" w:hAnsiTheme="majorBidi" w:cstheme="majorBidi"/>
          <w:sz w:val="24"/>
          <w:szCs w:val="24"/>
        </w:rPr>
        <w:t>not bother</w:t>
      </w:r>
      <w:r w:rsidRPr="000C2B03">
        <w:rPr>
          <w:rFonts w:asciiTheme="majorBidi" w:hAnsiTheme="majorBidi" w:cstheme="majorBidi"/>
          <w:sz w:val="24"/>
          <w:szCs w:val="24"/>
        </w:rPr>
        <w:t xml:space="preserve"> the </w:t>
      </w:r>
      <w:r w:rsidR="001C3997" w:rsidRPr="000C2B03">
        <w:rPr>
          <w:rFonts w:asciiTheme="majorBidi" w:hAnsiTheme="majorBidi" w:cstheme="majorBidi"/>
          <w:sz w:val="24"/>
          <w:szCs w:val="24"/>
        </w:rPr>
        <w:t>newlywed</w:t>
      </w:r>
      <w:ins w:id="4675" w:author="Allison" w:date="2024-04-02T21:00:00Z">
        <w:r w:rsidR="006E739A">
          <w:rPr>
            <w:rFonts w:asciiTheme="majorBidi" w:hAnsiTheme="majorBidi" w:cstheme="majorBidi"/>
            <w:sz w:val="24"/>
            <w:szCs w:val="24"/>
          </w:rPr>
          <w:t>s</w:t>
        </w:r>
      </w:ins>
      <w:r w:rsidRPr="000C2B03">
        <w:rPr>
          <w:rFonts w:asciiTheme="majorBidi" w:hAnsiTheme="majorBidi" w:cstheme="majorBidi"/>
          <w:sz w:val="24"/>
          <w:szCs w:val="24"/>
        </w:rPr>
        <w:t>.</w:t>
      </w:r>
      <w:r w:rsidR="001C3997" w:rsidRPr="000C2B03">
        <w:rPr>
          <w:rFonts w:asciiTheme="majorBidi" w:hAnsiTheme="majorBidi" w:cstheme="majorBidi"/>
          <w:sz w:val="24"/>
          <w:szCs w:val="24"/>
        </w:rPr>
        <w:t xml:space="preserve"> </w:t>
      </w:r>
      <w:r w:rsidR="007874D3" w:rsidRPr="000C2B03">
        <w:rPr>
          <w:rFonts w:asciiTheme="majorBidi" w:hAnsiTheme="majorBidi" w:cstheme="majorBidi"/>
          <w:sz w:val="24"/>
          <w:szCs w:val="24"/>
        </w:rPr>
        <w:t xml:space="preserve">The </w:t>
      </w:r>
      <w:del w:id="4676" w:author="Allison" w:date="2024-04-02T21:06:00Z">
        <w:r w:rsidR="007874D3" w:rsidRPr="000C2B03" w:rsidDel="006E739A">
          <w:rPr>
            <w:rFonts w:asciiTheme="majorBidi" w:hAnsiTheme="majorBidi" w:cstheme="majorBidi"/>
            <w:sz w:val="24"/>
            <w:szCs w:val="24"/>
          </w:rPr>
          <w:delText xml:space="preserve">use of the </w:delText>
        </w:r>
      </w:del>
      <w:r w:rsidR="007874D3" w:rsidRPr="000C2B03">
        <w:rPr>
          <w:rFonts w:asciiTheme="majorBidi" w:hAnsiTheme="majorBidi" w:cstheme="majorBidi"/>
          <w:sz w:val="24"/>
          <w:szCs w:val="24"/>
        </w:rPr>
        <w:t xml:space="preserve">wine and </w:t>
      </w:r>
      <w:del w:id="4677" w:author="Allison" w:date="2024-04-02T21:00:00Z">
        <w:r w:rsidR="007874D3" w:rsidRPr="000C2B03" w:rsidDel="006E739A">
          <w:rPr>
            <w:rFonts w:asciiTheme="majorBidi" w:hAnsiTheme="majorBidi" w:cstheme="majorBidi"/>
            <w:sz w:val="24"/>
            <w:szCs w:val="24"/>
          </w:rPr>
          <w:delText xml:space="preserve">the </w:delText>
        </w:r>
      </w:del>
      <w:r w:rsidR="007874D3" w:rsidRPr="000C2B03">
        <w:rPr>
          <w:rFonts w:asciiTheme="majorBidi" w:hAnsiTheme="majorBidi" w:cstheme="majorBidi"/>
          <w:sz w:val="24"/>
          <w:szCs w:val="24"/>
        </w:rPr>
        <w:t xml:space="preserve">glass may </w:t>
      </w:r>
      <w:ins w:id="4678" w:author="Allison" w:date="2024-04-02T21:06:00Z">
        <w:r w:rsidR="006E739A">
          <w:rPr>
            <w:rFonts w:asciiTheme="majorBidi" w:hAnsiTheme="majorBidi" w:cstheme="majorBidi"/>
            <w:sz w:val="24"/>
            <w:szCs w:val="24"/>
          </w:rPr>
          <w:t xml:space="preserve">have </w:t>
        </w:r>
      </w:ins>
      <w:r w:rsidR="007874D3" w:rsidRPr="000C2B03">
        <w:rPr>
          <w:rFonts w:asciiTheme="majorBidi" w:hAnsiTheme="majorBidi" w:cstheme="majorBidi"/>
          <w:sz w:val="24"/>
          <w:szCs w:val="24"/>
        </w:rPr>
        <w:t>represent</w:t>
      </w:r>
      <w:ins w:id="4679" w:author="Allison" w:date="2024-04-02T21:06:00Z">
        <w:r w:rsidR="006E739A">
          <w:rPr>
            <w:rFonts w:asciiTheme="majorBidi" w:hAnsiTheme="majorBidi" w:cstheme="majorBidi"/>
            <w:sz w:val="24"/>
            <w:szCs w:val="24"/>
          </w:rPr>
          <w:t>ed</w:t>
        </w:r>
      </w:ins>
      <w:r w:rsidRPr="000C2B03">
        <w:rPr>
          <w:rFonts w:asciiTheme="majorBidi" w:hAnsiTheme="majorBidi" w:cstheme="majorBidi"/>
          <w:sz w:val="24"/>
          <w:szCs w:val="24"/>
        </w:rPr>
        <w:t xml:space="preserve"> the two elements </w:t>
      </w:r>
      <w:del w:id="4680" w:author="Allison" w:date="2024-04-02T21:00:00Z">
        <w:r w:rsidRPr="000C2B03" w:rsidDel="006E739A">
          <w:rPr>
            <w:rFonts w:asciiTheme="majorBidi" w:hAnsiTheme="majorBidi" w:cstheme="majorBidi"/>
            <w:sz w:val="24"/>
            <w:szCs w:val="24"/>
          </w:rPr>
          <w:delText>with</w:delText>
        </w:r>
      </w:del>
      <w:r w:rsidRPr="000C2B03">
        <w:rPr>
          <w:rFonts w:asciiTheme="majorBidi" w:hAnsiTheme="majorBidi" w:cstheme="majorBidi"/>
          <w:sz w:val="24"/>
          <w:szCs w:val="24"/>
        </w:rPr>
        <w:t xml:space="preserve">in the ritual act - </w:t>
      </w:r>
      <w:del w:id="4681" w:author="Allison" w:date="2024-04-02T21:06:00Z">
        <w:r w:rsidRPr="000C2B03" w:rsidDel="006E739A">
          <w:rPr>
            <w:rFonts w:asciiTheme="majorBidi" w:hAnsiTheme="majorBidi" w:cstheme="majorBidi"/>
            <w:sz w:val="24"/>
            <w:szCs w:val="24"/>
          </w:rPr>
          <w:delText xml:space="preserve">the </w:delText>
        </w:r>
      </w:del>
      <w:r w:rsidR="00981895" w:rsidRPr="000C2B03">
        <w:rPr>
          <w:rFonts w:asciiTheme="majorBidi" w:hAnsiTheme="majorBidi" w:cstheme="majorBidi"/>
          <w:sz w:val="24"/>
          <w:szCs w:val="24"/>
        </w:rPr>
        <w:t>offering</w:t>
      </w:r>
      <w:r w:rsidRPr="000C2B03">
        <w:rPr>
          <w:rFonts w:asciiTheme="majorBidi" w:hAnsiTheme="majorBidi" w:cstheme="majorBidi"/>
          <w:sz w:val="24"/>
          <w:szCs w:val="24"/>
        </w:rPr>
        <w:t xml:space="preserve"> and </w:t>
      </w:r>
      <w:del w:id="4682" w:author="Allison" w:date="2024-04-02T21:06:00Z">
        <w:r w:rsidRPr="000C2B03" w:rsidDel="006E739A">
          <w:rPr>
            <w:rFonts w:asciiTheme="majorBidi" w:hAnsiTheme="majorBidi" w:cstheme="majorBidi"/>
            <w:sz w:val="24"/>
            <w:szCs w:val="24"/>
          </w:rPr>
          <w:delText xml:space="preserve">the </w:delText>
        </w:r>
      </w:del>
      <w:r w:rsidR="00981895" w:rsidRPr="000C2B03">
        <w:rPr>
          <w:rFonts w:asciiTheme="majorBidi" w:hAnsiTheme="majorBidi" w:cstheme="majorBidi"/>
          <w:sz w:val="24"/>
          <w:szCs w:val="24"/>
        </w:rPr>
        <w:t>shattering</w:t>
      </w:r>
      <w:ins w:id="4683" w:author="Allison" w:date="2024-04-02T21:06:00Z">
        <w:r w:rsidR="006E739A">
          <w:rPr>
            <w:rFonts w:asciiTheme="majorBidi" w:hAnsiTheme="majorBidi" w:cstheme="majorBidi"/>
            <w:sz w:val="24"/>
            <w:szCs w:val="24"/>
          </w:rPr>
          <w:t xml:space="preserve"> - </w:t>
        </w:r>
      </w:ins>
      <w:ins w:id="4684" w:author="Allison" w:date="2024-04-02T21:07:00Z">
        <w:r w:rsidR="00AE4151">
          <w:rPr>
            <w:rFonts w:asciiTheme="majorBidi" w:hAnsiTheme="majorBidi" w:cstheme="majorBidi"/>
            <w:sz w:val="24"/>
            <w:szCs w:val="24"/>
          </w:rPr>
          <w:t xml:space="preserve">one solution in the form of </w:t>
        </w:r>
      </w:ins>
      <w:del w:id="4685" w:author="Allison" w:date="2024-04-02T21:06:00Z">
        <w:r w:rsidR="00981895" w:rsidRPr="000C2B03" w:rsidDel="006E739A">
          <w:rPr>
            <w:rFonts w:asciiTheme="majorBidi" w:hAnsiTheme="majorBidi" w:cstheme="majorBidi"/>
            <w:sz w:val="24"/>
            <w:szCs w:val="24"/>
          </w:rPr>
          <w:delText xml:space="preserve"> -</w:delText>
        </w:r>
        <w:r w:rsidRPr="000C2B03" w:rsidDel="006E739A">
          <w:rPr>
            <w:rFonts w:asciiTheme="majorBidi" w:hAnsiTheme="majorBidi" w:cstheme="majorBidi"/>
            <w:sz w:val="24"/>
            <w:szCs w:val="24"/>
          </w:rPr>
          <w:delText xml:space="preserve"> there is a solution in the form of </w:delText>
        </w:r>
      </w:del>
      <w:r w:rsidR="00981895" w:rsidRPr="000C2B03">
        <w:rPr>
          <w:rFonts w:asciiTheme="majorBidi" w:hAnsiTheme="majorBidi" w:cstheme="majorBidi"/>
          <w:sz w:val="24"/>
          <w:szCs w:val="24"/>
          <w:lang w:bidi="he-IL"/>
        </w:rPr>
        <w:t xml:space="preserve">gifts </w:t>
      </w:r>
      <w:del w:id="4686" w:author="Allison" w:date="2024-04-02T21:06:00Z">
        <w:r w:rsidR="00981895" w:rsidRPr="000C2B03" w:rsidDel="006E739A">
          <w:rPr>
            <w:rFonts w:asciiTheme="majorBidi" w:hAnsiTheme="majorBidi" w:cstheme="majorBidi"/>
            <w:sz w:val="24"/>
            <w:szCs w:val="24"/>
            <w:lang w:bidi="he-IL"/>
          </w:rPr>
          <w:delText>for</w:delText>
        </w:r>
        <w:r w:rsidRPr="000C2B03" w:rsidDel="006E739A">
          <w:rPr>
            <w:rFonts w:asciiTheme="majorBidi" w:hAnsiTheme="majorBidi" w:cstheme="majorBidi"/>
            <w:sz w:val="24"/>
            <w:szCs w:val="24"/>
          </w:rPr>
          <w:delText xml:space="preserve"> </w:delText>
        </w:r>
      </w:del>
      <w:ins w:id="4687" w:author="Allison" w:date="2024-04-02T21:06:00Z">
        <w:r w:rsidR="006E739A">
          <w:rPr>
            <w:rFonts w:asciiTheme="majorBidi" w:hAnsiTheme="majorBidi" w:cstheme="majorBidi"/>
            <w:sz w:val="24"/>
            <w:szCs w:val="24"/>
            <w:lang w:bidi="he-IL"/>
          </w:rPr>
          <w:t>to</w:t>
        </w:r>
        <w:r w:rsidR="006E739A"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the demons and </w:t>
      </w:r>
      <w:del w:id="4688" w:author="Allison" w:date="2024-04-02T21:07:00Z">
        <w:r w:rsidRPr="000C2B03" w:rsidDel="00AE4151">
          <w:rPr>
            <w:rFonts w:asciiTheme="majorBidi" w:hAnsiTheme="majorBidi" w:cstheme="majorBidi"/>
            <w:sz w:val="24"/>
            <w:szCs w:val="24"/>
          </w:rPr>
          <w:delText xml:space="preserve">a </w:delText>
        </w:r>
      </w:del>
      <w:ins w:id="4689" w:author="Allison" w:date="2024-04-02T21:07:00Z">
        <w:r w:rsidR="00AE4151">
          <w:rPr>
            <w:rFonts w:asciiTheme="majorBidi" w:hAnsiTheme="majorBidi" w:cstheme="majorBidi"/>
            <w:sz w:val="24"/>
            <w:szCs w:val="24"/>
          </w:rPr>
          <w:t>one</w:t>
        </w:r>
        <w:r w:rsidR="00AE4151"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solution in the form of fighting them </w:t>
      </w:r>
      <w:r w:rsidR="00981895" w:rsidRPr="000C2B03">
        <w:rPr>
          <w:rFonts w:asciiTheme="majorBidi" w:hAnsiTheme="majorBidi" w:cstheme="majorBidi"/>
          <w:sz w:val="24"/>
          <w:szCs w:val="24"/>
        </w:rPr>
        <w:t>off.</w:t>
      </w:r>
      <w:r w:rsidRPr="000C2B03">
        <w:rPr>
          <w:rFonts w:asciiTheme="majorBidi" w:hAnsiTheme="majorBidi" w:cstheme="majorBidi"/>
          <w:sz w:val="24"/>
          <w:szCs w:val="24"/>
        </w:rPr>
        <w:t xml:space="preserve"> </w:t>
      </w:r>
      <w:r w:rsidR="00981895" w:rsidRPr="000C2B03">
        <w:rPr>
          <w:rFonts w:asciiTheme="majorBidi" w:hAnsiTheme="majorBidi" w:cstheme="majorBidi"/>
          <w:sz w:val="24"/>
          <w:szCs w:val="24"/>
        </w:rPr>
        <w:t xml:space="preserve">Each </w:t>
      </w:r>
      <w:del w:id="4690" w:author="Allison" w:date="2024-04-02T21:07:00Z">
        <w:r w:rsidR="00981895" w:rsidRPr="000C2B03" w:rsidDel="00AE4151">
          <w:rPr>
            <w:rFonts w:asciiTheme="majorBidi" w:hAnsiTheme="majorBidi" w:cstheme="majorBidi"/>
            <w:sz w:val="24"/>
            <w:szCs w:val="24"/>
          </w:rPr>
          <w:delText>way</w:delText>
        </w:r>
        <w:r w:rsidRPr="000C2B03" w:rsidDel="00AE4151">
          <w:rPr>
            <w:rFonts w:asciiTheme="majorBidi" w:hAnsiTheme="majorBidi" w:cstheme="majorBidi"/>
            <w:sz w:val="24"/>
            <w:szCs w:val="24"/>
          </w:rPr>
          <w:delText xml:space="preserve"> that allows </w:delText>
        </w:r>
        <w:r w:rsidR="00981895" w:rsidRPr="000C2B03" w:rsidDel="00AE4151">
          <w:rPr>
            <w:rFonts w:asciiTheme="majorBidi" w:hAnsiTheme="majorBidi" w:cstheme="majorBidi"/>
            <w:sz w:val="24"/>
            <w:szCs w:val="24"/>
          </w:rPr>
          <w:delText>the</w:delText>
        </w:r>
      </w:del>
      <w:ins w:id="4691" w:author="Allison" w:date="2024-04-02T21:07:00Z">
        <w:r w:rsidR="00AE4151">
          <w:rPr>
            <w:rFonts w:asciiTheme="majorBidi" w:hAnsiTheme="majorBidi" w:cstheme="majorBidi"/>
            <w:sz w:val="24"/>
            <w:szCs w:val="24"/>
          </w:rPr>
          <w:t>protected</w:t>
        </w:r>
      </w:ins>
      <w:r w:rsidR="00981895" w:rsidRPr="000C2B03">
        <w:rPr>
          <w:rFonts w:asciiTheme="majorBidi" w:hAnsiTheme="majorBidi" w:cstheme="majorBidi"/>
          <w:sz w:val="24"/>
          <w:szCs w:val="24"/>
        </w:rPr>
        <w:t xml:space="preserve"> </w:t>
      </w:r>
      <w:del w:id="4692" w:author="Allison" w:date="2024-04-02T21:07:00Z">
        <w:r w:rsidRPr="000C2B03" w:rsidDel="00AE4151">
          <w:rPr>
            <w:rFonts w:asciiTheme="majorBidi" w:hAnsiTheme="majorBidi" w:cstheme="majorBidi"/>
            <w:sz w:val="24"/>
            <w:szCs w:val="24"/>
          </w:rPr>
          <w:delText xml:space="preserve">protection of </w:delText>
        </w:r>
      </w:del>
      <w:r w:rsidRPr="000C2B03">
        <w:rPr>
          <w:rFonts w:asciiTheme="majorBidi" w:hAnsiTheme="majorBidi" w:cstheme="majorBidi"/>
          <w:sz w:val="24"/>
          <w:szCs w:val="24"/>
        </w:rPr>
        <w:t>the celebrants</w:t>
      </w:r>
      <w:del w:id="4693" w:author="Allison" w:date="2024-04-02T21:08:00Z">
        <w:r w:rsidRPr="000C2B03" w:rsidDel="00AE4151">
          <w:rPr>
            <w:rFonts w:asciiTheme="majorBidi" w:hAnsiTheme="majorBidi" w:cstheme="majorBidi"/>
            <w:sz w:val="24"/>
            <w:szCs w:val="24"/>
          </w:rPr>
          <w:delText xml:space="preserve"> is blessed</w:delText>
        </w:r>
      </w:del>
      <w:r w:rsidRPr="000C2B03">
        <w:rPr>
          <w:rFonts w:asciiTheme="majorBidi" w:hAnsiTheme="majorBidi" w:cstheme="majorBidi"/>
          <w:sz w:val="24"/>
          <w:szCs w:val="24"/>
        </w:rPr>
        <w:t xml:space="preserve">. </w:t>
      </w:r>
    </w:p>
    <w:p w14:paraId="598978F8" w14:textId="5FD8973F" w:rsidR="00211150" w:rsidRPr="000C2B03" w:rsidRDefault="00676A12" w:rsidP="000C2B03">
      <w:pPr>
        <w:spacing w:after="0" w:line="480" w:lineRule="auto"/>
        <w:ind w:firstLine="720"/>
        <w:rPr>
          <w:rFonts w:asciiTheme="majorBidi" w:hAnsiTheme="majorBidi" w:cstheme="majorBidi"/>
          <w:sz w:val="24"/>
          <w:szCs w:val="24"/>
        </w:rPr>
      </w:pPr>
      <w:r w:rsidRPr="000C2B03">
        <w:rPr>
          <w:rFonts w:asciiTheme="majorBidi" w:hAnsiTheme="majorBidi" w:cstheme="majorBidi"/>
          <w:sz w:val="24"/>
          <w:szCs w:val="24"/>
        </w:rPr>
        <w:t xml:space="preserve">It is not impossible that the custom </w:t>
      </w:r>
      <w:del w:id="4694" w:author="Allison" w:date="2024-04-02T21:08:00Z">
        <w:r w:rsidRPr="00DB6A47" w:rsidDel="00AE4151">
          <w:rPr>
            <w:rFonts w:asciiTheme="majorBidi" w:hAnsiTheme="majorBidi" w:cstheme="majorBidi"/>
            <w:sz w:val="24"/>
            <w:szCs w:val="24"/>
          </w:rPr>
          <w:delText xml:space="preserve">changes </w:delText>
        </w:r>
      </w:del>
      <w:ins w:id="4695" w:author="Allison" w:date="2024-04-02T21:08:00Z">
        <w:r w:rsidR="00AE4151" w:rsidRPr="00DB6A47">
          <w:rPr>
            <w:rFonts w:asciiTheme="majorBidi" w:hAnsiTheme="majorBidi" w:cstheme="majorBidi"/>
            <w:sz w:val="24"/>
            <w:szCs w:val="24"/>
          </w:rPr>
          <w:t xml:space="preserve">changed </w:t>
        </w:r>
      </w:ins>
      <w:del w:id="4696" w:author="Allison" w:date="2024-04-02T21:08:00Z">
        <w:r w:rsidRPr="00DB6A47" w:rsidDel="00AE4151">
          <w:rPr>
            <w:rFonts w:asciiTheme="majorBidi" w:hAnsiTheme="majorBidi" w:cstheme="majorBidi"/>
            <w:sz w:val="24"/>
            <w:szCs w:val="24"/>
          </w:rPr>
          <w:delText xml:space="preserve">its face and turns </w:delText>
        </w:r>
      </w:del>
      <w:r w:rsidRPr="00DB6A47">
        <w:rPr>
          <w:rFonts w:asciiTheme="majorBidi" w:hAnsiTheme="majorBidi" w:cstheme="majorBidi"/>
          <w:sz w:val="24"/>
          <w:szCs w:val="24"/>
        </w:rPr>
        <w:t xml:space="preserve">over time from </w:t>
      </w:r>
      <w:ins w:id="4697" w:author="Allison" w:date="2024-04-03T07:49:00Z">
        <w:r w:rsidR="00DB6A47" w:rsidRPr="00DB6A47">
          <w:rPr>
            <w:rFonts w:asciiTheme="majorBidi" w:hAnsiTheme="majorBidi" w:cstheme="majorBidi"/>
            <w:sz w:val="24"/>
            <w:szCs w:val="24"/>
            <w:rPrChange w:id="4698" w:author="Allison" w:date="2024-04-03T07:49:00Z">
              <w:rPr>
                <w:rFonts w:asciiTheme="majorBidi" w:hAnsiTheme="majorBidi" w:cstheme="majorBidi"/>
                <w:sz w:val="24"/>
                <w:szCs w:val="24"/>
                <w:highlight w:val="yellow"/>
              </w:rPr>
            </w:rPrChange>
          </w:rPr>
          <w:t xml:space="preserve">gifts of </w:t>
        </w:r>
      </w:ins>
      <w:del w:id="4699" w:author="Allison" w:date="2024-04-03T07:48:00Z">
        <w:r w:rsidR="00981895" w:rsidRPr="00DB6A47" w:rsidDel="00DB6A47">
          <w:rPr>
            <w:rFonts w:asciiTheme="majorBidi" w:hAnsiTheme="majorBidi" w:cstheme="majorBidi"/>
            <w:sz w:val="24"/>
            <w:szCs w:val="24"/>
          </w:rPr>
          <w:delText>‘</w:delText>
        </w:r>
      </w:del>
      <w:r w:rsidR="00981895" w:rsidRPr="00DB6A47">
        <w:rPr>
          <w:rFonts w:asciiTheme="majorBidi" w:hAnsiTheme="majorBidi" w:cstheme="majorBidi"/>
          <w:sz w:val="24"/>
          <w:szCs w:val="24"/>
        </w:rPr>
        <w:t>offering</w:t>
      </w:r>
      <w:ins w:id="4700" w:author="Allison" w:date="2024-04-03T07:49:00Z">
        <w:r w:rsidR="00DB6A47" w:rsidRPr="00DB6A47">
          <w:rPr>
            <w:rFonts w:asciiTheme="majorBidi" w:hAnsiTheme="majorBidi" w:cstheme="majorBidi"/>
            <w:sz w:val="24"/>
            <w:szCs w:val="24"/>
            <w:rPrChange w:id="4701" w:author="Allison" w:date="2024-04-03T07:49:00Z">
              <w:rPr>
                <w:rFonts w:asciiTheme="majorBidi" w:hAnsiTheme="majorBidi" w:cstheme="majorBidi"/>
                <w:sz w:val="24"/>
                <w:szCs w:val="24"/>
                <w:highlight w:val="yellow"/>
              </w:rPr>
            </w:rPrChange>
          </w:rPr>
          <w:t>s</w:t>
        </w:r>
      </w:ins>
      <w:r w:rsidR="00981895" w:rsidRPr="00DB6A47">
        <w:rPr>
          <w:rFonts w:asciiTheme="majorBidi" w:hAnsiTheme="majorBidi" w:cstheme="majorBidi"/>
          <w:sz w:val="24"/>
          <w:szCs w:val="24"/>
        </w:rPr>
        <w:t xml:space="preserve"> </w:t>
      </w:r>
      <w:del w:id="4702" w:author="Allison" w:date="2024-04-03T07:48:00Z">
        <w:r w:rsidR="00981895" w:rsidRPr="00DB6A47" w:rsidDel="00DB6A47">
          <w:rPr>
            <w:rFonts w:asciiTheme="majorBidi" w:hAnsiTheme="majorBidi" w:cstheme="majorBidi"/>
            <w:sz w:val="24"/>
            <w:szCs w:val="24"/>
          </w:rPr>
          <w:delText>gist’</w:delText>
        </w:r>
        <w:r w:rsidRPr="00DB6A47" w:rsidDel="00DB6A47">
          <w:rPr>
            <w:rFonts w:asciiTheme="majorBidi" w:hAnsiTheme="majorBidi" w:cstheme="majorBidi"/>
            <w:sz w:val="24"/>
            <w:szCs w:val="24"/>
          </w:rPr>
          <w:delText xml:space="preserve"> </w:delText>
        </w:r>
      </w:del>
      <w:r w:rsidRPr="00DB6A47">
        <w:rPr>
          <w:rFonts w:asciiTheme="majorBidi" w:hAnsiTheme="majorBidi" w:cstheme="majorBidi"/>
          <w:sz w:val="24"/>
          <w:szCs w:val="24"/>
        </w:rPr>
        <w:t xml:space="preserve">to </w:t>
      </w:r>
      <w:ins w:id="4703" w:author="Allison" w:date="2024-04-03T07:49:00Z">
        <w:r w:rsidR="00DB6A47" w:rsidRPr="00DB6A47">
          <w:rPr>
            <w:rFonts w:asciiTheme="majorBidi" w:hAnsiTheme="majorBidi" w:cstheme="majorBidi"/>
            <w:sz w:val="24"/>
            <w:szCs w:val="24"/>
            <w:rPrChange w:id="4704" w:author="Allison" w:date="2024-04-03T07:49:00Z">
              <w:rPr>
                <w:rFonts w:asciiTheme="majorBidi" w:hAnsiTheme="majorBidi" w:cstheme="majorBidi"/>
                <w:sz w:val="24"/>
                <w:szCs w:val="24"/>
                <w:highlight w:val="yellow"/>
              </w:rPr>
            </w:rPrChange>
          </w:rPr>
          <w:t xml:space="preserve">gifts of </w:t>
        </w:r>
      </w:ins>
      <w:del w:id="4705" w:author="Allison" w:date="2024-04-03T07:49:00Z">
        <w:r w:rsidRPr="00DB6A47" w:rsidDel="00DB6A47">
          <w:rPr>
            <w:rFonts w:asciiTheme="majorBidi" w:hAnsiTheme="majorBidi" w:cstheme="majorBidi"/>
            <w:sz w:val="24"/>
            <w:szCs w:val="24"/>
          </w:rPr>
          <w:delText>'</w:delText>
        </w:r>
      </w:del>
      <w:r w:rsidRPr="00DB6A47">
        <w:rPr>
          <w:rFonts w:asciiTheme="majorBidi" w:hAnsiTheme="majorBidi" w:cstheme="majorBidi"/>
          <w:sz w:val="24"/>
          <w:szCs w:val="24"/>
        </w:rPr>
        <w:t>prevent</w:t>
      </w:r>
      <w:ins w:id="4706" w:author="Allison" w:date="2024-04-03T07:49:00Z">
        <w:r w:rsidR="00DB6A47" w:rsidRPr="00DB6A47">
          <w:rPr>
            <w:rFonts w:asciiTheme="majorBidi" w:hAnsiTheme="majorBidi" w:cstheme="majorBidi"/>
            <w:sz w:val="24"/>
            <w:szCs w:val="24"/>
            <w:rPrChange w:id="4707" w:author="Allison" w:date="2024-04-03T07:49:00Z">
              <w:rPr>
                <w:rFonts w:asciiTheme="majorBidi" w:hAnsiTheme="majorBidi" w:cstheme="majorBidi"/>
                <w:sz w:val="24"/>
                <w:szCs w:val="24"/>
                <w:highlight w:val="yellow"/>
              </w:rPr>
            </w:rPrChange>
          </w:rPr>
          <w:t>ion</w:t>
        </w:r>
      </w:ins>
      <w:del w:id="4708" w:author="Allison" w:date="2024-04-03T07:49:00Z">
        <w:r w:rsidRPr="00DB6A47" w:rsidDel="00DB6A47">
          <w:rPr>
            <w:rFonts w:asciiTheme="majorBidi" w:hAnsiTheme="majorBidi" w:cstheme="majorBidi"/>
            <w:sz w:val="24"/>
            <w:szCs w:val="24"/>
          </w:rPr>
          <w:delText>ing</w:delText>
        </w:r>
        <w:r w:rsidR="00981895" w:rsidRPr="00DB6A47" w:rsidDel="00DB6A47">
          <w:rPr>
            <w:rFonts w:asciiTheme="majorBidi" w:hAnsiTheme="majorBidi" w:cstheme="majorBidi"/>
            <w:sz w:val="24"/>
            <w:szCs w:val="24"/>
          </w:rPr>
          <w:delText xml:space="preserve"> gifts</w:delText>
        </w:r>
      </w:del>
      <w:r w:rsidRPr="00DB6A47">
        <w:rPr>
          <w:rFonts w:asciiTheme="majorBidi" w:hAnsiTheme="majorBidi" w:cstheme="majorBidi"/>
          <w:sz w:val="24"/>
          <w:szCs w:val="24"/>
        </w:rPr>
        <w:t>.</w:t>
      </w:r>
      <w:del w:id="4709" w:author="Allison" w:date="2024-04-03T07:49:00Z">
        <w:r w:rsidRPr="00DB6A47" w:rsidDel="00DB6A47">
          <w:rPr>
            <w:rFonts w:asciiTheme="majorBidi" w:hAnsiTheme="majorBidi" w:cstheme="majorBidi"/>
            <w:sz w:val="24"/>
            <w:szCs w:val="24"/>
          </w:rPr>
          <w:delText>'</w:delText>
        </w:r>
      </w:del>
      <w:r w:rsidRPr="00DB6A47">
        <w:rPr>
          <w:rFonts w:asciiTheme="majorBidi" w:hAnsiTheme="majorBidi" w:cstheme="majorBidi"/>
          <w:sz w:val="24"/>
          <w:szCs w:val="24"/>
        </w:rPr>
        <w:t xml:space="preserve"> The </w:t>
      </w:r>
      <w:del w:id="4710" w:author="Allison" w:date="2024-04-02T21:09:00Z">
        <w:r w:rsidRPr="00DB6A47" w:rsidDel="00AE4151">
          <w:rPr>
            <w:rFonts w:asciiTheme="majorBidi" w:hAnsiTheme="majorBidi" w:cstheme="majorBidi"/>
            <w:sz w:val="24"/>
            <w:szCs w:val="24"/>
          </w:rPr>
          <w:delText>'</w:delText>
        </w:r>
        <w:r w:rsidR="00021D78" w:rsidRPr="00DB6A47" w:rsidDel="00AE4151">
          <w:rPr>
            <w:rFonts w:asciiTheme="majorBidi" w:hAnsiTheme="majorBidi" w:cstheme="majorBidi"/>
            <w:sz w:val="24"/>
            <w:szCs w:val="24"/>
          </w:rPr>
          <w:delText>scare them away</w:delText>
        </w:r>
        <w:r w:rsidRPr="00DB6A47" w:rsidDel="00AE4151">
          <w:rPr>
            <w:rFonts w:asciiTheme="majorBidi" w:hAnsiTheme="majorBidi" w:cstheme="majorBidi"/>
            <w:sz w:val="24"/>
            <w:szCs w:val="24"/>
          </w:rPr>
          <w:delText xml:space="preserve">' </w:delText>
        </w:r>
      </w:del>
      <w:r w:rsidRPr="00DB6A47">
        <w:rPr>
          <w:rFonts w:asciiTheme="majorBidi" w:hAnsiTheme="majorBidi" w:cstheme="majorBidi"/>
          <w:sz w:val="24"/>
          <w:szCs w:val="24"/>
        </w:rPr>
        <w:t xml:space="preserve">element </w:t>
      </w:r>
      <w:ins w:id="4711" w:author="Allison" w:date="2024-04-02T21:09:00Z">
        <w:r w:rsidR="00AE4151" w:rsidRPr="00DB6A47">
          <w:rPr>
            <w:rFonts w:asciiTheme="majorBidi" w:hAnsiTheme="majorBidi" w:cstheme="majorBidi"/>
            <w:sz w:val="24"/>
            <w:szCs w:val="24"/>
          </w:rPr>
          <w:t>of scaring th</w:t>
        </w:r>
        <w:r w:rsidR="00AE4151">
          <w:rPr>
            <w:rFonts w:asciiTheme="majorBidi" w:hAnsiTheme="majorBidi" w:cstheme="majorBidi"/>
            <w:sz w:val="24"/>
            <w:szCs w:val="24"/>
          </w:rPr>
          <w:t xml:space="preserve">e demons away </w:t>
        </w:r>
      </w:ins>
      <w:r w:rsidRPr="000C2B03">
        <w:rPr>
          <w:rFonts w:asciiTheme="majorBidi" w:hAnsiTheme="majorBidi" w:cstheme="majorBidi"/>
          <w:sz w:val="24"/>
          <w:szCs w:val="24"/>
        </w:rPr>
        <w:t>was perhaps a late</w:t>
      </w:r>
      <w:ins w:id="4712" w:author="Allison" w:date="2024-04-02T21:09:00Z">
        <w:r w:rsidR="00AE4151">
          <w:rPr>
            <w:rFonts w:asciiTheme="majorBidi" w:hAnsiTheme="majorBidi" w:cstheme="majorBidi"/>
            <w:sz w:val="24"/>
            <w:szCs w:val="24"/>
          </w:rPr>
          <w:t>r</w:t>
        </w:r>
      </w:ins>
      <w:r w:rsidRPr="000C2B03">
        <w:rPr>
          <w:rFonts w:asciiTheme="majorBidi" w:hAnsiTheme="majorBidi" w:cstheme="majorBidi"/>
          <w:sz w:val="24"/>
          <w:szCs w:val="24"/>
        </w:rPr>
        <w:t xml:space="preserve"> explanation born </w:t>
      </w:r>
      <w:del w:id="4713" w:author="Allison" w:date="2024-04-02T21:10:00Z">
        <w:r w:rsidRPr="000C2B03" w:rsidDel="00AE4151">
          <w:rPr>
            <w:rFonts w:asciiTheme="majorBidi" w:hAnsiTheme="majorBidi" w:cstheme="majorBidi"/>
            <w:sz w:val="24"/>
            <w:szCs w:val="24"/>
          </w:rPr>
          <w:delText xml:space="preserve">from </w:delText>
        </w:r>
      </w:del>
      <w:ins w:id="4714" w:author="Allison" w:date="2024-04-02T21:10:00Z">
        <w:r w:rsidR="00AE4151">
          <w:rPr>
            <w:rFonts w:asciiTheme="majorBidi" w:hAnsiTheme="majorBidi" w:cstheme="majorBidi"/>
            <w:sz w:val="24"/>
            <w:szCs w:val="24"/>
          </w:rPr>
          <w:t>out of</w:t>
        </w:r>
        <w:r w:rsidR="00AE4151"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the </w:t>
      </w:r>
      <w:ins w:id="4715" w:author="Allison" w:date="2024-04-02T21:10:00Z">
        <w:r w:rsidR="00AE4151">
          <w:rPr>
            <w:rFonts w:asciiTheme="majorBidi" w:hAnsiTheme="majorBidi" w:cstheme="majorBidi"/>
            <w:sz w:val="24"/>
            <w:szCs w:val="24"/>
          </w:rPr>
          <w:t xml:space="preserve">rabbinic </w:t>
        </w:r>
      </w:ins>
      <w:r w:rsidRPr="000C2B03">
        <w:rPr>
          <w:rFonts w:asciiTheme="majorBidi" w:hAnsiTheme="majorBidi" w:cstheme="majorBidi"/>
          <w:sz w:val="24"/>
          <w:szCs w:val="24"/>
        </w:rPr>
        <w:t xml:space="preserve">opposition </w:t>
      </w:r>
      <w:del w:id="4716" w:author="Allison" w:date="2024-04-02T21:10:00Z">
        <w:r w:rsidRPr="000C2B03" w:rsidDel="00AE4151">
          <w:rPr>
            <w:rFonts w:asciiTheme="majorBidi" w:hAnsiTheme="majorBidi" w:cstheme="majorBidi"/>
            <w:sz w:val="24"/>
            <w:szCs w:val="24"/>
          </w:rPr>
          <w:delText xml:space="preserve">of rabbis </w:delText>
        </w:r>
      </w:del>
      <w:r w:rsidRPr="000C2B03">
        <w:rPr>
          <w:rFonts w:asciiTheme="majorBidi" w:hAnsiTheme="majorBidi" w:cstheme="majorBidi"/>
          <w:sz w:val="24"/>
          <w:szCs w:val="24"/>
        </w:rPr>
        <w:t xml:space="preserve">to </w:t>
      </w:r>
      <w:del w:id="4717" w:author="Allison" w:date="2024-04-02T21:10:00Z">
        <w:r w:rsidRPr="000C2B03" w:rsidDel="00AE4151">
          <w:rPr>
            <w:rFonts w:asciiTheme="majorBidi" w:hAnsiTheme="majorBidi" w:cstheme="majorBidi"/>
            <w:sz w:val="24"/>
            <w:szCs w:val="24"/>
          </w:rPr>
          <w:delText xml:space="preserve">an </w:delText>
        </w:r>
      </w:del>
      <w:ins w:id="4718" w:author="Allison" w:date="2024-04-02T21:10:00Z">
        <w:r w:rsidR="00AE4151">
          <w:rPr>
            <w:rFonts w:asciiTheme="majorBidi" w:hAnsiTheme="majorBidi" w:cstheme="majorBidi"/>
            <w:sz w:val="24"/>
            <w:szCs w:val="24"/>
          </w:rPr>
          <w:t>making</w:t>
        </w:r>
        <w:r w:rsidR="00AE4151" w:rsidRPr="000C2B03">
          <w:rPr>
            <w:rFonts w:asciiTheme="majorBidi" w:hAnsiTheme="majorBidi" w:cstheme="majorBidi"/>
            <w:sz w:val="24"/>
            <w:szCs w:val="24"/>
          </w:rPr>
          <w:t xml:space="preserve"> </w:t>
        </w:r>
      </w:ins>
      <w:del w:id="4719" w:author="Allison" w:date="2024-04-02T21:10:00Z">
        <w:r w:rsidRPr="000C2B03" w:rsidDel="00AE4151">
          <w:rPr>
            <w:rFonts w:asciiTheme="majorBidi" w:hAnsiTheme="majorBidi" w:cstheme="majorBidi"/>
            <w:sz w:val="24"/>
            <w:szCs w:val="24"/>
          </w:rPr>
          <w:delText>'</w:delText>
        </w:r>
      </w:del>
      <w:r w:rsidRPr="000C2B03">
        <w:rPr>
          <w:rFonts w:asciiTheme="majorBidi" w:hAnsiTheme="majorBidi" w:cstheme="majorBidi"/>
          <w:sz w:val="24"/>
          <w:szCs w:val="24"/>
        </w:rPr>
        <w:t>offering</w:t>
      </w:r>
      <w:ins w:id="4720" w:author="Allison" w:date="2024-04-02T21:10:00Z">
        <w:r w:rsidR="00AE4151">
          <w:rPr>
            <w:rFonts w:asciiTheme="majorBidi" w:hAnsiTheme="majorBidi" w:cstheme="majorBidi"/>
            <w:sz w:val="24"/>
            <w:szCs w:val="24"/>
          </w:rPr>
          <w:t>s</w:t>
        </w:r>
      </w:ins>
      <w:del w:id="4721" w:author="Allison" w:date="2024-04-02T21:10:00Z">
        <w:r w:rsidRPr="000C2B03" w:rsidDel="00AE4151">
          <w:rPr>
            <w:rFonts w:asciiTheme="majorBidi" w:hAnsiTheme="majorBidi" w:cstheme="majorBidi"/>
            <w:sz w:val="24"/>
            <w:szCs w:val="24"/>
          </w:rPr>
          <w:delText>'</w:delText>
        </w:r>
      </w:del>
      <w:r w:rsidRPr="000C2B03">
        <w:rPr>
          <w:rFonts w:asciiTheme="majorBidi" w:hAnsiTheme="majorBidi" w:cstheme="majorBidi"/>
          <w:sz w:val="24"/>
          <w:szCs w:val="24"/>
        </w:rPr>
        <w:t xml:space="preserve"> to demons</w:t>
      </w:r>
      <w:r w:rsidR="00593D19" w:rsidRPr="000C2B03">
        <w:rPr>
          <w:rFonts w:asciiTheme="majorBidi" w:hAnsiTheme="majorBidi" w:cstheme="majorBidi"/>
          <w:sz w:val="24"/>
          <w:szCs w:val="24"/>
        </w:rPr>
        <w:t xml:space="preserve">. </w:t>
      </w:r>
      <w:del w:id="4722" w:author="Allison" w:date="2024-04-02T21:10:00Z">
        <w:r w:rsidR="00593D19" w:rsidRPr="000C2B03" w:rsidDel="00AE4151">
          <w:rPr>
            <w:rFonts w:asciiTheme="majorBidi" w:hAnsiTheme="majorBidi" w:cstheme="majorBidi"/>
            <w:sz w:val="24"/>
            <w:szCs w:val="24"/>
          </w:rPr>
          <w:delText xml:space="preserve">It </w:delText>
        </w:r>
      </w:del>
      <w:ins w:id="4723" w:author="Allison" w:date="2024-04-02T21:10:00Z">
        <w:r w:rsidR="00AE4151">
          <w:rPr>
            <w:rFonts w:asciiTheme="majorBidi" w:hAnsiTheme="majorBidi" w:cstheme="majorBidi"/>
            <w:sz w:val="24"/>
            <w:szCs w:val="24"/>
          </w:rPr>
          <w:t xml:space="preserve">This </w:t>
        </w:r>
        <w:r w:rsidR="00AE4151" w:rsidRPr="000C2B03">
          <w:rPr>
            <w:rFonts w:asciiTheme="majorBidi" w:hAnsiTheme="majorBidi" w:cstheme="majorBidi"/>
            <w:sz w:val="24"/>
            <w:szCs w:val="24"/>
          </w:rPr>
          <w:t xml:space="preserve"> </w:t>
        </w:r>
      </w:ins>
      <w:r w:rsidR="00593D19" w:rsidRPr="000C2B03">
        <w:rPr>
          <w:rFonts w:asciiTheme="majorBidi" w:hAnsiTheme="majorBidi" w:cstheme="majorBidi"/>
          <w:sz w:val="24"/>
          <w:szCs w:val="24"/>
        </w:rPr>
        <w:t>may have</w:t>
      </w:r>
      <w:r w:rsidRPr="000C2B03">
        <w:rPr>
          <w:rFonts w:asciiTheme="majorBidi" w:hAnsiTheme="majorBidi" w:cstheme="majorBidi"/>
          <w:sz w:val="24"/>
          <w:szCs w:val="24"/>
        </w:rPr>
        <w:t xml:space="preserve"> resulted in </w:t>
      </w:r>
      <w:del w:id="4724" w:author="Allison" w:date="2024-04-02T21:11:00Z">
        <w:r w:rsidRPr="000C2B03" w:rsidDel="00AE4151">
          <w:rPr>
            <w:rFonts w:asciiTheme="majorBidi" w:hAnsiTheme="majorBidi" w:cstheme="majorBidi"/>
            <w:sz w:val="24"/>
            <w:szCs w:val="24"/>
          </w:rPr>
          <w:delText xml:space="preserve">the fact that </w:delText>
        </w:r>
      </w:del>
      <w:r w:rsidRPr="000C2B03">
        <w:rPr>
          <w:rFonts w:asciiTheme="majorBidi" w:hAnsiTheme="majorBidi" w:cstheme="majorBidi"/>
          <w:sz w:val="24"/>
          <w:szCs w:val="24"/>
        </w:rPr>
        <w:t xml:space="preserve">some communities </w:t>
      </w:r>
      <w:del w:id="4725" w:author="Allison" w:date="2024-04-02T21:11:00Z">
        <w:r w:rsidRPr="000C2B03" w:rsidDel="00AE4151">
          <w:rPr>
            <w:rFonts w:asciiTheme="majorBidi" w:hAnsiTheme="majorBidi" w:cstheme="majorBidi"/>
            <w:sz w:val="24"/>
            <w:szCs w:val="24"/>
          </w:rPr>
          <w:delText xml:space="preserve">began </w:delText>
        </w:r>
      </w:del>
      <w:ins w:id="4726" w:author="Allison" w:date="2024-04-02T21:11:00Z">
        <w:r w:rsidR="00AE4151">
          <w:rPr>
            <w:rFonts w:asciiTheme="majorBidi" w:hAnsiTheme="majorBidi" w:cstheme="majorBidi"/>
            <w:sz w:val="24"/>
            <w:szCs w:val="24"/>
          </w:rPr>
          <w:t>beginning</w:t>
        </w:r>
        <w:r w:rsidR="00AE4151"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to pour </w:t>
      </w:r>
      <w:ins w:id="4727" w:author="Allison" w:date="2024-04-02T21:11:00Z">
        <w:r w:rsidR="00AE4151">
          <w:rPr>
            <w:rFonts w:asciiTheme="majorBidi" w:hAnsiTheme="majorBidi" w:cstheme="majorBidi"/>
            <w:sz w:val="24"/>
            <w:szCs w:val="24"/>
          </w:rPr>
          <w:t xml:space="preserve">the </w:t>
        </w:r>
      </w:ins>
      <w:r w:rsidRPr="000C2B03">
        <w:rPr>
          <w:rFonts w:asciiTheme="majorBidi" w:hAnsiTheme="majorBidi" w:cstheme="majorBidi"/>
          <w:sz w:val="24"/>
          <w:szCs w:val="24"/>
        </w:rPr>
        <w:t xml:space="preserve">wine from the glass before throwing it </w:t>
      </w:r>
      <w:r w:rsidR="007874D3" w:rsidRPr="000C2B03">
        <w:rPr>
          <w:rFonts w:asciiTheme="majorBidi" w:hAnsiTheme="majorBidi" w:cstheme="majorBidi"/>
          <w:sz w:val="24"/>
          <w:szCs w:val="24"/>
        </w:rPr>
        <w:t>to</w:t>
      </w:r>
      <w:r w:rsidRPr="000C2B03">
        <w:rPr>
          <w:rFonts w:asciiTheme="majorBidi" w:hAnsiTheme="majorBidi" w:cstheme="majorBidi"/>
          <w:sz w:val="24"/>
          <w:szCs w:val="24"/>
        </w:rPr>
        <w:t xml:space="preserve"> prevent </w:t>
      </w:r>
      <w:del w:id="4728" w:author="Allison" w:date="2024-04-03T08:11:00Z">
        <w:r w:rsidRPr="000C2B03" w:rsidDel="001D77F7">
          <w:rPr>
            <w:rFonts w:asciiTheme="majorBidi" w:hAnsiTheme="majorBidi" w:cstheme="majorBidi"/>
            <w:sz w:val="24"/>
            <w:szCs w:val="24"/>
          </w:rPr>
          <w:delText xml:space="preserve">them </w:delText>
        </w:r>
      </w:del>
      <w:ins w:id="4729" w:author="Allison" w:date="2024-04-03T08:11:00Z">
        <w:r w:rsidR="001D77F7">
          <w:rPr>
            <w:rFonts w:asciiTheme="majorBidi" w:hAnsiTheme="majorBidi" w:cstheme="majorBidi"/>
            <w:sz w:val="24"/>
            <w:szCs w:val="24"/>
          </w:rPr>
          <w:t>it</w:t>
        </w:r>
        <w:r w:rsidR="001D77F7"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from </w:t>
      </w:r>
      <w:del w:id="4730" w:author="Allison" w:date="2024-04-02T21:11:00Z">
        <w:r w:rsidRPr="000C2B03" w:rsidDel="00AE4151">
          <w:rPr>
            <w:rFonts w:asciiTheme="majorBidi" w:hAnsiTheme="majorBidi" w:cstheme="majorBidi"/>
            <w:sz w:val="24"/>
            <w:szCs w:val="24"/>
          </w:rPr>
          <w:delText xml:space="preserve">this </w:delText>
        </w:r>
      </w:del>
      <w:ins w:id="4731" w:author="Allison" w:date="2024-04-02T21:11:00Z">
        <w:r w:rsidR="00AE4151">
          <w:rPr>
            <w:rFonts w:asciiTheme="majorBidi" w:hAnsiTheme="majorBidi" w:cstheme="majorBidi"/>
            <w:sz w:val="24"/>
            <w:szCs w:val="24"/>
          </w:rPr>
          <w:t>being an</w:t>
        </w:r>
        <w:r w:rsidR="00AE4151" w:rsidRPr="000C2B03">
          <w:rPr>
            <w:rFonts w:asciiTheme="majorBidi" w:hAnsiTheme="majorBidi" w:cstheme="majorBidi"/>
            <w:sz w:val="24"/>
            <w:szCs w:val="24"/>
          </w:rPr>
          <w:t xml:space="preserve"> </w:t>
        </w:r>
      </w:ins>
      <w:del w:id="4732" w:author="Allison" w:date="2024-04-02T21:11:00Z">
        <w:r w:rsidRPr="000C2B03" w:rsidDel="00AE4151">
          <w:rPr>
            <w:rFonts w:asciiTheme="majorBidi" w:hAnsiTheme="majorBidi" w:cstheme="majorBidi"/>
            <w:sz w:val="24"/>
            <w:szCs w:val="24"/>
          </w:rPr>
          <w:delText>'offering'</w:delText>
        </w:r>
      </w:del>
      <w:ins w:id="4733" w:author="Allison" w:date="2024-04-02T21:11:00Z">
        <w:r w:rsidR="00AE4151">
          <w:rPr>
            <w:rFonts w:asciiTheme="majorBidi" w:hAnsiTheme="majorBidi" w:cstheme="majorBidi"/>
            <w:sz w:val="24"/>
            <w:szCs w:val="24"/>
          </w:rPr>
          <w:t>“</w:t>
        </w:r>
        <w:r w:rsidR="00AE4151" w:rsidRPr="000C2B03">
          <w:rPr>
            <w:rFonts w:asciiTheme="majorBidi" w:hAnsiTheme="majorBidi" w:cstheme="majorBidi"/>
            <w:sz w:val="24"/>
            <w:szCs w:val="24"/>
          </w:rPr>
          <w:t>offering</w:t>
        </w:r>
        <w:r w:rsidR="00AE4151">
          <w:rPr>
            <w:rFonts w:asciiTheme="majorBidi" w:hAnsiTheme="majorBidi" w:cstheme="majorBidi"/>
            <w:sz w:val="24"/>
            <w:szCs w:val="24"/>
          </w:rPr>
          <w:t>.”</w:t>
        </w:r>
      </w:ins>
      <w:del w:id="4734" w:author="Allison" w:date="2024-04-02T21:11:00Z">
        <w:r w:rsidRPr="000C2B03" w:rsidDel="00AE4151">
          <w:rPr>
            <w:rFonts w:asciiTheme="majorBidi" w:hAnsiTheme="majorBidi" w:cstheme="majorBidi"/>
            <w:sz w:val="24"/>
            <w:szCs w:val="24"/>
          </w:rPr>
          <w:delText>.</w:delText>
        </w:r>
      </w:del>
      <w:r w:rsidRPr="000C2B03">
        <w:rPr>
          <w:rFonts w:asciiTheme="majorBidi" w:hAnsiTheme="majorBidi" w:cstheme="majorBidi"/>
          <w:sz w:val="24"/>
          <w:szCs w:val="24"/>
        </w:rPr>
        <w:t xml:space="preserve"> Perhaps </w:t>
      </w:r>
      <w:ins w:id="4735" w:author="Allison" w:date="2024-04-02T21:11:00Z">
        <w:r w:rsidR="00AE4151">
          <w:rPr>
            <w:rFonts w:asciiTheme="majorBidi" w:hAnsiTheme="majorBidi" w:cstheme="majorBidi"/>
            <w:sz w:val="24"/>
            <w:szCs w:val="24"/>
          </w:rPr>
          <w:t xml:space="preserve">the </w:t>
        </w:r>
      </w:ins>
      <w:r w:rsidR="004F2745" w:rsidRPr="000C2B03">
        <w:rPr>
          <w:rFonts w:asciiTheme="majorBidi" w:hAnsiTheme="majorBidi" w:cstheme="majorBidi"/>
          <w:sz w:val="24"/>
          <w:szCs w:val="24"/>
        </w:rPr>
        <w:t>rabbis</w:t>
      </w:r>
      <w:r w:rsidRPr="000C2B03">
        <w:rPr>
          <w:rFonts w:asciiTheme="majorBidi" w:hAnsiTheme="majorBidi" w:cstheme="majorBidi"/>
          <w:sz w:val="24"/>
          <w:szCs w:val="24"/>
        </w:rPr>
        <w:t xml:space="preserve"> thought that if they introduced an ideological element of exorcism into the custom, it would lose its </w:t>
      </w:r>
      <w:del w:id="4736" w:author="Allison" w:date="2024-04-02T21:11:00Z">
        <w:r w:rsidRPr="000C2B03" w:rsidDel="00AE4151">
          <w:rPr>
            <w:rFonts w:asciiTheme="majorBidi" w:hAnsiTheme="majorBidi" w:cstheme="majorBidi"/>
            <w:sz w:val="24"/>
            <w:szCs w:val="24"/>
          </w:rPr>
          <w:delText xml:space="preserve">firm </w:delText>
        </w:r>
      </w:del>
      <w:r w:rsidRPr="000C2B03">
        <w:rPr>
          <w:rFonts w:asciiTheme="majorBidi" w:hAnsiTheme="majorBidi" w:cstheme="majorBidi"/>
          <w:sz w:val="24"/>
          <w:szCs w:val="24"/>
        </w:rPr>
        <w:t>grip on the popular belief</w:t>
      </w:r>
      <w:ins w:id="4737" w:author="Allison" w:date="2024-04-02T21:11:00Z">
        <w:r w:rsidR="00AE4151">
          <w:rPr>
            <w:rFonts w:asciiTheme="majorBidi" w:hAnsiTheme="majorBidi" w:cstheme="majorBidi"/>
            <w:sz w:val="24"/>
            <w:szCs w:val="24"/>
          </w:rPr>
          <w:t>s</w:t>
        </w:r>
      </w:ins>
      <w:r w:rsidRPr="000C2B03">
        <w:rPr>
          <w:rFonts w:asciiTheme="majorBidi" w:hAnsiTheme="majorBidi" w:cstheme="majorBidi"/>
          <w:sz w:val="24"/>
          <w:szCs w:val="24"/>
        </w:rPr>
        <w:t xml:space="preserve"> of the communities.</w:t>
      </w:r>
      <w:r w:rsidR="004F2745" w:rsidRPr="000C2B03">
        <w:rPr>
          <w:rFonts w:asciiTheme="majorBidi" w:hAnsiTheme="majorBidi" w:cstheme="majorBidi"/>
          <w:sz w:val="24"/>
          <w:szCs w:val="24"/>
        </w:rPr>
        <w:t xml:space="preserve"> It seems that instead of fighting a custom that had a firm hold on the lives of the communities, the rabbis tried to reframe it</w:t>
      </w:r>
      <w:ins w:id="4738" w:author="Allison" w:date="2024-04-03T07:50:00Z">
        <w:r w:rsidR="00E7641E">
          <w:rPr>
            <w:rFonts w:asciiTheme="majorBidi" w:hAnsiTheme="majorBidi" w:cstheme="majorBidi"/>
            <w:sz w:val="24"/>
            <w:szCs w:val="24"/>
          </w:rPr>
          <w:t xml:space="preserve">. </w:t>
        </w:r>
      </w:ins>
      <w:del w:id="4739" w:author="Allison" w:date="2024-04-03T07:50:00Z">
        <w:r w:rsidR="004F2745" w:rsidRPr="000C2B03" w:rsidDel="00E7641E">
          <w:rPr>
            <w:rFonts w:asciiTheme="majorBidi" w:hAnsiTheme="majorBidi" w:cstheme="majorBidi"/>
            <w:sz w:val="24"/>
            <w:szCs w:val="24"/>
          </w:rPr>
          <w:delText>, and i</w:delText>
        </w:r>
      </w:del>
      <w:ins w:id="4740" w:author="Allison" w:date="2024-04-03T07:50:00Z">
        <w:r w:rsidR="00E7641E">
          <w:rPr>
            <w:rFonts w:asciiTheme="majorBidi" w:hAnsiTheme="majorBidi" w:cstheme="majorBidi"/>
            <w:sz w:val="24"/>
            <w:szCs w:val="24"/>
          </w:rPr>
          <w:t>I</w:t>
        </w:r>
      </w:ins>
      <w:r w:rsidR="004F2745" w:rsidRPr="000C2B03">
        <w:rPr>
          <w:rFonts w:asciiTheme="majorBidi" w:hAnsiTheme="majorBidi" w:cstheme="majorBidi"/>
          <w:sz w:val="24"/>
          <w:szCs w:val="24"/>
        </w:rPr>
        <w:t xml:space="preserve">ndeed, </w:t>
      </w:r>
      <w:del w:id="4741" w:author="Allison" w:date="2024-04-03T07:50:00Z">
        <w:r w:rsidR="004F2745" w:rsidRPr="000C2B03" w:rsidDel="00E7641E">
          <w:rPr>
            <w:rFonts w:asciiTheme="majorBidi" w:hAnsiTheme="majorBidi" w:cstheme="majorBidi"/>
            <w:sz w:val="24"/>
            <w:szCs w:val="24"/>
          </w:rPr>
          <w:delText xml:space="preserve">it </w:delText>
        </w:r>
      </w:del>
      <w:ins w:id="4742" w:author="Allison" w:date="2024-04-03T07:50:00Z">
        <w:r w:rsidR="00E7641E">
          <w:rPr>
            <w:rFonts w:asciiTheme="majorBidi" w:hAnsiTheme="majorBidi" w:cstheme="majorBidi"/>
            <w:sz w:val="24"/>
            <w:szCs w:val="24"/>
          </w:rPr>
          <w:t xml:space="preserve">glasses are still smashed </w:t>
        </w:r>
      </w:ins>
      <w:del w:id="4743" w:author="Allison" w:date="2024-04-03T07:50:00Z">
        <w:r w:rsidR="004F2745" w:rsidRPr="000C2B03" w:rsidDel="00E7641E">
          <w:rPr>
            <w:rFonts w:asciiTheme="majorBidi" w:hAnsiTheme="majorBidi" w:cstheme="majorBidi"/>
            <w:sz w:val="24"/>
            <w:szCs w:val="24"/>
          </w:rPr>
          <w:delText xml:space="preserve">is </w:delText>
        </w:r>
      </w:del>
      <w:del w:id="4744" w:author="Allison" w:date="2024-04-02T21:12:00Z">
        <w:r w:rsidR="004F2745" w:rsidRPr="000C2B03" w:rsidDel="00AE4151">
          <w:rPr>
            <w:rFonts w:asciiTheme="majorBidi" w:hAnsiTheme="majorBidi" w:cstheme="majorBidi"/>
            <w:sz w:val="24"/>
            <w:szCs w:val="24"/>
          </w:rPr>
          <w:delText xml:space="preserve">present </w:delText>
        </w:r>
      </w:del>
      <w:r w:rsidR="004F2745" w:rsidRPr="000C2B03">
        <w:rPr>
          <w:rFonts w:asciiTheme="majorBidi" w:hAnsiTheme="majorBidi" w:cstheme="majorBidi"/>
          <w:sz w:val="24"/>
          <w:szCs w:val="24"/>
        </w:rPr>
        <w:t xml:space="preserve">in </w:t>
      </w:r>
      <w:del w:id="4745" w:author="Allison" w:date="2024-04-02T21:12:00Z">
        <w:r w:rsidR="00541590" w:rsidRPr="000C2B03" w:rsidDel="00AE4151">
          <w:rPr>
            <w:rFonts w:asciiTheme="majorBidi" w:hAnsiTheme="majorBidi" w:cstheme="majorBidi"/>
            <w:sz w:val="24"/>
            <w:szCs w:val="24"/>
          </w:rPr>
          <w:delText>Huppah</w:delText>
        </w:r>
        <w:r w:rsidR="004F2745" w:rsidRPr="000C2B03" w:rsidDel="00AE4151">
          <w:rPr>
            <w:rFonts w:asciiTheme="majorBidi" w:hAnsiTheme="majorBidi" w:cstheme="majorBidi"/>
            <w:sz w:val="24"/>
            <w:szCs w:val="24"/>
          </w:rPr>
          <w:delText xml:space="preserve"> </w:delText>
        </w:r>
      </w:del>
      <w:ins w:id="4746" w:author="Allison" w:date="2024-04-02T21:12:00Z">
        <w:r w:rsidR="00AE4151">
          <w:rPr>
            <w:rFonts w:asciiTheme="majorBidi" w:hAnsiTheme="majorBidi" w:cstheme="majorBidi"/>
            <w:sz w:val="24"/>
            <w:szCs w:val="24"/>
          </w:rPr>
          <w:t>h</w:t>
        </w:r>
        <w:r w:rsidR="00AE4151" w:rsidRPr="000C2B03">
          <w:rPr>
            <w:rFonts w:asciiTheme="majorBidi" w:hAnsiTheme="majorBidi" w:cstheme="majorBidi"/>
            <w:sz w:val="24"/>
            <w:szCs w:val="24"/>
          </w:rPr>
          <w:t xml:space="preserve">uppah </w:t>
        </w:r>
      </w:ins>
      <w:r w:rsidR="004F2745" w:rsidRPr="000C2B03">
        <w:rPr>
          <w:rFonts w:asciiTheme="majorBidi" w:hAnsiTheme="majorBidi" w:cstheme="majorBidi"/>
          <w:sz w:val="24"/>
          <w:szCs w:val="24"/>
        </w:rPr>
        <w:t xml:space="preserve">ceremonies </w:t>
      </w:r>
      <w:del w:id="4747" w:author="Allison" w:date="2024-04-02T21:12:00Z">
        <w:r w:rsidR="004F2745" w:rsidRPr="000C2B03" w:rsidDel="00AE4151">
          <w:rPr>
            <w:rFonts w:asciiTheme="majorBidi" w:hAnsiTheme="majorBidi" w:cstheme="majorBidi"/>
            <w:sz w:val="24"/>
            <w:szCs w:val="24"/>
          </w:rPr>
          <w:delText xml:space="preserve">even </w:delText>
        </w:r>
      </w:del>
      <w:r w:rsidR="004F2745" w:rsidRPr="000C2B03">
        <w:rPr>
          <w:rFonts w:asciiTheme="majorBidi" w:hAnsiTheme="majorBidi" w:cstheme="majorBidi"/>
          <w:sz w:val="24"/>
          <w:szCs w:val="24"/>
        </w:rPr>
        <w:t>today</w:t>
      </w:r>
      <w:r w:rsidR="004D04B9" w:rsidRPr="000C2B03">
        <w:rPr>
          <w:rFonts w:asciiTheme="majorBidi" w:hAnsiTheme="majorBidi" w:cstheme="majorBidi"/>
          <w:sz w:val="24"/>
          <w:szCs w:val="24"/>
        </w:rPr>
        <w:t>. However,</w:t>
      </w:r>
      <w:r w:rsidRPr="000C2B03">
        <w:rPr>
          <w:rFonts w:asciiTheme="majorBidi" w:hAnsiTheme="majorBidi" w:cstheme="majorBidi"/>
          <w:sz w:val="24"/>
          <w:szCs w:val="24"/>
        </w:rPr>
        <w:t xml:space="preserve"> </w:t>
      </w:r>
      <w:ins w:id="4748" w:author="Allison" w:date="2024-04-02T21:12:00Z">
        <w:r w:rsidR="00AE4151">
          <w:rPr>
            <w:rFonts w:asciiTheme="majorBidi" w:hAnsiTheme="majorBidi" w:cstheme="majorBidi"/>
            <w:sz w:val="24"/>
            <w:szCs w:val="24"/>
          </w:rPr>
          <w:t xml:space="preserve">stamping on </w:t>
        </w:r>
      </w:ins>
      <w:del w:id="4749" w:author="Allison" w:date="2024-04-02T21:12:00Z">
        <w:r w:rsidR="004F2745" w:rsidRPr="000C2B03" w:rsidDel="00AE4151">
          <w:rPr>
            <w:rFonts w:asciiTheme="majorBidi" w:hAnsiTheme="majorBidi" w:cstheme="majorBidi"/>
            <w:sz w:val="24"/>
            <w:szCs w:val="24"/>
          </w:rPr>
          <w:delText>t</w:delText>
        </w:r>
        <w:r w:rsidRPr="000C2B03" w:rsidDel="00AE4151">
          <w:rPr>
            <w:rFonts w:asciiTheme="majorBidi" w:hAnsiTheme="majorBidi" w:cstheme="majorBidi"/>
            <w:sz w:val="24"/>
            <w:szCs w:val="24"/>
          </w:rPr>
          <w:delText xml:space="preserve">rampling </w:delText>
        </w:r>
      </w:del>
      <w:r w:rsidRPr="000C2B03">
        <w:rPr>
          <w:rFonts w:asciiTheme="majorBidi" w:hAnsiTheme="majorBidi" w:cstheme="majorBidi"/>
          <w:sz w:val="24"/>
          <w:szCs w:val="24"/>
        </w:rPr>
        <w:t xml:space="preserve">the </w:t>
      </w:r>
      <w:r w:rsidR="00021D78" w:rsidRPr="000C2B03">
        <w:rPr>
          <w:rFonts w:asciiTheme="majorBidi" w:hAnsiTheme="majorBidi" w:cstheme="majorBidi"/>
          <w:sz w:val="24"/>
          <w:szCs w:val="24"/>
        </w:rPr>
        <w:t>glass</w:t>
      </w:r>
      <w:r w:rsidRPr="000C2B03">
        <w:rPr>
          <w:rFonts w:asciiTheme="majorBidi" w:hAnsiTheme="majorBidi" w:cstheme="majorBidi"/>
          <w:sz w:val="24"/>
          <w:szCs w:val="24"/>
        </w:rPr>
        <w:t xml:space="preserve"> </w:t>
      </w:r>
      <w:del w:id="4750" w:author="Allison" w:date="2024-04-02T21:12:00Z">
        <w:r w:rsidRPr="000C2B03" w:rsidDel="00AE4151">
          <w:rPr>
            <w:rFonts w:asciiTheme="majorBidi" w:hAnsiTheme="majorBidi" w:cstheme="majorBidi"/>
            <w:sz w:val="24"/>
            <w:szCs w:val="24"/>
          </w:rPr>
          <w:delText>with the foot that</w:delText>
        </w:r>
      </w:del>
      <w:ins w:id="4751" w:author="Allison" w:date="2024-04-02T21:12:00Z">
        <w:r w:rsidR="00AE4151">
          <w:rPr>
            <w:rFonts w:asciiTheme="majorBidi" w:hAnsiTheme="majorBidi" w:cstheme="majorBidi"/>
            <w:sz w:val="24"/>
            <w:szCs w:val="24"/>
          </w:rPr>
          <w:t xml:space="preserve">is </w:t>
        </w:r>
      </w:ins>
      <w:ins w:id="4752" w:author="Allison" w:date="2024-04-02T21:13:00Z">
        <w:r w:rsidR="00AE4151">
          <w:rPr>
            <w:rFonts w:asciiTheme="majorBidi" w:hAnsiTheme="majorBidi" w:cstheme="majorBidi"/>
            <w:sz w:val="24"/>
            <w:szCs w:val="24"/>
          </w:rPr>
          <w:t xml:space="preserve">now </w:t>
        </w:r>
      </w:ins>
      <w:ins w:id="4753" w:author="Allison" w:date="2024-04-02T21:12:00Z">
        <w:r w:rsidR="00AE4151">
          <w:rPr>
            <w:rFonts w:asciiTheme="majorBidi" w:hAnsiTheme="majorBidi" w:cstheme="majorBidi"/>
            <w:sz w:val="24"/>
            <w:szCs w:val="24"/>
          </w:rPr>
          <w:t xml:space="preserve">understood as symbolizing </w:t>
        </w:r>
      </w:ins>
      <w:del w:id="4754" w:author="Allison" w:date="2024-04-02T21:12:00Z">
        <w:r w:rsidRPr="000C2B03" w:rsidDel="00AE4151">
          <w:rPr>
            <w:rFonts w:asciiTheme="majorBidi" w:hAnsiTheme="majorBidi" w:cstheme="majorBidi"/>
            <w:sz w:val="24"/>
            <w:szCs w:val="24"/>
          </w:rPr>
          <w:delText xml:space="preserve"> symbolizes</w:delText>
        </w:r>
      </w:del>
      <w:del w:id="4755" w:author="Allison" w:date="2024-04-02T21:13:00Z">
        <w:r w:rsidRPr="000C2B03" w:rsidDel="00AE4151">
          <w:rPr>
            <w:rFonts w:asciiTheme="majorBidi" w:hAnsiTheme="majorBidi" w:cstheme="majorBidi"/>
            <w:sz w:val="24"/>
            <w:szCs w:val="24"/>
          </w:rPr>
          <w:delText xml:space="preserve"> </w:delText>
        </w:r>
      </w:del>
      <w:r w:rsidRPr="000C2B03">
        <w:rPr>
          <w:rFonts w:asciiTheme="majorBidi" w:hAnsiTheme="majorBidi" w:cstheme="majorBidi"/>
          <w:sz w:val="24"/>
          <w:szCs w:val="24"/>
        </w:rPr>
        <w:t>the destruction of Jerusalem</w:t>
      </w:r>
      <w:ins w:id="4756" w:author="Allison" w:date="2024-04-02T21:13:00Z">
        <w:r w:rsidR="00AE4151">
          <w:rPr>
            <w:rFonts w:asciiTheme="majorBidi" w:hAnsiTheme="majorBidi" w:cstheme="majorBidi"/>
            <w:sz w:val="24"/>
            <w:szCs w:val="24"/>
          </w:rPr>
          <w:t>,</w:t>
        </w:r>
      </w:ins>
      <w:r w:rsidRPr="000C2B03">
        <w:rPr>
          <w:rFonts w:asciiTheme="majorBidi" w:hAnsiTheme="majorBidi" w:cstheme="majorBidi"/>
          <w:sz w:val="24"/>
          <w:szCs w:val="24"/>
        </w:rPr>
        <w:t xml:space="preserve"> </w:t>
      </w:r>
      <w:del w:id="4757" w:author="Allison" w:date="2024-04-02T21:13:00Z">
        <w:r w:rsidRPr="000C2B03" w:rsidDel="00AE4151">
          <w:rPr>
            <w:rFonts w:asciiTheme="majorBidi" w:hAnsiTheme="majorBidi" w:cstheme="majorBidi"/>
            <w:sz w:val="24"/>
            <w:szCs w:val="24"/>
          </w:rPr>
          <w:delText xml:space="preserve">is </w:delText>
        </w:r>
      </w:del>
      <w:r w:rsidRPr="000C2B03">
        <w:rPr>
          <w:rFonts w:asciiTheme="majorBidi" w:hAnsiTheme="majorBidi" w:cstheme="majorBidi"/>
          <w:sz w:val="24"/>
          <w:szCs w:val="24"/>
        </w:rPr>
        <w:t>a modern framing of the custom</w:t>
      </w:r>
      <w:commentRangeStart w:id="4758"/>
      <w:r w:rsidRPr="000C2B03">
        <w:rPr>
          <w:rFonts w:asciiTheme="majorBidi" w:hAnsiTheme="majorBidi" w:cstheme="majorBidi"/>
          <w:sz w:val="24"/>
          <w:szCs w:val="24"/>
        </w:rPr>
        <w:t>.</w:t>
      </w:r>
      <w:r w:rsidRPr="000C2B03">
        <w:rPr>
          <w:rStyle w:val="FootnoteReference"/>
          <w:rFonts w:asciiTheme="majorBidi" w:hAnsiTheme="majorBidi" w:cstheme="majorBidi"/>
          <w:sz w:val="24"/>
          <w:szCs w:val="24"/>
          <w:rtl/>
          <w:lang w:bidi="he-IL"/>
        </w:rPr>
        <w:footnoteReference w:id="43"/>
      </w:r>
      <w:commentRangeEnd w:id="4758"/>
      <w:r w:rsidR="00E7641E">
        <w:rPr>
          <w:rStyle w:val="CommentReference"/>
        </w:rPr>
        <w:commentReference w:id="4758"/>
      </w:r>
      <w:r w:rsidRPr="000C2B03">
        <w:rPr>
          <w:rFonts w:asciiTheme="majorBidi" w:hAnsiTheme="majorBidi" w:cstheme="majorBidi"/>
          <w:sz w:val="24"/>
          <w:szCs w:val="24"/>
          <w:lang w:bidi="he-IL"/>
        </w:rPr>
        <w:t xml:space="preserve"> </w:t>
      </w:r>
    </w:p>
    <w:p w14:paraId="42244757" w14:textId="5F2EA21A" w:rsidR="00676A12" w:rsidRPr="000C2B03" w:rsidRDefault="00676A12">
      <w:pPr>
        <w:spacing w:after="0" w:line="480" w:lineRule="auto"/>
        <w:jc w:val="center"/>
        <w:rPr>
          <w:rFonts w:asciiTheme="majorBidi" w:hAnsiTheme="majorBidi" w:cstheme="majorBidi"/>
          <w:b/>
          <w:bCs/>
          <w:sz w:val="24"/>
          <w:szCs w:val="24"/>
          <w:lang w:bidi="he-IL"/>
        </w:rPr>
        <w:pPrChange w:id="4861" w:author="Allison" w:date="2024-04-03T07:50:00Z">
          <w:pPr>
            <w:spacing w:after="0" w:line="480" w:lineRule="auto"/>
            <w:ind w:firstLine="720"/>
          </w:pPr>
        </w:pPrChange>
      </w:pPr>
      <w:r w:rsidRPr="000C2B03">
        <w:rPr>
          <w:rFonts w:asciiTheme="majorBidi" w:hAnsiTheme="majorBidi" w:cstheme="majorBidi"/>
          <w:b/>
          <w:bCs/>
          <w:sz w:val="24"/>
          <w:szCs w:val="24"/>
          <w:lang w:bidi="he-IL"/>
        </w:rPr>
        <w:t xml:space="preserve">The </w:t>
      </w:r>
      <w:del w:id="4862" w:author="Allison" w:date="2024-04-02T21:13:00Z">
        <w:r w:rsidRPr="000C2B03" w:rsidDel="00AE4151">
          <w:rPr>
            <w:rFonts w:asciiTheme="majorBidi" w:hAnsiTheme="majorBidi" w:cstheme="majorBidi"/>
            <w:b/>
            <w:bCs/>
            <w:sz w:val="24"/>
            <w:szCs w:val="24"/>
            <w:lang w:bidi="he-IL"/>
          </w:rPr>
          <w:delText xml:space="preserve">decline </w:delText>
        </w:r>
      </w:del>
      <w:ins w:id="4863" w:author="Allison" w:date="2024-04-02T21:13:00Z">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 xml:space="preserve">ecline </w:t>
        </w:r>
      </w:ins>
      <w:r w:rsidRPr="000C2B03">
        <w:rPr>
          <w:rFonts w:asciiTheme="majorBidi" w:hAnsiTheme="majorBidi" w:cstheme="majorBidi"/>
          <w:b/>
          <w:bCs/>
          <w:sz w:val="24"/>
          <w:szCs w:val="24"/>
          <w:lang w:bidi="he-IL"/>
        </w:rPr>
        <w:t xml:space="preserve">of the </w:t>
      </w:r>
      <w:del w:id="4864" w:author="Allison" w:date="2024-04-02T21:13:00Z">
        <w:r w:rsidRPr="000C2B03" w:rsidDel="00AE4151">
          <w:rPr>
            <w:rFonts w:asciiTheme="majorBidi" w:hAnsiTheme="majorBidi" w:cstheme="majorBidi"/>
            <w:b/>
            <w:bCs/>
            <w:sz w:val="24"/>
            <w:szCs w:val="24"/>
            <w:lang w:bidi="he-IL"/>
          </w:rPr>
          <w:delText xml:space="preserve">use </w:delText>
        </w:r>
      </w:del>
      <w:ins w:id="4865" w:author="Allison" w:date="2024-04-02T21:13:00Z">
        <w:r w:rsidR="00AE4151">
          <w:rPr>
            <w:rFonts w:asciiTheme="majorBidi" w:hAnsiTheme="majorBidi" w:cstheme="majorBidi"/>
            <w:b/>
            <w:bCs/>
            <w:sz w:val="24"/>
            <w:szCs w:val="24"/>
            <w:lang w:bidi="he-IL"/>
          </w:rPr>
          <w:t>U</w:t>
        </w:r>
        <w:r w:rsidR="00AE4151" w:rsidRPr="000C2B03">
          <w:rPr>
            <w:rFonts w:asciiTheme="majorBidi" w:hAnsiTheme="majorBidi" w:cstheme="majorBidi"/>
            <w:b/>
            <w:bCs/>
            <w:sz w:val="24"/>
            <w:szCs w:val="24"/>
            <w:lang w:bidi="he-IL"/>
          </w:rPr>
          <w:t xml:space="preserve">se </w:t>
        </w:r>
      </w:ins>
      <w:r w:rsidRPr="000C2B03">
        <w:rPr>
          <w:rFonts w:asciiTheme="majorBidi" w:hAnsiTheme="majorBidi" w:cstheme="majorBidi"/>
          <w:b/>
          <w:bCs/>
          <w:sz w:val="24"/>
          <w:szCs w:val="24"/>
          <w:lang w:bidi="he-IL"/>
        </w:rPr>
        <w:t xml:space="preserve">of </w:t>
      </w:r>
      <w:r w:rsidR="000857AE" w:rsidRPr="000C2B03">
        <w:rPr>
          <w:rFonts w:asciiTheme="majorBidi" w:hAnsiTheme="majorBidi" w:cstheme="majorBidi"/>
          <w:b/>
          <w:bCs/>
          <w:sz w:val="24"/>
          <w:szCs w:val="24"/>
          <w:lang w:bidi="he-IL"/>
        </w:rPr>
        <w:t>Huppah</w:t>
      </w:r>
      <w:ins w:id="4866" w:author="Allison" w:date="2024-04-02T21:13:00Z">
        <w:r w:rsidR="00AE4151">
          <w:rPr>
            <w:rFonts w:asciiTheme="majorBidi" w:hAnsiTheme="majorBidi" w:cstheme="majorBidi"/>
            <w:b/>
            <w:bCs/>
            <w:sz w:val="24"/>
            <w:szCs w:val="24"/>
            <w:lang w:bidi="he-IL"/>
          </w:rPr>
          <w:t xml:space="preserve"> </w:t>
        </w:r>
      </w:ins>
      <w:del w:id="4867" w:author="Allison" w:date="2024-04-02T21:13:00Z">
        <w:r w:rsidR="000857AE" w:rsidRPr="000C2B03" w:rsidDel="00AE4151">
          <w:rPr>
            <w:rFonts w:asciiTheme="majorBidi" w:hAnsiTheme="majorBidi" w:cstheme="majorBidi"/>
            <w:b/>
            <w:bCs/>
            <w:sz w:val="24"/>
            <w:szCs w:val="24"/>
            <w:lang w:bidi="he-IL"/>
          </w:rPr>
          <w:delText>stein</w:delText>
        </w:r>
        <w:r w:rsidRPr="000C2B03" w:rsidDel="00AE4151">
          <w:rPr>
            <w:rFonts w:asciiTheme="majorBidi" w:hAnsiTheme="majorBidi" w:cstheme="majorBidi"/>
            <w:b/>
            <w:bCs/>
            <w:sz w:val="24"/>
            <w:szCs w:val="24"/>
            <w:lang w:bidi="he-IL"/>
          </w:rPr>
          <w:delText xml:space="preserve"> </w:delText>
        </w:r>
      </w:del>
      <w:ins w:id="4868" w:author="Allison" w:date="2024-04-02T21:13:00Z">
        <w:r w:rsidR="00AE4151">
          <w:rPr>
            <w:rFonts w:asciiTheme="majorBidi" w:hAnsiTheme="majorBidi" w:cstheme="majorBidi"/>
            <w:b/>
            <w:bCs/>
            <w:sz w:val="24"/>
            <w:szCs w:val="24"/>
            <w:lang w:bidi="he-IL"/>
          </w:rPr>
          <w:t>Stones</w:t>
        </w:r>
        <w:r w:rsidR="00AE4151" w:rsidRPr="000C2B03">
          <w:rPr>
            <w:rFonts w:asciiTheme="majorBidi" w:hAnsiTheme="majorBidi" w:cstheme="majorBidi"/>
            <w:b/>
            <w:bCs/>
            <w:sz w:val="24"/>
            <w:szCs w:val="24"/>
            <w:lang w:bidi="he-IL"/>
          </w:rPr>
          <w:t xml:space="preserve"> </w:t>
        </w:r>
      </w:ins>
      <w:r w:rsidRPr="000C2B03">
        <w:rPr>
          <w:rFonts w:asciiTheme="majorBidi" w:hAnsiTheme="majorBidi" w:cstheme="majorBidi"/>
          <w:b/>
          <w:bCs/>
          <w:sz w:val="24"/>
          <w:szCs w:val="24"/>
          <w:lang w:bidi="he-IL"/>
        </w:rPr>
        <w:t xml:space="preserve">and </w:t>
      </w:r>
      <w:del w:id="4869" w:author="Allison" w:date="2024-04-03T08:11:00Z">
        <w:r w:rsidRPr="000C2B03" w:rsidDel="001D77F7">
          <w:rPr>
            <w:rFonts w:asciiTheme="majorBidi" w:hAnsiTheme="majorBidi" w:cstheme="majorBidi"/>
            <w:b/>
            <w:bCs/>
            <w:sz w:val="24"/>
            <w:szCs w:val="24"/>
            <w:lang w:bidi="he-IL"/>
          </w:rPr>
          <w:delText xml:space="preserve">their </w:delText>
        </w:r>
      </w:del>
      <w:ins w:id="4870" w:author="Allison" w:date="2024-04-03T08:11:00Z">
        <w:r w:rsidR="001D77F7">
          <w:rPr>
            <w:rFonts w:asciiTheme="majorBidi" w:hAnsiTheme="majorBidi" w:cstheme="majorBidi"/>
            <w:b/>
            <w:bCs/>
            <w:sz w:val="24"/>
            <w:szCs w:val="24"/>
            <w:lang w:bidi="he-IL"/>
          </w:rPr>
          <w:t>Their</w:t>
        </w:r>
        <w:r w:rsidR="001D77F7" w:rsidRPr="000C2B03">
          <w:rPr>
            <w:rFonts w:asciiTheme="majorBidi" w:hAnsiTheme="majorBidi" w:cstheme="majorBidi"/>
            <w:b/>
            <w:bCs/>
            <w:sz w:val="24"/>
            <w:szCs w:val="24"/>
            <w:lang w:bidi="he-IL"/>
          </w:rPr>
          <w:t xml:space="preserve"> </w:t>
        </w:r>
      </w:ins>
      <w:del w:id="4871" w:author="Allison" w:date="2024-04-02T21:13:00Z">
        <w:r w:rsidRPr="000C2B03" w:rsidDel="00AE4151">
          <w:rPr>
            <w:rFonts w:asciiTheme="majorBidi" w:hAnsiTheme="majorBidi" w:cstheme="majorBidi"/>
            <w:b/>
            <w:bCs/>
            <w:sz w:val="24"/>
            <w:szCs w:val="24"/>
            <w:lang w:bidi="he-IL"/>
          </w:rPr>
          <w:delText>disappearance</w:delText>
        </w:r>
      </w:del>
      <w:ins w:id="4872" w:author="Allison" w:date="2024-04-02T21:13:00Z">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isappearance</w:t>
        </w:r>
      </w:ins>
    </w:p>
    <w:p w14:paraId="52BD7A55" w14:textId="38D13627" w:rsidR="00676A12" w:rsidRPr="000C2B03" w:rsidRDefault="00676A12" w:rsidP="000C2B03">
      <w:pPr>
        <w:spacing w:after="0" w:line="480" w:lineRule="auto"/>
        <w:ind w:firstLine="720"/>
        <w:rPr>
          <w:rFonts w:asciiTheme="majorBidi" w:hAnsiTheme="majorBidi" w:cstheme="majorBidi"/>
          <w:sz w:val="24"/>
          <w:szCs w:val="24"/>
        </w:rPr>
      </w:pPr>
      <w:r w:rsidRPr="000C2B03">
        <w:rPr>
          <w:rFonts w:asciiTheme="majorBidi" w:hAnsiTheme="majorBidi" w:cstheme="majorBidi"/>
          <w:sz w:val="24"/>
          <w:szCs w:val="24"/>
        </w:rPr>
        <w:t xml:space="preserve">It is difficult to find an exact explanation for the cessation of the use of </w:t>
      </w:r>
      <w:del w:id="4873" w:author="Allison" w:date="2024-04-02T21:13:00Z">
        <w:r w:rsidR="003F1444" w:rsidRPr="000C2B03" w:rsidDel="005307A7">
          <w:rPr>
            <w:rFonts w:asciiTheme="majorBidi" w:hAnsiTheme="majorBidi" w:cstheme="majorBidi"/>
            <w:sz w:val="24"/>
            <w:szCs w:val="24"/>
          </w:rPr>
          <w:delText>Huppahstein</w:delText>
        </w:r>
      </w:del>
      <w:ins w:id="4874" w:author="Allison" w:date="2024-04-03T07:50:00Z">
        <w:r w:rsidR="00E7641E">
          <w:rPr>
            <w:rFonts w:asciiTheme="majorBidi" w:hAnsiTheme="majorBidi" w:cstheme="majorBidi"/>
            <w:sz w:val="24"/>
            <w:szCs w:val="24"/>
          </w:rPr>
          <w:t>h</w:t>
        </w:r>
      </w:ins>
      <w:ins w:id="4875" w:author="Allison" w:date="2024-04-02T21:13:00Z">
        <w:r w:rsidR="005307A7" w:rsidRPr="000C2B03">
          <w:rPr>
            <w:rFonts w:asciiTheme="majorBidi" w:hAnsiTheme="majorBidi" w:cstheme="majorBidi"/>
            <w:sz w:val="24"/>
            <w:szCs w:val="24"/>
          </w:rPr>
          <w:t>uppah</w:t>
        </w:r>
        <w:r w:rsidR="005307A7">
          <w:rPr>
            <w:rFonts w:asciiTheme="majorBidi" w:hAnsiTheme="majorBidi" w:cstheme="majorBidi"/>
            <w:sz w:val="24"/>
            <w:szCs w:val="24"/>
          </w:rPr>
          <w:t xml:space="preserve"> </w:t>
        </w:r>
      </w:ins>
      <w:ins w:id="4876" w:author="Allison" w:date="2024-04-02T21:14:00Z">
        <w:r w:rsidR="005307A7">
          <w:rPr>
            <w:rFonts w:asciiTheme="majorBidi" w:hAnsiTheme="majorBidi" w:cstheme="majorBidi"/>
            <w:sz w:val="24"/>
            <w:szCs w:val="24"/>
          </w:rPr>
          <w:t xml:space="preserve">stones. However, </w:t>
        </w:r>
      </w:ins>
      <w:del w:id="4877" w:author="Allison" w:date="2024-04-02T21:14:00Z">
        <w:r w:rsidRPr="000C2B03" w:rsidDel="005307A7">
          <w:rPr>
            <w:rFonts w:asciiTheme="majorBidi" w:hAnsiTheme="majorBidi" w:cstheme="majorBidi"/>
            <w:sz w:val="24"/>
            <w:szCs w:val="24"/>
          </w:rPr>
          <w:delText xml:space="preserve">, but </w:delText>
        </w:r>
      </w:del>
      <w:r w:rsidRPr="000C2B03">
        <w:rPr>
          <w:rFonts w:asciiTheme="majorBidi" w:hAnsiTheme="majorBidi" w:cstheme="majorBidi"/>
          <w:sz w:val="24"/>
          <w:szCs w:val="24"/>
        </w:rPr>
        <w:t xml:space="preserve">the Enlightenment </w:t>
      </w:r>
      <w:del w:id="4878" w:author="Allison" w:date="2024-04-02T21:14:00Z">
        <w:r w:rsidRPr="000C2B03" w:rsidDel="005307A7">
          <w:rPr>
            <w:rFonts w:asciiTheme="majorBidi" w:hAnsiTheme="majorBidi" w:cstheme="majorBidi"/>
            <w:sz w:val="24"/>
            <w:szCs w:val="24"/>
          </w:rPr>
          <w:delText xml:space="preserve">revolution </w:delText>
        </w:r>
      </w:del>
      <w:r w:rsidRPr="000C2B03">
        <w:rPr>
          <w:rFonts w:asciiTheme="majorBidi" w:hAnsiTheme="majorBidi" w:cstheme="majorBidi"/>
          <w:sz w:val="24"/>
          <w:szCs w:val="24"/>
        </w:rPr>
        <w:t>that swept the region gradually suppressed popular beliefs and customs related to the world of demons and spirits among many communities</w:t>
      </w:r>
      <w:del w:id="4879" w:author="Allison" w:date="2024-04-02T21:14:00Z">
        <w:r w:rsidRPr="000C2B03" w:rsidDel="005307A7">
          <w:rPr>
            <w:rFonts w:asciiTheme="majorBidi" w:hAnsiTheme="majorBidi" w:cstheme="majorBidi"/>
            <w:sz w:val="24"/>
            <w:szCs w:val="24"/>
          </w:rPr>
          <w:delText xml:space="preserve"> in the region</w:delText>
        </w:r>
      </w:del>
      <w:r w:rsidRPr="000C2B03">
        <w:rPr>
          <w:rFonts w:asciiTheme="majorBidi" w:hAnsiTheme="majorBidi" w:cstheme="majorBidi"/>
          <w:sz w:val="24"/>
          <w:szCs w:val="24"/>
        </w:rPr>
        <w:t xml:space="preserve">. </w:t>
      </w:r>
      <w:del w:id="4880" w:author="Allison" w:date="2024-04-02T21:14:00Z">
        <w:r w:rsidRPr="000C2B03" w:rsidDel="005307A7">
          <w:rPr>
            <w:rFonts w:asciiTheme="majorBidi" w:hAnsiTheme="majorBidi" w:cstheme="majorBidi"/>
            <w:sz w:val="24"/>
            <w:szCs w:val="24"/>
          </w:rPr>
          <w:delText>Already in n</w:delText>
        </w:r>
      </w:del>
      <w:ins w:id="4881" w:author="Allison" w:date="2024-04-02T21:14:00Z">
        <w:r w:rsidR="005307A7">
          <w:rPr>
            <w:rFonts w:asciiTheme="majorBidi" w:hAnsiTheme="majorBidi" w:cstheme="majorBidi"/>
            <w:sz w:val="24"/>
            <w:szCs w:val="24"/>
          </w:rPr>
          <w:t>N</w:t>
        </w:r>
      </w:ins>
      <w:r w:rsidRPr="000C2B03">
        <w:rPr>
          <w:rFonts w:asciiTheme="majorBidi" w:hAnsiTheme="majorBidi" w:cstheme="majorBidi"/>
          <w:sz w:val="24"/>
          <w:szCs w:val="24"/>
        </w:rPr>
        <w:t>ew synagogue</w:t>
      </w:r>
      <w:ins w:id="4882" w:author="Allison" w:date="2024-04-02T21:14:00Z">
        <w:r w:rsidR="005307A7">
          <w:rPr>
            <w:rFonts w:asciiTheme="majorBidi" w:hAnsiTheme="majorBidi" w:cstheme="majorBidi"/>
            <w:sz w:val="24"/>
            <w:szCs w:val="24"/>
          </w:rPr>
          <w:t>s</w:t>
        </w:r>
      </w:ins>
      <w:r w:rsidRPr="000C2B03">
        <w:rPr>
          <w:rFonts w:asciiTheme="majorBidi" w:hAnsiTheme="majorBidi" w:cstheme="majorBidi"/>
          <w:sz w:val="24"/>
          <w:szCs w:val="24"/>
        </w:rPr>
        <w:t xml:space="preserve"> </w:t>
      </w:r>
      <w:del w:id="4883" w:author="Allison" w:date="2024-04-02T21:14:00Z">
        <w:r w:rsidRPr="000C2B03" w:rsidDel="005307A7">
          <w:rPr>
            <w:rFonts w:asciiTheme="majorBidi" w:hAnsiTheme="majorBidi" w:cstheme="majorBidi"/>
            <w:sz w:val="24"/>
            <w:szCs w:val="24"/>
          </w:rPr>
          <w:delText xml:space="preserve">buildings </w:delText>
        </w:r>
      </w:del>
      <w:ins w:id="4884" w:author="Allison" w:date="2024-04-02T21:14:00Z">
        <w:r w:rsidR="005307A7">
          <w:rPr>
            <w:rFonts w:asciiTheme="majorBidi" w:hAnsiTheme="majorBidi" w:cstheme="majorBidi"/>
            <w:sz w:val="24"/>
            <w:szCs w:val="24"/>
          </w:rPr>
          <w:t>built</w:t>
        </w:r>
        <w:r w:rsidR="005307A7"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before </w:t>
      </w:r>
      <w:del w:id="4885" w:author="Allison" w:date="2024-04-02T21:14:00Z">
        <w:r w:rsidRPr="000C2B03" w:rsidDel="005307A7">
          <w:rPr>
            <w:rFonts w:asciiTheme="majorBidi" w:hAnsiTheme="majorBidi" w:cstheme="majorBidi"/>
            <w:sz w:val="24"/>
            <w:szCs w:val="24"/>
          </w:rPr>
          <w:delText>the war</w:delText>
        </w:r>
      </w:del>
      <w:ins w:id="4886" w:author="Allison" w:date="2024-04-02T21:14:00Z">
        <w:r w:rsidR="005307A7">
          <w:rPr>
            <w:rFonts w:asciiTheme="majorBidi" w:hAnsiTheme="majorBidi" w:cstheme="majorBidi"/>
            <w:sz w:val="24"/>
            <w:szCs w:val="24"/>
          </w:rPr>
          <w:t>World W</w:t>
        </w:r>
      </w:ins>
      <w:ins w:id="4887" w:author="Allison" w:date="2024-04-02T21:15:00Z">
        <w:r w:rsidR="005307A7">
          <w:rPr>
            <w:rFonts w:asciiTheme="majorBidi" w:hAnsiTheme="majorBidi" w:cstheme="majorBidi"/>
            <w:sz w:val="24"/>
            <w:szCs w:val="24"/>
          </w:rPr>
          <w:t xml:space="preserve">ar II did not always have </w:t>
        </w:r>
      </w:ins>
      <w:del w:id="4888" w:author="Allison" w:date="2024-04-02T21:15:00Z">
        <w:r w:rsidR="007874D3" w:rsidRPr="000C2B03" w:rsidDel="005307A7">
          <w:rPr>
            <w:rFonts w:asciiTheme="majorBidi" w:hAnsiTheme="majorBidi" w:cstheme="majorBidi"/>
            <w:sz w:val="24"/>
            <w:szCs w:val="24"/>
          </w:rPr>
          <w:delText>,</w:delText>
        </w:r>
        <w:r w:rsidRPr="000C2B03" w:rsidDel="005307A7">
          <w:rPr>
            <w:rFonts w:asciiTheme="majorBidi" w:hAnsiTheme="majorBidi" w:cstheme="majorBidi"/>
            <w:sz w:val="24"/>
            <w:szCs w:val="24"/>
          </w:rPr>
          <w:delText xml:space="preserve"> </w:delText>
        </w:r>
        <w:r w:rsidR="001E4DF0" w:rsidRPr="000C2B03" w:rsidDel="005307A7">
          <w:rPr>
            <w:rFonts w:asciiTheme="majorBidi" w:hAnsiTheme="majorBidi" w:cstheme="majorBidi"/>
            <w:sz w:val="24"/>
            <w:szCs w:val="24"/>
          </w:rPr>
          <w:delText>H</w:delText>
        </w:r>
      </w:del>
      <w:ins w:id="4889" w:author="Allison" w:date="2024-04-02T21:15:00Z">
        <w:r w:rsidR="005307A7">
          <w:rPr>
            <w:rFonts w:asciiTheme="majorBidi" w:hAnsiTheme="majorBidi" w:cstheme="majorBidi"/>
            <w:sz w:val="24"/>
            <w:szCs w:val="24"/>
          </w:rPr>
          <w:t>h</w:t>
        </w:r>
      </w:ins>
      <w:r w:rsidR="001E4DF0" w:rsidRPr="000C2B03">
        <w:rPr>
          <w:rFonts w:asciiTheme="majorBidi" w:hAnsiTheme="majorBidi" w:cstheme="majorBidi"/>
          <w:sz w:val="24"/>
          <w:szCs w:val="24"/>
        </w:rPr>
        <w:t>uppah</w:t>
      </w:r>
      <w:ins w:id="4890" w:author="Allison" w:date="2024-04-02T21:15:00Z">
        <w:r w:rsidR="005307A7">
          <w:rPr>
            <w:rFonts w:asciiTheme="majorBidi" w:hAnsiTheme="majorBidi" w:cstheme="majorBidi"/>
            <w:sz w:val="24"/>
            <w:szCs w:val="24"/>
          </w:rPr>
          <w:t xml:space="preserve"> </w:t>
        </w:r>
      </w:ins>
      <w:del w:id="4891" w:author="Allison" w:date="2024-04-02T21:15:00Z">
        <w:r w:rsidR="001E4DF0" w:rsidRPr="000C2B03" w:rsidDel="005307A7">
          <w:rPr>
            <w:rFonts w:asciiTheme="majorBidi" w:hAnsiTheme="majorBidi" w:cstheme="majorBidi"/>
            <w:sz w:val="24"/>
            <w:szCs w:val="24"/>
          </w:rPr>
          <w:delText>stein</w:delText>
        </w:r>
        <w:r w:rsidRPr="000C2B03" w:rsidDel="005307A7">
          <w:rPr>
            <w:rFonts w:asciiTheme="majorBidi" w:hAnsiTheme="majorBidi" w:cstheme="majorBidi"/>
            <w:sz w:val="24"/>
            <w:szCs w:val="24"/>
          </w:rPr>
          <w:delText xml:space="preserve"> </w:delText>
        </w:r>
      </w:del>
      <w:ins w:id="4892" w:author="Allison" w:date="2024-04-02T21:15:00Z">
        <w:r w:rsidR="005307A7">
          <w:rPr>
            <w:rFonts w:asciiTheme="majorBidi" w:hAnsiTheme="majorBidi" w:cstheme="majorBidi"/>
            <w:sz w:val="24"/>
            <w:szCs w:val="24"/>
          </w:rPr>
          <w:t>stones</w:t>
        </w:r>
      </w:ins>
      <w:del w:id="4893" w:author="Allison" w:date="2024-04-02T21:15:00Z">
        <w:r w:rsidRPr="000C2B03" w:rsidDel="005307A7">
          <w:rPr>
            <w:rFonts w:asciiTheme="majorBidi" w:hAnsiTheme="majorBidi" w:cstheme="majorBidi"/>
            <w:sz w:val="24"/>
            <w:szCs w:val="24"/>
          </w:rPr>
          <w:delText>did not always appear</w:delText>
        </w:r>
      </w:del>
      <w:r w:rsidRPr="000C2B03">
        <w:rPr>
          <w:rFonts w:asciiTheme="majorBidi" w:hAnsiTheme="majorBidi" w:cstheme="majorBidi"/>
          <w:sz w:val="24"/>
          <w:szCs w:val="24"/>
        </w:rPr>
        <w:t>. The</w:t>
      </w:r>
      <w:ins w:id="4894" w:author="Allison" w:date="2024-04-02T21:15:00Z">
        <w:r w:rsidR="005307A7">
          <w:rPr>
            <w:rFonts w:asciiTheme="majorBidi" w:hAnsiTheme="majorBidi" w:cstheme="majorBidi"/>
            <w:sz w:val="24"/>
            <w:szCs w:val="24"/>
          </w:rPr>
          <w:t>ir</w:t>
        </w:r>
      </w:ins>
      <w:r w:rsidRPr="000C2B03">
        <w:rPr>
          <w:rFonts w:asciiTheme="majorBidi" w:hAnsiTheme="majorBidi" w:cstheme="majorBidi"/>
          <w:sz w:val="24"/>
          <w:szCs w:val="24"/>
        </w:rPr>
        <w:t xml:space="preserve"> use </w:t>
      </w:r>
      <w:del w:id="4895" w:author="Allison" w:date="2024-04-02T21:15:00Z">
        <w:r w:rsidRPr="000C2B03" w:rsidDel="005307A7">
          <w:rPr>
            <w:rFonts w:asciiTheme="majorBidi" w:hAnsiTheme="majorBidi" w:cstheme="majorBidi"/>
            <w:sz w:val="24"/>
            <w:szCs w:val="24"/>
          </w:rPr>
          <w:delText xml:space="preserve">of </w:delText>
        </w:r>
        <w:r w:rsidR="00ED74BC" w:rsidRPr="000C2B03" w:rsidDel="005307A7">
          <w:rPr>
            <w:rFonts w:asciiTheme="majorBidi" w:hAnsiTheme="majorBidi" w:cstheme="majorBidi"/>
            <w:sz w:val="24"/>
            <w:szCs w:val="24"/>
          </w:rPr>
          <w:delText>Huppahstein</w:delText>
        </w:r>
        <w:r w:rsidRPr="000C2B03" w:rsidDel="005307A7">
          <w:rPr>
            <w:rFonts w:asciiTheme="majorBidi" w:hAnsiTheme="majorBidi" w:cstheme="majorBidi"/>
            <w:sz w:val="24"/>
            <w:szCs w:val="24"/>
          </w:rPr>
          <w:delText xml:space="preserve"> </w:delText>
        </w:r>
      </w:del>
      <w:r w:rsidRPr="000C2B03">
        <w:rPr>
          <w:rFonts w:asciiTheme="majorBidi" w:hAnsiTheme="majorBidi" w:cstheme="majorBidi"/>
          <w:sz w:val="24"/>
          <w:szCs w:val="24"/>
        </w:rPr>
        <w:t xml:space="preserve">waned during the </w:t>
      </w:r>
      <w:r w:rsidR="00ED74BC" w:rsidRPr="000C2B03">
        <w:rPr>
          <w:rFonts w:asciiTheme="majorBidi" w:hAnsiTheme="majorBidi" w:cstheme="majorBidi"/>
          <w:sz w:val="24"/>
          <w:szCs w:val="24"/>
        </w:rPr>
        <w:t>19</w:t>
      </w:r>
      <w:r w:rsidR="00ED74BC" w:rsidRPr="000C2B03">
        <w:rPr>
          <w:rFonts w:asciiTheme="majorBidi" w:hAnsiTheme="majorBidi" w:cstheme="majorBidi"/>
          <w:sz w:val="24"/>
          <w:szCs w:val="24"/>
          <w:vertAlign w:val="superscript"/>
        </w:rPr>
        <w:t>th</w:t>
      </w:r>
      <w:r w:rsidR="00ED74BC"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century, although crushing or shattering </w:t>
      </w:r>
      <w:r w:rsidR="0034690B" w:rsidRPr="000C2B03">
        <w:rPr>
          <w:rFonts w:asciiTheme="majorBidi" w:hAnsiTheme="majorBidi" w:cstheme="majorBidi"/>
          <w:sz w:val="24"/>
          <w:szCs w:val="24"/>
        </w:rPr>
        <w:t>a glass</w:t>
      </w:r>
      <w:r w:rsidRPr="000C2B03">
        <w:rPr>
          <w:rFonts w:asciiTheme="majorBidi" w:hAnsiTheme="majorBidi" w:cstheme="majorBidi"/>
          <w:sz w:val="24"/>
          <w:szCs w:val="24"/>
        </w:rPr>
        <w:t xml:space="preserve"> did not </w:t>
      </w:r>
      <w:commentRangeStart w:id="4896"/>
      <w:r w:rsidRPr="000C2B03">
        <w:rPr>
          <w:rFonts w:asciiTheme="majorBidi" w:hAnsiTheme="majorBidi" w:cstheme="majorBidi"/>
          <w:sz w:val="24"/>
          <w:szCs w:val="24"/>
        </w:rPr>
        <w:t xml:space="preserve">disappear from the world and </w:t>
      </w:r>
      <w:del w:id="4897" w:author="Allison" w:date="2024-04-02T21:15:00Z">
        <w:r w:rsidRPr="000C2B03" w:rsidDel="005307A7">
          <w:rPr>
            <w:rFonts w:asciiTheme="majorBidi" w:hAnsiTheme="majorBidi" w:cstheme="majorBidi"/>
            <w:sz w:val="24"/>
            <w:szCs w:val="24"/>
          </w:rPr>
          <w:delText xml:space="preserve">continued </w:delText>
        </w:r>
      </w:del>
      <w:ins w:id="4898" w:author="Allison" w:date="2024-04-02T21:15:00Z">
        <w:r w:rsidR="005307A7" w:rsidRPr="000C2B03">
          <w:rPr>
            <w:rFonts w:asciiTheme="majorBidi" w:hAnsiTheme="majorBidi" w:cstheme="majorBidi"/>
            <w:sz w:val="24"/>
            <w:szCs w:val="24"/>
          </w:rPr>
          <w:t>continue</w:t>
        </w:r>
        <w:r w:rsidR="005307A7">
          <w:rPr>
            <w:rFonts w:asciiTheme="majorBidi" w:hAnsiTheme="majorBidi" w:cstheme="majorBidi"/>
            <w:sz w:val="24"/>
            <w:szCs w:val="24"/>
          </w:rPr>
          <w:t>s</w:t>
        </w:r>
        <w:r w:rsidR="005307A7"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to exist in the form of crushing a </w:t>
      </w:r>
      <w:r w:rsidR="00236836" w:rsidRPr="000C2B03">
        <w:rPr>
          <w:rFonts w:asciiTheme="majorBidi" w:hAnsiTheme="majorBidi" w:cstheme="majorBidi"/>
          <w:sz w:val="24"/>
          <w:szCs w:val="24"/>
        </w:rPr>
        <w:t>glass</w:t>
      </w:r>
      <w:r w:rsidRPr="000C2B03">
        <w:rPr>
          <w:rFonts w:asciiTheme="majorBidi" w:hAnsiTheme="majorBidi" w:cstheme="majorBidi"/>
          <w:sz w:val="24"/>
          <w:szCs w:val="24"/>
        </w:rPr>
        <w:t xml:space="preserve"> with the foot in contemporary </w:t>
      </w:r>
      <w:del w:id="4899" w:author="Allison" w:date="2024-04-02T21:15:00Z">
        <w:r w:rsidR="009A45CB" w:rsidRPr="000C2B03" w:rsidDel="005307A7">
          <w:rPr>
            <w:rFonts w:asciiTheme="majorBidi" w:hAnsiTheme="majorBidi" w:cstheme="majorBidi"/>
            <w:sz w:val="24"/>
            <w:szCs w:val="24"/>
          </w:rPr>
          <w:delText>Huppah</w:delText>
        </w:r>
        <w:r w:rsidRPr="000C2B03" w:rsidDel="005307A7">
          <w:rPr>
            <w:rFonts w:asciiTheme="majorBidi" w:hAnsiTheme="majorBidi" w:cstheme="majorBidi"/>
            <w:sz w:val="24"/>
            <w:szCs w:val="24"/>
          </w:rPr>
          <w:delText xml:space="preserve"> </w:delText>
        </w:r>
      </w:del>
      <w:ins w:id="4900" w:author="Allison" w:date="2024-04-02T21:15:00Z">
        <w:r w:rsidR="005307A7">
          <w:rPr>
            <w:rFonts w:asciiTheme="majorBidi" w:hAnsiTheme="majorBidi" w:cstheme="majorBidi"/>
            <w:sz w:val="24"/>
            <w:szCs w:val="24"/>
          </w:rPr>
          <w:t>h</w:t>
        </w:r>
        <w:r w:rsidR="005307A7" w:rsidRPr="000C2B03">
          <w:rPr>
            <w:rFonts w:asciiTheme="majorBidi" w:hAnsiTheme="majorBidi" w:cstheme="majorBidi"/>
            <w:sz w:val="24"/>
            <w:szCs w:val="24"/>
          </w:rPr>
          <w:t xml:space="preserve">uppah </w:t>
        </w:r>
      </w:ins>
      <w:r w:rsidRPr="000C2B03">
        <w:rPr>
          <w:rFonts w:asciiTheme="majorBidi" w:hAnsiTheme="majorBidi" w:cstheme="majorBidi"/>
          <w:sz w:val="24"/>
          <w:szCs w:val="24"/>
        </w:rPr>
        <w:t>ceremonies</w:t>
      </w:r>
      <w:commentRangeEnd w:id="4896"/>
      <w:r w:rsidR="005307A7">
        <w:rPr>
          <w:rStyle w:val="CommentReference"/>
        </w:rPr>
        <w:commentReference w:id="4896"/>
      </w:r>
      <w:r w:rsidRPr="000C2B03">
        <w:rPr>
          <w:rFonts w:asciiTheme="majorBidi" w:hAnsiTheme="majorBidi" w:cstheme="majorBidi"/>
          <w:sz w:val="24"/>
          <w:szCs w:val="24"/>
        </w:rPr>
        <w:t>.</w:t>
      </w:r>
    </w:p>
    <w:p w14:paraId="7FC30840" w14:textId="34383DFE" w:rsidR="003F1E63" w:rsidRPr="000C2B03" w:rsidRDefault="00676A12" w:rsidP="000C2B03">
      <w:pPr>
        <w:spacing w:line="480" w:lineRule="auto"/>
        <w:ind w:firstLine="720"/>
        <w:rPr>
          <w:rFonts w:asciiTheme="majorBidi" w:hAnsiTheme="majorBidi" w:cstheme="majorBidi"/>
          <w:sz w:val="24"/>
          <w:szCs w:val="24"/>
        </w:rPr>
      </w:pPr>
      <w:del w:id="4901" w:author="Allison" w:date="2024-04-02T21:16:00Z">
        <w:r w:rsidRPr="000C2B03" w:rsidDel="005307A7">
          <w:rPr>
            <w:rFonts w:asciiTheme="majorBidi" w:hAnsiTheme="majorBidi" w:cstheme="majorBidi"/>
            <w:sz w:val="24"/>
            <w:szCs w:val="24"/>
          </w:rPr>
          <w:delText xml:space="preserve">The </w:delText>
        </w:r>
        <w:r w:rsidR="0094448A" w:rsidRPr="000C2B03" w:rsidDel="005307A7">
          <w:rPr>
            <w:rFonts w:asciiTheme="majorBidi" w:hAnsiTheme="majorBidi" w:cstheme="majorBidi"/>
            <w:sz w:val="24"/>
            <w:szCs w:val="24"/>
          </w:rPr>
          <w:delText>Huppahstein</w:delText>
        </w:r>
        <w:r w:rsidRPr="000C2B03" w:rsidDel="005307A7">
          <w:rPr>
            <w:rFonts w:asciiTheme="majorBidi" w:hAnsiTheme="majorBidi" w:cstheme="majorBidi"/>
            <w:sz w:val="24"/>
            <w:szCs w:val="24"/>
          </w:rPr>
          <w:delText xml:space="preserve"> </w:delText>
        </w:r>
      </w:del>
      <w:ins w:id="4902" w:author="Allison" w:date="2024-04-02T21:16:00Z">
        <w:r w:rsidR="005307A7">
          <w:rPr>
            <w:rFonts w:asciiTheme="majorBidi" w:hAnsiTheme="majorBidi" w:cstheme="majorBidi"/>
            <w:sz w:val="24"/>
            <w:szCs w:val="24"/>
          </w:rPr>
          <w:t>H</w:t>
        </w:r>
        <w:r w:rsidR="005307A7" w:rsidRPr="000C2B03">
          <w:rPr>
            <w:rFonts w:asciiTheme="majorBidi" w:hAnsiTheme="majorBidi" w:cstheme="majorBidi"/>
            <w:sz w:val="24"/>
            <w:szCs w:val="24"/>
          </w:rPr>
          <w:t>uppah</w:t>
        </w:r>
        <w:r w:rsidR="005307A7">
          <w:rPr>
            <w:rFonts w:asciiTheme="majorBidi" w:hAnsiTheme="majorBidi" w:cstheme="majorBidi"/>
            <w:sz w:val="24"/>
            <w:szCs w:val="24"/>
          </w:rPr>
          <w:t xml:space="preserve"> stones</w:t>
        </w:r>
        <w:r w:rsidR="005307A7" w:rsidRPr="000C2B03">
          <w:rPr>
            <w:rFonts w:asciiTheme="majorBidi" w:hAnsiTheme="majorBidi" w:cstheme="majorBidi"/>
            <w:sz w:val="24"/>
            <w:szCs w:val="24"/>
          </w:rPr>
          <w:t xml:space="preserve"> </w:t>
        </w:r>
      </w:ins>
      <w:r w:rsidR="004059F4" w:rsidRPr="000C2B03">
        <w:rPr>
          <w:rFonts w:asciiTheme="majorBidi" w:hAnsiTheme="majorBidi" w:cstheme="majorBidi"/>
          <w:sz w:val="24"/>
          <w:szCs w:val="24"/>
        </w:rPr>
        <w:t>remain</w:t>
      </w:r>
      <w:del w:id="4903" w:author="Allison" w:date="2024-04-02T21:16:00Z">
        <w:r w:rsidR="004059F4" w:rsidRPr="000C2B03" w:rsidDel="005307A7">
          <w:rPr>
            <w:rFonts w:asciiTheme="majorBidi" w:hAnsiTheme="majorBidi" w:cstheme="majorBidi"/>
            <w:sz w:val="24"/>
            <w:szCs w:val="24"/>
          </w:rPr>
          <w:delText>s</w:delText>
        </w:r>
      </w:del>
      <w:r w:rsidRPr="000C2B03">
        <w:rPr>
          <w:rFonts w:asciiTheme="majorBidi" w:hAnsiTheme="majorBidi" w:cstheme="majorBidi"/>
          <w:sz w:val="24"/>
          <w:szCs w:val="24"/>
        </w:rPr>
        <w:t xml:space="preserve"> partially fixed in the walls of </w:t>
      </w:r>
      <w:ins w:id="4904" w:author="Allison" w:date="2024-04-02T21:16:00Z">
        <w:r w:rsidR="005307A7">
          <w:rPr>
            <w:rFonts w:asciiTheme="majorBidi" w:hAnsiTheme="majorBidi" w:cstheme="majorBidi"/>
            <w:sz w:val="24"/>
            <w:szCs w:val="24"/>
          </w:rPr>
          <w:t xml:space="preserve">some </w:t>
        </w:r>
      </w:ins>
      <w:r w:rsidRPr="000C2B03">
        <w:rPr>
          <w:rFonts w:asciiTheme="majorBidi" w:hAnsiTheme="majorBidi" w:cstheme="majorBidi"/>
          <w:sz w:val="24"/>
          <w:szCs w:val="24"/>
        </w:rPr>
        <w:t xml:space="preserve">synagogues, evidence of a ritual custom that </w:t>
      </w:r>
      <w:del w:id="4905" w:author="Allison" w:date="2024-04-02T21:16:00Z">
        <w:r w:rsidRPr="000C2B03" w:rsidDel="005307A7">
          <w:rPr>
            <w:rFonts w:asciiTheme="majorBidi" w:hAnsiTheme="majorBidi" w:cstheme="majorBidi"/>
            <w:sz w:val="24"/>
            <w:szCs w:val="24"/>
          </w:rPr>
          <w:delText xml:space="preserve">includes </w:delText>
        </w:r>
      </w:del>
      <w:ins w:id="4906" w:author="Allison" w:date="2024-04-02T21:16:00Z">
        <w:r w:rsidR="005307A7" w:rsidRPr="000C2B03">
          <w:rPr>
            <w:rFonts w:asciiTheme="majorBidi" w:hAnsiTheme="majorBidi" w:cstheme="majorBidi"/>
            <w:sz w:val="24"/>
            <w:szCs w:val="24"/>
          </w:rPr>
          <w:t>include</w:t>
        </w:r>
        <w:r w:rsidR="005307A7">
          <w:rPr>
            <w:rFonts w:asciiTheme="majorBidi" w:hAnsiTheme="majorBidi" w:cstheme="majorBidi"/>
            <w:sz w:val="24"/>
            <w:szCs w:val="24"/>
          </w:rPr>
          <w:t>d</w:t>
        </w:r>
        <w:r w:rsidR="005307A7" w:rsidRPr="000C2B03">
          <w:rPr>
            <w:rFonts w:asciiTheme="majorBidi" w:hAnsiTheme="majorBidi" w:cstheme="majorBidi"/>
            <w:sz w:val="24"/>
            <w:szCs w:val="24"/>
          </w:rPr>
          <w:t xml:space="preserve"> </w:t>
        </w:r>
      </w:ins>
      <w:r w:rsidRPr="000C2B03">
        <w:rPr>
          <w:rFonts w:asciiTheme="majorBidi" w:hAnsiTheme="majorBidi" w:cstheme="majorBidi"/>
          <w:sz w:val="24"/>
          <w:szCs w:val="24"/>
        </w:rPr>
        <w:t>various magical explanations.</w:t>
      </w:r>
      <w:r w:rsidR="00A15A1C" w:rsidRPr="000C2B03">
        <w:rPr>
          <w:rFonts w:asciiTheme="majorBidi" w:hAnsiTheme="majorBidi" w:cstheme="majorBidi"/>
          <w:sz w:val="24"/>
          <w:szCs w:val="24"/>
        </w:rPr>
        <w:t xml:space="preserve"> </w:t>
      </w:r>
      <w:del w:id="4907" w:author="Allison" w:date="2024-04-02T21:16:00Z">
        <w:r w:rsidR="00A15A1C" w:rsidRPr="000C2B03" w:rsidDel="005307A7">
          <w:rPr>
            <w:rFonts w:asciiTheme="majorBidi" w:hAnsiTheme="majorBidi" w:cstheme="majorBidi"/>
            <w:sz w:val="24"/>
            <w:szCs w:val="24"/>
          </w:rPr>
          <w:delText>To my feeling</w:delText>
        </w:r>
      </w:del>
      <w:ins w:id="4908" w:author="Allison" w:date="2024-04-02T21:16:00Z">
        <w:r w:rsidR="005307A7">
          <w:rPr>
            <w:rFonts w:asciiTheme="majorBidi" w:hAnsiTheme="majorBidi" w:cstheme="majorBidi"/>
            <w:sz w:val="24"/>
            <w:szCs w:val="24"/>
          </w:rPr>
          <w:t>In my opinion</w:t>
        </w:r>
      </w:ins>
      <w:r w:rsidR="00A15A1C" w:rsidRPr="000C2B03">
        <w:rPr>
          <w:rFonts w:asciiTheme="majorBidi" w:hAnsiTheme="majorBidi" w:cstheme="majorBidi"/>
          <w:sz w:val="24"/>
          <w:szCs w:val="24"/>
        </w:rPr>
        <w:t>,</w:t>
      </w:r>
      <w:r w:rsidRPr="000C2B03">
        <w:rPr>
          <w:rFonts w:asciiTheme="majorBidi" w:hAnsiTheme="majorBidi" w:cstheme="majorBidi"/>
          <w:sz w:val="24"/>
          <w:szCs w:val="24"/>
        </w:rPr>
        <w:t xml:space="preserve"> </w:t>
      </w:r>
      <w:r w:rsidR="00A15A1C" w:rsidRPr="000C2B03">
        <w:rPr>
          <w:rFonts w:asciiTheme="majorBidi" w:hAnsiTheme="majorBidi" w:cstheme="majorBidi"/>
          <w:sz w:val="24"/>
          <w:szCs w:val="24"/>
        </w:rPr>
        <w:t>e</w:t>
      </w:r>
      <w:r w:rsidRPr="000C2B03">
        <w:rPr>
          <w:rFonts w:asciiTheme="majorBidi" w:hAnsiTheme="majorBidi" w:cstheme="majorBidi"/>
          <w:sz w:val="24"/>
          <w:szCs w:val="24"/>
        </w:rPr>
        <w:t xml:space="preserve">xamining the </w:t>
      </w:r>
      <w:del w:id="4909" w:author="Allison" w:date="2024-04-03T07:51:00Z">
        <w:r w:rsidR="004059F4" w:rsidRPr="00E7641E" w:rsidDel="00E7641E">
          <w:rPr>
            <w:rFonts w:asciiTheme="majorBidi" w:hAnsiTheme="majorBidi" w:cstheme="majorBidi"/>
            <w:i/>
            <w:iCs/>
            <w:sz w:val="24"/>
            <w:szCs w:val="24"/>
            <w:rPrChange w:id="4910" w:author="Allison" w:date="2024-04-03T07:50:00Z">
              <w:rPr>
                <w:rFonts w:asciiTheme="majorBidi" w:hAnsiTheme="majorBidi" w:cstheme="majorBidi"/>
                <w:sz w:val="24"/>
                <w:szCs w:val="24"/>
              </w:rPr>
            </w:rPrChange>
          </w:rPr>
          <w:delText>Huppahstein</w:delText>
        </w:r>
        <w:r w:rsidRPr="000C2B03" w:rsidDel="00E7641E">
          <w:rPr>
            <w:rFonts w:asciiTheme="majorBidi" w:hAnsiTheme="majorBidi" w:cstheme="majorBidi"/>
            <w:sz w:val="24"/>
            <w:szCs w:val="24"/>
          </w:rPr>
          <w:delText xml:space="preserve"> </w:delText>
        </w:r>
      </w:del>
      <w:ins w:id="4911" w:author="Allison" w:date="2024-04-03T07:51:00Z">
        <w:r w:rsidR="00E7641E">
          <w:rPr>
            <w:rFonts w:asciiTheme="majorBidi" w:hAnsiTheme="majorBidi" w:cstheme="majorBidi"/>
            <w:i/>
            <w:iCs/>
            <w:sz w:val="24"/>
            <w:szCs w:val="24"/>
          </w:rPr>
          <w:t>h</w:t>
        </w:r>
        <w:r w:rsidR="00E7641E" w:rsidRPr="00E7641E">
          <w:rPr>
            <w:rFonts w:asciiTheme="majorBidi" w:hAnsiTheme="majorBidi" w:cstheme="majorBidi"/>
            <w:i/>
            <w:iCs/>
            <w:sz w:val="24"/>
            <w:szCs w:val="24"/>
            <w:rPrChange w:id="4912" w:author="Allison" w:date="2024-04-03T07:50:00Z">
              <w:rPr>
                <w:rFonts w:asciiTheme="majorBidi" w:hAnsiTheme="majorBidi" w:cstheme="majorBidi"/>
                <w:sz w:val="24"/>
                <w:szCs w:val="24"/>
              </w:rPr>
            </w:rPrChange>
          </w:rPr>
          <w:t>uppahstein</w:t>
        </w:r>
        <w:r w:rsidR="00E7641E" w:rsidRPr="000C2B03">
          <w:rPr>
            <w:rFonts w:asciiTheme="majorBidi" w:hAnsiTheme="majorBidi" w:cstheme="majorBidi"/>
            <w:sz w:val="24"/>
            <w:szCs w:val="24"/>
          </w:rPr>
          <w:t xml:space="preserve"> </w:t>
        </w:r>
      </w:ins>
      <w:ins w:id="4913" w:author="Allison" w:date="2024-04-02T21:16:00Z">
        <w:r w:rsidR="005307A7">
          <w:rPr>
            <w:rFonts w:asciiTheme="majorBidi" w:hAnsiTheme="majorBidi" w:cstheme="majorBidi"/>
            <w:sz w:val="24"/>
            <w:szCs w:val="24"/>
          </w:rPr>
          <w:t>phenomeno</w:t>
        </w:r>
      </w:ins>
      <w:ins w:id="4914" w:author="Allison" w:date="2024-04-02T21:17:00Z">
        <w:r w:rsidR="005307A7">
          <w:rPr>
            <w:rFonts w:asciiTheme="majorBidi" w:hAnsiTheme="majorBidi" w:cstheme="majorBidi"/>
            <w:sz w:val="24"/>
            <w:szCs w:val="24"/>
          </w:rPr>
          <w:t xml:space="preserve">n </w:t>
        </w:r>
      </w:ins>
      <w:del w:id="4915" w:author="Allison" w:date="2024-04-02T21:17:00Z">
        <w:r w:rsidRPr="000C2B03" w:rsidDel="005307A7">
          <w:rPr>
            <w:rFonts w:asciiTheme="majorBidi" w:hAnsiTheme="majorBidi" w:cstheme="majorBidi"/>
            <w:sz w:val="24"/>
            <w:szCs w:val="24"/>
          </w:rPr>
          <w:delText xml:space="preserve">is </w:delText>
        </w:r>
        <w:r w:rsidR="004059F4" w:rsidRPr="000C2B03" w:rsidDel="005307A7">
          <w:rPr>
            <w:rFonts w:asciiTheme="majorBidi" w:hAnsiTheme="majorBidi" w:cstheme="majorBidi"/>
            <w:sz w:val="24"/>
            <w:szCs w:val="24"/>
          </w:rPr>
          <w:delText>like opening</w:delText>
        </w:r>
      </w:del>
      <w:ins w:id="4916" w:author="Allison" w:date="2024-04-02T21:17:00Z">
        <w:r w:rsidR="005307A7">
          <w:rPr>
            <w:rFonts w:asciiTheme="majorBidi" w:hAnsiTheme="majorBidi" w:cstheme="majorBidi"/>
            <w:sz w:val="24"/>
            <w:szCs w:val="24"/>
          </w:rPr>
          <w:t>opens</w:t>
        </w:r>
      </w:ins>
      <w:r w:rsidR="004059F4" w:rsidRPr="000C2B03">
        <w:rPr>
          <w:rFonts w:asciiTheme="majorBidi" w:hAnsiTheme="majorBidi" w:cstheme="majorBidi"/>
          <w:sz w:val="24"/>
          <w:szCs w:val="24"/>
        </w:rPr>
        <w:t xml:space="preserve"> a</w:t>
      </w:r>
      <w:r w:rsidRPr="000C2B03">
        <w:rPr>
          <w:rFonts w:asciiTheme="majorBidi" w:hAnsiTheme="majorBidi" w:cstheme="majorBidi"/>
          <w:sz w:val="24"/>
          <w:szCs w:val="24"/>
        </w:rPr>
        <w:t xml:space="preserve"> window into the folk beliefs of Ashkenazi communities</w:t>
      </w:r>
      <w:ins w:id="4917" w:author="Allison" w:date="2024-04-02T21:17:00Z">
        <w:r w:rsidR="005307A7">
          <w:rPr>
            <w:rFonts w:asciiTheme="majorBidi" w:hAnsiTheme="majorBidi" w:cstheme="majorBidi"/>
            <w:sz w:val="24"/>
            <w:szCs w:val="24"/>
          </w:rPr>
          <w:t xml:space="preserve">. </w:t>
        </w:r>
      </w:ins>
      <w:del w:id="4918" w:author="Allison" w:date="2024-04-02T21:17:00Z">
        <w:r w:rsidRPr="000C2B03" w:rsidDel="005307A7">
          <w:rPr>
            <w:rFonts w:asciiTheme="majorBidi" w:hAnsiTheme="majorBidi" w:cstheme="majorBidi"/>
            <w:sz w:val="24"/>
            <w:szCs w:val="24"/>
          </w:rPr>
          <w:delText>, and t</w:delText>
        </w:r>
      </w:del>
      <w:ins w:id="4919" w:author="Allison" w:date="2024-04-02T21:17:00Z">
        <w:r w:rsidR="005307A7">
          <w:rPr>
            <w:rFonts w:asciiTheme="majorBidi" w:hAnsiTheme="majorBidi" w:cstheme="majorBidi"/>
            <w:sz w:val="24"/>
            <w:szCs w:val="24"/>
          </w:rPr>
          <w:t>T</w:t>
        </w:r>
      </w:ins>
      <w:r w:rsidRPr="000C2B03">
        <w:rPr>
          <w:rFonts w:asciiTheme="majorBidi" w:hAnsiTheme="majorBidi" w:cstheme="majorBidi"/>
          <w:sz w:val="24"/>
          <w:szCs w:val="24"/>
        </w:rPr>
        <w:t xml:space="preserve">he symbols on </w:t>
      </w:r>
      <w:del w:id="4920" w:author="Allison" w:date="2024-04-03T07:51:00Z">
        <w:r w:rsidR="004059F4" w:rsidRPr="000C2B03" w:rsidDel="00E7641E">
          <w:rPr>
            <w:rFonts w:asciiTheme="majorBidi" w:hAnsiTheme="majorBidi" w:cstheme="majorBidi"/>
            <w:sz w:val="24"/>
            <w:szCs w:val="24"/>
          </w:rPr>
          <w:delText>Huppah</w:delText>
        </w:r>
      </w:del>
      <w:ins w:id="4921" w:author="Allison" w:date="2024-04-03T07:51:00Z">
        <w:r w:rsidR="00E7641E">
          <w:rPr>
            <w:rFonts w:asciiTheme="majorBidi" w:hAnsiTheme="majorBidi" w:cstheme="majorBidi"/>
            <w:sz w:val="24"/>
            <w:szCs w:val="24"/>
          </w:rPr>
          <w:t>h</w:t>
        </w:r>
        <w:r w:rsidR="00E7641E" w:rsidRPr="000C2B03">
          <w:rPr>
            <w:rFonts w:asciiTheme="majorBidi" w:hAnsiTheme="majorBidi" w:cstheme="majorBidi"/>
            <w:sz w:val="24"/>
            <w:szCs w:val="24"/>
          </w:rPr>
          <w:t>uppah</w:t>
        </w:r>
        <w:r w:rsidR="00E7641E">
          <w:rPr>
            <w:rFonts w:asciiTheme="majorBidi" w:hAnsiTheme="majorBidi" w:cstheme="majorBidi"/>
            <w:sz w:val="24"/>
            <w:szCs w:val="24"/>
          </w:rPr>
          <w:t xml:space="preserve"> </w:t>
        </w:r>
      </w:ins>
      <w:del w:id="4922" w:author="Allison" w:date="2024-04-02T21:17:00Z">
        <w:r w:rsidR="004059F4" w:rsidRPr="000C2B03" w:rsidDel="005307A7">
          <w:rPr>
            <w:rFonts w:asciiTheme="majorBidi" w:hAnsiTheme="majorBidi" w:cstheme="majorBidi"/>
            <w:sz w:val="24"/>
            <w:szCs w:val="24"/>
          </w:rPr>
          <w:delText>stein</w:delText>
        </w:r>
        <w:r w:rsidRPr="000C2B03" w:rsidDel="005307A7">
          <w:rPr>
            <w:rFonts w:asciiTheme="majorBidi" w:hAnsiTheme="majorBidi" w:cstheme="majorBidi"/>
            <w:sz w:val="24"/>
            <w:szCs w:val="24"/>
          </w:rPr>
          <w:delText xml:space="preserve"> </w:delText>
        </w:r>
      </w:del>
      <w:ins w:id="4923" w:author="Allison" w:date="2024-04-02T21:17:00Z">
        <w:r w:rsidR="005307A7">
          <w:rPr>
            <w:rFonts w:asciiTheme="majorBidi" w:hAnsiTheme="majorBidi" w:cstheme="majorBidi"/>
            <w:sz w:val="24"/>
            <w:szCs w:val="24"/>
          </w:rPr>
          <w:t>stones</w:t>
        </w:r>
        <w:r w:rsidR="005307A7" w:rsidRPr="000C2B03">
          <w:rPr>
            <w:rFonts w:asciiTheme="majorBidi" w:hAnsiTheme="majorBidi" w:cstheme="majorBidi"/>
            <w:sz w:val="24"/>
            <w:szCs w:val="24"/>
          </w:rPr>
          <w:t xml:space="preserve"> </w:t>
        </w:r>
      </w:ins>
      <w:r w:rsidRPr="000C2B03">
        <w:rPr>
          <w:rFonts w:asciiTheme="majorBidi" w:hAnsiTheme="majorBidi" w:cstheme="majorBidi"/>
          <w:sz w:val="24"/>
          <w:szCs w:val="24"/>
        </w:rPr>
        <w:t xml:space="preserve">teach us about the conduct of the </w:t>
      </w:r>
      <w:ins w:id="4924" w:author="Allison" w:date="2024-04-02T21:17:00Z">
        <w:r w:rsidR="000969B2">
          <w:rPr>
            <w:rFonts w:asciiTheme="majorBidi" w:hAnsiTheme="majorBidi" w:cstheme="majorBidi"/>
            <w:sz w:val="24"/>
            <w:szCs w:val="24"/>
          </w:rPr>
          <w:t xml:space="preserve">Jewish </w:t>
        </w:r>
      </w:ins>
      <w:del w:id="4925" w:author="Allison" w:date="2024-04-02T21:17:00Z">
        <w:r w:rsidRPr="000C2B03" w:rsidDel="000969B2">
          <w:rPr>
            <w:rFonts w:asciiTheme="majorBidi" w:hAnsiTheme="majorBidi" w:cstheme="majorBidi"/>
            <w:sz w:val="24"/>
            <w:szCs w:val="24"/>
          </w:rPr>
          <w:delText xml:space="preserve">South German </w:delText>
        </w:r>
      </w:del>
      <w:r w:rsidRPr="000C2B03">
        <w:rPr>
          <w:rFonts w:asciiTheme="majorBidi" w:hAnsiTheme="majorBidi" w:cstheme="majorBidi"/>
          <w:sz w:val="24"/>
          <w:szCs w:val="24"/>
        </w:rPr>
        <w:t xml:space="preserve">communities </w:t>
      </w:r>
      <w:ins w:id="4926" w:author="Allison" w:date="2024-04-02T21:17:00Z">
        <w:r w:rsidR="000969B2">
          <w:rPr>
            <w:rFonts w:asciiTheme="majorBidi" w:hAnsiTheme="majorBidi" w:cstheme="majorBidi"/>
            <w:sz w:val="24"/>
            <w:szCs w:val="24"/>
          </w:rPr>
          <w:t xml:space="preserve">of southern Germany </w:t>
        </w:r>
      </w:ins>
      <w:r w:rsidRPr="000C2B03">
        <w:rPr>
          <w:rFonts w:asciiTheme="majorBidi" w:hAnsiTheme="majorBidi" w:cstheme="majorBidi"/>
          <w:sz w:val="24"/>
          <w:szCs w:val="24"/>
        </w:rPr>
        <w:t xml:space="preserve">through a visual medium </w:t>
      </w:r>
      <w:r w:rsidR="004059F4" w:rsidRPr="000C2B03">
        <w:rPr>
          <w:rFonts w:asciiTheme="majorBidi" w:hAnsiTheme="majorBidi" w:cstheme="majorBidi"/>
          <w:sz w:val="24"/>
          <w:szCs w:val="24"/>
        </w:rPr>
        <w:t xml:space="preserve">that was </w:t>
      </w:r>
      <w:del w:id="4927" w:author="Allison" w:date="2024-04-02T21:17:00Z">
        <w:r w:rsidR="004059F4" w:rsidRPr="000C2B03" w:rsidDel="000969B2">
          <w:rPr>
            <w:rFonts w:asciiTheme="majorBidi" w:hAnsiTheme="majorBidi" w:cstheme="majorBidi"/>
            <w:sz w:val="24"/>
            <w:szCs w:val="24"/>
          </w:rPr>
          <w:delText xml:space="preserve">in </w:delText>
        </w:r>
      </w:del>
      <w:ins w:id="4928" w:author="Allison" w:date="2024-04-02T21:17:00Z">
        <w:r w:rsidR="000969B2">
          <w:rPr>
            <w:rFonts w:asciiTheme="majorBidi" w:hAnsiTheme="majorBidi" w:cstheme="majorBidi"/>
            <w:sz w:val="24"/>
            <w:szCs w:val="24"/>
          </w:rPr>
          <w:t>at</w:t>
        </w:r>
        <w:r w:rsidR="000969B2" w:rsidRPr="000C2B03">
          <w:rPr>
            <w:rFonts w:asciiTheme="majorBidi" w:hAnsiTheme="majorBidi" w:cstheme="majorBidi"/>
            <w:sz w:val="24"/>
            <w:szCs w:val="24"/>
          </w:rPr>
          <w:t xml:space="preserve"> </w:t>
        </w:r>
      </w:ins>
      <w:r w:rsidR="004059F4" w:rsidRPr="000C2B03">
        <w:rPr>
          <w:rFonts w:asciiTheme="majorBidi" w:hAnsiTheme="majorBidi" w:cstheme="majorBidi"/>
          <w:sz w:val="24"/>
          <w:szCs w:val="24"/>
        </w:rPr>
        <w:t>the heart of an</w:t>
      </w:r>
      <w:r w:rsidRPr="000C2B03">
        <w:rPr>
          <w:rFonts w:asciiTheme="majorBidi" w:hAnsiTheme="majorBidi" w:cstheme="majorBidi"/>
          <w:sz w:val="24"/>
          <w:szCs w:val="24"/>
        </w:rPr>
        <w:t xml:space="preserve"> important ceremony. </w:t>
      </w:r>
      <w:ins w:id="4929" w:author="Allison" w:date="2024-04-02T21:17:00Z">
        <w:r w:rsidR="000969B2">
          <w:rPr>
            <w:rFonts w:asciiTheme="majorBidi" w:hAnsiTheme="majorBidi" w:cstheme="majorBidi"/>
            <w:sz w:val="24"/>
            <w:szCs w:val="24"/>
          </w:rPr>
          <w:t xml:space="preserve">However, </w:t>
        </w:r>
      </w:ins>
      <w:del w:id="4930" w:author="Allison" w:date="2024-04-02T21:17:00Z">
        <w:r w:rsidRPr="000C2B03" w:rsidDel="000969B2">
          <w:rPr>
            <w:rFonts w:asciiTheme="majorBidi" w:hAnsiTheme="majorBidi" w:cstheme="majorBidi"/>
            <w:sz w:val="24"/>
            <w:szCs w:val="24"/>
          </w:rPr>
          <w:delText>The massive presenc</w:delText>
        </w:r>
      </w:del>
      <w:del w:id="4931" w:author="Allison" w:date="2024-04-02T21:18:00Z">
        <w:r w:rsidRPr="000C2B03" w:rsidDel="000969B2">
          <w:rPr>
            <w:rFonts w:asciiTheme="majorBidi" w:hAnsiTheme="majorBidi" w:cstheme="majorBidi"/>
            <w:sz w:val="24"/>
            <w:szCs w:val="24"/>
          </w:rPr>
          <w:delText xml:space="preserve">e of </w:delText>
        </w:r>
      </w:del>
      <w:r w:rsidRPr="000C2B03">
        <w:rPr>
          <w:rFonts w:asciiTheme="majorBidi" w:hAnsiTheme="majorBidi" w:cstheme="majorBidi"/>
          <w:sz w:val="24"/>
          <w:szCs w:val="24"/>
        </w:rPr>
        <w:t>magical ideas slowly faded with the Enlightenment</w:t>
      </w:r>
      <w:del w:id="4932" w:author="Allison" w:date="2024-04-02T21:18:00Z">
        <w:r w:rsidRPr="000C2B03" w:rsidDel="000969B2">
          <w:rPr>
            <w:rFonts w:asciiTheme="majorBidi" w:hAnsiTheme="majorBidi" w:cstheme="majorBidi"/>
            <w:sz w:val="24"/>
            <w:szCs w:val="24"/>
          </w:rPr>
          <w:delText xml:space="preserve"> </w:delText>
        </w:r>
      </w:del>
      <w:ins w:id="4933" w:author="Allison" w:date="2024-04-02T21:18:00Z">
        <w:r w:rsidR="000969B2">
          <w:rPr>
            <w:rFonts w:asciiTheme="majorBidi" w:hAnsiTheme="majorBidi" w:cstheme="majorBidi"/>
            <w:sz w:val="24"/>
            <w:szCs w:val="24"/>
          </w:rPr>
          <w:t xml:space="preserve">. </w:t>
        </w:r>
      </w:ins>
      <w:del w:id="4934" w:author="Allison" w:date="2024-04-02T21:18:00Z">
        <w:r w:rsidRPr="000C2B03" w:rsidDel="000969B2">
          <w:rPr>
            <w:rFonts w:asciiTheme="majorBidi" w:hAnsiTheme="majorBidi" w:cstheme="majorBidi"/>
            <w:sz w:val="24"/>
            <w:szCs w:val="24"/>
          </w:rPr>
          <w:delText>revolution, and t</w:delText>
        </w:r>
      </w:del>
      <w:ins w:id="4935" w:author="Allison" w:date="2024-04-02T21:18:00Z">
        <w:r w:rsidR="000969B2">
          <w:rPr>
            <w:rFonts w:asciiTheme="majorBidi" w:hAnsiTheme="majorBidi" w:cstheme="majorBidi"/>
            <w:sz w:val="24"/>
            <w:szCs w:val="24"/>
          </w:rPr>
          <w:t>T</w:t>
        </w:r>
      </w:ins>
      <w:r w:rsidRPr="000C2B03">
        <w:rPr>
          <w:rFonts w:asciiTheme="majorBidi" w:hAnsiTheme="majorBidi" w:cstheme="majorBidi"/>
          <w:sz w:val="24"/>
          <w:szCs w:val="24"/>
        </w:rPr>
        <w:t>h</w:t>
      </w:r>
      <w:del w:id="4936" w:author="Allison" w:date="2024-04-02T21:18:00Z">
        <w:r w:rsidRPr="000C2B03" w:rsidDel="000969B2">
          <w:rPr>
            <w:rFonts w:asciiTheme="majorBidi" w:hAnsiTheme="majorBidi" w:cstheme="majorBidi"/>
            <w:sz w:val="24"/>
            <w:szCs w:val="24"/>
          </w:rPr>
          <w:delText>e</w:delText>
        </w:r>
      </w:del>
      <w:ins w:id="4937" w:author="Allison" w:date="2024-04-02T21:18:00Z">
        <w:r w:rsidR="000969B2">
          <w:rPr>
            <w:rFonts w:asciiTheme="majorBidi" w:hAnsiTheme="majorBidi" w:cstheme="majorBidi"/>
            <w:sz w:val="24"/>
            <w:szCs w:val="24"/>
          </w:rPr>
          <w:t>is</w:t>
        </w:r>
      </w:ins>
      <w:r w:rsidRPr="000C2B03">
        <w:rPr>
          <w:rFonts w:asciiTheme="majorBidi" w:hAnsiTheme="majorBidi" w:cstheme="majorBidi"/>
          <w:sz w:val="24"/>
          <w:szCs w:val="24"/>
        </w:rPr>
        <w:t xml:space="preserve"> study of </w:t>
      </w:r>
      <w:del w:id="4938" w:author="Allison" w:date="2024-04-02T21:19:00Z">
        <w:r w:rsidR="000E4090" w:rsidRPr="000C2B03" w:rsidDel="000969B2">
          <w:rPr>
            <w:rFonts w:asciiTheme="majorBidi" w:hAnsiTheme="majorBidi" w:cstheme="majorBidi"/>
            <w:sz w:val="24"/>
            <w:szCs w:val="24"/>
          </w:rPr>
          <w:delText>Huppah</w:delText>
        </w:r>
      </w:del>
      <w:ins w:id="4939" w:author="Allison" w:date="2024-04-02T21:19:00Z">
        <w:r w:rsidR="000969B2">
          <w:rPr>
            <w:rFonts w:asciiTheme="majorBidi" w:hAnsiTheme="majorBidi" w:cstheme="majorBidi"/>
            <w:sz w:val="24"/>
            <w:szCs w:val="24"/>
          </w:rPr>
          <w:t>h</w:t>
        </w:r>
        <w:r w:rsidR="000969B2" w:rsidRPr="000C2B03">
          <w:rPr>
            <w:rFonts w:asciiTheme="majorBidi" w:hAnsiTheme="majorBidi" w:cstheme="majorBidi"/>
            <w:sz w:val="24"/>
            <w:szCs w:val="24"/>
          </w:rPr>
          <w:t>uppah</w:t>
        </w:r>
        <w:r w:rsidR="000969B2">
          <w:rPr>
            <w:rFonts w:asciiTheme="majorBidi" w:hAnsiTheme="majorBidi" w:cstheme="majorBidi"/>
            <w:sz w:val="24"/>
            <w:szCs w:val="24"/>
          </w:rPr>
          <w:t xml:space="preserve"> </w:t>
        </w:r>
      </w:ins>
      <w:del w:id="4940" w:author="Allison" w:date="2024-04-02T21:18:00Z">
        <w:r w:rsidR="000E4090" w:rsidRPr="000C2B03" w:rsidDel="000969B2">
          <w:rPr>
            <w:rFonts w:asciiTheme="majorBidi" w:hAnsiTheme="majorBidi" w:cstheme="majorBidi"/>
            <w:sz w:val="24"/>
            <w:szCs w:val="24"/>
          </w:rPr>
          <w:delText>stein</w:delText>
        </w:r>
        <w:r w:rsidRPr="000C2B03" w:rsidDel="000969B2">
          <w:rPr>
            <w:rFonts w:asciiTheme="majorBidi" w:hAnsiTheme="majorBidi" w:cstheme="majorBidi"/>
            <w:sz w:val="24"/>
            <w:szCs w:val="24"/>
          </w:rPr>
          <w:delText xml:space="preserve"> </w:delText>
        </w:r>
      </w:del>
      <w:ins w:id="4941" w:author="Allison" w:date="2024-04-02T21:18:00Z">
        <w:r w:rsidR="000969B2">
          <w:rPr>
            <w:rFonts w:asciiTheme="majorBidi" w:hAnsiTheme="majorBidi" w:cstheme="majorBidi"/>
            <w:sz w:val="24"/>
            <w:szCs w:val="24"/>
          </w:rPr>
          <w:t>stones</w:t>
        </w:r>
        <w:r w:rsidR="000969B2" w:rsidRPr="000C2B03">
          <w:rPr>
            <w:rFonts w:asciiTheme="majorBidi" w:hAnsiTheme="majorBidi" w:cstheme="majorBidi"/>
            <w:sz w:val="24"/>
            <w:szCs w:val="24"/>
          </w:rPr>
          <w:t xml:space="preserve"> </w:t>
        </w:r>
      </w:ins>
      <w:del w:id="4942" w:author="Allison" w:date="2024-04-02T21:18:00Z">
        <w:r w:rsidR="00B421DB" w:rsidRPr="000C2B03" w:rsidDel="000969B2">
          <w:rPr>
            <w:rFonts w:asciiTheme="majorBidi" w:hAnsiTheme="majorBidi" w:cstheme="majorBidi"/>
            <w:sz w:val="24"/>
            <w:szCs w:val="24"/>
          </w:rPr>
          <w:delText>could open</w:delText>
        </w:r>
        <w:r w:rsidRPr="000C2B03" w:rsidDel="000969B2">
          <w:rPr>
            <w:rFonts w:asciiTheme="majorBidi" w:hAnsiTheme="majorBidi" w:cstheme="majorBidi"/>
            <w:sz w:val="24"/>
            <w:szCs w:val="24"/>
          </w:rPr>
          <w:delText xml:space="preserve"> a window to the study of</w:delText>
        </w:r>
      </w:del>
      <w:ins w:id="4943" w:author="Allison" w:date="2024-04-02T21:19:00Z">
        <w:r w:rsidR="000969B2">
          <w:rPr>
            <w:rFonts w:asciiTheme="majorBidi" w:hAnsiTheme="majorBidi" w:cstheme="majorBidi"/>
            <w:sz w:val="24"/>
            <w:szCs w:val="24"/>
          </w:rPr>
          <w:t xml:space="preserve">and </w:t>
        </w:r>
      </w:ins>
      <w:del w:id="4944" w:author="Allison" w:date="2024-04-02T21:19:00Z">
        <w:r w:rsidRPr="000C2B03" w:rsidDel="000969B2">
          <w:rPr>
            <w:rFonts w:asciiTheme="majorBidi" w:hAnsiTheme="majorBidi" w:cstheme="majorBidi"/>
            <w:sz w:val="24"/>
            <w:szCs w:val="24"/>
          </w:rPr>
          <w:delText xml:space="preserve"> </w:delText>
        </w:r>
      </w:del>
      <w:ins w:id="4945" w:author="Allison" w:date="2024-04-02T21:18:00Z">
        <w:r w:rsidR="000969B2">
          <w:rPr>
            <w:rFonts w:asciiTheme="majorBidi" w:hAnsiTheme="majorBidi" w:cstheme="majorBidi"/>
            <w:sz w:val="24"/>
            <w:szCs w:val="24"/>
          </w:rPr>
          <w:t xml:space="preserve">the </w:t>
        </w:r>
      </w:ins>
      <w:r w:rsidRPr="000C2B03">
        <w:rPr>
          <w:rFonts w:asciiTheme="majorBidi" w:hAnsiTheme="majorBidi" w:cstheme="majorBidi"/>
          <w:sz w:val="24"/>
          <w:szCs w:val="24"/>
        </w:rPr>
        <w:t>symbols and rituals of Ashkenazi Judaism</w:t>
      </w:r>
      <w:del w:id="4946" w:author="Allison" w:date="2024-04-02T21:19:00Z">
        <w:r w:rsidR="00E80067" w:rsidRPr="000C2B03" w:rsidDel="000969B2">
          <w:rPr>
            <w:rFonts w:asciiTheme="majorBidi" w:hAnsiTheme="majorBidi" w:cstheme="majorBidi"/>
            <w:sz w:val="24"/>
            <w:szCs w:val="24"/>
          </w:rPr>
          <w:delText>.</w:delText>
        </w:r>
      </w:del>
      <w:r w:rsidR="00E80067" w:rsidRPr="000C2B03">
        <w:rPr>
          <w:rFonts w:asciiTheme="majorBidi" w:hAnsiTheme="majorBidi" w:cstheme="majorBidi"/>
          <w:sz w:val="24"/>
          <w:szCs w:val="24"/>
        </w:rPr>
        <w:t xml:space="preserve"> </w:t>
      </w:r>
      <w:del w:id="4947" w:author="Allison" w:date="2024-04-02T21:19:00Z">
        <w:r w:rsidR="00E80067" w:rsidRPr="000C2B03" w:rsidDel="000969B2">
          <w:rPr>
            <w:rFonts w:asciiTheme="majorBidi" w:hAnsiTheme="majorBidi" w:cstheme="majorBidi"/>
            <w:sz w:val="24"/>
            <w:szCs w:val="24"/>
          </w:rPr>
          <w:delText xml:space="preserve">It </w:delText>
        </w:r>
      </w:del>
      <w:r w:rsidR="00E80067" w:rsidRPr="000C2B03">
        <w:rPr>
          <w:rFonts w:asciiTheme="majorBidi" w:hAnsiTheme="majorBidi" w:cstheme="majorBidi"/>
          <w:sz w:val="24"/>
          <w:szCs w:val="24"/>
        </w:rPr>
        <w:t>may</w:t>
      </w:r>
      <w:r w:rsidRPr="000C2B03">
        <w:rPr>
          <w:rFonts w:asciiTheme="majorBidi" w:hAnsiTheme="majorBidi" w:cstheme="majorBidi"/>
          <w:sz w:val="24"/>
          <w:szCs w:val="24"/>
        </w:rPr>
        <w:t xml:space="preserve"> shed light on another layer of </w:t>
      </w:r>
      <w:ins w:id="4948" w:author="Allison" w:date="2024-04-02T21:19:00Z">
        <w:r w:rsidR="000969B2">
          <w:rPr>
            <w:rFonts w:asciiTheme="majorBidi" w:hAnsiTheme="majorBidi" w:cstheme="majorBidi"/>
            <w:sz w:val="24"/>
            <w:szCs w:val="24"/>
          </w:rPr>
          <w:t xml:space="preserve">the </w:t>
        </w:r>
      </w:ins>
      <w:r w:rsidRPr="000C2B03">
        <w:rPr>
          <w:rFonts w:asciiTheme="majorBidi" w:hAnsiTheme="majorBidi" w:cstheme="majorBidi"/>
          <w:sz w:val="24"/>
          <w:szCs w:val="24"/>
        </w:rPr>
        <w:t>lifestyles, ideas</w:t>
      </w:r>
      <w:r w:rsidR="007874D3" w:rsidRPr="000C2B03">
        <w:rPr>
          <w:rFonts w:asciiTheme="majorBidi" w:hAnsiTheme="majorBidi" w:cstheme="majorBidi"/>
          <w:sz w:val="24"/>
          <w:szCs w:val="24"/>
        </w:rPr>
        <w:t>,</w:t>
      </w:r>
      <w:r w:rsidRPr="000C2B03">
        <w:rPr>
          <w:rFonts w:asciiTheme="majorBidi" w:hAnsiTheme="majorBidi" w:cstheme="majorBidi"/>
          <w:sz w:val="24"/>
          <w:szCs w:val="24"/>
        </w:rPr>
        <w:t xml:space="preserve"> and beliefs in the </w:t>
      </w:r>
      <w:del w:id="4949" w:author="Allison" w:date="2024-04-02T21:19:00Z">
        <w:r w:rsidRPr="000C2B03" w:rsidDel="000969B2">
          <w:rPr>
            <w:rFonts w:asciiTheme="majorBidi" w:hAnsiTheme="majorBidi" w:cstheme="majorBidi"/>
            <w:sz w:val="24"/>
            <w:szCs w:val="24"/>
          </w:rPr>
          <w:delText>circle of life</w:delText>
        </w:r>
      </w:del>
      <w:ins w:id="4950" w:author="Allison" w:date="2024-04-02T21:19:00Z">
        <w:r w:rsidR="000969B2">
          <w:rPr>
            <w:rFonts w:asciiTheme="majorBidi" w:hAnsiTheme="majorBidi" w:cstheme="majorBidi"/>
            <w:sz w:val="24"/>
            <w:szCs w:val="24"/>
          </w:rPr>
          <w:t>lifecycle</w:t>
        </w:r>
      </w:ins>
      <w:r w:rsidRPr="000C2B03">
        <w:rPr>
          <w:rFonts w:asciiTheme="majorBidi" w:hAnsiTheme="majorBidi" w:cstheme="majorBidi"/>
          <w:sz w:val="24"/>
          <w:szCs w:val="24"/>
        </w:rPr>
        <w:t xml:space="preserve"> of Jewish communities in southern Germany.</w:t>
      </w:r>
    </w:p>
    <w:sectPr w:rsidR="003F1E63" w:rsidRPr="000C2B03" w:rsidSect="00486E63">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lison" w:date="2024-04-03T06:23:00Z" w:initials="A">
    <w:p w14:paraId="28A6FF1A" w14:textId="77777777" w:rsidR="00900FDC" w:rsidRDefault="00900FDC" w:rsidP="00900FDC">
      <w:pPr>
        <w:pStyle w:val="CommentText"/>
      </w:pPr>
      <w:r>
        <w:rPr>
          <w:rStyle w:val="CommentReference"/>
        </w:rPr>
        <w:annotationRef/>
      </w:r>
      <w:r>
        <w:t>Perhaps here add: among Jewish communities</w:t>
      </w:r>
    </w:p>
  </w:comment>
  <w:comment w:id="108" w:author="Allison" w:date="2024-04-02T10:15:00Z" w:initials="A">
    <w:p w14:paraId="515EC54A" w14:textId="77777777" w:rsidR="007F6768" w:rsidRDefault="00A00F01" w:rsidP="007F6768">
      <w:pPr>
        <w:pStyle w:val="CommentText"/>
      </w:pPr>
      <w:r>
        <w:rPr>
          <w:rStyle w:val="CommentReference"/>
        </w:rPr>
        <w:annotationRef/>
      </w:r>
      <w:r w:rsidR="007F6768">
        <w:t>Would dance be a better verb here than run?</w:t>
      </w:r>
    </w:p>
  </w:comment>
  <w:comment w:id="116" w:author="Allison" w:date="2024-04-03T06:30:00Z" w:initials="A">
    <w:p w14:paraId="6B26E5FB" w14:textId="0066C6E2" w:rsidR="00896FAA" w:rsidRDefault="00896FAA" w:rsidP="00896FAA">
      <w:pPr>
        <w:pStyle w:val="CommentText"/>
      </w:pPr>
      <w:r>
        <w:rPr>
          <w:rStyle w:val="CommentReference"/>
        </w:rPr>
        <w:annotationRef/>
      </w:r>
      <w:r>
        <w:t>The English in the quote in the footnote is awkward. It is an official translation?</w:t>
      </w:r>
    </w:p>
  </w:comment>
  <w:comment w:id="212" w:author="Allison" w:date="2024-04-02T17:09:00Z" w:initials="A">
    <w:p w14:paraId="3A67D82B" w14:textId="2570A0D4" w:rsidR="00490B26" w:rsidRDefault="00E7704C" w:rsidP="00490B26">
      <w:pPr>
        <w:pStyle w:val="CommentText"/>
      </w:pPr>
      <w:r>
        <w:rPr>
          <w:rStyle w:val="CommentReference"/>
        </w:rPr>
        <w:annotationRef/>
      </w:r>
      <w:r w:rsidR="00490B26">
        <w:t>You alternated between Huppah stones and Huppastein, and the spelling, spacing, and capitalization varied. For consistency, after introducing both terms, I used huppah stones throughout, following how the term is written in this site from the Israel Museum:</w:t>
      </w:r>
    </w:p>
    <w:p w14:paraId="510C0F5F" w14:textId="77777777" w:rsidR="00490B26" w:rsidRDefault="00000000" w:rsidP="00490B26">
      <w:pPr>
        <w:pStyle w:val="CommentText"/>
      </w:pPr>
      <w:hyperlink r:id="rId1" w:history="1">
        <w:r w:rsidR="00490B26" w:rsidRPr="00A33360">
          <w:rPr>
            <w:rStyle w:val="Hyperlink"/>
          </w:rPr>
          <w:t>https://www.imj.org.il/en/collections/359210-0</w:t>
        </w:r>
      </w:hyperlink>
    </w:p>
  </w:comment>
  <w:comment w:id="229" w:author="Allison" w:date="2024-04-02T17:12:00Z" w:initials="A">
    <w:p w14:paraId="7BE85525" w14:textId="7D688A58" w:rsidR="00E7704C" w:rsidRDefault="00E7704C" w:rsidP="00E7704C">
      <w:pPr>
        <w:pStyle w:val="CommentText"/>
      </w:pPr>
      <w:r>
        <w:rPr>
          <w:rStyle w:val="CommentReference"/>
        </w:rPr>
        <w:annotationRef/>
      </w:r>
      <w:r>
        <w:t>I rearranged the order of these a bit for smoother flow. Verify it is okay.</w:t>
      </w:r>
    </w:p>
  </w:comment>
  <w:comment w:id="234" w:author="Allison" w:date="2024-04-02T17:09:00Z" w:initials="A">
    <w:p w14:paraId="70DB2221" w14:textId="5689ACC1" w:rsidR="00E7704C" w:rsidRDefault="00E7704C" w:rsidP="00E7704C">
      <w:pPr>
        <w:pStyle w:val="CommentText"/>
      </w:pPr>
      <w:r>
        <w:rPr>
          <w:rStyle w:val="CommentReference"/>
        </w:rPr>
        <w:annotationRef/>
      </w:r>
      <w:r>
        <w:t>You alternated between Huppa stones and Huppastein. For consistency, after introducing both terms, I made them all Huppa stones. It could easily be changed, but it should be consistent.</w:t>
      </w:r>
    </w:p>
  </w:comment>
  <w:comment w:id="360" w:author="Allison" w:date="2024-04-02T17:24:00Z" w:initials="A">
    <w:p w14:paraId="27BF1EDA" w14:textId="77777777" w:rsidR="00CF0375" w:rsidRDefault="00CF0375" w:rsidP="00CF0375">
      <w:pPr>
        <w:pStyle w:val="CommentText"/>
      </w:pPr>
      <w:r>
        <w:rPr>
          <w:rStyle w:val="CommentReference"/>
        </w:rPr>
        <w:annotationRef/>
      </w:r>
      <w:r>
        <w:t>I changed this from “believe” because it gives more of an impression that the idea comes from your research.</w:t>
      </w:r>
    </w:p>
  </w:comment>
  <w:comment w:id="413" w:author="Allison" w:date="2024-04-02T11:03:00Z" w:initials="A">
    <w:p w14:paraId="4CAC62F3" w14:textId="77777777" w:rsidR="00896FAA" w:rsidRDefault="009570C7" w:rsidP="00896FAA">
      <w:pPr>
        <w:pStyle w:val="CommentText"/>
      </w:pPr>
      <w:r>
        <w:rPr>
          <w:rStyle w:val="CommentReference"/>
        </w:rPr>
        <w:annotationRef/>
      </w:r>
      <w:r w:rsidR="00896FAA">
        <w:t>Here you use the word mystical. Should it be magical, as above? Or use mystical throughout?</w:t>
      </w:r>
    </w:p>
  </w:comment>
  <w:comment w:id="471" w:author="Allison" w:date="2024-04-03T06:44:00Z" w:initials="A">
    <w:p w14:paraId="1D592A9A" w14:textId="77777777" w:rsidR="00DB68E6" w:rsidRDefault="00E05A31" w:rsidP="00DB68E6">
      <w:pPr>
        <w:pStyle w:val="CommentText"/>
      </w:pPr>
      <w:r>
        <w:rPr>
          <w:rStyle w:val="CommentReference"/>
        </w:rPr>
        <w:annotationRef/>
      </w:r>
      <w:r w:rsidR="00DB68E6">
        <w:t>Perhaps put the letters and numbers by the captions rather than above the illustrations.</w:t>
      </w:r>
    </w:p>
  </w:comment>
  <w:comment w:id="569" w:author="Allison" w:date="2024-04-02T11:20:00Z" w:initials="A">
    <w:p w14:paraId="7A141B96" w14:textId="5C58EB7E" w:rsidR="00AC60B8" w:rsidRDefault="00BF6F2A" w:rsidP="00AC60B8">
      <w:pPr>
        <w:pStyle w:val="CommentText"/>
      </w:pPr>
      <w:r>
        <w:rPr>
          <w:rStyle w:val="CommentReference"/>
        </w:rPr>
        <w:annotationRef/>
      </w:r>
      <w:r w:rsidR="00AC60B8">
        <w:t xml:space="preserve">Sometimes they are described as stones and other times as tiles. </w:t>
      </w:r>
    </w:p>
  </w:comment>
  <w:comment w:id="570" w:author="Allison" w:date="2024-04-03T06:53:00Z" w:initials="A">
    <w:p w14:paraId="42D49122" w14:textId="77777777" w:rsidR="00AC60B8" w:rsidRDefault="00AC60B8" w:rsidP="00AC60B8">
      <w:pPr>
        <w:pStyle w:val="CommentText"/>
      </w:pPr>
      <w:r>
        <w:rPr>
          <w:rStyle w:val="CommentReference"/>
        </w:rPr>
        <w:annotationRef/>
      </w:r>
      <w:r>
        <w:t xml:space="preserve">Sometimes they were described as stones and other times as tiles. After the first introduction of both terms, I used stones throughout. </w:t>
      </w:r>
    </w:p>
  </w:comment>
  <w:comment w:id="617" w:author="Allison" w:date="2024-04-02T11:25:00Z" w:initials="A">
    <w:p w14:paraId="4F8B95CF" w14:textId="180797AE" w:rsidR="00BA3924" w:rsidRDefault="00BA3924" w:rsidP="00BA3924">
      <w:pPr>
        <w:pStyle w:val="CommentText"/>
      </w:pPr>
      <w:r>
        <w:rPr>
          <w:rStyle w:val="CommentReference"/>
        </w:rPr>
        <w:annotationRef/>
      </w:r>
      <w:r>
        <w:t>You may want to use a stronger word here (after the Jewish communities were eradicated).</w:t>
      </w:r>
    </w:p>
  </w:comment>
  <w:comment w:id="705" w:author="Allison" w:date="2024-04-03T06:51:00Z" w:initials="A">
    <w:p w14:paraId="6E2DA677" w14:textId="77777777" w:rsidR="00AC60B8" w:rsidRDefault="00AC60B8" w:rsidP="00AC60B8">
      <w:pPr>
        <w:pStyle w:val="CommentText"/>
      </w:pPr>
      <w:r>
        <w:rPr>
          <w:rStyle w:val="CommentReference"/>
        </w:rPr>
        <w:annotationRef/>
      </w:r>
      <w:r>
        <w:t>Should this be magical?</w:t>
      </w:r>
    </w:p>
  </w:comment>
  <w:comment w:id="798" w:author="Allison" w:date="2024-04-03T09:24:00Z" w:initials="A">
    <w:p w14:paraId="7989C139" w14:textId="77777777" w:rsidR="00F02E96" w:rsidRDefault="00F02E96" w:rsidP="00F02E96">
      <w:pPr>
        <w:pStyle w:val="CommentText"/>
      </w:pPr>
      <w:r>
        <w:rPr>
          <w:rStyle w:val="CommentReference"/>
        </w:rPr>
        <w:annotationRef/>
      </w:r>
      <w:r>
        <w:t>Perhaps explain the overlap between Ashkenaz and the region of the huppah stones; are they the same?</w:t>
      </w:r>
    </w:p>
  </w:comment>
  <w:comment w:id="852" w:author="Allison" w:date="2024-04-02T11:49:00Z" w:initials="A">
    <w:p w14:paraId="369C196B" w14:textId="587D44A3" w:rsidR="00CC5EE6" w:rsidRDefault="00CC5EE6" w:rsidP="00CC5EE6">
      <w:pPr>
        <w:pStyle w:val="CommentText"/>
      </w:pPr>
      <w:r>
        <w:rPr>
          <w:rStyle w:val="CommentReference"/>
        </w:rPr>
        <w:annotationRef/>
      </w:r>
      <w:r>
        <w:t>This has been said.</w:t>
      </w:r>
    </w:p>
  </w:comment>
  <w:comment w:id="923" w:author="Allison" w:date="2024-04-02T11:53:00Z" w:initials="A">
    <w:p w14:paraId="0F623098" w14:textId="77777777" w:rsidR="00582D9E" w:rsidRDefault="00582D9E" w:rsidP="00582D9E">
      <w:pPr>
        <w:pStyle w:val="CommentText"/>
      </w:pPr>
      <w:r>
        <w:rPr>
          <w:rStyle w:val="CommentReference"/>
        </w:rPr>
        <w:annotationRef/>
      </w:r>
      <w:r>
        <w:t>Do you mean spilling the wine? If you mean pouring, that would happen before the glass was broken.</w:t>
      </w:r>
    </w:p>
  </w:comment>
  <w:comment w:id="901" w:author="Allison" w:date="2024-04-02T11:53:00Z" w:initials="A">
    <w:p w14:paraId="7D74A37A" w14:textId="011E514A" w:rsidR="00582D9E" w:rsidRDefault="00582D9E" w:rsidP="00582D9E">
      <w:pPr>
        <w:pStyle w:val="CommentText"/>
      </w:pPr>
      <w:r>
        <w:rPr>
          <w:rStyle w:val="CommentReference"/>
        </w:rPr>
        <w:annotationRef/>
      </w:r>
      <w:r>
        <w:t>This paragraph could be more concise.</w:t>
      </w:r>
    </w:p>
  </w:comment>
  <w:comment w:id="984" w:author="Allison" w:date="2024-04-02T12:18:00Z" w:initials="A">
    <w:p w14:paraId="372F4307" w14:textId="77777777" w:rsidR="00CC4A15" w:rsidRDefault="00CC4A15" w:rsidP="00CC4A15">
      <w:pPr>
        <w:pStyle w:val="CommentText"/>
      </w:pPr>
      <w:r>
        <w:rPr>
          <w:rStyle w:val="CommentReference"/>
        </w:rPr>
        <w:annotationRef/>
      </w:r>
      <w:r>
        <w:t>What is meant by the craft of compilation?</w:t>
      </w:r>
    </w:p>
  </w:comment>
  <w:comment w:id="1097" w:author="Allison" w:date="2024-04-03T07:02:00Z" w:initials="A">
    <w:p w14:paraId="0DA27780" w14:textId="77777777" w:rsidR="00DB68E6" w:rsidRDefault="00DB68E6" w:rsidP="00DB68E6">
      <w:pPr>
        <w:pStyle w:val="CommentText"/>
      </w:pPr>
      <w:r>
        <w:rPr>
          <w:rStyle w:val="CommentReference"/>
        </w:rPr>
        <w:annotationRef/>
      </w:r>
      <w:r>
        <w:t>Perhaps explain what these cycles were.</w:t>
      </w:r>
    </w:p>
  </w:comment>
  <w:comment w:id="1184" w:author="Allison" w:date="2024-04-02T17:55:00Z" w:initials="A">
    <w:p w14:paraId="6B12C1BF" w14:textId="379AABDD" w:rsidR="00C2583B" w:rsidRDefault="00C2583B" w:rsidP="00C2583B">
      <w:pPr>
        <w:pStyle w:val="CommentText"/>
      </w:pPr>
      <w:r>
        <w:rPr>
          <w:rStyle w:val="CommentReference"/>
        </w:rPr>
        <w:annotationRef/>
      </w:r>
      <w:r>
        <w:t>Or mystical?</w:t>
      </w:r>
    </w:p>
  </w:comment>
  <w:comment w:id="1257" w:author="Allison" w:date="2024-04-02T12:32:00Z" w:initials="A">
    <w:p w14:paraId="5E43D588" w14:textId="52762230" w:rsidR="00554BFD" w:rsidRDefault="00554BFD" w:rsidP="00554BFD">
      <w:pPr>
        <w:pStyle w:val="CommentText"/>
      </w:pPr>
      <w:r>
        <w:rPr>
          <w:rStyle w:val="CommentReference"/>
        </w:rPr>
        <w:annotationRef/>
      </w:r>
      <w:r>
        <w:t xml:space="preserve">Again, the words stone and tile are being used interchangeably. Either use one term (it could be the Hebrew term) or use stone when it was a stone and tile when it was a tile.  </w:t>
      </w:r>
    </w:p>
  </w:comment>
  <w:comment w:id="1657" w:author="Allison" w:date="2024-04-02T18:11:00Z" w:initials="A">
    <w:p w14:paraId="523739FF" w14:textId="77777777" w:rsidR="00A05D62" w:rsidRDefault="007206A6" w:rsidP="00A05D62">
      <w:pPr>
        <w:pStyle w:val="CommentText"/>
      </w:pPr>
      <w:r>
        <w:rPr>
          <w:rStyle w:val="CommentReference"/>
        </w:rPr>
        <w:annotationRef/>
      </w:r>
      <w:r w:rsidR="00A05D62">
        <w:t>The quote seems like a translation from Hebrew. I corrected the title a few errors, but it should be compared to the original.</w:t>
      </w:r>
    </w:p>
    <w:p w14:paraId="2BB8DF1A" w14:textId="77777777" w:rsidR="00A05D62" w:rsidRDefault="00A05D62" w:rsidP="00A05D62">
      <w:pPr>
        <w:pStyle w:val="CommentText"/>
      </w:pPr>
      <w:r>
        <w:t xml:space="preserve">I got the title of Margolin’s article from: </w:t>
      </w:r>
      <w:hyperlink r:id="rId2" w:history="1">
        <w:r w:rsidRPr="009205F8">
          <w:rPr>
            <w:rStyle w:val="Hyperlink"/>
          </w:rPr>
          <w:t>https://cris.tau.ac.il/en/publications/physiognomy-and-chiromancy-from-prediction-and-diagnosis-to-heali</w:t>
        </w:r>
      </w:hyperlink>
    </w:p>
    <w:p w14:paraId="2C99E9F0" w14:textId="77777777" w:rsidR="00A05D62" w:rsidRDefault="00A05D62" w:rsidP="00A05D62">
      <w:pPr>
        <w:pStyle w:val="CommentText"/>
      </w:pPr>
      <w:r>
        <w:t>But could not access the full text to check the quote.</w:t>
      </w:r>
    </w:p>
  </w:comment>
  <w:comment w:id="1660" w:author="Allison" w:date="2024-04-02T13:02:00Z" w:initials="A">
    <w:p w14:paraId="707DCFF8" w14:textId="1DCA2246" w:rsidR="000931F7" w:rsidRDefault="000931F7" w:rsidP="000931F7">
      <w:pPr>
        <w:pStyle w:val="CommentText"/>
      </w:pPr>
      <w:r>
        <w:rPr>
          <w:rStyle w:val="CommentReference"/>
        </w:rPr>
        <w:annotationRef/>
      </w:r>
      <w:r>
        <w:t>I deleted some repetitive sentences.</w:t>
      </w:r>
    </w:p>
  </w:comment>
  <w:comment w:id="2282" w:author="Allison" w:date="2024-04-02T13:50:00Z" w:initials="A">
    <w:p w14:paraId="4B782B07" w14:textId="77777777" w:rsidR="008C1DB4" w:rsidRDefault="008C1DB4" w:rsidP="008C1DB4">
      <w:pPr>
        <w:pStyle w:val="CommentText"/>
      </w:pPr>
      <w:r>
        <w:rPr>
          <w:rStyle w:val="CommentReference"/>
        </w:rPr>
        <w:annotationRef/>
      </w:r>
      <w:r>
        <w:t>Are they deities or symbols?</w:t>
      </w:r>
    </w:p>
  </w:comment>
  <w:comment w:id="2574" w:author="Allison" w:date="2024-04-02T14:18:00Z" w:initials="A">
    <w:p w14:paraId="5382A5F8" w14:textId="77777777" w:rsidR="00157BC5" w:rsidRDefault="00157BC5" w:rsidP="00157BC5">
      <w:pPr>
        <w:pStyle w:val="CommentText"/>
      </w:pPr>
      <w:r>
        <w:rPr>
          <w:rStyle w:val="CommentReference"/>
        </w:rPr>
        <w:annotationRef/>
      </w:r>
      <w:r>
        <w:t>Through prayer and study?</w:t>
      </w:r>
    </w:p>
  </w:comment>
  <w:comment w:id="2631" w:author="Allison" w:date="2024-04-02T18:26:00Z" w:initials="A">
    <w:p w14:paraId="48B0C1E8" w14:textId="77777777" w:rsidR="008535DD" w:rsidRDefault="008535DD" w:rsidP="008535DD">
      <w:pPr>
        <w:pStyle w:val="CommentText"/>
      </w:pPr>
      <w:r>
        <w:rPr>
          <w:rStyle w:val="CommentReference"/>
        </w:rPr>
        <w:annotationRef/>
      </w:r>
      <w:r>
        <w:t>Could this be moved up to the first place he was mentioned?</w:t>
      </w:r>
    </w:p>
  </w:comment>
  <w:comment w:id="2688" w:author="Allison" w:date="2024-04-02T14:23:00Z" w:initials="A">
    <w:p w14:paraId="3149C156" w14:textId="77777777" w:rsidR="000705CA" w:rsidRDefault="00600374" w:rsidP="000705CA">
      <w:pPr>
        <w:pStyle w:val="CommentText"/>
      </w:pPr>
      <w:r>
        <w:rPr>
          <w:rStyle w:val="CommentReference"/>
        </w:rPr>
        <w:annotationRef/>
      </w:r>
      <w:r w:rsidR="000705CA">
        <w:t>Here I deleted a paragraph (and footnote) that were repeated almost verbatim from above. Verify nothing was lost.</w:t>
      </w:r>
    </w:p>
  </w:comment>
  <w:comment w:id="2873" w:author="Allison" w:date="2024-04-02T18:33:00Z" w:initials="A">
    <w:p w14:paraId="754CDB56" w14:textId="6BA6118D" w:rsidR="006009D1" w:rsidRDefault="006009D1" w:rsidP="006009D1">
      <w:pPr>
        <w:pStyle w:val="CommentText"/>
      </w:pPr>
      <w:r>
        <w:rPr>
          <w:rStyle w:val="CommentReference"/>
        </w:rPr>
        <w:annotationRef/>
      </w:r>
      <w:r>
        <w:t xml:space="preserve">Perhaps start with a clear statement that you think they are all stars, not flowers. </w:t>
      </w:r>
    </w:p>
  </w:comment>
  <w:comment w:id="3182" w:author="Allison" w:date="2024-04-02T15:10:00Z" w:initials="A">
    <w:p w14:paraId="1DCFA6C3" w14:textId="77777777" w:rsidR="000D5DB6" w:rsidRDefault="00BE5E7F" w:rsidP="000D5DB6">
      <w:pPr>
        <w:pStyle w:val="CommentText"/>
      </w:pPr>
      <w:r>
        <w:rPr>
          <w:rStyle w:val="CommentReference"/>
        </w:rPr>
        <w:annotationRef/>
      </w:r>
      <w:r w:rsidR="000D5DB6">
        <w:t>This is spelled wimpel – a wimple is a head covering for a nun.</w:t>
      </w:r>
    </w:p>
    <w:p w14:paraId="423D41F5" w14:textId="77777777" w:rsidR="000D5DB6" w:rsidRDefault="000D5DB6" w:rsidP="000D5DB6">
      <w:pPr>
        <w:pStyle w:val="CommentText"/>
      </w:pPr>
    </w:p>
    <w:p w14:paraId="76FED9FB" w14:textId="77777777" w:rsidR="000D5DB6" w:rsidRDefault="00000000" w:rsidP="000D5DB6">
      <w:pPr>
        <w:pStyle w:val="CommentText"/>
      </w:pPr>
      <w:hyperlink r:id="rId3" w:history="1">
        <w:r w:rsidR="000D5DB6" w:rsidRPr="004A0350">
          <w:rPr>
            <w:rStyle w:val="Hyperlink"/>
          </w:rPr>
          <w:t>https://magnes.berkeley.edu/collections/museum/wimpel-torah-binders-collection/</w:t>
        </w:r>
      </w:hyperlink>
    </w:p>
  </w:comment>
  <w:comment w:id="3190" w:author="Allison" w:date="2024-04-03T07:27:00Z" w:initials="A">
    <w:p w14:paraId="63D50151" w14:textId="77777777" w:rsidR="00757B29" w:rsidRDefault="00757B29" w:rsidP="00757B29">
      <w:pPr>
        <w:pStyle w:val="CommentText"/>
      </w:pPr>
      <w:r>
        <w:rPr>
          <w:rStyle w:val="CommentReference"/>
        </w:rPr>
        <w:annotationRef/>
      </w:r>
      <w:r>
        <w:t xml:space="preserve">Here the letter is by the caption rather than with the number. </w:t>
      </w:r>
    </w:p>
  </w:comment>
  <w:comment w:id="3199" w:author="Allison" w:date="2024-04-02T15:14:00Z" w:initials="A">
    <w:p w14:paraId="67937584" w14:textId="1A2AB09F" w:rsidR="00BE5E7F" w:rsidRDefault="00BE5E7F" w:rsidP="00BE5E7F">
      <w:pPr>
        <w:pStyle w:val="CommentText"/>
      </w:pPr>
      <w:r>
        <w:rPr>
          <w:rStyle w:val="CommentReference"/>
        </w:rPr>
        <w:annotationRef/>
      </w:r>
      <w:r>
        <w:t>Only one image is shown.</w:t>
      </w:r>
    </w:p>
  </w:comment>
  <w:comment w:id="3228" w:author="Allison" w:date="2024-04-02T18:48:00Z" w:initials="A">
    <w:p w14:paraId="6DBA2EC6" w14:textId="77777777" w:rsidR="001F2D7E" w:rsidRDefault="001F2D7E" w:rsidP="001F2D7E">
      <w:pPr>
        <w:pStyle w:val="CommentText"/>
      </w:pPr>
      <w:r>
        <w:rPr>
          <w:rStyle w:val="CommentReference"/>
        </w:rPr>
        <w:annotationRef/>
      </w:r>
      <w:r>
        <w:t>Was this representation of planets in a specific illustration? Or can this statement be combined with the one above about stars?</w:t>
      </w:r>
    </w:p>
  </w:comment>
  <w:comment w:id="3251" w:author="Allison" w:date="2024-04-02T15:20:00Z" w:initials="A">
    <w:p w14:paraId="4689A074" w14:textId="3541A39F" w:rsidR="00E87AC3" w:rsidRDefault="00E87AC3" w:rsidP="00E87AC3">
      <w:pPr>
        <w:pStyle w:val="CommentText"/>
      </w:pPr>
      <w:r>
        <w:rPr>
          <w:rStyle w:val="CommentReference"/>
        </w:rPr>
        <w:annotationRef/>
      </w:r>
      <w:r>
        <w:t>What other source of light would it be?</w:t>
      </w:r>
    </w:p>
  </w:comment>
  <w:comment w:id="3353" w:author="Allison" w:date="2024-04-03T07:30:00Z" w:initials="A">
    <w:p w14:paraId="31573653" w14:textId="77777777" w:rsidR="00A77AC6" w:rsidRDefault="00A77AC6" w:rsidP="00A77AC6">
      <w:pPr>
        <w:pStyle w:val="CommentText"/>
      </w:pPr>
      <w:r>
        <w:rPr>
          <w:rStyle w:val="CommentReference"/>
        </w:rPr>
        <w:annotationRef/>
      </w:r>
      <w:r>
        <w:t>How is this jumping forward 300 years? It is 500 years earlier than the previous example.</w:t>
      </w:r>
    </w:p>
  </w:comment>
  <w:comment w:id="3527" w:author="Allison" w:date="2024-04-02T18:55:00Z" w:initials="A">
    <w:p w14:paraId="2C7AD016" w14:textId="3CCC3645" w:rsidR="009A34C4" w:rsidRDefault="009A34C4" w:rsidP="009A34C4">
      <w:pPr>
        <w:pStyle w:val="CommentText"/>
      </w:pPr>
      <w:r>
        <w:rPr>
          <w:rStyle w:val="CommentReference"/>
        </w:rPr>
        <w:annotationRef/>
      </w:r>
      <w:r>
        <w:t>This could be combined with the similar sentence above.</w:t>
      </w:r>
    </w:p>
  </w:comment>
  <w:comment w:id="4023" w:author="Allison" w:date="2024-04-02T19:33:00Z" w:initials="A">
    <w:p w14:paraId="53F0E299" w14:textId="77777777" w:rsidR="00915A9F" w:rsidRDefault="00342829" w:rsidP="00915A9F">
      <w:pPr>
        <w:pStyle w:val="CommentText"/>
      </w:pPr>
      <w:r>
        <w:rPr>
          <w:rStyle w:val="CommentReference"/>
        </w:rPr>
        <w:annotationRef/>
      </w:r>
      <w:r w:rsidR="00915A9F">
        <w:t>Verify footnote 37. I’m not sure what the part in yellow means.</w:t>
      </w:r>
    </w:p>
  </w:comment>
  <w:comment w:id="4118" w:author="Allison" w:date="2024-04-03T07:40:00Z" w:initials="A">
    <w:p w14:paraId="01DBEA67" w14:textId="77777777" w:rsidR="00631EAF" w:rsidRDefault="00631EAF" w:rsidP="00631EAF">
      <w:pPr>
        <w:pStyle w:val="CommentText"/>
      </w:pPr>
      <w:r>
        <w:rPr>
          <w:rStyle w:val="CommentReference"/>
        </w:rPr>
        <w:annotationRef/>
      </w:r>
      <w:r>
        <w:t>Verify the numbering and lettering of the images is consistent.</w:t>
      </w:r>
    </w:p>
  </w:comment>
  <w:comment w:id="4277" w:author="Allison" w:date="2024-04-02T19:46:00Z" w:initials="A">
    <w:p w14:paraId="3FF41246" w14:textId="0B333C5A" w:rsidR="00CF7D08" w:rsidRDefault="00CF7D08" w:rsidP="00CF7D08">
      <w:pPr>
        <w:pStyle w:val="CommentText"/>
      </w:pPr>
      <w:r>
        <w:rPr>
          <w:rStyle w:val="CommentReference"/>
        </w:rPr>
        <w:annotationRef/>
      </w:r>
      <w:r>
        <w:t>Does this refer to use of huppah stones?</w:t>
      </w:r>
    </w:p>
  </w:comment>
  <w:comment w:id="4758" w:author="Allison" w:date="2024-04-03T07:51:00Z" w:initials="A">
    <w:p w14:paraId="08880398" w14:textId="77777777" w:rsidR="00E7641E" w:rsidRDefault="00E7641E" w:rsidP="00E7641E">
      <w:pPr>
        <w:pStyle w:val="CommentText"/>
      </w:pPr>
      <w:r>
        <w:rPr>
          <w:rStyle w:val="CommentReference"/>
        </w:rPr>
        <w:annotationRef/>
      </w:r>
      <w:r>
        <w:t>Verify the revisions of the text in this footnote</w:t>
      </w:r>
    </w:p>
  </w:comment>
  <w:comment w:id="4896" w:author="Allison" w:date="2024-04-02T21:15:00Z" w:initials="A">
    <w:p w14:paraId="2858A913" w14:textId="610B3FD7" w:rsidR="005307A7" w:rsidRDefault="005307A7" w:rsidP="005307A7">
      <w:pPr>
        <w:pStyle w:val="CommentText"/>
      </w:pPr>
      <w:r>
        <w:rPr>
          <w:rStyle w:val="CommentReference"/>
        </w:rPr>
        <w:annotationRef/>
      </w:r>
      <w:r>
        <w:t>This is said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A6FF1A" w15:done="0"/>
  <w15:commentEx w15:paraId="515EC54A" w15:done="0"/>
  <w15:commentEx w15:paraId="6B26E5FB" w15:done="0"/>
  <w15:commentEx w15:paraId="510C0F5F" w15:done="0"/>
  <w15:commentEx w15:paraId="7BE85525" w15:done="0"/>
  <w15:commentEx w15:paraId="70DB2221" w15:done="0"/>
  <w15:commentEx w15:paraId="27BF1EDA" w15:done="0"/>
  <w15:commentEx w15:paraId="4CAC62F3" w15:done="0"/>
  <w15:commentEx w15:paraId="1D592A9A" w15:done="0"/>
  <w15:commentEx w15:paraId="7A141B96" w15:done="0"/>
  <w15:commentEx w15:paraId="42D49122" w15:done="0"/>
  <w15:commentEx w15:paraId="4F8B95CF" w15:done="0"/>
  <w15:commentEx w15:paraId="6E2DA677" w15:done="0"/>
  <w15:commentEx w15:paraId="7989C139" w15:done="0"/>
  <w15:commentEx w15:paraId="369C196B" w15:done="0"/>
  <w15:commentEx w15:paraId="0F623098" w15:done="0"/>
  <w15:commentEx w15:paraId="7D74A37A" w15:done="0"/>
  <w15:commentEx w15:paraId="372F4307" w15:done="0"/>
  <w15:commentEx w15:paraId="0DA27780" w15:done="0"/>
  <w15:commentEx w15:paraId="6B12C1BF" w15:done="0"/>
  <w15:commentEx w15:paraId="5E43D588" w15:done="0"/>
  <w15:commentEx w15:paraId="2C99E9F0" w15:done="0"/>
  <w15:commentEx w15:paraId="707DCFF8" w15:done="0"/>
  <w15:commentEx w15:paraId="4B782B07" w15:done="0"/>
  <w15:commentEx w15:paraId="5382A5F8" w15:done="0"/>
  <w15:commentEx w15:paraId="48B0C1E8" w15:done="0"/>
  <w15:commentEx w15:paraId="3149C156" w15:done="0"/>
  <w15:commentEx w15:paraId="754CDB56" w15:done="0"/>
  <w15:commentEx w15:paraId="76FED9FB" w15:done="0"/>
  <w15:commentEx w15:paraId="63D50151" w15:done="0"/>
  <w15:commentEx w15:paraId="67937584" w15:done="0"/>
  <w15:commentEx w15:paraId="6DBA2EC6" w15:done="0"/>
  <w15:commentEx w15:paraId="4689A074" w15:done="0"/>
  <w15:commentEx w15:paraId="31573653" w15:done="0"/>
  <w15:commentEx w15:paraId="2C7AD016" w15:done="0"/>
  <w15:commentEx w15:paraId="53F0E299" w15:done="0"/>
  <w15:commentEx w15:paraId="01DBEA67" w15:done="0"/>
  <w15:commentEx w15:paraId="3FF41246" w15:done="0"/>
  <w15:commentEx w15:paraId="08880398" w15:done="0"/>
  <w15:commentEx w15:paraId="2858A9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0E1405F" w16cex:dateUtc="2024-04-03T03:23:00Z"/>
  <w16cex:commentExtensible w16cex:durableId="66519E3C" w16cex:dateUtc="2024-04-02T07:15:00Z"/>
  <w16cex:commentExtensible w16cex:durableId="54EE20D8" w16cex:dateUtc="2024-04-03T03:30:00Z"/>
  <w16cex:commentExtensible w16cex:durableId="480FA5F2" w16cex:dateUtc="2024-04-02T14:09:00Z"/>
  <w16cex:commentExtensible w16cex:durableId="51B3AF70" w16cex:dateUtc="2024-04-02T14:12:00Z"/>
  <w16cex:commentExtensible w16cex:durableId="7A877F4F" w16cex:dateUtc="2024-04-02T14:09:00Z"/>
  <w16cex:commentExtensible w16cex:durableId="39E84E0E" w16cex:dateUtc="2024-04-02T14:24:00Z"/>
  <w16cex:commentExtensible w16cex:durableId="25361B10" w16cex:dateUtc="2024-04-02T08:03:00Z"/>
  <w16cex:commentExtensible w16cex:durableId="2934EE79" w16cex:dateUtc="2024-04-03T03:44:00Z"/>
  <w16cex:commentExtensible w16cex:durableId="05688466" w16cex:dateUtc="2024-04-02T08:20:00Z"/>
  <w16cex:commentExtensible w16cex:durableId="35A7A1FE" w16cex:dateUtc="2024-04-03T03:53:00Z"/>
  <w16cex:commentExtensible w16cex:durableId="53BEAF85" w16cex:dateUtc="2024-04-02T08:25:00Z"/>
  <w16cex:commentExtensible w16cex:durableId="4C205AD9" w16cex:dateUtc="2024-04-03T03:51:00Z"/>
  <w16cex:commentExtensible w16cex:durableId="57BD55F0" w16cex:dateUtc="2024-04-03T06:24:00Z"/>
  <w16cex:commentExtensible w16cex:durableId="14AA6938" w16cex:dateUtc="2024-04-02T08:49:00Z"/>
  <w16cex:commentExtensible w16cex:durableId="209B6659" w16cex:dateUtc="2024-04-02T08:53:00Z"/>
  <w16cex:commentExtensible w16cex:durableId="671A166F" w16cex:dateUtc="2024-04-02T08:53:00Z"/>
  <w16cex:commentExtensible w16cex:durableId="2F399256" w16cex:dateUtc="2024-04-02T09:18:00Z"/>
  <w16cex:commentExtensible w16cex:durableId="6F13AC32" w16cex:dateUtc="2024-04-03T04:02:00Z"/>
  <w16cex:commentExtensible w16cex:durableId="3B57FD74" w16cex:dateUtc="2024-04-02T14:55:00Z"/>
  <w16cex:commentExtensible w16cex:durableId="1589AEFD" w16cex:dateUtc="2024-04-02T09:32:00Z"/>
  <w16cex:commentExtensible w16cex:durableId="5F2515DE" w16cex:dateUtc="2024-04-02T15:11:00Z"/>
  <w16cex:commentExtensible w16cex:durableId="77ECDF1E" w16cex:dateUtc="2024-04-02T10:02:00Z"/>
  <w16cex:commentExtensible w16cex:durableId="35C49520" w16cex:dateUtc="2024-04-02T10:50:00Z"/>
  <w16cex:commentExtensible w16cex:durableId="6C095E54" w16cex:dateUtc="2024-04-02T11:18:00Z"/>
  <w16cex:commentExtensible w16cex:durableId="2A0FA479" w16cex:dateUtc="2024-04-02T15:26:00Z"/>
  <w16cex:commentExtensible w16cex:durableId="5E4C229F" w16cex:dateUtc="2024-04-02T11:23:00Z"/>
  <w16cex:commentExtensible w16cex:durableId="367F23CD" w16cex:dateUtc="2024-04-02T15:33:00Z"/>
  <w16cex:commentExtensible w16cex:durableId="02A85B7E" w16cex:dateUtc="2024-04-02T12:10:00Z"/>
  <w16cex:commentExtensible w16cex:durableId="009E5B65" w16cex:dateUtc="2024-04-03T04:27:00Z"/>
  <w16cex:commentExtensible w16cex:durableId="3E39424C" w16cex:dateUtc="2024-04-02T12:14:00Z"/>
  <w16cex:commentExtensible w16cex:durableId="72C9F346" w16cex:dateUtc="2024-04-02T15:48:00Z"/>
  <w16cex:commentExtensible w16cex:durableId="1ACBA1C7" w16cex:dateUtc="2024-04-02T12:20:00Z"/>
  <w16cex:commentExtensible w16cex:durableId="093DDA74" w16cex:dateUtc="2024-04-03T04:30:00Z"/>
  <w16cex:commentExtensible w16cex:durableId="7A4C58A8" w16cex:dateUtc="2024-04-02T15:55:00Z"/>
  <w16cex:commentExtensible w16cex:durableId="46086F25" w16cex:dateUtc="2024-04-02T16:33:00Z"/>
  <w16cex:commentExtensible w16cex:durableId="0CC86915" w16cex:dateUtc="2024-04-03T04:40:00Z"/>
  <w16cex:commentExtensible w16cex:durableId="695E9CCF" w16cex:dateUtc="2024-04-02T16:46:00Z"/>
  <w16cex:commentExtensible w16cex:durableId="3583675C" w16cex:dateUtc="2024-04-03T04:51:00Z"/>
  <w16cex:commentExtensible w16cex:durableId="4641FA2F" w16cex:dateUtc="2024-04-02T1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A6FF1A" w16cid:durableId="50E1405F"/>
  <w16cid:commentId w16cid:paraId="515EC54A" w16cid:durableId="66519E3C"/>
  <w16cid:commentId w16cid:paraId="6B26E5FB" w16cid:durableId="54EE20D8"/>
  <w16cid:commentId w16cid:paraId="510C0F5F" w16cid:durableId="480FA5F2"/>
  <w16cid:commentId w16cid:paraId="7BE85525" w16cid:durableId="51B3AF70"/>
  <w16cid:commentId w16cid:paraId="70DB2221" w16cid:durableId="7A877F4F"/>
  <w16cid:commentId w16cid:paraId="27BF1EDA" w16cid:durableId="39E84E0E"/>
  <w16cid:commentId w16cid:paraId="4CAC62F3" w16cid:durableId="25361B10"/>
  <w16cid:commentId w16cid:paraId="1D592A9A" w16cid:durableId="2934EE79"/>
  <w16cid:commentId w16cid:paraId="7A141B96" w16cid:durableId="05688466"/>
  <w16cid:commentId w16cid:paraId="42D49122" w16cid:durableId="35A7A1FE"/>
  <w16cid:commentId w16cid:paraId="4F8B95CF" w16cid:durableId="53BEAF85"/>
  <w16cid:commentId w16cid:paraId="6E2DA677" w16cid:durableId="4C205AD9"/>
  <w16cid:commentId w16cid:paraId="7989C139" w16cid:durableId="57BD55F0"/>
  <w16cid:commentId w16cid:paraId="369C196B" w16cid:durableId="14AA6938"/>
  <w16cid:commentId w16cid:paraId="0F623098" w16cid:durableId="209B6659"/>
  <w16cid:commentId w16cid:paraId="7D74A37A" w16cid:durableId="671A166F"/>
  <w16cid:commentId w16cid:paraId="372F4307" w16cid:durableId="2F399256"/>
  <w16cid:commentId w16cid:paraId="0DA27780" w16cid:durableId="6F13AC32"/>
  <w16cid:commentId w16cid:paraId="6B12C1BF" w16cid:durableId="3B57FD74"/>
  <w16cid:commentId w16cid:paraId="5E43D588" w16cid:durableId="1589AEFD"/>
  <w16cid:commentId w16cid:paraId="2C99E9F0" w16cid:durableId="5F2515DE"/>
  <w16cid:commentId w16cid:paraId="707DCFF8" w16cid:durableId="77ECDF1E"/>
  <w16cid:commentId w16cid:paraId="4B782B07" w16cid:durableId="35C49520"/>
  <w16cid:commentId w16cid:paraId="5382A5F8" w16cid:durableId="6C095E54"/>
  <w16cid:commentId w16cid:paraId="48B0C1E8" w16cid:durableId="2A0FA479"/>
  <w16cid:commentId w16cid:paraId="3149C156" w16cid:durableId="5E4C229F"/>
  <w16cid:commentId w16cid:paraId="754CDB56" w16cid:durableId="367F23CD"/>
  <w16cid:commentId w16cid:paraId="76FED9FB" w16cid:durableId="02A85B7E"/>
  <w16cid:commentId w16cid:paraId="63D50151" w16cid:durableId="009E5B65"/>
  <w16cid:commentId w16cid:paraId="67937584" w16cid:durableId="3E39424C"/>
  <w16cid:commentId w16cid:paraId="6DBA2EC6" w16cid:durableId="72C9F346"/>
  <w16cid:commentId w16cid:paraId="4689A074" w16cid:durableId="1ACBA1C7"/>
  <w16cid:commentId w16cid:paraId="31573653" w16cid:durableId="093DDA74"/>
  <w16cid:commentId w16cid:paraId="2C7AD016" w16cid:durableId="7A4C58A8"/>
  <w16cid:commentId w16cid:paraId="53F0E299" w16cid:durableId="46086F25"/>
  <w16cid:commentId w16cid:paraId="01DBEA67" w16cid:durableId="0CC86915"/>
  <w16cid:commentId w16cid:paraId="3FF41246" w16cid:durableId="695E9CCF"/>
  <w16cid:commentId w16cid:paraId="08880398" w16cid:durableId="3583675C"/>
  <w16cid:commentId w16cid:paraId="2858A913" w16cid:durableId="4641FA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709E2" w14:textId="77777777" w:rsidR="00486E63" w:rsidRDefault="00486E63" w:rsidP="00211150">
      <w:pPr>
        <w:spacing w:after="0" w:line="240" w:lineRule="auto"/>
      </w:pPr>
      <w:r>
        <w:separator/>
      </w:r>
    </w:p>
  </w:endnote>
  <w:endnote w:type="continuationSeparator" w:id="0">
    <w:p w14:paraId="187BEC39" w14:textId="77777777" w:rsidR="00486E63" w:rsidRDefault="00486E63" w:rsidP="0021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ource Sans Pro">
    <w:charset w:val="00"/>
    <w:family w:val="swiss"/>
    <w:pitch w:val="variable"/>
    <w:sig w:usb0="600002F7" w:usb1="02000001" w:usb2="00000000" w:usb3="00000000" w:csb0="0000019F" w:csb1="00000000"/>
  </w:font>
  <w:font w:name="Code2000">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263B" w14:textId="77777777" w:rsidR="00486E63" w:rsidRDefault="00486E63" w:rsidP="00211150">
      <w:pPr>
        <w:spacing w:after="0" w:line="240" w:lineRule="auto"/>
      </w:pPr>
      <w:r>
        <w:separator/>
      </w:r>
    </w:p>
  </w:footnote>
  <w:footnote w:type="continuationSeparator" w:id="0">
    <w:p w14:paraId="3E61AE1C" w14:textId="77777777" w:rsidR="00486E63" w:rsidRDefault="00486E63" w:rsidP="00211150">
      <w:pPr>
        <w:spacing w:after="0" w:line="240" w:lineRule="auto"/>
      </w:pPr>
      <w:r>
        <w:continuationSeparator/>
      </w:r>
    </w:p>
  </w:footnote>
  <w:footnote w:id="1">
    <w:p w14:paraId="7E827C13" w14:textId="2060EBB3" w:rsidR="00BC5C97" w:rsidRPr="00CC4A15" w:rsidDel="00E7704C" w:rsidRDefault="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del w:id="7" w:author="Allison" w:date="2024-04-02T17:13:00Z"/>
          <w:rFonts w:asciiTheme="majorBidi" w:hAnsiTheme="majorBidi" w:cstheme="majorBidi"/>
          <w:color w:val="000000"/>
          <w:shd w:val="clear" w:color="auto" w:fill="FFFFFF"/>
          <w:rPrChange w:id="8" w:author="Allison" w:date="2024-04-02T12:16:00Z">
            <w:rPr>
              <w:del w:id="9" w:author="Allison" w:date="2024-04-02T17:13:00Z"/>
              <w:rFonts w:ascii="David" w:hAnsi="David" w:cs="David"/>
              <w:color w:val="000000"/>
              <w:shd w:val="clear" w:color="auto" w:fill="FFFFFF"/>
            </w:rPr>
          </w:rPrChange>
        </w:rPr>
        <w:pPrChange w:id="10" w:author="Allison" w:date="2024-04-02T10:25:00Z">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r w:rsidRPr="00CC4A15">
        <w:rPr>
          <w:rStyle w:val="FootnoteReference"/>
          <w:rFonts w:asciiTheme="majorBidi" w:hAnsiTheme="majorBidi" w:cstheme="majorBidi"/>
          <w:rtl/>
          <w:lang w:bidi="he-IL"/>
          <w:rPrChange w:id="11" w:author="Allison" w:date="2024-04-02T12:16:00Z">
            <w:rPr>
              <w:rStyle w:val="FootnoteReference"/>
              <w:rFonts w:ascii="David" w:hAnsi="David" w:cs="David"/>
              <w:rtl/>
              <w:lang w:bidi="he-IL"/>
            </w:rPr>
          </w:rPrChange>
        </w:rPr>
        <w:t>1</w:t>
      </w:r>
      <w:r w:rsidR="007530F1" w:rsidRPr="00CC4A15">
        <w:rPr>
          <w:rStyle w:val="FootnoteReference"/>
          <w:rFonts w:asciiTheme="majorBidi" w:hAnsiTheme="majorBidi" w:cstheme="majorBidi"/>
          <w:lang w:bidi="he-IL"/>
          <w:rPrChange w:id="12" w:author="Allison" w:date="2024-04-02T12:16:00Z">
            <w:rPr>
              <w:rStyle w:val="FootnoteReference"/>
              <w:rFonts w:ascii="David" w:hAnsi="David" w:cs="David"/>
              <w:lang w:bidi="he-IL"/>
            </w:rPr>
          </w:rPrChange>
        </w:rPr>
        <w:t xml:space="preserve"> </w:t>
      </w:r>
      <w:del w:id="13" w:author="Allison" w:date="2024-04-02T10:26:00Z">
        <w:r w:rsidR="007530F1" w:rsidRPr="00CC4A15" w:rsidDel="003E464C">
          <w:rPr>
            <w:rFonts w:asciiTheme="majorBidi" w:hAnsiTheme="majorBidi" w:cstheme="majorBidi"/>
            <w:color w:val="000000"/>
            <w:shd w:val="clear" w:color="auto" w:fill="FFFFFF"/>
            <w:lang w:bidi="he-IL"/>
            <w:rPrChange w:id="14" w:author="Allison" w:date="2024-04-02T12:16:00Z">
              <w:rPr>
                <w:rFonts w:ascii="David" w:hAnsi="David" w:cs="David"/>
                <w:color w:val="000000"/>
                <w:shd w:val="clear" w:color="auto" w:fill="FFFFFF"/>
                <w:lang w:bidi="he-IL"/>
              </w:rPr>
            </w:rPrChange>
          </w:rPr>
          <w:delText xml:space="preserve">” </w:delText>
        </w:r>
      </w:del>
      <w:ins w:id="15" w:author="Allison" w:date="2024-04-03T07:54:00Z">
        <w:r w:rsidR="00E7641E">
          <w:rPr>
            <w:rFonts w:asciiTheme="majorBidi" w:hAnsiTheme="majorBidi" w:cstheme="majorBidi"/>
            <w:color w:val="000000"/>
            <w:shd w:val="clear" w:color="auto" w:fill="FFFFFF"/>
            <w:lang w:bidi="he-IL"/>
          </w:rPr>
          <w:t>“</w:t>
        </w:r>
      </w:ins>
      <w:ins w:id="16" w:author="Allison" w:date="2024-04-02T10:26:00Z">
        <w:r w:rsidR="003E464C" w:rsidRPr="00CC4A15">
          <w:rPr>
            <w:rFonts w:asciiTheme="majorBidi" w:hAnsiTheme="majorBidi" w:cstheme="majorBidi"/>
            <w:color w:val="000000"/>
            <w:shd w:val="clear" w:color="auto" w:fill="FFFFFF"/>
            <w:lang w:bidi="he-IL"/>
            <w:rPrChange w:id="17" w:author="Allison" w:date="2024-04-02T12:16:00Z">
              <w:rPr>
                <w:rFonts w:ascii="David" w:hAnsi="David" w:cs="David"/>
                <w:color w:val="000000"/>
                <w:shd w:val="clear" w:color="auto" w:fill="FFFFFF"/>
                <w:lang w:bidi="he-IL"/>
              </w:rPr>
            </w:rPrChange>
          </w:rPr>
          <w:t xml:space="preserve"> </w:t>
        </w:r>
      </w:ins>
      <w:r w:rsidR="007530F1" w:rsidRPr="00CC4A15">
        <w:rPr>
          <w:rFonts w:asciiTheme="majorBidi" w:hAnsiTheme="majorBidi" w:cstheme="majorBidi"/>
          <w:color w:val="000000"/>
          <w:shd w:val="clear" w:color="auto" w:fill="FFFFFF"/>
          <w:lang w:bidi="he-IL"/>
          <w:rPrChange w:id="18" w:author="Allison" w:date="2024-04-02T12:16:00Z">
            <w:rPr>
              <w:rFonts w:ascii="David" w:hAnsi="David" w:cs="David"/>
              <w:color w:val="000000"/>
              <w:shd w:val="clear" w:color="auto" w:fill="FFFFFF"/>
              <w:lang w:bidi="he-IL"/>
            </w:rPr>
          </w:rPrChange>
        </w:rPr>
        <w:t>…</w:t>
      </w:r>
      <w:r w:rsidR="00BC5C97" w:rsidRPr="00CC4A15">
        <w:rPr>
          <w:rFonts w:asciiTheme="majorBidi" w:hAnsiTheme="majorBidi" w:cstheme="majorBidi"/>
          <w:color w:val="000000"/>
          <w:shd w:val="clear" w:color="auto" w:fill="FFFFFF"/>
          <w:lang w:bidi="he-IL"/>
          <w:rPrChange w:id="19" w:author="Allison" w:date="2024-04-02T12:16:00Z">
            <w:rPr>
              <w:rFonts w:ascii="David" w:hAnsi="David" w:cs="David"/>
              <w:color w:val="000000"/>
              <w:shd w:val="clear" w:color="auto" w:fill="FFFFFF"/>
              <w:lang w:bidi="he-IL"/>
            </w:rPr>
          </w:rPrChange>
        </w:rPr>
        <w:t>And he will pour more into it and bless seven blessings and drink and drink and pour and slam the glass cup against the wall and break it</w:t>
      </w:r>
      <w:r w:rsidR="00BC5C97" w:rsidRPr="00CC4A15">
        <w:rPr>
          <w:rFonts w:asciiTheme="majorBidi" w:hAnsiTheme="majorBidi" w:cstheme="majorBidi"/>
          <w:color w:val="000000"/>
          <w:shd w:val="clear" w:color="auto" w:fill="FFFFFF"/>
          <w:rtl/>
          <w:lang w:bidi="he-IL"/>
          <w:rPrChange w:id="20" w:author="Allison" w:date="2024-04-02T12:16:00Z">
            <w:rPr>
              <w:rFonts w:ascii="David" w:hAnsi="David" w:cs="David"/>
              <w:color w:val="000000"/>
              <w:shd w:val="clear" w:color="auto" w:fill="FFFFFF"/>
              <w:rtl/>
              <w:lang w:bidi="he-IL"/>
            </w:rPr>
          </w:rPrChange>
        </w:rPr>
        <w:t>.</w:t>
      </w:r>
      <w:del w:id="21" w:author="Allison" w:date="2024-04-02T10:33:00Z">
        <w:r w:rsidR="00BC5C97" w:rsidRPr="00CC4A15" w:rsidDel="00CB5A5F">
          <w:rPr>
            <w:rFonts w:asciiTheme="majorBidi" w:hAnsiTheme="majorBidi" w:cstheme="majorBidi"/>
            <w:color w:val="000000"/>
            <w:shd w:val="clear" w:color="auto" w:fill="FFFFFF"/>
            <w:rtl/>
            <w:lang w:bidi="he-IL"/>
            <w:rPrChange w:id="22" w:author="Allison" w:date="2024-04-02T12:16:00Z">
              <w:rPr>
                <w:rFonts w:ascii="David" w:hAnsi="David" w:cs="David"/>
                <w:color w:val="000000"/>
                <w:shd w:val="clear" w:color="auto" w:fill="FFFFFF"/>
                <w:rtl/>
                <w:lang w:bidi="he-IL"/>
              </w:rPr>
            </w:rPrChange>
          </w:rPr>
          <w:delText>"</w:delText>
        </w:r>
      </w:del>
      <w:ins w:id="23" w:author="Allison" w:date="2024-04-03T07:54:00Z">
        <w:r w:rsidR="00E7641E">
          <w:rPr>
            <w:rFonts w:asciiTheme="majorBidi" w:hAnsiTheme="majorBidi" w:cstheme="majorBidi"/>
            <w:color w:val="000000"/>
            <w:shd w:val="clear" w:color="auto" w:fill="FFFFFF"/>
            <w:lang w:bidi="he-IL"/>
          </w:rPr>
          <w:t>“</w:t>
        </w:r>
      </w:ins>
      <w:ins w:id="24" w:author="Allison" w:date="2024-04-02T17:13:00Z">
        <w:r w:rsidR="00E7704C">
          <w:rPr>
            <w:rFonts w:asciiTheme="majorBidi" w:hAnsiTheme="majorBidi" w:cstheme="majorBidi"/>
            <w:color w:val="000000"/>
            <w:shd w:val="clear" w:color="auto" w:fill="FFFFFF"/>
            <w:lang w:bidi="he-IL"/>
          </w:rPr>
          <w:t xml:space="preserve"> </w:t>
        </w:r>
      </w:ins>
    </w:p>
    <w:p w14:paraId="680E9853" w14:textId="4C9D929E" w:rsidR="00A42984" w:rsidRPr="00CC4A15" w:rsidRDefault="00BC5C9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Bidi" w:hAnsiTheme="majorBidi" w:cstheme="majorBidi"/>
          <w:color w:val="000000"/>
          <w:shd w:val="clear" w:color="auto" w:fill="FFFFFF"/>
          <w:rtl/>
          <w:lang w:bidi="he-IL"/>
          <w:rPrChange w:id="25" w:author="Allison" w:date="2024-04-02T12:16:00Z">
            <w:rPr>
              <w:rFonts w:ascii="David" w:hAnsi="David" w:cs="David"/>
              <w:color w:val="000000"/>
              <w:shd w:val="clear" w:color="auto" w:fill="FFFFFF"/>
              <w:rtl/>
              <w:lang w:bidi="he-IL"/>
            </w:rPr>
          </w:rPrChange>
        </w:rPr>
        <w:pPrChange w:id="26" w:author="Allison" w:date="2024-04-02T17:13:00Z">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PrChange>
      </w:pPr>
      <w:r w:rsidRPr="00CC4A15">
        <w:rPr>
          <w:rFonts w:asciiTheme="majorBidi" w:hAnsiTheme="majorBidi" w:cstheme="majorBidi"/>
          <w:color w:val="000000"/>
          <w:shd w:val="clear" w:color="auto" w:fill="FFFFFF"/>
          <w:lang w:bidi="he-IL"/>
          <w:rPrChange w:id="27" w:author="Allison" w:date="2024-04-02T12:16:00Z">
            <w:rPr>
              <w:rFonts w:ascii="David" w:hAnsi="David" w:cs="David"/>
              <w:color w:val="000000"/>
              <w:shd w:val="clear" w:color="auto" w:fill="FFFFFF"/>
              <w:lang w:bidi="he-IL"/>
            </w:rPr>
          </w:rPrChange>
        </w:rPr>
        <w:t xml:space="preserve">Rabbi Simcha ben Shmuel Moytri, </w:t>
      </w:r>
      <w:del w:id="28" w:author="Allison" w:date="2024-04-03T07:54:00Z">
        <w:r w:rsidRPr="00CC4A15" w:rsidDel="00E7641E">
          <w:rPr>
            <w:rFonts w:asciiTheme="majorBidi" w:hAnsiTheme="majorBidi" w:cstheme="majorBidi"/>
            <w:color w:val="000000"/>
            <w:shd w:val="clear" w:color="auto" w:fill="FFFFFF"/>
            <w:lang w:bidi="he-IL"/>
            <w:rPrChange w:id="29" w:author="Allison" w:date="2024-04-02T12:16:00Z">
              <w:rPr>
                <w:rFonts w:ascii="David" w:hAnsi="David" w:cs="David"/>
                <w:color w:val="000000"/>
                <w:shd w:val="clear" w:color="auto" w:fill="FFFFFF"/>
                <w:lang w:bidi="he-IL"/>
              </w:rPr>
            </w:rPrChange>
          </w:rPr>
          <w:delText>'</w:delText>
        </w:r>
      </w:del>
      <w:ins w:id="30" w:author="Allison" w:date="2024-04-03T07:54:00Z">
        <w:r w:rsidR="00E7641E">
          <w:rPr>
            <w:rFonts w:asciiTheme="majorBidi" w:hAnsiTheme="majorBidi" w:cstheme="majorBidi"/>
            <w:color w:val="000000"/>
            <w:shd w:val="clear" w:color="auto" w:fill="FFFFFF"/>
            <w:lang w:bidi="he-IL"/>
          </w:rPr>
          <w:t>‘</w:t>
        </w:r>
      </w:ins>
      <w:r w:rsidRPr="00CC4A15">
        <w:rPr>
          <w:rFonts w:asciiTheme="majorBidi" w:hAnsiTheme="majorBidi" w:cstheme="majorBidi"/>
          <w:color w:val="000000"/>
          <w:shd w:val="clear" w:color="auto" w:fill="FFFFFF"/>
          <w:lang w:bidi="he-IL"/>
          <w:rPrChange w:id="31" w:author="Allison" w:date="2024-04-02T12:16:00Z">
            <w:rPr>
              <w:rFonts w:ascii="David" w:hAnsi="David" w:cs="David"/>
              <w:color w:val="000000"/>
              <w:shd w:val="clear" w:color="auto" w:fill="FFFFFF"/>
              <w:lang w:bidi="he-IL"/>
            </w:rPr>
          </w:rPrChange>
        </w:rPr>
        <w:t>Mechzor Vitry</w:t>
      </w:r>
      <w:del w:id="32" w:author="Allison" w:date="2024-04-03T07:54:00Z">
        <w:r w:rsidRPr="00CC4A15" w:rsidDel="00E7641E">
          <w:rPr>
            <w:rFonts w:asciiTheme="majorBidi" w:hAnsiTheme="majorBidi" w:cstheme="majorBidi"/>
            <w:color w:val="000000"/>
            <w:shd w:val="clear" w:color="auto" w:fill="FFFFFF"/>
            <w:lang w:bidi="he-IL"/>
            <w:rPrChange w:id="33" w:author="Allison" w:date="2024-04-02T12:16:00Z">
              <w:rPr>
                <w:rFonts w:ascii="David" w:hAnsi="David" w:cs="David"/>
                <w:color w:val="000000"/>
                <w:shd w:val="clear" w:color="auto" w:fill="FFFFFF"/>
                <w:lang w:bidi="he-IL"/>
              </w:rPr>
            </w:rPrChange>
          </w:rPr>
          <w:delText>'</w:delText>
        </w:r>
      </w:del>
      <w:ins w:id="34" w:author="Allison" w:date="2024-04-03T07:54:00Z">
        <w:r w:rsidR="00E7641E">
          <w:rPr>
            <w:rFonts w:asciiTheme="majorBidi" w:hAnsiTheme="majorBidi" w:cstheme="majorBidi"/>
            <w:color w:val="000000"/>
            <w:shd w:val="clear" w:color="auto" w:fill="FFFFFF"/>
            <w:lang w:bidi="he-IL"/>
          </w:rPr>
          <w:t>’</w:t>
        </w:r>
      </w:ins>
      <w:r w:rsidRPr="00CC4A15">
        <w:rPr>
          <w:rFonts w:asciiTheme="majorBidi" w:hAnsiTheme="majorBidi" w:cstheme="majorBidi"/>
          <w:color w:val="000000"/>
          <w:shd w:val="clear" w:color="auto" w:fill="FFFFFF"/>
          <w:lang w:bidi="he-IL"/>
          <w:rPrChange w:id="35" w:author="Allison" w:date="2024-04-02T12:16:00Z">
            <w:rPr>
              <w:rFonts w:ascii="David" w:hAnsi="David" w:cs="David"/>
              <w:color w:val="000000"/>
              <w:shd w:val="clear" w:color="auto" w:fill="FFFFFF"/>
              <w:lang w:bidi="he-IL"/>
            </w:rPr>
          </w:rPrChange>
        </w:rPr>
        <w:t xml:space="preserve"> (</w:t>
      </w:r>
      <w:del w:id="36" w:author="Allison" w:date="2024-04-02T17:18:00Z">
        <w:r w:rsidRPr="00CC4A15" w:rsidDel="00CF0375">
          <w:rPr>
            <w:rFonts w:asciiTheme="majorBidi" w:hAnsiTheme="majorBidi" w:cstheme="majorBidi"/>
            <w:color w:val="000000"/>
            <w:shd w:val="clear" w:color="auto" w:fill="FFFFFF"/>
            <w:lang w:bidi="he-IL"/>
            <w:rPrChange w:id="37" w:author="Allison" w:date="2024-04-02T12:16:00Z">
              <w:rPr>
                <w:rFonts w:ascii="David" w:hAnsi="David" w:cs="David"/>
                <w:color w:val="000000"/>
                <w:shd w:val="clear" w:color="auto" w:fill="FFFFFF"/>
                <w:lang w:bidi="he-IL"/>
              </w:rPr>
            </w:rPrChange>
          </w:rPr>
          <w:delText>a form of</w:delText>
        </w:r>
      </w:del>
      <w:ins w:id="38" w:author="Allison" w:date="2024-04-02T17:18:00Z">
        <w:r w:rsidR="00CF0375">
          <w:rPr>
            <w:rFonts w:asciiTheme="majorBidi" w:hAnsiTheme="majorBidi" w:cstheme="majorBidi"/>
            <w:color w:val="000000"/>
            <w:shd w:val="clear" w:color="auto" w:fill="FFFFFF"/>
            <w:lang w:bidi="he-IL"/>
          </w:rPr>
          <w:t>from</w:t>
        </w:r>
      </w:ins>
      <w:r w:rsidRPr="00CC4A15">
        <w:rPr>
          <w:rFonts w:asciiTheme="majorBidi" w:hAnsiTheme="majorBidi" w:cstheme="majorBidi"/>
          <w:color w:val="000000"/>
          <w:shd w:val="clear" w:color="auto" w:fill="FFFFFF"/>
          <w:lang w:bidi="he-IL"/>
          <w:rPrChange w:id="39" w:author="Allison" w:date="2024-04-02T12:16:00Z">
            <w:rPr>
              <w:rFonts w:ascii="David" w:hAnsi="David" w:cs="David"/>
              <w:color w:val="000000"/>
              <w:shd w:val="clear" w:color="auto" w:fill="FFFFFF"/>
              <w:lang w:bidi="he-IL"/>
            </w:rPr>
          </w:rPrChange>
        </w:rPr>
        <w:t xml:space="preserve"> the </w:t>
      </w:r>
      <w:del w:id="40" w:author="Allison" w:date="2024-04-02T17:18:00Z">
        <w:r w:rsidRPr="00CC4A15" w:rsidDel="00CF0375">
          <w:rPr>
            <w:rFonts w:asciiTheme="majorBidi" w:hAnsiTheme="majorBidi" w:cstheme="majorBidi"/>
            <w:color w:val="000000"/>
            <w:shd w:val="clear" w:color="auto" w:fill="FFFFFF"/>
            <w:lang w:bidi="he-IL"/>
            <w:rPrChange w:id="41" w:author="Allison" w:date="2024-04-02T12:16:00Z">
              <w:rPr>
                <w:rFonts w:ascii="David" w:hAnsi="David" w:cs="David"/>
                <w:color w:val="000000"/>
                <w:shd w:val="clear" w:color="auto" w:fill="FFFFFF"/>
                <w:lang w:bidi="he-IL"/>
              </w:rPr>
            </w:rPrChange>
          </w:rPr>
          <w:delText xml:space="preserve">thirteenth </w:delText>
        </w:r>
      </w:del>
      <w:ins w:id="42" w:author="Allison" w:date="2024-04-02T17:18:00Z">
        <w:r w:rsidR="00CF0375">
          <w:rPr>
            <w:rFonts w:asciiTheme="majorBidi" w:hAnsiTheme="majorBidi" w:cstheme="majorBidi"/>
            <w:color w:val="000000"/>
            <w:shd w:val="clear" w:color="auto" w:fill="FFFFFF"/>
            <w:lang w:bidi="he-IL"/>
          </w:rPr>
          <w:t>13</w:t>
        </w:r>
        <w:r w:rsidR="00CF0375" w:rsidRPr="00CF0375">
          <w:rPr>
            <w:rFonts w:asciiTheme="majorBidi" w:hAnsiTheme="majorBidi" w:cstheme="majorBidi"/>
            <w:color w:val="000000"/>
            <w:shd w:val="clear" w:color="auto" w:fill="FFFFFF"/>
            <w:vertAlign w:val="superscript"/>
            <w:lang w:bidi="he-IL"/>
            <w:rPrChange w:id="43" w:author="Allison" w:date="2024-04-02T17:18:00Z">
              <w:rPr>
                <w:rFonts w:asciiTheme="majorBidi" w:hAnsiTheme="majorBidi" w:cstheme="majorBidi"/>
                <w:color w:val="000000"/>
                <w:shd w:val="clear" w:color="auto" w:fill="FFFFFF"/>
                <w:lang w:bidi="he-IL"/>
              </w:rPr>
            </w:rPrChange>
          </w:rPr>
          <w:t>th</w:t>
        </w:r>
        <w:r w:rsidR="00CF0375">
          <w:rPr>
            <w:rFonts w:asciiTheme="majorBidi" w:hAnsiTheme="majorBidi" w:cstheme="majorBidi"/>
            <w:color w:val="000000"/>
            <w:shd w:val="clear" w:color="auto" w:fill="FFFFFF"/>
            <w:lang w:bidi="he-IL"/>
          </w:rPr>
          <w:t xml:space="preserve"> </w:t>
        </w:r>
      </w:ins>
      <w:r w:rsidRPr="00CC4A15">
        <w:rPr>
          <w:rFonts w:asciiTheme="majorBidi" w:hAnsiTheme="majorBidi" w:cstheme="majorBidi"/>
          <w:color w:val="000000"/>
          <w:shd w:val="clear" w:color="auto" w:fill="FFFFFF"/>
          <w:lang w:bidi="he-IL"/>
          <w:rPrChange w:id="44" w:author="Allison" w:date="2024-04-02T12:16:00Z">
            <w:rPr>
              <w:rFonts w:ascii="David" w:hAnsi="David" w:cs="David"/>
              <w:color w:val="000000"/>
              <w:shd w:val="clear" w:color="auto" w:fill="FFFFFF"/>
              <w:lang w:bidi="he-IL"/>
            </w:rPr>
          </w:rPrChange>
        </w:rPr>
        <w:t>century)</w:t>
      </w:r>
      <w:ins w:id="45" w:author="Allison" w:date="2024-04-03T06:29:00Z">
        <w:r w:rsidR="00896FAA">
          <w:rPr>
            <w:rFonts w:asciiTheme="majorBidi" w:hAnsiTheme="majorBidi" w:cstheme="majorBidi"/>
            <w:color w:val="000000"/>
            <w:shd w:val="clear" w:color="auto" w:fill="FFFFFF"/>
            <w:lang w:bidi="he-IL"/>
          </w:rPr>
          <w:t xml:space="preserve">. </w:t>
        </w:r>
      </w:ins>
      <w:del w:id="46" w:author="Allison" w:date="2024-04-03T06:29:00Z">
        <w:r w:rsidRPr="00CC4A15" w:rsidDel="00896FAA">
          <w:rPr>
            <w:rFonts w:asciiTheme="majorBidi" w:hAnsiTheme="majorBidi" w:cstheme="majorBidi"/>
            <w:color w:val="000000"/>
            <w:shd w:val="clear" w:color="auto" w:fill="FFFFFF"/>
            <w:lang w:bidi="he-IL"/>
            <w:rPrChange w:id="47" w:author="Allison" w:date="2024-04-02T12:16:00Z">
              <w:rPr>
                <w:rFonts w:ascii="David" w:hAnsi="David" w:cs="David"/>
                <w:color w:val="000000"/>
                <w:shd w:val="clear" w:color="auto" w:fill="FFFFFF"/>
                <w:lang w:bidi="he-IL"/>
              </w:rPr>
            </w:rPrChange>
          </w:rPr>
          <w:delText xml:space="preserve"> - d</w:delText>
        </w:r>
      </w:del>
      <w:ins w:id="48" w:author="Allison" w:date="2024-04-03T06:29:00Z">
        <w:r w:rsidR="00896FAA">
          <w:rPr>
            <w:rFonts w:asciiTheme="majorBidi" w:hAnsiTheme="majorBidi" w:cstheme="majorBidi"/>
            <w:color w:val="000000"/>
            <w:shd w:val="clear" w:color="auto" w:fill="FFFFFF"/>
            <w:lang w:bidi="he-IL"/>
          </w:rPr>
          <w:t>D</w:t>
        </w:r>
      </w:ins>
      <w:r w:rsidRPr="00CC4A15">
        <w:rPr>
          <w:rFonts w:asciiTheme="majorBidi" w:hAnsiTheme="majorBidi" w:cstheme="majorBidi"/>
          <w:color w:val="000000"/>
          <w:shd w:val="clear" w:color="auto" w:fill="FFFFFF"/>
          <w:lang w:bidi="he-IL"/>
          <w:rPrChange w:id="49" w:author="Allison" w:date="2024-04-02T12:16:00Z">
            <w:rPr>
              <w:rFonts w:ascii="David" w:hAnsi="David" w:cs="David"/>
              <w:color w:val="000000"/>
              <w:shd w:val="clear" w:color="auto" w:fill="FFFFFF"/>
              <w:lang w:bidi="he-IL"/>
            </w:rPr>
          </w:rPrChange>
        </w:rPr>
        <w:t>igital scan in the National Library: Mechzor Vitry 27200 London BL Add</w:t>
      </w:r>
      <w:r w:rsidR="00A42984" w:rsidRPr="00CC4A15">
        <w:rPr>
          <w:rFonts w:asciiTheme="majorBidi" w:hAnsiTheme="majorBidi" w:cstheme="majorBidi"/>
          <w:color w:val="000000"/>
          <w:shd w:val="clear" w:color="auto" w:fill="FFFFFF"/>
          <w:rtl/>
          <w:lang w:bidi="he-IL"/>
          <w:rPrChange w:id="50" w:author="Allison" w:date="2024-04-02T12:16:00Z">
            <w:rPr>
              <w:rFonts w:ascii="David" w:hAnsi="David" w:cs="David"/>
              <w:color w:val="000000"/>
              <w:shd w:val="clear" w:color="auto" w:fill="FFFFFF"/>
              <w:rtl/>
              <w:lang w:bidi="he-IL"/>
            </w:rPr>
          </w:rPrChange>
        </w:rPr>
        <w:t>.</w:t>
      </w:r>
    </w:p>
  </w:footnote>
  <w:footnote w:id="2">
    <w:p w14:paraId="0E4D9DD6" w14:textId="1889CBAD" w:rsidR="00CF0375" w:rsidRPr="005712E3" w:rsidRDefault="00CF0375" w:rsidP="00CF0375">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ns w:id="75" w:author="Allison" w:date="2024-04-02T17:17:00Z"/>
          <w:rFonts w:asciiTheme="majorBidi" w:hAnsiTheme="majorBidi" w:cstheme="majorBidi"/>
          <w:rtl/>
          <w:lang w:bidi="he-IL"/>
        </w:rPr>
      </w:pPr>
      <w:ins w:id="76" w:author="Allison" w:date="2024-04-02T17:17:00Z">
        <w:r w:rsidRPr="005712E3">
          <w:rPr>
            <w:rStyle w:val="FootnoteReference"/>
            <w:rFonts w:asciiTheme="majorBidi" w:hAnsiTheme="majorBidi" w:cstheme="majorBidi"/>
          </w:rPr>
          <w:footnoteRef/>
        </w:r>
        <w:r w:rsidRPr="005712E3">
          <w:rPr>
            <w:rFonts w:asciiTheme="majorBidi" w:hAnsiTheme="majorBidi" w:cstheme="majorBidi"/>
            <w:lang w:bidi="he-IL"/>
          </w:rPr>
          <w:t xml:space="preserve"> David Davidovich, </w:t>
        </w:r>
      </w:ins>
      <w:ins w:id="77" w:author="Allison" w:date="2024-04-03T07:54:00Z">
        <w:r w:rsidR="00E7641E">
          <w:rPr>
            <w:rFonts w:asciiTheme="majorBidi" w:hAnsiTheme="majorBidi" w:cstheme="majorBidi"/>
            <w:lang w:bidi="he-IL"/>
          </w:rPr>
          <w:t>“</w:t>
        </w:r>
      </w:ins>
      <w:ins w:id="78" w:author="Allison" w:date="2024-04-02T17:17:00Z">
        <w:r w:rsidRPr="005712E3">
          <w:rPr>
            <w:rFonts w:asciiTheme="majorBidi" w:hAnsiTheme="majorBidi" w:cstheme="majorBidi"/>
            <w:lang w:bidi="he-IL"/>
          </w:rPr>
          <w:t xml:space="preserve">Breaking the glass on a </w:t>
        </w:r>
      </w:ins>
      <w:ins w:id="79" w:author="Allison" w:date="2024-04-03T07:54:00Z">
        <w:r w:rsidR="00E7641E">
          <w:rPr>
            <w:rFonts w:asciiTheme="majorBidi" w:hAnsiTheme="majorBidi" w:cstheme="majorBidi"/>
            <w:lang w:bidi="he-IL"/>
          </w:rPr>
          <w:t>‘</w:t>
        </w:r>
      </w:ins>
      <w:ins w:id="80" w:author="Allison" w:date="2024-04-02T17:17:00Z">
        <w:r w:rsidRPr="005712E3">
          <w:rPr>
            <w:rFonts w:asciiTheme="majorBidi" w:hAnsiTheme="majorBidi" w:cstheme="majorBidi"/>
            <w:lang w:bidi="he-IL"/>
          </w:rPr>
          <w:t>wedding stone</w:t>
        </w:r>
      </w:ins>
      <w:ins w:id="81" w:author="Allison" w:date="2024-04-03T07:54:00Z">
        <w:r w:rsidR="00E7641E">
          <w:rPr>
            <w:rFonts w:asciiTheme="majorBidi" w:hAnsiTheme="majorBidi" w:cstheme="majorBidi"/>
            <w:lang w:bidi="he-IL"/>
          </w:rPr>
          <w:t>’</w:t>
        </w:r>
      </w:ins>
      <w:ins w:id="82" w:author="Allison" w:date="2024-04-02T17:17:00Z">
        <w:r w:rsidRPr="005712E3">
          <w:rPr>
            <w:rFonts w:asciiTheme="majorBidi" w:hAnsiTheme="majorBidi" w:cstheme="majorBidi"/>
            <w:lang w:bidi="he-IL"/>
          </w:rPr>
          <w:t xml:space="preserve"> - Jewish wedding customs that have disappeared in recent generations,</w:t>
        </w:r>
      </w:ins>
      <w:ins w:id="83" w:author="Allison" w:date="2024-04-03T07:54:00Z">
        <w:r w:rsidR="00E7641E">
          <w:rPr>
            <w:rFonts w:asciiTheme="majorBidi" w:hAnsiTheme="majorBidi" w:cstheme="majorBidi"/>
            <w:lang w:bidi="he-IL"/>
          </w:rPr>
          <w:t>”</w:t>
        </w:r>
      </w:ins>
      <w:ins w:id="84" w:author="Allison" w:date="2024-04-02T17:17:00Z">
        <w:r w:rsidRPr="005712E3">
          <w:rPr>
            <w:rFonts w:asciiTheme="majorBidi" w:hAnsiTheme="majorBidi" w:cstheme="majorBidi"/>
            <w:lang w:bidi="he-IL"/>
          </w:rPr>
          <w:t xml:space="preserve"> </w:t>
        </w:r>
        <w:r w:rsidRPr="005712E3">
          <w:rPr>
            <w:rFonts w:asciiTheme="majorBidi" w:hAnsiTheme="majorBidi" w:cstheme="majorBidi"/>
            <w:i/>
            <w:iCs/>
            <w:lang w:bidi="he-IL"/>
          </w:rPr>
          <w:t>Israel – Nation &amp; Land</w:t>
        </w:r>
        <w:r w:rsidRPr="005712E3">
          <w:rPr>
            <w:rFonts w:asciiTheme="majorBidi" w:hAnsiTheme="majorBidi" w:cstheme="majorBidi"/>
            <w:lang w:bidi="he-IL"/>
          </w:rPr>
          <w:t>, Vol.</w:t>
        </w:r>
      </w:ins>
      <w:ins w:id="85" w:author="Allison" w:date="2024-04-02T21:24:00Z">
        <w:r w:rsidR="00710A04">
          <w:rPr>
            <w:rFonts w:asciiTheme="majorBidi" w:hAnsiTheme="majorBidi" w:cstheme="majorBidi"/>
            <w:lang w:bidi="he-IL"/>
          </w:rPr>
          <w:t xml:space="preserve"> </w:t>
        </w:r>
      </w:ins>
      <w:ins w:id="86" w:author="Allison" w:date="2024-04-02T17:17:00Z">
        <w:r w:rsidRPr="005712E3">
          <w:rPr>
            <w:rFonts w:asciiTheme="majorBidi" w:hAnsiTheme="majorBidi" w:cstheme="majorBidi"/>
            <w:lang w:bidi="he-IL"/>
          </w:rPr>
          <w:t>4, 1987, p. 254.</w:t>
        </w:r>
      </w:ins>
    </w:p>
  </w:footnote>
  <w:footnote w:id="3">
    <w:p w14:paraId="07D1CAFE" w14:textId="6E2F03B0" w:rsidR="00A42984" w:rsidRPr="00CC4A15" w:rsidRDefault="00A42984">
      <w:pPr>
        <w:pStyle w:val="Quo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Theme="majorBidi" w:hAnsiTheme="majorBidi" w:cstheme="majorBidi"/>
          <w:color w:val="000000"/>
          <w:sz w:val="20"/>
          <w:szCs w:val="20"/>
          <w:rtl/>
          <w:rPrChange w:id="117" w:author="Allison" w:date="2024-04-02T12:16:00Z">
            <w:rPr>
              <w:rFonts w:ascii="David" w:hAnsi="David" w:cs="David"/>
              <w:color w:val="000000"/>
              <w:sz w:val="20"/>
              <w:szCs w:val="20"/>
              <w:rtl/>
            </w:rPr>
          </w:rPrChange>
        </w:rPr>
        <w:pPrChange w:id="118" w:author="Allison" w:date="2024-04-02T10:25:00Z">
          <w:pPr>
            <w:pStyle w:val="Quo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PrChange>
      </w:pPr>
      <w:r w:rsidRPr="00CC4A15">
        <w:rPr>
          <w:rStyle w:val="FootnoteReference"/>
          <w:rFonts w:asciiTheme="majorBidi" w:hAnsiTheme="majorBidi" w:cstheme="majorBidi"/>
          <w:sz w:val="20"/>
          <w:szCs w:val="20"/>
          <w:rPrChange w:id="119" w:author="Allison" w:date="2024-04-02T12:16:00Z">
            <w:rPr>
              <w:rStyle w:val="FootnoteReference"/>
              <w:sz w:val="20"/>
              <w:szCs w:val="20"/>
            </w:rPr>
          </w:rPrChange>
        </w:rPr>
        <w:footnoteRef/>
      </w:r>
      <w:r w:rsidRPr="00CC4A15">
        <w:rPr>
          <w:rFonts w:asciiTheme="majorBidi" w:hAnsiTheme="majorBidi" w:cstheme="majorBidi"/>
          <w:color w:val="000000"/>
          <w:sz w:val="20"/>
          <w:szCs w:val="20"/>
          <w:rtl/>
          <w:rPrChange w:id="120" w:author="Allison" w:date="2024-04-02T12:16:00Z">
            <w:rPr>
              <w:rFonts w:ascii="David" w:hAnsi="David" w:cs="David"/>
              <w:color w:val="000000"/>
              <w:sz w:val="20"/>
              <w:szCs w:val="20"/>
              <w:rtl/>
            </w:rPr>
          </w:rPrChange>
        </w:rPr>
        <w:t xml:space="preserve"> </w:t>
      </w:r>
      <w:del w:id="121" w:author="Allison" w:date="2024-04-03T07:54:00Z">
        <w:r w:rsidR="007530F1" w:rsidRPr="00CC4A15" w:rsidDel="00E7641E">
          <w:rPr>
            <w:rFonts w:asciiTheme="majorBidi" w:hAnsiTheme="majorBidi" w:cstheme="majorBidi"/>
            <w:color w:val="000000"/>
            <w:sz w:val="20"/>
            <w:szCs w:val="20"/>
            <w:rPrChange w:id="122" w:author="Allison" w:date="2024-04-02T12:16:00Z">
              <w:rPr>
                <w:rFonts w:ascii="David" w:hAnsi="David" w:cs="David"/>
                <w:color w:val="000000"/>
                <w:sz w:val="20"/>
                <w:szCs w:val="20"/>
              </w:rPr>
            </w:rPrChange>
          </w:rPr>
          <w:delText>“</w:delText>
        </w:r>
      </w:del>
      <w:ins w:id="123" w:author="Allison" w:date="2024-04-03T07:54:00Z">
        <w:r w:rsidR="00E7641E">
          <w:rPr>
            <w:rFonts w:asciiTheme="majorBidi" w:hAnsiTheme="majorBidi" w:cstheme="majorBidi"/>
            <w:color w:val="000000"/>
            <w:sz w:val="20"/>
            <w:szCs w:val="20"/>
          </w:rPr>
          <w:t>“</w:t>
        </w:r>
      </w:ins>
      <w:r w:rsidR="007530F1" w:rsidRPr="00CC4A15">
        <w:rPr>
          <w:rFonts w:asciiTheme="majorBidi" w:hAnsiTheme="majorBidi" w:cstheme="majorBidi"/>
          <w:color w:val="000000"/>
          <w:sz w:val="20"/>
          <w:szCs w:val="20"/>
          <w:rPrChange w:id="124" w:author="Allison" w:date="2024-04-02T12:16:00Z">
            <w:rPr>
              <w:rFonts w:ascii="David" w:hAnsi="David" w:cs="David"/>
              <w:color w:val="000000"/>
              <w:sz w:val="20"/>
              <w:szCs w:val="20"/>
            </w:rPr>
          </w:rPrChange>
        </w:rPr>
        <w:t>…</w:t>
      </w:r>
      <w:r w:rsidR="00BC5C97" w:rsidRPr="00CC4A15">
        <w:rPr>
          <w:rFonts w:asciiTheme="majorBidi" w:hAnsiTheme="majorBidi" w:cstheme="majorBidi"/>
          <w:color w:val="000000"/>
          <w:sz w:val="20"/>
          <w:szCs w:val="20"/>
          <w:rPrChange w:id="125" w:author="Allison" w:date="2024-04-02T12:16:00Z">
            <w:rPr>
              <w:rFonts w:ascii="David" w:hAnsi="David" w:cs="David"/>
              <w:color w:val="000000"/>
              <w:sz w:val="20"/>
              <w:szCs w:val="20"/>
            </w:rPr>
          </w:rPrChange>
        </w:rPr>
        <w:t xml:space="preserve">When the blessing was </w:t>
      </w:r>
      <w:r w:rsidR="00C75B0D" w:rsidRPr="00CC4A15">
        <w:rPr>
          <w:rFonts w:asciiTheme="majorBidi" w:hAnsiTheme="majorBidi" w:cstheme="majorBidi"/>
          <w:color w:val="000000"/>
          <w:sz w:val="20"/>
          <w:szCs w:val="20"/>
          <w:rPrChange w:id="126" w:author="Allison" w:date="2024-04-02T12:16:00Z">
            <w:rPr>
              <w:rFonts w:ascii="David" w:hAnsi="David" w:cs="David"/>
              <w:color w:val="000000"/>
              <w:sz w:val="20"/>
              <w:szCs w:val="20"/>
            </w:rPr>
          </w:rPrChange>
        </w:rPr>
        <w:t>over,</w:t>
      </w:r>
      <w:r w:rsidR="00BC5C97" w:rsidRPr="00CC4A15">
        <w:rPr>
          <w:rFonts w:asciiTheme="majorBidi" w:hAnsiTheme="majorBidi" w:cstheme="majorBidi"/>
          <w:color w:val="000000"/>
          <w:sz w:val="20"/>
          <w:szCs w:val="20"/>
          <w:rPrChange w:id="127" w:author="Allison" w:date="2024-04-02T12:16:00Z">
            <w:rPr>
              <w:rFonts w:ascii="David" w:hAnsi="David" w:cs="David"/>
              <w:color w:val="000000"/>
              <w:sz w:val="20"/>
              <w:szCs w:val="20"/>
            </w:rPr>
          </w:rPrChange>
        </w:rPr>
        <w:t xml:space="preserve"> he gave the groom a drink and then the bride and the rabbi held the cup and then put the cup in the groom</w:t>
      </w:r>
      <w:del w:id="128" w:author="Allison" w:date="2024-04-03T07:54:00Z">
        <w:r w:rsidR="00BC5C97" w:rsidRPr="00CC4A15" w:rsidDel="00E7641E">
          <w:rPr>
            <w:rFonts w:asciiTheme="majorBidi" w:hAnsiTheme="majorBidi" w:cstheme="majorBidi"/>
            <w:color w:val="000000"/>
            <w:sz w:val="20"/>
            <w:szCs w:val="20"/>
            <w:rPrChange w:id="129" w:author="Allison" w:date="2024-04-02T12:16:00Z">
              <w:rPr>
                <w:rFonts w:ascii="David" w:hAnsi="David" w:cs="David"/>
                <w:color w:val="000000"/>
                <w:sz w:val="20"/>
                <w:szCs w:val="20"/>
              </w:rPr>
            </w:rPrChange>
          </w:rPr>
          <w:delText>'</w:delText>
        </w:r>
      </w:del>
      <w:ins w:id="130" w:author="Allison" w:date="2024-04-03T07:54:00Z">
        <w:r w:rsidR="00E7641E">
          <w:rPr>
            <w:rFonts w:asciiTheme="majorBidi" w:hAnsiTheme="majorBidi" w:cstheme="majorBidi"/>
            <w:color w:val="000000"/>
            <w:sz w:val="20"/>
            <w:szCs w:val="20"/>
          </w:rPr>
          <w:t>’</w:t>
        </w:r>
      </w:ins>
      <w:r w:rsidR="00BC5C97" w:rsidRPr="00CC4A15">
        <w:rPr>
          <w:rFonts w:asciiTheme="majorBidi" w:hAnsiTheme="majorBidi" w:cstheme="majorBidi"/>
          <w:color w:val="000000"/>
          <w:sz w:val="20"/>
          <w:szCs w:val="20"/>
          <w:rPrChange w:id="131" w:author="Allison" w:date="2024-04-02T12:16:00Z">
            <w:rPr>
              <w:rFonts w:ascii="David" w:hAnsi="David" w:cs="David"/>
              <w:color w:val="000000"/>
              <w:sz w:val="20"/>
              <w:szCs w:val="20"/>
            </w:rPr>
          </w:rPrChange>
        </w:rPr>
        <w:t xml:space="preserve">s hand and the groom turned his face back and stood facing north and threw the cup at the </w:t>
      </w:r>
      <w:del w:id="132" w:author="Allison" w:date="2024-04-03T09:15:00Z">
        <w:r w:rsidR="00BC5C97" w:rsidRPr="00CC4A15" w:rsidDel="007F6768">
          <w:rPr>
            <w:rFonts w:asciiTheme="majorBidi" w:hAnsiTheme="majorBidi" w:cstheme="majorBidi"/>
            <w:color w:val="000000"/>
            <w:sz w:val="20"/>
            <w:szCs w:val="20"/>
            <w:rPrChange w:id="133" w:author="Allison" w:date="2024-04-02T12:16:00Z">
              <w:rPr>
                <w:rFonts w:ascii="David" w:hAnsi="David" w:cs="David"/>
                <w:color w:val="000000"/>
                <w:sz w:val="20"/>
                <w:szCs w:val="20"/>
              </w:rPr>
            </w:rPrChange>
          </w:rPr>
          <w:delText xml:space="preserve">Kotel </w:delText>
        </w:r>
      </w:del>
      <w:ins w:id="134" w:author="Allison" w:date="2024-04-03T09:15:00Z">
        <w:r w:rsidR="007F6768">
          <w:rPr>
            <w:rFonts w:asciiTheme="majorBidi" w:hAnsiTheme="majorBidi" w:cstheme="majorBidi"/>
            <w:color w:val="000000"/>
            <w:sz w:val="20"/>
            <w:szCs w:val="20"/>
          </w:rPr>
          <w:t>wall</w:t>
        </w:r>
        <w:r w:rsidR="007F6768" w:rsidRPr="00CC4A15">
          <w:rPr>
            <w:rFonts w:asciiTheme="majorBidi" w:hAnsiTheme="majorBidi" w:cstheme="majorBidi"/>
            <w:color w:val="000000"/>
            <w:sz w:val="20"/>
            <w:szCs w:val="20"/>
            <w:rPrChange w:id="135" w:author="Allison" w:date="2024-04-02T12:16:00Z">
              <w:rPr>
                <w:rFonts w:ascii="David" w:hAnsi="David" w:cs="David"/>
                <w:color w:val="000000"/>
                <w:sz w:val="20"/>
                <w:szCs w:val="20"/>
              </w:rPr>
            </w:rPrChange>
          </w:rPr>
          <w:t xml:space="preserve"> </w:t>
        </w:r>
      </w:ins>
      <w:r w:rsidR="00BC5C97" w:rsidRPr="00CC4A15">
        <w:rPr>
          <w:rFonts w:asciiTheme="majorBidi" w:hAnsiTheme="majorBidi" w:cstheme="majorBidi"/>
          <w:color w:val="000000"/>
          <w:sz w:val="20"/>
          <w:szCs w:val="20"/>
          <w:rPrChange w:id="136" w:author="Allison" w:date="2024-04-02T12:16:00Z">
            <w:rPr>
              <w:rFonts w:ascii="David" w:hAnsi="David" w:cs="David"/>
              <w:color w:val="000000"/>
              <w:sz w:val="20"/>
              <w:szCs w:val="20"/>
            </w:rPr>
          </w:rPrChange>
        </w:rPr>
        <w:t>to break</w:t>
      </w:r>
      <w:ins w:id="137" w:author="Allison" w:date="2024-04-03T06:30:00Z">
        <w:r w:rsidR="00896FAA">
          <w:rPr>
            <w:rFonts w:asciiTheme="majorBidi" w:hAnsiTheme="majorBidi" w:cstheme="majorBidi"/>
            <w:color w:val="000000"/>
            <w:sz w:val="20"/>
            <w:szCs w:val="20"/>
          </w:rPr>
          <w:t xml:space="preserve"> it</w:t>
        </w:r>
      </w:ins>
      <w:r w:rsidR="00BC5C97" w:rsidRPr="00CC4A15">
        <w:rPr>
          <w:rFonts w:asciiTheme="majorBidi" w:hAnsiTheme="majorBidi" w:cstheme="majorBidi"/>
          <w:color w:val="000000"/>
          <w:sz w:val="20"/>
          <w:szCs w:val="20"/>
          <w:rPrChange w:id="138" w:author="Allison" w:date="2024-04-02T12:16:00Z">
            <w:rPr>
              <w:rFonts w:ascii="David" w:hAnsi="David" w:cs="David"/>
              <w:color w:val="000000"/>
              <w:sz w:val="20"/>
              <w:szCs w:val="20"/>
            </w:rPr>
          </w:rPrChange>
        </w:rPr>
        <w:t xml:space="preserve">. And immediately </w:t>
      </w:r>
      <w:ins w:id="139" w:author="Allison" w:date="2024-04-03T09:15:00Z">
        <w:r w:rsidR="007F6768">
          <w:rPr>
            <w:rFonts w:asciiTheme="majorBidi" w:hAnsiTheme="majorBidi" w:cstheme="majorBidi"/>
            <w:color w:val="000000"/>
            <w:sz w:val="20"/>
            <w:szCs w:val="20"/>
          </w:rPr>
          <w:t xml:space="preserve">they </w:t>
        </w:r>
      </w:ins>
      <w:r w:rsidR="00BC5C97" w:rsidRPr="00CC4A15">
        <w:rPr>
          <w:rFonts w:asciiTheme="majorBidi" w:hAnsiTheme="majorBidi" w:cstheme="majorBidi"/>
          <w:color w:val="000000"/>
          <w:sz w:val="20"/>
          <w:szCs w:val="20"/>
          <w:rPrChange w:id="140" w:author="Allison" w:date="2024-04-02T12:16:00Z">
            <w:rPr>
              <w:rFonts w:ascii="David" w:hAnsi="David" w:cs="David"/>
              <w:color w:val="000000"/>
              <w:sz w:val="20"/>
              <w:szCs w:val="20"/>
            </w:rPr>
          </w:rPrChange>
        </w:rPr>
        <w:t xml:space="preserve">hurried with the groom </w:t>
      </w:r>
      <w:del w:id="141" w:author="Allison" w:date="2024-04-03T09:15:00Z">
        <w:r w:rsidR="00BC5C97" w:rsidRPr="00CC4A15" w:rsidDel="007F6768">
          <w:rPr>
            <w:rFonts w:asciiTheme="majorBidi" w:hAnsiTheme="majorBidi" w:cstheme="majorBidi"/>
            <w:color w:val="000000"/>
            <w:sz w:val="20"/>
            <w:szCs w:val="20"/>
            <w:rPrChange w:id="142" w:author="Allison" w:date="2024-04-02T12:16:00Z">
              <w:rPr>
                <w:rFonts w:ascii="David" w:hAnsi="David" w:cs="David"/>
                <w:color w:val="000000"/>
                <w:sz w:val="20"/>
                <w:szCs w:val="20"/>
              </w:rPr>
            </w:rPrChange>
          </w:rPr>
          <w:delText xml:space="preserve">through </w:delText>
        </w:r>
      </w:del>
      <w:ins w:id="143" w:author="Allison" w:date="2024-04-03T09:15:00Z">
        <w:r w:rsidR="007F6768">
          <w:rPr>
            <w:rFonts w:asciiTheme="majorBidi" w:hAnsiTheme="majorBidi" w:cstheme="majorBidi"/>
            <w:color w:val="000000"/>
            <w:sz w:val="20"/>
            <w:szCs w:val="20"/>
          </w:rPr>
          <w:t>in</w:t>
        </w:r>
        <w:r w:rsidR="007F6768" w:rsidRPr="00CC4A15">
          <w:rPr>
            <w:rFonts w:asciiTheme="majorBidi" w:hAnsiTheme="majorBidi" w:cstheme="majorBidi"/>
            <w:color w:val="000000"/>
            <w:sz w:val="20"/>
            <w:szCs w:val="20"/>
            <w:rPrChange w:id="144" w:author="Allison" w:date="2024-04-02T12:16:00Z">
              <w:rPr>
                <w:rFonts w:ascii="David" w:hAnsi="David" w:cs="David"/>
                <w:color w:val="000000"/>
                <w:sz w:val="20"/>
                <w:szCs w:val="20"/>
              </w:rPr>
            </w:rPrChange>
          </w:rPr>
          <w:t xml:space="preserve"> </w:t>
        </w:r>
      </w:ins>
      <w:r w:rsidR="00BC5C97" w:rsidRPr="00CC4A15">
        <w:rPr>
          <w:rFonts w:asciiTheme="majorBidi" w:hAnsiTheme="majorBidi" w:cstheme="majorBidi"/>
          <w:color w:val="000000"/>
          <w:sz w:val="20"/>
          <w:szCs w:val="20"/>
          <w:rPrChange w:id="145" w:author="Allison" w:date="2024-04-02T12:16:00Z">
            <w:rPr>
              <w:rFonts w:ascii="David" w:hAnsi="David" w:cs="David"/>
              <w:color w:val="000000"/>
              <w:sz w:val="20"/>
              <w:szCs w:val="20"/>
            </w:rPr>
          </w:rPrChange>
        </w:rPr>
        <w:t xml:space="preserve">a happy way to bring him </w:t>
      </w:r>
      <w:del w:id="146" w:author="Allison" w:date="2024-04-03T09:15:00Z">
        <w:r w:rsidR="00BC5C97" w:rsidRPr="00CC4A15" w:rsidDel="007F6768">
          <w:rPr>
            <w:rFonts w:asciiTheme="majorBidi" w:hAnsiTheme="majorBidi" w:cstheme="majorBidi"/>
            <w:color w:val="000000"/>
            <w:sz w:val="20"/>
            <w:szCs w:val="20"/>
            <w:rPrChange w:id="147" w:author="Allison" w:date="2024-04-02T12:16:00Z">
              <w:rPr>
                <w:rFonts w:ascii="David" w:hAnsi="David" w:cs="David"/>
                <w:color w:val="000000"/>
                <w:sz w:val="20"/>
                <w:szCs w:val="20"/>
              </w:rPr>
            </w:rPrChange>
          </w:rPr>
          <w:delText xml:space="preserve">into </w:delText>
        </w:r>
      </w:del>
      <w:ins w:id="148" w:author="Allison" w:date="2024-04-03T09:15:00Z">
        <w:r w:rsidR="007F6768">
          <w:rPr>
            <w:rFonts w:asciiTheme="majorBidi" w:hAnsiTheme="majorBidi" w:cstheme="majorBidi"/>
            <w:color w:val="000000"/>
            <w:sz w:val="20"/>
            <w:szCs w:val="20"/>
          </w:rPr>
          <w:t>to</w:t>
        </w:r>
        <w:r w:rsidR="007F6768" w:rsidRPr="00CC4A15">
          <w:rPr>
            <w:rFonts w:asciiTheme="majorBidi" w:hAnsiTheme="majorBidi" w:cstheme="majorBidi"/>
            <w:color w:val="000000"/>
            <w:sz w:val="20"/>
            <w:szCs w:val="20"/>
            <w:rPrChange w:id="149" w:author="Allison" w:date="2024-04-02T12:16:00Z">
              <w:rPr>
                <w:rFonts w:ascii="David" w:hAnsi="David" w:cs="David"/>
                <w:color w:val="000000"/>
                <w:sz w:val="20"/>
                <w:szCs w:val="20"/>
              </w:rPr>
            </w:rPrChange>
          </w:rPr>
          <w:t xml:space="preserve"> </w:t>
        </w:r>
      </w:ins>
      <w:r w:rsidR="00BC5C97" w:rsidRPr="00CC4A15">
        <w:rPr>
          <w:rFonts w:asciiTheme="majorBidi" w:hAnsiTheme="majorBidi" w:cstheme="majorBidi"/>
          <w:color w:val="000000"/>
          <w:sz w:val="20"/>
          <w:szCs w:val="20"/>
          <w:rPrChange w:id="150" w:author="Allison" w:date="2024-04-02T12:16:00Z">
            <w:rPr>
              <w:rFonts w:ascii="David" w:hAnsi="David" w:cs="David"/>
              <w:color w:val="000000"/>
              <w:sz w:val="20"/>
              <w:szCs w:val="20"/>
            </w:rPr>
          </w:rPrChange>
        </w:rPr>
        <w:t>the wedding house before the bride</w:t>
      </w:r>
      <w:r w:rsidR="009F4345" w:rsidRPr="00CC4A15">
        <w:rPr>
          <w:rFonts w:asciiTheme="majorBidi" w:hAnsiTheme="majorBidi" w:cstheme="majorBidi"/>
          <w:color w:val="000000"/>
          <w:sz w:val="20"/>
          <w:szCs w:val="20"/>
          <w:rPrChange w:id="151" w:author="Allison" w:date="2024-04-02T12:16:00Z">
            <w:rPr>
              <w:rFonts w:ascii="David" w:hAnsi="David" w:cs="David"/>
              <w:color w:val="000000"/>
              <w:sz w:val="20"/>
              <w:szCs w:val="20"/>
            </w:rPr>
          </w:rPrChange>
        </w:rPr>
        <w:t>.</w:t>
      </w:r>
      <w:del w:id="152" w:author="Allison" w:date="2024-04-03T07:54:00Z">
        <w:r w:rsidR="009F4345" w:rsidRPr="00CC4A15" w:rsidDel="00E7641E">
          <w:rPr>
            <w:rFonts w:asciiTheme="majorBidi" w:hAnsiTheme="majorBidi" w:cstheme="majorBidi"/>
            <w:color w:val="000000"/>
            <w:sz w:val="20"/>
            <w:szCs w:val="20"/>
            <w:rPrChange w:id="153" w:author="Allison" w:date="2024-04-02T12:16:00Z">
              <w:rPr>
                <w:rFonts w:ascii="David" w:hAnsi="David" w:cs="David"/>
                <w:color w:val="000000"/>
                <w:sz w:val="20"/>
                <w:szCs w:val="20"/>
              </w:rPr>
            </w:rPrChange>
          </w:rPr>
          <w:delText>”</w:delText>
        </w:r>
      </w:del>
      <w:ins w:id="154" w:author="Allison" w:date="2024-04-03T07:54:00Z">
        <w:r w:rsidR="00E7641E">
          <w:rPr>
            <w:rFonts w:asciiTheme="majorBidi" w:hAnsiTheme="majorBidi" w:cstheme="majorBidi"/>
            <w:color w:val="000000"/>
            <w:sz w:val="20"/>
            <w:szCs w:val="20"/>
          </w:rPr>
          <w:t>”</w:t>
        </w:r>
      </w:ins>
      <w:del w:id="155" w:author="Allison" w:date="2024-04-02T10:25:00Z">
        <w:r w:rsidR="009F4345" w:rsidRPr="00CC4A15" w:rsidDel="003E464C">
          <w:rPr>
            <w:rFonts w:asciiTheme="majorBidi" w:hAnsiTheme="majorBidi" w:cstheme="majorBidi"/>
            <w:color w:val="000000"/>
            <w:sz w:val="20"/>
            <w:szCs w:val="20"/>
            <w:rtl/>
            <w:rPrChange w:id="156" w:author="Allison" w:date="2024-04-02T12:16:00Z">
              <w:rPr>
                <w:rFonts w:ascii="David" w:hAnsi="David" w:cs="David"/>
                <w:color w:val="000000"/>
                <w:sz w:val="20"/>
                <w:szCs w:val="20"/>
                <w:rtl/>
              </w:rPr>
            </w:rPrChange>
          </w:rPr>
          <w:delText xml:space="preserve">                                        </w:delText>
        </w:r>
      </w:del>
      <w:del w:id="157" w:author="Allison" w:date="2024-04-02T10:26:00Z">
        <w:r w:rsidR="009F4345" w:rsidRPr="00CC4A15" w:rsidDel="003E464C">
          <w:rPr>
            <w:rFonts w:asciiTheme="majorBidi" w:hAnsiTheme="majorBidi" w:cstheme="majorBidi"/>
            <w:color w:val="000000"/>
            <w:sz w:val="20"/>
            <w:szCs w:val="20"/>
            <w:rtl/>
            <w:rPrChange w:id="158" w:author="Allison" w:date="2024-04-02T12:16:00Z">
              <w:rPr>
                <w:rFonts w:ascii="David" w:hAnsi="David" w:cs="David"/>
                <w:color w:val="000000"/>
                <w:sz w:val="20"/>
                <w:szCs w:val="20"/>
                <w:rtl/>
              </w:rPr>
            </w:rPrChange>
          </w:rPr>
          <w:delText xml:space="preserve"> </w:delText>
        </w:r>
      </w:del>
      <w:del w:id="159" w:author="Allison" w:date="2024-04-02T10:25:00Z">
        <w:r w:rsidR="009F4345" w:rsidRPr="00CC4A15" w:rsidDel="003E464C">
          <w:rPr>
            <w:rFonts w:asciiTheme="majorBidi" w:hAnsiTheme="majorBidi" w:cstheme="majorBidi"/>
            <w:color w:val="000000"/>
            <w:sz w:val="20"/>
            <w:szCs w:val="20"/>
            <w:rtl/>
            <w:rPrChange w:id="160" w:author="Allison" w:date="2024-04-02T12:16:00Z">
              <w:rPr>
                <w:rFonts w:ascii="David" w:hAnsi="David" w:cs="David"/>
                <w:color w:val="000000"/>
                <w:sz w:val="20"/>
                <w:szCs w:val="20"/>
                <w:rtl/>
              </w:rPr>
            </w:rPrChange>
          </w:rPr>
          <w:delText xml:space="preserve">  </w:delText>
        </w:r>
        <w:r w:rsidR="009F4345" w:rsidRPr="00CC4A15" w:rsidDel="003E464C">
          <w:rPr>
            <w:rFonts w:asciiTheme="majorBidi" w:hAnsiTheme="majorBidi" w:cstheme="majorBidi"/>
            <w:color w:val="000000"/>
            <w:sz w:val="20"/>
            <w:szCs w:val="20"/>
            <w:rPrChange w:id="161" w:author="Allison" w:date="2024-04-02T12:16:00Z">
              <w:rPr>
                <w:rFonts w:ascii="David" w:hAnsi="David" w:cs="David"/>
                <w:color w:val="000000"/>
                <w:sz w:val="20"/>
                <w:szCs w:val="20"/>
              </w:rPr>
            </w:rPrChange>
          </w:rPr>
          <w:delText xml:space="preserve">                                                                                      </w:delText>
        </w:r>
        <w:r w:rsidR="00BC5C97" w:rsidRPr="00CC4A15" w:rsidDel="003E464C">
          <w:rPr>
            <w:rFonts w:asciiTheme="majorBidi" w:hAnsiTheme="majorBidi" w:cstheme="majorBidi"/>
            <w:color w:val="000000"/>
            <w:sz w:val="20"/>
            <w:szCs w:val="20"/>
            <w:rPrChange w:id="162" w:author="Allison" w:date="2024-04-02T12:16:00Z">
              <w:rPr>
                <w:rFonts w:ascii="David" w:hAnsi="David" w:cs="David"/>
                <w:color w:val="000000"/>
                <w:sz w:val="20"/>
                <w:szCs w:val="20"/>
              </w:rPr>
            </w:rPrChange>
          </w:rPr>
          <w:delText>Maharil, 'Sefer</w:delText>
        </w:r>
      </w:del>
      <w:r w:rsidR="00BC5C97" w:rsidRPr="00CC4A15">
        <w:rPr>
          <w:rFonts w:asciiTheme="majorBidi" w:hAnsiTheme="majorBidi" w:cstheme="majorBidi"/>
          <w:color w:val="000000"/>
          <w:sz w:val="20"/>
          <w:szCs w:val="20"/>
          <w:rPrChange w:id="163" w:author="Allison" w:date="2024-04-02T12:16:00Z">
            <w:rPr>
              <w:rFonts w:ascii="David" w:hAnsi="David" w:cs="David"/>
              <w:color w:val="000000"/>
              <w:sz w:val="20"/>
              <w:szCs w:val="20"/>
            </w:rPr>
          </w:rPrChange>
        </w:rPr>
        <w:t xml:space="preserve"> Maharil</w:t>
      </w:r>
      <w:del w:id="164" w:author="Allison" w:date="2024-04-02T21:24:00Z">
        <w:r w:rsidR="00BC5C97" w:rsidRPr="00CC4A15" w:rsidDel="00710A04">
          <w:rPr>
            <w:rFonts w:asciiTheme="majorBidi" w:hAnsiTheme="majorBidi" w:cstheme="majorBidi"/>
            <w:color w:val="000000"/>
            <w:sz w:val="20"/>
            <w:szCs w:val="20"/>
            <w:rPrChange w:id="165" w:author="Allison" w:date="2024-04-02T12:16:00Z">
              <w:rPr>
                <w:rFonts w:ascii="David" w:hAnsi="David" w:cs="David"/>
                <w:color w:val="000000"/>
                <w:sz w:val="20"/>
                <w:szCs w:val="20"/>
              </w:rPr>
            </w:rPrChange>
          </w:rPr>
          <w:delText>'</w:delText>
        </w:r>
      </w:del>
      <w:r w:rsidR="00BC5C97" w:rsidRPr="00CC4A15">
        <w:rPr>
          <w:rFonts w:asciiTheme="majorBidi" w:hAnsiTheme="majorBidi" w:cstheme="majorBidi"/>
          <w:color w:val="000000"/>
          <w:sz w:val="20"/>
          <w:szCs w:val="20"/>
          <w:rPrChange w:id="166" w:author="Allison" w:date="2024-04-02T12:16:00Z">
            <w:rPr>
              <w:rFonts w:ascii="David" w:hAnsi="David" w:cs="David"/>
              <w:color w:val="000000"/>
              <w:sz w:val="20"/>
              <w:szCs w:val="20"/>
            </w:rPr>
          </w:rPrChange>
        </w:rPr>
        <w:t>, marriage laws, a copy printed in the Bionta press in northern Italy in 1556</w:t>
      </w:r>
      <w:r w:rsidR="009F4345" w:rsidRPr="00CC4A15">
        <w:rPr>
          <w:rFonts w:asciiTheme="majorBidi" w:hAnsiTheme="majorBidi" w:cstheme="majorBidi"/>
          <w:color w:val="000000"/>
          <w:sz w:val="20"/>
          <w:szCs w:val="20"/>
          <w:rPrChange w:id="167" w:author="Allison" w:date="2024-04-02T12:16:00Z">
            <w:rPr>
              <w:rFonts w:ascii="David" w:hAnsi="David" w:cs="David"/>
              <w:color w:val="000000"/>
              <w:sz w:val="20"/>
              <w:szCs w:val="20"/>
            </w:rPr>
          </w:rPrChange>
        </w:rPr>
        <w:t>.</w:t>
      </w:r>
    </w:p>
  </w:footnote>
  <w:footnote w:id="4">
    <w:p w14:paraId="2D8EA3D0" w14:textId="7BDDF902" w:rsidR="00CF0375" w:rsidRPr="005712E3" w:rsidRDefault="00CF0375" w:rsidP="00CF0375">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ns w:id="278" w:author="Allison" w:date="2024-04-02T17:15:00Z"/>
          <w:rFonts w:asciiTheme="majorBidi" w:hAnsiTheme="majorBidi" w:cstheme="majorBidi"/>
          <w:rtl/>
          <w:lang w:bidi="he-IL"/>
        </w:rPr>
      </w:pPr>
      <w:ins w:id="279" w:author="Allison" w:date="2024-04-02T17:15:00Z">
        <w:r w:rsidRPr="005712E3">
          <w:rPr>
            <w:rStyle w:val="FootnoteReference"/>
            <w:rFonts w:asciiTheme="majorBidi" w:hAnsiTheme="majorBidi" w:cstheme="majorBidi"/>
          </w:rPr>
          <w:footnoteRef/>
        </w:r>
        <w:r w:rsidRPr="005712E3">
          <w:rPr>
            <w:rFonts w:asciiTheme="majorBidi" w:hAnsiTheme="majorBidi" w:cstheme="majorBidi"/>
            <w:lang w:bidi="he-IL"/>
          </w:rPr>
          <w:t xml:space="preserve"> Gershom Scholem, (Edited by Galit Hasan-Rokem and Shlomo Tzoker), </w:t>
        </w:r>
        <w:r w:rsidRPr="005712E3">
          <w:rPr>
            <w:rFonts w:asciiTheme="majorBidi" w:hAnsiTheme="majorBidi" w:cstheme="majorBidi"/>
            <w:i/>
            <w:iCs/>
            <w:lang w:bidi="he-IL"/>
          </w:rPr>
          <w:t xml:space="preserve">Magen David: The history of a symbol: </w:t>
        </w:r>
      </w:ins>
      <w:ins w:id="280" w:author="Allison" w:date="2024-04-03T09:19:00Z">
        <w:r w:rsidR="00F02E96">
          <w:rPr>
            <w:rFonts w:asciiTheme="majorBidi" w:hAnsiTheme="majorBidi" w:cstheme="majorBidi"/>
            <w:i/>
            <w:iCs/>
            <w:lang w:bidi="he-IL"/>
          </w:rPr>
          <w:t>A</w:t>
        </w:r>
      </w:ins>
      <w:ins w:id="281" w:author="Allison" w:date="2024-04-02T17:15:00Z">
        <w:r w:rsidRPr="005712E3">
          <w:rPr>
            <w:rFonts w:asciiTheme="majorBidi" w:hAnsiTheme="majorBidi" w:cstheme="majorBidi"/>
            <w:i/>
            <w:iCs/>
            <w:lang w:bidi="he-IL"/>
          </w:rPr>
          <w:t>n expanded version that includes the completeness from the author</w:t>
        </w:r>
      </w:ins>
      <w:ins w:id="282" w:author="Allison" w:date="2024-04-03T07:54:00Z">
        <w:r w:rsidR="00E7641E">
          <w:rPr>
            <w:rFonts w:asciiTheme="majorBidi" w:hAnsiTheme="majorBidi" w:cstheme="majorBidi"/>
            <w:i/>
            <w:iCs/>
            <w:lang w:bidi="he-IL"/>
          </w:rPr>
          <w:t>’</w:t>
        </w:r>
      </w:ins>
      <w:ins w:id="283" w:author="Allison" w:date="2024-04-02T17:15:00Z">
        <w:r w:rsidRPr="005712E3">
          <w:rPr>
            <w:rFonts w:asciiTheme="majorBidi" w:hAnsiTheme="majorBidi" w:cstheme="majorBidi"/>
            <w:i/>
            <w:iCs/>
            <w:lang w:bidi="he-IL"/>
          </w:rPr>
          <w:t>s estate</w:t>
        </w:r>
        <w:r w:rsidRPr="005712E3">
          <w:rPr>
            <w:rFonts w:asciiTheme="majorBidi" w:hAnsiTheme="majorBidi" w:cstheme="majorBidi"/>
            <w:lang w:bidi="he-IL"/>
          </w:rPr>
          <w:t xml:space="preserve"> (Ein Harod: Mishkan Museum of Art, </w:t>
        </w:r>
        <w:r w:rsidRPr="005712E3">
          <w:rPr>
            <w:rFonts w:asciiTheme="majorBidi" w:hAnsiTheme="majorBidi" w:cstheme="majorBidi"/>
            <w:rtl/>
            <w:lang w:bidi="he-IL"/>
          </w:rPr>
          <w:t>2008</w:t>
        </w:r>
        <w:r w:rsidRPr="005712E3">
          <w:rPr>
            <w:rFonts w:asciiTheme="majorBidi" w:hAnsiTheme="majorBidi" w:cstheme="majorBidi"/>
            <w:lang w:bidi="he-IL"/>
          </w:rPr>
          <w:t>), p. 25.</w:t>
        </w:r>
      </w:ins>
    </w:p>
  </w:footnote>
  <w:footnote w:id="5">
    <w:p w14:paraId="030674CB" w14:textId="75087291" w:rsidR="00B55711" w:rsidRPr="00CC4A15" w:rsidRDefault="00B55711"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657" w:author="Allison" w:date="2024-04-02T12:16:00Z">
            <w:rPr>
              <w:rtl/>
              <w:lang w:bidi="he-IL"/>
            </w:rPr>
          </w:rPrChange>
        </w:rPr>
      </w:pPr>
      <w:r w:rsidRPr="00CC4A15">
        <w:rPr>
          <w:rStyle w:val="FootnoteReference"/>
          <w:rFonts w:asciiTheme="majorBidi" w:hAnsiTheme="majorBidi" w:cstheme="majorBidi"/>
          <w:rPrChange w:id="658" w:author="Allison" w:date="2024-04-02T12:16:00Z">
            <w:rPr>
              <w:rStyle w:val="FootnoteReference"/>
            </w:rPr>
          </w:rPrChange>
        </w:rPr>
        <w:footnoteRef/>
      </w:r>
      <w:r w:rsidR="006E42DD" w:rsidRPr="00CC4A15">
        <w:rPr>
          <w:rFonts w:asciiTheme="majorBidi" w:hAnsiTheme="majorBidi" w:cstheme="majorBidi"/>
          <w:lang w:bidi="he-IL"/>
          <w:rPrChange w:id="659" w:author="Allison" w:date="2024-04-02T12:16:00Z">
            <w:rPr>
              <w:rFonts w:ascii="David" w:hAnsi="David" w:cs="David"/>
              <w:lang w:bidi="he-IL"/>
            </w:rPr>
          </w:rPrChange>
        </w:rPr>
        <w:t xml:space="preserve"> Davidovich, p. 254.</w:t>
      </w:r>
    </w:p>
  </w:footnote>
  <w:footnote w:id="6">
    <w:p w14:paraId="1DDC15A3" w14:textId="29D68390" w:rsidR="004B6331" w:rsidRPr="00CC4A15" w:rsidRDefault="004B6331" w:rsidP="00C46F2D">
      <w:pPr>
        <w:pStyle w:val="FootnoteText"/>
        <w:spacing w:line="276" w:lineRule="auto"/>
        <w:jc w:val="both"/>
        <w:rPr>
          <w:rFonts w:asciiTheme="majorBidi" w:hAnsiTheme="majorBidi" w:cstheme="majorBidi"/>
          <w:rtl/>
          <w:lang w:bidi="he-IL"/>
          <w:rPrChange w:id="737" w:author="Allison" w:date="2024-04-02T12:16:00Z">
            <w:rPr>
              <w:rFonts w:ascii="David" w:hAnsi="David" w:cs="David"/>
              <w:rtl/>
              <w:lang w:bidi="he-IL"/>
            </w:rPr>
          </w:rPrChange>
        </w:rPr>
      </w:pPr>
      <w:r w:rsidRPr="00CC4A15">
        <w:rPr>
          <w:rStyle w:val="FootnoteReference"/>
          <w:rFonts w:asciiTheme="majorBidi" w:hAnsiTheme="majorBidi" w:cstheme="majorBidi"/>
          <w:rPrChange w:id="738" w:author="Allison" w:date="2024-04-02T12:16:00Z">
            <w:rPr>
              <w:rStyle w:val="FootnoteReference"/>
              <w:rFonts w:ascii="David" w:hAnsi="David" w:cs="David"/>
            </w:rPr>
          </w:rPrChange>
        </w:rPr>
        <w:footnoteRef/>
      </w:r>
      <w:r w:rsidR="006E42DD" w:rsidRPr="00CC4A15">
        <w:rPr>
          <w:rFonts w:asciiTheme="majorBidi" w:hAnsiTheme="majorBidi" w:cstheme="majorBidi"/>
          <w:rtl/>
          <w:lang w:bidi="he-IL"/>
          <w:rPrChange w:id="739" w:author="Allison" w:date="2024-04-02T12:16:00Z">
            <w:rPr>
              <w:rFonts w:ascii="David" w:hAnsi="David" w:cs="David"/>
              <w:rtl/>
              <w:lang w:bidi="he-IL"/>
            </w:rPr>
          </w:rPrChange>
        </w:rPr>
        <w:t xml:space="preserve"> </w:t>
      </w:r>
      <w:r w:rsidR="006E42DD" w:rsidRPr="00CC4A15">
        <w:rPr>
          <w:rFonts w:asciiTheme="majorBidi" w:hAnsiTheme="majorBidi" w:cstheme="majorBidi"/>
          <w:lang w:bidi="he-IL"/>
          <w:rPrChange w:id="740" w:author="Allison" w:date="2024-04-02T12:16:00Z">
            <w:rPr>
              <w:rFonts w:ascii="David" w:hAnsi="David" w:cs="David"/>
              <w:lang w:bidi="he-IL"/>
            </w:rPr>
          </w:rPrChange>
        </w:rPr>
        <w:t>Ibid.</w:t>
      </w:r>
    </w:p>
  </w:footnote>
  <w:footnote w:id="7">
    <w:p w14:paraId="44DF9F6F" w14:textId="6F88BF51" w:rsidR="004B6331" w:rsidRPr="00CC4A15" w:rsidRDefault="004B6331" w:rsidP="00C46F2D">
      <w:pPr>
        <w:pStyle w:val="Heading1"/>
        <w:shd w:val="clear" w:color="auto" w:fill="FFFFFF"/>
        <w:spacing w:before="0" w:beforeAutospacing="0" w:after="0" w:afterAutospacing="0" w:line="276" w:lineRule="auto"/>
        <w:jc w:val="both"/>
        <w:rPr>
          <w:rFonts w:asciiTheme="majorBidi" w:hAnsiTheme="majorBidi" w:cstheme="majorBidi"/>
          <w:b w:val="0"/>
          <w:bCs w:val="0"/>
          <w:color w:val="000000"/>
          <w:sz w:val="20"/>
          <w:szCs w:val="20"/>
        </w:rPr>
      </w:pPr>
      <w:r w:rsidRPr="00CC4A15">
        <w:rPr>
          <w:rStyle w:val="FootnoteReference"/>
          <w:rFonts w:asciiTheme="majorBidi" w:hAnsiTheme="majorBidi" w:cstheme="majorBidi"/>
          <w:b w:val="0"/>
          <w:bCs w:val="0"/>
          <w:sz w:val="20"/>
          <w:szCs w:val="20"/>
        </w:rPr>
        <w:footnoteRef/>
      </w:r>
      <w:r w:rsidRPr="00CC4A15">
        <w:rPr>
          <w:rFonts w:asciiTheme="majorBidi" w:hAnsiTheme="majorBidi" w:cstheme="majorBidi"/>
          <w:b w:val="0"/>
          <w:bCs w:val="0"/>
          <w:sz w:val="20"/>
          <w:szCs w:val="20"/>
        </w:rPr>
        <w:t xml:space="preserve"> </w:t>
      </w:r>
      <w:r w:rsidRPr="00CC4A15">
        <w:rPr>
          <w:rFonts w:asciiTheme="majorBidi" w:hAnsiTheme="majorBidi" w:cstheme="majorBidi"/>
          <w:b w:val="0"/>
          <w:bCs w:val="0"/>
          <w:color w:val="000000"/>
          <w:sz w:val="20"/>
          <w:szCs w:val="20"/>
        </w:rPr>
        <w:t xml:space="preserve">Naomi Feuchtwanger-Sarig, </w:t>
      </w:r>
      <w:del w:id="788" w:author="Allison" w:date="2024-04-03T07:54:00Z">
        <w:r w:rsidRPr="00CC4A15" w:rsidDel="00E7641E">
          <w:rPr>
            <w:rFonts w:asciiTheme="majorBidi" w:hAnsiTheme="majorBidi" w:cstheme="majorBidi"/>
            <w:b w:val="0"/>
            <w:bCs w:val="0"/>
            <w:color w:val="000000"/>
            <w:sz w:val="20"/>
            <w:szCs w:val="20"/>
          </w:rPr>
          <w:delText>“</w:delText>
        </w:r>
      </w:del>
      <w:ins w:id="789" w:author="Allison" w:date="2024-04-03T07:54:00Z">
        <w:r w:rsidR="00E7641E">
          <w:rPr>
            <w:rFonts w:asciiTheme="majorBidi" w:hAnsiTheme="majorBidi" w:cstheme="majorBidi"/>
            <w:b w:val="0"/>
            <w:bCs w:val="0"/>
            <w:color w:val="000000"/>
            <w:sz w:val="20"/>
            <w:szCs w:val="20"/>
          </w:rPr>
          <w:t>“</w:t>
        </w:r>
      </w:ins>
      <w:r w:rsidRPr="00CC4A15">
        <w:rPr>
          <w:rFonts w:asciiTheme="majorBidi" w:hAnsiTheme="majorBidi" w:cstheme="majorBidi"/>
          <w:b w:val="0"/>
          <w:bCs w:val="0"/>
          <w:color w:val="000000"/>
          <w:spacing w:val="-4"/>
          <w:sz w:val="20"/>
          <w:szCs w:val="20"/>
        </w:rPr>
        <w:t>Interrelation between the Jewish and Christina wedding in medieval Ashkenaz,</w:t>
      </w:r>
      <w:del w:id="790" w:author="Allison" w:date="2024-04-03T07:54:00Z">
        <w:r w:rsidRPr="00CC4A15" w:rsidDel="00E7641E">
          <w:rPr>
            <w:rFonts w:asciiTheme="majorBidi" w:hAnsiTheme="majorBidi" w:cstheme="majorBidi"/>
            <w:b w:val="0"/>
            <w:bCs w:val="0"/>
            <w:color w:val="000000"/>
            <w:spacing w:val="-4"/>
            <w:sz w:val="20"/>
            <w:szCs w:val="20"/>
          </w:rPr>
          <w:delText>”</w:delText>
        </w:r>
      </w:del>
      <w:ins w:id="791" w:author="Allison" w:date="2024-04-03T07:54:00Z">
        <w:r w:rsidR="00E7641E">
          <w:rPr>
            <w:rFonts w:asciiTheme="majorBidi" w:hAnsiTheme="majorBidi" w:cstheme="majorBidi"/>
            <w:b w:val="0"/>
            <w:bCs w:val="0"/>
            <w:color w:val="000000"/>
            <w:spacing w:val="-4"/>
            <w:sz w:val="20"/>
            <w:szCs w:val="20"/>
          </w:rPr>
          <w:t>”</w:t>
        </w:r>
      </w:ins>
      <w:r w:rsidRPr="00CC4A15">
        <w:rPr>
          <w:rFonts w:asciiTheme="majorBidi" w:hAnsiTheme="majorBidi" w:cstheme="majorBidi"/>
          <w:b w:val="0"/>
          <w:bCs w:val="0"/>
          <w:color w:val="000000"/>
          <w:spacing w:val="-4"/>
          <w:sz w:val="20"/>
          <w:szCs w:val="20"/>
        </w:rPr>
        <w:t xml:space="preserve"> </w:t>
      </w:r>
      <w:r w:rsidRPr="00CC4A15">
        <w:rPr>
          <w:rFonts w:asciiTheme="majorBidi" w:hAnsiTheme="majorBidi" w:cstheme="majorBidi"/>
          <w:b w:val="0"/>
          <w:bCs w:val="0"/>
          <w:i/>
          <w:iCs/>
          <w:color w:val="000000"/>
          <w:spacing w:val="-5"/>
          <w:sz w:val="20"/>
          <w:szCs w:val="20"/>
        </w:rPr>
        <w:t>Proceedings of the World Congress of Jewish Studies,</w:t>
      </w:r>
      <w:r w:rsidRPr="00CC4A15">
        <w:rPr>
          <w:rFonts w:asciiTheme="majorBidi" w:hAnsiTheme="majorBidi" w:cstheme="majorBidi"/>
          <w:b w:val="0"/>
          <w:bCs w:val="0"/>
          <w:color w:val="343332"/>
          <w:spacing w:val="-5"/>
          <w:sz w:val="20"/>
          <w:szCs w:val="20"/>
        </w:rPr>
        <w:t xml:space="preserve"> Vol. 9</w:t>
      </w:r>
      <w:r w:rsidRPr="00CC4A15">
        <w:rPr>
          <w:rFonts w:asciiTheme="majorBidi" w:hAnsiTheme="majorBidi" w:cstheme="majorBidi"/>
          <w:b w:val="0"/>
          <w:bCs w:val="0"/>
          <w:color w:val="343332"/>
          <w:spacing w:val="-5"/>
          <w:sz w:val="20"/>
          <w:szCs w:val="20"/>
          <w:cs/>
        </w:rPr>
        <w:t>‎</w:t>
      </w:r>
      <w:r w:rsidRPr="00CC4A15">
        <w:rPr>
          <w:rFonts w:asciiTheme="majorBidi" w:hAnsiTheme="majorBidi" w:cstheme="majorBidi"/>
          <w:b w:val="0"/>
          <w:bCs w:val="0"/>
          <w:color w:val="343332"/>
          <w:spacing w:val="-5"/>
          <w:sz w:val="20"/>
          <w:szCs w:val="20"/>
        </w:rPr>
        <w:t>, division D, volume II: Art, folklore, theatre, music (1985), pp. 31-36.</w:t>
      </w:r>
    </w:p>
  </w:footnote>
  <w:footnote w:id="8">
    <w:p w14:paraId="49547E00" w14:textId="3258F42C" w:rsidR="004B6331" w:rsidRPr="00CC4A15" w:rsidRDefault="004B6331" w:rsidP="00C46F2D">
      <w:pPr>
        <w:pStyle w:val="FootnoteText"/>
        <w:rPr>
          <w:rFonts w:asciiTheme="majorBidi" w:hAnsiTheme="majorBidi" w:cstheme="majorBidi"/>
          <w:rtl/>
          <w:lang w:bidi="he-IL"/>
          <w:rPrChange w:id="806" w:author="Allison" w:date="2024-04-02T12:16:00Z">
            <w:rPr>
              <w:rtl/>
              <w:lang w:bidi="he-IL"/>
            </w:rPr>
          </w:rPrChange>
        </w:rPr>
      </w:pPr>
      <w:r w:rsidRPr="00CC4A15">
        <w:rPr>
          <w:rStyle w:val="FootnoteReference"/>
          <w:rFonts w:asciiTheme="majorBidi" w:hAnsiTheme="majorBidi" w:cstheme="majorBidi"/>
          <w:rPrChange w:id="807" w:author="Allison" w:date="2024-04-02T12:16:00Z">
            <w:rPr>
              <w:rStyle w:val="FootnoteReference"/>
            </w:rPr>
          </w:rPrChange>
        </w:rPr>
        <w:footnoteRef/>
      </w:r>
      <w:r w:rsidRPr="00CC4A15">
        <w:rPr>
          <w:rFonts w:asciiTheme="majorBidi" w:hAnsiTheme="majorBidi" w:cstheme="majorBidi"/>
          <w:rPrChange w:id="808" w:author="Allison" w:date="2024-04-02T12:16:00Z">
            <w:rPr/>
          </w:rPrChange>
        </w:rPr>
        <w:t xml:space="preserve"> </w:t>
      </w:r>
      <w:r w:rsidRPr="00CC4A15">
        <w:rPr>
          <w:rFonts w:asciiTheme="majorBidi" w:hAnsiTheme="majorBidi" w:cstheme="majorBidi"/>
          <w:lang w:bidi="he-IL"/>
          <w:rPrChange w:id="809" w:author="Allison" w:date="2024-04-02T12:16:00Z">
            <w:rPr>
              <w:rFonts w:ascii="David" w:hAnsi="David" w:cs="David"/>
              <w:lang w:bidi="he-IL"/>
            </w:rPr>
          </w:rPrChange>
        </w:rPr>
        <w:t xml:space="preserve">Jacob Z. Lauterbach, </w:t>
      </w:r>
      <w:del w:id="810" w:author="Allison" w:date="2024-04-03T07:54:00Z">
        <w:r w:rsidRPr="00CC4A15" w:rsidDel="00E7641E">
          <w:rPr>
            <w:rFonts w:asciiTheme="majorBidi" w:hAnsiTheme="majorBidi" w:cstheme="majorBidi"/>
            <w:lang w:bidi="he-IL"/>
            <w:rPrChange w:id="811" w:author="Allison" w:date="2024-04-02T12:16:00Z">
              <w:rPr>
                <w:rFonts w:ascii="David" w:hAnsi="David" w:cs="David"/>
                <w:lang w:bidi="he-IL"/>
              </w:rPr>
            </w:rPrChange>
          </w:rPr>
          <w:delText>“</w:delText>
        </w:r>
      </w:del>
      <w:ins w:id="812" w:author="Allison" w:date="2024-04-03T07:54:00Z">
        <w:r w:rsidR="00E7641E">
          <w:rPr>
            <w:rFonts w:asciiTheme="majorBidi" w:hAnsiTheme="majorBidi" w:cstheme="majorBidi"/>
            <w:lang w:bidi="he-IL"/>
          </w:rPr>
          <w:t>“</w:t>
        </w:r>
      </w:ins>
      <w:r w:rsidRPr="00CC4A15">
        <w:rPr>
          <w:rFonts w:asciiTheme="majorBidi" w:hAnsiTheme="majorBidi" w:cstheme="majorBidi"/>
          <w:lang w:bidi="he-IL"/>
        </w:rPr>
        <w:t>The Ceremony of Breaking Glass at Weddings</w:t>
      </w:r>
      <w:r w:rsidRPr="00CC4A15">
        <w:rPr>
          <w:rFonts w:asciiTheme="majorBidi" w:hAnsiTheme="majorBidi" w:cstheme="majorBidi"/>
          <w:lang w:bidi="he-IL"/>
          <w:rPrChange w:id="813" w:author="Allison" w:date="2024-04-02T12:16:00Z">
            <w:rPr>
              <w:rFonts w:ascii="David" w:hAnsi="David" w:cs="David"/>
              <w:lang w:bidi="he-IL"/>
            </w:rPr>
          </w:rPrChange>
        </w:rPr>
        <w:t>,</w:t>
      </w:r>
      <w:del w:id="814" w:author="Allison" w:date="2024-04-03T07:54:00Z">
        <w:r w:rsidRPr="00CC4A15" w:rsidDel="00E7641E">
          <w:rPr>
            <w:rFonts w:asciiTheme="majorBidi" w:hAnsiTheme="majorBidi" w:cstheme="majorBidi"/>
            <w:lang w:bidi="he-IL"/>
            <w:rPrChange w:id="815" w:author="Allison" w:date="2024-04-02T12:16:00Z">
              <w:rPr>
                <w:rFonts w:ascii="David" w:hAnsi="David" w:cs="David"/>
                <w:lang w:bidi="he-IL"/>
              </w:rPr>
            </w:rPrChange>
          </w:rPr>
          <w:delText>”</w:delText>
        </w:r>
      </w:del>
      <w:ins w:id="816"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817" w:author="Allison" w:date="2024-04-02T12:16:00Z">
            <w:rPr>
              <w:rFonts w:ascii="David" w:hAnsi="David" w:cs="David"/>
              <w:lang w:bidi="he-IL"/>
            </w:rPr>
          </w:rPrChange>
        </w:rPr>
        <w:t xml:space="preserve"> </w:t>
      </w:r>
      <w:r w:rsidRPr="00CC4A15">
        <w:rPr>
          <w:rFonts w:asciiTheme="majorBidi" w:hAnsiTheme="majorBidi" w:cstheme="majorBidi"/>
          <w:i/>
          <w:iCs/>
          <w:lang w:bidi="he-IL"/>
          <w:rPrChange w:id="818" w:author="Allison" w:date="2024-04-02T12:16:00Z">
            <w:rPr>
              <w:rFonts w:ascii="David" w:hAnsi="David" w:cs="David"/>
              <w:i/>
              <w:iCs/>
              <w:lang w:bidi="he-IL"/>
            </w:rPr>
          </w:rPrChange>
        </w:rPr>
        <w:t xml:space="preserve">Hebrew Union College Annual </w:t>
      </w:r>
      <w:r w:rsidRPr="00CC4A15">
        <w:rPr>
          <w:rFonts w:asciiTheme="majorBidi" w:hAnsiTheme="majorBidi" w:cstheme="majorBidi"/>
          <w:lang w:bidi="he-IL"/>
          <w:rPrChange w:id="819" w:author="Allison" w:date="2024-04-02T12:16:00Z">
            <w:rPr>
              <w:rFonts w:ascii="David" w:hAnsi="David" w:cs="David"/>
              <w:lang w:bidi="he-IL"/>
            </w:rPr>
          </w:rPrChange>
        </w:rPr>
        <w:t>no. 12 (January 1925): 369-370.</w:t>
      </w:r>
    </w:p>
  </w:footnote>
  <w:footnote w:id="9">
    <w:p w14:paraId="47341CF9" w14:textId="77777777" w:rsidR="00F02E96" w:rsidRPr="00095C89" w:rsidRDefault="00F02E96" w:rsidP="00F02E96">
      <w:pPr>
        <w:pStyle w:val="FootnoteText"/>
        <w:rPr>
          <w:ins w:id="830" w:author="Allison" w:date="2024-04-03T09:25:00Z"/>
          <w:rFonts w:asciiTheme="majorBidi" w:hAnsiTheme="majorBidi" w:cstheme="majorBidi"/>
          <w:rtl/>
          <w:lang w:bidi="he-IL"/>
        </w:rPr>
      </w:pPr>
      <w:ins w:id="831" w:author="Allison" w:date="2024-04-03T09:25:00Z">
        <w:r w:rsidRPr="00095C89">
          <w:rPr>
            <w:rStyle w:val="FootnoteReference"/>
            <w:rFonts w:asciiTheme="majorBidi" w:hAnsiTheme="majorBidi" w:cstheme="majorBidi"/>
          </w:rPr>
          <w:footnoteRef/>
        </w:r>
        <w:r w:rsidRPr="00095C89">
          <w:rPr>
            <w:rFonts w:asciiTheme="majorBidi" w:hAnsiTheme="majorBidi" w:cstheme="majorBidi"/>
          </w:rPr>
          <w:t xml:space="preserve"> </w:t>
        </w:r>
        <w:r w:rsidRPr="00CC4A15">
          <w:rPr>
            <w:rFonts w:asciiTheme="majorBidi" w:hAnsiTheme="majorBidi" w:cstheme="majorBidi"/>
            <w:color w:val="222222"/>
            <w:shd w:val="clear" w:color="auto" w:fill="FFFFFF"/>
            <w:lang w:bidi="he-IL"/>
          </w:rPr>
          <w:t xml:space="preserve">Daniel Sperber,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The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Huppah</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 The Wedding Canopy\Ceremony,</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in</w:t>
        </w:r>
        <w:r w:rsidRPr="00CC4A15">
          <w:rPr>
            <w:rFonts w:asciiTheme="majorBidi" w:hAnsiTheme="majorBidi" w:cstheme="majorBidi"/>
            <w:i/>
            <w:iCs/>
            <w:color w:val="222222"/>
            <w:shd w:val="clear" w:color="auto" w:fill="FFFFFF"/>
            <w:lang w:bidi="he-IL"/>
          </w:rPr>
          <w:t xml:space="preserve"> The Jewish Lifecycle: Custom, Lore and Iconography – Jewish Costumes from the Cradle to the Grave </w:t>
        </w:r>
        <w:r w:rsidRPr="00CC4A15">
          <w:rPr>
            <w:rFonts w:asciiTheme="majorBidi" w:hAnsiTheme="majorBidi" w:cstheme="majorBidi"/>
            <w:color w:val="222222"/>
            <w:shd w:val="clear" w:color="auto" w:fill="FFFFFF"/>
            <w:lang w:bidi="he-IL"/>
          </w:rPr>
          <w:t>(Bar Ilan University Press &amp; Oxford University Press, May 2008), p.</w:t>
        </w:r>
        <w:r>
          <w:rPr>
            <w:rFonts w:asciiTheme="majorBidi" w:hAnsiTheme="majorBidi" w:cstheme="majorBidi"/>
            <w:color w:val="222222"/>
            <w:shd w:val="clear" w:color="auto" w:fill="FFFFFF"/>
            <w:lang w:bidi="he-IL"/>
          </w:rPr>
          <w:t xml:space="preserve"> </w:t>
        </w:r>
        <w:r w:rsidRPr="00CC4A15">
          <w:rPr>
            <w:rFonts w:asciiTheme="majorBidi" w:hAnsiTheme="majorBidi" w:cstheme="majorBidi"/>
            <w:color w:val="222222"/>
            <w:shd w:val="clear" w:color="auto" w:fill="FFFFFF"/>
            <w:lang w:bidi="he-IL"/>
          </w:rPr>
          <w:t>217.</w:t>
        </w:r>
      </w:ins>
    </w:p>
  </w:footnote>
  <w:footnote w:id="10">
    <w:p w14:paraId="1FC09DA9" w14:textId="2D094B5E" w:rsidR="004B6331" w:rsidRPr="00CC4A15" w:rsidRDefault="004B6331" w:rsidP="00237285">
      <w:pPr>
        <w:spacing w:after="0" w:line="276" w:lineRule="auto"/>
        <w:jc w:val="both"/>
        <w:rPr>
          <w:rFonts w:asciiTheme="majorBidi" w:hAnsiTheme="majorBidi" w:cstheme="majorBidi"/>
          <w:sz w:val="20"/>
          <w:szCs w:val="20"/>
          <w:lang w:bidi="he-IL"/>
          <w:rPrChange w:id="1017" w:author="Allison" w:date="2024-04-02T12:16:00Z">
            <w:rPr>
              <w:rFonts w:ascii="David" w:hAnsi="David" w:cs="David"/>
              <w:sz w:val="20"/>
              <w:szCs w:val="20"/>
              <w:lang w:bidi="he-IL"/>
            </w:rPr>
          </w:rPrChange>
        </w:rPr>
      </w:pPr>
      <w:r w:rsidRPr="00CC4A15">
        <w:rPr>
          <w:rStyle w:val="FootnoteReference"/>
          <w:rFonts w:asciiTheme="majorBidi" w:hAnsiTheme="majorBidi" w:cstheme="majorBidi"/>
          <w:sz w:val="20"/>
          <w:szCs w:val="20"/>
          <w:rPrChange w:id="1018" w:author="Allison" w:date="2024-04-02T12:16:00Z">
            <w:rPr>
              <w:rStyle w:val="FootnoteReference"/>
            </w:rPr>
          </w:rPrChange>
        </w:rPr>
        <w:footnoteRef/>
      </w:r>
      <w:r w:rsidR="00237285" w:rsidRPr="00CC4A15">
        <w:rPr>
          <w:rFonts w:asciiTheme="majorBidi" w:hAnsiTheme="majorBidi" w:cstheme="majorBidi"/>
          <w:color w:val="333333"/>
          <w:sz w:val="20"/>
          <w:szCs w:val="20"/>
          <w:rPrChange w:id="1019" w:author="Allison" w:date="2024-04-02T12:16:00Z">
            <w:rPr>
              <w:rFonts w:ascii="David" w:hAnsi="David" w:cs="David"/>
              <w:color w:val="333333"/>
              <w:sz w:val="20"/>
              <w:szCs w:val="20"/>
            </w:rPr>
          </w:rPrChange>
        </w:rPr>
        <w:t xml:space="preserve"> </w:t>
      </w:r>
      <w:r w:rsidR="00A648A3" w:rsidRPr="00CC4A15">
        <w:rPr>
          <w:rFonts w:asciiTheme="majorBidi" w:hAnsiTheme="majorBidi" w:cstheme="majorBidi"/>
          <w:color w:val="333333"/>
          <w:sz w:val="20"/>
          <w:szCs w:val="20"/>
          <w:rPrChange w:id="1020" w:author="Allison" w:date="2024-04-02T12:16:00Z">
            <w:rPr>
              <w:rFonts w:ascii="David" w:hAnsi="David" w:cs="David"/>
              <w:color w:val="333333"/>
              <w:sz w:val="20"/>
              <w:szCs w:val="20"/>
            </w:rPr>
          </w:rPrChange>
        </w:rPr>
        <w:t>Avital</w:t>
      </w:r>
      <w:r w:rsidR="00C46F2D" w:rsidRPr="00CC4A15">
        <w:rPr>
          <w:rFonts w:asciiTheme="majorBidi" w:hAnsiTheme="majorBidi" w:cstheme="majorBidi"/>
          <w:color w:val="333333"/>
          <w:sz w:val="20"/>
          <w:szCs w:val="20"/>
          <w:rPrChange w:id="1021" w:author="Allison" w:date="2024-04-02T12:16:00Z">
            <w:rPr>
              <w:rFonts w:ascii="David" w:hAnsi="David" w:cs="David"/>
              <w:color w:val="333333"/>
              <w:sz w:val="20"/>
              <w:szCs w:val="20"/>
            </w:rPr>
          </w:rPrChange>
        </w:rPr>
        <w:t xml:space="preserve"> </w:t>
      </w:r>
      <w:r w:rsidR="00C46F2D" w:rsidRPr="00CC4A15">
        <w:rPr>
          <w:rFonts w:asciiTheme="majorBidi" w:hAnsiTheme="majorBidi" w:cstheme="majorBidi"/>
          <w:color w:val="333333"/>
          <w:sz w:val="20"/>
          <w:szCs w:val="20"/>
          <w:rPrChange w:id="1022" w:author="Allison" w:date="2024-04-02T12:16:00Z">
            <w:rPr>
              <w:rFonts w:ascii="David" w:hAnsi="David" w:cs="David"/>
              <w:color w:val="333333"/>
              <w:sz w:val="20"/>
              <w:szCs w:val="20"/>
            </w:rPr>
          </w:rPrChange>
        </w:rPr>
        <w:t>Davidovich-</w:t>
      </w:r>
      <w:proofErr w:type="spellStart"/>
      <w:r w:rsidR="00A648A3" w:rsidRPr="00CC4A15">
        <w:rPr>
          <w:rFonts w:asciiTheme="majorBidi" w:hAnsiTheme="majorBidi" w:cstheme="majorBidi"/>
          <w:color w:val="333333"/>
          <w:sz w:val="20"/>
          <w:szCs w:val="20"/>
          <w:rPrChange w:id="1023" w:author="Allison" w:date="2024-04-02T12:16:00Z">
            <w:rPr>
              <w:rFonts w:ascii="David" w:hAnsi="David" w:cs="David"/>
              <w:color w:val="333333"/>
              <w:sz w:val="20"/>
              <w:szCs w:val="20"/>
            </w:rPr>
          </w:rPrChange>
        </w:rPr>
        <w:t>Eshed</w:t>
      </w:r>
      <w:del w:id="1024" w:author="Allison" w:date="2024-04-03T07:54:00Z">
        <w:r w:rsidR="00C46F2D" w:rsidRPr="00CC4A15" w:rsidDel="00E7641E">
          <w:rPr>
            <w:rFonts w:asciiTheme="majorBidi" w:hAnsiTheme="majorBidi" w:cstheme="majorBidi"/>
            <w:color w:val="333333"/>
            <w:sz w:val="20"/>
            <w:szCs w:val="20"/>
            <w:rPrChange w:id="1025" w:author="Allison" w:date="2024-04-02T12:16:00Z">
              <w:rPr>
                <w:rFonts w:ascii="David" w:hAnsi="David" w:cs="David"/>
                <w:color w:val="333333"/>
                <w:sz w:val="20"/>
                <w:szCs w:val="20"/>
              </w:rPr>
            </w:rPrChange>
          </w:rPr>
          <w:delText>'</w:delText>
        </w:r>
      </w:del>
      <w:ins w:id="1026" w:author="Allison" w:date="2024-04-03T07:54:00Z">
        <w:r w:rsidR="00E7641E">
          <w:rPr>
            <w:rFonts w:asciiTheme="majorBidi" w:hAnsiTheme="majorBidi" w:cstheme="majorBidi"/>
            <w:color w:val="333333"/>
            <w:sz w:val="20"/>
            <w:szCs w:val="20"/>
          </w:rPr>
          <w:t>’</w:t>
        </w:r>
      </w:ins>
      <w:r w:rsidR="00C46F2D" w:rsidRPr="00CC4A15">
        <w:rPr>
          <w:rFonts w:asciiTheme="majorBidi" w:hAnsiTheme="majorBidi" w:cstheme="majorBidi"/>
          <w:color w:val="333333"/>
          <w:sz w:val="20"/>
          <w:szCs w:val="20"/>
          <w:rPrChange w:id="1027" w:author="Allison" w:date="2024-04-02T12:16:00Z">
            <w:rPr>
              <w:rFonts w:ascii="David" w:hAnsi="David" w:cs="David"/>
              <w:color w:val="333333"/>
              <w:sz w:val="20"/>
              <w:szCs w:val="20"/>
            </w:rPr>
          </w:rPrChange>
        </w:rPr>
        <w:t>s</w:t>
      </w:r>
      <w:proofErr w:type="spellEnd"/>
      <w:r w:rsidR="00C46F2D" w:rsidRPr="00CC4A15">
        <w:rPr>
          <w:rFonts w:asciiTheme="majorBidi" w:hAnsiTheme="majorBidi" w:cstheme="majorBidi"/>
          <w:color w:val="333333"/>
          <w:sz w:val="20"/>
          <w:szCs w:val="20"/>
          <w:rPrChange w:id="1028" w:author="Allison" w:date="2024-04-02T12:16:00Z">
            <w:rPr>
              <w:rFonts w:ascii="David" w:hAnsi="David" w:cs="David"/>
              <w:color w:val="333333"/>
              <w:sz w:val="20"/>
              <w:szCs w:val="20"/>
            </w:rPr>
          </w:rPrChange>
        </w:rPr>
        <w:t xml:space="preserve"> research, </w:t>
      </w:r>
      <w:del w:id="1029" w:author="Allison" w:date="2024-04-02T12:16:00Z">
        <w:r w:rsidR="00C46F2D" w:rsidRPr="00CC4A15" w:rsidDel="00CC4A15">
          <w:rPr>
            <w:rFonts w:asciiTheme="majorBidi" w:hAnsiTheme="majorBidi" w:cstheme="majorBidi"/>
            <w:color w:val="333333"/>
            <w:sz w:val="20"/>
            <w:szCs w:val="20"/>
            <w:rPrChange w:id="1030" w:author="Allison" w:date="2024-04-02T12:16:00Z">
              <w:rPr>
                <w:rFonts w:ascii="David" w:hAnsi="David" w:cs="David"/>
                <w:color w:val="333333"/>
                <w:sz w:val="20"/>
                <w:szCs w:val="20"/>
              </w:rPr>
            </w:rPrChange>
          </w:rPr>
          <w:delText>"</w:delText>
        </w:r>
      </w:del>
      <w:ins w:id="1031" w:author="Allison" w:date="2024-04-03T07:54:00Z">
        <w:r w:rsidR="00E7641E">
          <w:rPr>
            <w:rFonts w:asciiTheme="majorBidi" w:hAnsiTheme="majorBidi" w:cstheme="majorBidi"/>
            <w:color w:val="333333"/>
            <w:sz w:val="20"/>
            <w:szCs w:val="20"/>
          </w:rPr>
          <w:t>“</w:t>
        </w:r>
      </w:ins>
      <w:r w:rsidR="00C46F2D" w:rsidRPr="00CC4A15">
        <w:rPr>
          <w:rFonts w:asciiTheme="majorBidi" w:hAnsiTheme="majorBidi" w:cstheme="majorBidi"/>
          <w:color w:val="333333"/>
          <w:sz w:val="20"/>
          <w:szCs w:val="20"/>
          <w:rPrChange w:id="1032" w:author="Allison" w:date="2024-04-02T12:16:00Z">
            <w:rPr>
              <w:rFonts w:ascii="David" w:hAnsi="David" w:cs="David"/>
              <w:color w:val="333333"/>
              <w:sz w:val="20"/>
              <w:szCs w:val="20"/>
            </w:rPr>
          </w:rPrChange>
        </w:rPr>
        <w:t>Between Braiding and Confinement: On Hair and Virginity in the Jewish Culture of Ashkenaz in the Middle Ages</w:t>
      </w:r>
      <w:del w:id="1033" w:author="Allison" w:date="2024-04-02T12:16:00Z">
        <w:r w:rsidR="00C46F2D" w:rsidRPr="00CC4A15" w:rsidDel="00CC4A15">
          <w:rPr>
            <w:rFonts w:asciiTheme="majorBidi" w:hAnsiTheme="majorBidi" w:cstheme="majorBidi"/>
            <w:color w:val="333333"/>
            <w:sz w:val="20"/>
            <w:szCs w:val="20"/>
            <w:rPrChange w:id="1034" w:author="Allison" w:date="2024-04-02T12:16:00Z">
              <w:rPr>
                <w:rFonts w:ascii="David" w:hAnsi="David" w:cs="David"/>
                <w:color w:val="333333"/>
                <w:sz w:val="20"/>
                <w:szCs w:val="20"/>
              </w:rPr>
            </w:rPrChange>
          </w:rPr>
          <w:delText xml:space="preserve">," </w:delText>
        </w:r>
      </w:del>
      <w:ins w:id="1035" w:author="Allison" w:date="2024-04-02T12:16:00Z">
        <w:r w:rsidR="00CC4A15" w:rsidRPr="00CC4A15">
          <w:rPr>
            <w:rFonts w:asciiTheme="majorBidi" w:hAnsiTheme="majorBidi" w:cstheme="majorBidi"/>
            <w:color w:val="333333"/>
            <w:sz w:val="20"/>
            <w:szCs w:val="20"/>
            <w:rPrChange w:id="1036" w:author="Allison" w:date="2024-04-02T12:16:00Z">
              <w:rPr>
                <w:rFonts w:ascii="David" w:hAnsi="David" w:cs="David"/>
                <w:color w:val="333333"/>
                <w:sz w:val="20"/>
                <w:szCs w:val="20"/>
              </w:rPr>
            </w:rPrChange>
          </w:rPr>
          <w:t>,</w:t>
        </w:r>
      </w:ins>
      <w:ins w:id="1037" w:author="Allison" w:date="2024-04-03T07:54:00Z">
        <w:r w:rsidR="00E7641E">
          <w:rPr>
            <w:rFonts w:asciiTheme="majorBidi" w:hAnsiTheme="majorBidi" w:cstheme="majorBidi"/>
            <w:color w:val="333333"/>
            <w:sz w:val="20"/>
            <w:szCs w:val="20"/>
          </w:rPr>
          <w:t>”</w:t>
        </w:r>
      </w:ins>
      <w:ins w:id="1038" w:author="Allison" w:date="2024-04-02T12:16:00Z">
        <w:r w:rsidR="00CC4A15" w:rsidRPr="00CC4A15">
          <w:rPr>
            <w:rFonts w:asciiTheme="majorBidi" w:hAnsiTheme="majorBidi" w:cstheme="majorBidi"/>
            <w:color w:val="333333"/>
            <w:sz w:val="20"/>
            <w:szCs w:val="20"/>
            <w:rPrChange w:id="1039" w:author="Allison" w:date="2024-04-02T12:16:00Z">
              <w:rPr>
                <w:rFonts w:ascii="David" w:hAnsi="David" w:cs="David"/>
                <w:color w:val="333333"/>
                <w:sz w:val="20"/>
                <w:szCs w:val="20"/>
              </w:rPr>
            </w:rPrChange>
          </w:rPr>
          <w:t xml:space="preserve"> </w:t>
        </w:r>
      </w:ins>
      <w:r w:rsidR="00C46F2D" w:rsidRPr="00CC4A15">
        <w:rPr>
          <w:rFonts w:asciiTheme="majorBidi" w:hAnsiTheme="majorBidi" w:cstheme="majorBidi"/>
          <w:color w:val="333333"/>
          <w:sz w:val="20"/>
          <w:szCs w:val="20"/>
          <w:rPrChange w:id="1040" w:author="Allison" w:date="2024-04-02T12:16:00Z">
            <w:rPr>
              <w:rFonts w:ascii="David" w:hAnsi="David" w:cs="David"/>
              <w:color w:val="333333"/>
              <w:sz w:val="20"/>
              <w:szCs w:val="20"/>
            </w:rPr>
          </w:rPrChange>
        </w:rPr>
        <w:t>brings to the fore the customs of braiding women</w:t>
      </w:r>
      <w:del w:id="1041" w:author="Allison" w:date="2024-04-03T07:54:00Z">
        <w:r w:rsidR="00C46F2D" w:rsidRPr="00CC4A15" w:rsidDel="00E7641E">
          <w:rPr>
            <w:rFonts w:asciiTheme="majorBidi" w:hAnsiTheme="majorBidi" w:cstheme="majorBidi"/>
            <w:color w:val="333333"/>
            <w:sz w:val="20"/>
            <w:szCs w:val="20"/>
            <w:rPrChange w:id="1042" w:author="Allison" w:date="2024-04-02T12:16:00Z">
              <w:rPr>
                <w:rFonts w:ascii="David" w:hAnsi="David" w:cs="David"/>
                <w:color w:val="333333"/>
                <w:sz w:val="20"/>
                <w:szCs w:val="20"/>
              </w:rPr>
            </w:rPrChange>
          </w:rPr>
          <w:delText>'</w:delText>
        </w:r>
      </w:del>
      <w:ins w:id="1043" w:author="Allison" w:date="2024-04-03T07:54:00Z">
        <w:r w:rsidR="00E7641E">
          <w:rPr>
            <w:rFonts w:asciiTheme="majorBidi" w:hAnsiTheme="majorBidi" w:cstheme="majorBidi"/>
            <w:color w:val="333333"/>
            <w:sz w:val="20"/>
            <w:szCs w:val="20"/>
          </w:rPr>
          <w:t>’</w:t>
        </w:r>
      </w:ins>
      <w:r w:rsidR="00C46F2D" w:rsidRPr="00CC4A15">
        <w:rPr>
          <w:rFonts w:asciiTheme="majorBidi" w:hAnsiTheme="majorBidi" w:cstheme="majorBidi"/>
          <w:color w:val="333333"/>
          <w:sz w:val="20"/>
          <w:szCs w:val="20"/>
          <w:rPrChange w:id="1044" w:author="Allison" w:date="2024-04-02T12:16:00Z">
            <w:rPr>
              <w:rFonts w:ascii="David" w:hAnsi="David" w:cs="David"/>
              <w:color w:val="333333"/>
              <w:sz w:val="20"/>
              <w:szCs w:val="20"/>
            </w:rPr>
          </w:rPrChange>
        </w:rPr>
        <w:t xml:space="preserve">s hair </w:t>
      </w:r>
      <w:del w:id="1045" w:author="Allison" w:date="2024-04-02T12:17:00Z">
        <w:r w:rsidR="00C46F2D" w:rsidRPr="00CC4A15" w:rsidDel="00CC4A15">
          <w:rPr>
            <w:rFonts w:asciiTheme="majorBidi" w:hAnsiTheme="majorBidi" w:cstheme="majorBidi"/>
            <w:color w:val="333333"/>
            <w:sz w:val="20"/>
            <w:szCs w:val="20"/>
            <w:rPrChange w:id="1046" w:author="Allison" w:date="2024-04-02T12:16:00Z">
              <w:rPr>
                <w:rFonts w:ascii="David" w:hAnsi="David" w:cs="David"/>
                <w:color w:val="333333"/>
                <w:sz w:val="20"/>
                <w:szCs w:val="20"/>
              </w:rPr>
            </w:rPrChange>
          </w:rPr>
          <w:delText xml:space="preserve">around </w:delText>
        </w:r>
      </w:del>
      <w:ins w:id="1047" w:author="Allison" w:date="2024-04-02T12:17:00Z">
        <w:r w:rsidR="00CC4A15">
          <w:rPr>
            <w:rFonts w:asciiTheme="majorBidi" w:hAnsiTheme="majorBidi" w:cstheme="majorBidi"/>
            <w:color w:val="333333"/>
            <w:sz w:val="20"/>
            <w:szCs w:val="20"/>
          </w:rPr>
          <w:t>for</w:t>
        </w:r>
        <w:r w:rsidR="00CC4A15" w:rsidRPr="00CC4A15">
          <w:rPr>
            <w:rFonts w:asciiTheme="majorBidi" w:hAnsiTheme="majorBidi" w:cstheme="majorBidi"/>
            <w:color w:val="333333"/>
            <w:sz w:val="20"/>
            <w:szCs w:val="20"/>
            <w:rPrChange w:id="1048" w:author="Allison" w:date="2024-04-02T12:16:00Z">
              <w:rPr>
                <w:rFonts w:ascii="David" w:hAnsi="David" w:cs="David"/>
                <w:color w:val="333333"/>
                <w:sz w:val="20"/>
                <w:szCs w:val="20"/>
              </w:rPr>
            </w:rPrChange>
          </w:rPr>
          <w:t xml:space="preserve"> </w:t>
        </w:r>
      </w:ins>
      <w:r w:rsidR="00C46F2D" w:rsidRPr="00CC4A15">
        <w:rPr>
          <w:rFonts w:asciiTheme="majorBidi" w:hAnsiTheme="majorBidi" w:cstheme="majorBidi"/>
          <w:color w:val="333333"/>
          <w:sz w:val="20"/>
          <w:szCs w:val="20"/>
          <w:rPrChange w:id="1049" w:author="Allison" w:date="2024-04-02T12:16:00Z">
            <w:rPr>
              <w:rFonts w:ascii="David" w:hAnsi="David" w:cs="David"/>
              <w:color w:val="333333"/>
              <w:sz w:val="20"/>
              <w:szCs w:val="20"/>
            </w:rPr>
          </w:rPrChange>
        </w:rPr>
        <w:t xml:space="preserve">the wedding ceremony, and through this custom opens a new prism of observation for the place of the marriage ceremony </w:t>
      </w:r>
      <w:r w:rsidR="009D2F3B" w:rsidRPr="00CC4A15">
        <w:rPr>
          <w:rFonts w:asciiTheme="majorBidi" w:hAnsiTheme="majorBidi" w:cstheme="majorBidi"/>
          <w:color w:val="333333"/>
          <w:sz w:val="20"/>
          <w:szCs w:val="20"/>
          <w:rPrChange w:id="1050" w:author="Allison" w:date="2024-04-02T12:16:00Z">
            <w:rPr>
              <w:rFonts w:ascii="David" w:hAnsi="David" w:cs="David"/>
              <w:color w:val="333333"/>
              <w:sz w:val="20"/>
              <w:szCs w:val="20"/>
            </w:rPr>
          </w:rPrChange>
        </w:rPr>
        <w:t>i</w:t>
      </w:r>
      <w:r w:rsidR="00C46F2D" w:rsidRPr="00CC4A15">
        <w:rPr>
          <w:rFonts w:asciiTheme="majorBidi" w:hAnsiTheme="majorBidi" w:cstheme="majorBidi"/>
          <w:color w:val="333333"/>
          <w:sz w:val="20"/>
          <w:szCs w:val="20"/>
          <w:rPrChange w:id="1051" w:author="Allison" w:date="2024-04-02T12:16:00Z">
            <w:rPr>
              <w:rFonts w:ascii="David" w:hAnsi="David" w:cs="David"/>
              <w:color w:val="333333"/>
              <w:sz w:val="20"/>
              <w:szCs w:val="20"/>
            </w:rPr>
          </w:rPrChange>
        </w:rPr>
        <w:t>n the lives of women in Ashkenaz communities. Her article was published i</w:t>
      </w:r>
      <w:r w:rsidR="002E6D64" w:rsidRPr="00CC4A15">
        <w:rPr>
          <w:rFonts w:asciiTheme="majorBidi" w:hAnsiTheme="majorBidi" w:cstheme="majorBidi"/>
          <w:color w:val="333333"/>
          <w:sz w:val="20"/>
          <w:szCs w:val="20"/>
          <w:rPrChange w:id="1052" w:author="Allison" w:date="2024-04-02T12:16:00Z">
            <w:rPr>
              <w:rFonts w:ascii="David" w:hAnsi="David" w:cs="David"/>
              <w:color w:val="333333"/>
              <w:sz w:val="20"/>
              <w:szCs w:val="20"/>
            </w:rPr>
          </w:rPrChange>
        </w:rPr>
        <w:t>n Zmanim – Quarterly Magazine (2012), p. 118.</w:t>
      </w:r>
    </w:p>
  </w:footnote>
  <w:footnote w:id="11">
    <w:p w14:paraId="5FDFED59" w14:textId="76A3032E" w:rsidR="0053330E" w:rsidRPr="00CC4A15" w:rsidRDefault="0053330E" w:rsidP="00E80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Change w:id="1087" w:author="Allison" w:date="2024-04-02T12:16:00Z">
            <w:rPr>
              <w:rFonts w:ascii="David" w:hAnsi="David" w:cs="David"/>
              <w:sz w:val="20"/>
              <w:szCs w:val="20"/>
              <w:rtl/>
              <w:lang w:bidi="he-IL"/>
            </w:rPr>
          </w:rPrChange>
        </w:rPr>
      </w:pPr>
      <w:r w:rsidRPr="00CC4A15">
        <w:rPr>
          <w:rStyle w:val="FootnoteReference"/>
          <w:rFonts w:asciiTheme="majorBidi" w:hAnsiTheme="majorBidi" w:cstheme="majorBidi"/>
          <w:sz w:val="20"/>
          <w:szCs w:val="20"/>
          <w:rPrChange w:id="1088" w:author="Allison" w:date="2024-04-02T12:16:00Z">
            <w:rPr>
              <w:rStyle w:val="FootnoteReference"/>
              <w:sz w:val="20"/>
              <w:szCs w:val="20"/>
            </w:rPr>
          </w:rPrChange>
        </w:rPr>
        <w:footnoteRef/>
      </w:r>
      <w:r w:rsidRPr="00CC4A15">
        <w:rPr>
          <w:rFonts w:asciiTheme="majorBidi" w:hAnsiTheme="majorBidi" w:cstheme="majorBidi"/>
          <w:color w:val="222222"/>
          <w:sz w:val="20"/>
          <w:szCs w:val="20"/>
          <w:shd w:val="clear" w:color="auto" w:fill="FFFFFF"/>
          <w:lang w:bidi="he-IL"/>
        </w:rPr>
        <w:t xml:space="preserve"> Sperber,</w:t>
      </w:r>
      <w:r w:rsidR="00000408" w:rsidRPr="00CC4A15">
        <w:rPr>
          <w:rFonts w:asciiTheme="majorBidi" w:hAnsiTheme="majorBidi" w:cstheme="majorBidi"/>
          <w:color w:val="222222"/>
          <w:sz w:val="20"/>
          <w:szCs w:val="20"/>
          <w:shd w:val="clear" w:color="auto" w:fill="FFFFFF"/>
          <w:lang w:bidi="he-IL"/>
        </w:rPr>
        <w:t xml:space="preserve"> </w:t>
      </w:r>
      <w:r w:rsidRPr="00CC4A15">
        <w:rPr>
          <w:rFonts w:asciiTheme="majorBidi" w:hAnsiTheme="majorBidi" w:cstheme="majorBidi"/>
          <w:color w:val="222222"/>
          <w:sz w:val="20"/>
          <w:szCs w:val="20"/>
          <w:shd w:val="clear" w:color="auto" w:fill="FFFFFF"/>
          <w:lang w:bidi="he-IL"/>
        </w:rPr>
        <w:t>p.</w:t>
      </w:r>
      <w:r w:rsidRPr="00CC4A15">
        <w:rPr>
          <w:rFonts w:asciiTheme="majorBidi" w:hAnsiTheme="majorBidi" w:cstheme="majorBidi"/>
          <w:color w:val="222222"/>
          <w:sz w:val="20"/>
          <w:szCs w:val="20"/>
          <w:shd w:val="clear" w:color="auto" w:fill="FFFFFF"/>
          <w:lang w:bidi="he-IL"/>
          <w:rPrChange w:id="1089" w:author="Allison" w:date="2024-04-02T12:16:00Z">
            <w:rPr>
              <w:rFonts w:ascii="David" w:hAnsi="David" w:cs="David"/>
              <w:color w:val="222222"/>
              <w:sz w:val="20"/>
              <w:szCs w:val="20"/>
              <w:shd w:val="clear" w:color="auto" w:fill="FFFFFF"/>
              <w:lang w:bidi="he-IL"/>
            </w:rPr>
          </w:rPrChange>
        </w:rPr>
        <w:t xml:space="preserve"> 217.</w:t>
      </w:r>
    </w:p>
  </w:footnote>
  <w:footnote w:id="12">
    <w:p w14:paraId="76124E8D" w14:textId="76839E83" w:rsidR="00232223" w:rsidRPr="00CC4A15" w:rsidRDefault="00232223" w:rsidP="00945533">
      <w:pPr>
        <w:pStyle w:val="FootnoteText"/>
        <w:spacing w:line="276" w:lineRule="auto"/>
        <w:jc w:val="both"/>
        <w:rPr>
          <w:rFonts w:asciiTheme="majorBidi" w:hAnsiTheme="majorBidi" w:cstheme="majorBidi"/>
        </w:rPr>
      </w:pPr>
      <w:r w:rsidRPr="00CC4A15">
        <w:rPr>
          <w:rStyle w:val="FootnoteReference"/>
          <w:rFonts w:asciiTheme="majorBidi" w:hAnsiTheme="majorBidi" w:cstheme="majorBidi"/>
          <w:rPrChange w:id="1104" w:author="Allison" w:date="2024-04-02T12:16:00Z">
            <w:rPr>
              <w:rStyle w:val="FootnoteReference"/>
            </w:rPr>
          </w:rPrChange>
        </w:rPr>
        <w:footnoteRef/>
      </w:r>
      <w:r w:rsidRPr="00CC4A15">
        <w:rPr>
          <w:rFonts w:asciiTheme="majorBidi" w:hAnsiTheme="majorBidi" w:cstheme="majorBidi"/>
          <w:rPrChange w:id="1105" w:author="Allison" w:date="2024-04-02T12:16:00Z">
            <w:rPr/>
          </w:rPrChange>
        </w:rPr>
        <w:t xml:space="preserve"> </w:t>
      </w:r>
      <w:r w:rsidRPr="00CC4A15">
        <w:rPr>
          <w:rFonts w:asciiTheme="majorBidi" w:hAnsiTheme="majorBidi" w:cstheme="majorBidi"/>
        </w:rPr>
        <w:t>The earliest known copy of this Mahzor is from the 13</w:t>
      </w:r>
      <w:r w:rsidRPr="00CC4A15">
        <w:rPr>
          <w:rFonts w:asciiTheme="majorBidi" w:hAnsiTheme="majorBidi" w:cstheme="majorBidi"/>
          <w:vertAlign w:val="superscript"/>
        </w:rPr>
        <w:t>th</w:t>
      </w:r>
      <w:r w:rsidRPr="00CC4A15">
        <w:rPr>
          <w:rFonts w:asciiTheme="majorBidi" w:hAnsiTheme="majorBidi" w:cstheme="majorBidi"/>
        </w:rPr>
        <w:t xml:space="preserve"> century, although</w:t>
      </w:r>
      <w:r w:rsidR="00945533" w:rsidRPr="00CC4A15">
        <w:rPr>
          <w:rFonts w:asciiTheme="majorBidi" w:hAnsiTheme="majorBidi" w:cstheme="majorBidi"/>
        </w:rPr>
        <w:t xml:space="preserve"> </w:t>
      </w:r>
      <w:r w:rsidR="00945533" w:rsidRPr="00CC4A15">
        <w:rPr>
          <w:rFonts w:asciiTheme="majorBidi" w:hAnsiTheme="majorBidi" w:cstheme="majorBidi"/>
          <w:lang w:bidi="he-IL"/>
        </w:rPr>
        <w:t>Rabbi Simcha ben Shmuel lived during the 12</w:t>
      </w:r>
      <w:r w:rsidR="00945533" w:rsidRPr="00CC4A15">
        <w:rPr>
          <w:rFonts w:asciiTheme="majorBidi" w:hAnsiTheme="majorBidi" w:cstheme="majorBidi"/>
          <w:vertAlign w:val="superscript"/>
          <w:lang w:bidi="he-IL"/>
        </w:rPr>
        <w:t>th</w:t>
      </w:r>
      <w:r w:rsidR="00945533" w:rsidRPr="00CC4A15">
        <w:rPr>
          <w:rFonts w:asciiTheme="majorBidi" w:hAnsiTheme="majorBidi" w:cstheme="majorBidi"/>
          <w:lang w:bidi="he-IL"/>
        </w:rPr>
        <w:t xml:space="preserve"> century.</w:t>
      </w:r>
      <w:r w:rsidRPr="00CC4A15">
        <w:rPr>
          <w:rFonts w:asciiTheme="majorBidi" w:hAnsiTheme="majorBidi" w:cstheme="majorBidi"/>
        </w:rPr>
        <w:t xml:space="preserve"> </w:t>
      </w:r>
    </w:p>
  </w:footnote>
  <w:footnote w:id="13">
    <w:p w14:paraId="680ED65C" w14:textId="0484EC91" w:rsidR="007721BB" w:rsidRPr="00CC4A15" w:rsidRDefault="007721BB" w:rsidP="006F1360">
      <w:pPr>
        <w:pStyle w:val="FootnoteText"/>
        <w:spacing w:line="276" w:lineRule="auto"/>
        <w:jc w:val="both"/>
        <w:rPr>
          <w:rFonts w:asciiTheme="majorBidi" w:hAnsiTheme="majorBidi" w:cstheme="majorBidi"/>
          <w:rPrChange w:id="1127" w:author="Allison" w:date="2024-04-02T12:16:00Z">
            <w:rPr/>
          </w:rPrChange>
        </w:rPr>
      </w:pPr>
      <w:r w:rsidRPr="00CC4A15">
        <w:rPr>
          <w:rStyle w:val="FootnoteReference"/>
          <w:rFonts w:asciiTheme="majorBidi" w:hAnsiTheme="majorBidi" w:cstheme="majorBidi"/>
          <w:rPrChange w:id="1128" w:author="Allison" w:date="2024-04-02T12:16:00Z">
            <w:rPr>
              <w:rStyle w:val="FootnoteReference"/>
            </w:rPr>
          </w:rPrChange>
        </w:rPr>
        <w:footnoteRef/>
      </w:r>
      <w:r w:rsidR="00C46F2D" w:rsidRPr="00CC4A15">
        <w:rPr>
          <w:rFonts w:asciiTheme="majorBidi" w:hAnsiTheme="majorBidi" w:cstheme="majorBidi"/>
          <w:lang w:bidi="he-IL"/>
          <w:rPrChange w:id="1129" w:author="Allison" w:date="2024-04-02T12:16:00Z">
            <w:rPr>
              <w:rFonts w:ascii="David" w:hAnsi="David" w:cs="David"/>
              <w:lang w:bidi="he-IL"/>
            </w:rPr>
          </w:rPrChange>
        </w:rPr>
        <w:t xml:space="preserve"> </w:t>
      </w:r>
      <w:r w:rsidRPr="00CC4A15">
        <w:rPr>
          <w:rFonts w:asciiTheme="majorBidi" w:hAnsiTheme="majorBidi" w:cstheme="majorBidi"/>
          <w:lang w:bidi="he-IL"/>
          <w:rPrChange w:id="1130" w:author="Allison" w:date="2024-04-02T12:16:00Z">
            <w:rPr>
              <w:rFonts w:ascii="David" w:hAnsi="David" w:cs="David"/>
              <w:lang w:bidi="he-IL"/>
            </w:rPr>
          </w:rPrChange>
        </w:rPr>
        <w:t xml:space="preserve">In the composition </w:t>
      </w:r>
      <w:del w:id="1131" w:author="Allison" w:date="2024-04-03T07:54:00Z">
        <w:r w:rsidRPr="00CC4A15" w:rsidDel="00E7641E">
          <w:rPr>
            <w:rFonts w:asciiTheme="majorBidi" w:hAnsiTheme="majorBidi" w:cstheme="majorBidi"/>
            <w:lang w:bidi="he-IL"/>
            <w:rPrChange w:id="1132" w:author="Allison" w:date="2024-04-02T12:16:00Z">
              <w:rPr>
                <w:rFonts w:ascii="David" w:hAnsi="David" w:cs="David"/>
                <w:lang w:bidi="he-IL"/>
              </w:rPr>
            </w:rPrChange>
          </w:rPr>
          <w:delText>'</w:delText>
        </w:r>
      </w:del>
      <w:ins w:id="1133"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1134" w:author="Allison" w:date="2024-04-02T12:16:00Z">
            <w:rPr>
              <w:rFonts w:ascii="David" w:hAnsi="David" w:cs="David"/>
              <w:lang w:bidi="he-IL"/>
            </w:rPr>
          </w:rPrChange>
        </w:rPr>
        <w:t>Minahag</w:t>
      </w:r>
      <w:r w:rsidR="002E6D64" w:rsidRPr="00CC4A15">
        <w:rPr>
          <w:rFonts w:asciiTheme="majorBidi" w:hAnsiTheme="majorBidi" w:cstheme="majorBidi"/>
          <w:lang w:bidi="he-IL"/>
          <w:rPrChange w:id="1135" w:author="Allison" w:date="2024-04-02T12:16:00Z">
            <w:rPr>
              <w:rFonts w:ascii="David" w:hAnsi="David" w:cs="David"/>
              <w:lang w:bidi="he-IL"/>
            </w:rPr>
          </w:rPrChange>
        </w:rPr>
        <w:t>e</w:t>
      </w:r>
      <w:r w:rsidRPr="00CC4A15">
        <w:rPr>
          <w:rFonts w:asciiTheme="majorBidi" w:hAnsiTheme="majorBidi" w:cstheme="majorBidi"/>
          <w:lang w:bidi="he-IL"/>
          <w:rPrChange w:id="1136" w:author="Allison" w:date="2024-04-02T12:16:00Z">
            <w:rPr>
              <w:rFonts w:ascii="David" w:hAnsi="David" w:cs="David"/>
              <w:lang w:bidi="he-IL"/>
            </w:rPr>
          </w:rPrChange>
        </w:rPr>
        <w:t>i Worms</w:t>
      </w:r>
      <w:del w:id="1137" w:author="Allison" w:date="2024-04-03T07:54:00Z">
        <w:r w:rsidRPr="00CC4A15" w:rsidDel="00E7641E">
          <w:rPr>
            <w:rFonts w:asciiTheme="majorBidi" w:hAnsiTheme="majorBidi" w:cstheme="majorBidi"/>
            <w:lang w:bidi="he-IL"/>
            <w:rPrChange w:id="1138" w:author="Allison" w:date="2024-04-02T12:16:00Z">
              <w:rPr>
                <w:rFonts w:ascii="David" w:hAnsi="David" w:cs="David"/>
                <w:lang w:bidi="he-IL"/>
              </w:rPr>
            </w:rPrChange>
          </w:rPr>
          <w:delText>'</w:delText>
        </w:r>
      </w:del>
      <w:ins w:id="1139"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1140" w:author="Allison" w:date="2024-04-02T12:16:00Z">
            <w:rPr>
              <w:rFonts w:ascii="David" w:hAnsi="David" w:cs="David"/>
              <w:lang w:bidi="he-IL"/>
            </w:rPr>
          </w:rPrChange>
        </w:rPr>
        <w:t xml:space="preserve"> written by Yozefa (Yosef) Shemesh in the </w:t>
      </w:r>
      <w:del w:id="1141" w:author="Allison" w:date="2024-04-02T17:56:00Z">
        <w:r w:rsidRPr="00CC4A15" w:rsidDel="00371FD0">
          <w:rPr>
            <w:rFonts w:asciiTheme="majorBidi" w:hAnsiTheme="majorBidi" w:cstheme="majorBidi"/>
            <w:lang w:bidi="he-IL"/>
            <w:rPrChange w:id="1142" w:author="Allison" w:date="2024-04-02T12:16:00Z">
              <w:rPr>
                <w:rFonts w:ascii="David" w:hAnsi="David" w:cs="David"/>
                <w:lang w:bidi="he-IL"/>
              </w:rPr>
            </w:rPrChange>
          </w:rPr>
          <w:delText xml:space="preserve">seventeenth </w:delText>
        </w:r>
      </w:del>
      <w:ins w:id="1143" w:author="Allison" w:date="2024-04-02T17:56:00Z">
        <w:r w:rsidR="00371FD0">
          <w:rPr>
            <w:rFonts w:asciiTheme="majorBidi" w:hAnsiTheme="majorBidi" w:cstheme="majorBidi"/>
            <w:lang w:bidi="he-IL"/>
          </w:rPr>
          <w:t>17</w:t>
        </w:r>
        <w:r w:rsidR="00371FD0" w:rsidRPr="00371FD0">
          <w:rPr>
            <w:rFonts w:asciiTheme="majorBidi" w:hAnsiTheme="majorBidi" w:cstheme="majorBidi"/>
            <w:vertAlign w:val="superscript"/>
            <w:lang w:bidi="he-IL"/>
            <w:rPrChange w:id="1144" w:author="Allison" w:date="2024-04-02T17:56:00Z">
              <w:rPr>
                <w:rFonts w:asciiTheme="majorBidi" w:hAnsiTheme="majorBidi" w:cstheme="majorBidi"/>
                <w:lang w:bidi="he-IL"/>
              </w:rPr>
            </w:rPrChange>
          </w:rPr>
          <w:t>th</w:t>
        </w:r>
        <w:r w:rsidR="00371FD0">
          <w:rPr>
            <w:rFonts w:asciiTheme="majorBidi" w:hAnsiTheme="majorBidi" w:cstheme="majorBidi"/>
            <w:lang w:bidi="he-IL"/>
          </w:rPr>
          <w:t xml:space="preserve"> </w:t>
        </w:r>
      </w:ins>
      <w:r w:rsidRPr="00CC4A15">
        <w:rPr>
          <w:rFonts w:asciiTheme="majorBidi" w:hAnsiTheme="majorBidi" w:cstheme="majorBidi"/>
          <w:lang w:bidi="he-IL"/>
          <w:rPrChange w:id="1145" w:author="Allison" w:date="2024-04-02T12:16:00Z">
            <w:rPr>
              <w:rFonts w:ascii="David" w:hAnsi="David" w:cs="David"/>
              <w:lang w:bidi="he-IL"/>
            </w:rPr>
          </w:rPrChange>
        </w:rPr>
        <w:t>century, the throwing of glass on a stone with a lion</w:t>
      </w:r>
      <w:del w:id="1146" w:author="Allison" w:date="2024-04-03T07:54:00Z">
        <w:r w:rsidRPr="00CC4A15" w:rsidDel="00E7641E">
          <w:rPr>
            <w:rFonts w:asciiTheme="majorBidi" w:hAnsiTheme="majorBidi" w:cstheme="majorBidi"/>
            <w:lang w:bidi="he-IL"/>
            <w:rPrChange w:id="1147" w:author="Allison" w:date="2024-04-02T12:16:00Z">
              <w:rPr>
                <w:rFonts w:ascii="David" w:hAnsi="David" w:cs="David"/>
                <w:lang w:bidi="he-IL"/>
              </w:rPr>
            </w:rPrChange>
          </w:rPr>
          <w:delText>'</w:delText>
        </w:r>
      </w:del>
      <w:ins w:id="1148"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1149" w:author="Allison" w:date="2024-04-02T12:16:00Z">
            <w:rPr>
              <w:rFonts w:ascii="David" w:hAnsi="David" w:cs="David"/>
              <w:lang w:bidi="he-IL"/>
            </w:rPr>
          </w:rPrChange>
        </w:rPr>
        <w:t>s head that was fixed on the outer wall of the synagogue is described</w:t>
      </w:r>
      <w:ins w:id="1150" w:author="Allison" w:date="2024-04-02T17:56:00Z">
        <w:r w:rsidR="00371FD0">
          <w:rPr>
            <w:rFonts w:asciiTheme="majorBidi" w:hAnsiTheme="majorBidi" w:cstheme="majorBidi"/>
            <w:lang w:bidi="he-IL"/>
          </w:rPr>
          <w:t>. This was</w:t>
        </w:r>
      </w:ins>
      <w:r w:rsidRPr="00CC4A15">
        <w:rPr>
          <w:rFonts w:asciiTheme="majorBidi" w:hAnsiTheme="majorBidi" w:cstheme="majorBidi"/>
          <w:lang w:bidi="he-IL"/>
          <w:rPrChange w:id="1151" w:author="Allison" w:date="2024-04-02T12:16:00Z">
            <w:rPr>
              <w:rFonts w:ascii="David" w:hAnsi="David" w:cs="David"/>
              <w:lang w:bidi="he-IL"/>
            </w:rPr>
          </w:rPrChange>
        </w:rPr>
        <w:t xml:space="preserve"> a</w:t>
      </w:r>
      <w:ins w:id="1152" w:author="Allison" w:date="2024-04-02T17:56:00Z">
        <w:r w:rsidR="00371FD0">
          <w:rPr>
            <w:rFonts w:asciiTheme="majorBidi" w:hAnsiTheme="majorBidi" w:cstheme="majorBidi"/>
            <w:lang w:bidi="he-IL"/>
          </w:rPr>
          <w:t>n unusual</w:t>
        </w:r>
      </w:ins>
      <w:r w:rsidRPr="00CC4A15">
        <w:rPr>
          <w:rFonts w:asciiTheme="majorBidi" w:hAnsiTheme="majorBidi" w:cstheme="majorBidi"/>
          <w:lang w:bidi="he-IL"/>
          <w:rPrChange w:id="1153" w:author="Allison" w:date="2024-04-02T12:16:00Z">
            <w:rPr>
              <w:rFonts w:ascii="David" w:hAnsi="David" w:cs="David"/>
              <w:lang w:bidi="he-IL"/>
            </w:rPr>
          </w:rPrChange>
        </w:rPr>
        <w:t xml:space="preserve"> </w:t>
      </w:r>
      <w:del w:id="1154" w:author="Allison" w:date="2024-04-02T17:56:00Z">
        <w:r w:rsidRPr="00CC4A15" w:rsidDel="00371FD0">
          <w:rPr>
            <w:rFonts w:asciiTheme="majorBidi" w:hAnsiTheme="majorBidi" w:cstheme="majorBidi"/>
            <w:lang w:bidi="he-IL"/>
            <w:rPrChange w:id="1155" w:author="Allison" w:date="2024-04-02T12:16:00Z">
              <w:rPr>
                <w:rFonts w:ascii="David" w:hAnsi="David" w:cs="David"/>
                <w:lang w:bidi="he-IL"/>
              </w:rPr>
            </w:rPrChange>
          </w:rPr>
          <w:delText xml:space="preserve">unique </w:delText>
        </w:r>
      </w:del>
      <w:r w:rsidRPr="00CC4A15">
        <w:rPr>
          <w:rFonts w:asciiTheme="majorBidi" w:hAnsiTheme="majorBidi" w:cstheme="majorBidi"/>
          <w:lang w:bidi="he-IL"/>
          <w:rPrChange w:id="1156" w:author="Allison" w:date="2024-04-02T12:16:00Z">
            <w:rPr>
              <w:rFonts w:ascii="David" w:hAnsi="David" w:cs="David"/>
              <w:lang w:bidi="he-IL"/>
            </w:rPr>
          </w:rPrChange>
        </w:rPr>
        <w:t xml:space="preserve">symbol for </w:t>
      </w:r>
      <w:del w:id="1157" w:author="Allison" w:date="2024-04-02T17:56:00Z">
        <w:r w:rsidRPr="00CC4A15" w:rsidDel="00371FD0">
          <w:rPr>
            <w:rFonts w:asciiTheme="majorBidi" w:hAnsiTheme="majorBidi" w:cstheme="majorBidi"/>
            <w:lang w:bidi="he-IL"/>
            <w:rPrChange w:id="1158" w:author="Allison" w:date="2024-04-02T12:16:00Z">
              <w:rPr>
                <w:rFonts w:ascii="David" w:hAnsi="David" w:cs="David"/>
                <w:lang w:bidi="he-IL"/>
              </w:rPr>
            </w:rPrChange>
          </w:rPr>
          <w:delText xml:space="preserve">the </w:delText>
        </w:r>
      </w:del>
      <w:ins w:id="1159" w:author="Allison" w:date="2024-04-02T17:56:00Z">
        <w:r w:rsidR="00371FD0">
          <w:rPr>
            <w:rFonts w:asciiTheme="majorBidi" w:hAnsiTheme="majorBidi" w:cstheme="majorBidi"/>
            <w:lang w:bidi="he-IL"/>
          </w:rPr>
          <w:t>a</w:t>
        </w:r>
        <w:r w:rsidR="00371FD0" w:rsidRPr="00CC4A15">
          <w:rPr>
            <w:rFonts w:asciiTheme="majorBidi" w:hAnsiTheme="majorBidi" w:cstheme="majorBidi"/>
            <w:lang w:bidi="he-IL"/>
            <w:rPrChange w:id="1160" w:author="Allison" w:date="2024-04-02T12:16:00Z">
              <w:rPr>
                <w:rFonts w:ascii="David" w:hAnsi="David" w:cs="David"/>
                <w:lang w:bidi="he-IL"/>
              </w:rPr>
            </w:rPrChange>
          </w:rPr>
          <w:t xml:space="preserve"> </w:t>
        </w:r>
        <w:r w:rsidR="00371FD0">
          <w:rPr>
            <w:rFonts w:asciiTheme="majorBidi" w:hAnsiTheme="majorBidi" w:cstheme="majorBidi"/>
            <w:lang w:bidi="he-IL"/>
          </w:rPr>
          <w:t xml:space="preserve">huppah </w:t>
        </w:r>
      </w:ins>
      <w:r w:rsidRPr="00CC4A15">
        <w:rPr>
          <w:rFonts w:asciiTheme="majorBidi" w:hAnsiTheme="majorBidi" w:cstheme="majorBidi"/>
          <w:lang w:bidi="he-IL"/>
          <w:rPrChange w:id="1161" w:author="Allison" w:date="2024-04-02T12:16:00Z">
            <w:rPr>
              <w:rFonts w:ascii="David" w:hAnsi="David" w:cs="David"/>
              <w:lang w:bidi="he-IL"/>
            </w:rPr>
          </w:rPrChange>
        </w:rPr>
        <w:t>stone</w:t>
      </w:r>
      <w:ins w:id="1162" w:author="Allison" w:date="2024-04-02T17:56:00Z">
        <w:r w:rsidR="00371FD0">
          <w:rPr>
            <w:rFonts w:asciiTheme="majorBidi" w:hAnsiTheme="majorBidi" w:cstheme="majorBidi"/>
            <w:lang w:bidi="he-IL"/>
          </w:rPr>
          <w:t>,</w:t>
        </w:r>
      </w:ins>
      <w:r w:rsidRPr="00CC4A15">
        <w:rPr>
          <w:rFonts w:asciiTheme="majorBidi" w:hAnsiTheme="majorBidi" w:cstheme="majorBidi"/>
          <w:lang w:bidi="he-IL"/>
          <w:rPrChange w:id="1163" w:author="Allison" w:date="2024-04-02T12:16:00Z">
            <w:rPr>
              <w:rFonts w:ascii="David" w:hAnsi="David" w:cs="David"/>
              <w:lang w:bidi="he-IL"/>
            </w:rPr>
          </w:rPrChange>
        </w:rPr>
        <w:t xml:space="preserve"> </w:t>
      </w:r>
      <w:del w:id="1164" w:author="Allison" w:date="2024-04-02T17:56:00Z">
        <w:r w:rsidRPr="00CC4A15" w:rsidDel="00371FD0">
          <w:rPr>
            <w:rFonts w:asciiTheme="majorBidi" w:hAnsiTheme="majorBidi" w:cstheme="majorBidi"/>
            <w:lang w:bidi="he-IL"/>
            <w:rPrChange w:id="1165" w:author="Allison" w:date="2024-04-02T12:16:00Z">
              <w:rPr>
                <w:rFonts w:ascii="David" w:hAnsi="David" w:cs="David"/>
                <w:lang w:bidi="he-IL"/>
              </w:rPr>
            </w:rPrChange>
          </w:rPr>
          <w:delText>The one that</w:delText>
        </w:r>
      </w:del>
      <w:ins w:id="1166" w:author="Allison" w:date="2024-04-02T17:56:00Z">
        <w:r w:rsidR="00371FD0">
          <w:rPr>
            <w:rFonts w:asciiTheme="majorBidi" w:hAnsiTheme="majorBidi" w:cstheme="majorBidi"/>
            <w:lang w:bidi="he-IL"/>
          </w:rPr>
          <w:t>but</w:t>
        </w:r>
      </w:ins>
      <w:del w:id="1167" w:author="Allison" w:date="2024-04-02T17:56:00Z">
        <w:r w:rsidRPr="00CC4A15" w:rsidDel="00371FD0">
          <w:rPr>
            <w:rFonts w:asciiTheme="majorBidi" w:hAnsiTheme="majorBidi" w:cstheme="majorBidi"/>
            <w:lang w:bidi="he-IL"/>
            <w:rPrChange w:id="1168" w:author="Allison" w:date="2024-04-02T12:16:00Z">
              <w:rPr>
                <w:rFonts w:ascii="David" w:hAnsi="David" w:cs="David"/>
                <w:lang w:bidi="he-IL"/>
              </w:rPr>
            </w:rPrChange>
          </w:rPr>
          <w:delText>,</w:delText>
        </w:r>
      </w:del>
      <w:r w:rsidRPr="00CC4A15">
        <w:rPr>
          <w:rFonts w:asciiTheme="majorBidi" w:hAnsiTheme="majorBidi" w:cstheme="majorBidi"/>
          <w:lang w:bidi="he-IL"/>
          <w:rPrChange w:id="1169" w:author="Allison" w:date="2024-04-02T12:16:00Z">
            <w:rPr>
              <w:rFonts w:ascii="David" w:hAnsi="David" w:cs="David"/>
              <w:lang w:bidi="he-IL"/>
            </w:rPr>
          </w:rPrChange>
        </w:rPr>
        <w:t xml:space="preserve"> since it did not survive, it is not clear how it looked </w:t>
      </w:r>
      <w:del w:id="1170" w:author="Allison" w:date="2024-04-02T17:56:00Z">
        <w:r w:rsidRPr="00CC4A15" w:rsidDel="00371FD0">
          <w:rPr>
            <w:rFonts w:asciiTheme="majorBidi" w:hAnsiTheme="majorBidi" w:cstheme="majorBidi"/>
            <w:lang w:bidi="he-IL"/>
            <w:rPrChange w:id="1171" w:author="Allison" w:date="2024-04-02T12:16:00Z">
              <w:rPr>
                <w:rFonts w:ascii="David" w:hAnsi="David" w:cs="David"/>
                <w:lang w:bidi="he-IL"/>
              </w:rPr>
            </w:rPrChange>
          </w:rPr>
          <w:delText xml:space="preserve">and </w:delText>
        </w:r>
      </w:del>
      <w:ins w:id="1172" w:author="Allison" w:date="2024-04-02T17:56:00Z">
        <w:r w:rsidR="00371FD0">
          <w:rPr>
            <w:rFonts w:asciiTheme="majorBidi" w:hAnsiTheme="majorBidi" w:cstheme="majorBidi"/>
            <w:lang w:bidi="he-IL"/>
          </w:rPr>
          <w:t>or</w:t>
        </w:r>
        <w:r w:rsidR="00371FD0" w:rsidRPr="00CC4A15">
          <w:rPr>
            <w:rFonts w:asciiTheme="majorBidi" w:hAnsiTheme="majorBidi" w:cstheme="majorBidi"/>
            <w:lang w:bidi="he-IL"/>
            <w:rPrChange w:id="1173" w:author="Allison" w:date="2024-04-02T12:16:00Z">
              <w:rPr>
                <w:rFonts w:ascii="David" w:hAnsi="David" w:cs="David"/>
                <w:lang w:bidi="he-IL"/>
              </w:rPr>
            </w:rPrChange>
          </w:rPr>
          <w:t xml:space="preserve"> </w:t>
        </w:r>
      </w:ins>
      <w:r w:rsidRPr="00CC4A15">
        <w:rPr>
          <w:rFonts w:asciiTheme="majorBidi" w:hAnsiTheme="majorBidi" w:cstheme="majorBidi"/>
          <w:lang w:bidi="he-IL"/>
          <w:rPrChange w:id="1174" w:author="Allison" w:date="2024-04-02T12:16:00Z">
            <w:rPr>
              <w:rFonts w:ascii="David" w:hAnsi="David" w:cs="David"/>
              <w:lang w:bidi="he-IL"/>
            </w:rPr>
          </w:rPrChange>
        </w:rPr>
        <w:t>was designed.</w:t>
      </w:r>
    </w:p>
  </w:footnote>
  <w:footnote w:id="14">
    <w:p w14:paraId="72FAA5A9" w14:textId="2A1D50DF" w:rsidR="00C40F99" w:rsidRPr="00CC4A15" w:rsidRDefault="00C40F99" w:rsidP="00C40F99">
      <w:pPr>
        <w:pStyle w:val="FootnoteText"/>
        <w:jc w:val="both"/>
        <w:rPr>
          <w:rFonts w:asciiTheme="majorBidi" w:hAnsiTheme="majorBidi" w:cstheme="majorBidi"/>
          <w:rPrChange w:id="1185" w:author="Allison" w:date="2024-04-02T12:16:00Z">
            <w:rPr/>
          </w:rPrChange>
        </w:rPr>
      </w:pPr>
      <w:r w:rsidRPr="00CC4A15">
        <w:rPr>
          <w:rStyle w:val="FootnoteReference"/>
          <w:rFonts w:asciiTheme="majorBidi" w:hAnsiTheme="majorBidi" w:cstheme="majorBidi"/>
          <w:rPrChange w:id="1186" w:author="Allison" w:date="2024-04-02T12:16:00Z">
            <w:rPr>
              <w:rStyle w:val="FootnoteReference"/>
            </w:rPr>
          </w:rPrChange>
        </w:rPr>
        <w:footnoteRef/>
      </w:r>
      <w:r w:rsidRPr="00CC4A15">
        <w:rPr>
          <w:rFonts w:asciiTheme="majorBidi" w:hAnsiTheme="majorBidi" w:cstheme="majorBidi"/>
        </w:rPr>
        <w:t xml:space="preserve"> In Great Britain, </w:t>
      </w:r>
      <w:del w:id="1187" w:author="Allison" w:date="2024-04-03T09:27:00Z">
        <w:r w:rsidRPr="00CC4A15" w:rsidDel="00F02E96">
          <w:rPr>
            <w:rFonts w:asciiTheme="majorBidi" w:hAnsiTheme="majorBidi" w:cstheme="majorBidi"/>
          </w:rPr>
          <w:delText xml:space="preserve">some </w:delText>
        </w:r>
      </w:del>
      <w:r w:rsidRPr="00CC4A15">
        <w:rPr>
          <w:rFonts w:asciiTheme="majorBidi" w:hAnsiTheme="majorBidi" w:cstheme="majorBidi"/>
        </w:rPr>
        <w:t xml:space="preserve">stones </w:t>
      </w:r>
      <w:del w:id="1188" w:author="Allison" w:date="2024-04-03T09:27:00Z">
        <w:r w:rsidRPr="00CC4A15" w:rsidDel="00F02E96">
          <w:rPr>
            <w:rFonts w:asciiTheme="majorBidi" w:hAnsiTheme="majorBidi" w:cstheme="majorBidi"/>
          </w:rPr>
          <w:delText xml:space="preserve">are </w:delText>
        </w:r>
      </w:del>
      <w:r w:rsidRPr="00CC4A15">
        <w:rPr>
          <w:rFonts w:asciiTheme="majorBidi" w:hAnsiTheme="majorBidi" w:cstheme="majorBidi"/>
        </w:rPr>
        <w:t xml:space="preserve">called </w:t>
      </w:r>
      <w:del w:id="1189" w:author="Allison" w:date="2024-04-03T07:54:00Z">
        <w:r w:rsidRPr="00CC4A15" w:rsidDel="00E7641E">
          <w:rPr>
            <w:rFonts w:asciiTheme="majorBidi" w:hAnsiTheme="majorBidi" w:cstheme="majorBidi"/>
          </w:rPr>
          <w:delText>'</w:delText>
        </w:r>
      </w:del>
      <w:ins w:id="1190" w:author="Allison" w:date="2024-04-03T07:54:00Z">
        <w:r w:rsidR="00E7641E">
          <w:rPr>
            <w:rFonts w:asciiTheme="majorBidi" w:hAnsiTheme="majorBidi" w:cstheme="majorBidi"/>
          </w:rPr>
          <w:t>‘</w:t>
        </w:r>
      </w:ins>
      <w:r w:rsidRPr="00CC4A15">
        <w:rPr>
          <w:rFonts w:asciiTheme="majorBidi" w:hAnsiTheme="majorBidi" w:cstheme="majorBidi"/>
        </w:rPr>
        <w:t>marriage stones</w:t>
      </w:r>
      <w:del w:id="1191" w:author="Allison" w:date="2024-04-03T07:54:00Z">
        <w:r w:rsidRPr="00CC4A15" w:rsidDel="00E7641E">
          <w:rPr>
            <w:rFonts w:asciiTheme="majorBidi" w:hAnsiTheme="majorBidi" w:cstheme="majorBidi"/>
          </w:rPr>
          <w:delText>'</w:delText>
        </w:r>
      </w:del>
      <w:ins w:id="1192" w:author="Allison" w:date="2024-04-03T07:54:00Z">
        <w:r w:rsidR="00E7641E">
          <w:rPr>
            <w:rFonts w:asciiTheme="majorBidi" w:hAnsiTheme="majorBidi" w:cstheme="majorBidi"/>
          </w:rPr>
          <w:t>’</w:t>
        </w:r>
      </w:ins>
      <w:r w:rsidRPr="00CC4A15">
        <w:rPr>
          <w:rFonts w:asciiTheme="majorBidi" w:hAnsiTheme="majorBidi" w:cstheme="majorBidi"/>
        </w:rPr>
        <w:t xml:space="preserve"> </w:t>
      </w:r>
      <w:del w:id="1193" w:author="Allison" w:date="2024-04-03T09:27:00Z">
        <w:r w:rsidRPr="00CC4A15" w:rsidDel="00F02E96">
          <w:rPr>
            <w:rFonts w:asciiTheme="majorBidi" w:hAnsiTheme="majorBidi" w:cstheme="majorBidi"/>
          </w:rPr>
          <w:delText xml:space="preserve">and </w:delText>
        </w:r>
      </w:del>
      <w:r w:rsidRPr="00CC4A15">
        <w:rPr>
          <w:rFonts w:asciiTheme="majorBidi" w:hAnsiTheme="majorBidi" w:cstheme="majorBidi"/>
        </w:rPr>
        <w:t>were common in the 16</w:t>
      </w:r>
      <w:r w:rsidRPr="00371FD0">
        <w:rPr>
          <w:rFonts w:asciiTheme="majorBidi" w:hAnsiTheme="majorBidi" w:cstheme="majorBidi"/>
          <w:vertAlign w:val="superscript"/>
          <w:rPrChange w:id="1194" w:author="Allison" w:date="2024-04-02T17:56:00Z">
            <w:rPr>
              <w:rFonts w:asciiTheme="majorBidi" w:hAnsiTheme="majorBidi" w:cstheme="majorBidi"/>
            </w:rPr>
          </w:rPrChange>
        </w:rPr>
        <w:t>th</w:t>
      </w:r>
      <w:r w:rsidRPr="00CC4A15">
        <w:rPr>
          <w:rFonts w:asciiTheme="majorBidi" w:hAnsiTheme="majorBidi" w:cstheme="majorBidi"/>
        </w:rPr>
        <w:t xml:space="preserve"> and 17</w:t>
      </w:r>
      <w:r w:rsidRPr="00371FD0">
        <w:rPr>
          <w:rFonts w:asciiTheme="majorBidi" w:hAnsiTheme="majorBidi" w:cstheme="majorBidi"/>
          <w:vertAlign w:val="superscript"/>
          <w:rPrChange w:id="1195" w:author="Allison" w:date="2024-04-02T17:56:00Z">
            <w:rPr>
              <w:rFonts w:asciiTheme="majorBidi" w:hAnsiTheme="majorBidi" w:cstheme="majorBidi"/>
            </w:rPr>
          </w:rPrChange>
        </w:rPr>
        <w:t>th</w:t>
      </w:r>
      <w:r w:rsidRPr="00CC4A15">
        <w:rPr>
          <w:rFonts w:asciiTheme="majorBidi" w:hAnsiTheme="majorBidi" w:cstheme="majorBidi"/>
        </w:rPr>
        <w:t xml:space="preserve"> centuries. These stones announced marriages between spouses of usually high social status and bore the initials of their names and symbols of the aristocratic families. But, except for the announcement of the marriage and a new division of the families</w:t>
      </w:r>
      <w:del w:id="1196" w:author="Allison" w:date="2024-04-03T07:54:00Z">
        <w:r w:rsidRPr="00CC4A15" w:rsidDel="00E7641E">
          <w:rPr>
            <w:rFonts w:asciiTheme="majorBidi" w:hAnsiTheme="majorBidi" w:cstheme="majorBidi"/>
          </w:rPr>
          <w:delText>'</w:delText>
        </w:r>
      </w:del>
      <w:ins w:id="1197" w:author="Allison" w:date="2024-04-03T07:54:00Z">
        <w:r w:rsidR="00E7641E">
          <w:rPr>
            <w:rFonts w:asciiTheme="majorBidi" w:hAnsiTheme="majorBidi" w:cstheme="majorBidi"/>
          </w:rPr>
          <w:t>’</w:t>
        </w:r>
      </w:ins>
      <w:r w:rsidRPr="00CC4A15">
        <w:rPr>
          <w:rFonts w:asciiTheme="majorBidi" w:hAnsiTheme="majorBidi" w:cstheme="majorBidi"/>
        </w:rPr>
        <w:t xml:space="preserve"> estates, it is difficult to </w:t>
      </w:r>
      <w:del w:id="1198" w:author="Allison" w:date="2024-04-02T17:57:00Z">
        <w:r w:rsidRPr="00CC4A15" w:rsidDel="00371FD0">
          <w:rPr>
            <w:rFonts w:asciiTheme="majorBidi" w:hAnsiTheme="majorBidi" w:cstheme="majorBidi"/>
          </w:rPr>
          <w:delText xml:space="preserve">tie or </w:delText>
        </w:r>
      </w:del>
      <w:r w:rsidRPr="00CC4A15">
        <w:rPr>
          <w:rFonts w:asciiTheme="majorBidi" w:hAnsiTheme="majorBidi" w:cstheme="majorBidi"/>
        </w:rPr>
        <w:t xml:space="preserve">conclude </w:t>
      </w:r>
      <w:ins w:id="1199" w:author="Allison" w:date="2024-04-02T17:57:00Z">
        <w:r w:rsidR="00371FD0">
          <w:rPr>
            <w:rFonts w:asciiTheme="majorBidi" w:hAnsiTheme="majorBidi" w:cstheme="majorBidi"/>
          </w:rPr>
          <w:t xml:space="preserve">that there was </w:t>
        </w:r>
      </w:ins>
      <w:r w:rsidRPr="00CC4A15">
        <w:rPr>
          <w:rFonts w:asciiTheme="majorBidi" w:hAnsiTheme="majorBidi" w:cstheme="majorBidi"/>
        </w:rPr>
        <w:t xml:space="preserve">a relevant connection between these </w:t>
      </w:r>
      <w:ins w:id="1200" w:author="Allison" w:date="2024-04-03T09:27:00Z">
        <w:r w:rsidR="00F02E96">
          <w:rPr>
            <w:rFonts w:asciiTheme="majorBidi" w:hAnsiTheme="majorBidi" w:cstheme="majorBidi"/>
          </w:rPr>
          <w:t xml:space="preserve">marriage </w:t>
        </w:r>
      </w:ins>
      <w:r w:rsidRPr="00CC4A15">
        <w:rPr>
          <w:rFonts w:asciiTheme="majorBidi" w:hAnsiTheme="majorBidi" w:cstheme="majorBidi"/>
        </w:rPr>
        <w:t xml:space="preserve">stones and </w:t>
      </w:r>
      <w:del w:id="1201" w:author="Allison" w:date="2024-04-03T09:27:00Z">
        <w:r w:rsidRPr="00CC4A15" w:rsidDel="00F02E96">
          <w:rPr>
            <w:rFonts w:asciiTheme="majorBidi" w:hAnsiTheme="majorBidi" w:cstheme="majorBidi"/>
          </w:rPr>
          <w:delText xml:space="preserve">the </w:delText>
        </w:r>
      </w:del>
      <w:del w:id="1202" w:author="Allison" w:date="2024-04-02T17:57:00Z">
        <w:r w:rsidRPr="00CC4A15" w:rsidDel="00371FD0">
          <w:rPr>
            <w:rFonts w:asciiTheme="majorBidi" w:hAnsiTheme="majorBidi" w:cstheme="majorBidi"/>
          </w:rPr>
          <w:delText>Huppahstein</w:delText>
        </w:r>
      </w:del>
      <w:ins w:id="1203" w:author="Allison" w:date="2024-04-02T17:57:00Z">
        <w:r w:rsidR="00371FD0">
          <w:rPr>
            <w:rFonts w:asciiTheme="majorBidi" w:hAnsiTheme="majorBidi" w:cstheme="majorBidi"/>
          </w:rPr>
          <w:t>h</w:t>
        </w:r>
        <w:r w:rsidR="00371FD0" w:rsidRPr="00CC4A15">
          <w:rPr>
            <w:rFonts w:asciiTheme="majorBidi" w:hAnsiTheme="majorBidi" w:cstheme="majorBidi"/>
          </w:rPr>
          <w:t>uppah</w:t>
        </w:r>
        <w:r w:rsidR="00371FD0">
          <w:rPr>
            <w:rFonts w:asciiTheme="majorBidi" w:hAnsiTheme="majorBidi" w:cstheme="majorBidi"/>
          </w:rPr>
          <w:t xml:space="preserve"> stones</w:t>
        </w:r>
      </w:ins>
      <w:r w:rsidRPr="00CC4A15">
        <w:rPr>
          <w:rFonts w:asciiTheme="majorBidi" w:hAnsiTheme="majorBidi" w:cstheme="majorBidi"/>
        </w:rPr>
        <w:t xml:space="preserve">. It can be assumed that </w:t>
      </w:r>
      <w:ins w:id="1204" w:author="Allison" w:date="2024-04-03T09:28:00Z">
        <w:r w:rsidR="00F02E96">
          <w:rPr>
            <w:rFonts w:asciiTheme="majorBidi" w:hAnsiTheme="majorBidi" w:cstheme="majorBidi"/>
          </w:rPr>
          <w:t xml:space="preserve">a </w:t>
        </w:r>
      </w:ins>
      <w:r w:rsidRPr="00CC4A15">
        <w:rPr>
          <w:rFonts w:asciiTheme="majorBidi" w:hAnsiTheme="majorBidi" w:cstheme="majorBidi"/>
        </w:rPr>
        <w:t xml:space="preserve">few </w:t>
      </w:r>
      <w:del w:id="1205" w:author="Allison" w:date="2024-04-02T17:57:00Z">
        <w:r w:rsidRPr="00CC4A15" w:rsidDel="00371FD0">
          <w:rPr>
            <w:rFonts w:asciiTheme="majorBidi" w:hAnsiTheme="majorBidi" w:cstheme="majorBidi"/>
          </w:rPr>
          <w:delText xml:space="preserve">of the </w:delText>
        </w:r>
      </w:del>
      <w:r w:rsidRPr="00CC4A15">
        <w:rPr>
          <w:rFonts w:asciiTheme="majorBidi" w:hAnsiTheme="majorBidi" w:cstheme="majorBidi"/>
        </w:rPr>
        <w:t xml:space="preserve">Ashkenazi Jews went as far as Scotland in the British Isles and saw </w:t>
      </w:r>
      <w:del w:id="1206" w:author="Allison" w:date="2024-04-03T09:28:00Z">
        <w:r w:rsidRPr="00CC4A15" w:rsidDel="00F02E96">
          <w:rPr>
            <w:rFonts w:asciiTheme="majorBidi" w:hAnsiTheme="majorBidi" w:cstheme="majorBidi"/>
          </w:rPr>
          <w:delText xml:space="preserve">such </w:delText>
        </w:r>
      </w:del>
      <w:ins w:id="1207" w:author="Allison" w:date="2024-04-03T09:28:00Z">
        <w:r w:rsidR="00F02E96">
          <w:rPr>
            <w:rFonts w:asciiTheme="majorBidi" w:hAnsiTheme="majorBidi" w:cstheme="majorBidi"/>
          </w:rPr>
          <w:t>marriage</w:t>
        </w:r>
        <w:r w:rsidR="00F02E96" w:rsidRPr="00CC4A15">
          <w:rPr>
            <w:rFonts w:asciiTheme="majorBidi" w:hAnsiTheme="majorBidi" w:cstheme="majorBidi"/>
          </w:rPr>
          <w:t xml:space="preserve"> </w:t>
        </w:r>
      </w:ins>
      <w:r w:rsidRPr="00CC4A15">
        <w:rPr>
          <w:rFonts w:asciiTheme="majorBidi" w:hAnsiTheme="majorBidi" w:cstheme="majorBidi"/>
        </w:rPr>
        <w:t xml:space="preserve">stones, </w:t>
      </w:r>
      <w:del w:id="1208" w:author="Allison" w:date="2024-04-02T17:57:00Z">
        <w:r w:rsidRPr="00CC4A15" w:rsidDel="00371FD0">
          <w:rPr>
            <w:rFonts w:asciiTheme="majorBidi" w:hAnsiTheme="majorBidi" w:cstheme="majorBidi"/>
          </w:rPr>
          <w:delText xml:space="preserve">and </w:delText>
        </w:r>
      </w:del>
      <w:ins w:id="1209" w:author="Allison" w:date="2024-04-02T17:57:00Z">
        <w:r w:rsidR="00371FD0">
          <w:rPr>
            <w:rFonts w:asciiTheme="majorBidi" w:hAnsiTheme="majorBidi" w:cstheme="majorBidi"/>
          </w:rPr>
          <w:t>but</w:t>
        </w:r>
        <w:r w:rsidR="00371FD0" w:rsidRPr="00CC4A15">
          <w:rPr>
            <w:rFonts w:asciiTheme="majorBidi" w:hAnsiTheme="majorBidi" w:cstheme="majorBidi"/>
          </w:rPr>
          <w:t xml:space="preserve"> </w:t>
        </w:r>
      </w:ins>
      <w:r w:rsidRPr="00CC4A15">
        <w:rPr>
          <w:rFonts w:asciiTheme="majorBidi" w:hAnsiTheme="majorBidi" w:cstheme="majorBidi"/>
        </w:rPr>
        <w:t xml:space="preserve">if they </w:t>
      </w:r>
      <w:del w:id="1210" w:author="Allison" w:date="2024-04-02T17:57:00Z">
        <w:r w:rsidRPr="00CC4A15" w:rsidDel="00371FD0">
          <w:rPr>
            <w:rFonts w:asciiTheme="majorBidi" w:hAnsiTheme="majorBidi" w:cstheme="majorBidi"/>
          </w:rPr>
          <w:delText xml:space="preserve">knew </w:delText>
        </w:r>
      </w:del>
      <w:ins w:id="1211" w:author="Allison" w:date="2024-04-02T17:57:00Z">
        <w:r w:rsidR="00371FD0">
          <w:rPr>
            <w:rFonts w:asciiTheme="majorBidi" w:hAnsiTheme="majorBidi" w:cstheme="majorBidi"/>
          </w:rPr>
          <w:t>recognized</w:t>
        </w:r>
        <w:r w:rsidR="00371FD0" w:rsidRPr="00CC4A15">
          <w:rPr>
            <w:rFonts w:asciiTheme="majorBidi" w:hAnsiTheme="majorBidi" w:cstheme="majorBidi"/>
          </w:rPr>
          <w:t xml:space="preserve"> </w:t>
        </w:r>
      </w:ins>
      <w:r w:rsidRPr="00CC4A15">
        <w:rPr>
          <w:rFonts w:asciiTheme="majorBidi" w:hAnsiTheme="majorBidi" w:cstheme="majorBidi"/>
        </w:rPr>
        <w:t>them</w:t>
      </w:r>
      <w:ins w:id="1212" w:author="Allison" w:date="2024-04-02T17:58:00Z">
        <w:r w:rsidR="00371FD0">
          <w:rPr>
            <w:rFonts w:asciiTheme="majorBidi" w:hAnsiTheme="majorBidi" w:cstheme="majorBidi"/>
          </w:rPr>
          <w:t>,</w:t>
        </w:r>
      </w:ins>
      <w:r w:rsidRPr="00CC4A15">
        <w:rPr>
          <w:rFonts w:asciiTheme="majorBidi" w:hAnsiTheme="majorBidi" w:cstheme="majorBidi"/>
        </w:rPr>
        <w:t xml:space="preserve"> </w:t>
      </w:r>
      <w:del w:id="1213" w:author="Allison" w:date="2024-04-02T17:58:00Z">
        <w:r w:rsidRPr="00CC4A15" w:rsidDel="00371FD0">
          <w:rPr>
            <w:rFonts w:asciiTheme="majorBidi" w:hAnsiTheme="majorBidi" w:cstheme="majorBidi"/>
          </w:rPr>
          <w:delText xml:space="preserve">- </w:delText>
        </w:r>
      </w:del>
      <w:r w:rsidRPr="00CC4A15">
        <w:rPr>
          <w:rFonts w:asciiTheme="majorBidi" w:hAnsiTheme="majorBidi" w:cstheme="majorBidi"/>
        </w:rPr>
        <w:t xml:space="preserve">it is doubtful that they considered them of special ritual importance. Therefore, </w:t>
      </w:r>
      <w:ins w:id="1214" w:author="Allison" w:date="2024-04-02T17:58:00Z">
        <w:r w:rsidR="00371FD0">
          <w:rPr>
            <w:rFonts w:asciiTheme="majorBidi" w:hAnsiTheme="majorBidi" w:cstheme="majorBidi"/>
          </w:rPr>
          <w:t xml:space="preserve">the </w:t>
        </w:r>
      </w:ins>
      <w:del w:id="1215" w:author="Allison" w:date="2024-04-02T17:58:00Z">
        <w:r w:rsidRPr="00CC4A15" w:rsidDel="00371FD0">
          <w:rPr>
            <w:rFonts w:asciiTheme="majorBidi" w:hAnsiTheme="majorBidi" w:cstheme="majorBidi"/>
          </w:rPr>
          <w:delText xml:space="preserve">Huppahstein </w:delText>
        </w:r>
      </w:del>
      <w:ins w:id="1216" w:author="Allison" w:date="2024-04-02T17:58:00Z">
        <w:r w:rsidR="00371FD0">
          <w:rPr>
            <w:rFonts w:asciiTheme="majorBidi" w:hAnsiTheme="majorBidi" w:cstheme="majorBidi"/>
          </w:rPr>
          <w:t>h</w:t>
        </w:r>
        <w:r w:rsidR="00371FD0" w:rsidRPr="00CC4A15">
          <w:rPr>
            <w:rFonts w:asciiTheme="majorBidi" w:hAnsiTheme="majorBidi" w:cstheme="majorBidi"/>
          </w:rPr>
          <w:t>uppah</w:t>
        </w:r>
        <w:r w:rsidR="00371FD0">
          <w:rPr>
            <w:rFonts w:asciiTheme="majorBidi" w:hAnsiTheme="majorBidi" w:cstheme="majorBidi"/>
          </w:rPr>
          <w:t xml:space="preserve"> stone</w:t>
        </w:r>
        <w:r w:rsidR="00371FD0" w:rsidRPr="00CC4A15">
          <w:rPr>
            <w:rFonts w:asciiTheme="majorBidi" w:hAnsiTheme="majorBidi" w:cstheme="majorBidi"/>
          </w:rPr>
          <w:t xml:space="preserve"> </w:t>
        </w:r>
      </w:ins>
      <w:r w:rsidRPr="00CC4A15">
        <w:rPr>
          <w:rFonts w:asciiTheme="majorBidi" w:hAnsiTheme="majorBidi" w:cstheme="majorBidi"/>
        </w:rPr>
        <w:t xml:space="preserve">remains a </w:t>
      </w:r>
      <w:del w:id="1217" w:author="Allison" w:date="2024-04-02T17:58:00Z">
        <w:r w:rsidRPr="00CC4A15" w:rsidDel="00371FD0">
          <w:rPr>
            <w:rFonts w:asciiTheme="majorBidi" w:hAnsiTheme="majorBidi" w:cstheme="majorBidi"/>
          </w:rPr>
          <w:delText xml:space="preserve">unique </w:delText>
        </w:r>
      </w:del>
      <w:r w:rsidRPr="00CC4A15">
        <w:rPr>
          <w:rFonts w:asciiTheme="majorBidi" w:hAnsiTheme="majorBidi" w:cstheme="majorBidi"/>
        </w:rPr>
        <w:t xml:space="preserve">phenomenon </w:t>
      </w:r>
      <w:ins w:id="1218" w:author="Allison" w:date="2024-04-02T17:58:00Z">
        <w:r w:rsidR="00371FD0">
          <w:rPr>
            <w:rFonts w:asciiTheme="majorBidi" w:hAnsiTheme="majorBidi" w:cstheme="majorBidi"/>
          </w:rPr>
          <w:t xml:space="preserve">unique to southern Germany, </w:t>
        </w:r>
      </w:ins>
      <w:r w:rsidRPr="00CC4A15">
        <w:rPr>
          <w:rFonts w:asciiTheme="majorBidi" w:hAnsiTheme="majorBidi" w:cstheme="majorBidi"/>
        </w:rPr>
        <w:t xml:space="preserve">to our best knowledge. </w:t>
      </w:r>
    </w:p>
  </w:footnote>
  <w:footnote w:id="15">
    <w:p w14:paraId="215791A1" w14:textId="5A4C1A04" w:rsidR="00C40F99" w:rsidRPr="00CC4A15" w:rsidRDefault="00C40F99" w:rsidP="00C40F99">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1414" w:author="Allison" w:date="2024-04-02T12:16:00Z">
            <w:rPr>
              <w:rtl/>
              <w:lang w:bidi="he-IL"/>
            </w:rPr>
          </w:rPrChange>
        </w:rPr>
      </w:pPr>
      <w:r w:rsidRPr="00CC4A15">
        <w:rPr>
          <w:rStyle w:val="FootnoteReference"/>
          <w:rFonts w:asciiTheme="majorBidi" w:hAnsiTheme="majorBidi" w:cstheme="majorBidi"/>
          <w:rPrChange w:id="1415" w:author="Allison" w:date="2024-04-02T12:16:00Z">
            <w:rPr>
              <w:rStyle w:val="FootnoteReference"/>
            </w:rPr>
          </w:rPrChange>
        </w:rPr>
        <w:footnoteRef/>
      </w:r>
      <w:r w:rsidRPr="00CC4A15">
        <w:rPr>
          <w:rFonts w:asciiTheme="majorBidi" w:hAnsiTheme="majorBidi" w:cstheme="majorBidi"/>
          <w:lang w:bidi="he-IL"/>
          <w:rPrChange w:id="1416" w:author="Allison" w:date="2024-04-02T12:16:00Z">
            <w:rPr>
              <w:rFonts w:ascii="David" w:hAnsi="David" w:cs="David"/>
              <w:lang w:bidi="he-IL"/>
            </w:rPr>
          </w:rPrChange>
        </w:rPr>
        <w:t xml:space="preserve"> Lauterbach, p. 357.</w:t>
      </w:r>
    </w:p>
  </w:footnote>
  <w:footnote w:id="16">
    <w:p w14:paraId="73DA3C92" w14:textId="4C6C4B2D" w:rsidR="00C40F99" w:rsidRPr="00CC4A15" w:rsidRDefault="00C40F99" w:rsidP="006E42DD">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Change w:id="1442" w:author="Allison" w:date="2024-04-02T12:16:00Z">
            <w:rPr>
              <w:rFonts w:ascii="David" w:hAnsi="David" w:cs="David"/>
              <w:rtl/>
              <w:lang w:bidi="he-IL"/>
            </w:rPr>
          </w:rPrChange>
        </w:rPr>
      </w:pPr>
      <w:r w:rsidRPr="00CC4A15">
        <w:rPr>
          <w:rStyle w:val="FootnoteReference"/>
          <w:rFonts w:asciiTheme="majorBidi" w:hAnsiTheme="majorBidi" w:cstheme="majorBidi"/>
          <w:rPrChange w:id="1443" w:author="Allison" w:date="2024-04-02T12:16:00Z">
            <w:rPr>
              <w:rStyle w:val="FootnoteReference"/>
              <w:rFonts w:ascii="David" w:hAnsi="David" w:cs="David"/>
            </w:rPr>
          </w:rPrChange>
        </w:rPr>
        <w:footnoteRef/>
      </w:r>
      <w:ins w:id="1444" w:author="Allison" w:date="2024-04-03T09:36:00Z">
        <w:r w:rsidR="00A05D62">
          <w:rPr>
            <w:rFonts w:asciiTheme="majorBidi" w:hAnsiTheme="majorBidi" w:cstheme="majorBidi"/>
          </w:rPr>
          <w:t xml:space="preserve"> </w:t>
        </w:r>
      </w:ins>
      <w:del w:id="1445" w:author="Allison" w:date="2024-04-03T09:36:00Z">
        <w:r w:rsidRPr="00CC4A15" w:rsidDel="00A05D62">
          <w:rPr>
            <w:rFonts w:asciiTheme="majorBidi" w:hAnsiTheme="majorBidi" w:cstheme="majorBidi"/>
            <w:rPrChange w:id="1446" w:author="Allison" w:date="2024-04-02T12:16:00Z">
              <w:rPr>
                <w:rFonts w:ascii="David" w:hAnsi="David" w:cs="David"/>
              </w:rPr>
            </w:rPrChange>
          </w:rPr>
          <w:delText xml:space="preserve"> </w:delText>
        </w:r>
      </w:del>
      <w:del w:id="1447" w:author="Allison" w:date="2024-04-02T12:51:00Z">
        <w:r w:rsidRPr="00CC4A15" w:rsidDel="001652F4">
          <w:rPr>
            <w:rFonts w:asciiTheme="majorBidi" w:hAnsiTheme="majorBidi" w:cstheme="majorBidi"/>
            <w:rPrChange w:id="1448" w:author="Allison" w:date="2024-04-02T12:16:00Z">
              <w:rPr>
                <w:rFonts w:ascii="David" w:hAnsi="David" w:cs="David"/>
              </w:rPr>
            </w:rPrChange>
          </w:rPr>
          <w:delText xml:space="preserve">David </w:delText>
        </w:r>
      </w:del>
      <w:r w:rsidRPr="00CC4A15">
        <w:rPr>
          <w:rFonts w:asciiTheme="majorBidi" w:hAnsiTheme="majorBidi" w:cstheme="majorBidi"/>
          <w:rPrChange w:id="1449" w:author="Allison" w:date="2024-04-02T12:16:00Z">
            <w:rPr>
              <w:rFonts w:ascii="David" w:hAnsi="David" w:cs="David"/>
            </w:rPr>
          </w:rPrChange>
        </w:rPr>
        <w:t xml:space="preserve">Davidovich and </w:t>
      </w:r>
      <w:del w:id="1450" w:author="Allison" w:date="2024-04-02T12:51:00Z">
        <w:r w:rsidRPr="00CC4A15" w:rsidDel="001652F4">
          <w:rPr>
            <w:rFonts w:asciiTheme="majorBidi" w:hAnsiTheme="majorBidi" w:cstheme="majorBidi"/>
            <w:rPrChange w:id="1451" w:author="Allison" w:date="2024-04-02T12:16:00Z">
              <w:rPr>
                <w:rFonts w:ascii="David" w:hAnsi="David" w:cs="David"/>
              </w:rPr>
            </w:rPrChange>
          </w:rPr>
          <w:delText xml:space="preserve">Naomi </w:delText>
        </w:r>
      </w:del>
      <w:r w:rsidRPr="00CC4A15">
        <w:rPr>
          <w:rFonts w:asciiTheme="majorBidi" w:hAnsiTheme="majorBidi" w:cstheme="majorBidi"/>
          <w:rPrChange w:id="1452" w:author="Allison" w:date="2024-04-02T12:16:00Z">
            <w:rPr>
              <w:rFonts w:ascii="David" w:hAnsi="David" w:cs="David"/>
            </w:rPr>
          </w:rPrChange>
        </w:rPr>
        <w:t>Feuchtunger-</w:t>
      </w:r>
      <w:r w:rsidRPr="001652F4">
        <w:rPr>
          <w:rFonts w:asciiTheme="majorBidi" w:hAnsiTheme="majorBidi" w:cstheme="majorBidi"/>
          <w:rPrChange w:id="1453" w:author="Allison" w:date="2024-04-02T12:51:00Z">
            <w:rPr>
              <w:rFonts w:ascii="David" w:hAnsi="David" w:cs="David"/>
            </w:rPr>
          </w:rPrChange>
        </w:rPr>
        <w:t>S</w:t>
      </w:r>
      <w:r w:rsidRPr="001652F4">
        <w:rPr>
          <w:rFonts w:asciiTheme="majorBidi" w:hAnsiTheme="majorBidi" w:cstheme="majorBidi"/>
          <w:rPrChange w:id="1454" w:author="Allison" w:date="2024-04-02T12:51:00Z">
            <w:rPr>
              <w:rFonts w:ascii="David" w:hAnsi="David" w:cs="David"/>
              <w:b/>
              <w:bCs/>
            </w:rPr>
          </w:rPrChange>
        </w:rPr>
        <w:t>a</w:t>
      </w:r>
      <w:r w:rsidRPr="001652F4">
        <w:rPr>
          <w:rFonts w:asciiTheme="majorBidi" w:hAnsiTheme="majorBidi" w:cstheme="majorBidi"/>
          <w:rPrChange w:id="1455" w:author="Allison" w:date="2024-04-02T12:51:00Z">
            <w:rPr>
              <w:rFonts w:ascii="David" w:hAnsi="David" w:cs="David"/>
            </w:rPr>
          </w:rPrChange>
        </w:rPr>
        <w:t xml:space="preserve">rig </w:t>
      </w:r>
      <w:r w:rsidRPr="00CC4A15">
        <w:rPr>
          <w:rFonts w:asciiTheme="majorBidi" w:hAnsiTheme="majorBidi" w:cstheme="majorBidi"/>
          <w:rPrChange w:id="1456" w:author="Allison" w:date="2024-04-02T12:16:00Z">
            <w:rPr>
              <w:rFonts w:ascii="David" w:hAnsi="David" w:cs="David"/>
            </w:rPr>
          </w:rPrChange>
        </w:rPr>
        <w:t>point</w:t>
      </w:r>
      <w:ins w:id="1457" w:author="Allison" w:date="2024-04-02T12:49:00Z">
        <w:r w:rsidR="001652F4">
          <w:rPr>
            <w:rFonts w:asciiTheme="majorBidi" w:hAnsiTheme="majorBidi" w:cstheme="majorBidi"/>
          </w:rPr>
          <w:t>ed</w:t>
        </w:r>
      </w:ins>
      <w:r w:rsidRPr="00CC4A15">
        <w:rPr>
          <w:rFonts w:asciiTheme="majorBidi" w:hAnsiTheme="majorBidi" w:cstheme="majorBidi"/>
          <w:rPrChange w:id="1458" w:author="Allison" w:date="2024-04-02T12:16:00Z">
            <w:rPr>
              <w:rFonts w:ascii="David" w:hAnsi="David" w:cs="David"/>
            </w:rPr>
          </w:rPrChange>
        </w:rPr>
        <w:t xml:space="preserve"> out similar wedding customs in the Christian </w:t>
      </w:r>
      <w:del w:id="1459" w:author="Allison" w:date="2024-04-03T09:30:00Z">
        <w:r w:rsidRPr="00CC4A15" w:rsidDel="00A05D62">
          <w:rPr>
            <w:rFonts w:asciiTheme="majorBidi" w:hAnsiTheme="majorBidi" w:cstheme="majorBidi"/>
            <w:rPrChange w:id="1460" w:author="Allison" w:date="2024-04-02T12:16:00Z">
              <w:rPr>
                <w:rFonts w:ascii="David" w:hAnsi="David" w:cs="David"/>
              </w:rPr>
            </w:rPrChange>
          </w:rPr>
          <w:delText xml:space="preserve">area </w:delText>
        </w:r>
      </w:del>
      <w:ins w:id="1461" w:author="Allison" w:date="2024-04-03T09:30:00Z">
        <w:r w:rsidR="00A05D62">
          <w:rPr>
            <w:rFonts w:asciiTheme="majorBidi" w:hAnsiTheme="majorBidi" w:cstheme="majorBidi"/>
          </w:rPr>
          <w:t>communities</w:t>
        </w:r>
        <w:r w:rsidR="00A05D62" w:rsidRPr="00CC4A15">
          <w:rPr>
            <w:rFonts w:asciiTheme="majorBidi" w:hAnsiTheme="majorBidi" w:cstheme="majorBidi"/>
            <w:rPrChange w:id="1462" w:author="Allison" w:date="2024-04-02T12:16:00Z">
              <w:rPr>
                <w:rFonts w:ascii="David" w:hAnsi="David" w:cs="David"/>
              </w:rPr>
            </w:rPrChange>
          </w:rPr>
          <w:t xml:space="preserve"> </w:t>
        </w:r>
      </w:ins>
      <w:del w:id="1463" w:author="Allison" w:date="2024-04-02T18:05:00Z">
        <w:r w:rsidRPr="00CC4A15" w:rsidDel="00371FD0">
          <w:rPr>
            <w:rFonts w:asciiTheme="majorBidi" w:hAnsiTheme="majorBidi" w:cstheme="majorBidi"/>
            <w:rPrChange w:id="1464" w:author="Allison" w:date="2024-04-02T12:16:00Z">
              <w:rPr>
                <w:rFonts w:ascii="David" w:hAnsi="David" w:cs="David"/>
              </w:rPr>
            </w:rPrChange>
          </w:rPr>
          <w:delText xml:space="preserve">around </w:delText>
        </w:r>
      </w:del>
      <w:ins w:id="1465" w:author="Allison" w:date="2024-04-02T18:05:00Z">
        <w:r w:rsidR="00371FD0">
          <w:rPr>
            <w:rFonts w:asciiTheme="majorBidi" w:hAnsiTheme="majorBidi" w:cstheme="majorBidi"/>
          </w:rPr>
          <w:t>surrounding the</w:t>
        </w:r>
        <w:r w:rsidR="00371FD0" w:rsidRPr="00CC4A15">
          <w:rPr>
            <w:rFonts w:asciiTheme="majorBidi" w:hAnsiTheme="majorBidi" w:cstheme="majorBidi"/>
            <w:rPrChange w:id="1466" w:author="Allison" w:date="2024-04-02T12:16:00Z">
              <w:rPr>
                <w:rFonts w:ascii="David" w:hAnsi="David" w:cs="David"/>
              </w:rPr>
            </w:rPrChange>
          </w:rPr>
          <w:t xml:space="preserve"> </w:t>
        </w:r>
      </w:ins>
      <w:r w:rsidRPr="00CC4A15">
        <w:rPr>
          <w:rFonts w:asciiTheme="majorBidi" w:hAnsiTheme="majorBidi" w:cstheme="majorBidi"/>
          <w:rPrChange w:id="1467" w:author="Allison" w:date="2024-04-02T12:16:00Z">
            <w:rPr>
              <w:rFonts w:ascii="David" w:hAnsi="David" w:cs="David"/>
            </w:rPr>
          </w:rPrChange>
        </w:rPr>
        <w:t>Ashkenazi communities, which include</w:t>
      </w:r>
      <w:ins w:id="1468" w:author="Allison" w:date="2024-04-02T12:49:00Z">
        <w:r w:rsidR="001652F4">
          <w:rPr>
            <w:rFonts w:asciiTheme="majorBidi" w:hAnsiTheme="majorBidi" w:cstheme="majorBidi"/>
          </w:rPr>
          <w:t>d</w:t>
        </w:r>
      </w:ins>
      <w:r w:rsidRPr="00CC4A15">
        <w:rPr>
          <w:rFonts w:asciiTheme="majorBidi" w:hAnsiTheme="majorBidi" w:cstheme="majorBidi"/>
          <w:rPrChange w:id="1469" w:author="Allison" w:date="2024-04-02T12:16:00Z">
            <w:rPr>
              <w:rFonts w:ascii="David" w:hAnsi="David" w:cs="David"/>
            </w:rPr>
          </w:rPrChange>
        </w:rPr>
        <w:t xml:space="preserve"> breaking objects such as </w:t>
      </w:r>
      <w:del w:id="1470" w:author="Allison" w:date="2024-04-02T12:49:00Z">
        <w:r w:rsidRPr="00CC4A15" w:rsidDel="001652F4">
          <w:rPr>
            <w:rFonts w:asciiTheme="majorBidi" w:hAnsiTheme="majorBidi" w:cstheme="majorBidi"/>
            <w:rPrChange w:id="1471" w:author="Allison" w:date="2024-04-02T12:16:00Z">
              <w:rPr>
                <w:rFonts w:ascii="David" w:hAnsi="David" w:cs="David"/>
              </w:rPr>
            </w:rPrChange>
          </w:rPr>
          <w:delText xml:space="preserve">breaking </w:delText>
        </w:r>
      </w:del>
      <w:del w:id="1472" w:author="Allison" w:date="2024-04-02T18:05:00Z">
        <w:r w:rsidRPr="00CC4A15" w:rsidDel="00371FD0">
          <w:rPr>
            <w:rFonts w:asciiTheme="majorBidi" w:hAnsiTheme="majorBidi" w:cstheme="majorBidi"/>
            <w:rPrChange w:id="1473" w:author="Allison" w:date="2024-04-02T12:16:00Z">
              <w:rPr>
                <w:rFonts w:ascii="David" w:hAnsi="David" w:cs="David"/>
              </w:rPr>
            </w:rPrChange>
          </w:rPr>
          <w:delText xml:space="preserve">a </w:delText>
        </w:r>
      </w:del>
      <w:r w:rsidRPr="00CC4A15">
        <w:rPr>
          <w:rFonts w:asciiTheme="majorBidi" w:hAnsiTheme="majorBidi" w:cstheme="majorBidi"/>
          <w:rPrChange w:id="1474" w:author="Allison" w:date="2024-04-02T12:16:00Z">
            <w:rPr>
              <w:rFonts w:ascii="David" w:hAnsi="David" w:cs="David"/>
            </w:rPr>
          </w:rPrChange>
        </w:rPr>
        <w:t>stick</w:t>
      </w:r>
      <w:ins w:id="1475" w:author="Allison" w:date="2024-04-02T18:05:00Z">
        <w:r w:rsidR="00371FD0">
          <w:rPr>
            <w:rFonts w:asciiTheme="majorBidi" w:hAnsiTheme="majorBidi" w:cstheme="majorBidi"/>
          </w:rPr>
          <w:t>s</w:t>
        </w:r>
      </w:ins>
      <w:del w:id="1476" w:author="Allison" w:date="2024-04-02T12:49:00Z">
        <w:r w:rsidRPr="00CC4A15" w:rsidDel="001652F4">
          <w:rPr>
            <w:rFonts w:asciiTheme="majorBidi" w:hAnsiTheme="majorBidi" w:cstheme="majorBidi"/>
            <w:rPrChange w:id="1477" w:author="Allison" w:date="2024-04-02T12:16:00Z">
              <w:rPr>
                <w:rFonts w:ascii="David" w:hAnsi="David" w:cs="David"/>
              </w:rPr>
            </w:rPrChange>
          </w:rPr>
          <w:delText xml:space="preserve"> during a wedding</w:delText>
        </w:r>
      </w:del>
      <w:r w:rsidRPr="00CC4A15">
        <w:rPr>
          <w:rFonts w:asciiTheme="majorBidi" w:hAnsiTheme="majorBidi" w:cstheme="majorBidi"/>
          <w:rPrChange w:id="1478" w:author="Allison" w:date="2024-04-02T12:16:00Z">
            <w:rPr>
              <w:rFonts w:ascii="David" w:hAnsi="David" w:cs="David"/>
            </w:rPr>
          </w:rPrChange>
        </w:rPr>
        <w:t xml:space="preserve">, which </w:t>
      </w:r>
      <w:del w:id="1479" w:author="Allison" w:date="2024-04-02T12:49:00Z">
        <w:r w:rsidRPr="00CC4A15" w:rsidDel="001652F4">
          <w:rPr>
            <w:rFonts w:asciiTheme="majorBidi" w:hAnsiTheme="majorBidi" w:cstheme="majorBidi"/>
            <w:rPrChange w:id="1480" w:author="Allison" w:date="2024-04-02T12:16:00Z">
              <w:rPr>
                <w:rFonts w:ascii="David" w:hAnsi="David" w:cs="David"/>
              </w:rPr>
            </w:rPrChange>
          </w:rPr>
          <w:delText xml:space="preserve">symbolizes </w:delText>
        </w:r>
      </w:del>
      <w:ins w:id="1481" w:author="Allison" w:date="2024-04-02T12:49:00Z">
        <w:r w:rsidR="001652F4" w:rsidRPr="00CC4A15">
          <w:rPr>
            <w:rFonts w:asciiTheme="majorBidi" w:hAnsiTheme="majorBidi" w:cstheme="majorBidi"/>
            <w:rPrChange w:id="1482" w:author="Allison" w:date="2024-04-02T12:16:00Z">
              <w:rPr>
                <w:rFonts w:ascii="David" w:hAnsi="David" w:cs="David"/>
              </w:rPr>
            </w:rPrChange>
          </w:rPr>
          <w:t>symbolize</w:t>
        </w:r>
        <w:r w:rsidR="001652F4">
          <w:rPr>
            <w:rFonts w:asciiTheme="majorBidi" w:hAnsiTheme="majorBidi" w:cstheme="majorBidi"/>
          </w:rPr>
          <w:t>d</w:t>
        </w:r>
        <w:r w:rsidR="001652F4" w:rsidRPr="00CC4A15">
          <w:rPr>
            <w:rFonts w:asciiTheme="majorBidi" w:hAnsiTheme="majorBidi" w:cstheme="majorBidi"/>
            <w:rPrChange w:id="1483" w:author="Allison" w:date="2024-04-02T12:16:00Z">
              <w:rPr>
                <w:rFonts w:ascii="David" w:hAnsi="David" w:cs="David"/>
              </w:rPr>
            </w:rPrChange>
          </w:rPr>
          <w:t xml:space="preserve"> </w:t>
        </w:r>
      </w:ins>
      <w:r w:rsidRPr="00CC4A15">
        <w:rPr>
          <w:rFonts w:asciiTheme="majorBidi" w:hAnsiTheme="majorBidi" w:cstheme="majorBidi"/>
          <w:rPrChange w:id="1484" w:author="Allison" w:date="2024-04-02T12:16:00Z">
            <w:rPr>
              <w:rFonts w:ascii="David" w:hAnsi="David" w:cs="David"/>
            </w:rPr>
          </w:rPrChange>
        </w:rPr>
        <w:t xml:space="preserve">that </w:t>
      </w:r>
      <w:del w:id="1485" w:author="Allison" w:date="2024-04-02T12:49:00Z">
        <w:r w:rsidRPr="00CC4A15" w:rsidDel="001652F4">
          <w:rPr>
            <w:rFonts w:asciiTheme="majorBidi" w:hAnsiTheme="majorBidi" w:cstheme="majorBidi"/>
            <w:rPrChange w:id="1486" w:author="Allison" w:date="2024-04-02T12:16:00Z">
              <w:rPr>
                <w:rFonts w:ascii="David" w:hAnsi="David" w:cs="David"/>
              </w:rPr>
            </w:rPrChange>
          </w:rPr>
          <w:delText xml:space="preserve">the </w:delText>
        </w:r>
      </w:del>
      <w:r w:rsidRPr="00CC4A15">
        <w:rPr>
          <w:rFonts w:asciiTheme="majorBidi" w:hAnsiTheme="majorBidi" w:cstheme="majorBidi"/>
          <w:rPrChange w:id="1487" w:author="Allison" w:date="2024-04-02T12:16:00Z">
            <w:rPr>
              <w:rFonts w:ascii="David" w:hAnsi="David" w:cs="David"/>
            </w:rPr>
          </w:rPrChange>
        </w:rPr>
        <w:t xml:space="preserve">marriage is a decision that cannot be changed. Another German custom (probably originating </w:t>
      </w:r>
      <w:del w:id="1488" w:author="Allison" w:date="2024-04-02T12:50:00Z">
        <w:r w:rsidRPr="00CC4A15" w:rsidDel="001652F4">
          <w:rPr>
            <w:rFonts w:asciiTheme="majorBidi" w:hAnsiTheme="majorBidi" w:cstheme="majorBidi"/>
            <w:rPrChange w:id="1489" w:author="Allison" w:date="2024-04-02T12:16:00Z">
              <w:rPr>
                <w:rFonts w:ascii="David" w:hAnsi="David" w:cs="David"/>
              </w:rPr>
            </w:rPrChange>
          </w:rPr>
          <w:delText xml:space="preserve">in </w:delText>
        </w:r>
      </w:del>
      <w:ins w:id="1490" w:author="Allison" w:date="2024-04-02T12:50:00Z">
        <w:r w:rsidR="001652F4">
          <w:rPr>
            <w:rFonts w:asciiTheme="majorBidi" w:hAnsiTheme="majorBidi" w:cstheme="majorBidi"/>
          </w:rPr>
          <w:t>with</w:t>
        </w:r>
        <w:r w:rsidR="001652F4" w:rsidRPr="00CC4A15">
          <w:rPr>
            <w:rFonts w:asciiTheme="majorBidi" w:hAnsiTheme="majorBidi" w:cstheme="majorBidi"/>
            <w:rPrChange w:id="1491" w:author="Allison" w:date="2024-04-02T12:16:00Z">
              <w:rPr>
                <w:rFonts w:ascii="David" w:hAnsi="David" w:cs="David"/>
              </w:rPr>
            </w:rPrChange>
          </w:rPr>
          <w:t xml:space="preserve"> </w:t>
        </w:r>
      </w:ins>
      <w:r w:rsidRPr="00CC4A15">
        <w:rPr>
          <w:rFonts w:asciiTheme="majorBidi" w:hAnsiTheme="majorBidi" w:cstheme="majorBidi"/>
          <w:rPrChange w:id="1492" w:author="Allison" w:date="2024-04-02T12:16:00Z">
            <w:rPr>
              <w:rFonts w:ascii="David" w:hAnsi="David" w:cs="David"/>
            </w:rPr>
          </w:rPrChange>
        </w:rPr>
        <w:t xml:space="preserve">the Germanic tribes) called </w:t>
      </w:r>
      <w:del w:id="1493" w:author="Allison" w:date="2024-04-02T12:50:00Z">
        <w:r w:rsidRPr="001652F4" w:rsidDel="001652F4">
          <w:rPr>
            <w:rFonts w:asciiTheme="majorBidi" w:hAnsiTheme="majorBidi" w:cstheme="majorBidi"/>
            <w:i/>
            <w:iCs/>
            <w:rPrChange w:id="1494" w:author="Allison" w:date="2024-04-02T12:50:00Z">
              <w:rPr>
                <w:rFonts w:ascii="David" w:hAnsi="David" w:cs="David"/>
              </w:rPr>
            </w:rPrChange>
          </w:rPr>
          <w:delText>'P</w:delText>
        </w:r>
      </w:del>
      <w:ins w:id="1495" w:author="Allison" w:date="2024-04-02T12:50:00Z">
        <w:r w:rsidR="001652F4" w:rsidRPr="001652F4">
          <w:rPr>
            <w:rFonts w:asciiTheme="majorBidi" w:hAnsiTheme="majorBidi" w:cstheme="majorBidi"/>
            <w:i/>
            <w:iCs/>
            <w:rPrChange w:id="1496" w:author="Allison" w:date="2024-04-02T12:50:00Z">
              <w:rPr>
                <w:rFonts w:asciiTheme="majorBidi" w:hAnsiTheme="majorBidi" w:cstheme="majorBidi"/>
              </w:rPr>
            </w:rPrChange>
          </w:rPr>
          <w:t>p</w:t>
        </w:r>
      </w:ins>
      <w:r w:rsidRPr="001652F4">
        <w:rPr>
          <w:rFonts w:asciiTheme="majorBidi" w:hAnsiTheme="majorBidi" w:cstheme="majorBidi"/>
          <w:i/>
          <w:iCs/>
          <w:rPrChange w:id="1497" w:author="Allison" w:date="2024-04-02T12:50:00Z">
            <w:rPr>
              <w:rFonts w:ascii="David" w:hAnsi="David" w:cs="David"/>
            </w:rPr>
          </w:rPrChange>
        </w:rPr>
        <w:t>olterabend</w:t>
      </w:r>
      <w:del w:id="1498" w:author="Allison" w:date="2024-04-02T12:50:00Z">
        <w:r w:rsidRPr="001652F4" w:rsidDel="001652F4">
          <w:rPr>
            <w:rFonts w:asciiTheme="majorBidi" w:hAnsiTheme="majorBidi" w:cstheme="majorBidi"/>
            <w:i/>
            <w:iCs/>
            <w:rPrChange w:id="1499" w:author="Allison" w:date="2024-04-02T12:50:00Z">
              <w:rPr>
                <w:rFonts w:ascii="David" w:hAnsi="David" w:cs="David"/>
              </w:rPr>
            </w:rPrChange>
          </w:rPr>
          <w:delText>'</w:delText>
        </w:r>
      </w:del>
      <w:r w:rsidRPr="00CC4A15">
        <w:rPr>
          <w:rFonts w:asciiTheme="majorBidi" w:hAnsiTheme="majorBidi" w:cstheme="majorBidi"/>
          <w:rPrChange w:id="1500" w:author="Allison" w:date="2024-04-02T12:16:00Z">
            <w:rPr>
              <w:rFonts w:ascii="David" w:hAnsi="David" w:cs="David"/>
            </w:rPr>
          </w:rPrChange>
        </w:rPr>
        <w:t xml:space="preserve"> </w:t>
      </w:r>
      <w:del w:id="1501" w:author="Allison" w:date="2024-04-02T18:05:00Z">
        <w:r w:rsidRPr="00CC4A15" w:rsidDel="00371FD0">
          <w:rPr>
            <w:rFonts w:asciiTheme="majorBidi" w:hAnsiTheme="majorBidi" w:cstheme="majorBidi"/>
            <w:rPrChange w:id="1502" w:author="Allison" w:date="2024-04-02T12:16:00Z">
              <w:rPr>
                <w:rFonts w:ascii="David" w:hAnsi="David" w:cs="David"/>
              </w:rPr>
            </w:rPrChange>
          </w:rPr>
          <w:delText xml:space="preserve">was </w:delText>
        </w:r>
      </w:del>
      <w:ins w:id="1503" w:author="Allison" w:date="2024-04-02T18:05:00Z">
        <w:r w:rsidR="00371FD0">
          <w:rPr>
            <w:rFonts w:asciiTheme="majorBidi" w:hAnsiTheme="majorBidi" w:cstheme="majorBidi"/>
          </w:rPr>
          <w:t>involved</w:t>
        </w:r>
        <w:r w:rsidR="00371FD0" w:rsidRPr="00CC4A15">
          <w:rPr>
            <w:rFonts w:asciiTheme="majorBidi" w:hAnsiTheme="majorBidi" w:cstheme="majorBidi"/>
            <w:rPrChange w:id="1504" w:author="Allison" w:date="2024-04-02T12:16:00Z">
              <w:rPr>
                <w:rFonts w:ascii="David" w:hAnsi="David" w:cs="David"/>
              </w:rPr>
            </w:rPrChange>
          </w:rPr>
          <w:t xml:space="preserve"> </w:t>
        </w:r>
      </w:ins>
      <w:ins w:id="1505" w:author="Allison" w:date="2024-04-02T12:50:00Z">
        <w:r w:rsidR="001652F4">
          <w:rPr>
            <w:rFonts w:asciiTheme="majorBidi" w:hAnsiTheme="majorBidi" w:cstheme="majorBidi"/>
          </w:rPr>
          <w:t xml:space="preserve">the groom </w:t>
        </w:r>
      </w:ins>
      <w:del w:id="1506" w:author="Allison" w:date="2024-04-02T12:50:00Z">
        <w:r w:rsidRPr="00CC4A15" w:rsidDel="001652F4">
          <w:rPr>
            <w:rFonts w:asciiTheme="majorBidi" w:hAnsiTheme="majorBidi" w:cstheme="majorBidi"/>
            <w:rPrChange w:id="1507" w:author="Allison" w:date="2024-04-02T12:16:00Z">
              <w:rPr>
                <w:rFonts w:ascii="David" w:hAnsi="David" w:cs="David"/>
              </w:rPr>
            </w:rPrChange>
          </w:rPr>
          <w:delText xml:space="preserve">an act of </w:delText>
        </w:r>
      </w:del>
      <w:r w:rsidRPr="00CC4A15">
        <w:rPr>
          <w:rFonts w:asciiTheme="majorBidi" w:hAnsiTheme="majorBidi" w:cstheme="majorBidi"/>
          <w:rPrChange w:id="1508" w:author="Allison" w:date="2024-04-02T12:16:00Z">
            <w:rPr>
              <w:rFonts w:ascii="David" w:hAnsi="David" w:cs="David"/>
            </w:rPr>
          </w:rPrChange>
        </w:rPr>
        <w:t xml:space="preserve">breaking porcelain vessels </w:t>
      </w:r>
      <w:del w:id="1509" w:author="Allison" w:date="2024-04-02T12:50:00Z">
        <w:r w:rsidRPr="00CC4A15" w:rsidDel="001652F4">
          <w:rPr>
            <w:rFonts w:asciiTheme="majorBidi" w:hAnsiTheme="majorBidi" w:cstheme="majorBidi"/>
            <w:rPrChange w:id="1510" w:author="Allison" w:date="2024-04-02T12:16:00Z">
              <w:rPr>
                <w:rFonts w:ascii="David" w:hAnsi="David" w:cs="David"/>
              </w:rPr>
            </w:rPrChange>
          </w:rPr>
          <w:delText xml:space="preserve">by the groom </w:delText>
        </w:r>
      </w:del>
      <w:r w:rsidRPr="00CC4A15">
        <w:rPr>
          <w:rFonts w:asciiTheme="majorBidi" w:hAnsiTheme="majorBidi" w:cstheme="majorBidi"/>
          <w:rPrChange w:id="1511" w:author="Allison" w:date="2024-04-02T12:16:00Z">
            <w:rPr>
              <w:rFonts w:ascii="David" w:hAnsi="David" w:cs="David"/>
            </w:rPr>
          </w:rPrChange>
        </w:rPr>
        <w:t xml:space="preserve">before the wedding ceremony to ward off evil spirits that may desire </w:t>
      </w:r>
      <w:del w:id="1512" w:author="Allison" w:date="2024-04-02T18:05:00Z">
        <w:r w:rsidRPr="00CC4A15" w:rsidDel="00371FD0">
          <w:rPr>
            <w:rFonts w:asciiTheme="majorBidi" w:hAnsiTheme="majorBidi" w:cstheme="majorBidi"/>
            <w:rPrChange w:id="1513" w:author="Allison" w:date="2024-04-02T12:16:00Z">
              <w:rPr>
                <w:rFonts w:ascii="David" w:hAnsi="David" w:cs="David"/>
              </w:rPr>
            </w:rPrChange>
          </w:rPr>
          <w:delText xml:space="preserve">the </w:delText>
        </w:r>
      </w:del>
      <w:ins w:id="1514" w:author="Allison" w:date="2024-04-02T18:05:00Z">
        <w:r w:rsidR="00371FD0">
          <w:rPr>
            <w:rFonts w:asciiTheme="majorBidi" w:hAnsiTheme="majorBidi" w:cstheme="majorBidi"/>
          </w:rPr>
          <w:t>his</w:t>
        </w:r>
        <w:r w:rsidR="00371FD0" w:rsidRPr="00CC4A15">
          <w:rPr>
            <w:rFonts w:asciiTheme="majorBidi" w:hAnsiTheme="majorBidi" w:cstheme="majorBidi"/>
            <w:rPrChange w:id="1515" w:author="Allison" w:date="2024-04-02T12:16:00Z">
              <w:rPr>
                <w:rFonts w:ascii="David" w:hAnsi="David" w:cs="David"/>
              </w:rPr>
            </w:rPrChange>
          </w:rPr>
          <w:t xml:space="preserve"> </w:t>
        </w:r>
      </w:ins>
      <w:r w:rsidRPr="00CC4A15">
        <w:rPr>
          <w:rFonts w:asciiTheme="majorBidi" w:hAnsiTheme="majorBidi" w:cstheme="majorBidi"/>
          <w:rPrChange w:id="1516" w:author="Allison" w:date="2024-04-02T12:16:00Z">
            <w:rPr>
              <w:rFonts w:ascii="David" w:hAnsi="David" w:cs="David"/>
            </w:rPr>
          </w:rPrChange>
        </w:rPr>
        <w:t>bride.</w:t>
      </w:r>
    </w:p>
  </w:footnote>
  <w:footnote w:id="17">
    <w:p w14:paraId="4D60418D" w14:textId="3601A67B" w:rsidR="00BC5C97" w:rsidRPr="00CC4A15" w:rsidDel="007206A6" w:rsidRDefault="00783458"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1667" w:author="Allison" w:date="2024-04-02T18:12:00Z"/>
          <w:rFonts w:asciiTheme="majorBidi" w:hAnsiTheme="majorBidi" w:cstheme="majorBidi"/>
          <w:lang w:bidi="he-IL"/>
          <w:rPrChange w:id="1668" w:author="Allison" w:date="2024-04-02T12:16:00Z">
            <w:rPr>
              <w:del w:id="1669" w:author="Allison" w:date="2024-04-02T18:12:00Z"/>
              <w:rFonts w:ascii="David" w:hAnsi="David" w:cs="David"/>
              <w:lang w:bidi="he-IL"/>
            </w:rPr>
          </w:rPrChange>
        </w:rPr>
      </w:pPr>
      <w:r w:rsidRPr="00CC4A15">
        <w:rPr>
          <w:rStyle w:val="FootnoteReference"/>
          <w:rFonts w:asciiTheme="majorBidi" w:hAnsiTheme="majorBidi" w:cstheme="majorBidi"/>
          <w:rPrChange w:id="1670" w:author="Allison" w:date="2024-04-02T12:16:00Z">
            <w:rPr>
              <w:rStyle w:val="FootnoteReference"/>
            </w:rPr>
          </w:rPrChange>
        </w:rPr>
        <w:footnoteRef/>
      </w:r>
      <w:r w:rsidR="00205D65" w:rsidRPr="00CC4A15">
        <w:rPr>
          <w:rFonts w:asciiTheme="majorBidi" w:hAnsiTheme="majorBidi" w:cstheme="majorBidi"/>
          <w:lang w:bidi="he-IL"/>
          <w:rPrChange w:id="1671" w:author="Allison" w:date="2024-04-02T12:16:00Z">
            <w:rPr>
              <w:rFonts w:ascii="David" w:hAnsi="David" w:cs="David"/>
              <w:lang w:bidi="he-IL"/>
            </w:rPr>
          </w:rPrChange>
        </w:rPr>
        <w:t xml:space="preserve"> </w:t>
      </w:r>
      <w:r w:rsidR="00BC5C97" w:rsidRPr="00CC4A15">
        <w:rPr>
          <w:rFonts w:asciiTheme="majorBidi" w:hAnsiTheme="majorBidi" w:cstheme="majorBidi"/>
          <w:lang w:bidi="he-IL"/>
          <w:rPrChange w:id="1672" w:author="Allison" w:date="2024-04-02T12:16:00Z">
            <w:rPr>
              <w:rFonts w:ascii="David" w:hAnsi="David" w:cs="David"/>
              <w:lang w:bidi="he-IL"/>
            </w:rPr>
          </w:rPrChange>
        </w:rPr>
        <w:t xml:space="preserve">In his article about the </w:t>
      </w:r>
      <w:del w:id="1673" w:author="Allison" w:date="2024-04-03T09:34:00Z">
        <w:r w:rsidR="00BC5C97" w:rsidRPr="00CC4A15" w:rsidDel="00A05D62">
          <w:rPr>
            <w:rFonts w:asciiTheme="majorBidi" w:hAnsiTheme="majorBidi" w:cstheme="majorBidi"/>
            <w:lang w:bidi="he-IL"/>
            <w:rPrChange w:id="1674" w:author="Allison" w:date="2024-04-02T12:16:00Z">
              <w:rPr>
                <w:rFonts w:ascii="David" w:hAnsi="David" w:cs="David"/>
                <w:lang w:bidi="he-IL"/>
              </w:rPr>
            </w:rPrChange>
          </w:rPr>
          <w:delText>wisdom of the face and palm drawings</w:delText>
        </w:r>
      </w:del>
      <w:ins w:id="1675" w:author="Allison" w:date="2024-04-03T09:34:00Z">
        <w:r w:rsidR="00A05D62">
          <w:rPr>
            <w:rFonts w:asciiTheme="majorBidi" w:hAnsiTheme="majorBidi" w:cstheme="majorBidi"/>
            <w:lang w:bidi="he-IL"/>
          </w:rPr>
          <w:t>reading faces and palms</w:t>
        </w:r>
      </w:ins>
      <w:r w:rsidR="00BC5C97" w:rsidRPr="00CC4A15">
        <w:rPr>
          <w:rFonts w:asciiTheme="majorBidi" w:hAnsiTheme="majorBidi" w:cstheme="majorBidi"/>
          <w:lang w:bidi="he-IL"/>
          <w:rPrChange w:id="1676" w:author="Allison" w:date="2024-04-02T12:16:00Z">
            <w:rPr>
              <w:rFonts w:ascii="David" w:hAnsi="David" w:cs="David"/>
              <w:lang w:bidi="he-IL"/>
            </w:rPr>
          </w:rPrChange>
        </w:rPr>
        <w:t xml:space="preserve">, Ron Margolin </w:t>
      </w:r>
      <w:del w:id="1677" w:author="Allison" w:date="2024-04-03T09:34:00Z">
        <w:r w:rsidR="00BC5C97" w:rsidRPr="00CC4A15" w:rsidDel="00A05D62">
          <w:rPr>
            <w:rFonts w:asciiTheme="majorBidi" w:hAnsiTheme="majorBidi" w:cstheme="majorBidi"/>
            <w:lang w:bidi="he-IL"/>
            <w:rPrChange w:id="1678" w:author="Allison" w:date="2024-04-02T12:16:00Z">
              <w:rPr>
                <w:rFonts w:ascii="David" w:hAnsi="David" w:cs="David"/>
                <w:lang w:bidi="he-IL"/>
              </w:rPr>
            </w:rPrChange>
          </w:rPr>
          <w:delText xml:space="preserve">gives </w:delText>
        </w:r>
      </w:del>
      <w:ins w:id="1679" w:author="Allison" w:date="2024-04-03T09:34:00Z">
        <w:r w:rsidR="00A05D62">
          <w:rPr>
            <w:rFonts w:asciiTheme="majorBidi" w:hAnsiTheme="majorBidi" w:cstheme="majorBidi"/>
            <w:lang w:bidi="he-IL"/>
          </w:rPr>
          <w:t>gave</w:t>
        </w:r>
        <w:r w:rsidR="00A05D62" w:rsidRPr="00CC4A15">
          <w:rPr>
            <w:rFonts w:asciiTheme="majorBidi" w:hAnsiTheme="majorBidi" w:cstheme="majorBidi"/>
            <w:lang w:bidi="he-IL"/>
            <w:rPrChange w:id="1680" w:author="Allison" w:date="2024-04-02T12:16:00Z">
              <w:rPr>
                <w:rFonts w:ascii="David" w:hAnsi="David" w:cs="David"/>
                <w:lang w:bidi="he-IL"/>
              </w:rPr>
            </w:rPrChange>
          </w:rPr>
          <w:t xml:space="preserve"> </w:t>
        </w:r>
      </w:ins>
      <w:r w:rsidR="00BC5C97" w:rsidRPr="00CC4A15">
        <w:rPr>
          <w:rFonts w:asciiTheme="majorBidi" w:hAnsiTheme="majorBidi" w:cstheme="majorBidi"/>
          <w:lang w:bidi="he-IL"/>
          <w:rPrChange w:id="1681" w:author="Allison" w:date="2024-04-02T12:16:00Z">
            <w:rPr>
              <w:rFonts w:ascii="David" w:hAnsi="David" w:cs="David"/>
              <w:lang w:bidi="he-IL"/>
            </w:rPr>
          </w:rPrChange>
        </w:rPr>
        <w:t xml:space="preserve">an interpretation attributed to the Book of Zohar: </w:t>
      </w:r>
      <w:del w:id="1682" w:author="Allison" w:date="2024-04-02T18:10:00Z">
        <w:r w:rsidR="00BC5C97" w:rsidRPr="00CC4A15" w:rsidDel="007206A6">
          <w:rPr>
            <w:rFonts w:asciiTheme="majorBidi" w:hAnsiTheme="majorBidi" w:cstheme="majorBidi"/>
            <w:lang w:bidi="he-IL"/>
            <w:rPrChange w:id="1683" w:author="Allison" w:date="2024-04-02T12:16:00Z">
              <w:rPr>
                <w:rFonts w:ascii="David" w:hAnsi="David" w:cs="David"/>
                <w:lang w:bidi="he-IL"/>
              </w:rPr>
            </w:rPrChange>
          </w:rPr>
          <w:delText>"</w:delText>
        </w:r>
      </w:del>
      <w:ins w:id="1684" w:author="Allison" w:date="2024-04-03T07:54:00Z">
        <w:r w:rsidR="00E7641E">
          <w:rPr>
            <w:rFonts w:asciiTheme="majorBidi" w:hAnsiTheme="majorBidi" w:cstheme="majorBidi"/>
            <w:lang w:bidi="he-IL"/>
          </w:rPr>
          <w:t>“</w:t>
        </w:r>
      </w:ins>
      <w:r w:rsidR="00BC5C97" w:rsidRPr="00CC4A15">
        <w:rPr>
          <w:rFonts w:asciiTheme="majorBidi" w:hAnsiTheme="majorBidi" w:cstheme="majorBidi"/>
          <w:lang w:bidi="he-IL"/>
          <w:rPrChange w:id="1685" w:author="Allison" w:date="2024-04-02T12:16:00Z">
            <w:rPr>
              <w:rFonts w:ascii="David" w:hAnsi="David" w:cs="David"/>
              <w:lang w:bidi="he-IL"/>
            </w:rPr>
          </w:rPrChange>
        </w:rPr>
        <w:t>Just as above there is a firmament with stars in it, so in man there is skin with lines in it, and on this</w:t>
      </w:r>
      <w:r w:rsidR="00205D65" w:rsidRPr="00CC4A15">
        <w:rPr>
          <w:rFonts w:asciiTheme="majorBidi" w:hAnsiTheme="majorBidi" w:cstheme="majorBidi"/>
          <w:lang w:bidi="he-IL"/>
          <w:rPrChange w:id="1686" w:author="Allison" w:date="2024-04-02T12:16:00Z">
            <w:rPr>
              <w:rFonts w:ascii="David" w:hAnsi="David" w:cs="David"/>
              <w:lang w:bidi="he-IL"/>
            </w:rPr>
          </w:rPrChange>
        </w:rPr>
        <w:t>,</w:t>
      </w:r>
      <w:r w:rsidR="00BC5C97" w:rsidRPr="00CC4A15">
        <w:rPr>
          <w:rFonts w:asciiTheme="majorBidi" w:hAnsiTheme="majorBidi" w:cstheme="majorBidi"/>
          <w:lang w:bidi="he-IL"/>
          <w:rPrChange w:id="1687" w:author="Allison" w:date="2024-04-02T12:16:00Z">
            <w:rPr>
              <w:rFonts w:ascii="David" w:hAnsi="David" w:cs="David"/>
              <w:lang w:bidi="he-IL"/>
            </w:rPr>
          </w:rPrChange>
        </w:rPr>
        <w:t xml:space="preserve"> it is written: </w:t>
      </w:r>
      <w:del w:id="1688" w:author="Allison" w:date="2024-04-02T18:10:00Z">
        <w:r w:rsidR="00BC5C97" w:rsidRPr="00CC4A15" w:rsidDel="007206A6">
          <w:rPr>
            <w:rFonts w:asciiTheme="majorBidi" w:hAnsiTheme="majorBidi" w:cstheme="majorBidi"/>
            <w:lang w:bidi="he-IL"/>
            <w:rPrChange w:id="1689" w:author="Allison" w:date="2024-04-02T12:16:00Z">
              <w:rPr>
                <w:rFonts w:ascii="David" w:hAnsi="David" w:cs="David"/>
                <w:lang w:bidi="he-IL"/>
              </w:rPr>
            </w:rPrChange>
          </w:rPr>
          <w:delText>"</w:delText>
        </w:r>
      </w:del>
      <w:ins w:id="1690" w:author="Allison" w:date="2024-04-03T07:54:00Z">
        <w:r w:rsidR="00E7641E">
          <w:rPr>
            <w:rFonts w:asciiTheme="majorBidi" w:hAnsiTheme="majorBidi" w:cstheme="majorBidi"/>
            <w:lang w:bidi="he-IL"/>
          </w:rPr>
          <w:t>‘</w:t>
        </w:r>
      </w:ins>
      <w:r w:rsidR="00BC5C97" w:rsidRPr="00CC4A15">
        <w:rPr>
          <w:rFonts w:asciiTheme="majorBidi" w:hAnsiTheme="majorBidi" w:cstheme="majorBidi"/>
          <w:lang w:bidi="he-IL"/>
          <w:rPrChange w:id="1691" w:author="Allison" w:date="2024-04-02T12:16:00Z">
            <w:rPr>
              <w:rFonts w:ascii="David" w:hAnsi="David" w:cs="David"/>
              <w:lang w:bidi="he-IL"/>
            </w:rPr>
          </w:rPrChange>
        </w:rPr>
        <w:t>And God created man in his image</w:t>
      </w:r>
      <w:del w:id="1692" w:author="Allison" w:date="2024-04-02T18:10:00Z">
        <w:r w:rsidR="00BC5C97" w:rsidRPr="00CC4A15" w:rsidDel="007206A6">
          <w:rPr>
            <w:rFonts w:asciiTheme="majorBidi" w:hAnsiTheme="majorBidi" w:cstheme="majorBidi"/>
            <w:lang w:bidi="he-IL"/>
            <w:rPrChange w:id="1693" w:author="Allison" w:date="2024-04-02T12:16:00Z">
              <w:rPr>
                <w:rFonts w:ascii="David" w:hAnsi="David" w:cs="David"/>
                <w:lang w:bidi="he-IL"/>
              </w:rPr>
            </w:rPrChange>
          </w:rPr>
          <w:delText xml:space="preserve">" </w:delText>
        </w:r>
      </w:del>
      <w:ins w:id="1694" w:author="Allison" w:date="2024-04-03T07:54:00Z">
        <w:r w:rsidR="00E7641E">
          <w:rPr>
            <w:rFonts w:asciiTheme="majorBidi" w:hAnsiTheme="majorBidi" w:cstheme="majorBidi"/>
            <w:lang w:bidi="he-IL"/>
          </w:rPr>
          <w:t>‘</w:t>
        </w:r>
      </w:ins>
      <w:ins w:id="1695" w:author="Allison" w:date="2024-04-02T18:10:00Z">
        <w:r w:rsidR="007206A6" w:rsidRPr="00CC4A15">
          <w:rPr>
            <w:rFonts w:asciiTheme="majorBidi" w:hAnsiTheme="majorBidi" w:cstheme="majorBidi"/>
            <w:lang w:bidi="he-IL"/>
            <w:rPrChange w:id="1696" w:author="Allison" w:date="2024-04-02T12:16:00Z">
              <w:rPr>
                <w:rFonts w:ascii="David" w:hAnsi="David" w:cs="David"/>
                <w:lang w:bidi="he-IL"/>
              </w:rPr>
            </w:rPrChange>
          </w:rPr>
          <w:t xml:space="preserve"> </w:t>
        </w:r>
      </w:ins>
      <w:r w:rsidR="00BC5C97" w:rsidRPr="00CC4A15">
        <w:rPr>
          <w:rFonts w:asciiTheme="majorBidi" w:hAnsiTheme="majorBidi" w:cstheme="majorBidi"/>
          <w:lang w:bidi="he-IL"/>
          <w:rPrChange w:id="1697" w:author="Allison" w:date="2024-04-02T12:16:00Z">
            <w:rPr>
              <w:rFonts w:ascii="David" w:hAnsi="David" w:cs="David"/>
              <w:lang w:bidi="he-IL"/>
            </w:rPr>
          </w:rPrChange>
        </w:rPr>
        <w:t>(Genesis 1:27), that the secret of man below Everything is like the secret above, and as in this firmament above the canopy over everything, records were written in it, to understand and know in those lists, in which matters and vanishing secrets were determined, and they are the lists of the stars and zodiac signs, which were recorded and determined in this firmament of the canopy from outside</w:t>
      </w:r>
      <w:del w:id="1698" w:author="Allison" w:date="2024-04-02T18:10:00Z">
        <w:r w:rsidR="00BC5C97" w:rsidRPr="00CC4A15" w:rsidDel="007206A6">
          <w:rPr>
            <w:rFonts w:asciiTheme="majorBidi" w:hAnsiTheme="majorBidi" w:cstheme="majorBidi"/>
            <w:lang w:bidi="he-IL"/>
            <w:rPrChange w:id="1699" w:author="Allison" w:date="2024-04-02T12:16:00Z">
              <w:rPr>
                <w:rFonts w:ascii="David" w:hAnsi="David" w:cs="David"/>
                <w:lang w:bidi="he-IL"/>
              </w:rPr>
            </w:rPrChange>
          </w:rPr>
          <w:delText xml:space="preserve">." </w:delText>
        </w:r>
      </w:del>
      <w:ins w:id="1700" w:author="Allison" w:date="2024-04-02T18:10:00Z">
        <w:r w:rsidR="007206A6" w:rsidRPr="00CC4A15">
          <w:rPr>
            <w:rFonts w:asciiTheme="majorBidi" w:hAnsiTheme="majorBidi" w:cstheme="majorBidi"/>
            <w:lang w:bidi="he-IL"/>
            <w:rPrChange w:id="1701" w:author="Allison" w:date="2024-04-02T12:16:00Z">
              <w:rPr>
                <w:rFonts w:ascii="David" w:hAnsi="David" w:cs="David"/>
                <w:lang w:bidi="he-IL"/>
              </w:rPr>
            </w:rPrChange>
          </w:rPr>
          <w:t xml:space="preserve">. </w:t>
        </w:r>
      </w:ins>
      <w:r w:rsidR="00BC5C97" w:rsidRPr="00CC4A15">
        <w:rPr>
          <w:rFonts w:asciiTheme="majorBidi" w:hAnsiTheme="majorBidi" w:cstheme="majorBidi"/>
          <w:lang w:bidi="he-IL"/>
          <w:rPrChange w:id="1702" w:author="Allison" w:date="2024-04-02T12:16:00Z">
            <w:rPr>
              <w:rFonts w:ascii="David" w:hAnsi="David" w:cs="David"/>
              <w:lang w:bidi="he-IL"/>
            </w:rPr>
          </w:rPrChange>
        </w:rPr>
        <w:t xml:space="preserve">The image represents </w:t>
      </w:r>
      <w:del w:id="1703" w:author="Allison" w:date="2024-04-02T18:10:00Z">
        <w:r w:rsidR="00BC5C97" w:rsidRPr="00CC4A15" w:rsidDel="007206A6">
          <w:rPr>
            <w:rFonts w:asciiTheme="majorBidi" w:hAnsiTheme="majorBidi" w:cstheme="majorBidi"/>
            <w:lang w:bidi="he-IL"/>
            <w:rPrChange w:id="1704" w:author="Allison" w:date="2024-04-02T12:16:00Z">
              <w:rPr>
                <w:rFonts w:ascii="David" w:hAnsi="David" w:cs="David"/>
                <w:lang w:bidi="he-IL"/>
              </w:rPr>
            </w:rPrChange>
          </w:rPr>
          <w:delText xml:space="preserve">an image - the image of </w:delText>
        </w:r>
      </w:del>
      <w:r w:rsidR="00BC5C97" w:rsidRPr="00CC4A15">
        <w:rPr>
          <w:rFonts w:asciiTheme="majorBidi" w:hAnsiTheme="majorBidi" w:cstheme="majorBidi"/>
          <w:lang w:bidi="he-IL"/>
          <w:rPrChange w:id="1705" w:author="Allison" w:date="2024-04-02T12:16:00Z">
            <w:rPr>
              <w:rFonts w:ascii="David" w:hAnsi="David" w:cs="David"/>
              <w:lang w:bidi="he-IL"/>
            </w:rPr>
          </w:rPrChange>
        </w:rPr>
        <w:t xml:space="preserve">man </w:t>
      </w:r>
      <w:del w:id="1706" w:author="Allison" w:date="2024-04-02T18:10:00Z">
        <w:r w:rsidR="00BC5C97" w:rsidRPr="00CC4A15" w:rsidDel="007206A6">
          <w:rPr>
            <w:rFonts w:asciiTheme="majorBidi" w:hAnsiTheme="majorBidi" w:cstheme="majorBidi"/>
            <w:lang w:bidi="he-IL"/>
            <w:rPrChange w:id="1707" w:author="Allison" w:date="2024-04-02T12:16:00Z">
              <w:rPr>
                <w:rFonts w:ascii="David" w:hAnsi="David" w:cs="David"/>
                <w:lang w:bidi="he-IL"/>
              </w:rPr>
            </w:rPrChange>
          </w:rPr>
          <w:delText xml:space="preserve">as </w:delText>
        </w:r>
      </w:del>
      <w:ins w:id="1708" w:author="Allison" w:date="2024-04-02T18:11:00Z">
        <w:r w:rsidR="007206A6">
          <w:rPr>
            <w:rFonts w:asciiTheme="majorBidi" w:hAnsiTheme="majorBidi" w:cstheme="majorBidi"/>
            <w:lang w:bidi="he-IL"/>
          </w:rPr>
          <w:t xml:space="preserve">who was created in </w:t>
        </w:r>
      </w:ins>
      <w:r w:rsidR="00BC5C97" w:rsidRPr="00CC4A15">
        <w:rPr>
          <w:rFonts w:asciiTheme="majorBidi" w:hAnsiTheme="majorBidi" w:cstheme="majorBidi"/>
          <w:lang w:bidi="he-IL"/>
          <w:rPrChange w:id="1709" w:author="Allison" w:date="2024-04-02T12:16:00Z">
            <w:rPr>
              <w:rFonts w:ascii="David" w:hAnsi="David" w:cs="David"/>
              <w:lang w:bidi="he-IL"/>
            </w:rPr>
          </w:rPrChange>
        </w:rPr>
        <w:t>the image of God</w:t>
      </w:r>
      <w:del w:id="1710" w:author="Allison" w:date="2024-04-02T18:11:00Z">
        <w:r w:rsidR="00BC5C97" w:rsidRPr="00CC4A15" w:rsidDel="007206A6">
          <w:rPr>
            <w:rFonts w:asciiTheme="majorBidi" w:hAnsiTheme="majorBidi" w:cstheme="majorBidi"/>
            <w:lang w:bidi="he-IL"/>
            <w:rPrChange w:id="1711" w:author="Allison" w:date="2024-04-02T12:16:00Z">
              <w:rPr>
                <w:rFonts w:ascii="David" w:hAnsi="David" w:cs="David"/>
                <w:lang w:bidi="he-IL"/>
              </w:rPr>
            </w:rPrChange>
          </w:rPr>
          <w:delText xml:space="preserve"> in whose image he was created</w:delText>
        </w:r>
      </w:del>
      <w:r w:rsidR="00BC5C97" w:rsidRPr="00CC4A15">
        <w:rPr>
          <w:rFonts w:asciiTheme="majorBidi" w:hAnsiTheme="majorBidi" w:cstheme="majorBidi"/>
          <w:lang w:bidi="he-IL"/>
          <w:rPrChange w:id="1712" w:author="Allison" w:date="2024-04-02T12:16:00Z">
            <w:rPr>
              <w:rFonts w:ascii="David" w:hAnsi="David" w:cs="David"/>
              <w:lang w:bidi="he-IL"/>
            </w:rPr>
          </w:rPrChange>
        </w:rPr>
        <w:t xml:space="preserve">, </w:t>
      </w:r>
      <w:ins w:id="1713" w:author="Allison" w:date="2024-04-02T18:11:00Z">
        <w:r w:rsidR="007206A6">
          <w:rPr>
            <w:rFonts w:asciiTheme="majorBidi" w:hAnsiTheme="majorBidi" w:cstheme="majorBidi"/>
            <w:lang w:bidi="he-IL"/>
          </w:rPr>
          <w:t xml:space="preserve">while </w:t>
        </w:r>
      </w:ins>
      <w:r w:rsidR="00BC5C97" w:rsidRPr="00CC4A15">
        <w:rPr>
          <w:rFonts w:asciiTheme="majorBidi" w:hAnsiTheme="majorBidi" w:cstheme="majorBidi"/>
          <w:lang w:bidi="he-IL"/>
          <w:rPrChange w:id="1714" w:author="Allison" w:date="2024-04-02T12:16:00Z">
            <w:rPr>
              <w:rFonts w:ascii="David" w:hAnsi="David" w:cs="David"/>
              <w:lang w:bidi="he-IL"/>
            </w:rPr>
          </w:rPrChange>
        </w:rPr>
        <w:t xml:space="preserve">the stars represent destinies, and </w:t>
      </w:r>
      <w:del w:id="1715" w:author="Allison" w:date="2024-04-02T18:11:00Z">
        <w:r w:rsidR="00BC5C97" w:rsidRPr="00CC4A15" w:rsidDel="007206A6">
          <w:rPr>
            <w:rFonts w:asciiTheme="majorBidi" w:hAnsiTheme="majorBidi" w:cstheme="majorBidi"/>
            <w:lang w:bidi="he-IL"/>
            <w:rPrChange w:id="1716" w:author="Allison" w:date="2024-04-02T12:16:00Z">
              <w:rPr>
                <w:rFonts w:ascii="David" w:hAnsi="David" w:cs="David"/>
                <w:lang w:bidi="he-IL"/>
              </w:rPr>
            </w:rPrChange>
          </w:rPr>
          <w:delText xml:space="preserve">- </w:delText>
        </w:r>
      </w:del>
      <w:r w:rsidR="00BC5C97" w:rsidRPr="00CC4A15">
        <w:rPr>
          <w:rFonts w:asciiTheme="majorBidi" w:hAnsiTheme="majorBidi" w:cstheme="majorBidi"/>
          <w:lang w:bidi="he-IL"/>
          <w:rPrChange w:id="1717" w:author="Allison" w:date="2024-04-02T12:16:00Z">
            <w:rPr>
              <w:rFonts w:ascii="David" w:hAnsi="David" w:cs="David"/>
              <w:lang w:bidi="he-IL"/>
            </w:rPr>
          </w:rPrChange>
        </w:rPr>
        <w:t>all these come to me in the human body.</w:t>
      </w:r>
      <w:ins w:id="1718" w:author="Allison" w:date="2024-04-03T07:54:00Z">
        <w:r w:rsidR="00E7641E">
          <w:rPr>
            <w:rFonts w:asciiTheme="majorBidi" w:hAnsiTheme="majorBidi" w:cstheme="majorBidi"/>
            <w:lang w:bidi="he-IL"/>
          </w:rPr>
          <w:t>”</w:t>
        </w:r>
      </w:ins>
      <w:ins w:id="1719" w:author="Allison" w:date="2024-04-02T18:12:00Z">
        <w:r w:rsidR="007206A6">
          <w:rPr>
            <w:rFonts w:asciiTheme="majorBidi" w:hAnsiTheme="majorBidi" w:cstheme="majorBidi"/>
            <w:lang w:bidi="he-IL"/>
          </w:rPr>
          <w:t xml:space="preserve"> </w:t>
        </w:r>
      </w:ins>
    </w:p>
    <w:p w14:paraId="79D9427A" w14:textId="0BF117B2" w:rsidR="00783458" w:rsidRPr="00CC4A15" w:rsidRDefault="00BC5C97" w:rsidP="007206A6">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1720" w:author="Allison" w:date="2024-04-02T12:16:00Z">
            <w:rPr>
              <w:rFonts w:ascii="David" w:hAnsi="David" w:cs="David"/>
              <w:rtl/>
              <w:lang w:bidi="he-IL"/>
            </w:rPr>
          </w:rPrChange>
        </w:rPr>
      </w:pPr>
      <w:r w:rsidRPr="00CC4A15">
        <w:rPr>
          <w:rFonts w:asciiTheme="majorBidi" w:hAnsiTheme="majorBidi" w:cstheme="majorBidi"/>
          <w:lang w:bidi="he-IL"/>
          <w:rPrChange w:id="1721" w:author="Allison" w:date="2024-04-02T12:16:00Z">
            <w:rPr>
              <w:rFonts w:ascii="David" w:hAnsi="David" w:cs="David"/>
              <w:lang w:bidi="he-IL"/>
            </w:rPr>
          </w:rPrChange>
        </w:rPr>
        <w:t xml:space="preserve">Ron Margolin, </w:t>
      </w:r>
      <w:del w:id="1722" w:author="Allison" w:date="2024-04-03T07:54:00Z">
        <w:r w:rsidRPr="00CC4A15" w:rsidDel="00E7641E">
          <w:rPr>
            <w:rFonts w:asciiTheme="majorBidi" w:hAnsiTheme="majorBidi" w:cstheme="majorBidi"/>
            <w:lang w:bidi="he-IL"/>
            <w:rPrChange w:id="1723" w:author="Allison" w:date="2024-04-02T12:16:00Z">
              <w:rPr>
                <w:rFonts w:ascii="David" w:hAnsi="David" w:cs="David"/>
                <w:lang w:bidi="he-IL"/>
              </w:rPr>
            </w:rPrChange>
          </w:rPr>
          <w:delText>"</w:delText>
        </w:r>
      </w:del>
      <w:ins w:id="1724" w:author="Allison" w:date="2024-04-03T07:54:00Z">
        <w:r w:rsidR="00E7641E">
          <w:rPr>
            <w:rFonts w:asciiTheme="majorBidi" w:hAnsiTheme="majorBidi" w:cstheme="majorBidi"/>
            <w:lang w:bidi="he-IL"/>
          </w:rPr>
          <w:t>“</w:t>
        </w:r>
      </w:ins>
      <w:ins w:id="1725" w:author="Allison" w:date="2024-04-03T09:34:00Z">
        <w:r w:rsidR="00A05D62">
          <w:rPr>
            <w:rFonts w:asciiTheme="majorBidi" w:hAnsiTheme="majorBidi" w:cstheme="majorBidi"/>
            <w:lang w:bidi="he-IL"/>
          </w:rPr>
          <w:t xml:space="preserve">Physiognomy and chiromancy: </w:t>
        </w:r>
      </w:ins>
      <w:del w:id="1726" w:author="Allison" w:date="2024-04-03T09:34:00Z">
        <w:r w:rsidRPr="00CC4A15" w:rsidDel="00A05D62">
          <w:rPr>
            <w:rFonts w:asciiTheme="majorBidi" w:hAnsiTheme="majorBidi" w:cstheme="majorBidi"/>
            <w:lang w:bidi="he-IL"/>
            <w:rPrChange w:id="1727" w:author="Allison" w:date="2024-04-02T12:16:00Z">
              <w:rPr>
                <w:rFonts w:ascii="David" w:hAnsi="David" w:cs="David"/>
                <w:lang w:bidi="he-IL"/>
              </w:rPr>
            </w:rPrChange>
          </w:rPr>
          <w:delText>The wisdom of the face and the drawings of the palm - f</w:delText>
        </w:r>
      </w:del>
      <w:ins w:id="1728" w:author="Allison" w:date="2024-04-03T09:34:00Z">
        <w:r w:rsidR="00A05D62">
          <w:rPr>
            <w:rFonts w:asciiTheme="majorBidi" w:hAnsiTheme="majorBidi" w:cstheme="majorBidi"/>
            <w:lang w:bidi="he-IL"/>
          </w:rPr>
          <w:t>F</w:t>
        </w:r>
      </w:ins>
      <w:r w:rsidRPr="00CC4A15">
        <w:rPr>
          <w:rFonts w:asciiTheme="majorBidi" w:hAnsiTheme="majorBidi" w:cstheme="majorBidi"/>
          <w:lang w:bidi="he-IL"/>
          <w:rPrChange w:id="1729" w:author="Allison" w:date="2024-04-02T12:16:00Z">
            <w:rPr>
              <w:rFonts w:ascii="David" w:hAnsi="David" w:cs="David"/>
              <w:lang w:bidi="he-IL"/>
            </w:rPr>
          </w:rPrChange>
        </w:rPr>
        <w:t xml:space="preserve">rom prediction and diagnosis to </w:t>
      </w:r>
      <w:del w:id="1730" w:author="Allison" w:date="2024-04-03T09:34:00Z">
        <w:r w:rsidRPr="00CC4A15" w:rsidDel="00A05D62">
          <w:rPr>
            <w:rFonts w:asciiTheme="majorBidi" w:hAnsiTheme="majorBidi" w:cstheme="majorBidi"/>
            <w:lang w:bidi="he-IL"/>
            <w:rPrChange w:id="1731" w:author="Allison" w:date="2024-04-02T12:16:00Z">
              <w:rPr>
                <w:rFonts w:ascii="David" w:hAnsi="David" w:cs="David"/>
                <w:lang w:bidi="he-IL"/>
              </w:rPr>
            </w:rPrChange>
          </w:rPr>
          <w:delText xml:space="preserve">the </w:delText>
        </w:r>
      </w:del>
      <w:r w:rsidRPr="00CC4A15">
        <w:rPr>
          <w:rFonts w:asciiTheme="majorBidi" w:hAnsiTheme="majorBidi" w:cstheme="majorBidi"/>
          <w:lang w:bidi="he-IL"/>
          <w:rPrChange w:id="1732" w:author="Allison" w:date="2024-04-02T12:16:00Z">
            <w:rPr>
              <w:rFonts w:ascii="David" w:hAnsi="David" w:cs="David"/>
              <w:lang w:bidi="he-IL"/>
            </w:rPr>
          </w:rPrChange>
        </w:rPr>
        <w:t xml:space="preserve">healing and </w:t>
      </w:r>
      <w:ins w:id="1733" w:author="Allison" w:date="2024-04-03T09:35:00Z">
        <w:r w:rsidR="00A05D62">
          <w:rPr>
            <w:rFonts w:asciiTheme="majorBidi" w:hAnsiTheme="majorBidi" w:cstheme="majorBidi"/>
            <w:lang w:bidi="he-IL"/>
          </w:rPr>
          <w:t xml:space="preserve">human </w:t>
        </w:r>
      </w:ins>
      <w:r w:rsidRPr="00CC4A15">
        <w:rPr>
          <w:rFonts w:asciiTheme="majorBidi" w:hAnsiTheme="majorBidi" w:cstheme="majorBidi"/>
          <w:lang w:bidi="he-IL"/>
          <w:rPrChange w:id="1734" w:author="Allison" w:date="2024-04-02T12:16:00Z">
            <w:rPr>
              <w:rFonts w:ascii="David" w:hAnsi="David" w:cs="David"/>
              <w:lang w:bidi="he-IL"/>
            </w:rPr>
          </w:rPrChange>
        </w:rPr>
        <w:t xml:space="preserve">correction </w:t>
      </w:r>
      <w:del w:id="1735" w:author="Allison" w:date="2024-04-03T09:35:00Z">
        <w:r w:rsidRPr="00CC4A15" w:rsidDel="00A05D62">
          <w:rPr>
            <w:rFonts w:asciiTheme="majorBidi" w:hAnsiTheme="majorBidi" w:cstheme="majorBidi"/>
            <w:lang w:bidi="he-IL"/>
            <w:rPrChange w:id="1736" w:author="Allison" w:date="2024-04-02T12:16:00Z">
              <w:rPr>
                <w:rFonts w:ascii="David" w:hAnsi="David" w:cs="David"/>
                <w:lang w:bidi="he-IL"/>
              </w:rPr>
            </w:rPrChange>
          </w:rPr>
          <w:delText xml:space="preserve">of the person </w:delText>
        </w:r>
      </w:del>
      <w:r w:rsidRPr="00CC4A15">
        <w:rPr>
          <w:rFonts w:asciiTheme="majorBidi" w:hAnsiTheme="majorBidi" w:cstheme="majorBidi"/>
          <w:lang w:bidi="he-IL"/>
          <w:rPrChange w:id="1737" w:author="Allison" w:date="2024-04-02T12:16:00Z">
            <w:rPr>
              <w:rFonts w:ascii="David" w:hAnsi="David" w:cs="David"/>
              <w:lang w:bidi="he-IL"/>
            </w:rPr>
          </w:rPrChange>
        </w:rPr>
        <w:t xml:space="preserve">(Zohar </w:t>
      </w:r>
      <w:del w:id="1738" w:author="Allison" w:date="2024-04-03T09:35:00Z">
        <w:r w:rsidRPr="00CC4A15" w:rsidDel="00A05D62">
          <w:rPr>
            <w:rFonts w:asciiTheme="majorBidi" w:hAnsiTheme="majorBidi" w:cstheme="majorBidi"/>
            <w:lang w:bidi="he-IL"/>
            <w:rPrChange w:id="1739" w:author="Allison" w:date="2024-04-02T12:16:00Z">
              <w:rPr>
                <w:rFonts w:ascii="David" w:hAnsi="David" w:cs="David"/>
                <w:lang w:bidi="he-IL"/>
              </w:rPr>
            </w:rPrChange>
          </w:rPr>
          <w:delText>1</w:delText>
        </w:r>
      </w:del>
      <w:r w:rsidRPr="00CC4A15">
        <w:rPr>
          <w:rFonts w:asciiTheme="majorBidi" w:hAnsiTheme="majorBidi" w:cstheme="majorBidi"/>
          <w:lang w:bidi="he-IL"/>
          <w:rPrChange w:id="1740" w:author="Allison" w:date="2024-04-02T12:16:00Z">
            <w:rPr>
              <w:rFonts w:ascii="David" w:hAnsi="David" w:cs="David"/>
              <w:lang w:bidi="he-IL"/>
            </w:rPr>
          </w:rPrChange>
        </w:rPr>
        <w:t xml:space="preserve">2, </w:t>
      </w:r>
      <w:del w:id="1741" w:author="Allison" w:date="2024-04-03T09:35:00Z">
        <w:r w:rsidRPr="00CC4A15" w:rsidDel="00A05D62">
          <w:rPr>
            <w:rFonts w:asciiTheme="majorBidi" w:hAnsiTheme="majorBidi" w:cstheme="majorBidi"/>
            <w:lang w:bidi="he-IL"/>
            <w:rPrChange w:id="1742" w:author="Allison" w:date="2024-04-02T12:16:00Z">
              <w:rPr>
                <w:rFonts w:ascii="David" w:hAnsi="David" w:cs="David"/>
                <w:lang w:bidi="he-IL"/>
              </w:rPr>
            </w:rPrChange>
          </w:rPr>
          <w:delText>11 - 11 11:</w:delText>
        </w:r>
      </w:del>
      <w:ins w:id="1743" w:author="Allison" w:date="2024-04-03T09:35:00Z">
        <w:r w:rsidR="00A05D62">
          <w:rPr>
            <w:rFonts w:asciiTheme="majorBidi" w:hAnsiTheme="majorBidi" w:cstheme="majorBidi"/>
            <w:lang w:bidi="he-IL"/>
          </w:rPr>
          <w:t>70a-78a</w:t>
        </w:r>
      </w:ins>
      <w:r w:rsidRPr="00CC4A15">
        <w:rPr>
          <w:rFonts w:asciiTheme="majorBidi" w:hAnsiTheme="majorBidi" w:cstheme="majorBidi"/>
          <w:lang w:bidi="he-IL"/>
          <w:rPrChange w:id="1744" w:author="Allison" w:date="2024-04-02T12:16:00Z">
            <w:rPr>
              <w:rFonts w:ascii="David" w:hAnsi="David" w:cs="David"/>
              <w:lang w:bidi="he-IL"/>
            </w:rPr>
          </w:rPrChange>
        </w:rPr>
        <w:t xml:space="preserve"> </w:t>
      </w:r>
      <w:ins w:id="1745" w:author="Allison" w:date="2024-04-03T09:35:00Z">
        <w:r w:rsidR="00A05D62">
          <w:rPr>
            <w:rFonts w:asciiTheme="majorBidi" w:hAnsiTheme="majorBidi" w:cstheme="majorBidi"/>
            <w:lang w:bidi="he-IL"/>
          </w:rPr>
          <w:t xml:space="preserve">Tiqqueni </w:t>
        </w:r>
      </w:ins>
      <w:r w:rsidRPr="00CC4A15">
        <w:rPr>
          <w:rFonts w:asciiTheme="majorBidi" w:hAnsiTheme="majorBidi" w:cstheme="majorBidi"/>
          <w:lang w:bidi="he-IL"/>
          <w:rPrChange w:id="1746" w:author="Allison" w:date="2024-04-02T12:16:00Z">
            <w:rPr>
              <w:rFonts w:ascii="David" w:hAnsi="David" w:cs="David"/>
              <w:lang w:bidi="he-IL"/>
            </w:rPr>
          </w:rPrChange>
        </w:rPr>
        <w:t xml:space="preserve">Zohar </w:t>
      </w:r>
      <w:del w:id="1747" w:author="Allison" w:date="2024-04-03T09:35:00Z">
        <w:r w:rsidRPr="00CC4A15" w:rsidDel="00A05D62">
          <w:rPr>
            <w:rFonts w:asciiTheme="majorBidi" w:hAnsiTheme="majorBidi" w:cstheme="majorBidi"/>
            <w:lang w:bidi="he-IL"/>
            <w:rPrChange w:id="1748" w:author="Allison" w:date="2024-04-02T12:16:00Z">
              <w:rPr>
                <w:rFonts w:ascii="David" w:hAnsi="David" w:cs="David"/>
                <w:lang w:bidi="he-IL"/>
              </w:rPr>
            </w:rPrChange>
          </w:rPr>
          <w:delText>corrections, 11</w:delText>
        </w:r>
      </w:del>
      <w:ins w:id="1749" w:author="Allison" w:date="2024-04-03T09:35:00Z">
        <w:r w:rsidR="00A05D62">
          <w:rPr>
            <w:rFonts w:asciiTheme="majorBidi" w:hAnsiTheme="majorBidi" w:cstheme="majorBidi"/>
            <w:lang w:bidi="he-IL"/>
          </w:rPr>
          <w:t>70</w:t>
        </w:r>
      </w:ins>
      <w:r w:rsidRPr="00CC4A15">
        <w:rPr>
          <w:rFonts w:asciiTheme="majorBidi" w:hAnsiTheme="majorBidi" w:cstheme="majorBidi"/>
          <w:lang w:bidi="he-IL"/>
          <w:rPrChange w:id="1750" w:author="Allison" w:date="2024-04-02T12:16:00Z">
            <w:rPr>
              <w:rFonts w:ascii="David" w:hAnsi="David" w:cs="David"/>
              <w:lang w:bidi="he-IL"/>
            </w:rPr>
          </w:rPrChange>
        </w:rPr>
        <w:t>)</w:t>
      </w:r>
      <w:del w:id="1751" w:author="Allison" w:date="2024-04-03T07:54:00Z">
        <w:r w:rsidRPr="00CC4A15" w:rsidDel="00E7641E">
          <w:rPr>
            <w:rFonts w:asciiTheme="majorBidi" w:hAnsiTheme="majorBidi" w:cstheme="majorBidi"/>
            <w:lang w:bidi="he-IL"/>
            <w:rPrChange w:id="1752" w:author="Allison" w:date="2024-04-02T12:16:00Z">
              <w:rPr>
                <w:rFonts w:ascii="David" w:hAnsi="David" w:cs="David"/>
                <w:lang w:bidi="he-IL"/>
              </w:rPr>
            </w:rPrChange>
          </w:rPr>
          <w:delText>"</w:delText>
        </w:r>
      </w:del>
      <w:ins w:id="1753"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1754" w:author="Allison" w:date="2024-04-02T12:16:00Z">
            <w:rPr>
              <w:rFonts w:ascii="David" w:hAnsi="David" w:cs="David"/>
              <w:lang w:bidi="he-IL"/>
            </w:rPr>
          </w:rPrChange>
        </w:rPr>
        <w:t xml:space="preserve"> in </w:t>
      </w:r>
      <w:r w:rsidR="005F3C7F" w:rsidRPr="00CC4A15">
        <w:rPr>
          <w:rFonts w:asciiTheme="majorBidi" w:hAnsiTheme="majorBidi" w:cstheme="majorBidi"/>
          <w:i/>
          <w:iCs/>
          <w:lang w:bidi="he-IL"/>
          <w:rPrChange w:id="1755" w:author="Allison" w:date="2024-04-02T12:16:00Z">
            <w:rPr>
              <w:rFonts w:ascii="David" w:hAnsi="David" w:cs="David"/>
              <w:i/>
              <w:iCs/>
              <w:lang w:bidi="he-IL"/>
            </w:rPr>
          </w:rPrChange>
        </w:rPr>
        <w:t>Teuda</w:t>
      </w:r>
      <w:r w:rsidRPr="00CC4A15">
        <w:rPr>
          <w:rFonts w:asciiTheme="majorBidi" w:hAnsiTheme="majorBidi" w:cstheme="majorBidi"/>
          <w:lang w:bidi="he-IL"/>
          <w:rPrChange w:id="1756" w:author="Allison" w:date="2024-04-02T12:16:00Z">
            <w:rPr>
              <w:rFonts w:ascii="David" w:hAnsi="David" w:cs="David"/>
              <w:lang w:bidi="he-IL"/>
            </w:rPr>
          </w:rPrChange>
        </w:rPr>
        <w:t xml:space="preserve"> vol. </w:t>
      </w:r>
      <w:r w:rsidR="005F3C7F" w:rsidRPr="00CC4A15">
        <w:rPr>
          <w:rFonts w:asciiTheme="majorBidi" w:hAnsiTheme="majorBidi" w:cstheme="majorBidi"/>
          <w:lang w:bidi="he-IL"/>
          <w:rPrChange w:id="1757" w:author="Allison" w:date="2024-04-02T12:16:00Z">
            <w:rPr>
              <w:rFonts w:ascii="David" w:hAnsi="David" w:cs="David"/>
              <w:lang w:bidi="he-IL"/>
            </w:rPr>
          </w:rPrChange>
        </w:rPr>
        <w:t>20</w:t>
      </w:r>
      <w:r w:rsidRPr="00CC4A15">
        <w:rPr>
          <w:rFonts w:asciiTheme="majorBidi" w:hAnsiTheme="majorBidi" w:cstheme="majorBidi"/>
          <w:lang w:bidi="he-IL"/>
          <w:rPrChange w:id="1758" w:author="Allison" w:date="2024-04-02T12:16:00Z">
            <w:rPr>
              <w:rFonts w:ascii="David" w:hAnsi="David" w:cs="David"/>
              <w:lang w:bidi="he-IL"/>
            </w:rPr>
          </w:rPrChange>
        </w:rPr>
        <w:t>-</w:t>
      </w:r>
      <w:r w:rsidR="005F3C7F" w:rsidRPr="00CC4A15">
        <w:rPr>
          <w:rFonts w:asciiTheme="majorBidi" w:hAnsiTheme="majorBidi" w:cstheme="majorBidi"/>
          <w:lang w:bidi="he-IL"/>
          <w:rPrChange w:id="1759" w:author="Allison" w:date="2024-04-02T12:16:00Z">
            <w:rPr>
              <w:rFonts w:ascii="David" w:hAnsi="David" w:cs="David"/>
              <w:lang w:bidi="he-IL"/>
            </w:rPr>
          </w:rPrChange>
        </w:rPr>
        <w:t>21</w:t>
      </w:r>
      <w:r w:rsidRPr="00CC4A15">
        <w:rPr>
          <w:rFonts w:asciiTheme="majorBidi" w:hAnsiTheme="majorBidi" w:cstheme="majorBidi"/>
          <w:lang w:bidi="he-IL"/>
          <w:rPrChange w:id="1760" w:author="Allison" w:date="2024-04-02T12:16:00Z">
            <w:rPr>
              <w:rFonts w:ascii="David" w:hAnsi="David" w:cs="David"/>
              <w:lang w:bidi="he-IL"/>
            </w:rPr>
          </w:rPrChange>
        </w:rPr>
        <w:t xml:space="preserve"> - Chidushei Zohar (2007), p. 215.</w:t>
      </w:r>
    </w:p>
  </w:footnote>
  <w:footnote w:id="18">
    <w:p w14:paraId="34F29470" w14:textId="1A365BF1" w:rsidR="00783458" w:rsidRPr="00CC4A15" w:rsidRDefault="00783458" w:rsidP="005F3C7F">
      <w:pPr>
        <w:pStyle w:val="Heading1"/>
        <w:shd w:val="clear" w:color="auto" w:fill="FFFFFF"/>
        <w:spacing w:before="0" w:beforeAutospacing="0" w:after="0" w:afterAutospacing="0"/>
        <w:jc w:val="both"/>
        <w:rPr>
          <w:rFonts w:asciiTheme="majorBidi" w:hAnsiTheme="majorBidi" w:cstheme="majorBidi"/>
          <w:b w:val="0"/>
          <w:bCs w:val="0"/>
          <w:color w:val="333333"/>
          <w:sz w:val="20"/>
          <w:szCs w:val="20"/>
          <w:rtl/>
        </w:rPr>
      </w:pPr>
      <w:r w:rsidRPr="00CC4A15">
        <w:rPr>
          <w:rStyle w:val="FootnoteReference"/>
          <w:rFonts w:asciiTheme="majorBidi" w:hAnsiTheme="majorBidi" w:cstheme="majorBidi"/>
          <w:b w:val="0"/>
          <w:bCs w:val="0"/>
          <w:sz w:val="20"/>
          <w:szCs w:val="20"/>
          <w:rPrChange w:id="1822" w:author="Allison" w:date="2024-04-02T12:16:00Z">
            <w:rPr>
              <w:rStyle w:val="FootnoteReference"/>
              <w:b w:val="0"/>
              <w:bCs w:val="0"/>
              <w:sz w:val="20"/>
              <w:szCs w:val="20"/>
            </w:rPr>
          </w:rPrChange>
        </w:rPr>
        <w:footnoteRef/>
      </w:r>
      <w:r w:rsidR="000A242A" w:rsidRPr="00CC4A15">
        <w:rPr>
          <w:rFonts w:asciiTheme="majorBidi" w:hAnsiTheme="majorBidi" w:cstheme="majorBidi"/>
          <w:b w:val="0"/>
          <w:bCs w:val="0"/>
          <w:sz w:val="20"/>
          <w:szCs w:val="20"/>
          <w:rPrChange w:id="1823" w:author="Allison" w:date="2024-04-02T12:16:00Z">
            <w:rPr>
              <w:rFonts w:ascii="David" w:hAnsi="David" w:cs="David"/>
              <w:b w:val="0"/>
              <w:bCs w:val="0"/>
              <w:sz w:val="20"/>
              <w:szCs w:val="20"/>
            </w:rPr>
          </w:rPrChange>
        </w:rPr>
        <w:t xml:space="preserve"> </w:t>
      </w:r>
      <w:r w:rsidR="000A242A" w:rsidRPr="00CC4A15">
        <w:rPr>
          <w:rFonts w:asciiTheme="majorBidi" w:hAnsiTheme="majorBidi" w:cstheme="majorBidi"/>
          <w:b w:val="0"/>
          <w:bCs w:val="0"/>
          <w:sz w:val="20"/>
          <w:szCs w:val="20"/>
        </w:rPr>
        <w:t xml:space="preserve">Joseph Dan, </w:t>
      </w:r>
      <w:r w:rsidR="000A242A" w:rsidRPr="00CC4A15">
        <w:rPr>
          <w:rFonts w:asciiTheme="majorBidi" w:hAnsiTheme="majorBidi" w:cstheme="majorBidi"/>
          <w:b w:val="0"/>
          <w:bCs w:val="0"/>
          <w:i/>
          <w:iCs/>
          <w:sz w:val="20"/>
          <w:szCs w:val="20"/>
        </w:rPr>
        <w:t xml:space="preserve">The </w:t>
      </w:r>
      <w:r w:rsidR="000A242A" w:rsidRPr="00CC4A15">
        <w:rPr>
          <w:rFonts w:asciiTheme="majorBidi" w:hAnsiTheme="majorBidi" w:cstheme="majorBidi"/>
          <w:b w:val="0"/>
          <w:bCs w:val="0"/>
          <w:i/>
          <w:iCs/>
          <w:color w:val="333333"/>
          <w:sz w:val="20"/>
          <w:szCs w:val="20"/>
        </w:rPr>
        <w:t>Esoteric theology of Ashkenazi Hasidism</w:t>
      </w:r>
      <w:r w:rsidR="000A242A" w:rsidRPr="00CC4A15">
        <w:rPr>
          <w:rFonts w:asciiTheme="majorBidi" w:hAnsiTheme="majorBidi" w:cstheme="majorBidi"/>
          <w:sz w:val="20"/>
          <w:szCs w:val="20"/>
          <w:rPrChange w:id="1824" w:author="Allison" w:date="2024-04-02T12:16:00Z">
            <w:rPr>
              <w:rFonts w:ascii="David" w:hAnsi="David" w:cs="David"/>
            </w:rPr>
          </w:rPrChange>
        </w:rPr>
        <w:t xml:space="preserve"> </w:t>
      </w:r>
      <w:r w:rsidR="000A242A" w:rsidRPr="00CC4A15">
        <w:rPr>
          <w:rFonts w:asciiTheme="majorBidi" w:hAnsiTheme="majorBidi" w:cstheme="majorBidi"/>
          <w:b w:val="0"/>
          <w:bCs w:val="0"/>
          <w:sz w:val="20"/>
          <w:szCs w:val="20"/>
        </w:rPr>
        <w:t>(Bialik Institute: Jerusalem, 1968), p. 226.</w:t>
      </w:r>
    </w:p>
  </w:footnote>
  <w:footnote w:id="19">
    <w:p w14:paraId="4A07AFB5" w14:textId="104E6032" w:rsidR="00783458" w:rsidRPr="00CC4A15" w:rsidRDefault="00783458" w:rsidP="005F3C7F">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Change w:id="1863" w:author="Allison" w:date="2024-04-02T12:16:00Z">
            <w:rPr>
              <w:rFonts w:ascii="David" w:hAnsi="David" w:cs="David"/>
              <w:rtl/>
              <w:lang w:bidi="he-IL"/>
            </w:rPr>
          </w:rPrChange>
        </w:rPr>
      </w:pPr>
      <w:r w:rsidRPr="00CC4A15">
        <w:rPr>
          <w:rStyle w:val="FootnoteReference"/>
          <w:rFonts w:asciiTheme="majorBidi" w:hAnsiTheme="majorBidi" w:cstheme="majorBidi"/>
          <w:rPrChange w:id="1864" w:author="Allison" w:date="2024-04-02T12:16:00Z">
            <w:rPr>
              <w:rStyle w:val="FootnoteReference"/>
              <w:rFonts w:ascii="David" w:hAnsi="David" w:cs="David"/>
            </w:rPr>
          </w:rPrChange>
        </w:rPr>
        <w:footnoteRef/>
      </w:r>
      <w:r w:rsidR="00BC5C97" w:rsidRPr="00CC4A15">
        <w:rPr>
          <w:rFonts w:asciiTheme="majorBidi" w:hAnsiTheme="majorBidi" w:cstheme="majorBidi"/>
          <w:lang w:bidi="he-IL"/>
          <w:rPrChange w:id="1865" w:author="Allison" w:date="2024-04-02T12:16:00Z">
            <w:rPr>
              <w:rFonts w:ascii="David" w:hAnsi="David" w:cs="David"/>
              <w:lang w:bidi="he-IL"/>
            </w:rPr>
          </w:rPrChange>
        </w:rPr>
        <w:t>An interesting discussion about the complex relationship to stars, zodiac signs</w:t>
      </w:r>
      <w:r w:rsidR="00205D65" w:rsidRPr="00CC4A15">
        <w:rPr>
          <w:rFonts w:asciiTheme="majorBidi" w:hAnsiTheme="majorBidi" w:cstheme="majorBidi"/>
          <w:lang w:bidi="he-IL"/>
          <w:rPrChange w:id="1866" w:author="Allison" w:date="2024-04-02T12:16:00Z">
            <w:rPr>
              <w:rFonts w:ascii="David" w:hAnsi="David" w:cs="David"/>
              <w:lang w:bidi="he-IL"/>
            </w:rPr>
          </w:rPrChange>
        </w:rPr>
        <w:t>,</w:t>
      </w:r>
      <w:r w:rsidR="00BC5C97" w:rsidRPr="00CC4A15">
        <w:rPr>
          <w:rFonts w:asciiTheme="majorBidi" w:hAnsiTheme="majorBidi" w:cstheme="majorBidi"/>
          <w:lang w:bidi="he-IL"/>
          <w:rPrChange w:id="1867" w:author="Allison" w:date="2024-04-02T12:16:00Z">
            <w:rPr>
              <w:rFonts w:ascii="David" w:hAnsi="David" w:cs="David"/>
              <w:lang w:bidi="he-IL"/>
            </w:rPr>
          </w:rPrChange>
        </w:rPr>
        <w:t xml:space="preserve"> and astrology in Ashkenazi Judaism and </w:t>
      </w:r>
      <w:del w:id="1868" w:author="Allison" w:date="2024-04-02T13:19:00Z">
        <w:r w:rsidR="00BC5C97" w:rsidRPr="00CC4A15" w:rsidDel="00E25F5E">
          <w:rPr>
            <w:rFonts w:asciiTheme="majorBidi" w:hAnsiTheme="majorBidi" w:cstheme="majorBidi"/>
            <w:lang w:bidi="he-IL"/>
            <w:rPrChange w:id="1869" w:author="Allison" w:date="2024-04-02T12:16:00Z">
              <w:rPr>
                <w:rFonts w:ascii="David" w:hAnsi="David" w:cs="David"/>
                <w:lang w:bidi="he-IL"/>
              </w:rPr>
            </w:rPrChange>
          </w:rPr>
          <w:delText xml:space="preserve">Northern </w:delText>
        </w:r>
      </w:del>
      <w:ins w:id="1870" w:author="Allison" w:date="2024-04-02T13:19:00Z">
        <w:r w:rsidR="00E25F5E">
          <w:rPr>
            <w:rFonts w:asciiTheme="majorBidi" w:hAnsiTheme="majorBidi" w:cstheme="majorBidi"/>
            <w:lang w:bidi="he-IL"/>
          </w:rPr>
          <w:t>n</w:t>
        </w:r>
        <w:r w:rsidR="00E25F5E" w:rsidRPr="00CC4A15">
          <w:rPr>
            <w:rFonts w:asciiTheme="majorBidi" w:hAnsiTheme="majorBidi" w:cstheme="majorBidi"/>
            <w:lang w:bidi="he-IL"/>
            <w:rPrChange w:id="1871" w:author="Allison" w:date="2024-04-02T12:16:00Z">
              <w:rPr>
                <w:rFonts w:ascii="David" w:hAnsi="David" w:cs="David"/>
                <w:lang w:bidi="he-IL"/>
              </w:rPr>
            </w:rPrChange>
          </w:rPr>
          <w:t xml:space="preserve">orthern </w:t>
        </w:r>
      </w:ins>
      <w:r w:rsidR="00BC5C97" w:rsidRPr="00CC4A15">
        <w:rPr>
          <w:rFonts w:asciiTheme="majorBidi" w:hAnsiTheme="majorBidi" w:cstheme="majorBidi"/>
          <w:lang w:bidi="he-IL"/>
          <w:rPrChange w:id="1872" w:author="Allison" w:date="2024-04-02T12:16:00Z">
            <w:rPr>
              <w:rFonts w:ascii="David" w:hAnsi="David" w:cs="David"/>
              <w:lang w:bidi="he-IL"/>
            </w:rPr>
          </w:rPrChange>
        </w:rPr>
        <w:t>Italy during this period, a broad topic and an object of research in itself, can be found in Moshe Idel</w:t>
      </w:r>
      <w:del w:id="1873" w:author="Allison" w:date="2024-04-03T07:54:00Z">
        <w:r w:rsidR="00BC5C97" w:rsidRPr="00CC4A15" w:rsidDel="00E7641E">
          <w:rPr>
            <w:rFonts w:asciiTheme="majorBidi" w:hAnsiTheme="majorBidi" w:cstheme="majorBidi"/>
            <w:lang w:bidi="he-IL"/>
            <w:rPrChange w:id="1874" w:author="Allison" w:date="2024-04-02T12:16:00Z">
              <w:rPr>
                <w:rFonts w:ascii="David" w:hAnsi="David" w:cs="David"/>
                <w:lang w:bidi="he-IL"/>
              </w:rPr>
            </w:rPrChange>
          </w:rPr>
          <w:delText>'</w:delText>
        </w:r>
      </w:del>
      <w:ins w:id="1875" w:author="Allison" w:date="2024-04-03T07:54:00Z">
        <w:r w:rsidR="00E7641E">
          <w:rPr>
            <w:rFonts w:asciiTheme="majorBidi" w:hAnsiTheme="majorBidi" w:cstheme="majorBidi"/>
            <w:lang w:bidi="he-IL"/>
          </w:rPr>
          <w:t>’</w:t>
        </w:r>
      </w:ins>
      <w:r w:rsidR="00BC5C97" w:rsidRPr="00CC4A15">
        <w:rPr>
          <w:rFonts w:asciiTheme="majorBidi" w:hAnsiTheme="majorBidi" w:cstheme="majorBidi"/>
          <w:lang w:bidi="he-IL"/>
          <w:rPrChange w:id="1876" w:author="Allison" w:date="2024-04-02T12:16:00Z">
            <w:rPr>
              <w:rFonts w:ascii="David" w:hAnsi="David" w:cs="David"/>
              <w:lang w:bidi="he-IL"/>
            </w:rPr>
          </w:rPrChange>
        </w:rPr>
        <w:t xml:space="preserve">s </w:t>
      </w:r>
      <w:del w:id="1877" w:author="Allison" w:date="2024-04-02T13:19:00Z">
        <w:r w:rsidR="005F3C7F" w:rsidRPr="00CC4A15" w:rsidDel="00E25F5E">
          <w:rPr>
            <w:rFonts w:asciiTheme="majorBidi" w:hAnsiTheme="majorBidi" w:cstheme="majorBidi"/>
            <w:lang w:bidi="he-IL"/>
            <w:rPrChange w:id="1878" w:author="Allison" w:date="2024-04-02T12:16:00Z">
              <w:rPr>
                <w:rFonts w:ascii="David" w:hAnsi="David" w:cs="David"/>
                <w:lang w:bidi="he-IL"/>
              </w:rPr>
            </w:rPrChange>
          </w:rPr>
          <w:delText>“</w:delText>
        </w:r>
      </w:del>
      <w:r w:rsidR="00BC5C97" w:rsidRPr="00CC4A15">
        <w:rPr>
          <w:rFonts w:asciiTheme="majorBidi" w:hAnsiTheme="majorBidi" w:cstheme="majorBidi"/>
          <w:i/>
          <w:iCs/>
          <w:lang w:bidi="he-IL"/>
          <w:rPrChange w:id="1879" w:author="Allison" w:date="2024-04-02T12:16:00Z">
            <w:rPr>
              <w:rFonts w:ascii="David" w:hAnsi="David" w:cs="David"/>
              <w:i/>
              <w:iCs/>
              <w:lang w:bidi="he-IL"/>
            </w:rPr>
          </w:rPrChange>
        </w:rPr>
        <w:t xml:space="preserve">The Magical and Neoplatonic Interpretation of </w:t>
      </w:r>
      <w:del w:id="1880" w:author="Allison" w:date="2024-04-02T21:04:00Z">
        <w:r w:rsidR="00BC5C97" w:rsidRPr="00CC4A15" w:rsidDel="006E739A">
          <w:rPr>
            <w:rFonts w:asciiTheme="majorBidi" w:hAnsiTheme="majorBidi" w:cstheme="majorBidi"/>
            <w:i/>
            <w:iCs/>
            <w:lang w:bidi="he-IL"/>
            <w:rPrChange w:id="1881" w:author="Allison" w:date="2024-04-02T12:16:00Z">
              <w:rPr>
                <w:rFonts w:ascii="David" w:hAnsi="David" w:cs="David"/>
                <w:i/>
                <w:iCs/>
                <w:lang w:bidi="he-IL"/>
              </w:rPr>
            </w:rPrChange>
          </w:rPr>
          <w:delText>Kabbalah</w:delText>
        </w:r>
      </w:del>
      <w:ins w:id="1882" w:author="Allison" w:date="2024-04-02T21:04:00Z">
        <w:r w:rsidR="006E739A">
          <w:rPr>
            <w:rFonts w:asciiTheme="majorBidi" w:hAnsiTheme="majorBidi" w:cstheme="majorBidi"/>
            <w:i/>
            <w:iCs/>
            <w:lang w:bidi="he-IL"/>
          </w:rPr>
          <w:t>Kabbalah</w:t>
        </w:r>
      </w:ins>
      <w:r w:rsidR="00BC5C97" w:rsidRPr="00CC4A15">
        <w:rPr>
          <w:rFonts w:asciiTheme="majorBidi" w:hAnsiTheme="majorBidi" w:cstheme="majorBidi"/>
          <w:i/>
          <w:iCs/>
          <w:lang w:bidi="he-IL"/>
          <w:rPrChange w:id="1883" w:author="Allison" w:date="2024-04-02T12:16:00Z">
            <w:rPr>
              <w:rFonts w:ascii="David" w:hAnsi="David" w:cs="David"/>
              <w:i/>
              <w:iCs/>
              <w:lang w:bidi="he-IL"/>
            </w:rPr>
          </w:rPrChange>
        </w:rPr>
        <w:t xml:space="preserve"> during the Renaissance</w:t>
      </w:r>
      <w:del w:id="1884" w:author="Allison" w:date="2024-04-02T13:19:00Z">
        <w:r w:rsidR="005F3C7F" w:rsidRPr="00CC4A15" w:rsidDel="00E25F5E">
          <w:rPr>
            <w:rFonts w:asciiTheme="majorBidi" w:hAnsiTheme="majorBidi" w:cstheme="majorBidi"/>
            <w:lang w:bidi="he-IL"/>
            <w:rPrChange w:id="1885" w:author="Allison" w:date="2024-04-02T12:16:00Z">
              <w:rPr>
                <w:rFonts w:ascii="David" w:hAnsi="David" w:cs="David"/>
                <w:lang w:bidi="he-IL"/>
              </w:rPr>
            </w:rPrChange>
          </w:rPr>
          <w:delText>”</w:delText>
        </w:r>
      </w:del>
      <w:r w:rsidR="005F3C7F" w:rsidRPr="00CC4A15">
        <w:rPr>
          <w:rFonts w:asciiTheme="majorBidi" w:hAnsiTheme="majorBidi" w:cstheme="majorBidi"/>
          <w:lang w:bidi="he-IL"/>
          <w:rPrChange w:id="1886" w:author="Allison" w:date="2024-04-02T12:16:00Z">
            <w:rPr>
              <w:rFonts w:ascii="David" w:hAnsi="David" w:cs="David"/>
              <w:lang w:bidi="he-IL"/>
            </w:rPr>
          </w:rPrChange>
        </w:rPr>
        <w:t xml:space="preserve"> (Cambridge, </w:t>
      </w:r>
      <w:del w:id="1887" w:author="Allison" w:date="2024-04-02T13:19:00Z">
        <w:r w:rsidR="005F3C7F" w:rsidRPr="00CC4A15" w:rsidDel="00E25F5E">
          <w:rPr>
            <w:rFonts w:asciiTheme="majorBidi" w:hAnsiTheme="majorBidi" w:cstheme="majorBidi"/>
            <w:lang w:bidi="he-IL"/>
            <w:rPrChange w:id="1888" w:author="Allison" w:date="2024-04-02T12:16:00Z">
              <w:rPr>
                <w:rFonts w:ascii="David" w:hAnsi="David" w:cs="David"/>
                <w:lang w:bidi="he-IL"/>
              </w:rPr>
            </w:rPrChange>
          </w:rPr>
          <w:delText>Mass</w:delText>
        </w:r>
      </w:del>
      <w:ins w:id="1889" w:author="Allison" w:date="2024-04-02T13:19:00Z">
        <w:r w:rsidR="00E25F5E">
          <w:rPr>
            <w:rFonts w:asciiTheme="majorBidi" w:hAnsiTheme="majorBidi" w:cstheme="majorBidi"/>
            <w:lang w:bidi="he-IL"/>
          </w:rPr>
          <w:t>MA</w:t>
        </w:r>
      </w:ins>
      <w:r w:rsidR="005F3C7F" w:rsidRPr="00CC4A15">
        <w:rPr>
          <w:rFonts w:asciiTheme="majorBidi" w:hAnsiTheme="majorBidi" w:cstheme="majorBidi"/>
          <w:lang w:bidi="he-IL"/>
          <w:rPrChange w:id="1890" w:author="Allison" w:date="2024-04-02T12:16:00Z">
            <w:rPr>
              <w:rFonts w:ascii="David" w:hAnsi="David" w:cs="David"/>
              <w:lang w:bidi="he-IL"/>
            </w:rPr>
          </w:rPrChange>
        </w:rPr>
        <w:t>: Harvard University Press, 1983)</w:t>
      </w:r>
      <w:r w:rsidR="005F3C7F" w:rsidRPr="00CC4A15">
        <w:rPr>
          <w:rFonts w:asciiTheme="majorBidi" w:hAnsiTheme="majorBidi" w:cstheme="majorBidi"/>
          <w:color w:val="3A3A3A"/>
          <w:shd w:val="clear" w:color="auto" w:fill="F3F3F3"/>
          <w:rPrChange w:id="1891" w:author="Allison" w:date="2024-04-02T12:16:00Z">
            <w:rPr>
              <w:rFonts w:ascii="Source Sans Pro" w:hAnsi="Source Sans Pro"/>
              <w:color w:val="3A3A3A"/>
              <w:sz w:val="23"/>
              <w:szCs w:val="23"/>
              <w:shd w:val="clear" w:color="auto" w:fill="F3F3F3"/>
            </w:rPr>
          </w:rPrChange>
        </w:rPr>
        <w:t xml:space="preserve"> </w:t>
      </w:r>
      <w:r w:rsidR="00BC5C97" w:rsidRPr="00CC4A15">
        <w:rPr>
          <w:rFonts w:asciiTheme="majorBidi" w:hAnsiTheme="majorBidi" w:cstheme="majorBidi"/>
          <w:lang w:bidi="he-IL"/>
          <w:rPrChange w:id="1892" w:author="Allison" w:date="2024-04-02T12:16:00Z">
            <w:rPr>
              <w:rFonts w:ascii="David" w:hAnsi="David" w:cs="David"/>
              <w:lang w:bidi="he-IL"/>
            </w:rPr>
          </w:rPrChange>
        </w:rPr>
        <w:t>pp. 76-77</w:t>
      </w:r>
      <w:ins w:id="1893" w:author="Allison" w:date="2024-04-02T13:19:00Z">
        <w:r w:rsidR="00E25F5E">
          <w:rPr>
            <w:rFonts w:asciiTheme="majorBidi" w:hAnsiTheme="majorBidi" w:cstheme="majorBidi"/>
            <w:lang w:bidi="he-IL"/>
          </w:rPr>
          <w:t>.</w:t>
        </w:r>
      </w:ins>
      <w:del w:id="1894" w:author="Allison" w:date="2024-04-02T13:19:00Z">
        <w:r w:rsidR="00BC5C97" w:rsidRPr="00CC4A15" w:rsidDel="00E25F5E">
          <w:rPr>
            <w:rFonts w:asciiTheme="majorBidi" w:hAnsiTheme="majorBidi" w:cstheme="majorBidi"/>
            <w:rtl/>
            <w:lang w:bidi="he-IL"/>
            <w:rPrChange w:id="1895" w:author="Allison" w:date="2024-04-02T12:16:00Z">
              <w:rPr>
                <w:rFonts w:ascii="David" w:hAnsi="David" w:cs="David"/>
                <w:rtl/>
                <w:lang w:bidi="he-IL"/>
              </w:rPr>
            </w:rPrChange>
          </w:rPr>
          <w:delText>.</w:delText>
        </w:r>
      </w:del>
      <w:r w:rsidRPr="00CC4A15">
        <w:rPr>
          <w:rFonts w:asciiTheme="majorBidi" w:hAnsiTheme="majorBidi" w:cstheme="majorBidi"/>
          <w:rtl/>
          <w:lang w:bidi="he-IL"/>
          <w:rPrChange w:id="1896" w:author="Allison" w:date="2024-04-02T12:16:00Z">
            <w:rPr>
              <w:rFonts w:ascii="David" w:hAnsi="David" w:cs="David"/>
              <w:rtl/>
              <w:lang w:bidi="he-IL"/>
            </w:rPr>
          </w:rPrChange>
        </w:rPr>
        <w:t xml:space="preserve"> </w:t>
      </w:r>
    </w:p>
  </w:footnote>
  <w:footnote w:id="20">
    <w:p w14:paraId="001CFAED" w14:textId="703EC3A0" w:rsidR="0094434E" w:rsidRPr="00CC4A15" w:rsidRDefault="0094434E" w:rsidP="00815283">
      <w:pPr>
        <w:spacing w:after="0" w:line="240" w:lineRule="auto"/>
        <w:jc w:val="both"/>
        <w:rPr>
          <w:rFonts w:asciiTheme="majorBidi" w:hAnsiTheme="majorBidi" w:cstheme="majorBidi"/>
          <w:sz w:val="20"/>
          <w:szCs w:val="20"/>
          <w:rtl/>
          <w:lang w:bidi="he-IL"/>
          <w:rPrChange w:id="1954" w:author="Allison" w:date="2024-04-02T12:16:00Z">
            <w:rPr>
              <w:rFonts w:ascii="David" w:hAnsi="David" w:cs="David"/>
              <w:sz w:val="20"/>
              <w:szCs w:val="20"/>
              <w:rtl/>
              <w:lang w:bidi="he-IL"/>
            </w:rPr>
          </w:rPrChange>
        </w:rPr>
      </w:pPr>
      <w:r w:rsidRPr="00CC4A15">
        <w:rPr>
          <w:rStyle w:val="FootnoteReference"/>
          <w:rFonts w:asciiTheme="majorBidi" w:hAnsiTheme="majorBidi" w:cstheme="majorBidi"/>
          <w:sz w:val="20"/>
          <w:szCs w:val="20"/>
          <w:rPrChange w:id="1955" w:author="Allison" w:date="2024-04-02T12:16:00Z">
            <w:rPr>
              <w:rStyle w:val="FootnoteReference"/>
              <w:rFonts w:ascii="David" w:hAnsi="David" w:cs="David"/>
              <w:sz w:val="20"/>
              <w:szCs w:val="20"/>
            </w:rPr>
          </w:rPrChange>
        </w:rPr>
        <w:footnoteRef/>
      </w:r>
      <w:r w:rsidR="009A45CB" w:rsidRPr="00CC4A15">
        <w:rPr>
          <w:rFonts w:asciiTheme="majorBidi" w:hAnsiTheme="majorBidi" w:cstheme="majorBidi"/>
          <w:sz w:val="20"/>
          <w:szCs w:val="20"/>
          <w:lang w:bidi="he-IL"/>
          <w:rPrChange w:id="1956" w:author="Allison" w:date="2024-04-02T12:16:00Z">
            <w:rPr>
              <w:rFonts w:ascii="David" w:hAnsi="David" w:cs="David"/>
              <w:sz w:val="24"/>
              <w:szCs w:val="24"/>
              <w:lang w:bidi="he-IL"/>
            </w:rPr>
          </w:rPrChange>
        </w:rPr>
        <w:t xml:space="preserve"> </w:t>
      </w:r>
      <w:r w:rsidR="0009024B" w:rsidRPr="00CC4A15">
        <w:rPr>
          <w:rFonts w:asciiTheme="majorBidi" w:hAnsiTheme="majorBidi" w:cstheme="majorBidi"/>
          <w:sz w:val="20"/>
          <w:szCs w:val="20"/>
          <w:lang w:bidi="he-IL"/>
          <w:rPrChange w:id="1957" w:author="Allison" w:date="2024-04-02T12:16:00Z">
            <w:rPr>
              <w:rFonts w:ascii="David" w:hAnsi="David" w:cs="David"/>
              <w:sz w:val="20"/>
              <w:szCs w:val="20"/>
              <w:lang w:bidi="he-IL"/>
            </w:rPr>
          </w:rPrChange>
        </w:rPr>
        <w:t xml:space="preserve">King Solomon was </w:t>
      </w:r>
      <w:del w:id="1958" w:author="Allison" w:date="2024-04-02T13:30:00Z">
        <w:r w:rsidR="0009024B" w:rsidRPr="00CC4A15" w:rsidDel="00776458">
          <w:rPr>
            <w:rFonts w:asciiTheme="majorBidi" w:hAnsiTheme="majorBidi" w:cstheme="majorBidi"/>
            <w:sz w:val="20"/>
            <w:szCs w:val="20"/>
            <w:lang w:bidi="he-IL"/>
            <w:rPrChange w:id="1959" w:author="Allison" w:date="2024-04-02T12:16:00Z">
              <w:rPr>
                <w:rFonts w:ascii="David" w:hAnsi="David" w:cs="David"/>
                <w:sz w:val="20"/>
                <w:szCs w:val="20"/>
                <w:lang w:bidi="he-IL"/>
              </w:rPr>
            </w:rPrChange>
          </w:rPr>
          <w:delText xml:space="preserve">known to be </w:delText>
        </w:r>
      </w:del>
      <w:r w:rsidR="0009024B" w:rsidRPr="00CC4A15">
        <w:rPr>
          <w:rFonts w:asciiTheme="majorBidi" w:hAnsiTheme="majorBidi" w:cstheme="majorBidi"/>
          <w:sz w:val="20"/>
          <w:szCs w:val="20"/>
          <w:lang w:bidi="he-IL"/>
          <w:rPrChange w:id="1960" w:author="Allison" w:date="2024-04-02T12:16:00Z">
            <w:rPr>
              <w:rFonts w:ascii="David" w:hAnsi="David" w:cs="David"/>
              <w:sz w:val="20"/>
              <w:szCs w:val="20"/>
              <w:lang w:bidi="he-IL"/>
            </w:rPr>
          </w:rPrChange>
        </w:rPr>
        <w:t xml:space="preserve">blessed with </w:t>
      </w:r>
      <w:del w:id="1961" w:author="Allison" w:date="2024-04-02T13:31:00Z">
        <w:r w:rsidR="0009024B" w:rsidRPr="00CC4A15" w:rsidDel="00776458">
          <w:rPr>
            <w:rFonts w:asciiTheme="majorBidi" w:hAnsiTheme="majorBidi" w:cstheme="majorBidi"/>
            <w:sz w:val="20"/>
            <w:szCs w:val="20"/>
            <w:lang w:bidi="he-IL"/>
            <w:rPrChange w:id="1962" w:author="Allison" w:date="2024-04-02T12:16:00Z">
              <w:rPr>
                <w:rFonts w:ascii="David" w:hAnsi="David" w:cs="David"/>
                <w:sz w:val="20"/>
                <w:szCs w:val="20"/>
                <w:lang w:bidi="he-IL"/>
              </w:rPr>
            </w:rPrChange>
          </w:rPr>
          <w:delText xml:space="preserve">Divine </w:delText>
        </w:r>
      </w:del>
      <w:ins w:id="1963" w:author="Allison" w:date="2024-04-02T13:31:00Z">
        <w:r w:rsidR="00776458">
          <w:rPr>
            <w:rFonts w:asciiTheme="majorBidi" w:hAnsiTheme="majorBidi" w:cstheme="majorBidi"/>
            <w:sz w:val="20"/>
            <w:szCs w:val="20"/>
            <w:lang w:bidi="he-IL"/>
          </w:rPr>
          <w:t>d</w:t>
        </w:r>
        <w:r w:rsidR="00776458" w:rsidRPr="00CC4A15">
          <w:rPr>
            <w:rFonts w:asciiTheme="majorBidi" w:hAnsiTheme="majorBidi" w:cstheme="majorBidi"/>
            <w:sz w:val="20"/>
            <w:szCs w:val="20"/>
            <w:lang w:bidi="he-IL"/>
            <w:rPrChange w:id="1964" w:author="Allison" w:date="2024-04-02T12:16:00Z">
              <w:rPr>
                <w:rFonts w:ascii="David" w:hAnsi="David" w:cs="David"/>
                <w:sz w:val="20"/>
                <w:szCs w:val="20"/>
                <w:lang w:bidi="he-IL"/>
              </w:rPr>
            </w:rPrChange>
          </w:rPr>
          <w:t xml:space="preserve">ivine </w:t>
        </w:r>
      </w:ins>
      <w:r w:rsidR="0009024B" w:rsidRPr="00CC4A15">
        <w:rPr>
          <w:rFonts w:asciiTheme="majorBidi" w:hAnsiTheme="majorBidi" w:cstheme="majorBidi"/>
          <w:sz w:val="20"/>
          <w:szCs w:val="20"/>
          <w:lang w:bidi="he-IL"/>
          <w:rPrChange w:id="1965" w:author="Allison" w:date="2024-04-02T12:16:00Z">
            <w:rPr>
              <w:rFonts w:ascii="David" w:hAnsi="David" w:cs="David"/>
              <w:sz w:val="20"/>
              <w:szCs w:val="20"/>
              <w:lang w:bidi="he-IL"/>
            </w:rPr>
          </w:rPrChange>
        </w:rPr>
        <w:t>wisdom</w:t>
      </w:r>
      <w:ins w:id="1966" w:author="Allison" w:date="2024-04-03T09:38:00Z">
        <w:r w:rsidR="00A05D62">
          <w:rPr>
            <w:rFonts w:asciiTheme="majorBidi" w:hAnsiTheme="majorBidi" w:cstheme="majorBidi"/>
            <w:sz w:val="20"/>
            <w:szCs w:val="20"/>
            <w:lang w:bidi="he-IL"/>
          </w:rPr>
          <w:t xml:space="preserve"> and </w:t>
        </w:r>
      </w:ins>
      <w:del w:id="1967" w:author="Allison" w:date="2024-04-02T13:30:00Z">
        <w:r w:rsidR="0009024B" w:rsidRPr="00CC4A15" w:rsidDel="00776458">
          <w:rPr>
            <w:rFonts w:asciiTheme="majorBidi" w:hAnsiTheme="majorBidi" w:cstheme="majorBidi"/>
            <w:sz w:val="20"/>
            <w:szCs w:val="20"/>
            <w:lang w:bidi="he-IL"/>
            <w:rPrChange w:id="1968" w:author="Allison" w:date="2024-04-02T12:16:00Z">
              <w:rPr>
                <w:rFonts w:ascii="David" w:hAnsi="David" w:cs="David"/>
                <w:sz w:val="20"/>
                <w:szCs w:val="20"/>
                <w:lang w:bidi="he-IL"/>
              </w:rPr>
            </w:rPrChange>
          </w:rPr>
          <w:delText xml:space="preserve"> and t</w:delText>
        </w:r>
      </w:del>
      <w:ins w:id="1969" w:author="Allison" w:date="2024-04-03T09:38:00Z">
        <w:r w:rsidR="00A05D62">
          <w:rPr>
            <w:rFonts w:asciiTheme="majorBidi" w:hAnsiTheme="majorBidi" w:cstheme="majorBidi"/>
            <w:sz w:val="20"/>
            <w:szCs w:val="20"/>
            <w:lang w:bidi="he-IL"/>
          </w:rPr>
          <w:t>t</w:t>
        </w:r>
      </w:ins>
      <w:r w:rsidR="0009024B" w:rsidRPr="00CC4A15">
        <w:rPr>
          <w:rFonts w:asciiTheme="majorBidi" w:hAnsiTheme="majorBidi" w:cstheme="majorBidi"/>
          <w:sz w:val="20"/>
          <w:szCs w:val="20"/>
          <w:lang w:bidi="he-IL"/>
          <w:rPrChange w:id="1970" w:author="Allison" w:date="2024-04-02T12:16:00Z">
            <w:rPr>
              <w:rFonts w:ascii="David" w:hAnsi="David" w:cs="David"/>
              <w:sz w:val="20"/>
              <w:szCs w:val="20"/>
              <w:lang w:bidi="he-IL"/>
            </w:rPr>
          </w:rPrChange>
        </w:rPr>
        <w:t xml:space="preserve">he representation of </w:t>
      </w:r>
      <w:del w:id="1971" w:author="Allison" w:date="2024-04-03T09:38:00Z">
        <w:r w:rsidR="0009024B" w:rsidRPr="00CC4A15" w:rsidDel="00A05D62">
          <w:rPr>
            <w:rFonts w:asciiTheme="majorBidi" w:hAnsiTheme="majorBidi" w:cstheme="majorBidi"/>
            <w:sz w:val="20"/>
            <w:szCs w:val="20"/>
            <w:lang w:bidi="he-IL"/>
            <w:rPrChange w:id="1972" w:author="Allison" w:date="2024-04-02T12:16:00Z">
              <w:rPr>
                <w:rFonts w:ascii="David" w:hAnsi="David" w:cs="David"/>
                <w:sz w:val="20"/>
                <w:szCs w:val="20"/>
                <w:lang w:bidi="he-IL"/>
              </w:rPr>
            </w:rPrChange>
          </w:rPr>
          <w:delText xml:space="preserve">the </w:delText>
        </w:r>
      </w:del>
      <w:r w:rsidR="0009024B" w:rsidRPr="00CC4A15">
        <w:rPr>
          <w:rFonts w:asciiTheme="majorBidi" w:hAnsiTheme="majorBidi" w:cstheme="majorBidi"/>
          <w:sz w:val="20"/>
          <w:szCs w:val="20"/>
          <w:lang w:bidi="he-IL"/>
          <w:rPrChange w:id="1973" w:author="Allison" w:date="2024-04-02T12:16:00Z">
            <w:rPr>
              <w:rFonts w:ascii="David" w:hAnsi="David" w:cs="David"/>
              <w:sz w:val="20"/>
              <w:szCs w:val="20"/>
              <w:lang w:bidi="he-IL"/>
            </w:rPr>
          </w:rPrChange>
        </w:rPr>
        <w:t xml:space="preserve">stars above him can </w:t>
      </w:r>
      <w:del w:id="1974" w:author="Allison" w:date="2024-04-02T13:30:00Z">
        <w:r w:rsidR="0009024B" w:rsidRPr="00CC4A15" w:rsidDel="00776458">
          <w:rPr>
            <w:rFonts w:asciiTheme="majorBidi" w:hAnsiTheme="majorBidi" w:cstheme="majorBidi"/>
            <w:sz w:val="20"/>
            <w:szCs w:val="20"/>
            <w:lang w:bidi="he-IL"/>
            <w:rPrChange w:id="1975" w:author="Allison" w:date="2024-04-02T12:16:00Z">
              <w:rPr>
                <w:rFonts w:ascii="David" w:hAnsi="David" w:cs="David"/>
                <w:sz w:val="20"/>
                <w:szCs w:val="20"/>
                <w:lang w:bidi="he-IL"/>
              </w:rPr>
            </w:rPrChange>
          </w:rPr>
          <w:delText xml:space="preserve">order </w:delText>
        </w:r>
      </w:del>
      <w:ins w:id="1976" w:author="Allison" w:date="2024-04-02T13:30:00Z">
        <w:r w:rsidR="00776458">
          <w:rPr>
            <w:rFonts w:asciiTheme="majorBidi" w:hAnsiTheme="majorBidi" w:cstheme="majorBidi"/>
            <w:sz w:val="20"/>
            <w:szCs w:val="20"/>
            <w:lang w:bidi="he-IL"/>
          </w:rPr>
          <w:t>indicate</w:t>
        </w:r>
        <w:r w:rsidR="00776458" w:rsidRPr="00CC4A15">
          <w:rPr>
            <w:rFonts w:asciiTheme="majorBidi" w:hAnsiTheme="majorBidi" w:cstheme="majorBidi"/>
            <w:sz w:val="20"/>
            <w:szCs w:val="20"/>
            <w:lang w:bidi="he-IL"/>
            <w:rPrChange w:id="1977" w:author="Allison" w:date="2024-04-02T12:16:00Z">
              <w:rPr>
                <w:rFonts w:ascii="David" w:hAnsi="David" w:cs="David"/>
                <w:sz w:val="20"/>
                <w:szCs w:val="20"/>
                <w:lang w:bidi="he-IL"/>
              </w:rPr>
            </w:rPrChange>
          </w:rPr>
          <w:t xml:space="preserve"> </w:t>
        </w:r>
      </w:ins>
      <w:del w:id="1978" w:author="Allison" w:date="2024-04-03T09:38:00Z">
        <w:r w:rsidR="0009024B" w:rsidRPr="00CC4A15" w:rsidDel="00A05D62">
          <w:rPr>
            <w:rFonts w:asciiTheme="majorBidi" w:hAnsiTheme="majorBidi" w:cstheme="majorBidi"/>
            <w:sz w:val="20"/>
            <w:szCs w:val="20"/>
            <w:lang w:bidi="he-IL"/>
            <w:rPrChange w:id="1979" w:author="Allison" w:date="2024-04-02T12:16:00Z">
              <w:rPr>
                <w:rFonts w:ascii="David" w:hAnsi="David" w:cs="David"/>
                <w:sz w:val="20"/>
                <w:szCs w:val="20"/>
                <w:lang w:bidi="he-IL"/>
              </w:rPr>
            </w:rPrChange>
          </w:rPr>
          <w:delText xml:space="preserve">a </w:delText>
        </w:r>
      </w:del>
      <w:ins w:id="1980" w:author="Allison" w:date="2024-04-03T09:38:00Z">
        <w:r w:rsidR="00A05D62">
          <w:rPr>
            <w:rFonts w:asciiTheme="majorBidi" w:hAnsiTheme="majorBidi" w:cstheme="majorBidi"/>
            <w:sz w:val="20"/>
            <w:szCs w:val="20"/>
            <w:lang w:bidi="he-IL"/>
          </w:rPr>
          <w:t>the</w:t>
        </w:r>
        <w:r w:rsidR="00A05D62" w:rsidRPr="00CC4A15">
          <w:rPr>
            <w:rFonts w:asciiTheme="majorBidi" w:hAnsiTheme="majorBidi" w:cstheme="majorBidi"/>
            <w:sz w:val="20"/>
            <w:szCs w:val="20"/>
            <w:lang w:bidi="he-IL"/>
            <w:rPrChange w:id="1981" w:author="Allison" w:date="2024-04-02T12:16:00Z">
              <w:rPr>
                <w:rFonts w:ascii="David" w:hAnsi="David" w:cs="David"/>
                <w:sz w:val="20"/>
                <w:szCs w:val="20"/>
                <w:lang w:bidi="he-IL"/>
              </w:rPr>
            </w:rPrChange>
          </w:rPr>
          <w:t xml:space="preserve"> </w:t>
        </w:r>
      </w:ins>
      <w:del w:id="1982" w:author="Allison" w:date="2024-04-02T13:30:00Z">
        <w:r w:rsidR="00234961" w:rsidRPr="00CC4A15" w:rsidDel="00776458">
          <w:rPr>
            <w:rFonts w:asciiTheme="majorBidi" w:hAnsiTheme="majorBidi" w:cstheme="majorBidi"/>
            <w:sz w:val="20"/>
            <w:szCs w:val="20"/>
            <w:lang w:bidi="he-IL"/>
            <w:rPrChange w:id="1983" w:author="Allison" w:date="2024-04-02T12:16:00Z">
              <w:rPr>
                <w:rFonts w:ascii="David" w:hAnsi="David" w:cs="David"/>
                <w:sz w:val="20"/>
                <w:szCs w:val="20"/>
                <w:lang w:bidi="he-IL"/>
              </w:rPr>
            </w:rPrChange>
          </w:rPr>
          <w:delText>D</w:delText>
        </w:r>
        <w:r w:rsidR="0009024B" w:rsidRPr="00CC4A15" w:rsidDel="00776458">
          <w:rPr>
            <w:rFonts w:asciiTheme="majorBidi" w:hAnsiTheme="majorBidi" w:cstheme="majorBidi"/>
            <w:sz w:val="20"/>
            <w:szCs w:val="20"/>
            <w:lang w:bidi="he-IL"/>
            <w:rPrChange w:id="1984" w:author="Allison" w:date="2024-04-02T12:16:00Z">
              <w:rPr>
                <w:rFonts w:ascii="David" w:hAnsi="David" w:cs="David"/>
                <w:sz w:val="20"/>
                <w:szCs w:val="20"/>
                <w:lang w:bidi="he-IL"/>
              </w:rPr>
            </w:rPrChange>
          </w:rPr>
          <w:delText xml:space="preserve">ivine </w:delText>
        </w:r>
      </w:del>
      <w:r w:rsidR="0009024B" w:rsidRPr="00CC4A15">
        <w:rPr>
          <w:rFonts w:asciiTheme="majorBidi" w:hAnsiTheme="majorBidi" w:cstheme="majorBidi"/>
          <w:sz w:val="20"/>
          <w:szCs w:val="20"/>
          <w:lang w:bidi="he-IL"/>
          <w:rPrChange w:id="1985" w:author="Allison" w:date="2024-04-02T12:16:00Z">
            <w:rPr>
              <w:rFonts w:ascii="David" w:hAnsi="David" w:cs="David"/>
              <w:sz w:val="20"/>
              <w:szCs w:val="20"/>
              <w:lang w:bidi="he-IL"/>
            </w:rPr>
          </w:rPrChange>
        </w:rPr>
        <w:t xml:space="preserve">blessing and providence </w:t>
      </w:r>
      <w:ins w:id="1986" w:author="Allison" w:date="2024-04-02T13:31:00Z">
        <w:r w:rsidR="00776458">
          <w:rPr>
            <w:rFonts w:asciiTheme="majorBidi" w:hAnsiTheme="majorBidi" w:cstheme="majorBidi"/>
            <w:sz w:val="20"/>
            <w:szCs w:val="20"/>
            <w:lang w:bidi="he-IL"/>
          </w:rPr>
          <w:t xml:space="preserve">bestowed </w:t>
        </w:r>
      </w:ins>
      <w:del w:id="1987" w:author="Allison" w:date="2024-04-02T13:30:00Z">
        <w:r w:rsidR="0009024B" w:rsidRPr="00CC4A15" w:rsidDel="00776458">
          <w:rPr>
            <w:rFonts w:asciiTheme="majorBidi" w:hAnsiTheme="majorBidi" w:cstheme="majorBidi"/>
            <w:sz w:val="20"/>
            <w:szCs w:val="20"/>
            <w:lang w:bidi="he-IL"/>
            <w:rPrChange w:id="1988" w:author="Allison" w:date="2024-04-02T12:16:00Z">
              <w:rPr>
                <w:rFonts w:ascii="David" w:hAnsi="David" w:cs="David"/>
                <w:sz w:val="20"/>
                <w:szCs w:val="20"/>
                <w:lang w:bidi="he-IL"/>
              </w:rPr>
            </w:rPrChange>
          </w:rPr>
          <w:delText xml:space="preserve">to be </w:delText>
        </w:r>
      </w:del>
      <w:r w:rsidR="0009024B" w:rsidRPr="00CC4A15">
        <w:rPr>
          <w:rFonts w:asciiTheme="majorBidi" w:hAnsiTheme="majorBidi" w:cstheme="majorBidi"/>
          <w:sz w:val="20"/>
          <w:szCs w:val="20"/>
          <w:lang w:bidi="he-IL"/>
          <w:rPrChange w:id="1989" w:author="Allison" w:date="2024-04-02T12:16:00Z">
            <w:rPr>
              <w:rFonts w:ascii="David" w:hAnsi="David" w:cs="David"/>
              <w:sz w:val="20"/>
              <w:szCs w:val="20"/>
              <w:lang w:bidi="he-IL"/>
            </w:rPr>
          </w:rPrChange>
        </w:rPr>
        <w:t xml:space="preserve">upon him. The six stars allude to the kingdom of heaven from which King Solomon received the approval for his earthly kingdom and his great wisdom. This illustration predates the earliest known </w:t>
      </w:r>
      <w:del w:id="1990" w:author="Allison" w:date="2024-04-02T13:31:00Z">
        <w:r w:rsidR="0009024B" w:rsidRPr="00CC4A15" w:rsidDel="00776458">
          <w:rPr>
            <w:rFonts w:asciiTheme="majorBidi" w:hAnsiTheme="majorBidi" w:cstheme="majorBidi"/>
            <w:sz w:val="20"/>
            <w:szCs w:val="20"/>
            <w:lang w:bidi="he-IL"/>
            <w:rPrChange w:id="1991" w:author="Allison" w:date="2024-04-02T12:16:00Z">
              <w:rPr>
                <w:rFonts w:ascii="David" w:hAnsi="David" w:cs="David"/>
                <w:sz w:val="20"/>
                <w:szCs w:val="20"/>
                <w:lang w:bidi="he-IL"/>
              </w:rPr>
            </w:rPrChange>
          </w:rPr>
          <w:delText xml:space="preserve">surviving </w:delText>
        </w:r>
      </w:del>
      <w:del w:id="1992" w:author="Allison" w:date="2024-04-03T07:18:00Z">
        <w:r w:rsidR="0009024B" w:rsidRPr="00CC4A15" w:rsidDel="00752174">
          <w:rPr>
            <w:rFonts w:asciiTheme="majorBidi" w:hAnsiTheme="majorBidi" w:cstheme="majorBidi"/>
            <w:sz w:val="20"/>
            <w:szCs w:val="20"/>
            <w:lang w:bidi="he-IL"/>
            <w:rPrChange w:id="1993" w:author="Allison" w:date="2024-04-02T12:16:00Z">
              <w:rPr>
                <w:rFonts w:ascii="David" w:hAnsi="David" w:cs="David"/>
                <w:sz w:val="20"/>
                <w:szCs w:val="20"/>
                <w:lang w:bidi="he-IL"/>
              </w:rPr>
            </w:rPrChange>
          </w:rPr>
          <w:delText>H</w:delText>
        </w:r>
      </w:del>
      <w:ins w:id="1994" w:author="Allison" w:date="2024-04-03T07:18:00Z">
        <w:r w:rsidR="00752174">
          <w:rPr>
            <w:rFonts w:asciiTheme="majorBidi" w:hAnsiTheme="majorBidi" w:cstheme="majorBidi"/>
            <w:sz w:val="20"/>
            <w:szCs w:val="20"/>
            <w:lang w:bidi="he-IL"/>
          </w:rPr>
          <w:t>h</w:t>
        </w:r>
      </w:ins>
      <w:r w:rsidR="0009024B" w:rsidRPr="00CC4A15">
        <w:rPr>
          <w:rFonts w:asciiTheme="majorBidi" w:hAnsiTheme="majorBidi" w:cstheme="majorBidi"/>
          <w:sz w:val="20"/>
          <w:szCs w:val="20"/>
          <w:lang w:bidi="he-IL"/>
          <w:rPrChange w:id="1995" w:author="Allison" w:date="2024-04-02T12:16:00Z">
            <w:rPr>
              <w:rFonts w:ascii="David" w:hAnsi="David" w:cs="David"/>
              <w:sz w:val="20"/>
              <w:szCs w:val="20"/>
              <w:lang w:bidi="he-IL"/>
            </w:rPr>
          </w:rPrChange>
        </w:rPr>
        <w:t>uppah</w:t>
      </w:r>
      <w:ins w:id="1996" w:author="Allison" w:date="2024-04-03T07:18:00Z">
        <w:r w:rsidR="00752174">
          <w:rPr>
            <w:rFonts w:asciiTheme="majorBidi" w:hAnsiTheme="majorBidi" w:cstheme="majorBidi"/>
            <w:sz w:val="20"/>
            <w:szCs w:val="20"/>
            <w:lang w:bidi="he-IL"/>
          </w:rPr>
          <w:t xml:space="preserve"> </w:t>
        </w:r>
      </w:ins>
      <w:del w:id="1997" w:author="Allison" w:date="2024-04-03T07:18:00Z">
        <w:r w:rsidR="0009024B" w:rsidRPr="00CC4A15" w:rsidDel="00752174">
          <w:rPr>
            <w:rFonts w:asciiTheme="majorBidi" w:hAnsiTheme="majorBidi" w:cstheme="majorBidi"/>
            <w:sz w:val="20"/>
            <w:szCs w:val="20"/>
            <w:lang w:bidi="he-IL"/>
            <w:rPrChange w:id="1998" w:author="Allison" w:date="2024-04-02T12:16:00Z">
              <w:rPr>
                <w:rFonts w:ascii="David" w:hAnsi="David" w:cs="David"/>
                <w:sz w:val="20"/>
                <w:szCs w:val="20"/>
                <w:lang w:bidi="he-IL"/>
              </w:rPr>
            </w:rPrChange>
          </w:rPr>
          <w:delText>st</w:delText>
        </w:r>
      </w:del>
      <w:del w:id="1999" w:author="Allison" w:date="2024-04-02T14:02:00Z">
        <w:r w:rsidR="0009024B" w:rsidRPr="00CC4A15" w:rsidDel="007D5523">
          <w:rPr>
            <w:rFonts w:asciiTheme="majorBidi" w:hAnsiTheme="majorBidi" w:cstheme="majorBidi"/>
            <w:sz w:val="20"/>
            <w:szCs w:val="20"/>
            <w:lang w:bidi="he-IL"/>
            <w:rPrChange w:id="2000" w:author="Allison" w:date="2024-04-02T12:16:00Z">
              <w:rPr>
                <w:rFonts w:ascii="David" w:hAnsi="David" w:cs="David"/>
                <w:sz w:val="20"/>
                <w:szCs w:val="20"/>
                <w:lang w:bidi="he-IL"/>
              </w:rPr>
            </w:rPrChange>
          </w:rPr>
          <w:delText>o</w:delText>
        </w:r>
      </w:del>
      <w:del w:id="2001" w:author="Allison" w:date="2024-04-03T07:18:00Z">
        <w:r w:rsidR="0009024B" w:rsidRPr="00CC4A15" w:rsidDel="00752174">
          <w:rPr>
            <w:rFonts w:asciiTheme="majorBidi" w:hAnsiTheme="majorBidi" w:cstheme="majorBidi"/>
            <w:sz w:val="20"/>
            <w:szCs w:val="20"/>
            <w:lang w:bidi="he-IL"/>
            <w:rPrChange w:id="2002" w:author="Allison" w:date="2024-04-02T12:16:00Z">
              <w:rPr>
                <w:rFonts w:ascii="David" w:hAnsi="David" w:cs="David"/>
                <w:sz w:val="20"/>
                <w:szCs w:val="20"/>
                <w:lang w:bidi="he-IL"/>
              </w:rPr>
            </w:rPrChange>
          </w:rPr>
          <w:delText>n</w:delText>
        </w:r>
      </w:del>
      <w:ins w:id="2003" w:author="Allison" w:date="2024-04-03T07:18:00Z">
        <w:r w:rsidR="00752174">
          <w:rPr>
            <w:rFonts w:asciiTheme="majorBidi" w:hAnsiTheme="majorBidi" w:cstheme="majorBidi"/>
            <w:sz w:val="20"/>
            <w:szCs w:val="20"/>
            <w:lang w:bidi="he-IL"/>
          </w:rPr>
          <w:t>stone</w:t>
        </w:r>
      </w:ins>
      <w:del w:id="2004" w:author="Allison" w:date="2024-04-02T14:02:00Z">
        <w:r w:rsidR="0009024B" w:rsidRPr="00CC4A15" w:rsidDel="007D5523">
          <w:rPr>
            <w:rFonts w:asciiTheme="majorBidi" w:hAnsiTheme="majorBidi" w:cstheme="majorBidi"/>
            <w:sz w:val="20"/>
            <w:szCs w:val="20"/>
            <w:lang w:bidi="he-IL"/>
            <w:rPrChange w:id="2005" w:author="Allison" w:date="2024-04-02T12:16:00Z">
              <w:rPr>
                <w:rFonts w:ascii="David" w:hAnsi="David" w:cs="David"/>
                <w:sz w:val="20"/>
                <w:szCs w:val="20"/>
                <w:lang w:bidi="he-IL"/>
              </w:rPr>
            </w:rPrChange>
          </w:rPr>
          <w:delText>e</w:delText>
        </w:r>
      </w:del>
      <w:r w:rsidR="0009024B" w:rsidRPr="00CC4A15">
        <w:rPr>
          <w:rFonts w:asciiTheme="majorBidi" w:hAnsiTheme="majorBidi" w:cstheme="majorBidi"/>
          <w:sz w:val="20"/>
          <w:szCs w:val="20"/>
          <w:lang w:bidi="he-IL"/>
          <w:rPrChange w:id="2006" w:author="Allison" w:date="2024-04-02T12:16:00Z">
            <w:rPr>
              <w:rFonts w:ascii="David" w:hAnsi="David" w:cs="David"/>
              <w:sz w:val="20"/>
              <w:szCs w:val="20"/>
              <w:lang w:bidi="he-IL"/>
            </w:rPr>
          </w:rPrChange>
        </w:rPr>
        <w:t xml:space="preserve">, </w:t>
      </w:r>
      <w:ins w:id="2007" w:author="Allison" w:date="2024-04-02T13:31:00Z">
        <w:r w:rsidR="00776458">
          <w:rPr>
            <w:rFonts w:asciiTheme="majorBidi" w:hAnsiTheme="majorBidi" w:cstheme="majorBidi"/>
            <w:sz w:val="20"/>
            <w:szCs w:val="20"/>
            <w:lang w:bidi="he-IL"/>
          </w:rPr>
          <w:t xml:space="preserve">an early indication of </w:t>
        </w:r>
      </w:ins>
      <w:del w:id="2008" w:author="Allison" w:date="2024-04-02T13:31:00Z">
        <w:r w:rsidR="0009024B" w:rsidRPr="00CC4A15" w:rsidDel="00776458">
          <w:rPr>
            <w:rFonts w:asciiTheme="majorBidi" w:hAnsiTheme="majorBidi" w:cstheme="majorBidi"/>
            <w:sz w:val="20"/>
            <w:szCs w:val="20"/>
            <w:lang w:bidi="he-IL"/>
            <w:rPrChange w:id="2009" w:author="Allison" w:date="2024-04-02T12:16:00Z">
              <w:rPr>
                <w:rFonts w:ascii="David" w:hAnsi="David" w:cs="David"/>
                <w:sz w:val="20"/>
                <w:szCs w:val="20"/>
                <w:lang w:bidi="he-IL"/>
              </w:rPr>
            </w:rPrChange>
          </w:rPr>
          <w:delText xml:space="preserve">so </w:delText>
        </w:r>
      </w:del>
      <w:r w:rsidR="0009024B" w:rsidRPr="00CC4A15">
        <w:rPr>
          <w:rFonts w:asciiTheme="majorBidi" w:hAnsiTheme="majorBidi" w:cstheme="majorBidi"/>
          <w:sz w:val="20"/>
          <w:szCs w:val="20"/>
          <w:lang w:bidi="he-IL"/>
          <w:rPrChange w:id="2010" w:author="Allison" w:date="2024-04-02T12:16:00Z">
            <w:rPr>
              <w:rFonts w:ascii="David" w:hAnsi="David" w:cs="David"/>
              <w:sz w:val="20"/>
              <w:szCs w:val="20"/>
              <w:lang w:bidi="he-IL"/>
            </w:rPr>
          </w:rPrChange>
        </w:rPr>
        <w:t xml:space="preserve">the connection between </w:t>
      </w:r>
      <w:del w:id="2011" w:author="Allison" w:date="2024-04-02T13:30:00Z">
        <w:r w:rsidR="00234961" w:rsidRPr="00CC4A15" w:rsidDel="00776458">
          <w:rPr>
            <w:rFonts w:asciiTheme="majorBidi" w:hAnsiTheme="majorBidi" w:cstheme="majorBidi"/>
            <w:sz w:val="20"/>
            <w:szCs w:val="20"/>
            <w:lang w:bidi="he-IL"/>
            <w:rPrChange w:id="2012" w:author="Allison" w:date="2024-04-02T12:16:00Z">
              <w:rPr>
                <w:rFonts w:ascii="David" w:hAnsi="David" w:cs="David"/>
                <w:sz w:val="20"/>
                <w:szCs w:val="20"/>
                <w:lang w:bidi="he-IL"/>
              </w:rPr>
            </w:rPrChange>
          </w:rPr>
          <w:delText>D</w:delText>
        </w:r>
        <w:r w:rsidR="0009024B" w:rsidRPr="00CC4A15" w:rsidDel="00776458">
          <w:rPr>
            <w:rFonts w:asciiTheme="majorBidi" w:hAnsiTheme="majorBidi" w:cstheme="majorBidi"/>
            <w:sz w:val="20"/>
            <w:szCs w:val="20"/>
            <w:lang w:bidi="he-IL"/>
            <w:rPrChange w:id="2013" w:author="Allison" w:date="2024-04-02T12:16:00Z">
              <w:rPr>
                <w:rFonts w:ascii="David" w:hAnsi="David" w:cs="David"/>
                <w:sz w:val="20"/>
                <w:szCs w:val="20"/>
                <w:lang w:bidi="he-IL"/>
              </w:rPr>
            </w:rPrChange>
          </w:rPr>
          <w:delText xml:space="preserve">ivine </w:delText>
        </w:r>
      </w:del>
      <w:ins w:id="2014" w:author="Allison" w:date="2024-04-02T13:30:00Z">
        <w:r w:rsidR="00776458">
          <w:rPr>
            <w:rFonts w:asciiTheme="majorBidi" w:hAnsiTheme="majorBidi" w:cstheme="majorBidi"/>
            <w:sz w:val="20"/>
            <w:szCs w:val="20"/>
            <w:lang w:bidi="he-IL"/>
          </w:rPr>
          <w:t>d</w:t>
        </w:r>
        <w:r w:rsidR="00776458" w:rsidRPr="00CC4A15">
          <w:rPr>
            <w:rFonts w:asciiTheme="majorBidi" w:hAnsiTheme="majorBidi" w:cstheme="majorBidi"/>
            <w:sz w:val="20"/>
            <w:szCs w:val="20"/>
            <w:lang w:bidi="he-IL"/>
            <w:rPrChange w:id="2015" w:author="Allison" w:date="2024-04-02T12:16:00Z">
              <w:rPr>
                <w:rFonts w:ascii="David" w:hAnsi="David" w:cs="David"/>
                <w:sz w:val="20"/>
                <w:szCs w:val="20"/>
                <w:lang w:bidi="he-IL"/>
              </w:rPr>
            </w:rPrChange>
          </w:rPr>
          <w:t xml:space="preserve">ivine </w:t>
        </w:r>
      </w:ins>
      <w:r w:rsidR="0009024B" w:rsidRPr="00CC4A15">
        <w:rPr>
          <w:rFonts w:asciiTheme="majorBidi" w:hAnsiTheme="majorBidi" w:cstheme="majorBidi"/>
          <w:sz w:val="20"/>
          <w:szCs w:val="20"/>
          <w:lang w:bidi="he-IL"/>
          <w:rPrChange w:id="2016" w:author="Allison" w:date="2024-04-02T12:16:00Z">
            <w:rPr>
              <w:rFonts w:ascii="David" w:hAnsi="David" w:cs="David"/>
              <w:sz w:val="20"/>
              <w:szCs w:val="20"/>
              <w:lang w:bidi="he-IL"/>
            </w:rPr>
          </w:rPrChange>
        </w:rPr>
        <w:t>providence and the shape of the star</w:t>
      </w:r>
      <w:del w:id="2017" w:author="Allison" w:date="2024-04-02T13:31:00Z">
        <w:r w:rsidR="0009024B" w:rsidRPr="00CC4A15" w:rsidDel="00776458">
          <w:rPr>
            <w:rFonts w:asciiTheme="majorBidi" w:hAnsiTheme="majorBidi" w:cstheme="majorBidi"/>
            <w:sz w:val="20"/>
            <w:szCs w:val="20"/>
            <w:lang w:bidi="he-IL"/>
            <w:rPrChange w:id="2018" w:author="Allison" w:date="2024-04-02T12:16:00Z">
              <w:rPr>
                <w:rFonts w:ascii="David" w:hAnsi="David" w:cs="David"/>
                <w:sz w:val="20"/>
                <w:szCs w:val="20"/>
                <w:lang w:bidi="he-IL"/>
              </w:rPr>
            </w:rPrChange>
          </w:rPr>
          <w:delText xml:space="preserve"> did not appear out of thin air</w:delText>
        </w:r>
      </w:del>
      <w:r w:rsidR="0009024B" w:rsidRPr="00CC4A15">
        <w:rPr>
          <w:rFonts w:asciiTheme="majorBidi" w:hAnsiTheme="majorBidi" w:cstheme="majorBidi"/>
          <w:sz w:val="20"/>
          <w:szCs w:val="20"/>
          <w:lang w:bidi="he-IL"/>
          <w:rPrChange w:id="2019" w:author="Allison" w:date="2024-04-02T12:16:00Z">
            <w:rPr>
              <w:rFonts w:ascii="David" w:hAnsi="David" w:cs="David"/>
              <w:sz w:val="20"/>
              <w:szCs w:val="20"/>
              <w:lang w:bidi="he-IL"/>
            </w:rPr>
          </w:rPrChange>
        </w:rPr>
        <w:t>.</w:t>
      </w:r>
    </w:p>
  </w:footnote>
  <w:footnote w:id="21">
    <w:p w14:paraId="636E1552" w14:textId="1955E0E2" w:rsidR="0094434E" w:rsidRPr="00CC4A15" w:rsidRDefault="0094434E" w:rsidP="00964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sz w:val="20"/>
          <w:szCs w:val="20"/>
          <w:rtl/>
          <w:lang w:bidi="he-IL"/>
          <w:rPrChange w:id="2109" w:author="Allison" w:date="2024-04-02T12:16:00Z">
            <w:rPr>
              <w:rFonts w:ascii="David" w:hAnsi="David" w:cs="David"/>
              <w:sz w:val="20"/>
              <w:szCs w:val="20"/>
              <w:rtl/>
              <w:lang w:bidi="he-IL"/>
            </w:rPr>
          </w:rPrChange>
        </w:rPr>
      </w:pPr>
      <w:r w:rsidRPr="00CC4A15">
        <w:rPr>
          <w:rStyle w:val="FootnoteReference"/>
          <w:rFonts w:asciiTheme="majorBidi" w:hAnsiTheme="majorBidi" w:cstheme="majorBidi"/>
          <w:b/>
          <w:bCs/>
          <w:sz w:val="20"/>
          <w:szCs w:val="20"/>
          <w:rPrChange w:id="2110" w:author="Allison" w:date="2024-04-02T12:16:00Z">
            <w:rPr>
              <w:rStyle w:val="FootnoteReference"/>
              <w:rFonts w:ascii="David" w:hAnsi="David" w:cs="David"/>
              <w:b/>
              <w:bCs/>
              <w:sz w:val="20"/>
              <w:szCs w:val="20"/>
            </w:rPr>
          </w:rPrChange>
        </w:rPr>
        <w:footnoteRef/>
      </w:r>
      <w:r w:rsidRPr="00CC4A15">
        <w:rPr>
          <w:rFonts w:asciiTheme="majorBidi" w:hAnsiTheme="majorBidi" w:cstheme="majorBidi"/>
          <w:b/>
          <w:bCs/>
          <w:sz w:val="20"/>
          <w:szCs w:val="20"/>
          <w:rPrChange w:id="2111" w:author="Allison" w:date="2024-04-02T12:16:00Z">
            <w:rPr>
              <w:rFonts w:ascii="David" w:hAnsi="David" w:cs="David"/>
              <w:b/>
              <w:bCs/>
              <w:sz w:val="20"/>
              <w:szCs w:val="20"/>
            </w:rPr>
          </w:rPrChange>
        </w:rPr>
        <w:t xml:space="preserve"> </w:t>
      </w:r>
      <w:r w:rsidRPr="00CC4A15">
        <w:rPr>
          <w:rFonts w:asciiTheme="majorBidi" w:hAnsiTheme="majorBidi" w:cstheme="majorBidi"/>
          <w:sz w:val="20"/>
          <w:szCs w:val="20"/>
          <w:lang w:bidi="he-IL"/>
          <w:rPrChange w:id="2112" w:author="Allison" w:date="2024-04-02T12:16:00Z">
            <w:rPr>
              <w:rFonts w:ascii="David" w:hAnsi="David" w:cs="David"/>
              <w:sz w:val="20"/>
              <w:szCs w:val="20"/>
              <w:lang w:bidi="he-IL"/>
            </w:rPr>
          </w:rPrChange>
        </w:rPr>
        <w:t>George A</w:t>
      </w:r>
      <w:r w:rsidR="00260B31" w:rsidRPr="00CC4A15">
        <w:rPr>
          <w:rFonts w:asciiTheme="majorBidi" w:hAnsiTheme="majorBidi" w:cstheme="majorBidi"/>
          <w:sz w:val="20"/>
          <w:szCs w:val="20"/>
          <w:lang w:bidi="he-IL"/>
          <w:rPrChange w:id="2113" w:author="Allison" w:date="2024-04-02T12:16:00Z">
            <w:rPr>
              <w:rFonts w:ascii="David" w:hAnsi="David" w:cs="David"/>
              <w:sz w:val="20"/>
              <w:szCs w:val="20"/>
              <w:lang w:bidi="he-IL"/>
            </w:rPr>
          </w:rPrChange>
        </w:rPr>
        <w:t>.</w:t>
      </w:r>
      <w:r w:rsidRPr="00CC4A15">
        <w:rPr>
          <w:rFonts w:asciiTheme="majorBidi" w:hAnsiTheme="majorBidi" w:cstheme="majorBidi"/>
          <w:sz w:val="20"/>
          <w:szCs w:val="20"/>
          <w:lang w:bidi="he-IL"/>
          <w:rPrChange w:id="2114" w:author="Allison" w:date="2024-04-02T12:16:00Z">
            <w:rPr>
              <w:rFonts w:ascii="David" w:hAnsi="David" w:cs="David"/>
              <w:sz w:val="20"/>
              <w:szCs w:val="20"/>
              <w:lang w:bidi="he-IL"/>
            </w:rPr>
          </w:rPrChange>
        </w:rPr>
        <w:t xml:space="preserve"> Barton, </w:t>
      </w:r>
      <w:del w:id="2115" w:author="Allison" w:date="2024-04-03T07:54:00Z">
        <w:r w:rsidRPr="00CC4A15" w:rsidDel="00E7641E">
          <w:rPr>
            <w:rFonts w:asciiTheme="majorBidi" w:hAnsiTheme="majorBidi" w:cstheme="majorBidi"/>
            <w:sz w:val="20"/>
            <w:szCs w:val="20"/>
            <w:lang w:bidi="he-IL"/>
            <w:rPrChange w:id="2116" w:author="Allison" w:date="2024-04-02T12:16:00Z">
              <w:rPr>
                <w:rFonts w:ascii="David" w:hAnsi="David" w:cs="David"/>
                <w:sz w:val="20"/>
                <w:szCs w:val="20"/>
                <w:lang w:bidi="he-IL"/>
              </w:rPr>
            </w:rPrChange>
          </w:rPr>
          <w:delText>“</w:delText>
        </w:r>
      </w:del>
      <w:ins w:id="2117"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2118" w:author="Allison" w:date="2024-04-02T12:16:00Z">
            <w:rPr>
              <w:rFonts w:ascii="David" w:hAnsi="David" w:cs="David"/>
              <w:sz w:val="20"/>
              <w:szCs w:val="20"/>
              <w:lang w:bidi="he-IL"/>
            </w:rPr>
          </w:rPrChange>
        </w:rPr>
        <w:t>Ashtoreth and Her Influence in the Old Testament,</w:t>
      </w:r>
      <w:del w:id="2119" w:author="Allison" w:date="2024-04-03T07:54:00Z">
        <w:r w:rsidRPr="00CC4A15" w:rsidDel="00E7641E">
          <w:rPr>
            <w:rFonts w:asciiTheme="majorBidi" w:hAnsiTheme="majorBidi" w:cstheme="majorBidi"/>
            <w:sz w:val="20"/>
            <w:szCs w:val="20"/>
            <w:lang w:bidi="he-IL"/>
            <w:rPrChange w:id="2120" w:author="Allison" w:date="2024-04-02T12:16:00Z">
              <w:rPr>
                <w:rFonts w:ascii="David" w:hAnsi="David" w:cs="David"/>
                <w:sz w:val="20"/>
                <w:szCs w:val="20"/>
                <w:lang w:bidi="he-IL"/>
              </w:rPr>
            </w:rPrChange>
          </w:rPr>
          <w:delText>”</w:delText>
        </w:r>
      </w:del>
      <w:ins w:id="2121"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2122" w:author="Allison" w:date="2024-04-02T12:16:00Z">
            <w:rPr>
              <w:rFonts w:ascii="David" w:hAnsi="David" w:cs="David"/>
              <w:sz w:val="20"/>
              <w:szCs w:val="20"/>
              <w:lang w:bidi="he-IL"/>
            </w:rPr>
          </w:rPrChange>
        </w:rPr>
        <w:t xml:space="preserve"> in </w:t>
      </w:r>
      <w:r w:rsidRPr="00CC4A15">
        <w:rPr>
          <w:rFonts w:asciiTheme="majorBidi" w:hAnsiTheme="majorBidi" w:cstheme="majorBidi"/>
          <w:i/>
          <w:iCs/>
          <w:sz w:val="20"/>
          <w:szCs w:val="20"/>
          <w:lang w:bidi="he-IL"/>
          <w:rPrChange w:id="2123" w:author="Allison" w:date="2024-04-02T12:16:00Z">
            <w:rPr>
              <w:rFonts w:ascii="David" w:hAnsi="David" w:cs="David"/>
              <w:i/>
              <w:iCs/>
              <w:sz w:val="20"/>
              <w:szCs w:val="20"/>
              <w:lang w:bidi="he-IL"/>
            </w:rPr>
          </w:rPrChange>
        </w:rPr>
        <w:t>Journal of Biblical Literature</w:t>
      </w:r>
      <w:r w:rsidRPr="00CC4A15">
        <w:rPr>
          <w:rFonts w:asciiTheme="majorBidi" w:hAnsiTheme="majorBidi" w:cstheme="majorBidi"/>
          <w:sz w:val="20"/>
          <w:szCs w:val="20"/>
          <w:lang w:bidi="he-IL"/>
          <w:rPrChange w:id="2124" w:author="Allison" w:date="2024-04-02T12:16:00Z">
            <w:rPr>
              <w:rFonts w:ascii="David" w:hAnsi="David" w:cs="David"/>
              <w:sz w:val="20"/>
              <w:szCs w:val="20"/>
              <w:lang w:bidi="he-IL"/>
            </w:rPr>
          </w:rPrChange>
        </w:rPr>
        <w:t>, Vol. 10, No. 2 (1891)</w:t>
      </w:r>
      <w:r w:rsidR="00D8515C" w:rsidRPr="00CC4A15">
        <w:rPr>
          <w:rFonts w:asciiTheme="majorBidi" w:hAnsiTheme="majorBidi" w:cstheme="majorBidi"/>
          <w:sz w:val="20"/>
          <w:szCs w:val="20"/>
          <w:lang w:bidi="he-IL"/>
          <w:rPrChange w:id="2125" w:author="Allison" w:date="2024-04-02T12:16:00Z">
            <w:rPr>
              <w:rFonts w:ascii="David" w:hAnsi="David" w:cs="David"/>
              <w:sz w:val="20"/>
              <w:szCs w:val="20"/>
              <w:lang w:bidi="he-IL"/>
            </w:rPr>
          </w:rPrChange>
        </w:rPr>
        <w:t>, p.</w:t>
      </w:r>
      <w:r w:rsidRPr="00CC4A15">
        <w:rPr>
          <w:rFonts w:asciiTheme="majorBidi" w:hAnsiTheme="majorBidi" w:cstheme="majorBidi"/>
          <w:sz w:val="20"/>
          <w:szCs w:val="20"/>
          <w:lang w:bidi="he-IL"/>
          <w:rPrChange w:id="2126" w:author="Allison" w:date="2024-04-02T12:16:00Z">
            <w:rPr>
              <w:rFonts w:ascii="David" w:hAnsi="David" w:cs="David"/>
              <w:sz w:val="20"/>
              <w:szCs w:val="20"/>
              <w:lang w:bidi="he-IL"/>
            </w:rPr>
          </w:rPrChange>
        </w:rPr>
        <w:t xml:space="preserve"> 75. </w:t>
      </w:r>
    </w:p>
  </w:footnote>
  <w:footnote w:id="22">
    <w:p w14:paraId="77CD84A0" w14:textId="4F0A5051" w:rsidR="002311BB" w:rsidRPr="00CC4A15" w:rsidRDefault="002311BB" w:rsidP="00964E6A">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CC4A15">
        <w:rPr>
          <w:rStyle w:val="FootnoteReference"/>
          <w:rFonts w:asciiTheme="majorBidi" w:hAnsiTheme="majorBidi" w:cstheme="majorBidi"/>
          <w:rPrChange w:id="2153" w:author="Allison" w:date="2024-04-02T12:16:00Z">
            <w:rPr>
              <w:rStyle w:val="FootnoteReference"/>
            </w:rPr>
          </w:rPrChange>
        </w:rPr>
        <w:footnoteRef/>
      </w:r>
      <w:ins w:id="2154" w:author="Allison" w:date="2024-04-02T13:49:00Z">
        <w:r w:rsidR="008C1DB4">
          <w:rPr>
            <w:rFonts w:asciiTheme="majorBidi" w:hAnsiTheme="majorBidi" w:cstheme="majorBidi"/>
            <w:lang w:bidi="he-IL"/>
          </w:rPr>
          <w:t xml:space="preserve"> </w:t>
        </w:r>
      </w:ins>
      <w:r w:rsidR="00815283" w:rsidRPr="00CC4A15">
        <w:rPr>
          <w:rFonts w:asciiTheme="majorBidi" w:hAnsiTheme="majorBidi" w:cstheme="majorBidi"/>
          <w:lang w:bidi="he-IL"/>
        </w:rPr>
        <w:t xml:space="preserve">Meir Bar Ilan, </w:t>
      </w:r>
      <w:del w:id="2155" w:author="Allison" w:date="2024-04-03T07:54:00Z">
        <w:r w:rsidR="00815283" w:rsidRPr="00CC4A15" w:rsidDel="00E7641E">
          <w:rPr>
            <w:rFonts w:asciiTheme="majorBidi" w:hAnsiTheme="majorBidi" w:cstheme="majorBidi"/>
            <w:lang w:bidi="he-IL"/>
          </w:rPr>
          <w:delText>"</w:delText>
        </w:r>
      </w:del>
      <w:ins w:id="2156" w:author="Allison" w:date="2024-04-03T07:54:00Z">
        <w:r w:rsidR="00E7641E">
          <w:rPr>
            <w:rFonts w:asciiTheme="majorBidi" w:hAnsiTheme="majorBidi" w:cstheme="majorBidi"/>
            <w:lang w:bidi="he-IL"/>
          </w:rPr>
          <w:t>“</w:t>
        </w:r>
      </w:ins>
      <w:r w:rsidR="00815283" w:rsidRPr="00CC4A15">
        <w:rPr>
          <w:rFonts w:asciiTheme="majorBidi" w:hAnsiTheme="majorBidi" w:cstheme="majorBidi"/>
          <w:shd w:val="clear" w:color="auto" w:fill="FFFFFF"/>
        </w:rPr>
        <w:t>Text Criticism, Erotica and Magic in The Song of Songs</w:t>
      </w:r>
      <w:ins w:id="2157" w:author="Allison" w:date="2024-04-02T14:02:00Z">
        <w:r w:rsidR="007D5523">
          <w:rPr>
            <w:rFonts w:asciiTheme="majorBidi" w:hAnsiTheme="majorBidi" w:cstheme="majorBidi"/>
            <w:shd w:val="clear" w:color="auto" w:fill="FFFFFF"/>
          </w:rPr>
          <w:t>,</w:t>
        </w:r>
      </w:ins>
      <w:del w:id="2158" w:author="Allison" w:date="2024-04-02T14:02:00Z">
        <w:r w:rsidR="00815283" w:rsidRPr="00CC4A15" w:rsidDel="007D5523">
          <w:rPr>
            <w:rFonts w:asciiTheme="majorBidi" w:hAnsiTheme="majorBidi" w:cstheme="majorBidi"/>
            <w:lang w:bidi="he-IL"/>
          </w:rPr>
          <w:delText xml:space="preserve"> </w:delText>
        </w:r>
      </w:del>
      <w:del w:id="2159" w:author="Allison" w:date="2024-04-03T07:54:00Z">
        <w:r w:rsidR="00815283" w:rsidRPr="00CC4A15" w:rsidDel="00E7641E">
          <w:rPr>
            <w:rFonts w:asciiTheme="majorBidi" w:hAnsiTheme="majorBidi" w:cstheme="majorBidi"/>
            <w:lang w:bidi="he-IL"/>
          </w:rPr>
          <w:delText>"</w:delText>
        </w:r>
      </w:del>
      <w:ins w:id="2160" w:author="Allison" w:date="2024-04-03T07:54:00Z">
        <w:r w:rsidR="00E7641E">
          <w:rPr>
            <w:rFonts w:asciiTheme="majorBidi" w:hAnsiTheme="majorBidi" w:cstheme="majorBidi"/>
            <w:lang w:bidi="he-IL"/>
          </w:rPr>
          <w:t>“</w:t>
        </w:r>
      </w:ins>
      <w:del w:id="2161" w:author="Allison" w:date="2024-04-02T14:02:00Z">
        <w:r w:rsidR="00815283" w:rsidRPr="00CC4A15" w:rsidDel="007D5523">
          <w:rPr>
            <w:rFonts w:asciiTheme="majorBidi" w:hAnsiTheme="majorBidi" w:cstheme="majorBidi"/>
            <w:lang w:bidi="he-IL"/>
          </w:rPr>
          <w:delText>,</w:delText>
        </w:r>
      </w:del>
      <w:r w:rsidR="00CE67E5" w:rsidRPr="00CC4A15">
        <w:rPr>
          <w:rFonts w:asciiTheme="majorBidi" w:hAnsiTheme="majorBidi" w:cstheme="majorBidi"/>
          <w:lang w:bidi="he-IL"/>
        </w:rPr>
        <w:t xml:space="preserve"> in</w:t>
      </w:r>
      <w:r w:rsidR="00815283" w:rsidRPr="00CC4A15">
        <w:rPr>
          <w:rFonts w:asciiTheme="majorBidi" w:hAnsiTheme="majorBidi" w:cstheme="majorBidi"/>
          <w:lang w:bidi="he-IL"/>
        </w:rPr>
        <w:t xml:space="preserve"> </w:t>
      </w:r>
      <w:r w:rsidR="00D15EF0" w:rsidRPr="00CC4A15">
        <w:rPr>
          <w:rFonts w:asciiTheme="majorBidi" w:hAnsiTheme="majorBidi" w:cstheme="majorBidi"/>
          <w:i/>
          <w:iCs/>
          <w:color w:val="000000"/>
          <w:spacing w:val="-5"/>
        </w:rPr>
        <w:t>Shnaton: An Annual for Biblical and Ancient Near Eastern Studies</w:t>
      </w:r>
      <w:r w:rsidR="00815283" w:rsidRPr="00CC4A15">
        <w:rPr>
          <w:rFonts w:asciiTheme="majorBidi" w:hAnsiTheme="majorBidi" w:cstheme="majorBidi"/>
          <w:lang w:bidi="he-IL"/>
        </w:rPr>
        <w:t>, vol. 9 (</w:t>
      </w:r>
      <w:r w:rsidR="00D15EF0" w:rsidRPr="00CC4A15">
        <w:rPr>
          <w:rFonts w:asciiTheme="majorBidi" w:hAnsiTheme="majorBidi" w:cstheme="majorBidi"/>
          <w:lang w:bidi="he-IL"/>
        </w:rPr>
        <w:t>1987</w:t>
      </w:r>
      <w:r w:rsidR="00815283" w:rsidRPr="00CC4A15">
        <w:rPr>
          <w:rFonts w:asciiTheme="majorBidi" w:hAnsiTheme="majorBidi" w:cstheme="majorBidi"/>
          <w:lang w:bidi="he-IL"/>
        </w:rPr>
        <w:t>), p. 40.</w:t>
      </w:r>
    </w:p>
  </w:footnote>
  <w:footnote w:id="23">
    <w:p w14:paraId="55FAF4B6" w14:textId="7C0E0751" w:rsidR="00E93C70" w:rsidRPr="00CC4A15" w:rsidRDefault="00E93C70" w:rsidP="00964E6A">
      <w:pPr>
        <w:pStyle w:val="FootnoteText"/>
        <w:jc w:val="both"/>
        <w:rPr>
          <w:rFonts w:asciiTheme="majorBidi" w:hAnsiTheme="majorBidi" w:cstheme="majorBidi"/>
        </w:rPr>
      </w:pPr>
      <w:r w:rsidRPr="00CC4A15">
        <w:rPr>
          <w:rStyle w:val="FootnoteReference"/>
          <w:rFonts w:asciiTheme="majorBidi" w:hAnsiTheme="majorBidi" w:cstheme="majorBidi"/>
          <w:rPrChange w:id="2169" w:author="Allison" w:date="2024-04-02T12:16:00Z">
            <w:rPr>
              <w:rStyle w:val="FootnoteReference"/>
            </w:rPr>
          </w:rPrChange>
        </w:rPr>
        <w:footnoteRef/>
      </w:r>
      <w:r w:rsidRPr="00CC4A15">
        <w:rPr>
          <w:rFonts w:asciiTheme="majorBidi" w:hAnsiTheme="majorBidi" w:cstheme="majorBidi"/>
        </w:rPr>
        <w:t xml:space="preserve"> </w:t>
      </w:r>
      <w:del w:id="2170" w:author="Allison" w:date="2024-04-02T13:48:00Z">
        <w:r w:rsidRPr="00CC4A15" w:rsidDel="008C1DB4">
          <w:rPr>
            <w:rFonts w:asciiTheme="majorBidi" w:hAnsiTheme="majorBidi" w:cstheme="majorBidi"/>
          </w:rPr>
          <w:delText xml:space="preserve">The </w:delText>
        </w:r>
      </w:del>
      <w:r w:rsidRPr="00CC4A15">
        <w:rPr>
          <w:rFonts w:asciiTheme="majorBidi" w:hAnsiTheme="majorBidi" w:cstheme="majorBidi"/>
        </w:rPr>
        <w:t>Gazel</w:t>
      </w:r>
      <w:ins w:id="2171" w:author="Allison" w:date="2024-04-02T13:48:00Z">
        <w:r w:rsidR="008C1DB4">
          <w:rPr>
            <w:rFonts w:asciiTheme="majorBidi" w:hAnsiTheme="majorBidi" w:cstheme="majorBidi"/>
          </w:rPr>
          <w:t xml:space="preserve">les </w:t>
        </w:r>
      </w:ins>
      <w:del w:id="2172" w:author="Allison" w:date="2024-04-02T13:48:00Z">
        <w:r w:rsidRPr="00CC4A15" w:rsidDel="008C1DB4">
          <w:rPr>
            <w:rFonts w:asciiTheme="majorBidi" w:hAnsiTheme="majorBidi" w:cstheme="majorBidi"/>
          </w:rPr>
          <w:delText xml:space="preserve">a will </w:delText>
        </w:r>
      </w:del>
      <w:r w:rsidRPr="00CC4A15">
        <w:rPr>
          <w:rFonts w:asciiTheme="majorBidi" w:hAnsiTheme="majorBidi" w:cstheme="majorBidi"/>
        </w:rPr>
        <w:t xml:space="preserve">later </w:t>
      </w:r>
      <w:del w:id="2173" w:author="Allison" w:date="2024-04-02T13:48:00Z">
        <w:r w:rsidRPr="00CC4A15" w:rsidDel="008C1DB4">
          <w:rPr>
            <w:rFonts w:asciiTheme="majorBidi" w:hAnsiTheme="majorBidi" w:cstheme="majorBidi"/>
          </w:rPr>
          <w:delText xml:space="preserve">on </w:delText>
        </w:r>
      </w:del>
      <w:r w:rsidRPr="00CC4A15">
        <w:rPr>
          <w:rFonts w:asciiTheme="majorBidi" w:hAnsiTheme="majorBidi" w:cstheme="majorBidi"/>
        </w:rPr>
        <w:t xml:space="preserve">become a </w:t>
      </w:r>
      <w:del w:id="2174" w:author="Allison" w:date="2024-04-02T13:48:00Z">
        <w:r w:rsidRPr="00CC4A15" w:rsidDel="008C1DB4">
          <w:rPr>
            <w:rFonts w:asciiTheme="majorBidi" w:hAnsiTheme="majorBidi" w:cstheme="majorBidi"/>
          </w:rPr>
          <w:delText xml:space="preserve">profound </w:delText>
        </w:r>
      </w:del>
      <w:r w:rsidRPr="00CC4A15">
        <w:rPr>
          <w:rFonts w:asciiTheme="majorBidi" w:hAnsiTheme="majorBidi" w:cstheme="majorBidi"/>
        </w:rPr>
        <w:t xml:space="preserve">symbol of the </w:t>
      </w:r>
      <w:del w:id="2175" w:author="Allison" w:date="2024-04-02T13:49:00Z">
        <w:r w:rsidRPr="008C1DB4" w:rsidDel="008C1DB4">
          <w:rPr>
            <w:rFonts w:asciiTheme="majorBidi" w:hAnsiTheme="majorBidi" w:cstheme="majorBidi"/>
            <w:i/>
            <w:iCs/>
            <w:rPrChange w:id="2176" w:author="Allison" w:date="2024-04-02T13:49:00Z">
              <w:rPr>
                <w:rFonts w:asciiTheme="majorBidi" w:hAnsiTheme="majorBidi" w:cstheme="majorBidi"/>
              </w:rPr>
            </w:rPrChange>
          </w:rPr>
          <w:delText>Shekhinah</w:delText>
        </w:r>
      </w:del>
      <w:ins w:id="2177" w:author="Allison" w:date="2024-04-02T13:49:00Z">
        <w:r w:rsidR="008C1DB4" w:rsidRPr="008C1DB4">
          <w:rPr>
            <w:rFonts w:asciiTheme="majorBidi" w:hAnsiTheme="majorBidi" w:cstheme="majorBidi"/>
            <w:i/>
            <w:iCs/>
            <w:rPrChange w:id="2178" w:author="Allison" w:date="2024-04-02T13:49:00Z">
              <w:rPr>
                <w:rFonts w:asciiTheme="majorBidi" w:hAnsiTheme="majorBidi" w:cstheme="majorBidi"/>
              </w:rPr>
            </w:rPrChange>
          </w:rPr>
          <w:t>shekhinah</w:t>
        </w:r>
      </w:ins>
      <w:ins w:id="2179" w:author="Allison" w:date="2024-04-02T13:48:00Z">
        <w:r w:rsidR="008C1DB4">
          <w:rPr>
            <w:rFonts w:asciiTheme="majorBidi" w:hAnsiTheme="majorBidi" w:cstheme="majorBidi"/>
          </w:rPr>
          <w:t xml:space="preserve">, </w:t>
        </w:r>
      </w:ins>
      <w:del w:id="2180" w:author="Allison" w:date="2024-04-02T13:48:00Z">
        <w:r w:rsidRPr="00CC4A15" w:rsidDel="008C1DB4">
          <w:rPr>
            <w:rFonts w:asciiTheme="majorBidi" w:hAnsiTheme="majorBidi" w:cstheme="majorBidi"/>
          </w:rPr>
          <w:delText xml:space="preserve"> – </w:delText>
        </w:r>
      </w:del>
      <w:r w:rsidRPr="00CC4A15">
        <w:rPr>
          <w:rFonts w:asciiTheme="majorBidi" w:hAnsiTheme="majorBidi" w:cstheme="majorBidi"/>
        </w:rPr>
        <w:t xml:space="preserve">the female manifestation of the </w:t>
      </w:r>
      <w:del w:id="2181" w:author="Allison" w:date="2024-04-02T13:48:00Z">
        <w:r w:rsidRPr="00CC4A15" w:rsidDel="008C1DB4">
          <w:rPr>
            <w:rFonts w:asciiTheme="majorBidi" w:hAnsiTheme="majorBidi" w:cstheme="majorBidi"/>
          </w:rPr>
          <w:delText>Divine</w:delText>
        </w:r>
      </w:del>
      <w:ins w:id="2182" w:author="Allison" w:date="2024-04-02T13:48:00Z">
        <w:r w:rsidR="008C1DB4">
          <w:rPr>
            <w:rFonts w:asciiTheme="majorBidi" w:hAnsiTheme="majorBidi" w:cstheme="majorBidi"/>
          </w:rPr>
          <w:t>d</w:t>
        </w:r>
        <w:r w:rsidR="008C1DB4" w:rsidRPr="00CC4A15">
          <w:rPr>
            <w:rFonts w:asciiTheme="majorBidi" w:hAnsiTheme="majorBidi" w:cstheme="majorBidi"/>
          </w:rPr>
          <w:t>ivine</w:t>
        </w:r>
      </w:ins>
      <w:r w:rsidRPr="00CC4A15">
        <w:rPr>
          <w:rFonts w:asciiTheme="majorBidi" w:hAnsiTheme="majorBidi" w:cstheme="majorBidi"/>
        </w:rPr>
        <w:t>.</w:t>
      </w:r>
    </w:p>
  </w:footnote>
  <w:footnote w:id="24">
    <w:p w14:paraId="7A0A15C0" w14:textId="4AB1AF1D" w:rsidR="002311BB" w:rsidRPr="00CC4A15" w:rsidRDefault="002311BB" w:rsidP="00964E6A">
      <w:pPr>
        <w:pStyle w:val="FootnoteText"/>
        <w:jc w:val="both"/>
        <w:rPr>
          <w:rFonts w:asciiTheme="majorBidi" w:hAnsiTheme="majorBidi" w:cstheme="majorBidi"/>
          <w:rtl/>
          <w:lang w:bidi="he-IL"/>
          <w:rPrChange w:id="2254" w:author="Allison" w:date="2024-04-02T12:16:00Z">
            <w:rPr>
              <w:rtl/>
              <w:lang w:bidi="he-IL"/>
            </w:rPr>
          </w:rPrChange>
        </w:rPr>
      </w:pPr>
      <w:r w:rsidRPr="00CC4A15">
        <w:rPr>
          <w:rStyle w:val="FootnoteReference"/>
          <w:rFonts w:asciiTheme="majorBidi" w:hAnsiTheme="majorBidi" w:cstheme="majorBidi"/>
          <w:rPrChange w:id="2255" w:author="Allison" w:date="2024-04-02T12:16:00Z">
            <w:rPr>
              <w:rStyle w:val="FootnoteReference"/>
            </w:rPr>
          </w:rPrChange>
        </w:rPr>
        <w:footnoteRef/>
      </w:r>
      <w:r w:rsidR="00BC5C97" w:rsidRPr="00CC4A15">
        <w:rPr>
          <w:rFonts w:asciiTheme="majorBidi" w:hAnsiTheme="majorBidi" w:cstheme="majorBidi"/>
          <w:lang w:bidi="he-IL"/>
        </w:rPr>
        <w:t xml:space="preserve">According to the </w:t>
      </w:r>
      <w:del w:id="2256" w:author="Allison" w:date="2024-04-02T13:59:00Z">
        <w:r w:rsidR="00BC5C97" w:rsidRPr="00CC4A15" w:rsidDel="007D5523">
          <w:rPr>
            <w:rFonts w:asciiTheme="majorBidi" w:hAnsiTheme="majorBidi" w:cstheme="majorBidi"/>
            <w:lang w:bidi="he-IL"/>
          </w:rPr>
          <w:delText xml:space="preserve">halachic </w:delText>
        </w:r>
      </w:del>
      <w:ins w:id="2257" w:author="Allison" w:date="2024-04-02T13:59:00Z">
        <w:r w:rsidR="007D5523" w:rsidRPr="00CC4A15">
          <w:rPr>
            <w:rFonts w:asciiTheme="majorBidi" w:hAnsiTheme="majorBidi" w:cstheme="majorBidi"/>
            <w:lang w:bidi="he-IL"/>
          </w:rPr>
          <w:t>hala</w:t>
        </w:r>
        <w:r w:rsidR="007D5523">
          <w:rPr>
            <w:rFonts w:asciiTheme="majorBidi" w:hAnsiTheme="majorBidi" w:cstheme="majorBidi"/>
            <w:lang w:bidi="he-IL"/>
          </w:rPr>
          <w:t>kh</w:t>
        </w:r>
        <w:r w:rsidR="007D5523" w:rsidRPr="00CC4A15">
          <w:rPr>
            <w:rFonts w:asciiTheme="majorBidi" w:hAnsiTheme="majorBidi" w:cstheme="majorBidi"/>
            <w:lang w:bidi="he-IL"/>
          </w:rPr>
          <w:t xml:space="preserve">hic </w:t>
        </w:r>
      </w:ins>
      <w:r w:rsidR="00BC5C97" w:rsidRPr="00CC4A15">
        <w:rPr>
          <w:rFonts w:asciiTheme="majorBidi" w:hAnsiTheme="majorBidi" w:cstheme="majorBidi"/>
          <w:lang w:bidi="he-IL"/>
        </w:rPr>
        <w:t>judge Jacob ben Asher</w:t>
      </w:r>
      <w:ins w:id="2258" w:author="Allison" w:date="2024-04-02T13:59:00Z">
        <w:r w:rsidR="007D5523">
          <w:rPr>
            <w:rFonts w:asciiTheme="majorBidi" w:hAnsiTheme="majorBidi" w:cstheme="majorBidi"/>
            <w:lang w:bidi="he-IL"/>
          </w:rPr>
          <w:t>,</w:t>
        </w:r>
      </w:ins>
      <w:r w:rsidR="00BC5C97" w:rsidRPr="00CC4A15">
        <w:rPr>
          <w:rFonts w:asciiTheme="majorBidi" w:hAnsiTheme="majorBidi" w:cstheme="majorBidi"/>
          <w:lang w:bidi="he-IL"/>
        </w:rPr>
        <w:t xml:space="preserve"> who lived and wrote in Ashkenaz in the </w:t>
      </w:r>
      <w:del w:id="2259" w:author="Allison" w:date="2024-04-02T13:59:00Z">
        <w:r w:rsidR="00BC5C97" w:rsidRPr="00CC4A15" w:rsidDel="007D5523">
          <w:rPr>
            <w:rFonts w:asciiTheme="majorBidi" w:hAnsiTheme="majorBidi" w:cstheme="majorBidi"/>
            <w:lang w:bidi="he-IL"/>
          </w:rPr>
          <w:delText xml:space="preserve">fourteenth </w:delText>
        </w:r>
      </w:del>
      <w:ins w:id="2260" w:author="Allison" w:date="2024-04-02T13:59:00Z">
        <w:r w:rsidR="007D5523">
          <w:rPr>
            <w:rFonts w:asciiTheme="majorBidi" w:hAnsiTheme="majorBidi" w:cstheme="majorBidi"/>
            <w:lang w:bidi="he-IL"/>
          </w:rPr>
          <w:t>14</w:t>
        </w:r>
        <w:r w:rsidR="007D5523" w:rsidRPr="007D5523">
          <w:rPr>
            <w:rFonts w:asciiTheme="majorBidi" w:hAnsiTheme="majorBidi" w:cstheme="majorBidi"/>
            <w:vertAlign w:val="superscript"/>
            <w:lang w:bidi="he-IL"/>
            <w:rPrChange w:id="2261" w:author="Allison" w:date="2024-04-02T13:59:00Z">
              <w:rPr>
                <w:rFonts w:asciiTheme="majorBidi" w:hAnsiTheme="majorBidi" w:cstheme="majorBidi"/>
                <w:lang w:bidi="he-IL"/>
              </w:rPr>
            </w:rPrChange>
          </w:rPr>
          <w:t>th</w:t>
        </w:r>
        <w:r w:rsidR="007D5523">
          <w:rPr>
            <w:rFonts w:asciiTheme="majorBidi" w:hAnsiTheme="majorBidi" w:cstheme="majorBidi"/>
            <w:lang w:bidi="he-IL"/>
          </w:rPr>
          <w:t xml:space="preserve"> </w:t>
        </w:r>
      </w:ins>
      <w:r w:rsidR="00BC5C97" w:rsidRPr="00CC4A15">
        <w:rPr>
          <w:rFonts w:asciiTheme="majorBidi" w:hAnsiTheme="majorBidi" w:cstheme="majorBidi"/>
          <w:lang w:bidi="he-IL"/>
        </w:rPr>
        <w:t xml:space="preserve">century, </w:t>
      </w:r>
      <w:del w:id="2262" w:author="Allison" w:date="2024-04-02T13:59:00Z">
        <w:r w:rsidR="00BC5C97" w:rsidRPr="00CC4A15" w:rsidDel="007D5523">
          <w:rPr>
            <w:rFonts w:asciiTheme="majorBidi" w:hAnsiTheme="majorBidi" w:cstheme="majorBidi"/>
            <w:lang w:bidi="he-IL"/>
          </w:rPr>
          <w:delText xml:space="preserve">he </w:delText>
        </w:r>
      </w:del>
      <w:ins w:id="2263" w:author="Allison" w:date="2024-04-02T13:59:00Z">
        <w:r w:rsidR="007D5523">
          <w:rPr>
            <w:rFonts w:asciiTheme="majorBidi" w:hAnsiTheme="majorBidi" w:cstheme="majorBidi"/>
            <w:lang w:bidi="he-IL"/>
          </w:rPr>
          <w:t>a man</w:t>
        </w:r>
        <w:r w:rsidR="007D5523" w:rsidRPr="00CC4A15">
          <w:rPr>
            <w:rFonts w:asciiTheme="majorBidi" w:hAnsiTheme="majorBidi" w:cstheme="majorBidi"/>
            <w:lang w:bidi="he-IL"/>
          </w:rPr>
          <w:t xml:space="preserve"> </w:t>
        </w:r>
      </w:ins>
      <w:del w:id="2264" w:author="Allison" w:date="2024-04-02T13:59:00Z">
        <w:r w:rsidR="00BC5C97" w:rsidRPr="00CC4A15" w:rsidDel="007D5523">
          <w:rPr>
            <w:rFonts w:asciiTheme="majorBidi" w:hAnsiTheme="majorBidi" w:cstheme="majorBidi"/>
            <w:lang w:bidi="he-IL"/>
          </w:rPr>
          <w:delText xml:space="preserve">who lives </w:delText>
        </w:r>
      </w:del>
      <w:r w:rsidR="00BC5C97" w:rsidRPr="00CC4A15">
        <w:rPr>
          <w:rFonts w:asciiTheme="majorBidi" w:hAnsiTheme="majorBidi" w:cstheme="majorBidi"/>
          <w:lang w:bidi="he-IL"/>
        </w:rPr>
        <w:t xml:space="preserve">without a wife lives without a blessing. </w:t>
      </w:r>
      <w:del w:id="2265" w:author="Allison" w:date="2024-04-02T13:59:00Z">
        <w:r w:rsidR="00BC5C97" w:rsidRPr="00CC4A15" w:rsidDel="007D5523">
          <w:rPr>
            <w:rFonts w:asciiTheme="majorBidi" w:hAnsiTheme="majorBidi" w:cstheme="majorBidi"/>
            <w:lang w:bidi="he-IL"/>
          </w:rPr>
          <w:delText>In t</w:delText>
        </w:r>
      </w:del>
      <w:ins w:id="2266" w:author="Allison" w:date="2024-04-02T13:59:00Z">
        <w:r w:rsidR="007D5523">
          <w:rPr>
            <w:rFonts w:asciiTheme="majorBidi" w:hAnsiTheme="majorBidi" w:cstheme="majorBidi"/>
            <w:lang w:bidi="he-IL"/>
          </w:rPr>
          <w:t>T</w:t>
        </w:r>
      </w:ins>
      <w:r w:rsidR="00BC5C97" w:rsidRPr="00CC4A15">
        <w:rPr>
          <w:rFonts w:asciiTheme="majorBidi" w:hAnsiTheme="majorBidi" w:cstheme="majorBidi"/>
          <w:lang w:bidi="he-IL"/>
        </w:rPr>
        <w:t xml:space="preserve">he union between </w:t>
      </w:r>
      <w:del w:id="2267" w:author="Allison" w:date="2024-04-02T13:59:00Z">
        <w:r w:rsidR="00BC5C97" w:rsidRPr="00CC4A15" w:rsidDel="007D5523">
          <w:rPr>
            <w:rFonts w:asciiTheme="majorBidi" w:hAnsiTheme="majorBidi" w:cstheme="majorBidi"/>
            <w:lang w:bidi="he-IL"/>
          </w:rPr>
          <w:delText xml:space="preserve">a </w:delText>
        </w:r>
      </w:del>
      <w:r w:rsidR="00BC5C97" w:rsidRPr="00CC4A15">
        <w:rPr>
          <w:rFonts w:asciiTheme="majorBidi" w:hAnsiTheme="majorBidi" w:cstheme="majorBidi"/>
          <w:lang w:bidi="he-IL"/>
        </w:rPr>
        <w:t xml:space="preserve">man and </w:t>
      </w:r>
      <w:del w:id="2268" w:author="Allison" w:date="2024-04-02T13:59:00Z">
        <w:r w:rsidR="00BC5C97" w:rsidRPr="00CC4A15" w:rsidDel="007D5523">
          <w:rPr>
            <w:rFonts w:asciiTheme="majorBidi" w:hAnsiTheme="majorBidi" w:cstheme="majorBidi"/>
            <w:lang w:bidi="he-IL"/>
          </w:rPr>
          <w:delText xml:space="preserve">a </w:delText>
        </w:r>
      </w:del>
      <w:r w:rsidR="00BC5C97" w:rsidRPr="00CC4A15">
        <w:rPr>
          <w:rFonts w:asciiTheme="majorBidi" w:hAnsiTheme="majorBidi" w:cstheme="majorBidi"/>
          <w:lang w:bidi="he-IL"/>
        </w:rPr>
        <w:t>woman</w:t>
      </w:r>
      <w:ins w:id="2269" w:author="Allison" w:date="2024-04-02T13:59:00Z">
        <w:r w:rsidR="007D5523">
          <w:rPr>
            <w:rFonts w:asciiTheme="majorBidi" w:hAnsiTheme="majorBidi" w:cstheme="majorBidi"/>
            <w:lang w:bidi="he-IL"/>
          </w:rPr>
          <w:t xml:space="preserve"> brings</w:t>
        </w:r>
      </w:ins>
      <w:del w:id="2270" w:author="Allison" w:date="2024-04-02T13:59:00Z">
        <w:r w:rsidR="00205D65" w:rsidRPr="00CC4A15" w:rsidDel="007D5523">
          <w:rPr>
            <w:rFonts w:asciiTheme="majorBidi" w:hAnsiTheme="majorBidi" w:cstheme="majorBidi"/>
            <w:lang w:bidi="he-IL"/>
          </w:rPr>
          <w:delText>,</w:delText>
        </w:r>
      </w:del>
      <w:r w:rsidR="00BC5C97" w:rsidRPr="00CC4A15">
        <w:rPr>
          <w:rFonts w:asciiTheme="majorBidi" w:hAnsiTheme="majorBidi" w:cstheme="majorBidi"/>
          <w:lang w:bidi="he-IL"/>
        </w:rPr>
        <w:t xml:space="preserve"> </w:t>
      </w:r>
      <w:del w:id="2271" w:author="Allison" w:date="2024-04-02T13:59:00Z">
        <w:r w:rsidR="00BC5C97" w:rsidRPr="00CC4A15" w:rsidDel="007D5523">
          <w:rPr>
            <w:rFonts w:asciiTheme="majorBidi" w:hAnsiTheme="majorBidi" w:cstheme="majorBidi"/>
            <w:lang w:bidi="he-IL"/>
          </w:rPr>
          <w:delText xml:space="preserve">there is an </w:delText>
        </w:r>
      </w:del>
      <w:r w:rsidR="00BC5C97" w:rsidRPr="00CC4A15">
        <w:rPr>
          <w:rFonts w:asciiTheme="majorBidi" w:hAnsiTheme="majorBidi" w:cstheme="majorBidi"/>
          <w:lang w:bidi="he-IL"/>
        </w:rPr>
        <w:t xml:space="preserve">inner peace that </w:t>
      </w:r>
      <w:del w:id="2272" w:author="Allison" w:date="2024-04-02T14:00:00Z">
        <w:r w:rsidR="00BC5C97" w:rsidRPr="00CC4A15" w:rsidDel="007D5523">
          <w:rPr>
            <w:rFonts w:asciiTheme="majorBidi" w:hAnsiTheme="majorBidi" w:cstheme="majorBidi"/>
            <w:lang w:bidi="he-IL"/>
          </w:rPr>
          <w:delText xml:space="preserve">here </w:delText>
        </w:r>
      </w:del>
      <w:r w:rsidR="00BC5C97" w:rsidRPr="00CC4A15">
        <w:rPr>
          <w:rFonts w:asciiTheme="majorBidi" w:hAnsiTheme="majorBidi" w:cstheme="majorBidi"/>
          <w:lang w:bidi="he-IL"/>
        </w:rPr>
        <w:t>is equivalent to Torah studies</w:t>
      </w:r>
      <w:ins w:id="2273" w:author="Allison" w:date="2024-04-02T14:00:00Z">
        <w:r w:rsidR="007D5523">
          <w:rPr>
            <w:rFonts w:asciiTheme="majorBidi" w:hAnsiTheme="majorBidi" w:cstheme="majorBidi"/>
            <w:lang w:bidi="he-IL"/>
          </w:rPr>
          <w:t>.</w:t>
        </w:r>
      </w:ins>
      <w:del w:id="2274" w:author="Allison" w:date="2024-04-02T14:00:00Z">
        <w:r w:rsidR="00BC5C97" w:rsidRPr="00CC4A15" w:rsidDel="007D5523">
          <w:rPr>
            <w:rFonts w:asciiTheme="majorBidi" w:hAnsiTheme="majorBidi" w:cstheme="majorBidi"/>
            <w:lang w:bidi="he-IL"/>
          </w:rPr>
          <w:delText>,</w:delText>
        </w:r>
      </w:del>
      <w:r w:rsidR="00BC5C97" w:rsidRPr="00CC4A15">
        <w:rPr>
          <w:rFonts w:asciiTheme="majorBidi" w:hAnsiTheme="majorBidi" w:cstheme="majorBidi"/>
          <w:lang w:bidi="he-IL"/>
        </w:rPr>
        <w:t xml:space="preserve"> </w:t>
      </w:r>
      <w:del w:id="2275" w:author="Allison" w:date="2024-04-02T14:00:00Z">
        <w:r w:rsidR="00BC5C97" w:rsidRPr="00CC4A15" w:rsidDel="007D5523">
          <w:rPr>
            <w:rFonts w:asciiTheme="majorBidi" w:hAnsiTheme="majorBidi" w:cstheme="majorBidi"/>
            <w:lang w:bidi="he-IL"/>
          </w:rPr>
          <w:delText>and t</w:delText>
        </w:r>
      </w:del>
      <w:ins w:id="2276" w:author="Allison" w:date="2024-04-02T14:00:00Z">
        <w:r w:rsidR="007D5523">
          <w:rPr>
            <w:rFonts w:asciiTheme="majorBidi" w:hAnsiTheme="majorBidi" w:cstheme="majorBidi"/>
            <w:lang w:bidi="he-IL"/>
          </w:rPr>
          <w:t>T</w:t>
        </w:r>
      </w:ins>
      <w:r w:rsidR="00BC5C97" w:rsidRPr="00CC4A15">
        <w:rPr>
          <w:rFonts w:asciiTheme="majorBidi" w:hAnsiTheme="majorBidi" w:cstheme="majorBidi"/>
          <w:lang w:bidi="he-IL"/>
        </w:rPr>
        <w:t>his opinion mentions the blessing that the female figure in the Song of Songs represents</w:t>
      </w:r>
      <w:ins w:id="2277" w:author="Allison" w:date="2024-04-02T14:00:00Z">
        <w:r w:rsidR="007D5523">
          <w:rPr>
            <w:rFonts w:asciiTheme="majorBidi" w:hAnsiTheme="majorBidi" w:cstheme="majorBidi"/>
            <w:lang w:bidi="he-IL"/>
          </w:rPr>
          <w:t xml:space="preserve">, which </w:t>
        </w:r>
      </w:ins>
      <w:del w:id="2278" w:author="Allison" w:date="2024-04-02T14:00:00Z">
        <w:r w:rsidR="00BC5C97" w:rsidRPr="00CC4A15" w:rsidDel="007D5523">
          <w:rPr>
            <w:rFonts w:asciiTheme="majorBidi" w:hAnsiTheme="majorBidi" w:cstheme="majorBidi"/>
            <w:lang w:bidi="he-IL"/>
          </w:rPr>
          <w:delText xml:space="preserve"> that </w:delText>
        </w:r>
      </w:del>
      <w:r w:rsidR="00BC5C97" w:rsidRPr="00CC4A15">
        <w:rPr>
          <w:rFonts w:asciiTheme="majorBidi" w:hAnsiTheme="majorBidi" w:cstheme="majorBidi"/>
          <w:lang w:bidi="he-IL"/>
        </w:rPr>
        <w:t>Ilan and Bacher referred to in their studies. The woman is a vessel for blessing.</w:t>
      </w:r>
    </w:p>
  </w:footnote>
  <w:footnote w:id="25">
    <w:p w14:paraId="137F2D57" w14:textId="65A62739" w:rsidR="00EB6BD4" w:rsidRPr="00CC4A15" w:rsidRDefault="00EB6BD4" w:rsidP="00EB6BD4">
      <w:pPr>
        <w:spacing w:after="0" w:line="276" w:lineRule="auto"/>
        <w:jc w:val="both"/>
        <w:rPr>
          <w:rFonts w:asciiTheme="majorBidi" w:hAnsiTheme="majorBidi" w:cstheme="majorBidi"/>
          <w:sz w:val="20"/>
          <w:szCs w:val="20"/>
          <w:rtl/>
          <w:lang w:bidi="he-IL"/>
          <w:rPrChange w:id="2329" w:author="Allison" w:date="2024-04-02T12:16:00Z">
            <w:rPr>
              <w:rFonts w:ascii="David" w:hAnsi="David" w:cs="David"/>
              <w:sz w:val="24"/>
              <w:szCs w:val="24"/>
              <w:rtl/>
              <w:lang w:bidi="he-IL"/>
            </w:rPr>
          </w:rPrChange>
        </w:rPr>
      </w:pPr>
      <w:r w:rsidRPr="00CC4A15">
        <w:rPr>
          <w:rStyle w:val="FootnoteReference"/>
          <w:rFonts w:asciiTheme="majorBidi" w:hAnsiTheme="majorBidi" w:cstheme="majorBidi"/>
          <w:sz w:val="20"/>
          <w:szCs w:val="20"/>
          <w:rPrChange w:id="2330" w:author="Allison" w:date="2024-04-02T12:16:00Z">
            <w:rPr>
              <w:rStyle w:val="FootnoteReference"/>
              <w:sz w:val="20"/>
              <w:szCs w:val="20"/>
            </w:rPr>
          </w:rPrChange>
        </w:rPr>
        <w:footnoteRef/>
      </w:r>
      <w:r w:rsidR="006D112F" w:rsidRPr="00CC4A15">
        <w:rPr>
          <w:rFonts w:asciiTheme="majorBidi" w:hAnsiTheme="majorBidi" w:cstheme="majorBidi"/>
          <w:sz w:val="20"/>
          <w:szCs w:val="20"/>
          <w:lang w:bidi="he-IL"/>
          <w:rPrChange w:id="2331" w:author="Allison" w:date="2024-04-02T12:16:00Z">
            <w:rPr>
              <w:rFonts w:ascii="David" w:hAnsi="David" w:cs="David"/>
              <w:sz w:val="20"/>
              <w:szCs w:val="20"/>
              <w:lang w:bidi="he-IL"/>
            </w:rPr>
          </w:rPrChange>
        </w:rPr>
        <w:t xml:space="preserve"> </w:t>
      </w:r>
      <w:r w:rsidR="00501BC3" w:rsidRPr="00CC4A15">
        <w:rPr>
          <w:rFonts w:asciiTheme="majorBidi" w:hAnsiTheme="majorBidi" w:cstheme="majorBidi"/>
          <w:sz w:val="20"/>
          <w:szCs w:val="20"/>
          <w:lang w:bidi="he-IL"/>
          <w:rPrChange w:id="2332" w:author="Allison" w:date="2024-04-02T12:16:00Z">
            <w:rPr>
              <w:rFonts w:ascii="David" w:hAnsi="David" w:cs="David"/>
              <w:sz w:val="20"/>
              <w:szCs w:val="20"/>
              <w:lang w:bidi="he-IL"/>
            </w:rPr>
          </w:rPrChange>
        </w:rPr>
        <w:t xml:space="preserve">The </w:t>
      </w:r>
      <w:del w:id="2333" w:author="Allison" w:date="2024-04-02T14:01:00Z">
        <w:r w:rsidR="00501BC3" w:rsidRPr="00CC4A15" w:rsidDel="007D5523">
          <w:rPr>
            <w:rFonts w:asciiTheme="majorBidi" w:hAnsiTheme="majorBidi" w:cstheme="majorBidi"/>
            <w:sz w:val="20"/>
            <w:szCs w:val="20"/>
            <w:lang w:bidi="he-IL"/>
            <w:rPrChange w:id="2334" w:author="Allison" w:date="2024-04-02T12:16:00Z">
              <w:rPr>
                <w:rFonts w:ascii="David" w:hAnsi="David" w:cs="David"/>
                <w:sz w:val="20"/>
                <w:szCs w:val="20"/>
                <w:lang w:bidi="he-IL"/>
              </w:rPr>
            </w:rPrChange>
          </w:rPr>
          <w:delText>Huppahstone</w:delText>
        </w:r>
        <w:r w:rsidRPr="00CC4A15" w:rsidDel="007D5523">
          <w:rPr>
            <w:rFonts w:asciiTheme="majorBidi" w:hAnsiTheme="majorBidi" w:cstheme="majorBidi"/>
            <w:sz w:val="20"/>
            <w:szCs w:val="20"/>
            <w:lang w:bidi="he-IL"/>
            <w:rPrChange w:id="2335" w:author="Allison" w:date="2024-04-02T12:16:00Z">
              <w:rPr>
                <w:rFonts w:ascii="David" w:hAnsi="David" w:cs="David"/>
                <w:sz w:val="20"/>
                <w:szCs w:val="20"/>
                <w:lang w:bidi="he-IL"/>
              </w:rPr>
            </w:rPrChange>
          </w:rPr>
          <w:delText xml:space="preserve"> </w:delText>
        </w:r>
      </w:del>
      <w:ins w:id="2336" w:author="Allison" w:date="2024-04-02T18:22:00Z">
        <w:r w:rsidR="008535DD">
          <w:rPr>
            <w:rFonts w:asciiTheme="majorBidi" w:hAnsiTheme="majorBidi" w:cstheme="majorBidi"/>
            <w:sz w:val="20"/>
            <w:szCs w:val="20"/>
            <w:lang w:bidi="he-IL"/>
          </w:rPr>
          <w:t>h</w:t>
        </w:r>
      </w:ins>
      <w:ins w:id="2337" w:author="Allison" w:date="2024-04-02T14:01:00Z">
        <w:r w:rsidR="007D5523" w:rsidRPr="00CC4A15">
          <w:rPr>
            <w:rFonts w:asciiTheme="majorBidi" w:hAnsiTheme="majorBidi" w:cstheme="majorBidi"/>
            <w:sz w:val="20"/>
            <w:szCs w:val="20"/>
            <w:lang w:bidi="he-IL"/>
            <w:rPrChange w:id="2338" w:author="Allison" w:date="2024-04-02T12:16:00Z">
              <w:rPr>
                <w:rFonts w:ascii="David" w:hAnsi="David" w:cs="David"/>
                <w:sz w:val="20"/>
                <w:szCs w:val="20"/>
                <w:lang w:bidi="he-IL"/>
              </w:rPr>
            </w:rPrChange>
          </w:rPr>
          <w:t>uppah</w:t>
        </w:r>
      </w:ins>
      <w:ins w:id="2339" w:author="Allison" w:date="2024-04-02T18:22:00Z">
        <w:r w:rsidR="008535DD">
          <w:rPr>
            <w:rFonts w:asciiTheme="majorBidi" w:hAnsiTheme="majorBidi" w:cstheme="majorBidi"/>
            <w:sz w:val="20"/>
            <w:szCs w:val="20"/>
            <w:lang w:bidi="he-IL"/>
          </w:rPr>
          <w:t xml:space="preserve"> stone</w:t>
        </w:r>
      </w:ins>
      <w:ins w:id="2340" w:author="Allison" w:date="2024-04-02T14:01:00Z">
        <w:r w:rsidR="007D5523" w:rsidRPr="00CC4A15">
          <w:rPr>
            <w:rFonts w:asciiTheme="majorBidi" w:hAnsiTheme="majorBidi" w:cstheme="majorBidi"/>
            <w:sz w:val="20"/>
            <w:szCs w:val="20"/>
            <w:lang w:bidi="he-IL"/>
            <w:rPrChange w:id="2341" w:author="Allison" w:date="2024-04-02T12:16:00Z">
              <w:rPr>
                <w:rFonts w:ascii="David" w:hAnsi="David" w:cs="David"/>
                <w:sz w:val="20"/>
                <w:szCs w:val="20"/>
                <w:lang w:bidi="he-IL"/>
              </w:rPr>
            </w:rPrChange>
          </w:rPr>
          <w:t xml:space="preserve"> </w:t>
        </w:r>
      </w:ins>
      <w:r w:rsidR="00501BC3" w:rsidRPr="00CC4A15">
        <w:rPr>
          <w:rFonts w:asciiTheme="majorBidi" w:hAnsiTheme="majorBidi" w:cstheme="majorBidi"/>
          <w:sz w:val="20"/>
          <w:szCs w:val="20"/>
          <w:lang w:bidi="he-IL"/>
          <w:rPrChange w:id="2342" w:author="Allison" w:date="2024-04-02T12:16:00Z">
            <w:rPr>
              <w:rFonts w:ascii="David" w:hAnsi="David" w:cs="David"/>
              <w:sz w:val="20"/>
              <w:szCs w:val="20"/>
              <w:lang w:bidi="he-IL"/>
            </w:rPr>
          </w:rPrChange>
        </w:rPr>
        <w:t>of</w:t>
      </w:r>
      <w:r w:rsidRPr="00CC4A15">
        <w:rPr>
          <w:rFonts w:asciiTheme="majorBidi" w:hAnsiTheme="majorBidi" w:cstheme="majorBidi"/>
          <w:sz w:val="20"/>
          <w:szCs w:val="20"/>
          <w:lang w:bidi="he-IL"/>
          <w:rPrChange w:id="2343" w:author="Allison" w:date="2024-04-02T12:16:00Z">
            <w:rPr>
              <w:rFonts w:ascii="David" w:hAnsi="David" w:cs="David"/>
              <w:sz w:val="20"/>
              <w:szCs w:val="20"/>
              <w:lang w:bidi="he-IL"/>
            </w:rPr>
          </w:rPrChange>
        </w:rPr>
        <w:t xml:space="preserve"> Vitznau</w:t>
      </w:r>
      <w:r w:rsidR="00501BC3" w:rsidRPr="00CC4A15">
        <w:rPr>
          <w:rFonts w:asciiTheme="majorBidi" w:hAnsiTheme="majorBidi" w:cstheme="majorBidi"/>
          <w:sz w:val="20"/>
          <w:szCs w:val="20"/>
          <w:lang w:bidi="he-IL"/>
          <w:rPrChange w:id="2344" w:author="Allison" w:date="2024-04-02T12:16:00Z">
            <w:rPr>
              <w:rFonts w:ascii="David" w:hAnsi="David" w:cs="David"/>
              <w:sz w:val="20"/>
              <w:szCs w:val="20"/>
              <w:lang w:bidi="he-IL"/>
            </w:rPr>
          </w:rPrChange>
        </w:rPr>
        <w:t xml:space="preserve"> is an interesting case. It</w:t>
      </w:r>
      <w:r w:rsidRPr="00CC4A15">
        <w:rPr>
          <w:rFonts w:asciiTheme="majorBidi" w:hAnsiTheme="majorBidi" w:cstheme="majorBidi"/>
          <w:sz w:val="20"/>
          <w:szCs w:val="20"/>
          <w:lang w:bidi="he-IL"/>
          <w:rPrChange w:id="2345" w:author="Allison" w:date="2024-04-02T12:16:00Z">
            <w:rPr>
              <w:rFonts w:ascii="David" w:hAnsi="David" w:cs="David"/>
              <w:sz w:val="20"/>
              <w:szCs w:val="20"/>
              <w:lang w:bidi="he-IL"/>
            </w:rPr>
          </w:rPrChange>
        </w:rPr>
        <w:t xml:space="preserve"> </w:t>
      </w:r>
      <w:ins w:id="2346" w:author="Allison" w:date="2024-04-03T09:08:00Z">
        <w:r w:rsidR="000705CA">
          <w:rPr>
            <w:rFonts w:asciiTheme="majorBidi" w:hAnsiTheme="majorBidi" w:cstheme="majorBidi"/>
            <w:sz w:val="20"/>
            <w:szCs w:val="20"/>
            <w:lang w:bidi="he-IL"/>
          </w:rPr>
          <w:t xml:space="preserve">had a golden star in its </w:t>
        </w:r>
      </w:ins>
      <w:ins w:id="2347" w:author="Allison" w:date="2024-04-03T09:09:00Z">
        <w:r w:rsidR="000705CA">
          <w:rPr>
            <w:rFonts w:asciiTheme="majorBidi" w:hAnsiTheme="majorBidi" w:cstheme="majorBidi"/>
            <w:sz w:val="20"/>
            <w:szCs w:val="20"/>
            <w:lang w:bidi="he-IL"/>
          </w:rPr>
          <w:t xml:space="preserve">center and was </w:t>
        </w:r>
      </w:ins>
      <w:del w:id="2348" w:author="Allison" w:date="2024-04-03T09:09:00Z">
        <w:r w:rsidRPr="00CC4A15" w:rsidDel="000705CA">
          <w:rPr>
            <w:rFonts w:asciiTheme="majorBidi" w:hAnsiTheme="majorBidi" w:cstheme="majorBidi"/>
            <w:sz w:val="20"/>
            <w:szCs w:val="20"/>
            <w:lang w:bidi="he-IL"/>
            <w:rPrChange w:id="2349" w:author="Allison" w:date="2024-04-02T12:16:00Z">
              <w:rPr>
                <w:rFonts w:ascii="David" w:hAnsi="David" w:cs="David"/>
                <w:sz w:val="20"/>
                <w:szCs w:val="20"/>
                <w:lang w:bidi="he-IL"/>
              </w:rPr>
            </w:rPrChange>
          </w:rPr>
          <w:delText xml:space="preserve">is </w:delText>
        </w:r>
      </w:del>
      <w:del w:id="2350" w:author="Allison" w:date="2024-04-03T09:39:00Z">
        <w:r w:rsidRPr="00CC4A15" w:rsidDel="00714A86">
          <w:rPr>
            <w:rFonts w:asciiTheme="majorBidi" w:hAnsiTheme="majorBidi" w:cstheme="majorBidi"/>
            <w:sz w:val="20"/>
            <w:szCs w:val="20"/>
            <w:lang w:bidi="he-IL"/>
            <w:rPrChange w:id="2351" w:author="Allison" w:date="2024-04-02T12:16:00Z">
              <w:rPr>
                <w:rFonts w:ascii="David" w:hAnsi="David" w:cs="David"/>
                <w:sz w:val="20"/>
                <w:szCs w:val="20"/>
                <w:lang w:bidi="he-IL"/>
              </w:rPr>
            </w:rPrChange>
          </w:rPr>
          <w:delText>located</w:delText>
        </w:r>
      </w:del>
      <w:ins w:id="2352" w:author="Allison" w:date="2024-04-03T09:39:00Z">
        <w:r w:rsidR="00714A86">
          <w:rPr>
            <w:rFonts w:asciiTheme="majorBidi" w:hAnsiTheme="majorBidi" w:cstheme="majorBidi"/>
            <w:sz w:val="20"/>
            <w:szCs w:val="20"/>
            <w:lang w:bidi="he-IL"/>
          </w:rPr>
          <w:t>affixed</w:t>
        </w:r>
      </w:ins>
      <w:r w:rsidRPr="00CC4A15">
        <w:rPr>
          <w:rFonts w:asciiTheme="majorBidi" w:hAnsiTheme="majorBidi" w:cstheme="majorBidi"/>
          <w:sz w:val="20"/>
          <w:szCs w:val="20"/>
          <w:lang w:bidi="he-IL"/>
          <w:rPrChange w:id="2353" w:author="Allison" w:date="2024-04-02T12:16:00Z">
            <w:rPr>
              <w:rFonts w:ascii="David" w:hAnsi="David" w:cs="David"/>
              <w:sz w:val="20"/>
              <w:szCs w:val="20"/>
              <w:lang w:bidi="he-IL"/>
            </w:rPr>
          </w:rPrChange>
        </w:rPr>
        <w:t xml:space="preserve"> above the </w:t>
      </w:r>
      <w:del w:id="2354" w:author="Allison" w:date="2024-04-03T09:40:00Z">
        <w:r w:rsidRPr="00CC4A15" w:rsidDel="00714A86">
          <w:rPr>
            <w:rFonts w:asciiTheme="majorBidi" w:hAnsiTheme="majorBidi" w:cstheme="majorBidi"/>
            <w:sz w:val="20"/>
            <w:szCs w:val="20"/>
            <w:lang w:bidi="he-IL"/>
            <w:rPrChange w:id="2355" w:author="Allison" w:date="2024-04-02T12:16:00Z">
              <w:rPr>
                <w:rFonts w:ascii="David" w:hAnsi="David" w:cs="David"/>
                <w:sz w:val="20"/>
                <w:szCs w:val="20"/>
                <w:lang w:bidi="he-IL"/>
              </w:rPr>
            </w:rPrChange>
          </w:rPr>
          <w:delText xml:space="preserve">entrance </w:delText>
        </w:r>
      </w:del>
      <w:r w:rsidRPr="00CC4A15">
        <w:rPr>
          <w:rFonts w:asciiTheme="majorBidi" w:hAnsiTheme="majorBidi" w:cstheme="majorBidi"/>
          <w:sz w:val="20"/>
          <w:szCs w:val="20"/>
          <w:lang w:bidi="he-IL"/>
          <w:rPrChange w:id="2356" w:author="Allison" w:date="2024-04-02T12:16:00Z">
            <w:rPr>
              <w:rFonts w:ascii="David" w:hAnsi="David" w:cs="David"/>
              <w:sz w:val="20"/>
              <w:szCs w:val="20"/>
              <w:lang w:bidi="he-IL"/>
            </w:rPr>
          </w:rPrChange>
        </w:rPr>
        <w:t xml:space="preserve">door to the synagogue so that the worshipers </w:t>
      </w:r>
      <w:ins w:id="2357" w:author="Allison" w:date="2024-04-02T14:00:00Z">
        <w:r w:rsidR="007D5523">
          <w:rPr>
            <w:rFonts w:asciiTheme="majorBidi" w:hAnsiTheme="majorBidi" w:cstheme="majorBidi"/>
            <w:sz w:val="20"/>
            <w:szCs w:val="20"/>
            <w:lang w:bidi="he-IL"/>
          </w:rPr>
          <w:t xml:space="preserve">would </w:t>
        </w:r>
      </w:ins>
      <w:r w:rsidRPr="00CC4A15">
        <w:rPr>
          <w:rFonts w:asciiTheme="majorBidi" w:hAnsiTheme="majorBidi" w:cstheme="majorBidi"/>
          <w:sz w:val="20"/>
          <w:szCs w:val="20"/>
          <w:lang w:bidi="he-IL"/>
          <w:rPrChange w:id="2358" w:author="Allison" w:date="2024-04-02T12:16:00Z">
            <w:rPr>
              <w:rFonts w:ascii="David" w:hAnsi="David" w:cs="David"/>
              <w:sz w:val="20"/>
              <w:szCs w:val="20"/>
              <w:lang w:bidi="he-IL"/>
            </w:rPr>
          </w:rPrChange>
        </w:rPr>
        <w:t xml:space="preserve">pass under it when entering and leaving the synagogue. The </w:t>
      </w:r>
      <w:del w:id="2359" w:author="Allison" w:date="2024-04-02T14:03:00Z">
        <w:r w:rsidRPr="00CC4A15" w:rsidDel="007D5523">
          <w:rPr>
            <w:rFonts w:asciiTheme="majorBidi" w:hAnsiTheme="majorBidi" w:cstheme="majorBidi"/>
            <w:sz w:val="20"/>
            <w:szCs w:val="20"/>
            <w:lang w:bidi="he-IL"/>
            <w:rPrChange w:id="2360" w:author="Allison" w:date="2024-04-02T12:16:00Z">
              <w:rPr>
                <w:rFonts w:ascii="David" w:hAnsi="David" w:cs="David"/>
                <w:sz w:val="20"/>
                <w:szCs w:val="20"/>
                <w:lang w:bidi="he-IL"/>
              </w:rPr>
            </w:rPrChange>
          </w:rPr>
          <w:delText xml:space="preserve">people of Israel are likened to the Knesset of Israel and the </w:delText>
        </w:r>
      </w:del>
      <w:r w:rsidRPr="00CC4A15">
        <w:rPr>
          <w:rFonts w:asciiTheme="majorBidi" w:hAnsiTheme="majorBidi" w:cstheme="majorBidi"/>
          <w:sz w:val="20"/>
          <w:szCs w:val="20"/>
          <w:lang w:bidi="he-IL"/>
          <w:rPrChange w:id="2361" w:author="Allison" w:date="2024-04-02T12:16:00Z">
            <w:rPr>
              <w:rFonts w:ascii="David" w:hAnsi="David" w:cs="David"/>
              <w:sz w:val="20"/>
              <w:szCs w:val="20"/>
              <w:lang w:bidi="he-IL"/>
            </w:rPr>
          </w:rPrChange>
        </w:rPr>
        <w:t xml:space="preserve">relationship between the Knesset </w:t>
      </w:r>
      <w:ins w:id="2362" w:author="Allison" w:date="2024-04-02T14:03:00Z">
        <w:r w:rsidR="007D5523">
          <w:rPr>
            <w:rFonts w:asciiTheme="majorBidi" w:hAnsiTheme="majorBidi" w:cstheme="majorBidi"/>
            <w:sz w:val="20"/>
            <w:szCs w:val="20"/>
            <w:lang w:bidi="he-IL"/>
          </w:rPr>
          <w:t xml:space="preserve">(people) </w:t>
        </w:r>
      </w:ins>
      <w:r w:rsidRPr="00CC4A15">
        <w:rPr>
          <w:rFonts w:asciiTheme="majorBidi" w:hAnsiTheme="majorBidi" w:cstheme="majorBidi"/>
          <w:sz w:val="20"/>
          <w:szCs w:val="20"/>
          <w:lang w:bidi="he-IL"/>
          <w:rPrChange w:id="2363" w:author="Allison" w:date="2024-04-02T12:16:00Z">
            <w:rPr>
              <w:rFonts w:ascii="David" w:hAnsi="David" w:cs="David"/>
              <w:sz w:val="20"/>
              <w:szCs w:val="20"/>
              <w:lang w:bidi="he-IL"/>
            </w:rPr>
          </w:rPrChange>
        </w:rPr>
        <w:t xml:space="preserve">of Israel and God </w:t>
      </w:r>
      <w:del w:id="2364" w:author="Allison" w:date="2024-04-02T14:03:00Z">
        <w:r w:rsidRPr="00CC4A15" w:rsidDel="007D5523">
          <w:rPr>
            <w:rFonts w:asciiTheme="majorBidi" w:hAnsiTheme="majorBidi" w:cstheme="majorBidi"/>
            <w:sz w:val="20"/>
            <w:szCs w:val="20"/>
            <w:lang w:bidi="he-IL"/>
            <w:rPrChange w:id="2365" w:author="Allison" w:date="2024-04-02T12:16:00Z">
              <w:rPr>
                <w:rFonts w:ascii="David" w:hAnsi="David" w:cs="David"/>
                <w:sz w:val="20"/>
                <w:szCs w:val="20"/>
                <w:lang w:bidi="he-IL"/>
              </w:rPr>
            </w:rPrChange>
          </w:rPr>
          <w:delText>takes on the appearance of</w:delText>
        </w:r>
      </w:del>
      <w:ins w:id="2366" w:author="Allison" w:date="2024-04-02T14:03:00Z">
        <w:r w:rsidR="007D5523">
          <w:rPr>
            <w:rFonts w:asciiTheme="majorBidi" w:hAnsiTheme="majorBidi" w:cstheme="majorBidi"/>
            <w:sz w:val="20"/>
            <w:szCs w:val="20"/>
            <w:lang w:bidi="he-IL"/>
          </w:rPr>
          <w:t>is likened to</w:t>
        </w:r>
      </w:ins>
      <w:r w:rsidRPr="00CC4A15">
        <w:rPr>
          <w:rFonts w:asciiTheme="majorBidi" w:hAnsiTheme="majorBidi" w:cstheme="majorBidi"/>
          <w:sz w:val="20"/>
          <w:szCs w:val="20"/>
          <w:lang w:bidi="he-IL"/>
          <w:rPrChange w:id="2367" w:author="Allison" w:date="2024-04-02T12:16:00Z">
            <w:rPr>
              <w:rFonts w:ascii="David" w:hAnsi="David" w:cs="David"/>
              <w:sz w:val="20"/>
              <w:szCs w:val="20"/>
              <w:lang w:bidi="he-IL"/>
            </w:rPr>
          </w:rPrChange>
        </w:rPr>
        <w:t xml:space="preserve"> a marital relationship. The </w:t>
      </w:r>
      <w:del w:id="2368" w:author="Allison" w:date="2024-04-02T14:04:00Z">
        <w:r w:rsidRPr="007D5523" w:rsidDel="007D5523">
          <w:rPr>
            <w:rFonts w:asciiTheme="majorBidi" w:hAnsiTheme="majorBidi" w:cstheme="majorBidi"/>
            <w:i/>
            <w:iCs/>
            <w:sz w:val="20"/>
            <w:szCs w:val="20"/>
            <w:lang w:bidi="he-IL"/>
            <w:rPrChange w:id="2369" w:author="Allison" w:date="2024-04-02T14:04:00Z">
              <w:rPr>
                <w:rFonts w:ascii="David" w:hAnsi="David" w:cs="David"/>
                <w:sz w:val="20"/>
                <w:szCs w:val="20"/>
                <w:lang w:bidi="he-IL"/>
              </w:rPr>
            </w:rPrChange>
          </w:rPr>
          <w:delText>Shekinah</w:delText>
        </w:r>
        <w:r w:rsidRPr="00CC4A15" w:rsidDel="007D5523">
          <w:rPr>
            <w:rFonts w:asciiTheme="majorBidi" w:hAnsiTheme="majorBidi" w:cstheme="majorBidi"/>
            <w:sz w:val="20"/>
            <w:szCs w:val="20"/>
            <w:lang w:bidi="he-IL"/>
            <w:rPrChange w:id="2370" w:author="Allison" w:date="2024-04-02T12:16:00Z">
              <w:rPr>
                <w:rFonts w:ascii="David" w:hAnsi="David" w:cs="David"/>
                <w:sz w:val="20"/>
                <w:szCs w:val="20"/>
                <w:lang w:bidi="he-IL"/>
              </w:rPr>
            </w:rPrChange>
          </w:rPr>
          <w:delText xml:space="preserve"> </w:delText>
        </w:r>
      </w:del>
      <w:ins w:id="2371" w:author="Allison" w:date="2024-04-02T14:04:00Z">
        <w:r w:rsidR="007D5523">
          <w:rPr>
            <w:rFonts w:asciiTheme="majorBidi" w:hAnsiTheme="majorBidi" w:cstheme="majorBidi"/>
            <w:i/>
            <w:iCs/>
            <w:sz w:val="20"/>
            <w:szCs w:val="20"/>
            <w:lang w:bidi="he-IL"/>
          </w:rPr>
          <w:t>s</w:t>
        </w:r>
        <w:r w:rsidR="007D5523" w:rsidRPr="007D5523">
          <w:rPr>
            <w:rFonts w:asciiTheme="majorBidi" w:hAnsiTheme="majorBidi" w:cstheme="majorBidi"/>
            <w:i/>
            <w:iCs/>
            <w:sz w:val="20"/>
            <w:szCs w:val="20"/>
            <w:lang w:bidi="he-IL"/>
            <w:rPrChange w:id="2372" w:author="Allison" w:date="2024-04-02T14:04:00Z">
              <w:rPr>
                <w:rFonts w:ascii="David" w:hAnsi="David" w:cs="David"/>
                <w:sz w:val="20"/>
                <w:szCs w:val="20"/>
                <w:lang w:bidi="he-IL"/>
              </w:rPr>
            </w:rPrChange>
          </w:rPr>
          <w:t>hek</w:t>
        </w:r>
        <w:r w:rsidR="007D5523">
          <w:rPr>
            <w:rFonts w:asciiTheme="majorBidi" w:hAnsiTheme="majorBidi" w:cstheme="majorBidi"/>
            <w:i/>
            <w:iCs/>
            <w:sz w:val="20"/>
            <w:szCs w:val="20"/>
            <w:lang w:bidi="he-IL"/>
          </w:rPr>
          <w:t>h</w:t>
        </w:r>
        <w:r w:rsidR="007D5523" w:rsidRPr="007D5523">
          <w:rPr>
            <w:rFonts w:asciiTheme="majorBidi" w:hAnsiTheme="majorBidi" w:cstheme="majorBidi"/>
            <w:i/>
            <w:iCs/>
            <w:sz w:val="20"/>
            <w:szCs w:val="20"/>
            <w:lang w:bidi="he-IL"/>
            <w:rPrChange w:id="2373" w:author="Allison" w:date="2024-04-02T14:04:00Z">
              <w:rPr>
                <w:rFonts w:ascii="David" w:hAnsi="David" w:cs="David"/>
                <w:sz w:val="20"/>
                <w:szCs w:val="20"/>
                <w:lang w:bidi="he-IL"/>
              </w:rPr>
            </w:rPrChange>
          </w:rPr>
          <w:t>inah</w:t>
        </w:r>
        <w:r w:rsidR="007D5523" w:rsidRPr="00CC4A15">
          <w:rPr>
            <w:rFonts w:asciiTheme="majorBidi" w:hAnsiTheme="majorBidi" w:cstheme="majorBidi"/>
            <w:sz w:val="20"/>
            <w:szCs w:val="20"/>
            <w:lang w:bidi="he-IL"/>
            <w:rPrChange w:id="2374"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2375" w:author="Allison" w:date="2024-04-02T12:16:00Z">
            <w:rPr>
              <w:rFonts w:ascii="David" w:hAnsi="David" w:cs="David"/>
              <w:sz w:val="20"/>
              <w:szCs w:val="20"/>
              <w:lang w:bidi="he-IL"/>
            </w:rPr>
          </w:rPrChange>
        </w:rPr>
        <w:t xml:space="preserve">is described in works such as </w:t>
      </w:r>
      <w:del w:id="2376" w:author="Allison" w:date="2024-04-02T14:04:00Z">
        <w:r w:rsidRPr="00CC4A15" w:rsidDel="007D5523">
          <w:rPr>
            <w:rFonts w:asciiTheme="majorBidi" w:hAnsiTheme="majorBidi" w:cstheme="majorBidi"/>
            <w:sz w:val="20"/>
            <w:szCs w:val="20"/>
            <w:lang w:bidi="he-IL"/>
            <w:rPrChange w:id="2377" w:author="Allison" w:date="2024-04-02T12:16:00Z">
              <w:rPr>
                <w:rFonts w:ascii="David" w:hAnsi="David" w:cs="David"/>
                <w:sz w:val="20"/>
                <w:szCs w:val="20"/>
                <w:lang w:bidi="he-IL"/>
              </w:rPr>
            </w:rPrChange>
          </w:rPr>
          <w:delText>'</w:delText>
        </w:r>
      </w:del>
      <w:r w:rsidRPr="00CC4A15">
        <w:rPr>
          <w:rFonts w:asciiTheme="majorBidi" w:hAnsiTheme="majorBidi" w:cstheme="majorBidi"/>
          <w:sz w:val="20"/>
          <w:szCs w:val="20"/>
          <w:lang w:bidi="he-IL"/>
          <w:rPrChange w:id="2378" w:author="Allison" w:date="2024-04-02T12:16:00Z">
            <w:rPr>
              <w:rFonts w:ascii="David" w:hAnsi="David" w:cs="David"/>
              <w:sz w:val="20"/>
              <w:szCs w:val="20"/>
              <w:lang w:bidi="he-IL"/>
            </w:rPr>
          </w:rPrChange>
        </w:rPr>
        <w:t>Sefer HaBahir</w:t>
      </w:r>
      <w:del w:id="2379" w:author="Allison" w:date="2024-04-02T14:04:00Z">
        <w:r w:rsidRPr="00CC4A15" w:rsidDel="007D5523">
          <w:rPr>
            <w:rFonts w:asciiTheme="majorBidi" w:hAnsiTheme="majorBidi" w:cstheme="majorBidi"/>
            <w:sz w:val="20"/>
            <w:szCs w:val="20"/>
            <w:lang w:bidi="he-IL"/>
            <w:rPrChange w:id="2380" w:author="Allison" w:date="2024-04-02T12:16:00Z">
              <w:rPr>
                <w:rFonts w:ascii="David" w:hAnsi="David" w:cs="David"/>
                <w:sz w:val="20"/>
                <w:szCs w:val="20"/>
                <w:lang w:bidi="he-IL"/>
              </w:rPr>
            </w:rPrChange>
          </w:rPr>
          <w:delText>'</w:delText>
        </w:r>
      </w:del>
      <w:r w:rsidRPr="00CC4A15">
        <w:rPr>
          <w:rFonts w:asciiTheme="majorBidi" w:hAnsiTheme="majorBidi" w:cstheme="majorBidi"/>
          <w:sz w:val="20"/>
          <w:szCs w:val="20"/>
          <w:lang w:bidi="he-IL"/>
          <w:rPrChange w:id="2381" w:author="Allison" w:date="2024-04-02T12:16:00Z">
            <w:rPr>
              <w:rFonts w:ascii="David" w:hAnsi="David" w:cs="David"/>
              <w:sz w:val="20"/>
              <w:szCs w:val="20"/>
              <w:lang w:bidi="he-IL"/>
            </w:rPr>
          </w:rPrChange>
        </w:rPr>
        <w:t xml:space="preserve"> as one who </w:t>
      </w:r>
      <w:del w:id="2382" w:author="Allison" w:date="2024-04-02T14:04:00Z">
        <w:r w:rsidRPr="00CC4A15" w:rsidDel="007D5523">
          <w:rPr>
            <w:rFonts w:asciiTheme="majorBidi" w:hAnsiTheme="majorBidi" w:cstheme="majorBidi"/>
            <w:sz w:val="20"/>
            <w:szCs w:val="20"/>
            <w:lang w:bidi="he-IL"/>
            <w:rPrChange w:id="2383" w:author="Allison" w:date="2024-04-02T12:16:00Z">
              <w:rPr>
                <w:rFonts w:ascii="David" w:hAnsi="David" w:cs="David"/>
                <w:sz w:val="20"/>
                <w:szCs w:val="20"/>
                <w:lang w:bidi="he-IL"/>
              </w:rPr>
            </w:rPrChange>
          </w:rPr>
          <w:delText>lines up in</w:delText>
        </w:r>
      </w:del>
      <w:ins w:id="2384" w:author="Allison" w:date="2024-04-02T14:04:00Z">
        <w:r w:rsidR="007D5523">
          <w:rPr>
            <w:rFonts w:asciiTheme="majorBidi" w:hAnsiTheme="majorBidi" w:cstheme="majorBidi"/>
            <w:sz w:val="20"/>
            <w:szCs w:val="20"/>
            <w:lang w:bidi="he-IL"/>
          </w:rPr>
          <w:t>rests in</w:t>
        </w:r>
      </w:ins>
      <w:r w:rsidRPr="00CC4A15">
        <w:rPr>
          <w:rFonts w:asciiTheme="majorBidi" w:hAnsiTheme="majorBidi" w:cstheme="majorBidi"/>
          <w:sz w:val="20"/>
          <w:szCs w:val="20"/>
          <w:lang w:bidi="he-IL"/>
          <w:rPrChange w:id="2385" w:author="Allison" w:date="2024-04-02T12:16:00Z">
            <w:rPr>
              <w:rFonts w:ascii="David" w:hAnsi="David" w:cs="David"/>
              <w:sz w:val="20"/>
              <w:szCs w:val="20"/>
              <w:lang w:bidi="he-IL"/>
            </w:rPr>
          </w:rPrChange>
        </w:rPr>
        <w:t xml:space="preserve"> God</w:t>
      </w:r>
      <w:del w:id="2386" w:author="Allison" w:date="2024-04-03T07:54:00Z">
        <w:r w:rsidRPr="00CC4A15" w:rsidDel="00E7641E">
          <w:rPr>
            <w:rFonts w:asciiTheme="majorBidi" w:hAnsiTheme="majorBidi" w:cstheme="majorBidi"/>
            <w:sz w:val="20"/>
            <w:szCs w:val="20"/>
            <w:lang w:bidi="he-IL"/>
            <w:rPrChange w:id="2387" w:author="Allison" w:date="2024-04-02T12:16:00Z">
              <w:rPr>
                <w:rFonts w:ascii="David" w:hAnsi="David" w:cs="David"/>
                <w:sz w:val="20"/>
                <w:szCs w:val="20"/>
                <w:lang w:bidi="he-IL"/>
              </w:rPr>
            </w:rPrChange>
          </w:rPr>
          <w:delText>'</w:delText>
        </w:r>
      </w:del>
      <w:ins w:id="2388"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2389" w:author="Allison" w:date="2024-04-02T12:16:00Z">
            <w:rPr>
              <w:rFonts w:ascii="David" w:hAnsi="David" w:cs="David"/>
              <w:sz w:val="20"/>
              <w:szCs w:val="20"/>
              <w:lang w:bidi="he-IL"/>
            </w:rPr>
          </w:rPrChange>
        </w:rPr>
        <w:t xml:space="preserve">s </w:t>
      </w:r>
      <w:del w:id="2390" w:author="Allison" w:date="2024-04-02T14:04:00Z">
        <w:r w:rsidRPr="00CC4A15" w:rsidDel="007D5523">
          <w:rPr>
            <w:rFonts w:asciiTheme="majorBidi" w:hAnsiTheme="majorBidi" w:cstheme="majorBidi"/>
            <w:sz w:val="20"/>
            <w:szCs w:val="20"/>
            <w:lang w:bidi="he-IL"/>
            <w:rPrChange w:id="2391" w:author="Allison" w:date="2024-04-02T12:16:00Z">
              <w:rPr>
                <w:rFonts w:ascii="David" w:hAnsi="David" w:cs="David"/>
                <w:sz w:val="20"/>
                <w:szCs w:val="20"/>
                <w:lang w:bidi="he-IL"/>
              </w:rPr>
            </w:rPrChange>
          </w:rPr>
          <w:delText>bosom</w:delText>
        </w:r>
      </w:del>
      <w:ins w:id="2392" w:author="Allison" w:date="2024-04-02T14:04:00Z">
        <w:r w:rsidR="007D5523">
          <w:rPr>
            <w:rFonts w:asciiTheme="majorBidi" w:hAnsiTheme="majorBidi" w:cstheme="majorBidi"/>
            <w:sz w:val="20"/>
            <w:szCs w:val="20"/>
            <w:lang w:bidi="he-IL"/>
          </w:rPr>
          <w:t>embrace</w:t>
        </w:r>
      </w:ins>
      <w:del w:id="2393" w:author="Allison" w:date="2024-04-02T14:04:00Z">
        <w:r w:rsidRPr="00CC4A15" w:rsidDel="007D5523">
          <w:rPr>
            <w:rFonts w:asciiTheme="majorBidi" w:hAnsiTheme="majorBidi" w:cstheme="majorBidi"/>
            <w:sz w:val="20"/>
            <w:szCs w:val="20"/>
            <w:lang w:bidi="he-IL"/>
            <w:rPrChange w:id="2394" w:author="Allison" w:date="2024-04-02T12:16:00Z">
              <w:rPr>
                <w:rFonts w:ascii="David" w:hAnsi="David" w:cs="David"/>
                <w:sz w:val="20"/>
                <w:szCs w:val="20"/>
                <w:lang w:bidi="he-IL"/>
              </w:rPr>
            </w:rPrChange>
          </w:rPr>
          <w:delText>,</w:delText>
        </w:r>
      </w:del>
      <w:r w:rsidRPr="00CC4A15">
        <w:rPr>
          <w:rFonts w:asciiTheme="majorBidi" w:hAnsiTheme="majorBidi" w:cstheme="majorBidi"/>
          <w:sz w:val="20"/>
          <w:szCs w:val="20"/>
          <w:lang w:bidi="he-IL"/>
          <w:rPrChange w:id="2395" w:author="Allison" w:date="2024-04-02T12:16:00Z">
            <w:rPr>
              <w:rFonts w:ascii="David" w:hAnsi="David" w:cs="David"/>
              <w:sz w:val="20"/>
              <w:szCs w:val="20"/>
              <w:lang w:bidi="he-IL"/>
            </w:rPr>
          </w:rPrChange>
        </w:rPr>
        <w:t xml:space="preserve"> in a marital and almost sexual manner. It seems that in Vitznau</w:t>
      </w:r>
      <w:ins w:id="2396" w:author="Allison" w:date="2024-04-02T18:23:00Z">
        <w:r w:rsidR="008535DD">
          <w:rPr>
            <w:rFonts w:asciiTheme="majorBidi" w:hAnsiTheme="majorBidi" w:cstheme="majorBidi"/>
            <w:sz w:val="20"/>
            <w:szCs w:val="20"/>
            <w:lang w:bidi="he-IL"/>
          </w:rPr>
          <w:t>,</w:t>
        </w:r>
      </w:ins>
      <w:r w:rsidRPr="00CC4A15">
        <w:rPr>
          <w:rFonts w:asciiTheme="majorBidi" w:hAnsiTheme="majorBidi" w:cstheme="majorBidi"/>
          <w:sz w:val="20"/>
          <w:szCs w:val="20"/>
          <w:lang w:bidi="he-IL"/>
          <w:rPrChange w:id="2397" w:author="Allison" w:date="2024-04-02T12:16:00Z">
            <w:rPr>
              <w:rFonts w:ascii="David" w:hAnsi="David" w:cs="David"/>
              <w:sz w:val="20"/>
              <w:szCs w:val="20"/>
              <w:lang w:bidi="he-IL"/>
            </w:rPr>
          </w:rPrChange>
        </w:rPr>
        <w:t xml:space="preserve"> </w:t>
      </w:r>
      <w:del w:id="2398" w:author="Allison" w:date="2024-04-02T14:04:00Z">
        <w:r w:rsidRPr="00CC4A15" w:rsidDel="007D5523">
          <w:rPr>
            <w:rFonts w:asciiTheme="majorBidi" w:hAnsiTheme="majorBidi" w:cstheme="majorBidi"/>
            <w:sz w:val="20"/>
            <w:szCs w:val="20"/>
            <w:lang w:bidi="he-IL"/>
            <w:rPrChange w:id="2399" w:author="Allison" w:date="2024-04-02T12:16:00Z">
              <w:rPr>
                <w:rFonts w:ascii="David" w:hAnsi="David" w:cs="David"/>
                <w:sz w:val="20"/>
                <w:szCs w:val="20"/>
                <w:lang w:bidi="he-IL"/>
              </w:rPr>
            </w:rPrChange>
          </w:rPr>
          <w:delText xml:space="preserve">there is </w:delText>
        </w:r>
      </w:del>
      <w:r w:rsidRPr="00CC4A15">
        <w:rPr>
          <w:rFonts w:asciiTheme="majorBidi" w:hAnsiTheme="majorBidi" w:cstheme="majorBidi"/>
          <w:sz w:val="20"/>
          <w:szCs w:val="20"/>
          <w:lang w:bidi="he-IL"/>
          <w:rPrChange w:id="2400" w:author="Allison" w:date="2024-04-02T12:16:00Z">
            <w:rPr>
              <w:rFonts w:ascii="David" w:hAnsi="David" w:cs="David"/>
              <w:sz w:val="20"/>
              <w:szCs w:val="20"/>
              <w:lang w:bidi="he-IL"/>
            </w:rPr>
          </w:rPrChange>
        </w:rPr>
        <w:t xml:space="preserve">a kind of </w:t>
      </w:r>
      <w:ins w:id="2401" w:author="Allison" w:date="2024-04-02T14:04:00Z">
        <w:r w:rsidR="007D5523">
          <w:rPr>
            <w:rFonts w:asciiTheme="majorBidi" w:hAnsiTheme="majorBidi" w:cstheme="majorBidi"/>
            <w:sz w:val="20"/>
            <w:szCs w:val="20"/>
            <w:lang w:bidi="he-IL"/>
          </w:rPr>
          <w:t xml:space="preserve">huppah </w:t>
        </w:r>
      </w:ins>
      <w:del w:id="2402" w:author="Allison" w:date="2024-04-02T14:04:00Z">
        <w:r w:rsidRPr="00CC4A15" w:rsidDel="007D5523">
          <w:rPr>
            <w:rFonts w:asciiTheme="majorBidi" w:hAnsiTheme="majorBidi" w:cstheme="majorBidi"/>
            <w:sz w:val="20"/>
            <w:szCs w:val="20"/>
            <w:lang w:bidi="he-IL"/>
            <w:rPrChange w:id="2403" w:author="Allison" w:date="2024-04-02T12:16:00Z">
              <w:rPr>
                <w:rFonts w:ascii="David" w:hAnsi="David" w:cs="David"/>
                <w:sz w:val="20"/>
                <w:szCs w:val="20"/>
                <w:lang w:bidi="he-IL"/>
              </w:rPr>
            </w:rPrChange>
          </w:rPr>
          <w:delText xml:space="preserve">canopy </w:delText>
        </w:r>
      </w:del>
      <w:r w:rsidRPr="00CC4A15">
        <w:rPr>
          <w:rFonts w:asciiTheme="majorBidi" w:hAnsiTheme="majorBidi" w:cstheme="majorBidi"/>
          <w:sz w:val="20"/>
          <w:szCs w:val="20"/>
          <w:lang w:bidi="he-IL"/>
          <w:rPrChange w:id="2404" w:author="Allison" w:date="2024-04-02T12:16:00Z">
            <w:rPr>
              <w:rFonts w:ascii="David" w:hAnsi="David" w:cs="David"/>
              <w:sz w:val="20"/>
              <w:szCs w:val="20"/>
              <w:lang w:bidi="he-IL"/>
            </w:rPr>
          </w:rPrChange>
        </w:rPr>
        <w:t xml:space="preserve">ceremony </w:t>
      </w:r>
      <w:del w:id="2405" w:author="Allison" w:date="2024-04-02T14:04:00Z">
        <w:r w:rsidRPr="00CC4A15" w:rsidDel="007D5523">
          <w:rPr>
            <w:rFonts w:asciiTheme="majorBidi" w:hAnsiTheme="majorBidi" w:cstheme="majorBidi"/>
            <w:sz w:val="20"/>
            <w:szCs w:val="20"/>
            <w:lang w:bidi="he-IL"/>
            <w:rPrChange w:id="2406" w:author="Allison" w:date="2024-04-02T12:16:00Z">
              <w:rPr>
                <w:rFonts w:ascii="David" w:hAnsi="David" w:cs="David"/>
                <w:sz w:val="20"/>
                <w:szCs w:val="20"/>
                <w:lang w:bidi="he-IL"/>
              </w:rPr>
            </w:rPrChange>
          </w:rPr>
          <w:delText xml:space="preserve">that takes </w:delText>
        </w:r>
      </w:del>
      <w:ins w:id="2407" w:author="Allison" w:date="2024-04-02T14:04:00Z">
        <w:r w:rsidR="007D5523">
          <w:rPr>
            <w:rFonts w:asciiTheme="majorBidi" w:hAnsiTheme="majorBidi" w:cstheme="majorBidi"/>
            <w:sz w:val="20"/>
            <w:szCs w:val="20"/>
            <w:lang w:bidi="he-IL"/>
          </w:rPr>
          <w:t>took</w:t>
        </w:r>
        <w:r w:rsidR="007D5523" w:rsidRPr="00CC4A15">
          <w:rPr>
            <w:rFonts w:asciiTheme="majorBidi" w:hAnsiTheme="majorBidi" w:cstheme="majorBidi"/>
            <w:sz w:val="20"/>
            <w:szCs w:val="20"/>
            <w:lang w:bidi="he-IL"/>
            <w:rPrChange w:id="2408"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2409" w:author="Allison" w:date="2024-04-02T12:16:00Z">
            <w:rPr>
              <w:rFonts w:ascii="David" w:hAnsi="David" w:cs="David"/>
              <w:sz w:val="20"/>
              <w:szCs w:val="20"/>
              <w:lang w:bidi="he-IL"/>
            </w:rPr>
          </w:rPrChange>
        </w:rPr>
        <w:t xml:space="preserve">place every time </w:t>
      </w:r>
      <w:del w:id="2410" w:author="Allison" w:date="2024-04-02T14:04:00Z">
        <w:r w:rsidRPr="00CC4A15" w:rsidDel="007D5523">
          <w:rPr>
            <w:rFonts w:asciiTheme="majorBidi" w:hAnsiTheme="majorBidi" w:cstheme="majorBidi"/>
            <w:sz w:val="20"/>
            <w:szCs w:val="20"/>
            <w:lang w:bidi="he-IL"/>
            <w:rPrChange w:id="2411" w:author="Allison" w:date="2024-04-02T12:16:00Z">
              <w:rPr>
                <w:rFonts w:ascii="David" w:hAnsi="David" w:cs="David"/>
                <w:sz w:val="20"/>
                <w:szCs w:val="20"/>
                <w:lang w:bidi="he-IL"/>
              </w:rPr>
            </w:rPrChange>
          </w:rPr>
          <w:delText xml:space="preserve">the </w:delText>
        </w:r>
      </w:del>
      <w:r w:rsidRPr="00CC4A15">
        <w:rPr>
          <w:rFonts w:asciiTheme="majorBidi" w:hAnsiTheme="majorBidi" w:cstheme="majorBidi"/>
          <w:sz w:val="20"/>
          <w:szCs w:val="20"/>
          <w:lang w:bidi="he-IL"/>
          <w:rPrChange w:id="2412" w:author="Allison" w:date="2024-04-02T12:16:00Z">
            <w:rPr>
              <w:rFonts w:ascii="David" w:hAnsi="David" w:cs="David"/>
              <w:sz w:val="20"/>
              <w:szCs w:val="20"/>
              <w:lang w:bidi="he-IL"/>
            </w:rPr>
          </w:rPrChange>
        </w:rPr>
        <w:t>worshipers enter</w:t>
      </w:r>
      <w:ins w:id="2413" w:author="Allison" w:date="2024-04-02T14:04:00Z">
        <w:r w:rsidR="007D5523">
          <w:rPr>
            <w:rFonts w:asciiTheme="majorBidi" w:hAnsiTheme="majorBidi" w:cstheme="majorBidi"/>
            <w:sz w:val="20"/>
            <w:szCs w:val="20"/>
            <w:lang w:bidi="he-IL"/>
          </w:rPr>
          <w:t>ed</w:t>
        </w:r>
      </w:ins>
      <w:r w:rsidRPr="00CC4A15">
        <w:rPr>
          <w:rFonts w:asciiTheme="majorBidi" w:hAnsiTheme="majorBidi" w:cstheme="majorBidi"/>
          <w:sz w:val="20"/>
          <w:szCs w:val="20"/>
          <w:lang w:bidi="he-IL"/>
          <w:rPrChange w:id="2414" w:author="Allison" w:date="2024-04-02T12:16:00Z">
            <w:rPr>
              <w:rFonts w:ascii="David" w:hAnsi="David" w:cs="David"/>
              <w:sz w:val="20"/>
              <w:szCs w:val="20"/>
              <w:lang w:bidi="he-IL"/>
            </w:rPr>
          </w:rPrChange>
        </w:rPr>
        <w:t xml:space="preserve"> the prayer</w:t>
      </w:r>
      <w:ins w:id="2415" w:author="Allison" w:date="2024-04-02T14:05:00Z">
        <w:r w:rsidR="007D5523">
          <w:rPr>
            <w:rFonts w:asciiTheme="majorBidi" w:hAnsiTheme="majorBidi" w:cstheme="majorBidi"/>
            <w:sz w:val="20"/>
            <w:szCs w:val="20"/>
            <w:lang w:bidi="he-IL"/>
          </w:rPr>
          <w:t xml:space="preserve"> hall</w:t>
        </w:r>
      </w:ins>
      <w:ins w:id="2416" w:author="Allison" w:date="2024-04-02T18:23:00Z">
        <w:r w:rsidR="008535DD">
          <w:rPr>
            <w:rFonts w:asciiTheme="majorBidi" w:hAnsiTheme="majorBidi" w:cstheme="majorBidi"/>
            <w:sz w:val="20"/>
            <w:szCs w:val="20"/>
            <w:lang w:bidi="he-IL"/>
          </w:rPr>
          <w:t xml:space="preserve">. </w:t>
        </w:r>
      </w:ins>
      <w:del w:id="2417" w:author="Allison" w:date="2024-04-02T18:23:00Z">
        <w:r w:rsidRPr="00CC4A15" w:rsidDel="008535DD">
          <w:rPr>
            <w:rFonts w:asciiTheme="majorBidi" w:hAnsiTheme="majorBidi" w:cstheme="majorBidi"/>
            <w:sz w:val="20"/>
            <w:szCs w:val="20"/>
            <w:lang w:bidi="he-IL"/>
            <w:rPrChange w:id="2418" w:author="Allison" w:date="2024-04-02T12:16:00Z">
              <w:rPr>
                <w:rFonts w:ascii="David" w:hAnsi="David" w:cs="David"/>
                <w:sz w:val="20"/>
                <w:szCs w:val="20"/>
                <w:lang w:bidi="he-IL"/>
              </w:rPr>
            </w:rPrChange>
          </w:rPr>
          <w:delText xml:space="preserve">. It seems that </w:delText>
        </w:r>
      </w:del>
      <w:del w:id="2419" w:author="Allison" w:date="2024-04-02T14:05:00Z">
        <w:r w:rsidRPr="00CC4A15" w:rsidDel="007D5523">
          <w:rPr>
            <w:rFonts w:asciiTheme="majorBidi" w:hAnsiTheme="majorBidi" w:cstheme="majorBidi"/>
            <w:sz w:val="20"/>
            <w:szCs w:val="20"/>
            <w:lang w:bidi="he-IL"/>
            <w:rPrChange w:id="2420" w:author="Allison" w:date="2024-04-02T12:16:00Z">
              <w:rPr>
                <w:rFonts w:ascii="David" w:hAnsi="David" w:cs="David"/>
                <w:sz w:val="20"/>
                <w:szCs w:val="20"/>
                <w:lang w:bidi="he-IL"/>
              </w:rPr>
            </w:rPrChange>
          </w:rPr>
          <w:delText xml:space="preserve">there </w:delText>
        </w:r>
      </w:del>
      <w:ins w:id="2421" w:author="Allison" w:date="2024-04-02T18:23:00Z">
        <w:r w:rsidR="008535DD">
          <w:rPr>
            <w:rFonts w:asciiTheme="majorBidi" w:hAnsiTheme="majorBidi" w:cstheme="majorBidi"/>
            <w:sz w:val="20"/>
            <w:szCs w:val="20"/>
            <w:lang w:bidi="he-IL"/>
          </w:rPr>
          <w:t>T</w:t>
        </w:r>
      </w:ins>
      <w:ins w:id="2422" w:author="Allison" w:date="2024-04-02T14:05:00Z">
        <w:r w:rsidR="007D5523">
          <w:rPr>
            <w:rFonts w:asciiTheme="majorBidi" w:hAnsiTheme="majorBidi" w:cstheme="majorBidi"/>
            <w:sz w:val="20"/>
            <w:szCs w:val="20"/>
            <w:lang w:bidi="he-IL"/>
          </w:rPr>
          <w:t>his was</w:t>
        </w:r>
      </w:ins>
      <w:del w:id="2423" w:author="Allison" w:date="2024-04-02T14:05:00Z">
        <w:r w:rsidRPr="00CC4A15" w:rsidDel="007D5523">
          <w:rPr>
            <w:rFonts w:asciiTheme="majorBidi" w:hAnsiTheme="majorBidi" w:cstheme="majorBidi"/>
            <w:sz w:val="20"/>
            <w:szCs w:val="20"/>
            <w:lang w:bidi="he-IL"/>
            <w:rPrChange w:id="2424" w:author="Allison" w:date="2024-04-02T12:16:00Z">
              <w:rPr>
                <w:rFonts w:ascii="David" w:hAnsi="David" w:cs="David"/>
                <w:sz w:val="20"/>
                <w:szCs w:val="20"/>
                <w:lang w:bidi="he-IL"/>
              </w:rPr>
            </w:rPrChange>
          </w:rPr>
          <w:delText>is</w:delText>
        </w:r>
      </w:del>
      <w:r w:rsidRPr="00CC4A15">
        <w:rPr>
          <w:rFonts w:asciiTheme="majorBidi" w:hAnsiTheme="majorBidi" w:cstheme="majorBidi"/>
          <w:sz w:val="20"/>
          <w:szCs w:val="20"/>
          <w:lang w:bidi="he-IL"/>
          <w:rPrChange w:id="2425" w:author="Allison" w:date="2024-04-02T12:16:00Z">
            <w:rPr>
              <w:rFonts w:ascii="David" w:hAnsi="David" w:cs="David"/>
              <w:sz w:val="20"/>
              <w:szCs w:val="20"/>
              <w:lang w:bidi="he-IL"/>
            </w:rPr>
          </w:rPrChange>
        </w:rPr>
        <w:t xml:space="preserve"> an expansion of the function of the </w:t>
      </w:r>
      <w:del w:id="2426" w:author="Allison" w:date="2024-04-02T14:05:00Z">
        <w:r w:rsidRPr="00CC4A15" w:rsidDel="007D5523">
          <w:rPr>
            <w:rFonts w:asciiTheme="majorBidi" w:hAnsiTheme="majorBidi" w:cstheme="majorBidi"/>
            <w:sz w:val="20"/>
            <w:szCs w:val="20"/>
            <w:lang w:bidi="he-IL"/>
            <w:rPrChange w:id="2427" w:author="Allison" w:date="2024-04-02T12:16:00Z">
              <w:rPr>
                <w:rFonts w:ascii="David" w:hAnsi="David" w:cs="David"/>
                <w:sz w:val="20"/>
                <w:szCs w:val="20"/>
                <w:lang w:bidi="he-IL"/>
              </w:rPr>
            </w:rPrChange>
          </w:rPr>
          <w:delText xml:space="preserve">canopy </w:delText>
        </w:r>
      </w:del>
      <w:ins w:id="2428" w:author="Allison" w:date="2024-04-02T18:23:00Z">
        <w:r w:rsidR="008535DD">
          <w:rPr>
            <w:rFonts w:asciiTheme="majorBidi" w:hAnsiTheme="majorBidi" w:cstheme="majorBidi"/>
            <w:sz w:val="20"/>
            <w:szCs w:val="20"/>
            <w:lang w:bidi="he-IL"/>
          </w:rPr>
          <w:t>h</w:t>
        </w:r>
      </w:ins>
      <w:ins w:id="2429" w:author="Allison" w:date="2024-04-02T14:05:00Z">
        <w:r w:rsidR="007D5523">
          <w:rPr>
            <w:rFonts w:asciiTheme="majorBidi" w:hAnsiTheme="majorBidi" w:cstheme="majorBidi"/>
            <w:sz w:val="20"/>
            <w:szCs w:val="20"/>
            <w:lang w:bidi="he-IL"/>
          </w:rPr>
          <w:t>uppah</w:t>
        </w:r>
      </w:ins>
      <w:ins w:id="2430" w:author="Allison" w:date="2024-04-02T18:23:00Z">
        <w:r w:rsidR="008535DD">
          <w:rPr>
            <w:rFonts w:asciiTheme="majorBidi" w:hAnsiTheme="majorBidi" w:cstheme="majorBidi"/>
            <w:sz w:val="20"/>
            <w:szCs w:val="20"/>
            <w:lang w:bidi="he-IL"/>
          </w:rPr>
          <w:t xml:space="preserve"> stone</w:t>
        </w:r>
      </w:ins>
      <w:ins w:id="2431" w:author="Allison" w:date="2024-04-02T14:05:00Z">
        <w:r w:rsidR="007D5523" w:rsidRPr="00CC4A15">
          <w:rPr>
            <w:rFonts w:asciiTheme="majorBidi" w:hAnsiTheme="majorBidi" w:cstheme="majorBidi"/>
            <w:sz w:val="20"/>
            <w:szCs w:val="20"/>
            <w:lang w:bidi="he-IL"/>
            <w:rPrChange w:id="2432" w:author="Allison" w:date="2024-04-02T12:16:00Z">
              <w:rPr>
                <w:rFonts w:ascii="David" w:hAnsi="David" w:cs="David"/>
                <w:sz w:val="20"/>
                <w:szCs w:val="20"/>
                <w:lang w:bidi="he-IL"/>
              </w:rPr>
            </w:rPrChange>
          </w:rPr>
          <w:t xml:space="preserve"> </w:t>
        </w:r>
      </w:ins>
      <w:del w:id="2433" w:author="Allison" w:date="2024-04-02T14:05:00Z">
        <w:r w:rsidRPr="00CC4A15" w:rsidDel="007D5523">
          <w:rPr>
            <w:rFonts w:asciiTheme="majorBidi" w:hAnsiTheme="majorBidi" w:cstheme="majorBidi"/>
            <w:sz w:val="20"/>
            <w:szCs w:val="20"/>
            <w:lang w:bidi="he-IL"/>
            <w:rPrChange w:id="2434" w:author="Allison" w:date="2024-04-02T12:16:00Z">
              <w:rPr>
                <w:rFonts w:ascii="David" w:hAnsi="David" w:cs="David"/>
                <w:sz w:val="20"/>
                <w:szCs w:val="20"/>
                <w:lang w:bidi="he-IL"/>
              </w:rPr>
            </w:rPrChange>
          </w:rPr>
          <w:delText xml:space="preserve">stone </w:delText>
        </w:r>
      </w:del>
      <w:r w:rsidRPr="00CC4A15">
        <w:rPr>
          <w:rFonts w:asciiTheme="majorBidi" w:hAnsiTheme="majorBidi" w:cstheme="majorBidi"/>
          <w:sz w:val="20"/>
          <w:szCs w:val="20"/>
          <w:lang w:bidi="he-IL"/>
          <w:rPrChange w:id="2435" w:author="Allison" w:date="2024-04-02T12:16:00Z">
            <w:rPr>
              <w:rFonts w:ascii="David" w:hAnsi="David" w:cs="David"/>
              <w:sz w:val="20"/>
              <w:szCs w:val="20"/>
              <w:lang w:bidi="he-IL"/>
            </w:rPr>
          </w:rPrChange>
        </w:rPr>
        <w:t xml:space="preserve">beyond </w:t>
      </w:r>
      <w:del w:id="2436" w:author="Allison" w:date="2024-04-02T14:05:00Z">
        <w:r w:rsidRPr="00CC4A15" w:rsidDel="007D5523">
          <w:rPr>
            <w:rFonts w:asciiTheme="majorBidi" w:hAnsiTheme="majorBidi" w:cstheme="majorBidi"/>
            <w:sz w:val="20"/>
            <w:szCs w:val="20"/>
            <w:lang w:bidi="he-IL"/>
            <w:rPrChange w:id="2437" w:author="Allison" w:date="2024-04-02T12:16:00Z">
              <w:rPr>
                <w:rFonts w:ascii="David" w:hAnsi="David" w:cs="David"/>
                <w:sz w:val="20"/>
                <w:szCs w:val="20"/>
                <w:lang w:bidi="he-IL"/>
              </w:rPr>
            </w:rPrChange>
          </w:rPr>
          <w:delText xml:space="preserve">a </w:delText>
        </w:r>
      </w:del>
      <w:ins w:id="2438" w:author="Allison" w:date="2024-04-02T14:05:00Z">
        <w:r w:rsidR="007D5523">
          <w:rPr>
            <w:rFonts w:asciiTheme="majorBidi" w:hAnsiTheme="majorBidi" w:cstheme="majorBidi"/>
            <w:sz w:val="20"/>
            <w:szCs w:val="20"/>
            <w:lang w:bidi="he-IL"/>
          </w:rPr>
          <w:t>the</w:t>
        </w:r>
        <w:r w:rsidR="007D5523" w:rsidRPr="00CC4A15">
          <w:rPr>
            <w:rFonts w:asciiTheme="majorBidi" w:hAnsiTheme="majorBidi" w:cstheme="majorBidi"/>
            <w:sz w:val="20"/>
            <w:szCs w:val="20"/>
            <w:lang w:bidi="he-IL"/>
            <w:rPrChange w:id="2439"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2440" w:author="Allison" w:date="2024-04-02T12:16:00Z">
            <w:rPr>
              <w:rFonts w:ascii="David" w:hAnsi="David" w:cs="David"/>
              <w:sz w:val="20"/>
              <w:szCs w:val="20"/>
              <w:lang w:bidi="he-IL"/>
            </w:rPr>
          </w:rPrChange>
        </w:rPr>
        <w:t>marriage ceremony</w:t>
      </w:r>
      <w:r w:rsidR="00D3613F" w:rsidRPr="00CC4A15">
        <w:rPr>
          <w:rFonts w:asciiTheme="majorBidi" w:hAnsiTheme="majorBidi" w:cstheme="majorBidi"/>
          <w:sz w:val="20"/>
          <w:szCs w:val="20"/>
          <w:lang w:bidi="he-IL"/>
          <w:rPrChange w:id="2441" w:author="Allison" w:date="2024-04-02T12:16:00Z">
            <w:rPr>
              <w:rFonts w:ascii="David" w:hAnsi="David" w:cs="David"/>
              <w:sz w:val="20"/>
              <w:szCs w:val="20"/>
              <w:lang w:bidi="he-IL"/>
            </w:rPr>
          </w:rPrChange>
        </w:rPr>
        <w:t>.</w:t>
      </w:r>
    </w:p>
  </w:footnote>
  <w:footnote w:id="26">
    <w:p w14:paraId="4BE8423F" w14:textId="7EF17693" w:rsidR="00EB6BD4" w:rsidRPr="00CC4A15" w:rsidRDefault="00EB6BD4" w:rsidP="007C4AF9">
      <w:pPr>
        <w:pStyle w:val="Heading1"/>
        <w:shd w:val="clear" w:color="auto" w:fill="FFFFFF"/>
        <w:spacing w:before="0" w:beforeAutospacing="0" w:after="0" w:afterAutospacing="0"/>
        <w:jc w:val="both"/>
        <w:rPr>
          <w:rFonts w:asciiTheme="majorBidi" w:hAnsiTheme="majorBidi" w:cstheme="majorBidi"/>
          <w:b w:val="0"/>
          <w:bCs w:val="0"/>
          <w:color w:val="1A1A1A"/>
          <w:sz w:val="20"/>
          <w:szCs w:val="20"/>
        </w:rPr>
      </w:pPr>
      <w:r w:rsidRPr="00CC4A15">
        <w:rPr>
          <w:rStyle w:val="FootnoteReference"/>
          <w:rFonts w:asciiTheme="majorBidi" w:hAnsiTheme="majorBidi" w:cstheme="majorBidi"/>
          <w:b w:val="0"/>
          <w:bCs w:val="0"/>
          <w:sz w:val="20"/>
          <w:szCs w:val="20"/>
          <w:rPrChange w:id="2481" w:author="Allison" w:date="2024-04-02T12:16:00Z">
            <w:rPr>
              <w:rStyle w:val="FootnoteReference"/>
              <w:rFonts w:ascii="David" w:hAnsi="David" w:cs="David"/>
              <w:b w:val="0"/>
              <w:bCs w:val="0"/>
              <w:sz w:val="20"/>
              <w:szCs w:val="20"/>
            </w:rPr>
          </w:rPrChange>
        </w:rPr>
        <w:footnoteRef/>
      </w:r>
      <w:r w:rsidRPr="00CC4A15">
        <w:rPr>
          <w:rFonts w:asciiTheme="majorBidi" w:hAnsiTheme="majorBidi" w:cstheme="majorBidi"/>
          <w:b w:val="0"/>
          <w:bCs w:val="0"/>
          <w:sz w:val="20"/>
          <w:szCs w:val="20"/>
          <w:rPrChange w:id="2482" w:author="Allison" w:date="2024-04-02T12:16:00Z">
            <w:rPr>
              <w:rFonts w:ascii="David" w:hAnsi="David" w:cs="David"/>
              <w:b w:val="0"/>
              <w:bCs w:val="0"/>
              <w:sz w:val="20"/>
              <w:szCs w:val="20"/>
            </w:rPr>
          </w:rPrChange>
        </w:rPr>
        <w:t xml:space="preserve"> </w:t>
      </w:r>
      <w:r w:rsidR="00ED349B" w:rsidRPr="00CC4A15">
        <w:rPr>
          <w:rFonts w:asciiTheme="majorBidi" w:hAnsiTheme="majorBidi" w:cstheme="majorBidi"/>
          <w:b w:val="0"/>
          <w:bCs w:val="0"/>
          <w:sz w:val="20"/>
          <w:szCs w:val="20"/>
          <w:rPrChange w:id="2483" w:author="Allison" w:date="2024-04-02T12:16:00Z">
            <w:rPr>
              <w:rFonts w:ascii="David" w:hAnsi="David" w:cs="David"/>
              <w:b w:val="0"/>
              <w:bCs w:val="0"/>
              <w:sz w:val="20"/>
              <w:szCs w:val="20"/>
            </w:rPr>
          </w:rPrChange>
        </w:rPr>
        <w:t xml:space="preserve">Daniel Abrams, </w:t>
      </w:r>
      <w:r w:rsidR="00ED349B" w:rsidRPr="00CC4A15">
        <w:rPr>
          <w:rFonts w:asciiTheme="majorBidi" w:hAnsiTheme="majorBidi" w:cstheme="majorBidi"/>
          <w:b w:val="0"/>
          <w:bCs w:val="0"/>
          <w:i/>
          <w:iCs/>
          <w:color w:val="1A1A1A"/>
          <w:sz w:val="20"/>
          <w:szCs w:val="20"/>
        </w:rPr>
        <w:t xml:space="preserve">The Female Body of God in Kabbalistic Literature - Embodied Forms of Love and Sexuality in the Divine Feminine </w:t>
      </w:r>
      <w:r w:rsidR="00ED349B" w:rsidRPr="00CC4A15">
        <w:rPr>
          <w:rFonts w:asciiTheme="majorBidi" w:hAnsiTheme="majorBidi" w:cstheme="majorBidi"/>
          <w:b w:val="0"/>
          <w:bCs w:val="0"/>
          <w:color w:val="1A1A1A"/>
          <w:sz w:val="20"/>
          <w:szCs w:val="20"/>
        </w:rPr>
        <w:t>(Magnes Press, Jerusalem, 2004)</w:t>
      </w:r>
      <w:r w:rsidR="007C4AF9" w:rsidRPr="00CC4A15">
        <w:rPr>
          <w:rFonts w:asciiTheme="majorBidi" w:hAnsiTheme="majorBidi" w:cstheme="majorBidi"/>
          <w:b w:val="0"/>
          <w:bCs w:val="0"/>
          <w:color w:val="1A1A1A"/>
          <w:sz w:val="20"/>
          <w:szCs w:val="20"/>
        </w:rPr>
        <w:t>, p. 29.</w:t>
      </w:r>
    </w:p>
  </w:footnote>
  <w:footnote w:id="27">
    <w:p w14:paraId="01810297" w14:textId="752331BB" w:rsidR="00EB6BD4" w:rsidRPr="00CC4A15" w:rsidRDefault="00EB6BD4" w:rsidP="00EB6BD4">
      <w:pPr>
        <w:pStyle w:val="FootnoteText"/>
        <w:spacing w:line="276" w:lineRule="auto"/>
        <w:jc w:val="both"/>
        <w:rPr>
          <w:rFonts w:asciiTheme="majorBidi" w:hAnsiTheme="majorBidi" w:cstheme="majorBidi"/>
          <w:lang w:bidi="he-IL"/>
          <w:rPrChange w:id="2499" w:author="Allison" w:date="2024-04-02T12:16:00Z">
            <w:rPr>
              <w:rFonts w:ascii="David" w:hAnsi="David" w:cs="David"/>
              <w:lang w:bidi="he-IL"/>
            </w:rPr>
          </w:rPrChange>
        </w:rPr>
      </w:pPr>
      <w:r w:rsidRPr="00CC4A15">
        <w:rPr>
          <w:rStyle w:val="FootnoteReference"/>
          <w:rFonts w:asciiTheme="majorBidi" w:hAnsiTheme="majorBidi" w:cstheme="majorBidi"/>
          <w:rPrChange w:id="2500" w:author="Allison" w:date="2024-04-02T12:16:00Z">
            <w:rPr>
              <w:rStyle w:val="FootnoteReference"/>
              <w:rFonts w:ascii="David" w:hAnsi="David" w:cs="David"/>
            </w:rPr>
          </w:rPrChange>
        </w:rPr>
        <w:footnoteRef/>
      </w:r>
      <w:r w:rsidR="007C4AF9" w:rsidRPr="00CC4A15">
        <w:rPr>
          <w:rFonts w:asciiTheme="majorBidi" w:hAnsiTheme="majorBidi" w:cstheme="majorBidi"/>
          <w:lang w:bidi="he-IL"/>
          <w:rPrChange w:id="2501" w:author="Allison" w:date="2024-04-02T12:16:00Z">
            <w:rPr>
              <w:rFonts w:ascii="David" w:hAnsi="David" w:cs="David"/>
              <w:lang w:bidi="he-IL"/>
            </w:rPr>
          </w:rPrChange>
        </w:rPr>
        <w:t xml:space="preserve"> Ibid., p. 30.</w:t>
      </w:r>
    </w:p>
  </w:footnote>
  <w:footnote w:id="28">
    <w:p w14:paraId="4F63E9C0" w14:textId="776E24EA" w:rsidR="00EB6BD4" w:rsidRPr="00CC4A15" w:rsidRDefault="00EB6BD4" w:rsidP="00EB6BD4">
      <w:pPr>
        <w:pStyle w:val="FootnoteText"/>
        <w:spacing w:line="276" w:lineRule="auto"/>
        <w:jc w:val="both"/>
        <w:rPr>
          <w:rFonts w:asciiTheme="majorBidi" w:hAnsiTheme="majorBidi" w:cstheme="majorBidi"/>
          <w:lang w:bidi="he-IL"/>
          <w:rPrChange w:id="2554" w:author="Allison" w:date="2024-04-02T12:16:00Z">
            <w:rPr>
              <w:lang w:bidi="he-IL"/>
            </w:rPr>
          </w:rPrChange>
        </w:rPr>
      </w:pPr>
      <w:r w:rsidRPr="00CC4A15">
        <w:rPr>
          <w:rStyle w:val="FootnoteReference"/>
          <w:rFonts w:asciiTheme="majorBidi" w:hAnsiTheme="majorBidi" w:cstheme="majorBidi"/>
          <w:rPrChange w:id="2555" w:author="Allison" w:date="2024-04-02T12:16:00Z">
            <w:rPr>
              <w:rStyle w:val="FootnoteReference"/>
              <w:rFonts w:ascii="David" w:hAnsi="David" w:cs="David"/>
            </w:rPr>
          </w:rPrChange>
        </w:rPr>
        <w:footnoteRef/>
      </w:r>
      <w:r w:rsidR="007C4AF9" w:rsidRPr="00CC4A15">
        <w:rPr>
          <w:rFonts w:asciiTheme="majorBidi" w:hAnsiTheme="majorBidi" w:cstheme="majorBidi"/>
          <w:lang w:bidi="he-IL"/>
          <w:rPrChange w:id="2556" w:author="Allison" w:date="2024-04-02T12:16:00Z">
            <w:rPr>
              <w:rFonts w:ascii="David" w:hAnsi="David" w:cs="David"/>
              <w:lang w:bidi="he-IL"/>
            </w:rPr>
          </w:rPrChange>
        </w:rPr>
        <w:t xml:space="preserve"> Ibid., p. 165.</w:t>
      </w:r>
    </w:p>
  </w:footnote>
  <w:footnote w:id="29">
    <w:p w14:paraId="1D55C7FE" w14:textId="3807E004" w:rsidR="00EB6BD4" w:rsidRPr="00CC4A15" w:rsidRDefault="00EB6BD4" w:rsidP="00EB6BD4">
      <w:pPr>
        <w:pStyle w:val="FootnoteText"/>
        <w:spacing w:line="276" w:lineRule="auto"/>
        <w:jc w:val="both"/>
        <w:rPr>
          <w:rFonts w:asciiTheme="majorBidi" w:hAnsiTheme="majorBidi" w:cstheme="majorBidi"/>
          <w:rtl/>
          <w:lang w:bidi="he-IL"/>
          <w:rPrChange w:id="2676" w:author="Allison" w:date="2024-04-02T12:16:00Z">
            <w:rPr>
              <w:rtl/>
              <w:lang w:bidi="he-IL"/>
            </w:rPr>
          </w:rPrChange>
        </w:rPr>
      </w:pPr>
      <w:r w:rsidRPr="00CC4A15">
        <w:rPr>
          <w:rStyle w:val="FootnoteReference"/>
          <w:rFonts w:asciiTheme="majorBidi" w:hAnsiTheme="majorBidi" w:cstheme="majorBidi"/>
          <w:rPrChange w:id="2677" w:author="Allison" w:date="2024-04-02T12:16:00Z">
            <w:rPr>
              <w:rStyle w:val="FootnoteReference"/>
            </w:rPr>
          </w:rPrChange>
        </w:rPr>
        <w:footnoteRef/>
      </w:r>
      <w:r w:rsidR="007C4AF9" w:rsidRPr="00CC4A15">
        <w:rPr>
          <w:rFonts w:asciiTheme="majorBidi" w:hAnsiTheme="majorBidi" w:cstheme="majorBidi"/>
          <w:lang w:bidi="he-IL"/>
          <w:rPrChange w:id="2678" w:author="Allison" w:date="2024-04-02T12:16:00Z">
            <w:rPr>
              <w:lang w:bidi="he-IL"/>
            </w:rPr>
          </w:rPrChange>
        </w:rPr>
        <w:t xml:space="preserve"> </w:t>
      </w:r>
      <w:r w:rsidR="007C4AF9" w:rsidRPr="00CC4A15">
        <w:rPr>
          <w:rFonts w:asciiTheme="majorBidi" w:hAnsiTheme="majorBidi" w:cstheme="majorBidi"/>
          <w:lang w:bidi="he-IL"/>
        </w:rPr>
        <w:t>Gemara, Sota 17, 1.</w:t>
      </w:r>
    </w:p>
  </w:footnote>
  <w:footnote w:id="30">
    <w:p w14:paraId="601CF9F8" w14:textId="3D1B708C" w:rsidR="00EC2C8E" w:rsidRPr="00CC4A15" w:rsidDel="000705CA" w:rsidRDefault="00EC2C8E" w:rsidP="00EC2C8E">
      <w:pPr>
        <w:spacing w:after="0" w:line="276" w:lineRule="auto"/>
        <w:jc w:val="both"/>
        <w:rPr>
          <w:del w:id="2696" w:author="Allison" w:date="2024-04-03T09:09:00Z"/>
          <w:rFonts w:asciiTheme="majorBidi" w:hAnsiTheme="majorBidi" w:cstheme="majorBidi"/>
          <w:sz w:val="20"/>
          <w:szCs w:val="20"/>
          <w:lang w:bidi="he-IL"/>
          <w:rPrChange w:id="2697" w:author="Allison" w:date="2024-04-02T12:16:00Z">
            <w:rPr>
              <w:del w:id="2698" w:author="Allison" w:date="2024-04-03T09:09:00Z"/>
              <w:rFonts w:ascii="David" w:hAnsi="David" w:cs="David"/>
              <w:sz w:val="24"/>
              <w:szCs w:val="24"/>
              <w:lang w:bidi="he-IL"/>
            </w:rPr>
          </w:rPrChange>
        </w:rPr>
      </w:pPr>
      <w:del w:id="2699" w:author="Allison" w:date="2024-04-03T09:09:00Z">
        <w:r w:rsidRPr="00CC4A15" w:rsidDel="000705CA">
          <w:rPr>
            <w:rStyle w:val="FootnoteReference"/>
            <w:rFonts w:asciiTheme="majorBidi" w:hAnsiTheme="majorBidi" w:cstheme="majorBidi"/>
            <w:sz w:val="20"/>
            <w:szCs w:val="20"/>
            <w:rPrChange w:id="2700" w:author="Allison" w:date="2024-04-02T12:16:00Z">
              <w:rPr>
                <w:rStyle w:val="FootnoteReference"/>
              </w:rPr>
            </w:rPrChange>
          </w:rPr>
          <w:footnoteRef/>
        </w:r>
        <w:r w:rsidR="00EB6BD4" w:rsidRPr="00CC4A15" w:rsidDel="000705CA">
          <w:rPr>
            <w:rFonts w:asciiTheme="majorBidi" w:hAnsiTheme="majorBidi" w:cstheme="majorBidi"/>
            <w:sz w:val="20"/>
            <w:szCs w:val="20"/>
            <w:rPrChange w:id="2701" w:author="Allison" w:date="2024-04-02T12:16:00Z">
              <w:rPr/>
            </w:rPrChange>
          </w:rPr>
          <w:delText xml:space="preserve"> </w:delText>
        </w:r>
        <w:r w:rsidRPr="00CC4A15" w:rsidDel="000705CA">
          <w:rPr>
            <w:rFonts w:asciiTheme="majorBidi" w:hAnsiTheme="majorBidi" w:cstheme="majorBidi"/>
            <w:sz w:val="20"/>
            <w:szCs w:val="20"/>
            <w:lang w:bidi="he-IL"/>
            <w:rPrChange w:id="2702" w:author="Allison" w:date="2024-04-02T12:16:00Z">
              <w:rPr>
                <w:rFonts w:ascii="David" w:hAnsi="David" w:cs="David"/>
                <w:sz w:val="20"/>
                <w:szCs w:val="20"/>
                <w:lang w:bidi="he-IL"/>
              </w:rPr>
            </w:rPrChange>
          </w:rPr>
          <w:delText xml:space="preserve">The Huppahstone </w:delText>
        </w:r>
      </w:del>
      <w:ins w:id="2703" w:author="Allison" w:date="2024-04-03T09:08:00Z">
        <w:del w:id="2704" w:author="Allison" w:date="2024-04-03T09:09:00Z">
          <w:r w:rsidR="000705CA" w:rsidDel="000705CA">
            <w:rPr>
              <w:rFonts w:asciiTheme="majorBidi" w:hAnsiTheme="majorBidi" w:cstheme="majorBidi"/>
              <w:sz w:val="20"/>
              <w:szCs w:val="20"/>
              <w:lang w:bidi="he-IL"/>
            </w:rPr>
            <w:delText>h</w:delText>
          </w:r>
          <w:r w:rsidR="000705CA" w:rsidRPr="00CC4A15" w:rsidDel="000705CA">
            <w:rPr>
              <w:rFonts w:asciiTheme="majorBidi" w:hAnsiTheme="majorBidi" w:cstheme="majorBidi"/>
              <w:sz w:val="20"/>
              <w:szCs w:val="20"/>
              <w:lang w:bidi="he-IL"/>
              <w:rPrChange w:id="2705" w:author="Allison" w:date="2024-04-02T12:16:00Z">
                <w:rPr>
                  <w:rFonts w:ascii="David" w:hAnsi="David" w:cs="David"/>
                  <w:sz w:val="20"/>
                  <w:szCs w:val="20"/>
                  <w:lang w:bidi="he-IL"/>
                </w:rPr>
              </w:rPrChange>
            </w:rPr>
            <w:delText>uppah</w:delText>
          </w:r>
          <w:r w:rsidR="000705CA" w:rsidDel="000705CA">
            <w:rPr>
              <w:rFonts w:asciiTheme="majorBidi" w:hAnsiTheme="majorBidi" w:cstheme="majorBidi"/>
              <w:sz w:val="20"/>
              <w:szCs w:val="20"/>
              <w:lang w:bidi="he-IL"/>
            </w:rPr>
            <w:delText xml:space="preserve"> </w:delText>
          </w:r>
          <w:r w:rsidR="000705CA" w:rsidRPr="00CC4A15" w:rsidDel="000705CA">
            <w:rPr>
              <w:rFonts w:asciiTheme="majorBidi" w:hAnsiTheme="majorBidi" w:cstheme="majorBidi"/>
              <w:sz w:val="20"/>
              <w:szCs w:val="20"/>
              <w:lang w:bidi="he-IL"/>
              <w:rPrChange w:id="2706" w:author="Allison" w:date="2024-04-02T12:16:00Z">
                <w:rPr>
                  <w:rFonts w:ascii="David" w:hAnsi="David" w:cs="David"/>
                  <w:sz w:val="20"/>
                  <w:szCs w:val="20"/>
                  <w:lang w:bidi="he-IL"/>
                </w:rPr>
              </w:rPrChange>
            </w:rPr>
            <w:delText xml:space="preserve">stone </w:delText>
          </w:r>
        </w:del>
      </w:ins>
      <w:del w:id="2707" w:author="Allison" w:date="2024-04-03T09:09:00Z">
        <w:r w:rsidRPr="00CC4A15" w:rsidDel="000705CA">
          <w:rPr>
            <w:rFonts w:asciiTheme="majorBidi" w:hAnsiTheme="majorBidi" w:cstheme="majorBidi"/>
            <w:sz w:val="20"/>
            <w:szCs w:val="20"/>
            <w:lang w:bidi="he-IL"/>
            <w:rPrChange w:id="2708" w:author="Allison" w:date="2024-04-02T12:16:00Z">
              <w:rPr>
                <w:rFonts w:ascii="David" w:hAnsi="David" w:cs="David"/>
                <w:sz w:val="20"/>
                <w:szCs w:val="20"/>
                <w:lang w:bidi="he-IL"/>
              </w:rPr>
            </w:rPrChange>
          </w:rPr>
          <w:delText>from Vitznau has a golden star in the center and is located above the entrance door to the synagogue so that the worshipers pass</w:delText>
        </w:r>
      </w:del>
      <w:ins w:id="2709" w:author="Allison" w:date="2024-04-03T09:08:00Z">
        <w:del w:id="2710" w:author="Allison" w:date="2024-04-03T09:09:00Z">
          <w:r w:rsidR="000705CA" w:rsidDel="000705CA">
            <w:rPr>
              <w:rFonts w:asciiTheme="majorBidi" w:hAnsiTheme="majorBidi" w:cstheme="majorBidi"/>
              <w:sz w:val="20"/>
              <w:szCs w:val="20"/>
              <w:lang w:bidi="he-IL"/>
            </w:rPr>
            <w:delText>ed</w:delText>
          </w:r>
        </w:del>
      </w:ins>
      <w:del w:id="2711" w:author="Allison" w:date="2024-04-03T09:09:00Z">
        <w:r w:rsidRPr="00CC4A15" w:rsidDel="000705CA">
          <w:rPr>
            <w:rFonts w:asciiTheme="majorBidi" w:hAnsiTheme="majorBidi" w:cstheme="majorBidi"/>
            <w:sz w:val="20"/>
            <w:szCs w:val="20"/>
            <w:lang w:bidi="he-IL"/>
            <w:rPrChange w:id="2712" w:author="Allison" w:date="2024-04-02T12:16:00Z">
              <w:rPr>
                <w:rFonts w:ascii="David" w:hAnsi="David" w:cs="David"/>
                <w:sz w:val="20"/>
                <w:szCs w:val="20"/>
                <w:lang w:bidi="he-IL"/>
              </w:rPr>
            </w:rPrChange>
          </w:rPr>
          <w:delText xml:space="preserve"> under it when entering and leaving the synagogue. The people of Israel are likened to the Knesset of Israel and the relationship between the Knesset of Israel and God takes on the appearance of a marital relationship. The Shekinah, who is seen as the one who accompanies Israel in exile and ascends as they deepen their study of the Torah, is described in works such as Sefer HaBahir as one who lines up in God's bosom, in a marital and almost sexual manner. It seems that in Vitznau there is a kind of canopy ceremony that takes place every time the worshipers enter the prayer. Perhaps the presence of the Shekinah that alights on them arouses love between the worshipers and God and her presence turns the synagogue into a sacred space due to the female </w:delText>
        </w:r>
        <w:r w:rsidR="00234961" w:rsidRPr="00CC4A15" w:rsidDel="000705CA">
          <w:rPr>
            <w:rFonts w:asciiTheme="majorBidi" w:hAnsiTheme="majorBidi" w:cstheme="majorBidi"/>
            <w:sz w:val="20"/>
            <w:szCs w:val="20"/>
            <w:lang w:bidi="he-IL"/>
            <w:rPrChange w:id="2713" w:author="Allison" w:date="2024-04-02T12:16:00Z">
              <w:rPr>
                <w:rFonts w:ascii="David" w:hAnsi="David" w:cs="David"/>
                <w:sz w:val="20"/>
                <w:szCs w:val="20"/>
                <w:lang w:bidi="he-IL"/>
              </w:rPr>
            </w:rPrChange>
          </w:rPr>
          <w:delText>D</w:delText>
        </w:r>
        <w:r w:rsidRPr="00CC4A15" w:rsidDel="000705CA">
          <w:rPr>
            <w:rFonts w:asciiTheme="majorBidi" w:hAnsiTheme="majorBidi" w:cstheme="majorBidi"/>
            <w:sz w:val="20"/>
            <w:szCs w:val="20"/>
            <w:lang w:bidi="he-IL"/>
            <w:rPrChange w:id="2714" w:author="Allison" w:date="2024-04-02T12:16:00Z">
              <w:rPr>
                <w:rFonts w:ascii="David" w:hAnsi="David" w:cs="David"/>
                <w:sz w:val="20"/>
                <w:szCs w:val="20"/>
                <w:lang w:bidi="he-IL"/>
              </w:rPr>
            </w:rPrChange>
          </w:rPr>
          <w:delText xml:space="preserve">ivine presence. It seems that there is an expansion of the function of the canopy stone beyond a marriage ceremony. As in a </w:delText>
        </w:r>
        <w:r w:rsidR="009A45CB" w:rsidRPr="00CC4A15" w:rsidDel="000705CA">
          <w:rPr>
            <w:rFonts w:asciiTheme="majorBidi" w:hAnsiTheme="majorBidi" w:cstheme="majorBidi"/>
            <w:sz w:val="20"/>
            <w:szCs w:val="20"/>
            <w:lang w:bidi="he-IL"/>
            <w:rPrChange w:id="2715" w:author="Allison" w:date="2024-04-02T12:16:00Z">
              <w:rPr>
                <w:rFonts w:ascii="David" w:hAnsi="David" w:cs="David"/>
                <w:sz w:val="20"/>
                <w:szCs w:val="20"/>
                <w:lang w:bidi="he-IL"/>
              </w:rPr>
            </w:rPrChange>
          </w:rPr>
          <w:delText>Huppah</w:delText>
        </w:r>
        <w:r w:rsidRPr="00CC4A15" w:rsidDel="000705CA">
          <w:rPr>
            <w:rFonts w:asciiTheme="majorBidi" w:hAnsiTheme="majorBidi" w:cstheme="majorBidi"/>
            <w:sz w:val="20"/>
            <w:szCs w:val="20"/>
            <w:lang w:bidi="he-IL"/>
            <w:rPrChange w:id="2716" w:author="Allison" w:date="2024-04-02T12:16:00Z">
              <w:rPr>
                <w:rFonts w:ascii="David" w:hAnsi="David" w:cs="David"/>
                <w:sz w:val="20"/>
                <w:szCs w:val="20"/>
                <w:lang w:bidi="he-IL"/>
              </w:rPr>
            </w:rPrChange>
          </w:rPr>
          <w:delText xml:space="preserve"> ceremony, every time the worshipers step inside to pray, they choose God and He chooses them to continue their relationship.</w:delText>
        </w:r>
        <w:r w:rsidRPr="00CC4A15" w:rsidDel="000705CA">
          <w:rPr>
            <w:rFonts w:asciiTheme="majorBidi" w:hAnsiTheme="majorBidi" w:cstheme="majorBidi"/>
            <w:sz w:val="20"/>
            <w:szCs w:val="20"/>
            <w:rtl/>
            <w:lang w:bidi="he-IL"/>
            <w:rPrChange w:id="2717" w:author="Allison" w:date="2024-04-02T12:16:00Z">
              <w:rPr>
                <w:rFonts w:ascii="David" w:hAnsi="David" w:cs="David"/>
                <w:sz w:val="20"/>
                <w:szCs w:val="20"/>
                <w:rtl/>
                <w:lang w:bidi="he-IL"/>
              </w:rPr>
            </w:rPrChange>
          </w:rPr>
          <w:delText xml:space="preserve"> </w:delText>
        </w:r>
      </w:del>
    </w:p>
  </w:footnote>
  <w:footnote w:id="31">
    <w:p w14:paraId="401C5876" w14:textId="52D944E1" w:rsidR="007179E9" w:rsidRPr="00CC4A15" w:rsidDel="00BE5E7F" w:rsidRDefault="007179E9" w:rsidP="007179E9">
      <w:pPr>
        <w:spacing w:after="0" w:line="276" w:lineRule="auto"/>
        <w:jc w:val="both"/>
        <w:rPr>
          <w:del w:id="3001" w:author="Allison" w:date="2024-04-02T15:13:00Z"/>
          <w:rFonts w:asciiTheme="majorBidi" w:hAnsiTheme="majorBidi" w:cstheme="majorBidi"/>
          <w:sz w:val="20"/>
          <w:szCs w:val="20"/>
          <w:lang w:bidi="he-IL"/>
          <w:rPrChange w:id="3002" w:author="Allison" w:date="2024-04-02T12:16:00Z">
            <w:rPr>
              <w:del w:id="3003" w:author="Allison" w:date="2024-04-02T15:13:00Z"/>
              <w:rFonts w:ascii="David" w:hAnsi="David" w:cs="David"/>
              <w:sz w:val="20"/>
              <w:szCs w:val="20"/>
              <w:lang w:bidi="he-IL"/>
            </w:rPr>
          </w:rPrChange>
        </w:rPr>
      </w:pPr>
      <w:r w:rsidRPr="00CC4A15">
        <w:rPr>
          <w:rStyle w:val="FootnoteReference"/>
          <w:rFonts w:asciiTheme="majorBidi" w:hAnsiTheme="majorBidi" w:cstheme="majorBidi"/>
          <w:sz w:val="20"/>
          <w:szCs w:val="20"/>
          <w:rPrChange w:id="3004" w:author="Allison" w:date="2024-04-02T12:16:00Z">
            <w:rPr>
              <w:rStyle w:val="FootnoteReference"/>
              <w:sz w:val="20"/>
              <w:szCs w:val="20"/>
            </w:rPr>
          </w:rPrChange>
        </w:rPr>
        <w:footnoteRef/>
      </w:r>
      <w:r w:rsidRPr="00CC4A15">
        <w:rPr>
          <w:rFonts w:asciiTheme="majorBidi" w:hAnsiTheme="majorBidi" w:cstheme="majorBidi"/>
          <w:sz w:val="20"/>
          <w:szCs w:val="20"/>
          <w:rtl/>
          <w:lang w:bidi="he-IL"/>
          <w:rPrChange w:id="3005" w:author="Allison" w:date="2024-04-02T12:16:00Z">
            <w:rPr>
              <w:rFonts w:ascii="David" w:hAnsi="David" w:cs="David"/>
              <w:sz w:val="20"/>
              <w:szCs w:val="20"/>
              <w:rtl/>
              <w:lang w:bidi="he-IL"/>
            </w:rPr>
          </w:rPrChange>
        </w:rPr>
        <w:t xml:space="preserve"> </w:t>
      </w:r>
      <w:r w:rsidRPr="00CC4A15">
        <w:rPr>
          <w:rFonts w:asciiTheme="majorBidi" w:hAnsiTheme="majorBidi" w:cstheme="majorBidi"/>
          <w:sz w:val="20"/>
          <w:szCs w:val="20"/>
          <w:lang w:bidi="he-IL"/>
          <w:rPrChange w:id="3006" w:author="Allison" w:date="2024-04-02T12:16:00Z">
            <w:rPr>
              <w:rFonts w:ascii="David" w:hAnsi="David" w:cs="David"/>
              <w:sz w:val="20"/>
              <w:szCs w:val="20"/>
              <w:lang w:bidi="he-IL"/>
            </w:rPr>
          </w:rPrChange>
        </w:rPr>
        <w:t>In the Bible, a cup is a symbol of human destiny. In the Psalms</w:t>
      </w:r>
      <w:r w:rsidRPr="00CC4A15">
        <w:rPr>
          <w:rFonts w:asciiTheme="majorBidi" w:hAnsiTheme="majorBidi" w:cstheme="majorBidi"/>
          <w:sz w:val="20"/>
          <w:szCs w:val="20"/>
          <w:rtl/>
          <w:lang w:bidi="he-IL"/>
          <w:rPrChange w:id="3007" w:author="Allison" w:date="2024-04-02T12:16:00Z">
            <w:rPr>
              <w:rFonts w:ascii="David" w:hAnsi="David" w:cs="David"/>
              <w:sz w:val="20"/>
              <w:szCs w:val="20"/>
              <w:rtl/>
              <w:lang w:bidi="he-IL"/>
            </w:rPr>
          </w:rPrChange>
        </w:rPr>
        <w:t>,</w:t>
      </w:r>
      <w:r w:rsidRPr="00CC4A15">
        <w:rPr>
          <w:rFonts w:asciiTheme="majorBidi" w:hAnsiTheme="majorBidi" w:cstheme="majorBidi"/>
          <w:sz w:val="20"/>
          <w:szCs w:val="20"/>
          <w:lang w:bidi="he-IL"/>
          <w:rPrChange w:id="3008" w:author="Allison" w:date="2024-04-02T12:16:00Z">
            <w:rPr>
              <w:rFonts w:ascii="David" w:hAnsi="David" w:cs="David"/>
              <w:sz w:val="20"/>
              <w:szCs w:val="20"/>
              <w:lang w:bidi="he-IL"/>
            </w:rPr>
          </w:rPrChange>
        </w:rPr>
        <w:t xml:space="preserve"> it is written</w:t>
      </w:r>
      <w:ins w:id="3009" w:author="Allison" w:date="2024-04-02T18:46:00Z">
        <w:r w:rsidR="001F2D7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3010" w:author="Allison" w:date="2024-04-02T12:16:00Z">
            <w:rPr>
              <w:rFonts w:ascii="David" w:hAnsi="David" w:cs="David"/>
              <w:sz w:val="20"/>
              <w:szCs w:val="20"/>
              <w:lang w:bidi="he-IL"/>
            </w:rPr>
          </w:rPrChange>
        </w:rPr>
        <w:t xml:space="preserve"> </w:t>
      </w:r>
      <w:del w:id="3011" w:author="Allison" w:date="2024-04-02T18:46:00Z">
        <w:r w:rsidRPr="00CC4A15" w:rsidDel="001F2D7E">
          <w:rPr>
            <w:rFonts w:asciiTheme="majorBidi" w:hAnsiTheme="majorBidi" w:cstheme="majorBidi"/>
            <w:sz w:val="20"/>
            <w:szCs w:val="20"/>
            <w:lang w:bidi="he-IL"/>
            <w:rPrChange w:id="3012" w:author="Allison" w:date="2024-04-02T12:16:00Z">
              <w:rPr>
                <w:rFonts w:ascii="David" w:hAnsi="David" w:cs="David"/>
                <w:sz w:val="20"/>
                <w:szCs w:val="20"/>
                <w:lang w:bidi="he-IL"/>
              </w:rPr>
            </w:rPrChange>
          </w:rPr>
          <w:delText xml:space="preserve">that </w:delText>
        </w:r>
      </w:del>
      <w:ins w:id="3013" w:author="Allison" w:date="2024-04-03T07:54:00Z">
        <w:r w:rsidR="00E7641E">
          <w:rPr>
            <w:rFonts w:asciiTheme="majorBidi" w:hAnsiTheme="majorBidi" w:cstheme="majorBidi"/>
            <w:sz w:val="20"/>
            <w:szCs w:val="20"/>
            <w:lang w:bidi="he-IL"/>
          </w:rPr>
          <w:t>“</w:t>
        </w:r>
      </w:ins>
      <w:del w:id="3014" w:author="Allison" w:date="2024-04-02T15:11:00Z">
        <w:r w:rsidRPr="00CC4A15" w:rsidDel="00BE5E7F">
          <w:rPr>
            <w:rFonts w:asciiTheme="majorBidi" w:hAnsiTheme="majorBidi" w:cstheme="majorBidi"/>
            <w:sz w:val="20"/>
            <w:szCs w:val="20"/>
            <w:lang w:bidi="he-IL"/>
            <w:rPrChange w:id="3015" w:author="Allison" w:date="2024-04-02T12:16:00Z">
              <w:rPr>
                <w:rFonts w:ascii="David" w:hAnsi="David" w:cs="David"/>
                <w:sz w:val="20"/>
                <w:szCs w:val="20"/>
                <w:lang w:bidi="he-IL"/>
              </w:rPr>
            </w:rPrChange>
          </w:rPr>
          <w:delText>'</w:delText>
        </w:r>
      </w:del>
      <w:ins w:id="3016" w:author="Allison" w:date="2024-04-03T09:44:00Z">
        <w:r w:rsidR="00714A86">
          <w:rPr>
            <w:rFonts w:asciiTheme="majorBidi" w:hAnsiTheme="majorBidi" w:cstheme="majorBidi"/>
            <w:sz w:val="20"/>
            <w:szCs w:val="20"/>
            <w:lang w:bidi="he-IL"/>
          </w:rPr>
          <w:t>I</w:t>
        </w:r>
      </w:ins>
      <w:del w:id="3017" w:author="Allison" w:date="2024-04-03T09:44:00Z">
        <w:r w:rsidRPr="00CC4A15" w:rsidDel="00714A86">
          <w:rPr>
            <w:rFonts w:asciiTheme="majorBidi" w:hAnsiTheme="majorBidi" w:cstheme="majorBidi"/>
            <w:sz w:val="20"/>
            <w:szCs w:val="20"/>
            <w:lang w:bidi="he-IL"/>
            <w:rPrChange w:id="3018" w:author="Allison" w:date="2024-04-02T12:16:00Z">
              <w:rPr>
                <w:rFonts w:ascii="David" w:hAnsi="David" w:cs="David"/>
                <w:sz w:val="20"/>
                <w:szCs w:val="20"/>
                <w:lang w:bidi="he-IL"/>
              </w:rPr>
            </w:rPrChange>
          </w:rPr>
          <w:delText>i</w:delText>
        </w:r>
      </w:del>
      <w:r w:rsidRPr="00CC4A15">
        <w:rPr>
          <w:rFonts w:asciiTheme="majorBidi" w:hAnsiTheme="majorBidi" w:cstheme="majorBidi"/>
          <w:sz w:val="20"/>
          <w:szCs w:val="20"/>
          <w:lang w:bidi="he-IL"/>
          <w:rPrChange w:id="3019" w:author="Allison" w:date="2024-04-02T12:16:00Z">
            <w:rPr>
              <w:rFonts w:ascii="David" w:hAnsi="David" w:cs="David"/>
              <w:sz w:val="20"/>
              <w:szCs w:val="20"/>
              <w:lang w:bidi="he-IL"/>
            </w:rPr>
          </w:rPrChange>
        </w:rPr>
        <w:t>t is man who fills his cup and carries it to God.</w:t>
      </w:r>
      <w:ins w:id="3020"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3021" w:author="Allison" w:date="2024-04-02T12:16:00Z">
            <w:rPr>
              <w:rFonts w:ascii="David" w:hAnsi="David" w:cs="David"/>
              <w:sz w:val="20"/>
              <w:szCs w:val="20"/>
              <w:lang w:bidi="he-IL"/>
            </w:rPr>
          </w:rPrChange>
        </w:rPr>
        <w:t xml:space="preserve"> Man is likened to a vessel that belongs to and is served to God (</w:t>
      </w:r>
      <w:del w:id="3022" w:author="Allison" w:date="2024-04-02T15:11:00Z">
        <w:r w:rsidRPr="00CC4A15" w:rsidDel="00BE5E7F">
          <w:rPr>
            <w:rFonts w:asciiTheme="majorBidi" w:hAnsiTheme="majorBidi" w:cstheme="majorBidi"/>
            <w:sz w:val="20"/>
            <w:szCs w:val="20"/>
            <w:lang w:bidi="he-IL"/>
            <w:rPrChange w:id="3023" w:author="Allison" w:date="2024-04-02T12:16:00Z">
              <w:rPr>
                <w:rFonts w:ascii="David" w:hAnsi="David" w:cs="David"/>
                <w:sz w:val="20"/>
                <w:szCs w:val="20"/>
                <w:lang w:bidi="he-IL"/>
              </w:rPr>
            </w:rPrChange>
          </w:rPr>
          <w:delText>"</w:delText>
        </w:r>
      </w:del>
      <w:ins w:id="3024"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3025" w:author="Allison" w:date="2024-04-02T12:16:00Z">
            <w:rPr>
              <w:rFonts w:ascii="David" w:hAnsi="David" w:cs="David"/>
              <w:sz w:val="20"/>
              <w:szCs w:val="20"/>
              <w:lang w:bidi="he-IL"/>
            </w:rPr>
          </w:rPrChange>
        </w:rPr>
        <w:t>For a cup is in the hand of the Lord, and the wine is bitter and full of bitterness, and he will drink from it, but those who keep it will drink, and all the wicked of the earth will drink</w:t>
      </w:r>
      <w:ins w:id="3026" w:author="Allison" w:date="2024-04-02T15:11:00Z">
        <w:r w:rsidR="00BE5E7F">
          <w:rPr>
            <w:rFonts w:asciiTheme="majorBidi" w:hAnsiTheme="majorBidi" w:cstheme="majorBidi"/>
            <w:sz w:val="20"/>
            <w:szCs w:val="20"/>
            <w:lang w:bidi="he-IL"/>
          </w:rPr>
          <w:t>.</w:t>
        </w:r>
      </w:ins>
      <w:del w:id="3027" w:author="Allison" w:date="2024-04-02T15:11:00Z">
        <w:r w:rsidRPr="00CC4A15" w:rsidDel="00BE5E7F">
          <w:rPr>
            <w:rFonts w:asciiTheme="majorBidi" w:hAnsiTheme="majorBidi" w:cstheme="majorBidi"/>
            <w:sz w:val="20"/>
            <w:szCs w:val="20"/>
            <w:lang w:bidi="he-IL"/>
            <w:rPrChange w:id="3028" w:author="Allison" w:date="2024-04-02T12:16:00Z">
              <w:rPr>
                <w:rFonts w:ascii="David" w:hAnsi="David" w:cs="David"/>
                <w:sz w:val="20"/>
                <w:szCs w:val="20"/>
                <w:lang w:bidi="he-IL"/>
              </w:rPr>
            </w:rPrChange>
          </w:rPr>
          <w:delText xml:space="preserve">" </w:delText>
        </w:r>
      </w:del>
      <w:ins w:id="3029" w:author="Allison" w:date="2024-04-03T09:44:00Z">
        <w:r w:rsidR="00714A86">
          <w:rPr>
            <w:rFonts w:asciiTheme="majorBidi" w:hAnsiTheme="majorBidi" w:cstheme="majorBidi"/>
            <w:sz w:val="20"/>
            <w:szCs w:val="20"/>
            <w:lang w:bidi="he-IL"/>
          </w:rPr>
          <w:t>”</w:t>
        </w:r>
      </w:ins>
      <w:ins w:id="3030" w:author="Allison" w:date="2024-04-02T15:11:00Z">
        <w:r w:rsidR="00BE5E7F" w:rsidRPr="00CC4A15">
          <w:rPr>
            <w:rFonts w:asciiTheme="majorBidi" w:hAnsiTheme="majorBidi" w:cstheme="majorBidi"/>
            <w:sz w:val="20"/>
            <w:szCs w:val="20"/>
            <w:lang w:bidi="he-IL"/>
            <w:rPrChange w:id="3031" w:author="Allison" w:date="2024-04-02T12:16:00Z">
              <w:rPr>
                <w:rFonts w:ascii="David" w:hAnsi="David" w:cs="David"/>
                <w:sz w:val="20"/>
                <w:szCs w:val="20"/>
                <w:lang w:bidi="he-IL"/>
              </w:rPr>
            </w:rPrChange>
          </w:rPr>
          <w:t xml:space="preserve"> </w:t>
        </w:r>
      </w:ins>
      <w:del w:id="3032" w:author="Allison" w:date="2024-04-02T15:11:00Z">
        <w:r w:rsidRPr="00CC4A15" w:rsidDel="00BE5E7F">
          <w:rPr>
            <w:rFonts w:asciiTheme="majorBidi" w:hAnsiTheme="majorBidi" w:cstheme="majorBidi"/>
            <w:sz w:val="20"/>
            <w:szCs w:val="20"/>
            <w:lang w:bidi="he-IL"/>
            <w:rPrChange w:id="3033" w:author="Allison" w:date="2024-04-02T12:16:00Z">
              <w:rPr>
                <w:rFonts w:ascii="David" w:hAnsi="David" w:cs="David"/>
                <w:sz w:val="20"/>
                <w:szCs w:val="20"/>
                <w:lang w:bidi="he-IL"/>
              </w:rPr>
            </w:rPrChange>
          </w:rPr>
          <w:delText xml:space="preserve">- </w:delText>
        </w:r>
      </w:del>
      <w:r w:rsidRPr="00CC4A15">
        <w:rPr>
          <w:rFonts w:asciiTheme="majorBidi" w:hAnsiTheme="majorBidi" w:cstheme="majorBidi"/>
          <w:sz w:val="20"/>
          <w:szCs w:val="20"/>
          <w:lang w:bidi="he-IL"/>
          <w:rPrChange w:id="3034" w:author="Allison" w:date="2024-04-02T12:16:00Z">
            <w:rPr>
              <w:rFonts w:ascii="David" w:hAnsi="David" w:cs="David"/>
              <w:sz w:val="20"/>
              <w:szCs w:val="20"/>
              <w:lang w:bidi="he-IL"/>
            </w:rPr>
          </w:rPrChange>
        </w:rPr>
        <w:t xml:space="preserve">Psalm 9). This </w:t>
      </w:r>
      <w:del w:id="3035" w:author="Allison" w:date="2024-04-03T09:44:00Z">
        <w:r w:rsidRPr="00CC4A15" w:rsidDel="00714A86">
          <w:rPr>
            <w:rFonts w:asciiTheme="majorBidi" w:hAnsiTheme="majorBidi" w:cstheme="majorBidi"/>
            <w:sz w:val="20"/>
            <w:szCs w:val="20"/>
            <w:lang w:bidi="he-IL"/>
            <w:rPrChange w:id="3036" w:author="Allison" w:date="2024-04-02T12:16:00Z">
              <w:rPr>
                <w:rFonts w:ascii="David" w:hAnsi="David" w:cs="David"/>
                <w:sz w:val="20"/>
                <w:szCs w:val="20"/>
                <w:lang w:bidi="he-IL"/>
              </w:rPr>
            </w:rPrChange>
          </w:rPr>
          <w:delText xml:space="preserve">probably </w:delText>
        </w:r>
      </w:del>
      <w:r w:rsidRPr="00CC4A15">
        <w:rPr>
          <w:rFonts w:asciiTheme="majorBidi" w:hAnsiTheme="majorBidi" w:cstheme="majorBidi"/>
          <w:sz w:val="20"/>
          <w:szCs w:val="20"/>
          <w:lang w:bidi="he-IL"/>
          <w:rPrChange w:id="3037" w:author="Allison" w:date="2024-04-02T12:16:00Z">
            <w:rPr>
              <w:rFonts w:ascii="David" w:hAnsi="David" w:cs="David"/>
              <w:sz w:val="20"/>
              <w:szCs w:val="20"/>
              <w:lang w:bidi="he-IL"/>
            </w:rPr>
          </w:rPrChange>
        </w:rPr>
        <w:t>took on a tangible</w:t>
      </w:r>
      <w:ins w:id="3038" w:author="Allison" w:date="2024-04-03T07:26:00Z">
        <w:r w:rsidR="00757B29">
          <w:rPr>
            <w:rFonts w:asciiTheme="majorBidi" w:hAnsiTheme="majorBidi" w:cstheme="majorBidi"/>
            <w:sz w:val="20"/>
            <w:szCs w:val="20"/>
            <w:lang w:bidi="he-IL"/>
          </w:rPr>
          <w:t xml:space="preserve"> </w:t>
        </w:r>
      </w:ins>
      <w:del w:id="3039" w:author="Allison" w:date="2024-04-03T07:26:00Z">
        <w:r w:rsidRPr="00CC4A15" w:rsidDel="00757B29">
          <w:rPr>
            <w:rFonts w:asciiTheme="majorBidi" w:hAnsiTheme="majorBidi" w:cstheme="majorBidi"/>
            <w:sz w:val="20"/>
            <w:szCs w:val="20"/>
            <w:lang w:bidi="he-IL"/>
            <w:rPrChange w:id="3040" w:author="Allison" w:date="2024-04-02T12:16:00Z">
              <w:rPr>
                <w:rFonts w:ascii="David" w:hAnsi="David" w:cs="David"/>
                <w:sz w:val="20"/>
                <w:szCs w:val="20"/>
                <w:lang w:bidi="he-IL"/>
              </w:rPr>
            </w:rPrChange>
          </w:rPr>
          <w:delText>-</w:delText>
        </w:r>
      </w:del>
      <w:ins w:id="3041" w:author="Allison" w:date="2024-04-03T07:26:00Z">
        <w:r w:rsidR="00757B29">
          <w:rPr>
            <w:rFonts w:asciiTheme="majorBidi" w:hAnsiTheme="majorBidi" w:cstheme="majorBidi"/>
            <w:sz w:val="20"/>
            <w:szCs w:val="20"/>
            <w:lang w:bidi="he-IL"/>
          </w:rPr>
          <w:t xml:space="preserve">and </w:t>
        </w:r>
      </w:ins>
      <w:r w:rsidRPr="00CC4A15">
        <w:rPr>
          <w:rFonts w:asciiTheme="majorBidi" w:hAnsiTheme="majorBidi" w:cstheme="majorBidi"/>
          <w:sz w:val="20"/>
          <w:szCs w:val="20"/>
          <w:lang w:bidi="he-IL"/>
          <w:rPrChange w:id="3042" w:author="Allison" w:date="2024-04-02T12:16:00Z">
            <w:rPr>
              <w:rFonts w:ascii="David" w:hAnsi="David" w:cs="David"/>
              <w:sz w:val="20"/>
              <w:szCs w:val="20"/>
              <w:lang w:bidi="he-IL"/>
            </w:rPr>
          </w:rPrChange>
        </w:rPr>
        <w:t xml:space="preserve">symbolic meaning in Ashkenaz because breakable </w:t>
      </w:r>
      <w:del w:id="3043" w:author="Allison" w:date="2024-04-02T15:11:00Z">
        <w:r w:rsidRPr="00CC4A15" w:rsidDel="00BE5E7F">
          <w:rPr>
            <w:rFonts w:asciiTheme="majorBidi" w:hAnsiTheme="majorBidi" w:cstheme="majorBidi"/>
            <w:sz w:val="20"/>
            <w:szCs w:val="20"/>
            <w:lang w:bidi="he-IL"/>
            <w:rPrChange w:id="3044" w:author="Allison" w:date="2024-04-02T12:16:00Z">
              <w:rPr>
                <w:rFonts w:ascii="David" w:hAnsi="David" w:cs="David"/>
                <w:sz w:val="20"/>
                <w:szCs w:val="20"/>
                <w:lang w:bidi="he-IL"/>
              </w:rPr>
            </w:rPrChange>
          </w:rPr>
          <w:delText xml:space="preserve">tools </w:delText>
        </w:r>
      </w:del>
      <w:ins w:id="3045" w:author="Allison" w:date="2024-04-02T15:11:00Z">
        <w:r w:rsidR="00BE5E7F">
          <w:rPr>
            <w:rFonts w:asciiTheme="majorBidi" w:hAnsiTheme="majorBidi" w:cstheme="majorBidi"/>
            <w:sz w:val="20"/>
            <w:szCs w:val="20"/>
            <w:lang w:bidi="he-IL"/>
          </w:rPr>
          <w:t>vessels</w:t>
        </w:r>
        <w:r w:rsidR="00BE5E7F" w:rsidRPr="00CC4A15">
          <w:rPr>
            <w:rFonts w:asciiTheme="majorBidi" w:hAnsiTheme="majorBidi" w:cstheme="majorBidi"/>
            <w:sz w:val="20"/>
            <w:szCs w:val="20"/>
            <w:lang w:bidi="he-IL"/>
            <w:rPrChange w:id="3046"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3047" w:author="Allison" w:date="2024-04-02T12:16:00Z">
            <w:rPr>
              <w:rFonts w:ascii="David" w:hAnsi="David" w:cs="David"/>
              <w:sz w:val="20"/>
              <w:szCs w:val="20"/>
              <w:lang w:bidi="he-IL"/>
            </w:rPr>
          </w:rPrChange>
        </w:rPr>
        <w:t xml:space="preserve">symbolized </w:t>
      </w:r>
      <w:ins w:id="3048" w:author="Allison" w:date="2024-04-02T15:11:00Z">
        <w:r w:rsidR="00BE5E7F">
          <w:rPr>
            <w:rFonts w:asciiTheme="majorBidi" w:hAnsiTheme="majorBidi" w:cstheme="majorBidi"/>
            <w:sz w:val="20"/>
            <w:szCs w:val="20"/>
            <w:lang w:bidi="he-IL"/>
          </w:rPr>
          <w:t xml:space="preserve">the </w:t>
        </w:r>
      </w:ins>
      <w:r w:rsidRPr="00CC4A15">
        <w:rPr>
          <w:rFonts w:asciiTheme="majorBidi" w:hAnsiTheme="majorBidi" w:cstheme="majorBidi"/>
          <w:sz w:val="20"/>
          <w:szCs w:val="20"/>
          <w:lang w:bidi="he-IL"/>
          <w:rPrChange w:id="3049" w:author="Allison" w:date="2024-04-02T12:16:00Z">
            <w:rPr>
              <w:rFonts w:ascii="David" w:hAnsi="David" w:cs="David"/>
              <w:sz w:val="20"/>
              <w:szCs w:val="20"/>
              <w:lang w:bidi="he-IL"/>
            </w:rPr>
          </w:rPrChange>
        </w:rPr>
        <w:t xml:space="preserve">status </w:t>
      </w:r>
      <w:del w:id="3050" w:author="Allison" w:date="2024-04-02T15:11:00Z">
        <w:r w:rsidRPr="00CC4A15" w:rsidDel="00BE5E7F">
          <w:rPr>
            <w:rFonts w:asciiTheme="majorBidi" w:hAnsiTheme="majorBidi" w:cstheme="majorBidi"/>
            <w:sz w:val="20"/>
            <w:szCs w:val="20"/>
            <w:lang w:bidi="he-IL"/>
            <w:rPrChange w:id="3051" w:author="Allison" w:date="2024-04-02T12:16:00Z">
              <w:rPr>
                <w:rFonts w:ascii="David" w:hAnsi="David" w:cs="David"/>
                <w:sz w:val="20"/>
                <w:szCs w:val="20"/>
                <w:lang w:bidi="he-IL"/>
              </w:rPr>
            </w:rPrChange>
          </w:rPr>
          <w:delText xml:space="preserve">in </w:delText>
        </w:r>
      </w:del>
      <w:ins w:id="3052" w:author="Allison" w:date="2024-04-02T15:11:00Z">
        <w:r w:rsidR="00BE5E7F">
          <w:rPr>
            <w:rFonts w:asciiTheme="majorBidi" w:hAnsiTheme="majorBidi" w:cstheme="majorBidi"/>
            <w:sz w:val="20"/>
            <w:szCs w:val="20"/>
            <w:lang w:bidi="he-IL"/>
          </w:rPr>
          <w:t>of</w:t>
        </w:r>
        <w:r w:rsidR="00BE5E7F" w:rsidRPr="00CC4A15">
          <w:rPr>
            <w:rFonts w:asciiTheme="majorBidi" w:hAnsiTheme="majorBidi" w:cstheme="majorBidi"/>
            <w:sz w:val="20"/>
            <w:szCs w:val="20"/>
            <w:lang w:bidi="he-IL"/>
            <w:rPrChange w:id="3053"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3054" w:author="Allison" w:date="2024-04-02T12:16:00Z">
            <w:rPr>
              <w:rFonts w:ascii="David" w:hAnsi="David" w:cs="David"/>
              <w:sz w:val="20"/>
              <w:szCs w:val="20"/>
              <w:lang w:bidi="he-IL"/>
            </w:rPr>
          </w:rPrChange>
        </w:rPr>
        <w:t xml:space="preserve">human life. For example, </w:t>
      </w:r>
      <w:ins w:id="3055" w:author="Allison" w:date="2024-04-02T15:12:00Z">
        <w:r w:rsidR="00BE5E7F">
          <w:rPr>
            <w:rFonts w:asciiTheme="majorBidi" w:hAnsiTheme="majorBidi" w:cstheme="majorBidi"/>
            <w:sz w:val="20"/>
            <w:szCs w:val="20"/>
            <w:lang w:bidi="he-IL"/>
          </w:rPr>
          <w:t xml:space="preserve">some </w:t>
        </w:r>
      </w:ins>
      <w:del w:id="3056" w:author="Allison" w:date="2024-04-02T15:11:00Z">
        <w:r w:rsidRPr="00CC4A15" w:rsidDel="00BE5E7F">
          <w:rPr>
            <w:rFonts w:asciiTheme="majorBidi" w:hAnsiTheme="majorBidi" w:cstheme="majorBidi"/>
            <w:sz w:val="20"/>
            <w:szCs w:val="20"/>
            <w:lang w:bidi="he-IL"/>
            <w:rPrChange w:id="3057" w:author="Allison" w:date="2024-04-02T12:16:00Z">
              <w:rPr>
                <w:rFonts w:ascii="David" w:hAnsi="David" w:cs="David"/>
                <w:sz w:val="20"/>
                <w:szCs w:val="20"/>
                <w:lang w:bidi="he-IL"/>
              </w:rPr>
            </w:rPrChange>
          </w:rPr>
          <w:delText xml:space="preserve">there are </w:delText>
        </w:r>
      </w:del>
      <w:r w:rsidRPr="00CC4A15">
        <w:rPr>
          <w:rFonts w:asciiTheme="majorBidi" w:hAnsiTheme="majorBidi" w:cstheme="majorBidi"/>
          <w:sz w:val="20"/>
          <w:szCs w:val="20"/>
          <w:lang w:bidi="he-IL"/>
          <w:rPrChange w:id="3058" w:author="Allison" w:date="2024-04-02T12:16:00Z">
            <w:rPr>
              <w:rFonts w:ascii="David" w:hAnsi="David" w:cs="David"/>
              <w:sz w:val="20"/>
              <w:szCs w:val="20"/>
              <w:lang w:bidi="he-IL"/>
            </w:rPr>
          </w:rPrChange>
        </w:rPr>
        <w:t xml:space="preserve">communities in Ashkenaz </w:t>
      </w:r>
      <w:del w:id="3059" w:author="Allison" w:date="2024-04-02T15:11:00Z">
        <w:r w:rsidRPr="00CC4A15" w:rsidDel="00BE5E7F">
          <w:rPr>
            <w:rFonts w:asciiTheme="majorBidi" w:hAnsiTheme="majorBidi" w:cstheme="majorBidi"/>
            <w:sz w:val="20"/>
            <w:szCs w:val="20"/>
            <w:lang w:bidi="he-IL"/>
            <w:rPrChange w:id="3060" w:author="Allison" w:date="2024-04-02T12:16:00Z">
              <w:rPr>
                <w:rFonts w:ascii="David" w:hAnsi="David" w:cs="David"/>
                <w:sz w:val="20"/>
                <w:szCs w:val="20"/>
                <w:lang w:bidi="he-IL"/>
              </w:rPr>
            </w:rPrChange>
          </w:rPr>
          <w:delText xml:space="preserve">where they </w:delText>
        </w:r>
      </w:del>
      <w:r w:rsidRPr="00CC4A15">
        <w:rPr>
          <w:rFonts w:asciiTheme="majorBidi" w:hAnsiTheme="majorBidi" w:cstheme="majorBidi"/>
          <w:sz w:val="20"/>
          <w:szCs w:val="20"/>
          <w:lang w:bidi="he-IL"/>
          <w:rPrChange w:id="3061" w:author="Allison" w:date="2024-04-02T12:16:00Z">
            <w:rPr>
              <w:rFonts w:ascii="David" w:hAnsi="David" w:cs="David"/>
              <w:sz w:val="20"/>
              <w:szCs w:val="20"/>
              <w:lang w:bidi="he-IL"/>
            </w:rPr>
          </w:rPrChange>
        </w:rPr>
        <w:t>would break a long, narrow cup for a virgin bride, and for a widow</w:t>
      </w:r>
      <w:ins w:id="3062" w:author="Allison" w:date="2024-04-02T15:12:00Z">
        <w:r w:rsidR="00BE5E7F">
          <w:rPr>
            <w:rFonts w:asciiTheme="majorBidi" w:hAnsiTheme="majorBidi" w:cstheme="majorBidi"/>
            <w:sz w:val="20"/>
            <w:szCs w:val="20"/>
            <w:lang w:bidi="he-IL"/>
          </w:rPr>
          <w:t xml:space="preserve"> who was </w:t>
        </w:r>
      </w:ins>
      <w:del w:id="3063" w:author="Allison" w:date="2024-04-02T15:12:00Z">
        <w:r w:rsidRPr="00CC4A15" w:rsidDel="00BE5E7F">
          <w:rPr>
            <w:rFonts w:asciiTheme="majorBidi" w:hAnsiTheme="majorBidi" w:cstheme="majorBidi"/>
            <w:sz w:val="20"/>
            <w:szCs w:val="20"/>
            <w:lang w:bidi="he-IL"/>
            <w:rPrChange w:id="3064" w:author="Allison" w:date="2024-04-02T12:16:00Z">
              <w:rPr>
                <w:rFonts w:ascii="David" w:hAnsi="David" w:cs="David"/>
                <w:sz w:val="20"/>
                <w:szCs w:val="20"/>
                <w:lang w:bidi="he-IL"/>
              </w:rPr>
            </w:rPrChange>
          </w:rPr>
          <w:delText xml:space="preserve">ed bride who would </w:delText>
        </w:r>
      </w:del>
      <w:r w:rsidRPr="00CC4A15">
        <w:rPr>
          <w:rFonts w:asciiTheme="majorBidi" w:hAnsiTheme="majorBidi" w:cstheme="majorBidi"/>
          <w:sz w:val="20"/>
          <w:szCs w:val="20"/>
          <w:lang w:bidi="he-IL"/>
          <w:rPrChange w:id="3065" w:author="Allison" w:date="2024-04-02T12:16:00Z">
            <w:rPr>
              <w:rFonts w:ascii="David" w:hAnsi="David" w:cs="David"/>
              <w:sz w:val="20"/>
              <w:szCs w:val="20"/>
              <w:lang w:bidi="he-IL"/>
            </w:rPr>
          </w:rPrChange>
        </w:rPr>
        <w:t>remarry</w:t>
      </w:r>
      <w:ins w:id="3066" w:author="Allison" w:date="2024-04-02T15:12:00Z">
        <w:r w:rsidR="00BE5E7F">
          <w:rPr>
            <w:rFonts w:asciiTheme="majorBidi" w:hAnsiTheme="majorBidi" w:cstheme="majorBidi"/>
            <w:sz w:val="20"/>
            <w:szCs w:val="20"/>
            <w:lang w:bidi="he-IL"/>
          </w:rPr>
          <w:t>ing</w:t>
        </w:r>
      </w:ins>
      <w:r w:rsidRPr="00CC4A15">
        <w:rPr>
          <w:rFonts w:asciiTheme="majorBidi" w:hAnsiTheme="majorBidi" w:cstheme="majorBidi"/>
          <w:sz w:val="20"/>
          <w:szCs w:val="20"/>
          <w:lang w:bidi="he-IL"/>
          <w:rPrChange w:id="3067" w:author="Allison" w:date="2024-04-02T12:16:00Z">
            <w:rPr>
              <w:rFonts w:ascii="David" w:hAnsi="David" w:cs="David"/>
              <w:sz w:val="20"/>
              <w:szCs w:val="20"/>
              <w:lang w:bidi="he-IL"/>
            </w:rPr>
          </w:rPrChange>
        </w:rPr>
        <w:t>, they would break a wide plate. Moreover</w:t>
      </w:r>
      <w:ins w:id="3068" w:author="Allison" w:date="2024-04-02T15:12:00Z">
        <w:r w:rsidR="00BE5E7F">
          <w:rPr>
            <w:rFonts w:asciiTheme="majorBidi" w:hAnsiTheme="majorBidi" w:cstheme="majorBidi"/>
            <w:sz w:val="20"/>
            <w:szCs w:val="20"/>
            <w:lang w:bidi="he-IL"/>
          </w:rPr>
          <w:t xml:space="preserve">, </w:t>
        </w:r>
      </w:ins>
      <w:del w:id="3069" w:author="Allison" w:date="2024-04-02T15:12:00Z">
        <w:r w:rsidRPr="00CC4A15" w:rsidDel="00BE5E7F">
          <w:rPr>
            <w:rFonts w:asciiTheme="majorBidi" w:hAnsiTheme="majorBidi" w:cstheme="majorBidi"/>
            <w:sz w:val="20"/>
            <w:szCs w:val="20"/>
            <w:lang w:bidi="he-IL"/>
            <w:rPrChange w:id="3070" w:author="Allison" w:date="2024-04-02T12:16:00Z">
              <w:rPr>
                <w:rFonts w:ascii="David" w:hAnsi="David" w:cs="David"/>
                <w:sz w:val="20"/>
                <w:szCs w:val="20"/>
                <w:lang w:bidi="he-IL"/>
              </w:rPr>
            </w:rPrChange>
          </w:rPr>
          <w:delText xml:space="preserve"> - </w:delText>
        </w:r>
      </w:del>
      <w:r w:rsidRPr="00CC4A15">
        <w:rPr>
          <w:rFonts w:asciiTheme="majorBidi" w:hAnsiTheme="majorBidi" w:cstheme="majorBidi"/>
          <w:sz w:val="20"/>
          <w:szCs w:val="20"/>
          <w:lang w:bidi="he-IL"/>
          <w:rPrChange w:id="3071" w:author="Allison" w:date="2024-04-02T12:16:00Z">
            <w:rPr>
              <w:rFonts w:ascii="David" w:hAnsi="David" w:cs="David"/>
              <w:sz w:val="20"/>
              <w:szCs w:val="20"/>
              <w:lang w:bidi="he-IL"/>
            </w:rPr>
          </w:rPrChange>
        </w:rPr>
        <w:t xml:space="preserve">in the writings of the Sages, a cup symbolizes a woman, and </w:t>
      </w:r>
      <w:del w:id="3072" w:author="Allison" w:date="2024-04-02T15:12:00Z">
        <w:r w:rsidRPr="00CC4A15" w:rsidDel="00BE5E7F">
          <w:rPr>
            <w:rFonts w:asciiTheme="majorBidi" w:hAnsiTheme="majorBidi" w:cstheme="majorBidi"/>
            <w:sz w:val="20"/>
            <w:szCs w:val="20"/>
            <w:lang w:bidi="he-IL"/>
            <w:rPrChange w:id="3073" w:author="Allison" w:date="2024-04-02T12:16:00Z">
              <w:rPr>
                <w:rFonts w:ascii="David" w:hAnsi="David" w:cs="David"/>
                <w:sz w:val="20"/>
                <w:szCs w:val="20"/>
                <w:lang w:bidi="he-IL"/>
              </w:rPr>
            </w:rPrChange>
          </w:rPr>
          <w:delText xml:space="preserve">its </w:delText>
        </w:r>
      </w:del>
      <w:r w:rsidRPr="00CC4A15">
        <w:rPr>
          <w:rFonts w:asciiTheme="majorBidi" w:hAnsiTheme="majorBidi" w:cstheme="majorBidi"/>
          <w:sz w:val="20"/>
          <w:szCs w:val="20"/>
          <w:lang w:bidi="he-IL"/>
          <w:rPrChange w:id="3074" w:author="Allison" w:date="2024-04-02T12:16:00Z">
            <w:rPr>
              <w:rFonts w:ascii="David" w:hAnsi="David" w:cs="David"/>
              <w:sz w:val="20"/>
              <w:szCs w:val="20"/>
              <w:lang w:bidi="he-IL"/>
            </w:rPr>
          </w:rPrChange>
        </w:rPr>
        <w:t xml:space="preserve">breaking </w:t>
      </w:r>
      <w:ins w:id="3075" w:author="Allison" w:date="2024-04-02T15:12:00Z">
        <w:r w:rsidR="00BE5E7F">
          <w:rPr>
            <w:rFonts w:asciiTheme="majorBidi" w:hAnsiTheme="majorBidi" w:cstheme="majorBidi"/>
            <w:sz w:val="20"/>
            <w:szCs w:val="20"/>
            <w:lang w:bidi="he-IL"/>
          </w:rPr>
          <w:t xml:space="preserve">it </w:t>
        </w:r>
      </w:ins>
      <w:r w:rsidRPr="00CC4A15">
        <w:rPr>
          <w:rFonts w:asciiTheme="majorBidi" w:hAnsiTheme="majorBidi" w:cstheme="majorBidi"/>
          <w:sz w:val="20"/>
          <w:szCs w:val="20"/>
          <w:lang w:bidi="he-IL"/>
          <w:rPrChange w:id="3076" w:author="Allison" w:date="2024-04-02T12:16:00Z">
            <w:rPr>
              <w:rFonts w:ascii="David" w:hAnsi="David" w:cs="David"/>
              <w:sz w:val="20"/>
              <w:szCs w:val="20"/>
              <w:lang w:bidi="he-IL"/>
            </w:rPr>
          </w:rPrChange>
        </w:rPr>
        <w:t xml:space="preserve">symbolizes </w:t>
      </w:r>
      <w:del w:id="3077" w:author="Allison" w:date="2024-04-02T15:12:00Z">
        <w:r w:rsidRPr="00CC4A15" w:rsidDel="00BE5E7F">
          <w:rPr>
            <w:rFonts w:asciiTheme="majorBidi" w:hAnsiTheme="majorBidi" w:cstheme="majorBidi"/>
            <w:sz w:val="20"/>
            <w:szCs w:val="20"/>
            <w:lang w:bidi="he-IL"/>
            <w:rPrChange w:id="3078" w:author="Allison" w:date="2024-04-02T12:16:00Z">
              <w:rPr>
                <w:rFonts w:ascii="David" w:hAnsi="David" w:cs="David"/>
                <w:sz w:val="20"/>
                <w:szCs w:val="20"/>
                <w:lang w:bidi="he-IL"/>
              </w:rPr>
            </w:rPrChange>
          </w:rPr>
          <w:delText xml:space="preserve">the </w:delText>
        </w:r>
      </w:del>
      <w:r w:rsidRPr="00CC4A15">
        <w:rPr>
          <w:rFonts w:asciiTheme="majorBidi" w:hAnsiTheme="majorBidi" w:cstheme="majorBidi"/>
          <w:sz w:val="20"/>
          <w:szCs w:val="20"/>
          <w:lang w:bidi="he-IL"/>
          <w:rPrChange w:id="3079" w:author="Allison" w:date="2024-04-02T12:16:00Z">
            <w:rPr>
              <w:rFonts w:ascii="David" w:hAnsi="David" w:cs="David"/>
              <w:sz w:val="20"/>
              <w:szCs w:val="20"/>
              <w:lang w:bidi="he-IL"/>
            </w:rPr>
          </w:rPrChange>
        </w:rPr>
        <w:t xml:space="preserve">breaking </w:t>
      </w:r>
      <w:del w:id="3080" w:author="Allison" w:date="2024-04-02T15:12:00Z">
        <w:r w:rsidRPr="00CC4A15" w:rsidDel="00BE5E7F">
          <w:rPr>
            <w:rFonts w:asciiTheme="majorBidi" w:hAnsiTheme="majorBidi" w:cstheme="majorBidi"/>
            <w:sz w:val="20"/>
            <w:szCs w:val="20"/>
            <w:lang w:bidi="he-IL"/>
            <w:rPrChange w:id="3081" w:author="Allison" w:date="2024-04-02T12:16:00Z">
              <w:rPr>
                <w:rFonts w:ascii="David" w:hAnsi="David" w:cs="David"/>
                <w:sz w:val="20"/>
                <w:szCs w:val="20"/>
                <w:lang w:bidi="he-IL"/>
              </w:rPr>
            </w:rPrChange>
          </w:rPr>
          <w:delText xml:space="preserve">of </w:delText>
        </w:r>
      </w:del>
      <w:ins w:id="3082" w:author="Allison" w:date="2024-04-02T15:12:00Z">
        <w:r w:rsidR="00BE5E7F">
          <w:rPr>
            <w:rFonts w:asciiTheme="majorBidi" w:hAnsiTheme="majorBidi" w:cstheme="majorBidi"/>
            <w:sz w:val="20"/>
            <w:szCs w:val="20"/>
            <w:lang w:bidi="he-IL"/>
          </w:rPr>
          <w:t>her</w:t>
        </w:r>
        <w:r w:rsidR="00BE5E7F" w:rsidRPr="00CC4A15">
          <w:rPr>
            <w:rFonts w:asciiTheme="majorBidi" w:hAnsiTheme="majorBidi" w:cstheme="majorBidi"/>
            <w:sz w:val="20"/>
            <w:szCs w:val="20"/>
            <w:lang w:bidi="he-IL"/>
            <w:rPrChange w:id="3083"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3084" w:author="Allison" w:date="2024-04-02T12:16:00Z">
            <w:rPr>
              <w:rFonts w:ascii="David" w:hAnsi="David" w:cs="David"/>
              <w:sz w:val="20"/>
              <w:szCs w:val="20"/>
              <w:lang w:bidi="he-IL"/>
            </w:rPr>
          </w:rPrChange>
        </w:rPr>
        <w:t xml:space="preserve">virginity </w:t>
      </w:r>
      <w:del w:id="3085" w:author="Allison" w:date="2024-04-02T18:46:00Z">
        <w:r w:rsidRPr="00CC4A15" w:rsidDel="001F2D7E">
          <w:rPr>
            <w:rFonts w:asciiTheme="majorBidi" w:hAnsiTheme="majorBidi" w:cstheme="majorBidi"/>
            <w:sz w:val="20"/>
            <w:szCs w:val="20"/>
            <w:lang w:bidi="he-IL"/>
            <w:rPrChange w:id="3086" w:author="Allison" w:date="2024-04-02T12:16:00Z">
              <w:rPr>
                <w:rFonts w:ascii="David" w:hAnsi="David" w:cs="David"/>
                <w:sz w:val="20"/>
                <w:szCs w:val="20"/>
                <w:lang w:bidi="he-IL"/>
              </w:rPr>
            </w:rPrChange>
          </w:rPr>
          <w:delText xml:space="preserve">and </w:delText>
        </w:r>
      </w:del>
      <w:ins w:id="3087" w:author="Allison" w:date="2024-04-02T18:46:00Z">
        <w:r w:rsidR="001F2D7E">
          <w:rPr>
            <w:rFonts w:asciiTheme="majorBidi" w:hAnsiTheme="majorBidi" w:cstheme="majorBidi"/>
            <w:sz w:val="20"/>
            <w:szCs w:val="20"/>
            <w:lang w:bidi="he-IL"/>
          </w:rPr>
          <w:t>in</w:t>
        </w:r>
        <w:r w:rsidR="001F2D7E" w:rsidRPr="00CC4A15">
          <w:rPr>
            <w:rFonts w:asciiTheme="majorBidi" w:hAnsiTheme="majorBidi" w:cstheme="majorBidi"/>
            <w:sz w:val="20"/>
            <w:szCs w:val="20"/>
            <w:lang w:bidi="he-IL"/>
            <w:rPrChange w:id="3088"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3089" w:author="Allison" w:date="2024-04-02T12:16:00Z">
            <w:rPr>
              <w:rFonts w:ascii="David" w:hAnsi="David" w:cs="David"/>
              <w:sz w:val="20"/>
              <w:szCs w:val="20"/>
              <w:lang w:bidi="he-IL"/>
            </w:rPr>
          </w:rPrChange>
        </w:rPr>
        <w:t xml:space="preserve">the </w:t>
      </w:r>
      <w:del w:id="3090" w:author="Allison" w:date="2024-04-02T15:13:00Z">
        <w:r w:rsidRPr="00CC4A15" w:rsidDel="00BE5E7F">
          <w:rPr>
            <w:rFonts w:asciiTheme="majorBidi" w:hAnsiTheme="majorBidi" w:cstheme="majorBidi"/>
            <w:sz w:val="20"/>
            <w:szCs w:val="20"/>
            <w:lang w:bidi="he-IL"/>
            <w:rPrChange w:id="3091" w:author="Allison" w:date="2024-04-02T12:16:00Z">
              <w:rPr>
                <w:rFonts w:ascii="David" w:hAnsi="David" w:cs="David"/>
                <w:sz w:val="20"/>
                <w:szCs w:val="20"/>
                <w:lang w:bidi="he-IL"/>
              </w:rPr>
            </w:rPrChange>
          </w:rPr>
          <w:delText xml:space="preserve">coming </w:delText>
        </w:r>
      </w:del>
      <w:ins w:id="3092" w:author="Allison" w:date="2024-04-02T15:13:00Z">
        <w:r w:rsidR="00BE5E7F">
          <w:rPr>
            <w:rFonts w:asciiTheme="majorBidi" w:hAnsiTheme="majorBidi" w:cstheme="majorBidi"/>
            <w:sz w:val="20"/>
            <w:szCs w:val="20"/>
            <w:lang w:bidi="he-IL"/>
          </w:rPr>
          <w:t>union</w:t>
        </w:r>
        <w:r w:rsidR="00BE5E7F" w:rsidRPr="00CC4A15">
          <w:rPr>
            <w:rFonts w:asciiTheme="majorBidi" w:hAnsiTheme="majorBidi" w:cstheme="majorBidi"/>
            <w:sz w:val="20"/>
            <w:szCs w:val="20"/>
            <w:lang w:bidi="he-IL"/>
            <w:rPrChange w:id="3093" w:author="Allison" w:date="2024-04-02T12:16:00Z">
              <w:rPr>
                <w:rFonts w:ascii="David" w:hAnsi="David" w:cs="David"/>
                <w:sz w:val="20"/>
                <w:szCs w:val="20"/>
                <w:lang w:bidi="he-IL"/>
              </w:rPr>
            </w:rPrChange>
          </w:rPr>
          <w:t xml:space="preserve"> </w:t>
        </w:r>
      </w:ins>
      <w:del w:id="3094" w:author="Allison" w:date="2024-04-02T18:46:00Z">
        <w:r w:rsidRPr="00CC4A15" w:rsidDel="001F2D7E">
          <w:rPr>
            <w:rFonts w:asciiTheme="majorBidi" w:hAnsiTheme="majorBidi" w:cstheme="majorBidi"/>
            <w:sz w:val="20"/>
            <w:szCs w:val="20"/>
            <w:lang w:bidi="he-IL"/>
            <w:rPrChange w:id="3095" w:author="Allison" w:date="2024-04-02T12:16:00Z">
              <w:rPr>
                <w:rFonts w:ascii="David" w:hAnsi="David" w:cs="David"/>
                <w:sz w:val="20"/>
                <w:szCs w:val="20"/>
                <w:lang w:bidi="he-IL"/>
              </w:rPr>
            </w:rPrChange>
          </w:rPr>
          <w:delText xml:space="preserve">of </w:delText>
        </w:r>
      </w:del>
      <w:ins w:id="3096" w:author="Allison" w:date="2024-04-02T18:46:00Z">
        <w:r w:rsidR="001F2D7E">
          <w:rPr>
            <w:rFonts w:asciiTheme="majorBidi" w:hAnsiTheme="majorBidi" w:cstheme="majorBidi"/>
            <w:sz w:val="20"/>
            <w:szCs w:val="20"/>
            <w:lang w:bidi="he-IL"/>
          </w:rPr>
          <w:t>between</w:t>
        </w:r>
      </w:ins>
      <w:ins w:id="3097" w:author="Allison" w:date="2024-04-02T15:13:00Z">
        <w:r w:rsidR="00BE5E7F">
          <w:rPr>
            <w:rFonts w:asciiTheme="majorBidi" w:hAnsiTheme="majorBidi" w:cstheme="majorBidi"/>
            <w:sz w:val="20"/>
            <w:szCs w:val="20"/>
            <w:lang w:bidi="he-IL"/>
          </w:rPr>
          <w:t xml:space="preserve"> </w:t>
        </w:r>
      </w:ins>
      <w:r w:rsidRPr="00CC4A15">
        <w:rPr>
          <w:rFonts w:asciiTheme="majorBidi" w:hAnsiTheme="majorBidi" w:cstheme="majorBidi"/>
          <w:sz w:val="20"/>
          <w:szCs w:val="20"/>
          <w:lang w:bidi="he-IL"/>
          <w:rPrChange w:id="3098" w:author="Allison" w:date="2024-04-02T12:16:00Z">
            <w:rPr>
              <w:rFonts w:ascii="David" w:hAnsi="David" w:cs="David"/>
              <w:sz w:val="20"/>
              <w:szCs w:val="20"/>
              <w:lang w:bidi="he-IL"/>
            </w:rPr>
          </w:rPrChange>
        </w:rPr>
        <w:t>man and woman</w:t>
      </w:r>
      <w:del w:id="3099" w:author="Allison" w:date="2024-04-02T15:13:00Z">
        <w:r w:rsidRPr="00CC4A15" w:rsidDel="00BE5E7F">
          <w:rPr>
            <w:rFonts w:asciiTheme="majorBidi" w:hAnsiTheme="majorBidi" w:cstheme="majorBidi"/>
            <w:sz w:val="20"/>
            <w:szCs w:val="20"/>
            <w:lang w:bidi="he-IL"/>
            <w:rPrChange w:id="3100" w:author="Allison" w:date="2024-04-02T12:16:00Z">
              <w:rPr>
                <w:rFonts w:ascii="David" w:hAnsi="David" w:cs="David"/>
                <w:sz w:val="20"/>
                <w:szCs w:val="20"/>
                <w:lang w:bidi="he-IL"/>
              </w:rPr>
            </w:rPrChange>
          </w:rPr>
          <w:delText xml:space="preserve"> to each other</w:delText>
        </w:r>
      </w:del>
      <w:r w:rsidRPr="00CC4A15">
        <w:rPr>
          <w:rFonts w:asciiTheme="majorBidi" w:hAnsiTheme="majorBidi" w:cstheme="majorBidi"/>
          <w:sz w:val="20"/>
          <w:szCs w:val="20"/>
          <w:lang w:bidi="he-IL"/>
          <w:rPrChange w:id="3101" w:author="Allison" w:date="2024-04-02T12:16:00Z">
            <w:rPr>
              <w:rFonts w:ascii="David" w:hAnsi="David" w:cs="David"/>
              <w:sz w:val="20"/>
              <w:szCs w:val="20"/>
              <w:lang w:bidi="he-IL"/>
            </w:rPr>
          </w:rPrChange>
        </w:rPr>
        <w:t>.</w:t>
      </w:r>
    </w:p>
    <w:p w14:paraId="1A7A7BC3" w14:textId="0E83723A" w:rsidR="007179E9" w:rsidRPr="00CC4A15" w:rsidRDefault="00BE5E7F" w:rsidP="00BE5E7F">
      <w:pPr>
        <w:spacing w:after="0" w:line="276" w:lineRule="auto"/>
        <w:jc w:val="both"/>
        <w:rPr>
          <w:rFonts w:asciiTheme="majorBidi" w:hAnsiTheme="majorBidi" w:cstheme="majorBidi"/>
          <w:sz w:val="20"/>
          <w:szCs w:val="20"/>
          <w:rtl/>
          <w:lang w:bidi="he-IL"/>
          <w:rPrChange w:id="3102" w:author="Allison" w:date="2024-04-02T12:16:00Z">
            <w:rPr>
              <w:rFonts w:ascii="David" w:hAnsi="David" w:cs="David"/>
              <w:sz w:val="20"/>
              <w:szCs w:val="20"/>
              <w:rtl/>
              <w:lang w:bidi="he-IL"/>
            </w:rPr>
          </w:rPrChange>
        </w:rPr>
      </w:pPr>
      <w:ins w:id="3103" w:author="Allison" w:date="2024-04-02T15:13:00Z">
        <w:r>
          <w:rPr>
            <w:rFonts w:asciiTheme="majorBidi" w:hAnsiTheme="majorBidi" w:cstheme="majorBidi"/>
            <w:sz w:val="20"/>
            <w:szCs w:val="20"/>
            <w:lang w:bidi="he-IL"/>
          </w:rPr>
          <w:t xml:space="preserve"> </w:t>
        </w:r>
      </w:ins>
      <w:r w:rsidR="007179E9" w:rsidRPr="00CC4A15">
        <w:rPr>
          <w:rFonts w:asciiTheme="majorBidi" w:hAnsiTheme="majorBidi" w:cstheme="majorBidi"/>
          <w:sz w:val="20"/>
          <w:szCs w:val="20"/>
          <w:lang w:bidi="he-IL"/>
          <w:rPrChange w:id="3104" w:author="Allison" w:date="2024-04-02T12:16:00Z">
            <w:rPr>
              <w:rFonts w:ascii="David" w:hAnsi="David" w:cs="David"/>
              <w:sz w:val="20"/>
              <w:szCs w:val="20"/>
              <w:lang w:bidi="he-IL"/>
            </w:rPr>
          </w:rPrChange>
        </w:rPr>
        <w:t xml:space="preserve">For further reference </w:t>
      </w:r>
      <w:del w:id="3105" w:author="Allison" w:date="2024-04-02T15:13:00Z">
        <w:r w:rsidR="007179E9" w:rsidRPr="00CC4A15" w:rsidDel="00BE5E7F">
          <w:rPr>
            <w:rFonts w:asciiTheme="majorBidi" w:hAnsiTheme="majorBidi" w:cstheme="majorBidi"/>
            <w:sz w:val="20"/>
            <w:szCs w:val="20"/>
            <w:lang w:bidi="he-IL"/>
            <w:rPrChange w:id="3106" w:author="Allison" w:date="2024-04-02T12:16:00Z">
              <w:rPr>
                <w:rFonts w:ascii="David" w:hAnsi="David" w:cs="David"/>
                <w:sz w:val="20"/>
                <w:szCs w:val="20"/>
                <w:lang w:bidi="he-IL"/>
              </w:rPr>
            </w:rPrChange>
          </w:rPr>
          <w:delText xml:space="preserve">- </w:delText>
        </w:r>
      </w:del>
      <w:ins w:id="3107" w:author="Allison" w:date="2024-04-02T15:13:00Z">
        <w:r>
          <w:rPr>
            <w:rFonts w:asciiTheme="majorBidi" w:hAnsiTheme="majorBidi" w:cstheme="majorBidi"/>
            <w:sz w:val="20"/>
            <w:szCs w:val="20"/>
            <w:lang w:bidi="he-IL"/>
          </w:rPr>
          <w:t>see</w:t>
        </w:r>
        <w:r w:rsidRPr="00CC4A15">
          <w:rPr>
            <w:rFonts w:asciiTheme="majorBidi" w:hAnsiTheme="majorBidi" w:cstheme="majorBidi"/>
            <w:sz w:val="20"/>
            <w:szCs w:val="20"/>
            <w:lang w:bidi="he-IL"/>
            <w:rPrChange w:id="3108" w:author="Allison" w:date="2024-04-02T12:16:00Z">
              <w:rPr>
                <w:rFonts w:ascii="David" w:hAnsi="David" w:cs="David"/>
                <w:sz w:val="20"/>
                <w:szCs w:val="20"/>
                <w:lang w:bidi="he-IL"/>
              </w:rPr>
            </w:rPrChange>
          </w:rPr>
          <w:t xml:space="preserve"> </w:t>
        </w:r>
      </w:ins>
      <w:r w:rsidR="00501BC3" w:rsidRPr="00CC4A15">
        <w:rPr>
          <w:rFonts w:asciiTheme="majorBidi" w:hAnsiTheme="majorBidi" w:cstheme="majorBidi"/>
          <w:sz w:val="20"/>
          <w:szCs w:val="20"/>
          <w:lang w:bidi="he-IL"/>
          <w:rPrChange w:id="3109" w:author="Allison" w:date="2024-04-02T12:16:00Z">
            <w:rPr>
              <w:rFonts w:ascii="David" w:hAnsi="David" w:cs="David"/>
              <w:sz w:val="20"/>
              <w:szCs w:val="20"/>
              <w:lang w:bidi="he-IL"/>
            </w:rPr>
          </w:rPrChange>
        </w:rPr>
        <w:t>Avital</w:t>
      </w:r>
      <w:r w:rsidR="007179E9" w:rsidRPr="00CC4A15">
        <w:rPr>
          <w:rFonts w:asciiTheme="majorBidi" w:hAnsiTheme="majorBidi" w:cstheme="majorBidi"/>
          <w:sz w:val="20"/>
          <w:szCs w:val="20"/>
          <w:lang w:bidi="he-IL"/>
          <w:rPrChange w:id="3110" w:author="Allison" w:date="2024-04-02T12:16:00Z">
            <w:rPr>
              <w:rFonts w:ascii="David" w:hAnsi="David" w:cs="David"/>
              <w:sz w:val="20"/>
              <w:szCs w:val="20"/>
              <w:lang w:bidi="he-IL"/>
            </w:rPr>
          </w:rPrChange>
        </w:rPr>
        <w:t xml:space="preserve"> Davidovich-</w:t>
      </w:r>
      <w:r w:rsidR="00501BC3" w:rsidRPr="00CC4A15">
        <w:rPr>
          <w:rFonts w:asciiTheme="majorBidi" w:hAnsiTheme="majorBidi" w:cstheme="majorBidi"/>
          <w:sz w:val="20"/>
          <w:szCs w:val="20"/>
          <w:lang w:bidi="he-IL"/>
          <w:rPrChange w:id="3111" w:author="Allison" w:date="2024-04-02T12:16:00Z">
            <w:rPr>
              <w:rFonts w:ascii="David" w:hAnsi="David" w:cs="David"/>
              <w:sz w:val="20"/>
              <w:szCs w:val="20"/>
              <w:lang w:bidi="he-IL"/>
            </w:rPr>
          </w:rPrChange>
        </w:rPr>
        <w:t>Eshed</w:t>
      </w:r>
      <w:r w:rsidR="007179E9" w:rsidRPr="00CC4A15">
        <w:rPr>
          <w:rFonts w:asciiTheme="majorBidi" w:hAnsiTheme="majorBidi" w:cstheme="majorBidi"/>
          <w:sz w:val="20"/>
          <w:szCs w:val="20"/>
          <w:lang w:bidi="he-IL"/>
          <w:rPrChange w:id="3112" w:author="Allison" w:date="2024-04-02T12:16:00Z">
            <w:rPr>
              <w:rFonts w:ascii="David" w:hAnsi="David" w:cs="David"/>
              <w:sz w:val="20"/>
              <w:szCs w:val="20"/>
              <w:lang w:bidi="he-IL"/>
            </w:rPr>
          </w:rPrChange>
        </w:rPr>
        <w:t xml:space="preserve">, </w:t>
      </w:r>
      <w:del w:id="3113" w:author="Allison" w:date="2024-04-03T07:54:00Z">
        <w:r w:rsidR="007179E9" w:rsidRPr="00CC4A15" w:rsidDel="00E7641E">
          <w:rPr>
            <w:rFonts w:asciiTheme="majorBidi" w:hAnsiTheme="majorBidi" w:cstheme="majorBidi"/>
            <w:sz w:val="20"/>
            <w:szCs w:val="20"/>
            <w:lang w:bidi="he-IL"/>
            <w:rPrChange w:id="3114" w:author="Allison" w:date="2024-04-02T12:16:00Z">
              <w:rPr>
                <w:rFonts w:ascii="David" w:hAnsi="David" w:cs="David"/>
                <w:sz w:val="20"/>
                <w:szCs w:val="20"/>
                <w:lang w:bidi="he-IL"/>
              </w:rPr>
            </w:rPrChange>
          </w:rPr>
          <w:delText>"</w:delText>
        </w:r>
      </w:del>
      <w:ins w:id="3115" w:author="Allison" w:date="2024-04-03T07:54:00Z">
        <w:r w:rsidR="00E7641E">
          <w:rPr>
            <w:rFonts w:asciiTheme="majorBidi" w:hAnsiTheme="majorBidi" w:cstheme="majorBidi"/>
            <w:sz w:val="20"/>
            <w:szCs w:val="20"/>
            <w:lang w:bidi="he-IL"/>
          </w:rPr>
          <w:t>“</w:t>
        </w:r>
      </w:ins>
      <w:r w:rsidR="007179E9" w:rsidRPr="00CC4A15">
        <w:rPr>
          <w:rFonts w:asciiTheme="majorBidi" w:hAnsiTheme="majorBidi" w:cstheme="majorBidi"/>
          <w:sz w:val="20"/>
          <w:szCs w:val="20"/>
          <w:lang w:bidi="he-IL"/>
          <w:rPrChange w:id="3116" w:author="Allison" w:date="2024-04-02T12:16:00Z">
            <w:rPr>
              <w:rFonts w:ascii="David" w:hAnsi="David" w:cs="David"/>
              <w:sz w:val="20"/>
              <w:szCs w:val="20"/>
              <w:lang w:bidi="he-IL"/>
            </w:rPr>
          </w:rPrChange>
        </w:rPr>
        <w:t>Between Shooting and Imprisonment: On Hair and Virginity in Ashkenazi Jewish Culture in the Middle Ages,</w:t>
      </w:r>
      <w:del w:id="3117" w:author="Allison" w:date="2024-04-03T07:54:00Z">
        <w:r w:rsidR="007179E9" w:rsidRPr="00CC4A15" w:rsidDel="00E7641E">
          <w:rPr>
            <w:rFonts w:asciiTheme="majorBidi" w:hAnsiTheme="majorBidi" w:cstheme="majorBidi"/>
            <w:sz w:val="20"/>
            <w:szCs w:val="20"/>
            <w:lang w:bidi="he-IL"/>
            <w:rPrChange w:id="3118" w:author="Allison" w:date="2024-04-02T12:16:00Z">
              <w:rPr>
                <w:rFonts w:ascii="David" w:hAnsi="David" w:cs="David"/>
                <w:sz w:val="20"/>
                <w:szCs w:val="20"/>
                <w:lang w:bidi="he-IL"/>
              </w:rPr>
            </w:rPrChange>
          </w:rPr>
          <w:delText>"</w:delText>
        </w:r>
      </w:del>
      <w:ins w:id="3119" w:author="Allison" w:date="2024-04-03T07:54:00Z">
        <w:r w:rsidR="00E7641E">
          <w:rPr>
            <w:rFonts w:asciiTheme="majorBidi" w:hAnsiTheme="majorBidi" w:cstheme="majorBidi"/>
            <w:sz w:val="20"/>
            <w:szCs w:val="20"/>
            <w:lang w:bidi="he-IL"/>
          </w:rPr>
          <w:t>”</w:t>
        </w:r>
      </w:ins>
      <w:r w:rsidR="007179E9" w:rsidRPr="00CC4A15">
        <w:rPr>
          <w:rFonts w:asciiTheme="majorBidi" w:hAnsiTheme="majorBidi" w:cstheme="majorBidi"/>
          <w:sz w:val="20"/>
          <w:szCs w:val="20"/>
          <w:lang w:bidi="he-IL"/>
          <w:rPrChange w:id="3120" w:author="Allison" w:date="2024-04-02T12:16:00Z">
            <w:rPr>
              <w:rFonts w:ascii="David" w:hAnsi="David" w:cs="David"/>
              <w:sz w:val="20"/>
              <w:szCs w:val="20"/>
              <w:lang w:bidi="he-IL"/>
            </w:rPr>
          </w:rPrChange>
        </w:rPr>
        <w:t xml:space="preserve"> In </w:t>
      </w:r>
      <w:r w:rsidR="00501BC3" w:rsidRPr="00CC4A15">
        <w:rPr>
          <w:rFonts w:asciiTheme="majorBidi" w:hAnsiTheme="majorBidi" w:cstheme="majorBidi"/>
          <w:i/>
          <w:iCs/>
          <w:sz w:val="20"/>
          <w:szCs w:val="20"/>
          <w:lang w:bidi="he-IL"/>
          <w:rPrChange w:id="3121" w:author="Allison" w:date="2024-04-02T12:16:00Z">
            <w:rPr>
              <w:rFonts w:ascii="David" w:hAnsi="David" w:cs="David"/>
              <w:i/>
              <w:iCs/>
              <w:sz w:val="20"/>
              <w:szCs w:val="20"/>
              <w:lang w:bidi="he-IL"/>
            </w:rPr>
          </w:rPrChange>
        </w:rPr>
        <w:t>Zmanim</w:t>
      </w:r>
      <w:r w:rsidR="007179E9" w:rsidRPr="00CC4A15">
        <w:rPr>
          <w:rFonts w:asciiTheme="majorBidi" w:hAnsiTheme="majorBidi" w:cstheme="majorBidi"/>
          <w:i/>
          <w:iCs/>
          <w:sz w:val="20"/>
          <w:szCs w:val="20"/>
          <w:lang w:bidi="he-IL"/>
          <w:rPrChange w:id="3122" w:author="Allison" w:date="2024-04-02T12:16:00Z">
            <w:rPr>
              <w:rFonts w:ascii="David" w:hAnsi="David" w:cs="David"/>
              <w:i/>
              <w:iCs/>
              <w:sz w:val="20"/>
              <w:szCs w:val="20"/>
              <w:lang w:bidi="he-IL"/>
            </w:rPr>
          </w:rPrChange>
        </w:rPr>
        <w:t>: History Quarterly</w:t>
      </w:r>
      <w:r w:rsidR="007179E9" w:rsidRPr="00CC4A15">
        <w:rPr>
          <w:rFonts w:asciiTheme="majorBidi" w:hAnsiTheme="majorBidi" w:cstheme="majorBidi"/>
          <w:sz w:val="20"/>
          <w:szCs w:val="20"/>
          <w:lang w:bidi="he-IL"/>
          <w:rPrChange w:id="3123" w:author="Allison" w:date="2024-04-02T12:16:00Z">
            <w:rPr>
              <w:rFonts w:ascii="David" w:hAnsi="David" w:cs="David"/>
              <w:sz w:val="20"/>
              <w:szCs w:val="20"/>
              <w:lang w:bidi="he-IL"/>
            </w:rPr>
          </w:rPrChange>
        </w:rPr>
        <w:t xml:space="preserve"> 118 (2012).</w:t>
      </w:r>
    </w:p>
  </w:footnote>
  <w:footnote w:id="32">
    <w:p w14:paraId="498F294F" w14:textId="1DFDD872" w:rsidR="00086C34" w:rsidRPr="00CC4A15" w:rsidRDefault="00086C34" w:rsidP="00E80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Change w:id="3428" w:author="Allison" w:date="2024-04-02T12:16:00Z">
            <w:rPr>
              <w:rFonts w:ascii="David" w:hAnsi="David" w:cs="David"/>
              <w:sz w:val="20"/>
              <w:szCs w:val="20"/>
              <w:rtl/>
              <w:lang w:bidi="he-IL"/>
            </w:rPr>
          </w:rPrChange>
        </w:rPr>
      </w:pPr>
      <w:r w:rsidRPr="00CC4A15">
        <w:rPr>
          <w:rStyle w:val="FootnoteReference"/>
          <w:rFonts w:asciiTheme="majorBidi" w:hAnsiTheme="majorBidi" w:cstheme="majorBidi"/>
          <w:sz w:val="20"/>
          <w:szCs w:val="20"/>
          <w:rPrChange w:id="3429" w:author="Allison" w:date="2024-04-02T12:16:00Z">
            <w:rPr>
              <w:rStyle w:val="FootnoteReference"/>
              <w:rFonts w:ascii="David" w:hAnsi="David" w:cs="David"/>
              <w:sz w:val="20"/>
              <w:szCs w:val="20"/>
            </w:rPr>
          </w:rPrChange>
        </w:rPr>
        <w:footnoteRef/>
      </w:r>
      <w:r w:rsidRPr="00CC4A15">
        <w:rPr>
          <w:rFonts w:asciiTheme="majorBidi" w:hAnsiTheme="majorBidi" w:cstheme="majorBidi"/>
          <w:sz w:val="20"/>
          <w:szCs w:val="20"/>
          <w:rPrChange w:id="3430" w:author="Allison" w:date="2024-04-02T12:16:00Z">
            <w:rPr>
              <w:rFonts w:ascii="David" w:hAnsi="David" w:cs="David"/>
              <w:sz w:val="20"/>
              <w:szCs w:val="20"/>
            </w:rPr>
          </w:rPrChange>
        </w:rPr>
        <w:t xml:space="preserve"> </w:t>
      </w:r>
      <w:r w:rsidRPr="00CC4A15">
        <w:rPr>
          <w:rFonts w:asciiTheme="majorBidi" w:hAnsiTheme="majorBidi" w:cstheme="majorBidi"/>
          <w:sz w:val="20"/>
          <w:szCs w:val="20"/>
          <w:lang w:bidi="he-IL"/>
          <w:rPrChange w:id="3431" w:author="Allison" w:date="2024-04-02T12:16:00Z">
            <w:rPr>
              <w:rFonts w:ascii="David" w:hAnsi="David" w:cs="David"/>
              <w:sz w:val="20"/>
              <w:szCs w:val="20"/>
              <w:lang w:bidi="he-IL"/>
            </w:rPr>
          </w:rPrChange>
        </w:rPr>
        <w:t>Tali Berner,</w:t>
      </w:r>
      <w:r w:rsidRPr="00CC4A15">
        <w:rPr>
          <w:rFonts w:asciiTheme="majorBidi" w:hAnsiTheme="majorBidi" w:cstheme="majorBidi"/>
          <w:sz w:val="20"/>
          <w:szCs w:val="20"/>
          <w:shd w:val="clear" w:color="auto" w:fill="FFFFFF"/>
          <w:rPrChange w:id="3432" w:author="Allison" w:date="2024-04-02T12:16:00Z">
            <w:rPr>
              <w:rFonts w:ascii="David" w:hAnsi="David" w:cs="David"/>
              <w:sz w:val="20"/>
              <w:szCs w:val="20"/>
              <w:shd w:val="clear" w:color="auto" w:fill="FFFFFF"/>
            </w:rPr>
          </w:rPrChange>
        </w:rPr>
        <w:t xml:space="preserve"> </w:t>
      </w:r>
      <w:del w:id="3433" w:author="Allison" w:date="2024-04-03T07:54:00Z">
        <w:r w:rsidRPr="00CC4A15" w:rsidDel="00E7641E">
          <w:rPr>
            <w:rFonts w:asciiTheme="majorBidi" w:hAnsiTheme="majorBidi" w:cstheme="majorBidi"/>
            <w:sz w:val="20"/>
            <w:szCs w:val="20"/>
            <w:shd w:val="clear" w:color="auto" w:fill="FFFFFF"/>
            <w:rPrChange w:id="3434" w:author="Allison" w:date="2024-04-02T12:16:00Z">
              <w:rPr>
                <w:rFonts w:ascii="David" w:hAnsi="David" w:cs="David"/>
                <w:sz w:val="20"/>
                <w:szCs w:val="20"/>
                <w:shd w:val="clear" w:color="auto" w:fill="FFFFFF"/>
              </w:rPr>
            </w:rPrChange>
          </w:rPr>
          <w:delText>“</w:delText>
        </w:r>
      </w:del>
      <w:ins w:id="3435" w:author="Allison" w:date="2024-04-03T07:54:00Z">
        <w:r w:rsidR="00E7641E">
          <w:rPr>
            <w:rFonts w:asciiTheme="majorBidi" w:hAnsiTheme="majorBidi" w:cstheme="majorBidi"/>
            <w:sz w:val="20"/>
            <w:szCs w:val="20"/>
            <w:shd w:val="clear" w:color="auto" w:fill="FFFFFF"/>
          </w:rPr>
          <w:t>“</w:t>
        </w:r>
      </w:ins>
      <w:r w:rsidRPr="00CC4A15">
        <w:rPr>
          <w:rFonts w:asciiTheme="majorBidi" w:hAnsiTheme="majorBidi" w:cstheme="majorBidi"/>
          <w:sz w:val="20"/>
          <w:szCs w:val="20"/>
          <w:shd w:val="clear" w:color="auto" w:fill="FFFFFF"/>
          <w:rPrChange w:id="3436" w:author="Allison" w:date="2024-04-02T12:16:00Z">
            <w:rPr>
              <w:rFonts w:ascii="David" w:hAnsi="David" w:cs="David"/>
              <w:sz w:val="20"/>
              <w:szCs w:val="20"/>
              <w:shd w:val="clear" w:color="auto" w:fill="FFFFFF"/>
            </w:rPr>
          </w:rPrChange>
        </w:rPr>
        <w:t>Children and Rituals in Early Modern Ashkenaz,</w:t>
      </w:r>
      <w:del w:id="3437" w:author="Allison" w:date="2024-04-03T07:54:00Z">
        <w:r w:rsidRPr="00CC4A15" w:rsidDel="00E7641E">
          <w:rPr>
            <w:rFonts w:asciiTheme="majorBidi" w:hAnsiTheme="majorBidi" w:cstheme="majorBidi"/>
            <w:sz w:val="20"/>
            <w:szCs w:val="20"/>
            <w:shd w:val="clear" w:color="auto" w:fill="FFFFFF"/>
            <w:rPrChange w:id="3438" w:author="Allison" w:date="2024-04-02T12:16:00Z">
              <w:rPr>
                <w:rFonts w:ascii="David" w:hAnsi="David" w:cs="David"/>
                <w:sz w:val="20"/>
                <w:szCs w:val="20"/>
                <w:shd w:val="clear" w:color="auto" w:fill="FFFFFF"/>
              </w:rPr>
            </w:rPrChange>
          </w:rPr>
          <w:delText>”</w:delText>
        </w:r>
      </w:del>
      <w:ins w:id="3439" w:author="Allison" w:date="2024-04-03T07:54:00Z">
        <w:r w:rsidR="00E7641E">
          <w:rPr>
            <w:rFonts w:asciiTheme="majorBidi" w:hAnsiTheme="majorBidi" w:cstheme="majorBidi"/>
            <w:sz w:val="20"/>
            <w:szCs w:val="20"/>
            <w:shd w:val="clear" w:color="auto" w:fill="FFFFFF"/>
          </w:rPr>
          <w:t>”</w:t>
        </w:r>
      </w:ins>
      <w:r w:rsidRPr="00CC4A15">
        <w:rPr>
          <w:rFonts w:asciiTheme="majorBidi" w:hAnsiTheme="majorBidi" w:cstheme="majorBidi"/>
          <w:sz w:val="20"/>
          <w:szCs w:val="20"/>
          <w:shd w:val="clear" w:color="auto" w:fill="FFFFFF"/>
          <w:rPrChange w:id="3440" w:author="Allison" w:date="2024-04-02T12:16:00Z">
            <w:rPr>
              <w:rFonts w:ascii="David" w:hAnsi="David" w:cs="David"/>
              <w:sz w:val="20"/>
              <w:szCs w:val="20"/>
              <w:shd w:val="clear" w:color="auto" w:fill="FFFFFF"/>
            </w:rPr>
          </w:rPrChange>
        </w:rPr>
        <w:t xml:space="preserve"> in</w:t>
      </w:r>
      <w:r w:rsidRPr="00CC4A15">
        <w:rPr>
          <w:rFonts w:asciiTheme="majorBidi" w:hAnsiTheme="majorBidi" w:cstheme="majorBidi"/>
          <w:sz w:val="20"/>
          <w:szCs w:val="20"/>
          <w:rPrChange w:id="3441" w:author="Allison" w:date="2024-04-02T12:16:00Z">
            <w:rPr>
              <w:rFonts w:ascii="David" w:hAnsi="David" w:cs="David"/>
              <w:sz w:val="20"/>
              <w:szCs w:val="20"/>
            </w:rPr>
          </w:rPrChange>
        </w:rPr>
        <w:t xml:space="preserve"> </w:t>
      </w:r>
      <w:r w:rsidR="006009D1" w:rsidRPr="00CC4A15">
        <w:rPr>
          <w:rFonts w:asciiTheme="majorBidi" w:hAnsiTheme="majorBidi" w:cstheme="majorBidi"/>
          <w:sz w:val="20"/>
          <w:szCs w:val="20"/>
          <w:rPrChange w:id="3442" w:author="Allison" w:date="2024-04-02T12:16:00Z">
            <w:rPr/>
          </w:rPrChange>
        </w:rPr>
        <w:fldChar w:fldCharType="begin"/>
      </w:r>
      <w:r w:rsidR="006009D1" w:rsidRPr="00CC4A15">
        <w:rPr>
          <w:rFonts w:asciiTheme="majorBidi" w:hAnsiTheme="majorBidi" w:cstheme="majorBidi"/>
          <w:sz w:val="20"/>
          <w:szCs w:val="20"/>
          <w:rPrChange w:id="3443" w:author="Allison" w:date="2024-04-02T12:16:00Z">
            <w:rPr/>
          </w:rPrChange>
        </w:rPr>
        <w:instrText>HYPERLINK "https://muse-jhu-edu.rproxy.tau.ac.il/journal/400"</w:instrText>
      </w:r>
      <w:r w:rsidR="006009D1" w:rsidRPr="004E5BF9">
        <w:rPr>
          <w:rFonts w:asciiTheme="majorBidi" w:hAnsiTheme="majorBidi" w:cstheme="majorBidi"/>
          <w:sz w:val="20"/>
          <w:szCs w:val="20"/>
        </w:rPr>
      </w:r>
      <w:r w:rsidR="006009D1" w:rsidRPr="00CC4A15">
        <w:rPr>
          <w:rFonts w:asciiTheme="majorBidi" w:hAnsiTheme="majorBidi" w:cstheme="majorBidi"/>
          <w:rPrChange w:id="3444" w:author="Allison" w:date="2024-04-02T12:16:00Z">
            <w:rPr>
              <w:rStyle w:val="Hyperlink"/>
              <w:rFonts w:ascii="David" w:hAnsi="David" w:cs="David"/>
              <w:i/>
              <w:iCs/>
              <w:color w:val="auto"/>
              <w:sz w:val="20"/>
              <w:szCs w:val="20"/>
              <w:u w:val="none"/>
              <w:shd w:val="clear" w:color="auto" w:fill="FFFFFF"/>
            </w:rPr>
          </w:rPrChange>
        </w:rPr>
        <w:fldChar w:fldCharType="separate"/>
      </w:r>
      <w:r w:rsidRPr="00CC4A15">
        <w:rPr>
          <w:rStyle w:val="Hyperlink"/>
          <w:rFonts w:asciiTheme="majorBidi" w:hAnsiTheme="majorBidi" w:cstheme="majorBidi"/>
          <w:i/>
          <w:iCs/>
          <w:color w:val="auto"/>
          <w:sz w:val="20"/>
          <w:szCs w:val="20"/>
          <w:u w:val="none"/>
          <w:shd w:val="clear" w:color="auto" w:fill="FFFFFF"/>
          <w:rPrChange w:id="3445" w:author="Allison" w:date="2024-04-02T12:16:00Z">
            <w:rPr>
              <w:rStyle w:val="Hyperlink"/>
              <w:rFonts w:ascii="David" w:hAnsi="David" w:cs="David"/>
              <w:i/>
              <w:iCs/>
              <w:color w:val="auto"/>
              <w:sz w:val="20"/>
              <w:szCs w:val="20"/>
              <w:u w:val="none"/>
              <w:shd w:val="clear" w:color="auto" w:fill="FFFFFF"/>
            </w:rPr>
          </w:rPrChange>
        </w:rPr>
        <w:t>The Journal of the History of Childhood and Youth</w:t>
      </w:r>
      <w:r w:rsidR="006009D1" w:rsidRPr="00CC4A15">
        <w:rPr>
          <w:rStyle w:val="Hyperlink"/>
          <w:rFonts w:asciiTheme="majorBidi" w:hAnsiTheme="majorBidi" w:cstheme="majorBidi"/>
          <w:i/>
          <w:iCs/>
          <w:color w:val="auto"/>
          <w:sz w:val="20"/>
          <w:szCs w:val="20"/>
          <w:u w:val="none"/>
          <w:shd w:val="clear" w:color="auto" w:fill="FFFFFF"/>
          <w:rPrChange w:id="3446" w:author="Allison" w:date="2024-04-02T12:16:00Z">
            <w:rPr>
              <w:rStyle w:val="Hyperlink"/>
              <w:rFonts w:ascii="David" w:hAnsi="David" w:cs="David"/>
              <w:i/>
              <w:iCs/>
              <w:color w:val="auto"/>
              <w:sz w:val="20"/>
              <w:szCs w:val="20"/>
              <w:u w:val="none"/>
              <w:shd w:val="clear" w:color="auto" w:fill="FFFFFF"/>
            </w:rPr>
          </w:rPrChange>
        </w:rPr>
        <w:fldChar w:fldCharType="end"/>
      </w:r>
      <w:r w:rsidRPr="00CC4A15">
        <w:rPr>
          <w:rFonts w:asciiTheme="majorBidi" w:hAnsiTheme="majorBidi" w:cstheme="majorBidi"/>
          <w:sz w:val="20"/>
          <w:szCs w:val="20"/>
          <w:rPrChange w:id="3447" w:author="Allison" w:date="2024-04-02T12:16:00Z">
            <w:rPr>
              <w:rFonts w:ascii="David" w:hAnsi="David" w:cs="David"/>
              <w:sz w:val="20"/>
              <w:szCs w:val="20"/>
            </w:rPr>
          </w:rPrChange>
        </w:rPr>
        <w:t xml:space="preserve"> Vol. 7 no. 1 (</w:t>
      </w:r>
      <w:r w:rsidR="006009D1" w:rsidRPr="00CC4A15">
        <w:rPr>
          <w:rFonts w:asciiTheme="majorBidi" w:hAnsiTheme="majorBidi" w:cstheme="majorBidi"/>
          <w:sz w:val="20"/>
          <w:szCs w:val="20"/>
          <w:rPrChange w:id="3448" w:author="Allison" w:date="2024-04-02T12:16:00Z">
            <w:rPr/>
          </w:rPrChange>
        </w:rPr>
        <w:fldChar w:fldCharType="begin"/>
      </w:r>
      <w:r w:rsidR="006009D1" w:rsidRPr="00CC4A15">
        <w:rPr>
          <w:rFonts w:asciiTheme="majorBidi" w:hAnsiTheme="majorBidi" w:cstheme="majorBidi"/>
          <w:sz w:val="20"/>
          <w:szCs w:val="20"/>
          <w:rPrChange w:id="3449" w:author="Allison" w:date="2024-04-02T12:16:00Z">
            <w:rPr/>
          </w:rPrChange>
        </w:rPr>
        <w:instrText>HYPERLINK "https://muse-jhu-edu.rproxy.tau.ac.il/search?action=browse&amp;limit=subscription:y&amp;limit=publisher_id:1&amp;min=1&amp;max=10&amp;t=publisher_facet_select"</w:instrText>
      </w:r>
      <w:r w:rsidR="006009D1" w:rsidRPr="004E5BF9">
        <w:rPr>
          <w:rFonts w:asciiTheme="majorBidi" w:hAnsiTheme="majorBidi" w:cstheme="majorBidi"/>
          <w:sz w:val="20"/>
          <w:szCs w:val="20"/>
        </w:rPr>
      </w:r>
      <w:r w:rsidR="006009D1" w:rsidRPr="00CC4A15">
        <w:rPr>
          <w:rFonts w:asciiTheme="majorBidi" w:hAnsiTheme="majorBidi" w:cstheme="majorBidi"/>
          <w:rPrChange w:id="3450" w:author="Allison" w:date="2024-04-02T12:16:00Z">
            <w:rPr>
              <w:rStyle w:val="Hyperlink"/>
              <w:rFonts w:ascii="David" w:hAnsi="David" w:cs="David"/>
              <w:color w:val="auto"/>
              <w:sz w:val="20"/>
              <w:szCs w:val="20"/>
              <w:u w:val="none"/>
              <w:shd w:val="clear" w:color="auto" w:fill="FFFFFF"/>
            </w:rPr>
          </w:rPrChange>
        </w:rPr>
        <w:fldChar w:fldCharType="separate"/>
      </w:r>
      <w:r w:rsidRPr="00CC4A15">
        <w:rPr>
          <w:rStyle w:val="Hyperlink"/>
          <w:rFonts w:asciiTheme="majorBidi" w:hAnsiTheme="majorBidi" w:cstheme="majorBidi"/>
          <w:color w:val="auto"/>
          <w:sz w:val="20"/>
          <w:szCs w:val="20"/>
          <w:u w:val="none"/>
          <w:shd w:val="clear" w:color="auto" w:fill="FFFFFF"/>
          <w:rPrChange w:id="3451" w:author="Allison" w:date="2024-04-02T12:16:00Z">
            <w:rPr>
              <w:rStyle w:val="Hyperlink"/>
              <w:rFonts w:ascii="David" w:hAnsi="David" w:cs="David"/>
              <w:color w:val="auto"/>
              <w:sz w:val="20"/>
              <w:szCs w:val="20"/>
              <w:u w:val="none"/>
              <w:shd w:val="clear" w:color="auto" w:fill="FFFFFF"/>
            </w:rPr>
          </w:rPrChange>
        </w:rPr>
        <w:t>Johns Hopkins University Press</w:t>
      </w:r>
      <w:r w:rsidR="006009D1" w:rsidRPr="00CC4A15">
        <w:rPr>
          <w:rStyle w:val="Hyperlink"/>
          <w:rFonts w:asciiTheme="majorBidi" w:hAnsiTheme="majorBidi" w:cstheme="majorBidi"/>
          <w:color w:val="auto"/>
          <w:sz w:val="20"/>
          <w:szCs w:val="20"/>
          <w:u w:val="none"/>
          <w:shd w:val="clear" w:color="auto" w:fill="FFFFFF"/>
          <w:rPrChange w:id="3452" w:author="Allison" w:date="2024-04-02T12:16:00Z">
            <w:rPr>
              <w:rStyle w:val="Hyperlink"/>
              <w:rFonts w:ascii="David" w:hAnsi="David" w:cs="David"/>
              <w:color w:val="auto"/>
              <w:sz w:val="20"/>
              <w:szCs w:val="20"/>
              <w:u w:val="none"/>
              <w:shd w:val="clear" w:color="auto" w:fill="FFFFFF"/>
            </w:rPr>
          </w:rPrChange>
        </w:rPr>
        <w:fldChar w:fldCharType="end"/>
      </w:r>
      <w:r w:rsidRPr="00CC4A15">
        <w:rPr>
          <w:rFonts w:asciiTheme="majorBidi" w:hAnsiTheme="majorBidi" w:cstheme="majorBidi"/>
          <w:sz w:val="20"/>
          <w:szCs w:val="20"/>
          <w:rPrChange w:id="3453" w:author="Allison" w:date="2024-04-02T12:16:00Z">
            <w:rPr>
              <w:rFonts w:ascii="David" w:hAnsi="David" w:cs="David"/>
              <w:sz w:val="20"/>
              <w:szCs w:val="20"/>
            </w:rPr>
          </w:rPrChange>
        </w:rPr>
        <w:t>, winter 2014), p. 66.</w:t>
      </w:r>
    </w:p>
  </w:footnote>
  <w:footnote w:id="33">
    <w:p w14:paraId="5DC8FEED" w14:textId="14769B83" w:rsidR="00086C34" w:rsidRPr="00CC4A15" w:rsidRDefault="00086C34" w:rsidP="00E80067">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heme="majorBidi" w:hAnsiTheme="majorBidi" w:cstheme="majorBidi"/>
          <w:b w:val="0"/>
          <w:bCs w:val="0"/>
          <w:color w:val="333333"/>
          <w:sz w:val="20"/>
          <w:szCs w:val="20"/>
          <w:rtl/>
        </w:rPr>
      </w:pPr>
      <w:r w:rsidRPr="00CC4A15">
        <w:rPr>
          <w:rStyle w:val="FootnoteReference"/>
          <w:rFonts w:asciiTheme="majorBidi" w:hAnsiTheme="majorBidi" w:cstheme="majorBidi"/>
          <w:b w:val="0"/>
          <w:bCs w:val="0"/>
          <w:sz w:val="20"/>
          <w:szCs w:val="20"/>
          <w:rPrChange w:id="3513" w:author="Allison" w:date="2024-04-02T12:16:00Z">
            <w:rPr>
              <w:rStyle w:val="FootnoteReference"/>
              <w:b w:val="0"/>
              <w:bCs w:val="0"/>
              <w:sz w:val="20"/>
              <w:szCs w:val="20"/>
            </w:rPr>
          </w:rPrChange>
        </w:rPr>
        <w:footnoteRef/>
      </w:r>
      <w:r w:rsidRPr="00CC4A15">
        <w:rPr>
          <w:rFonts w:asciiTheme="majorBidi" w:hAnsiTheme="majorBidi" w:cstheme="majorBidi"/>
          <w:b w:val="0"/>
          <w:bCs w:val="0"/>
          <w:color w:val="333333"/>
          <w:sz w:val="20"/>
          <w:szCs w:val="20"/>
          <w:shd w:val="clear" w:color="auto" w:fill="FFFFFF"/>
        </w:rPr>
        <w:t xml:space="preserve"> Shalom Sabar, </w:t>
      </w:r>
      <w:del w:id="3514" w:author="Allison" w:date="2024-04-03T07:54:00Z">
        <w:r w:rsidRPr="00CC4A15" w:rsidDel="00E7641E">
          <w:rPr>
            <w:rFonts w:asciiTheme="majorBidi" w:hAnsiTheme="majorBidi" w:cstheme="majorBidi"/>
            <w:b w:val="0"/>
            <w:bCs w:val="0"/>
            <w:color w:val="333333"/>
            <w:sz w:val="20"/>
            <w:szCs w:val="20"/>
            <w:shd w:val="clear" w:color="auto" w:fill="FFFFFF"/>
          </w:rPr>
          <w:delText>“</w:delText>
        </w:r>
      </w:del>
      <w:ins w:id="3515" w:author="Allison" w:date="2024-04-03T07:54:00Z">
        <w:r w:rsidR="00E7641E">
          <w:rPr>
            <w:rFonts w:asciiTheme="majorBidi" w:hAnsiTheme="majorBidi" w:cstheme="majorBidi"/>
            <w:b w:val="0"/>
            <w:bCs w:val="0"/>
            <w:color w:val="333333"/>
            <w:sz w:val="20"/>
            <w:szCs w:val="20"/>
            <w:shd w:val="clear" w:color="auto" w:fill="FFFFFF"/>
          </w:rPr>
          <w:t>“</w:t>
        </w:r>
      </w:ins>
      <w:del w:id="3516" w:author="Allison" w:date="2024-04-03T07:54:00Z">
        <w:r w:rsidRPr="00CC4A15" w:rsidDel="00E7641E">
          <w:rPr>
            <w:rFonts w:asciiTheme="majorBidi" w:hAnsiTheme="majorBidi" w:cstheme="majorBidi"/>
            <w:b w:val="0"/>
            <w:bCs w:val="0"/>
            <w:color w:val="333333"/>
            <w:sz w:val="20"/>
            <w:szCs w:val="20"/>
            <w:shd w:val="clear" w:color="auto" w:fill="FFFFFF"/>
          </w:rPr>
          <w:delText>‘</w:delText>
        </w:r>
      </w:del>
      <w:ins w:id="3517" w:author="Allison" w:date="2024-04-03T07:54:00Z">
        <w:r w:rsidR="00E7641E">
          <w:rPr>
            <w:rFonts w:asciiTheme="majorBidi" w:hAnsiTheme="majorBidi" w:cstheme="majorBidi"/>
            <w:b w:val="0"/>
            <w:bCs w:val="0"/>
            <w:color w:val="333333"/>
            <w:sz w:val="20"/>
            <w:szCs w:val="20"/>
            <w:shd w:val="clear" w:color="auto" w:fill="FFFFFF"/>
          </w:rPr>
          <w:t>‘</w:t>
        </w:r>
      </w:ins>
      <w:r w:rsidRPr="00CC4A15">
        <w:rPr>
          <w:rFonts w:asciiTheme="majorBidi" w:hAnsiTheme="majorBidi" w:cstheme="majorBidi"/>
          <w:b w:val="0"/>
          <w:bCs w:val="0"/>
          <w:color w:val="333333"/>
          <w:sz w:val="20"/>
          <w:szCs w:val="20"/>
          <w:shd w:val="clear" w:color="auto" w:fill="FFFFFF"/>
        </w:rPr>
        <w:t xml:space="preserve">May he grow up to the </w:t>
      </w:r>
      <w:del w:id="3518" w:author="Allison" w:date="2024-04-02T18:55:00Z">
        <w:r w:rsidRPr="00CC4A15" w:rsidDel="009A34C4">
          <w:rPr>
            <w:rFonts w:asciiTheme="majorBidi" w:hAnsiTheme="majorBidi" w:cstheme="majorBidi"/>
            <w:b w:val="0"/>
            <w:bCs w:val="0"/>
            <w:color w:val="333333"/>
            <w:sz w:val="20"/>
            <w:szCs w:val="20"/>
            <w:shd w:val="clear" w:color="auto" w:fill="FFFFFF"/>
          </w:rPr>
          <w:delText xml:space="preserve">Huppah’ </w:delText>
        </w:r>
      </w:del>
      <w:ins w:id="3519" w:author="Allison" w:date="2024-04-02T18:55:00Z">
        <w:r w:rsidR="009A34C4">
          <w:rPr>
            <w:rFonts w:asciiTheme="majorBidi" w:hAnsiTheme="majorBidi" w:cstheme="majorBidi"/>
            <w:b w:val="0"/>
            <w:bCs w:val="0"/>
            <w:color w:val="333333"/>
            <w:sz w:val="20"/>
            <w:szCs w:val="20"/>
            <w:shd w:val="clear" w:color="auto" w:fill="FFFFFF"/>
          </w:rPr>
          <w:t>h</w:t>
        </w:r>
        <w:r w:rsidR="009A34C4" w:rsidRPr="00CC4A15">
          <w:rPr>
            <w:rFonts w:asciiTheme="majorBidi" w:hAnsiTheme="majorBidi" w:cstheme="majorBidi"/>
            <w:b w:val="0"/>
            <w:bCs w:val="0"/>
            <w:color w:val="333333"/>
            <w:sz w:val="20"/>
            <w:szCs w:val="20"/>
            <w:shd w:val="clear" w:color="auto" w:fill="FFFFFF"/>
          </w:rPr>
          <w:t>uppah</w:t>
        </w:r>
      </w:ins>
      <w:ins w:id="3520" w:author="Allison" w:date="2024-04-03T07:54:00Z">
        <w:r w:rsidR="00E7641E">
          <w:rPr>
            <w:rFonts w:asciiTheme="majorBidi" w:hAnsiTheme="majorBidi" w:cstheme="majorBidi"/>
            <w:b w:val="0"/>
            <w:bCs w:val="0"/>
            <w:color w:val="333333"/>
            <w:sz w:val="20"/>
            <w:szCs w:val="20"/>
            <w:shd w:val="clear" w:color="auto" w:fill="FFFFFF"/>
          </w:rPr>
          <w:t>’</w:t>
        </w:r>
      </w:ins>
      <w:ins w:id="3521" w:author="Allison" w:date="2024-04-02T18:55:00Z">
        <w:r w:rsidR="009A34C4" w:rsidRPr="00CC4A15">
          <w:rPr>
            <w:rFonts w:asciiTheme="majorBidi" w:hAnsiTheme="majorBidi" w:cstheme="majorBidi"/>
            <w:b w:val="0"/>
            <w:bCs w:val="0"/>
            <w:color w:val="333333"/>
            <w:sz w:val="20"/>
            <w:szCs w:val="20"/>
            <w:shd w:val="clear" w:color="auto" w:fill="FFFFFF"/>
          </w:rPr>
          <w:t xml:space="preserve"> </w:t>
        </w:r>
      </w:ins>
      <w:r w:rsidRPr="00CC4A15">
        <w:rPr>
          <w:rFonts w:asciiTheme="majorBidi" w:hAnsiTheme="majorBidi" w:cstheme="majorBidi"/>
          <w:b w:val="0"/>
          <w:bCs w:val="0"/>
          <w:color w:val="333333"/>
          <w:sz w:val="20"/>
          <w:szCs w:val="20"/>
          <w:shd w:val="clear" w:color="auto" w:fill="FFFFFF"/>
        </w:rPr>
        <w:t>Representations of Weddings on Ashkenazi Torah Binders,</w:t>
      </w:r>
      <w:del w:id="3522" w:author="Allison" w:date="2024-04-03T07:54:00Z">
        <w:r w:rsidRPr="00CC4A15" w:rsidDel="00E7641E">
          <w:rPr>
            <w:rFonts w:asciiTheme="majorBidi" w:hAnsiTheme="majorBidi" w:cstheme="majorBidi"/>
            <w:b w:val="0"/>
            <w:bCs w:val="0"/>
            <w:color w:val="333333"/>
            <w:sz w:val="20"/>
            <w:szCs w:val="20"/>
            <w:shd w:val="clear" w:color="auto" w:fill="FFFFFF"/>
          </w:rPr>
          <w:delText>”</w:delText>
        </w:r>
      </w:del>
      <w:ins w:id="3523" w:author="Allison" w:date="2024-04-03T07:54:00Z">
        <w:r w:rsidR="00E7641E">
          <w:rPr>
            <w:rFonts w:asciiTheme="majorBidi" w:hAnsiTheme="majorBidi" w:cstheme="majorBidi"/>
            <w:b w:val="0"/>
            <w:bCs w:val="0"/>
            <w:color w:val="333333"/>
            <w:sz w:val="20"/>
            <w:szCs w:val="20"/>
            <w:shd w:val="clear" w:color="auto" w:fill="FFFFFF"/>
          </w:rPr>
          <w:t>”</w:t>
        </w:r>
      </w:ins>
      <w:r w:rsidRPr="00CC4A15">
        <w:rPr>
          <w:rFonts w:asciiTheme="majorBidi" w:hAnsiTheme="majorBidi" w:cstheme="majorBidi"/>
          <w:b w:val="0"/>
          <w:bCs w:val="0"/>
          <w:color w:val="333333"/>
          <w:sz w:val="20"/>
          <w:szCs w:val="20"/>
          <w:shd w:val="clear" w:color="auto" w:fill="FFFFFF"/>
        </w:rPr>
        <w:t xml:space="preserve"> in </w:t>
      </w:r>
      <w:r w:rsidRPr="00CC4A15">
        <w:rPr>
          <w:rFonts w:asciiTheme="majorBidi" w:hAnsiTheme="majorBidi" w:cstheme="majorBidi"/>
          <w:b w:val="0"/>
          <w:bCs w:val="0"/>
          <w:i/>
          <w:iCs/>
          <w:color w:val="333333"/>
          <w:sz w:val="20"/>
          <w:szCs w:val="20"/>
          <w:shd w:val="clear" w:color="auto" w:fill="FFFFFF"/>
        </w:rPr>
        <w:t>Romance and Ritual: Celebrating the Jewish Wedding, Exhibition Catalog</w:t>
      </w:r>
      <w:r w:rsidRPr="00CC4A15">
        <w:rPr>
          <w:rFonts w:asciiTheme="majorBidi" w:hAnsiTheme="majorBidi" w:cstheme="majorBidi"/>
          <w:b w:val="0"/>
          <w:bCs w:val="0"/>
          <w:color w:val="333333"/>
          <w:sz w:val="20"/>
          <w:szCs w:val="20"/>
          <w:shd w:val="clear" w:color="auto" w:fill="FFFFFF"/>
        </w:rPr>
        <w:t xml:space="preserve"> Grace Cohen Grossman, ed., (Los Angeles: Skirball Cultural Center, 2001), </w:t>
      </w:r>
      <w:del w:id="3524" w:author="Allison" w:date="2024-04-02T21:22:00Z">
        <w:r w:rsidRPr="00CC4A15" w:rsidDel="00B16646">
          <w:rPr>
            <w:rFonts w:asciiTheme="majorBidi" w:hAnsiTheme="majorBidi" w:cstheme="majorBidi"/>
            <w:b w:val="0"/>
            <w:bCs w:val="0"/>
            <w:color w:val="333333"/>
            <w:sz w:val="20"/>
            <w:szCs w:val="20"/>
            <w:shd w:val="clear" w:color="auto" w:fill="FFFFFF"/>
          </w:rPr>
          <w:delText>p.</w:delText>
        </w:r>
        <w:r w:rsidRPr="00CC4A15" w:rsidDel="00B16646">
          <w:rPr>
            <w:rFonts w:asciiTheme="majorBidi" w:hAnsiTheme="majorBidi" w:cstheme="majorBidi"/>
            <w:b w:val="0"/>
            <w:bCs w:val="0"/>
            <w:color w:val="333333"/>
            <w:sz w:val="20"/>
            <w:szCs w:val="20"/>
          </w:rPr>
          <w:delText xml:space="preserve"> </w:delText>
        </w:r>
        <w:r w:rsidRPr="00CC4A15" w:rsidDel="00B16646">
          <w:rPr>
            <w:rFonts w:asciiTheme="majorBidi" w:hAnsiTheme="majorBidi" w:cstheme="majorBidi"/>
            <w:b w:val="0"/>
            <w:bCs w:val="0"/>
            <w:color w:val="333333"/>
            <w:sz w:val="20"/>
            <w:szCs w:val="20"/>
            <w:shd w:val="clear" w:color="auto" w:fill="FFFFFF"/>
          </w:rPr>
          <w:delText xml:space="preserve"> </w:delText>
        </w:r>
      </w:del>
      <w:ins w:id="3525" w:author="Allison" w:date="2024-04-02T21:22:00Z">
        <w:r w:rsidR="00B16646" w:rsidRPr="00CC4A15">
          <w:rPr>
            <w:rFonts w:asciiTheme="majorBidi" w:hAnsiTheme="majorBidi" w:cstheme="majorBidi"/>
            <w:b w:val="0"/>
            <w:bCs w:val="0"/>
            <w:color w:val="333333"/>
            <w:sz w:val="20"/>
            <w:szCs w:val="20"/>
            <w:shd w:val="clear" w:color="auto" w:fill="FFFFFF"/>
          </w:rPr>
          <w:t>p.</w:t>
        </w:r>
        <w:r w:rsidR="00B16646" w:rsidRPr="00CC4A15">
          <w:rPr>
            <w:rFonts w:asciiTheme="majorBidi" w:hAnsiTheme="majorBidi" w:cstheme="majorBidi"/>
            <w:b w:val="0"/>
            <w:bCs w:val="0"/>
            <w:color w:val="333333"/>
            <w:sz w:val="20"/>
            <w:szCs w:val="20"/>
          </w:rPr>
          <w:t xml:space="preserve"> </w:t>
        </w:r>
      </w:ins>
      <w:r w:rsidRPr="00CC4A15">
        <w:rPr>
          <w:rFonts w:asciiTheme="majorBidi" w:hAnsiTheme="majorBidi" w:cstheme="majorBidi"/>
          <w:b w:val="0"/>
          <w:bCs w:val="0"/>
          <w:color w:val="333333"/>
          <w:sz w:val="20"/>
          <w:szCs w:val="20"/>
        </w:rPr>
        <w:t>34.</w:t>
      </w:r>
    </w:p>
  </w:footnote>
  <w:footnote w:id="34">
    <w:p w14:paraId="31875BA6" w14:textId="09C75F52" w:rsidR="00086C34" w:rsidRPr="00CC4A1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3787" w:author="Allison" w:date="2024-04-02T12:16:00Z">
            <w:rPr>
              <w:rFonts w:ascii="David" w:hAnsi="David" w:cs="David"/>
              <w:rtl/>
              <w:lang w:bidi="he-IL"/>
            </w:rPr>
          </w:rPrChange>
        </w:rPr>
      </w:pPr>
      <w:r w:rsidRPr="00CC4A15">
        <w:rPr>
          <w:rStyle w:val="FootnoteReference"/>
          <w:rFonts w:asciiTheme="majorBidi" w:hAnsiTheme="majorBidi" w:cstheme="majorBidi"/>
          <w:rPrChange w:id="3788" w:author="Allison" w:date="2024-04-02T12:16:00Z">
            <w:rPr>
              <w:rStyle w:val="FootnoteReference"/>
              <w:rFonts w:ascii="David" w:hAnsi="David" w:cs="David"/>
            </w:rPr>
          </w:rPrChange>
        </w:rPr>
        <w:footnoteRef/>
      </w:r>
      <w:r w:rsidR="00FD4EDD" w:rsidRPr="00CC4A15">
        <w:rPr>
          <w:rFonts w:asciiTheme="majorBidi" w:hAnsiTheme="majorBidi" w:cstheme="majorBidi"/>
          <w:rPrChange w:id="3789" w:author="Allison" w:date="2024-04-02T12:16:00Z">
            <w:rPr/>
          </w:rPrChange>
        </w:rPr>
        <w:t xml:space="preserve"> </w:t>
      </w:r>
      <w:r w:rsidR="00FD4EDD" w:rsidRPr="00CC4A15">
        <w:rPr>
          <w:rFonts w:asciiTheme="majorBidi" w:hAnsiTheme="majorBidi" w:cstheme="majorBidi"/>
          <w:lang w:bidi="he-IL"/>
          <w:rPrChange w:id="3790" w:author="Allison" w:date="2024-04-02T12:16:00Z">
            <w:rPr>
              <w:rFonts w:ascii="David" w:hAnsi="David" w:cs="David"/>
              <w:lang w:bidi="he-IL"/>
            </w:rPr>
          </w:rPrChange>
        </w:rPr>
        <w:t xml:space="preserve">Moshe Idel, </w:t>
      </w:r>
      <w:del w:id="3791" w:author="Allison" w:date="2024-04-03T07:54:00Z">
        <w:r w:rsidR="00FD4EDD" w:rsidRPr="00CC4A15" w:rsidDel="00E7641E">
          <w:rPr>
            <w:rFonts w:asciiTheme="majorBidi" w:hAnsiTheme="majorBidi" w:cstheme="majorBidi"/>
            <w:lang w:bidi="he-IL"/>
            <w:rPrChange w:id="3792" w:author="Allison" w:date="2024-04-02T12:16:00Z">
              <w:rPr>
                <w:rFonts w:ascii="David" w:hAnsi="David" w:cs="David"/>
                <w:lang w:bidi="he-IL"/>
              </w:rPr>
            </w:rPrChange>
          </w:rPr>
          <w:delText>"</w:delText>
        </w:r>
      </w:del>
      <w:ins w:id="3793" w:author="Allison" w:date="2024-04-03T07:54:00Z">
        <w:r w:rsidR="00E7641E">
          <w:rPr>
            <w:rFonts w:asciiTheme="majorBidi" w:hAnsiTheme="majorBidi" w:cstheme="majorBidi"/>
            <w:lang w:bidi="he-IL"/>
          </w:rPr>
          <w:t>“</w:t>
        </w:r>
      </w:ins>
      <w:r w:rsidR="00FD4EDD" w:rsidRPr="00CC4A15">
        <w:rPr>
          <w:rFonts w:asciiTheme="majorBidi" w:hAnsiTheme="majorBidi" w:cstheme="majorBidi"/>
          <w:lang w:bidi="he-IL"/>
          <w:rPrChange w:id="3794" w:author="Allison" w:date="2024-04-02T12:16:00Z">
            <w:rPr>
              <w:rFonts w:ascii="David" w:hAnsi="David" w:cs="David"/>
              <w:lang w:bidi="he-IL"/>
            </w:rPr>
          </w:rPrChange>
        </w:rPr>
        <w:t>Judaism, Jewish mysticism and magic</w:t>
      </w:r>
      <w:del w:id="3795" w:author="Allison" w:date="2024-04-03T07:54:00Z">
        <w:r w:rsidR="00FD4EDD" w:rsidRPr="00CC4A15" w:rsidDel="00E7641E">
          <w:rPr>
            <w:rFonts w:asciiTheme="majorBidi" w:hAnsiTheme="majorBidi" w:cstheme="majorBidi"/>
            <w:lang w:bidi="he-IL"/>
            <w:rPrChange w:id="3796" w:author="Allison" w:date="2024-04-02T12:16:00Z">
              <w:rPr>
                <w:rFonts w:ascii="David" w:hAnsi="David" w:cs="David"/>
                <w:lang w:bidi="he-IL"/>
              </w:rPr>
            </w:rPrChange>
          </w:rPr>
          <w:delText>"</w:delText>
        </w:r>
      </w:del>
      <w:ins w:id="3797" w:author="Allison" w:date="2024-04-03T07:54:00Z">
        <w:r w:rsidR="00E7641E">
          <w:rPr>
            <w:rFonts w:asciiTheme="majorBidi" w:hAnsiTheme="majorBidi" w:cstheme="majorBidi"/>
            <w:lang w:bidi="he-IL"/>
          </w:rPr>
          <w:t>”</w:t>
        </w:r>
      </w:ins>
      <w:r w:rsidR="00FD4EDD" w:rsidRPr="00CC4A15">
        <w:rPr>
          <w:rFonts w:asciiTheme="majorBidi" w:hAnsiTheme="majorBidi" w:cstheme="majorBidi"/>
          <w:lang w:bidi="he-IL"/>
          <w:rPrChange w:id="3798" w:author="Allison" w:date="2024-04-02T12:16:00Z">
            <w:rPr>
              <w:rFonts w:ascii="David" w:hAnsi="David" w:cs="David"/>
              <w:lang w:bidi="he-IL"/>
            </w:rPr>
          </w:rPrChange>
        </w:rPr>
        <w:t xml:space="preserve">, in </w:t>
      </w:r>
      <w:r w:rsidR="00FD4EDD" w:rsidRPr="00CC4A15">
        <w:rPr>
          <w:rFonts w:asciiTheme="majorBidi" w:hAnsiTheme="majorBidi" w:cstheme="majorBidi"/>
          <w:i/>
          <w:iCs/>
          <w:lang w:bidi="he-IL"/>
          <w:rPrChange w:id="3799" w:author="Allison" w:date="2024-04-02T12:16:00Z">
            <w:rPr>
              <w:rFonts w:ascii="David" w:hAnsi="David" w:cs="David"/>
              <w:i/>
              <w:iCs/>
              <w:lang w:bidi="he-IL"/>
            </w:rPr>
          </w:rPrChange>
        </w:rPr>
        <w:t>Jewish Studies</w:t>
      </w:r>
      <w:r w:rsidR="00FD4EDD" w:rsidRPr="00CC4A15">
        <w:rPr>
          <w:rFonts w:asciiTheme="majorBidi" w:hAnsiTheme="majorBidi" w:cstheme="majorBidi"/>
          <w:lang w:bidi="he-IL"/>
          <w:rPrChange w:id="3800" w:author="Allison" w:date="2024-04-02T12:16:00Z">
            <w:rPr>
              <w:rFonts w:ascii="David" w:hAnsi="David" w:cs="David"/>
              <w:lang w:bidi="he-IL"/>
            </w:rPr>
          </w:rPrChange>
        </w:rPr>
        <w:t xml:space="preserve"> (</w:t>
      </w:r>
      <w:r w:rsidR="00FD4EDD" w:rsidRPr="00CC4A15">
        <w:rPr>
          <w:rFonts w:asciiTheme="majorBidi" w:hAnsiTheme="majorBidi" w:cstheme="majorBidi"/>
          <w:rtl/>
          <w:lang w:bidi="he-IL"/>
          <w:rPrChange w:id="3801" w:author="Allison" w:date="2024-04-02T12:16:00Z">
            <w:rPr>
              <w:rFonts w:ascii="David" w:hAnsi="David" w:cs="David"/>
              <w:rtl/>
              <w:lang w:bidi="he-IL"/>
            </w:rPr>
          </w:rPrChange>
        </w:rPr>
        <w:t>1996</w:t>
      </w:r>
      <w:r w:rsidR="00FD4EDD" w:rsidRPr="00CC4A15">
        <w:rPr>
          <w:rFonts w:asciiTheme="majorBidi" w:hAnsiTheme="majorBidi" w:cstheme="majorBidi"/>
          <w:lang w:bidi="he-IL"/>
          <w:rPrChange w:id="3802" w:author="Allison" w:date="2024-04-02T12:16:00Z">
            <w:rPr>
              <w:rFonts w:ascii="David" w:hAnsi="David" w:cs="David"/>
              <w:lang w:bidi="he-IL"/>
            </w:rPr>
          </w:rPrChange>
        </w:rPr>
        <w:t>), p. 33.</w:t>
      </w:r>
    </w:p>
  </w:footnote>
  <w:footnote w:id="35">
    <w:p w14:paraId="06B18262" w14:textId="68DB7962" w:rsidR="00086C34" w:rsidRPr="00CC4A1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3817" w:author="Allison" w:date="2024-04-02T12:16:00Z">
            <w:rPr>
              <w:rFonts w:ascii="David" w:hAnsi="David" w:cs="David"/>
              <w:rtl/>
              <w:lang w:bidi="he-IL"/>
            </w:rPr>
          </w:rPrChange>
        </w:rPr>
      </w:pPr>
      <w:r w:rsidRPr="00CC4A15">
        <w:rPr>
          <w:rStyle w:val="FootnoteReference"/>
          <w:rFonts w:asciiTheme="majorBidi" w:hAnsiTheme="majorBidi" w:cstheme="majorBidi"/>
          <w:rPrChange w:id="3818" w:author="Allison" w:date="2024-04-02T12:16:00Z">
            <w:rPr>
              <w:rStyle w:val="FootnoteReference"/>
              <w:rFonts w:ascii="David" w:hAnsi="David" w:cs="David"/>
            </w:rPr>
          </w:rPrChange>
        </w:rPr>
        <w:footnoteRef/>
      </w:r>
      <w:r w:rsidR="00291037" w:rsidRPr="00CC4A15">
        <w:rPr>
          <w:rFonts w:asciiTheme="majorBidi" w:hAnsiTheme="majorBidi" w:cstheme="majorBidi"/>
          <w:lang w:bidi="he-IL"/>
          <w:rPrChange w:id="3819" w:author="Allison" w:date="2024-04-02T12:16:00Z">
            <w:rPr>
              <w:rFonts w:ascii="David" w:hAnsi="David" w:cs="David"/>
              <w:lang w:bidi="he-IL"/>
            </w:rPr>
          </w:rPrChange>
        </w:rPr>
        <w:t>Scholem, p.3</w:t>
      </w:r>
      <w:r w:rsidRPr="00CC4A15">
        <w:rPr>
          <w:rFonts w:asciiTheme="majorBidi" w:hAnsiTheme="majorBidi" w:cstheme="majorBidi"/>
          <w:rtl/>
          <w:lang w:bidi="he-IL"/>
          <w:rPrChange w:id="3820" w:author="Allison" w:date="2024-04-02T12:16:00Z">
            <w:rPr>
              <w:rFonts w:ascii="David" w:hAnsi="David" w:cs="David"/>
              <w:rtl/>
              <w:lang w:bidi="he-IL"/>
            </w:rPr>
          </w:rPrChange>
        </w:rPr>
        <w:t>.</w:t>
      </w:r>
    </w:p>
  </w:footnote>
  <w:footnote w:id="36">
    <w:p w14:paraId="0C04C026" w14:textId="26F49AC3" w:rsidR="00086C34" w:rsidRPr="00CC4A15" w:rsidRDefault="00086C34" w:rsidP="00E80067">
      <w:pPr>
        <w:spacing w:after="0" w:line="276" w:lineRule="auto"/>
        <w:jc w:val="both"/>
        <w:rPr>
          <w:rFonts w:asciiTheme="majorBidi" w:hAnsiTheme="majorBidi" w:cstheme="majorBidi"/>
          <w:sz w:val="20"/>
          <w:szCs w:val="20"/>
          <w:shd w:val="clear" w:color="auto" w:fill="FFFFFF"/>
          <w:rtl/>
          <w:lang w:bidi="he-IL"/>
          <w:rPrChange w:id="3833" w:author="Allison" w:date="2024-04-02T12:16:00Z">
            <w:rPr>
              <w:rFonts w:ascii="David" w:hAnsi="David" w:cs="David"/>
              <w:sz w:val="20"/>
              <w:szCs w:val="20"/>
              <w:shd w:val="clear" w:color="auto" w:fill="FFFFFF"/>
              <w:rtl/>
              <w:lang w:bidi="he-IL"/>
            </w:rPr>
          </w:rPrChange>
        </w:rPr>
      </w:pPr>
      <w:r w:rsidRPr="00CC4A15">
        <w:rPr>
          <w:rStyle w:val="FootnoteReference"/>
          <w:rFonts w:asciiTheme="majorBidi" w:hAnsiTheme="majorBidi" w:cstheme="majorBidi"/>
          <w:sz w:val="20"/>
          <w:szCs w:val="20"/>
          <w:rPrChange w:id="3834" w:author="Allison" w:date="2024-04-02T12:16:00Z">
            <w:rPr>
              <w:rStyle w:val="FootnoteReference"/>
              <w:sz w:val="20"/>
              <w:szCs w:val="20"/>
            </w:rPr>
          </w:rPrChange>
        </w:rPr>
        <w:footnoteRef/>
      </w:r>
      <w:r w:rsidR="009023E8" w:rsidRPr="00CC4A15">
        <w:rPr>
          <w:rFonts w:asciiTheme="majorBidi" w:hAnsiTheme="majorBidi" w:cstheme="majorBidi"/>
          <w:sz w:val="20"/>
          <w:szCs w:val="20"/>
          <w:lang w:bidi="he-IL"/>
          <w:rPrChange w:id="3835" w:author="Allison" w:date="2024-04-02T12:16:00Z">
            <w:rPr>
              <w:rFonts w:ascii="David" w:hAnsi="David" w:cs="David"/>
              <w:sz w:val="20"/>
              <w:szCs w:val="20"/>
              <w:lang w:bidi="he-IL"/>
            </w:rPr>
          </w:rPrChange>
        </w:rPr>
        <w:t xml:space="preserve"> The number six, which is related to the </w:t>
      </w:r>
      <w:r w:rsidR="002D072D" w:rsidRPr="00CC4A15">
        <w:rPr>
          <w:rFonts w:asciiTheme="majorBidi" w:hAnsiTheme="majorBidi" w:cstheme="majorBidi"/>
          <w:sz w:val="20"/>
          <w:szCs w:val="20"/>
          <w:lang w:bidi="he-IL"/>
          <w:rPrChange w:id="3836" w:author="Allison" w:date="2024-04-02T12:16:00Z">
            <w:rPr>
              <w:rFonts w:ascii="David" w:hAnsi="David" w:cs="David"/>
              <w:sz w:val="20"/>
              <w:szCs w:val="20"/>
              <w:lang w:bidi="he-IL"/>
            </w:rPr>
          </w:rPrChange>
        </w:rPr>
        <w:t>hexagram</w:t>
      </w:r>
      <w:del w:id="3837" w:author="Allison" w:date="2024-04-03T07:54:00Z">
        <w:r w:rsidR="002D072D" w:rsidRPr="00CC4A15" w:rsidDel="00E7641E">
          <w:rPr>
            <w:rFonts w:asciiTheme="majorBidi" w:hAnsiTheme="majorBidi" w:cstheme="majorBidi"/>
            <w:sz w:val="20"/>
            <w:szCs w:val="20"/>
            <w:lang w:bidi="he-IL"/>
            <w:rPrChange w:id="3838" w:author="Allison" w:date="2024-04-02T12:16:00Z">
              <w:rPr>
                <w:rFonts w:ascii="David" w:hAnsi="David" w:cs="David"/>
                <w:sz w:val="20"/>
                <w:szCs w:val="20"/>
                <w:lang w:bidi="he-IL"/>
              </w:rPr>
            </w:rPrChange>
          </w:rPr>
          <w:delText>’</w:delText>
        </w:r>
      </w:del>
      <w:ins w:id="3839" w:author="Allison" w:date="2024-04-03T07:54:00Z">
        <w:r w:rsidR="00E7641E">
          <w:rPr>
            <w:rFonts w:asciiTheme="majorBidi" w:hAnsiTheme="majorBidi" w:cstheme="majorBidi"/>
            <w:sz w:val="20"/>
            <w:szCs w:val="20"/>
            <w:lang w:bidi="he-IL"/>
          </w:rPr>
          <w:t>’</w:t>
        </w:r>
      </w:ins>
      <w:r w:rsidR="002D072D" w:rsidRPr="00CC4A15">
        <w:rPr>
          <w:rFonts w:asciiTheme="majorBidi" w:hAnsiTheme="majorBidi" w:cstheme="majorBidi"/>
          <w:sz w:val="20"/>
          <w:szCs w:val="20"/>
          <w:lang w:bidi="he-IL"/>
          <w:rPrChange w:id="3840" w:author="Allison" w:date="2024-04-02T12:16:00Z">
            <w:rPr>
              <w:rFonts w:ascii="David" w:hAnsi="David" w:cs="David"/>
              <w:sz w:val="20"/>
              <w:szCs w:val="20"/>
              <w:lang w:bidi="he-IL"/>
            </w:rPr>
          </w:rPrChange>
        </w:rPr>
        <w:t>s six vertices,</w:t>
      </w:r>
      <w:r w:rsidR="009023E8" w:rsidRPr="00CC4A15">
        <w:rPr>
          <w:rFonts w:asciiTheme="majorBidi" w:hAnsiTheme="majorBidi" w:cstheme="majorBidi"/>
          <w:sz w:val="20"/>
          <w:szCs w:val="20"/>
          <w:lang w:bidi="he-IL"/>
          <w:rPrChange w:id="3841" w:author="Allison" w:date="2024-04-02T12:16:00Z">
            <w:rPr>
              <w:rFonts w:ascii="David" w:hAnsi="David" w:cs="David"/>
              <w:sz w:val="20"/>
              <w:szCs w:val="20"/>
              <w:lang w:bidi="he-IL"/>
            </w:rPr>
          </w:rPrChange>
        </w:rPr>
        <w:t xml:space="preserve"> </w:t>
      </w:r>
      <w:r w:rsidR="002D072D" w:rsidRPr="00CC4A15">
        <w:rPr>
          <w:rFonts w:asciiTheme="majorBidi" w:hAnsiTheme="majorBidi" w:cstheme="majorBidi"/>
          <w:sz w:val="20"/>
          <w:szCs w:val="20"/>
          <w:lang w:bidi="he-IL"/>
          <w:rPrChange w:id="3842" w:author="Allison" w:date="2024-04-02T12:16:00Z">
            <w:rPr>
              <w:rFonts w:ascii="David" w:hAnsi="David" w:cs="David"/>
              <w:sz w:val="20"/>
              <w:szCs w:val="20"/>
              <w:lang w:bidi="he-IL"/>
            </w:rPr>
          </w:rPrChange>
        </w:rPr>
        <w:t>represents</w:t>
      </w:r>
      <w:r w:rsidR="009023E8" w:rsidRPr="00CC4A15">
        <w:rPr>
          <w:rFonts w:asciiTheme="majorBidi" w:hAnsiTheme="majorBidi" w:cstheme="majorBidi"/>
          <w:sz w:val="20"/>
          <w:szCs w:val="20"/>
          <w:lang w:bidi="he-IL"/>
          <w:rPrChange w:id="3843" w:author="Allison" w:date="2024-04-02T12:16:00Z">
            <w:rPr>
              <w:rFonts w:ascii="David" w:hAnsi="David" w:cs="David"/>
              <w:sz w:val="20"/>
              <w:szCs w:val="20"/>
              <w:lang w:bidi="he-IL"/>
            </w:rPr>
          </w:rPrChange>
        </w:rPr>
        <w:t xml:space="preserve"> protection. Mezuz</w:t>
      </w:r>
      <w:ins w:id="3844" w:author="Allison" w:date="2024-04-03T09:54:00Z">
        <w:r w:rsidR="00D265C5">
          <w:rPr>
            <w:rFonts w:asciiTheme="majorBidi" w:hAnsiTheme="majorBidi" w:cstheme="majorBidi"/>
            <w:sz w:val="20"/>
            <w:szCs w:val="20"/>
            <w:lang w:bidi="he-IL"/>
          </w:rPr>
          <w:t>ahs made</w:t>
        </w:r>
      </w:ins>
      <w:del w:id="3845" w:author="Allison" w:date="2024-04-03T09:54:00Z">
        <w:r w:rsidR="009023E8" w:rsidRPr="00CC4A15" w:rsidDel="00D265C5">
          <w:rPr>
            <w:rFonts w:asciiTheme="majorBidi" w:hAnsiTheme="majorBidi" w:cstheme="majorBidi"/>
            <w:sz w:val="20"/>
            <w:szCs w:val="20"/>
            <w:lang w:bidi="he-IL"/>
            <w:rPrChange w:id="3846" w:author="Allison" w:date="2024-04-02T12:16:00Z">
              <w:rPr>
                <w:rFonts w:ascii="David" w:hAnsi="David" w:cs="David"/>
                <w:sz w:val="20"/>
                <w:szCs w:val="20"/>
                <w:lang w:bidi="he-IL"/>
              </w:rPr>
            </w:rPrChange>
          </w:rPr>
          <w:delText>os</w:delText>
        </w:r>
      </w:del>
      <w:r w:rsidR="009023E8" w:rsidRPr="00CC4A15">
        <w:rPr>
          <w:rFonts w:asciiTheme="majorBidi" w:hAnsiTheme="majorBidi" w:cstheme="majorBidi"/>
          <w:sz w:val="20"/>
          <w:szCs w:val="20"/>
          <w:lang w:bidi="he-IL"/>
          <w:rPrChange w:id="3847" w:author="Allison" w:date="2024-04-02T12:16:00Z">
            <w:rPr>
              <w:rFonts w:ascii="David" w:hAnsi="David" w:cs="David"/>
              <w:sz w:val="20"/>
              <w:szCs w:val="20"/>
              <w:lang w:bidi="he-IL"/>
            </w:rPr>
          </w:rPrChange>
        </w:rPr>
        <w:t xml:space="preserve"> in the Middle Ages were </w:t>
      </w:r>
      <w:ins w:id="3848" w:author="Allison" w:date="2024-04-03T09:54:00Z">
        <w:r w:rsidR="00D265C5">
          <w:rPr>
            <w:rFonts w:asciiTheme="majorBidi" w:hAnsiTheme="majorBidi" w:cstheme="majorBidi"/>
            <w:sz w:val="20"/>
            <w:szCs w:val="20"/>
            <w:lang w:bidi="he-IL"/>
          </w:rPr>
          <w:t xml:space="preserve">often </w:t>
        </w:r>
      </w:ins>
      <w:r w:rsidR="009023E8" w:rsidRPr="00CC4A15">
        <w:rPr>
          <w:rFonts w:asciiTheme="majorBidi" w:hAnsiTheme="majorBidi" w:cstheme="majorBidi"/>
          <w:sz w:val="20"/>
          <w:szCs w:val="20"/>
          <w:lang w:bidi="he-IL"/>
          <w:rPrChange w:id="3849" w:author="Allison" w:date="2024-04-02T12:16:00Z">
            <w:rPr>
              <w:rFonts w:ascii="David" w:hAnsi="David" w:cs="David"/>
              <w:sz w:val="20"/>
              <w:szCs w:val="20"/>
              <w:lang w:bidi="he-IL"/>
            </w:rPr>
          </w:rPrChange>
        </w:rPr>
        <w:t xml:space="preserve">engraved with six-edged shapes because the number six is considered a number that prevents the entry of demons and </w:t>
      </w:r>
      <w:del w:id="3850" w:author="Allison" w:date="2024-04-02T19:12:00Z">
        <w:r w:rsidR="009023E8" w:rsidRPr="00CC4A15" w:rsidDel="00147459">
          <w:rPr>
            <w:rFonts w:asciiTheme="majorBidi" w:hAnsiTheme="majorBidi" w:cstheme="majorBidi"/>
            <w:sz w:val="20"/>
            <w:szCs w:val="20"/>
            <w:lang w:bidi="he-IL"/>
            <w:rPrChange w:id="3851" w:author="Allison" w:date="2024-04-02T12:16:00Z">
              <w:rPr>
                <w:rFonts w:ascii="David" w:hAnsi="David" w:cs="David"/>
                <w:sz w:val="20"/>
                <w:szCs w:val="20"/>
                <w:lang w:bidi="he-IL"/>
              </w:rPr>
            </w:rPrChange>
          </w:rPr>
          <w:delText>pests</w:delText>
        </w:r>
      </w:del>
      <w:ins w:id="3852" w:author="Allison" w:date="2024-04-02T19:12:00Z">
        <w:r w:rsidR="00147459">
          <w:rPr>
            <w:rFonts w:asciiTheme="majorBidi" w:hAnsiTheme="majorBidi" w:cstheme="majorBidi"/>
            <w:sz w:val="20"/>
            <w:szCs w:val="20"/>
            <w:lang w:bidi="he-IL"/>
          </w:rPr>
          <w:t>evil spirits</w:t>
        </w:r>
      </w:ins>
      <w:r w:rsidR="009023E8" w:rsidRPr="00CC4A15">
        <w:rPr>
          <w:rFonts w:asciiTheme="majorBidi" w:hAnsiTheme="majorBidi" w:cstheme="majorBidi"/>
          <w:sz w:val="20"/>
          <w:szCs w:val="20"/>
          <w:lang w:bidi="he-IL"/>
          <w:rPrChange w:id="3853" w:author="Allison" w:date="2024-04-02T12:16:00Z">
            <w:rPr>
              <w:rFonts w:ascii="David" w:hAnsi="David" w:cs="David"/>
              <w:sz w:val="20"/>
              <w:szCs w:val="20"/>
              <w:lang w:bidi="he-IL"/>
            </w:rPr>
          </w:rPrChange>
        </w:rPr>
        <w:t xml:space="preserve">. The mezuzah marks a territory that divides </w:t>
      </w:r>
      <w:ins w:id="3854" w:author="Allison" w:date="2024-04-02T19:12:00Z">
        <w:r w:rsidR="00147459">
          <w:rPr>
            <w:rFonts w:asciiTheme="majorBidi" w:hAnsiTheme="majorBidi" w:cstheme="majorBidi"/>
            <w:sz w:val="20"/>
            <w:szCs w:val="20"/>
            <w:lang w:bidi="he-IL"/>
          </w:rPr>
          <w:t xml:space="preserve">the area </w:t>
        </w:r>
      </w:ins>
      <w:r w:rsidR="009023E8" w:rsidRPr="00CC4A15">
        <w:rPr>
          <w:rFonts w:asciiTheme="majorBidi" w:hAnsiTheme="majorBidi" w:cstheme="majorBidi"/>
          <w:sz w:val="20"/>
          <w:szCs w:val="20"/>
          <w:lang w:bidi="he-IL"/>
          <w:rPrChange w:id="3855" w:author="Allison" w:date="2024-04-02T12:16:00Z">
            <w:rPr>
              <w:rFonts w:ascii="David" w:hAnsi="David" w:cs="David"/>
              <w:sz w:val="20"/>
              <w:szCs w:val="20"/>
              <w:lang w:bidi="he-IL"/>
            </w:rPr>
          </w:rPrChange>
        </w:rPr>
        <w:t xml:space="preserve">beyond the threshold </w:t>
      </w:r>
      <w:del w:id="3856" w:author="Allison" w:date="2024-04-02T19:12:00Z">
        <w:r w:rsidR="009023E8" w:rsidRPr="00CC4A15" w:rsidDel="00147459">
          <w:rPr>
            <w:rFonts w:asciiTheme="majorBidi" w:hAnsiTheme="majorBidi" w:cstheme="majorBidi"/>
            <w:sz w:val="20"/>
            <w:szCs w:val="20"/>
            <w:lang w:bidi="he-IL"/>
            <w:rPrChange w:id="3857" w:author="Allison" w:date="2024-04-02T12:16:00Z">
              <w:rPr>
                <w:rFonts w:ascii="David" w:hAnsi="David" w:cs="David"/>
                <w:sz w:val="20"/>
                <w:szCs w:val="20"/>
                <w:lang w:bidi="he-IL"/>
              </w:rPr>
            </w:rPrChange>
          </w:rPr>
          <w:delText xml:space="preserve">into </w:delText>
        </w:r>
      </w:del>
      <w:ins w:id="3858" w:author="Allison" w:date="2024-04-02T19:12:00Z">
        <w:r w:rsidR="00147459">
          <w:rPr>
            <w:rFonts w:asciiTheme="majorBidi" w:hAnsiTheme="majorBidi" w:cstheme="majorBidi"/>
            <w:sz w:val="20"/>
            <w:szCs w:val="20"/>
            <w:lang w:bidi="he-IL"/>
          </w:rPr>
          <w:t>as</w:t>
        </w:r>
        <w:r w:rsidR="00147459" w:rsidRPr="00CC4A15">
          <w:rPr>
            <w:rFonts w:asciiTheme="majorBidi" w:hAnsiTheme="majorBidi" w:cstheme="majorBidi"/>
            <w:sz w:val="20"/>
            <w:szCs w:val="20"/>
            <w:lang w:bidi="he-IL"/>
            <w:rPrChange w:id="3859" w:author="Allison" w:date="2024-04-02T12:16:00Z">
              <w:rPr>
                <w:rFonts w:ascii="David" w:hAnsi="David" w:cs="David"/>
                <w:sz w:val="20"/>
                <w:szCs w:val="20"/>
                <w:lang w:bidi="he-IL"/>
              </w:rPr>
            </w:rPrChange>
          </w:rPr>
          <w:t xml:space="preserve"> </w:t>
        </w:r>
      </w:ins>
      <w:del w:id="3860" w:author="Allison" w:date="2024-04-02T19:13:00Z">
        <w:r w:rsidR="009023E8" w:rsidRPr="00CC4A15" w:rsidDel="00147459">
          <w:rPr>
            <w:rFonts w:asciiTheme="majorBidi" w:hAnsiTheme="majorBidi" w:cstheme="majorBidi"/>
            <w:sz w:val="20"/>
            <w:szCs w:val="20"/>
            <w:lang w:bidi="he-IL"/>
            <w:rPrChange w:id="3861" w:author="Allison" w:date="2024-04-02T12:16:00Z">
              <w:rPr>
                <w:rFonts w:ascii="David" w:hAnsi="David" w:cs="David"/>
                <w:sz w:val="20"/>
                <w:szCs w:val="20"/>
                <w:lang w:bidi="he-IL"/>
              </w:rPr>
            </w:rPrChange>
          </w:rPr>
          <w:delText>'</w:delText>
        </w:r>
      </w:del>
      <w:r w:rsidR="009023E8" w:rsidRPr="00CC4A15">
        <w:rPr>
          <w:rFonts w:asciiTheme="majorBidi" w:hAnsiTheme="majorBidi" w:cstheme="majorBidi"/>
          <w:sz w:val="20"/>
          <w:szCs w:val="20"/>
          <w:lang w:bidi="he-IL"/>
          <w:rPrChange w:id="3862" w:author="Allison" w:date="2024-04-02T12:16:00Z">
            <w:rPr>
              <w:rFonts w:ascii="David" w:hAnsi="David" w:cs="David"/>
              <w:sz w:val="20"/>
              <w:szCs w:val="20"/>
              <w:lang w:bidi="he-IL"/>
            </w:rPr>
          </w:rPrChange>
        </w:rPr>
        <w:t>dangerous</w:t>
      </w:r>
      <w:del w:id="3863" w:author="Allison" w:date="2024-04-02T19:13:00Z">
        <w:r w:rsidR="009023E8" w:rsidRPr="00CC4A15" w:rsidDel="00147459">
          <w:rPr>
            <w:rFonts w:asciiTheme="majorBidi" w:hAnsiTheme="majorBidi" w:cstheme="majorBidi"/>
            <w:sz w:val="20"/>
            <w:szCs w:val="20"/>
            <w:lang w:bidi="he-IL"/>
            <w:rPrChange w:id="3864" w:author="Allison" w:date="2024-04-02T12:16:00Z">
              <w:rPr>
                <w:rFonts w:ascii="David" w:hAnsi="David" w:cs="David"/>
                <w:sz w:val="20"/>
                <w:szCs w:val="20"/>
                <w:lang w:bidi="he-IL"/>
              </w:rPr>
            </w:rPrChange>
          </w:rPr>
          <w:delText>'</w:delText>
        </w:r>
      </w:del>
      <w:ins w:id="3865" w:author="Allison" w:date="2024-04-02T19:13:00Z">
        <w:r w:rsidR="00147459">
          <w:rPr>
            <w:rFonts w:asciiTheme="majorBidi" w:hAnsiTheme="majorBidi" w:cstheme="majorBidi"/>
            <w:sz w:val="20"/>
            <w:szCs w:val="20"/>
            <w:lang w:bidi="he-IL"/>
          </w:rPr>
          <w:t xml:space="preserve"> </w:t>
        </w:r>
      </w:ins>
      <w:del w:id="3866" w:author="Allison" w:date="2024-04-02T19:13:00Z">
        <w:r w:rsidR="009023E8" w:rsidRPr="00CC4A15" w:rsidDel="00147459">
          <w:rPr>
            <w:rFonts w:asciiTheme="majorBidi" w:hAnsiTheme="majorBidi" w:cstheme="majorBidi"/>
            <w:sz w:val="20"/>
            <w:szCs w:val="20"/>
            <w:lang w:bidi="he-IL"/>
            <w:rPrChange w:id="3867" w:author="Allison" w:date="2024-04-02T12:16:00Z">
              <w:rPr>
                <w:rFonts w:ascii="David" w:hAnsi="David" w:cs="David"/>
                <w:sz w:val="20"/>
                <w:szCs w:val="20"/>
                <w:lang w:bidi="he-IL"/>
              </w:rPr>
            </w:rPrChange>
          </w:rPr>
          <w:delText xml:space="preserve"> </w:delText>
        </w:r>
      </w:del>
      <w:r w:rsidR="009023E8" w:rsidRPr="00CC4A15">
        <w:rPr>
          <w:rFonts w:asciiTheme="majorBidi" w:hAnsiTheme="majorBidi" w:cstheme="majorBidi"/>
          <w:sz w:val="20"/>
          <w:szCs w:val="20"/>
          <w:lang w:bidi="he-IL"/>
          <w:rPrChange w:id="3868" w:author="Allison" w:date="2024-04-02T12:16:00Z">
            <w:rPr>
              <w:rFonts w:ascii="David" w:hAnsi="David" w:cs="David"/>
              <w:sz w:val="20"/>
              <w:szCs w:val="20"/>
              <w:lang w:bidi="he-IL"/>
            </w:rPr>
          </w:rPrChange>
        </w:rPr>
        <w:t xml:space="preserve">and the space inside the building </w:t>
      </w:r>
      <w:del w:id="3869" w:author="Allison" w:date="2024-04-02T19:12:00Z">
        <w:r w:rsidR="009023E8" w:rsidRPr="00CC4A15" w:rsidDel="00147459">
          <w:rPr>
            <w:rFonts w:asciiTheme="majorBidi" w:hAnsiTheme="majorBidi" w:cstheme="majorBidi"/>
            <w:sz w:val="20"/>
            <w:szCs w:val="20"/>
            <w:lang w:bidi="he-IL"/>
            <w:rPrChange w:id="3870" w:author="Allison" w:date="2024-04-02T12:16:00Z">
              <w:rPr>
                <w:rFonts w:ascii="David" w:hAnsi="David" w:cs="David"/>
                <w:sz w:val="20"/>
                <w:szCs w:val="20"/>
                <w:lang w:bidi="he-IL"/>
              </w:rPr>
            </w:rPrChange>
          </w:rPr>
          <w:delText xml:space="preserve">into </w:delText>
        </w:r>
      </w:del>
      <w:ins w:id="3871" w:author="Allison" w:date="2024-04-02T19:12:00Z">
        <w:r w:rsidR="00147459">
          <w:rPr>
            <w:rFonts w:asciiTheme="majorBidi" w:hAnsiTheme="majorBidi" w:cstheme="majorBidi"/>
            <w:sz w:val="20"/>
            <w:szCs w:val="20"/>
            <w:lang w:bidi="he-IL"/>
          </w:rPr>
          <w:t>as</w:t>
        </w:r>
        <w:r w:rsidR="00147459" w:rsidRPr="00CC4A15">
          <w:rPr>
            <w:rFonts w:asciiTheme="majorBidi" w:hAnsiTheme="majorBidi" w:cstheme="majorBidi"/>
            <w:sz w:val="20"/>
            <w:szCs w:val="20"/>
            <w:lang w:bidi="he-IL"/>
            <w:rPrChange w:id="3872" w:author="Allison" w:date="2024-04-02T12:16:00Z">
              <w:rPr>
                <w:rFonts w:ascii="David" w:hAnsi="David" w:cs="David"/>
                <w:sz w:val="20"/>
                <w:szCs w:val="20"/>
                <w:lang w:bidi="he-IL"/>
              </w:rPr>
            </w:rPrChange>
          </w:rPr>
          <w:t xml:space="preserve"> </w:t>
        </w:r>
      </w:ins>
      <w:del w:id="3873" w:author="Allison" w:date="2024-04-02T19:13:00Z">
        <w:r w:rsidR="009023E8" w:rsidRPr="00CC4A15" w:rsidDel="00147459">
          <w:rPr>
            <w:rFonts w:asciiTheme="majorBidi" w:hAnsiTheme="majorBidi" w:cstheme="majorBidi"/>
            <w:sz w:val="20"/>
            <w:szCs w:val="20"/>
            <w:lang w:bidi="he-IL"/>
            <w:rPrChange w:id="3874" w:author="Allison" w:date="2024-04-02T12:16:00Z">
              <w:rPr>
                <w:rFonts w:ascii="David" w:hAnsi="David" w:cs="David"/>
                <w:sz w:val="20"/>
                <w:szCs w:val="20"/>
                <w:lang w:bidi="he-IL"/>
              </w:rPr>
            </w:rPrChange>
          </w:rPr>
          <w:delText>'</w:delText>
        </w:r>
      </w:del>
      <w:r w:rsidR="009023E8" w:rsidRPr="00CC4A15">
        <w:rPr>
          <w:rFonts w:asciiTheme="majorBidi" w:hAnsiTheme="majorBidi" w:cstheme="majorBidi"/>
          <w:sz w:val="20"/>
          <w:szCs w:val="20"/>
          <w:lang w:bidi="he-IL"/>
          <w:rPrChange w:id="3875" w:author="Allison" w:date="2024-04-02T12:16:00Z">
            <w:rPr>
              <w:rFonts w:ascii="David" w:hAnsi="David" w:cs="David"/>
              <w:sz w:val="20"/>
              <w:szCs w:val="20"/>
              <w:lang w:bidi="he-IL"/>
            </w:rPr>
          </w:rPrChange>
        </w:rPr>
        <w:t>safe</w:t>
      </w:r>
      <w:del w:id="3876" w:author="Allison" w:date="2024-04-02T19:13:00Z">
        <w:r w:rsidR="009023E8" w:rsidRPr="00CC4A15" w:rsidDel="00147459">
          <w:rPr>
            <w:rFonts w:asciiTheme="majorBidi" w:hAnsiTheme="majorBidi" w:cstheme="majorBidi"/>
            <w:sz w:val="20"/>
            <w:szCs w:val="20"/>
            <w:lang w:bidi="he-IL"/>
            <w:rPrChange w:id="3877" w:author="Allison" w:date="2024-04-02T12:16:00Z">
              <w:rPr>
                <w:rFonts w:ascii="David" w:hAnsi="David" w:cs="David"/>
                <w:sz w:val="20"/>
                <w:szCs w:val="20"/>
                <w:lang w:bidi="he-IL"/>
              </w:rPr>
            </w:rPrChange>
          </w:rPr>
          <w:delText>'</w:delText>
        </w:r>
      </w:del>
      <w:r w:rsidR="009023E8" w:rsidRPr="00CC4A15">
        <w:rPr>
          <w:rFonts w:asciiTheme="majorBidi" w:hAnsiTheme="majorBidi" w:cstheme="majorBidi"/>
          <w:sz w:val="20"/>
          <w:szCs w:val="20"/>
          <w:lang w:bidi="he-IL"/>
          <w:rPrChange w:id="3878" w:author="Allison" w:date="2024-04-02T12:16:00Z">
            <w:rPr>
              <w:rFonts w:ascii="David" w:hAnsi="David" w:cs="David"/>
              <w:sz w:val="20"/>
              <w:szCs w:val="20"/>
              <w:lang w:bidi="he-IL"/>
            </w:rPr>
          </w:rPrChange>
        </w:rPr>
        <w:t xml:space="preserve"> </w:t>
      </w:r>
      <w:ins w:id="3879" w:author="Allison" w:date="2024-04-02T19:12:00Z">
        <w:r w:rsidR="00147459">
          <w:rPr>
            <w:rFonts w:asciiTheme="majorBidi" w:hAnsiTheme="majorBidi" w:cstheme="majorBidi"/>
            <w:sz w:val="20"/>
            <w:szCs w:val="20"/>
            <w:lang w:bidi="he-IL"/>
          </w:rPr>
          <w:t xml:space="preserve">and </w:t>
        </w:r>
      </w:ins>
      <w:r w:rsidR="009023E8" w:rsidRPr="00CC4A15">
        <w:rPr>
          <w:rFonts w:asciiTheme="majorBidi" w:hAnsiTheme="majorBidi" w:cstheme="majorBidi"/>
          <w:sz w:val="20"/>
          <w:szCs w:val="20"/>
          <w:lang w:bidi="he-IL"/>
          <w:rPrChange w:id="3880" w:author="Allison" w:date="2024-04-02T12:16:00Z">
            <w:rPr>
              <w:rFonts w:ascii="David" w:hAnsi="David" w:cs="David"/>
              <w:sz w:val="20"/>
              <w:szCs w:val="20"/>
              <w:lang w:bidi="he-IL"/>
            </w:rPr>
          </w:rPrChange>
        </w:rPr>
        <w:t xml:space="preserve">under </w:t>
      </w:r>
      <w:del w:id="3881" w:author="Allison" w:date="2024-04-02T19:12:00Z">
        <w:r w:rsidR="00234961" w:rsidRPr="00CC4A15" w:rsidDel="00147459">
          <w:rPr>
            <w:rFonts w:asciiTheme="majorBidi" w:hAnsiTheme="majorBidi" w:cstheme="majorBidi"/>
            <w:sz w:val="20"/>
            <w:szCs w:val="20"/>
            <w:lang w:bidi="he-IL"/>
            <w:rPrChange w:id="3882" w:author="Allison" w:date="2024-04-02T12:16:00Z">
              <w:rPr>
                <w:rFonts w:ascii="David" w:hAnsi="David" w:cs="David"/>
                <w:sz w:val="20"/>
                <w:szCs w:val="20"/>
                <w:lang w:bidi="he-IL"/>
              </w:rPr>
            </w:rPrChange>
          </w:rPr>
          <w:delText>D</w:delText>
        </w:r>
        <w:r w:rsidR="009023E8" w:rsidRPr="00CC4A15" w:rsidDel="00147459">
          <w:rPr>
            <w:rFonts w:asciiTheme="majorBidi" w:hAnsiTheme="majorBidi" w:cstheme="majorBidi"/>
            <w:sz w:val="20"/>
            <w:szCs w:val="20"/>
            <w:lang w:bidi="he-IL"/>
            <w:rPrChange w:id="3883" w:author="Allison" w:date="2024-04-02T12:16:00Z">
              <w:rPr>
                <w:rFonts w:ascii="David" w:hAnsi="David" w:cs="David"/>
                <w:sz w:val="20"/>
                <w:szCs w:val="20"/>
                <w:lang w:bidi="he-IL"/>
              </w:rPr>
            </w:rPrChange>
          </w:rPr>
          <w:delText xml:space="preserve">ivine </w:delText>
        </w:r>
      </w:del>
      <w:ins w:id="3884" w:author="Allison" w:date="2024-04-02T19:12:00Z">
        <w:r w:rsidR="00147459">
          <w:rPr>
            <w:rFonts w:asciiTheme="majorBidi" w:hAnsiTheme="majorBidi" w:cstheme="majorBidi"/>
            <w:sz w:val="20"/>
            <w:szCs w:val="20"/>
            <w:lang w:bidi="he-IL"/>
          </w:rPr>
          <w:t>d</w:t>
        </w:r>
        <w:r w:rsidR="00147459" w:rsidRPr="00CC4A15">
          <w:rPr>
            <w:rFonts w:asciiTheme="majorBidi" w:hAnsiTheme="majorBidi" w:cstheme="majorBidi"/>
            <w:sz w:val="20"/>
            <w:szCs w:val="20"/>
            <w:lang w:bidi="he-IL"/>
            <w:rPrChange w:id="3885" w:author="Allison" w:date="2024-04-02T12:16:00Z">
              <w:rPr>
                <w:rFonts w:ascii="David" w:hAnsi="David" w:cs="David"/>
                <w:sz w:val="20"/>
                <w:szCs w:val="20"/>
                <w:lang w:bidi="he-IL"/>
              </w:rPr>
            </w:rPrChange>
          </w:rPr>
          <w:t xml:space="preserve">ivine </w:t>
        </w:r>
      </w:ins>
      <w:del w:id="3886" w:author="Allison" w:date="2024-04-02T19:13:00Z">
        <w:r w:rsidR="009023E8" w:rsidRPr="00CC4A15" w:rsidDel="00147459">
          <w:rPr>
            <w:rFonts w:asciiTheme="majorBidi" w:hAnsiTheme="majorBidi" w:cstheme="majorBidi"/>
            <w:sz w:val="20"/>
            <w:szCs w:val="20"/>
            <w:lang w:bidi="he-IL"/>
            <w:rPrChange w:id="3887" w:author="Allison" w:date="2024-04-02T12:16:00Z">
              <w:rPr>
                <w:rFonts w:ascii="David" w:hAnsi="David" w:cs="David"/>
                <w:sz w:val="20"/>
                <w:szCs w:val="20"/>
                <w:lang w:bidi="he-IL"/>
              </w:rPr>
            </w:rPrChange>
          </w:rPr>
          <w:delText>supervision</w:delText>
        </w:r>
      </w:del>
      <w:ins w:id="3888" w:author="Allison" w:date="2024-04-02T19:13:00Z">
        <w:r w:rsidR="00147459">
          <w:rPr>
            <w:rFonts w:asciiTheme="majorBidi" w:hAnsiTheme="majorBidi" w:cstheme="majorBidi"/>
            <w:sz w:val="20"/>
            <w:szCs w:val="20"/>
            <w:lang w:bidi="he-IL"/>
          </w:rPr>
          <w:t>protection</w:t>
        </w:r>
      </w:ins>
      <w:r w:rsidR="009023E8" w:rsidRPr="00CC4A15">
        <w:rPr>
          <w:rFonts w:asciiTheme="majorBidi" w:hAnsiTheme="majorBidi" w:cstheme="majorBidi"/>
          <w:sz w:val="20"/>
          <w:szCs w:val="20"/>
          <w:lang w:bidi="he-IL"/>
          <w:rPrChange w:id="3889" w:author="Allison" w:date="2024-04-02T12:16:00Z">
            <w:rPr>
              <w:rFonts w:ascii="David" w:hAnsi="David" w:cs="David"/>
              <w:sz w:val="20"/>
              <w:szCs w:val="20"/>
              <w:lang w:bidi="he-IL"/>
            </w:rPr>
          </w:rPrChange>
        </w:rPr>
        <w:t xml:space="preserve">. Many </w:t>
      </w:r>
      <w:ins w:id="3890" w:author="Allison" w:date="2024-04-02T19:13:00Z">
        <w:r w:rsidR="000B31AF">
          <w:rPr>
            <w:rFonts w:asciiTheme="majorBidi" w:hAnsiTheme="majorBidi" w:cstheme="majorBidi"/>
            <w:sz w:val="20"/>
            <w:szCs w:val="20"/>
            <w:lang w:bidi="he-IL"/>
          </w:rPr>
          <w:t xml:space="preserve">decorated </w:t>
        </w:r>
      </w:ins>
      <w:r w:rsidR="009023E8" w:rsidRPr="00CC4A15">
        <w:rPr>
          <w:rFonts w:asciiTheme="majorBidi" w:hAnsiTheme="majorBidi" w:cstheme="majorBidi"/>
          <w:sz w:val="20"/>
          <w:szCs w:val="20"/>
          <w:lang w:bidi="he-IL"/>
          <w:rPrChange w:id="3891" w:author="Allison" w:date="2024-04-02T12:16:00Z">
            <w:rPr>
              <w:rFonts w:ascii="David" w:hAnsi="David" w:cs="David"/>
              <w:sz w:val="20"/>
              <w:szCs w:val="20"/>
              <w:lang w:bidi="he-IL"/>
            </w:rPr>
          </w:rPrChange>
        </w:rPr>
        <w:t>mezuzah</w:t>
      </w:r>
      <w:ins w:id="3892" w:author="Allison" w:date="2024-04-02T19:13:00Z">
        <w:r w:rsidR="000B31AF">
          <w:rPr>
            <w:rFonts w:asciiTheme="majorBidi" w:hAnsiTheme="majorBidi" w:cstheme="majorBidi"/>
            <w:sz w:val="20"/>
            <w:szCs w:val="20"/>
            <w:lang w:bidi="he-IL"/>
          </w:rPr>
          <w:t xml:space="preserve"> houses</w:t>
        </w:r>
      </w:ins>
      <w:del w:id="3893" w:author="Allison" w:date="2024-04-02T19:13:00Z">
        <w:r w:rsidR="009023E8" w:rsidRPr="00CC4A15" w:rsidDel="000B31AF">
          <w:rPr>
            <w:rFonts w:asciiTheme="majorBidi" w:hAnsiTheme="majorBidi" w:cstheme="majorBidi"/>
            <w:sz w:val="20"/>
            <w:szCs w:val="20"/>
            <w:lang w:bidi="he-IL"/>
            <w:rPrChange w:id="3894" w:author="Allison" w:date="2024-04-02T12:16:00Z">
              <w:rPr>
                <w:rFonts w:ascii="David" w:hAnsi="David" w:cs="David"/>
                <w:sz w:val="20"/>
                <w:szCs w:val="20"/>
                <w:lang w:bidi="he-IL"/>
              </w:rPr>
            </w:rPrChange>
          </w:rPr>
          <w:delText>s</w:delText>
        </w:r>
      </w:del>
      <w:r w:rsidR="009023E8" w:rsidRPr="00CC4A15">
        <w:rPr>
          <w:rFonts w:asciiTheme="majorBidi" w:hAnsiTheme="majorBidi" w:cstheme="majorBidi"/>
          <w:sz w:val="20"/>
          <w:szCs w:val="20"/>
          <w:lang w:bidi="he-IL"/>
          <w:rPrChange w:id="3895" w:author="Allison" w:date="2024-04-02T12:16:00Z">
            <w:rPr>
              <w:rFonts w:ascii="David" w:hAnsi="David" w:cs="David"/>
              <w:sz w:val="20"/>
              <w:szCs w:val="20"/>
              <w:lang w:bidi="he-IL"/>
            </w:rPr>
          </w:rPrChange>
        </w:rPr>
        <w:t xml:space="preserve"> </w:t>
      </w:r>
      <w:ins w:id="3896" w:author="Allison" w:date="2024-04-02T19:13:00Z">
        <w:r w:rsidR="000B31AF">
          <w:rPr>
            <w:rFonts w:asciiTheme="majorBidi" w:hAnsiTheme="majorBidi" w:cstheme="majorBidi"/>
            <w:sz w:val="20"/>
            <w:szCs w:val="20"/>
            <w:lang w:bidi="he-IL"/>
          </w:rPr>
          <w:t>we</w:t>
        </w:r>
      </w:ins>
      <w:ins w:id="3897" w:author="Allison" w:date="2024-04-02T19:14:00Z">
        <w:r w:rsidR="000B31AF">
          <w:rPr>
            <w:rFonts w:asciiTheme="majorBidi" w:hAnsiTheme="majorBidi" w:cstheme="majorBidi"/>
            <w:sz w:val="20"/>
            <w:szCs w:val="20"/>
            <w:lang w:bidi="he-IL"/>
          </w:rPr>
          <w:t xml:space="preserve">re made of wood, and so they, </w:t>
        </w:r>
      </w:ins>
      <w:del w:id="3898" w:author="Allison" w:date="2024-04-02T19:14:00Z">
        <w:r w:rsidR="009023E8" w:rsidRPr="00CC4A15" w:rsidDel="000B31AF">
          <w:rPr>
            <w:rFonts w:asciiTheme="majorBidi" w:hAnsiTheme="majorBidi" w:cstheme="majorBidi"/>
            <w:sz w:val="20"/>
            <w:szCs w:val="20"/>
            <w:lang w:bidi="he-IL"/>
            <w:rPrChange w:id="3899" w:author="Allison" w:date="2024-04-02T12:16:00Z">
              <w:rPr>
                <w:rFonts w:ascii="David" w:hAnsi="David" w:cs="David"/>
                <w:sz w:val="20"/>
                <w:szCs w:val="20"/>
                <w:lang w:bidi="he-IL"/>
              </w:rPr>
            </w:rPrChange>
          </w:rPr>
          <w:delText xml:space="preserve">that </w:delText>
        </w:r>
      </w:del>
      <w:del w:id="3900" w:author="Allison" w:date="2024-04-02T19:13:00Z">
        <w:r w:rsidR="009023E8" w:rsidRPr="00CC4A15" w:rsidDel="00147459">
          <w:rPr>
            <w:rFonts w:asciiTheme="majorBidi" w:hAnsiTheme="majorBidi" w:cstheme="majorBidi"/>
            <w:sz w:val="20"/>
            <w:szCs w:val="20"/>
            <w:lang w:bidi="he-IL"/>
            <w:rPrChange w:id="3901" w:author="Allison" w:date="2024-04-02T12:16:00Z">
              <w:rPr>
                <w:rFonts w:ascii="David" w:hAnsi="David" w:cs="David"/>
                <w:sz w:val="20"/>
                <w:szCs w:val="20"/>
                <w:lang w:bidi="he-IL"/>
              </w:rPr>
            </w:rPrChange>
          </w:rPr>
          <w:delText xml:space="preserve">consisted of </w:delText>
        </w:r>
      </w:del>
      <w:del w:id="3902" w:author="Allison" w:date="2024-04-02T19:14:00Z">
        <w:r w:rsidR="009023E8" w:rsidRPr="00CC4A15" w:rsidDel="000B31AF">
          <w:rPr>
            <w:rFonts w:asciiTheme="majorBidi" w:hAnsiTheme="majorBidi" w:cstheme="majorBidi"/>
            <w:sz w:val="20"/>
            <w:szCs w:val="20"/>
            <w:lang w:bidi="he-IL"/>
            <w:rPrChange w:id="3903" w:author="Allison" w:date="2024-04-02T12:16:00Z">
              <w:rPr>
                <w:rFonts w:ascii="David" w:hAnsi="David" w:cs="David"/>
                <w:sz w:val="20"/>
                <w:szCs w:val="20"/>
                <w:lang w:bidi="he-IL"/>
              </w:rPr>
            </w:rPrChange>
          </w:rPr>
          <w:delText xml:space="preserve">a decorated mezuzah house </w:delText>
        </w:r>
      </w:del>
      <w:r w:rsidR="009023E8" w:rsidRPr="00CC4A15">
        <w:rPr>
          <w:rFonts w:asciiTheme="majorBidi" w:hAnsiTheme="majorBidi" w:cstheme="majorBidi"/>
          <w:sz w:val="20"/>
          <w:szCs w:val="20"/>
          <w:lang w:bidi="he-IL"/>
          <w:rPrChange w:id="3904" w:author="Allison" w:date="2024-04-02T12:16:00Z">
            <w:rPr>
              <w:rFonts w:ascii="David" w:hAnsi="David" w:cs="David"/>
              <w:sz w:val="20"/>
              <w:szCs w:val="20"/>
              <w:lang w:bidi="he-IL"/>
            </w:rPr>
          </w:rPrChange>
        </w:rPr>
        <w:t xml:space="preserve">and </w:t>
      </w:r>
      <w:del w:id="3905" w:author="Allison" w:date="2024-04-02T19:14:00Z">
        <w:r w:rsidR="009023E8" w:rsidRPr="00CC4A15" w:rsidDel="000B31AF">
          <w:rPr>
            <w:rFonts w:asciiTheme="majorBidi" w:hAnsiTheme="majorBidi" w:cstheme="majorBidi"/>
            <w:sz w:val="20"/>
            <w:szCs w:val="20"/>
            <w:lang w:bidi="he-IL"/>
            <w:rPrChange w:id="3906" w:author="Allison" w:date="2024-04-02T12:16:00Z">
              <w:rPr>
                <w:rFonts w:ascii="David" w:hAnsi="David" w:cs="David"/>
                <w:sz w:val="20"/>
                <w:szCs w:val="20"/>
                <w:lang w:bidi="he-IL"/>
              </w:rPr>
            </w:rPrChange>
          </w:rPr>
          <w:delText xml:space="preserve">even </w:delText>
        </w:r>
      </w:del>
      <w:ins w:id="3907" w:author="Allison" w:date="2024-04-02T19:14:00Z">
        <w:r w:rsidR="000B31AF">
          <w:rPr>
            <w:rFonts w:asciiTheme="majorBidi" w:hAnsiTheme="majorBidi" w:cstheme="majorBidi"/>
            <w:sz w:val="20"/>
            <w:szCs w:val="20"/>
            <w:lang w:bidi="he-IL"/>
          </w:rPr>
          <w:t>the</w:t>
        </w:r>
        <w:r w:rsidR="000B31AF" w:rsidRPr="00CC4A15">
          <w:rPr>
            <w:rFonts w:asciiTheme="majorBidi" w:hAnsiTheme="majorBidi" w:cstheme="majorBidi"/>
            <w:sz w:val="20"/>
            <w:szCs w:val="20"/>
            <w:lang w:bidi="he-IL"/>
            <w:rPrChange w:id="3908" w:author="Allison" w:date="2024-04-02T12:16:00Z">
              <w:rPr>
                <w:rFonts w:ascii="David" w:hAnsi="David" w:cs="David"/>
                <w:sz w:val="20"/>
                <w:szCs w:val="20"/>
                <w:lang w:bidi="he-IL"/>
              </w:rPr>
            </w:rPrChange>
          </w:rPr>
          <w:t xml:space="preserve"> </w:t>
        </w:r>
      </w:ins>
      <w:del w:id="3909" w:author="Allison" w:date="2024-04-02T19:14:00Z">
        <w:r w:rsidR="009023E8" w:rsidRPr="00CC4A15" w:rsidDel="000B31AF">
          <w:rPr>
            <w:rFonts w:asciiTheme="majorBidi" w:hAnsiTheme="majorBidi" w:cstheme="majorBidi"/>
            <w:sz w:val="20"/>
            <w:szCs w:val="20"/>
            <w:lang w:bidi="he-IL"/>
            <w:rPrChange w:id="3910" w:author="Allison" w:date="2024-04-02T12:16:00Z">
              <w:rPr>
                <w:rFonts w:ascii="David" w:hAnsi="David" w:cs="David"/>
                <w:sz w:val="20"/>
                <w:szCs w:val="20"/>
                <w:lang w:bidi="he-IL"/>
              </w:rPr>
            </w:rPrChange>
          </w:rPr>
          <w:delText xml:space="preserve">an </w:delText>
        </w:r>
      </w:del>
      <w:r w:rsidR="009023E8" w:rsidRPr="00CC4A15">
        <w:rPr>
          <w:rFonts w:asciiTheme="majorBidi" w:hAnsiTheme="majorBidi" w:cstheme="majorBidi"/>
          <w:sz w:val="20"/>
          <w:szCs w:val="20"/>
          <w:lang w:bidi="he-IL"/>
          <w:rPrChange w:id="3911" w:author="Allison" w:date="2024-04-02T12:16:00Z">
            <w:rPr>
              <w:rFonts w:ascii="David" w:hAnsi="David" w:cs="David"/>
              <w:sz w:val="20"/>
              <w:szCs w:val="20"/>
              <w:lang w:bidi="he-IL"/>
            </w:rPr>
          </w:rPrChange>
        </w:rPr>
        <w:t>inner parchment</w:t>
      </w:r>
      <w:ins w:id="3912" w:author="Allison" w:date="2024-04-02T19:14:00Z">
        <w:r w:rsidR="000B31AF">
          <w:rPr>
            <w:rFonts w:asciiTheme="majorBidi" w:hAnsiTheme="majorBidi" w:cstheme="majorBidi"/>
            <w:sz w:val="20"/>
            <w:szCs w:val="20"/>
            <w:lang w:bidi="he-IL"/>
          </w:rPr>
          <w:t>s</w:t>
        </w:r>
      </w:ins>
      <w:r w:rsidR="009023E8" w:rsidRPr="00CC4A15">
        <w:rPr>
          <w:rFonts w:asciiTheme="majorBidi" w:hAnsiTheme="majorBidi" w:cstheme="majorBidi"/>
          <w:sz w:val="20"/>
          <w:szCs w:val="20"/>
          <w:lang w:bidi="he-IL"/>
          <w:rPrChange w:id="3913" w:author="Allison" w:date="2024-04-02T12:16:00Z">
            <w:rPr>
              <w:rFonts w:ascii="David" w:hAnsi="David" w:cs="David"/>
              <w:sz w:val="20"/>
              <w:szCs w:val="20"/>
              <w:lang w:bidi="he-IL"/>
            </w:rPr>
          </w:rPrChange>
        </w:rPr>
        <w:t xml:space="preserve"> </w:t>
      </w:r>
      <w:ins w:id="3914" w:author="Allison" w:date="2024-04-02T19:13:00Z">
        <w:r w:rsidR="000B31AF">
          <w:rPr>
            <w:rFonts w:asciiTheme="majorBidi" w:hAnsiTheme="majorBidi" w:cstheme="majorBidi"/>
            <w:sz w:val="20"/>
            <w:szCs w:val="20"/>
            <w:lang w:bidi="he-IL"/>
          </w:rPr>
          <w:t xml:space="preserve">that </w:t>
        </w:r>
      </w:ins>
      <w:ins w:id="3915" w:author="Allison" w:date="2024-04-02T19:14:00Z">
        <w:r w:rsidR="000B31AF">
          <w:rPr>
            <w:rFonts w:asciiTheme="majorBidi" w:hAnsiTheme="majorBidi" w:cstheme="majorBidi"/>
            <w:sz w:val="20"/>
            <w:szCs w:val="20"/>
            <w:lang w:bidi="he-IL"/>
          </w:rPr>
          <w:t xml:space="preserve">were also sometimes </w:t>
        </w:r>
      </w:ins>
      <w:r w:rsidR="009023E8" w:rsidRPr="00CC4A15">
        <w:rPr>
          <w:rFonts w:asciiTheme="majorBidi" w:hAnsiTheme="majorBidi" w:cstheme="majorBidi"/>
          <w:sz w:val="20"/>
          <w:szCs w:val="20"/>
          <w:lang w:bidi="he-IL"/>
          <w:rPrChange w:id="3916" w:author="Allison" w:date="2024-04-02T12:16:00Z">
            <w:rPr>
              <w:rFonts w:ascii="David" w:hAnsi="David" w:cs="David"/>
              <w:sz w:val="20"/>
              <w:szCs w:val="20"/>
              <w:lang w:bidi="he-IL"/>
            </w:rPr>
          </w:rPrChange>
        </w:rPr>
        <w:t>decorated with magical symbols and names of angels</w:t>
      </w:r>
      <w:ins w:id="3917" w:author="Allison" w:date="2024-04-02T19:14:00Z">
        <w:r w:rsidR="000B31AF">
          <w:rPr>
            <w:rFonts w:asciiTheme="majorBidi" w:hAnsiTheme="majorBidi" w:cstheme="majorBidi"/>
            <w:sz w:val="20"/>
            <w:szCs w:val="20"/>
            <w:lang w:bidi="he-IL"/>
          </w:rPr>
          <w:t>,</w:t>
        </w:r>
      </w:ins>
      <w:r w:rsidR="009023E8" w:rsidRPr="00CC4A15">
        <w:rPr>
          <w:rFonts w:asciiTheme="majorBidi" w:hAnsiTheme="majorBidi" w:cstheme="majorBidi"/>
          <w:sz w:val="20"/>
          <w:szCs w:val="20"/>
          <w:lang w:bidi="he-IL"/>
          <w:rPrChange w:id="3918" w:author="Allison" w:date="2024-04-02T12:16:00Z">
            <w:rPr>
              <w:rFonts w:ascii="David" w:hAnsi="David" w:cs="David"/>
              <w:sz w:val="20"/>
              <w:szCs w:val="20"/>
              <w:lang w:bidi="he-IL"/>
            </w:rPr>
          </w:rPrChange>
        </w:rPr>
        <w:t xml:space="preserve"> </w:t>
      </w:r>
      <w:del w:id="3919" w:author="Allison" w:date="2024-04-02T19:14:00Z">
        <w:r w:rsidR="009023E8" w:rsidRPr="00CC4A15" w:rsidDel="000B31AF">
          <w:rPr>
            <w:rFonts w:asciiTheme="majorBidi" w:hAnsiTheme="majorBidi" w:cstheme="majorBidi"/>
            <w:sz w:val="20"/>
            <w:szCs w:val="20"/>
            <w:lang w:bidi="he-IL"/>
            <w:rPrChange w:id="3920" w:author="Allison" w:date="2024-04-02T12:16:00Z">
              <w:rPr>
                <w:rFonts w:ascii="David" w:hAnsi="David" w:cs="David"/>
                <w:sz w:val="20"/>
                <w:szCs w:val="20"/>
                <w:lang w:bidi="he-IL"/>
              </w:rPr>
            </w:rPrChange>
          </w:rPr>
          <w:delText xml:space="preserve">were made of wood, therefore many of them </w:delText>
        </w:r>
      </w:del>
      <w:r w:rsidR="009023E8" w:rsidRPr="00CC4A15">
        <w:rPr>
          <w:rFonts w:asciiTheme="majorBidi" w:hAnsiTheme="majorBidi" w:cstheme="majorBidi"/>
          <w:sz w:val="20"/>
          <w:szCs w:val="20"/>
          <w:lang w:bidi="he-IL"/>
          <w:rPrChange w:id="3921" w:author="Allison" w:date="2024-04-02T12:16:00Z">
            <w:rPr>
              <w:rFonts w:ascii="David" w:hAnsi="David" w:cs="David"/>
              <w:sz w:val="20"/>
              <w:szCs w:val="20"/>
              <w:lang w:bidi="he-IL"/>
            </w:rPr>
          </w:rPrChange>
        </w:rPr>
        <w:t xml:space="preserve">did not survive and </w:t>
      </w:r>
      <w:del w:id="3922" w:author="Allison" w:date="2024-04-02T19:14:00Z">
        <w:r w:rsidR="00943BFA" w:rsidRPr="00CC4A15" w:rsidDel="000B31AF">
          <w:rPr>
            <w:rFonts w:asciiTheme="majorBidi" w:hAnsiTheme="majorBidi" w:cstheme="majorBidi"/>
            <w:sz w:val="20"/>
            <w:szCs w:val="20"/>
            <w:lang w:bidi="he-IL"/>
            <w:rPrChange w:id="3923" w:author="Allison" w:date="2024-04-02T12:16:00Z">
              <w:rPr>
                <w:rFonts w:ascii="David" w:hAnsi="David" w:cs="David"/>
                <w:sz w:val="20"/>
                <w:szCs w:val="20"/>
                <w:lang w:bidi="he-IL"/>
              </w:rPr>
            </w:rPrChange>
          </w:rPr>
          <w:delText>had</w:delText>
        </w:r>
        <w:r w:rsidR="009023E8" w:rsidRPr="00CC4A15" w:rsidDel="000B31AF">
          <w:rPr>
            <w:rFonts w:asciiTheme="majorBidi" w:hAnsiTheme="majorBidi" w:cstheme="majorBidi"/>
            <w:sz w:val="20"/>
            <w:szCs w:val="20"/>
            <w:lang w:bidi="he-IL"/>
            <w:rPrChange w:id="3924" w:author="Allison" w:date="2024-04-02T12:16:00Z">
              <w:rPr>
                <w:rFonts w:ascii="David" w:hAnsi="David" w:cs="David"/>
                <w:sz w:val="20"/>
                <w:szCs w:val="20"/>
                <w:lang w:bidi="he-IL"/>
              </w:rPr>
            </w:rPrChange>
          </w:rPr>
          <w:delText xml:space="preserve"> </w:delText>
        </w:r>
      </w:del>
      <w:ins w:id="3925" w:author="Allison" w:date="2024-04-02T19:14:00Z">
        <w:r w:rsidR="000B31AF">
          <w:rPr>
            <w:rFonts w:asciiTheme="majorBidi" w:hAnsiTheme="majorBidi" w:cstheme="majorBidi"/>
            <w:sz w:val="20"/>
            <w:szCs w:val="20"/>
            <w:lang w:bidi="he-IL"/>
          </w:rPr>
          <w:t>it is</w:t>
        </w:r>
        <w:r w:rsidR="000B31AF" w:rsidRPr="00CC4A15">
          <w:rPr>
            <w:rFonts w:asciiTheme="majorBidi" w:hAnsiTheme="majorBidi" w:cstheme="majorBidi"/>
            <w:sz w:val="20"/>
            <w:szCs w:val="20"/>
            <w:lang w:bidi="he-IL"/>
            <w:rPrChange w:id="3926" w:author="Allison" w:date="2024-04-02T12:16:00Z">
              <w:rPr>
                <w:rFonts w:ascii="David" w:hAnsi="David" w:cs="David"/>
                <w:sz w:val="20"/>
                <w:szCs w:val="20"/>
                <w:lang w:bidi="he-IL"/>
              </w:rPr>
            </w:rPrChange>
          </w:rPr>
          <w:t xml:space="preserve"> </w:t>
        </w:r>
      </w:ins>
      <w:r w:rsidR="009023E8" w:rsidRPr="00CC4A15">
        <w:rPr>
          <w:rFonts w:asciiTheme="majorBidi" w:hAnsiTheme="majorBidi" w:cstheme="majorBidi"/>
          <w:sz w:val="20"/>
          <w:szCs w:val="20"/>
          <w:lang w:bidi="he-IL"/>
          <w:rPrChange w:id="3927" w:author="Allison" w:date="2024-04-02T12:16:00Z">
            <w:rPr>
              <w:rFonts w:ascii="David" w:hAnsi="David" w:cs="David"/>
              <w:sz w:val="20"/>
              <w:szCs w:val="20"/>
              <w:lang w:bidi="he-IL"/>
            </w:rPr>
          </w:rPrChange>
        </w:rPr>
        <w:t>difficul</w:t>
      </w:r>
      <w:ins w:id="3928" w:author="Allison" w:date="2024-04-02T19:14:00Z">
        <w:r w:rsidR="000B31AF">
          <w:rPr>
            <w:rFonts w:asciiTheme="majorBidi" w:hAnsiTheme="majorBidi" w:cstheme="majorBidi"/>
            <w:sz w:val="20"/>
            <w:szCs w:val="20"/>
            <w:lang w:bidi="he-IL"/>
          </w:rPr>
          <w:t>t to</w:t>
        </w:r>
      </w:ins>
      <w:del w:id="3929" w:author="Allison" w:date="2024-04-02T19:14:00Z">
        <w:r w:rsidR="009023E8" w:rsidRPr="00CC4A15" w:rsidDel="000B31AF">
          <w:rPr>
            <w:rFonts w:asciiTheme="majorBidi" w:hAnsiTheme="majorBidi" w:cstheme="majorBidi"/>
            <w:sz w:val="20"/>
            <w:szCs w:val="20"/>
            <w:lang w:bidi="he-IL"/>
            <w:rPrChange w:id="3930" w:author="Allison" w:date="2024-04-02T12:16:00Z">
              <w:rPr>
                <w:rFonts w:ascii="David" w:hAnsi="David" w:cs="David"/>
                <w:sz w:val="20"/>
                <w:szCs w:val="20"/>
                <w:lang w:bidi="he-IL"/>
              </w:rPr>
            </w:rPrChange>
          </w:rPr>
          <w:delText>ty</w:delText>
        </w:r>
      </w:del>
      <w:r w:rsidR="009023E8" w:rsidRPr="00CC4A15">
        <w:rPr>
          <w:rFonts w:asciiTheme="majorBidi" w:hAnsiTheme="majorBidi" w:cstheme="majorBidi"/>
          <w:sz w:val="20"/>
          <w:szCs w:val="20"/>
          <w:lang w:bidi="he-IL"/>
          <w:rPrChange w:id="3931" w:author="Allison" w:date="2024-04-02T12:16:00Z">
            <w:rPr>
              <w:rFonts w:ascii="David" w:hAnsi="David" w:cs="David"/>
              <w:sz w:val="20"/>
              <w:szCs w:val="20"/>
              <w:lang w:bidi="he-IL"/>
            </w:rPr>
          </w:rPrChange>
        </w:rPr>
        <w:t xml:space="preserve"> </w:t>
      </w:r>
      <w:del w:id="3932" w:author="Allison" w:date="2024-04-02T19:14:00Z">
        <w:r w:rsidR="009023E8" w:rsidRPr="00CC4A15" w:rsidDel="000B31AF">
          <w:rPr>
            <w:rFonts w:asciiTheme="majorBidi" w:hAnsiTheme="majorBidi" w:cstheme="majorBidi"/>
            <w:sz w:val="20"/>
            <w:szCs w:val="20"/>
            <w:lang w:bidi="he-IL"/>
            <w:rPrChange w:id="3933" w:author="Allison" w:date="2024-04-02T12:16:00Z">
              <w:rPr>
                <w:rFonts w:ascii="David" w:hAnsi="David" w:cs="David"/>
                <w:sz w:val="20"/>
                <w:szCs w:val="20"/>
                <w:lang w:bidi="he-IL"/>
              </w:rPr>
            </w:rPrChange>
          </w:rPr>
          <w:delText xml:space="preserve">providing </w:delText>
        </w:r>
      </w:del>
      <w:ins w:id="3934" w:author="Allison" w:date="2024-04-02T19:14:00Z">
        <w:r w:rsidR="000B31AF">
          <w:rPr>
            <w:rFonts w:asciiTheme="majorBidi" w:hAnsiTheme="majorBidi" w:cstheme="majorBidi"/>
            <w:sz w:val="20"/>
            <w:szCs w:val="20"/>
            <w:lang w:bidi="he-IL"/>
          </w:rPr>
          <w:t>find</w:t>
        </w:r>
        <w:r w:rsidR="000B31AF" w:rsidRPr="00CC4A15">
          <w:rPr>
            <w:rFonts w:asciiTheme="majorBidi" w:hAnsiTheme="majorBidi" w:cstheme="majorBidi"/>
            <w:sz w:val="20"/>
            <w:szCs w:val="20"/>
            <w:lang w:bidi="he-IL"/>
            <w:rPrChange w:id="3935" w:author="Allison" w:date="2024-04-02T12:16:00Z">
              <w:rPr>
                <w:rFonts w:ascii="David" w:hAnsi="David" w:cs="David"/>
                <w:sz w:val="20"/>
                <w:szCs w:val="20"/>
                <w:lang w:bidi="he-IL"/>
              </w:rPr>
            </w:rPrChange>
          </w:rPr>
          <w:t xml:space="preserve"> </w:t>
        </w:r>
      </w:ins>
      <w:r w:rsidR="009023E8" w:rsidRPr="00CC4A15">
        <w:rPr>
          <w:rFonts w:asciiTheme="majorBidi" w:hAnsiTheme="majorBidi" w:cstheme="majorBidi"/>
          <w:sz w:val="20"/>
          <w:szCs w:val="20"/>
          <w:lang w:bidi="he-IL"/>
          <w:rPrChange w:id="3936" w:author="Allison" w:date="2024-04-02T12:16:00Z">
            <w:rPr>
              <w:rFonts w:ascii="David" w:hAnsi="David" w:cs="David"/>
              <w:sz w:val="20"/>
              <w:szCs w:val="20"/>
              <w:lang w:bidi="he-IL"/>
            </w:rPr>
          </w:rPrChange>
        </w:rPr>
        <w:t>relevant objects for research</w:t>
      </w:r>
      <w:ins w:id="3937" w:author="Allison" w:date="2024-04-02T19:15:00Z">
        <w:r w:rsidR="000B31AF">
          <w:rPr>
            <w:rFonts w:asciiTheme="majorBidi" w:hAnsiTheme="majorBidi" w:cstheme="majorBidi"/>
            <w:sz w:val="20"/>
            <w:szCs w:val="20"/>
            <w:lang w:bidi="he-IL"/>
          </w:rPr>
          <w:t xml:space="preserve"> purposes</w:t>
        </w:r>
      </w:ins>
      <w:r w:rsidR="009023E8" w:rsidRPr="00CC4A15">
        <w:rPr>
          <w:rFonts w:asciiTheme="majorBidi" w:hAnsiTheme="majorBidi" w:cstheme="majorBidi"/>
          <w:sz w:val="20"/>
          <w:szCs w:val="20"/>
          <w:lang w:bidi="he-IL"/>
          <w:rPrChange w:id="3938" w:author="Allison" w:date="2024-04-02T12:16:00Z">
            <w:rPr>
              <w:rFonts w:ascii="David" w:hAnsi="David" w:cs="David"/>
              <w:sz w:val="20"/>
              <w:szCs w:val="20"/>
              <w:lang w:bidi="he-IL"/>
            </w:rPr>
          </w:rPrChange>
        </w:rPr>
        <w:t xml:space="preserve">. </w:t>
      </w:r>
      <w:r w:rsidR="00943BFA" w:rsidRPr="00CC4A15">
        <w:rPr>
          <w:rFonts w:asciiTheme="majorBidi" w:hAnsiTheme="majorBidi" w:cstheme="majorBidi"/>
          <w:sz w:val="20"/>
          <w:szCs w:val="20"/>
          <w:lang w:bidi="he-IL"/>
          <w:rPrChange w:id="3939" w:author="Allison" w:date="2024-04-02T12:16:00Z">
            <w:rPr>
              <w:rFonts w:ascii="David" w:hAnsi="David" w:cs="David"/>
              <w:sz w:val="20"/>
              <w:szCs w:val="20"/>
              <w:lang w:bidi="he-IL"/>
            </w:rPr>
          </w:rPrChange>
        </w:rPr>
        <w:t>It</w:t>
      </w:r>
      <w:r w:rsidR="009023E8" w:rsidRPr="00CC4A15">
        <w:rPr>
          <w:rFonts w:asciiTheme="majorBidi" w:hAnsiTheme="majorBidi" w:cstheme="majorBidi"/>
          <w:sz w:val="20"/>
          <w:szCs w:val="20"/>
          <w:lang w:bidi="he-IL"/>
          <w:rPrChange w:id="3940" w:author="Allison" w:date="2024-04-02T12:16:00Z">
            <w:rPr>
              <w:rFonts w:ascii="David" w:hAnsi="David" w:cs="David"/>
              <w:sz w:val="20"/>
              <w:szCs w:val="20"/>
              <w:lang w:bidi="he-IL"/>
            </w:rPr>
          </w:rPrChange>
        </w:rPr>
        <w:t xml:space="preserve"> is possible that the use of mezuzahs with magical symbols and inscriptions was an ancient practice that allowed the penetration of additional objects that were fixed in the walls and represented protection such as the </w:t>
      </w:r>
      <w:del w:id="3941" w:author="Allison" w:date="2024-04-02T19:15:00Z">
        <w:r w:rsidR="009023E8" w:rsidRPr="00CC4A15" w:rsidDel="000B31AF">
          <w:rPr>
            <w:rFonts w:asciiTheme="majorBidi" w:hAnsiTheme="majorBidi" w:cstheme="majorBidi"/>
            <w:sz w:val="20"/>
            <w:szCs w:val="20"/>
            <w:lang w:bidi="he-IL"/>
            <w:rPrChange w:id="3942" w:author="Allison" w:date="2024-04-02T12:16:00Z">
              <w:rPr>
                <w:rFonts w:ascii="David" w:hAnsi="David" w:cs="David"/>
                <w:sz w:val="20"/>
                <w:szCs w:val="20"/>
                <w:lang w:bidi="he-IL"/>
              </w:rPr>
            </w:rPrChange>
          </w:rPr>
          <w:delText xml:space="preserve">canopy </w:delText>
        </w:r>
      </w:del>
      <w:ins w:id="3943" w:author="Allison" w:date="2024-04-02T19:15:00Z">
        <w:r w:rsidR="000B31AF">
          <w:rPr>
            <w:rFonts w:asciiTheme="majorBidi" w:hAnsiTheme="majorBidi" w:cstheme="majorBidi"/>
            <w:sz w:val="20"/>
            <w:szCs w:val="20"/>
            <w:lang w:bidi="he-IL"/>
          </w:rPr>
          <w:t>huppah</w:t>
        </w:r>
        <w:r w:rsidR="000B31AF" w:rsidRPr="00CC4A15">
          <w:rPr>
            <w:rFonts w:asciiTheme="majorBidi" w:hAnsiTheme="majorBidi" w:cstheme="majorBidi"/>
            <w:sz w:val="20"/>
            <w:szCs w:val="20"/>
            <w:lang w:bidi="he-IL"/>
            <w:rPrChange w:id="3944" w:author="Allison" w:date="2024-04-02T12:16:00Z">
              <w:rPr>
                <w:rFonts w:ascii="David" w:hAnsi="David" w:cs="David"/>
                <w:sz w:val="20"/>
                <w:szCs w:val="20"/>
                <w:lang w:bidi="he-IL"/>
              </w:rPr>
            </w:rPrChange>
          </w:rPr>
          <w:t xml:space="preserve"> </w:t>
        </w:r>
      </w:ins>
      <w:r w:rsidR="009023E8" w:rsidRPr="00CC4A15">
        <w:rPr>
          <w:rFonts w:asciiTheme="majorBidi" w:hAnsiTheme="majorBidi" w:cstheme="majorBidi"/>
          <w:sz w:val="20"/>
          <w:szCs w:val="20"/>
          <w:lang w:bidi="he-IL"/>
          <w:rPrChange w:id="3945" w:author="Allison" w:date="2024-04-02T12:16:00Z">
            <w:rPr>
              <w:rFonts w:ascii="David" w:hAnsi="David" w:cs="David"/>
              <w:sz w:val="20"/>
              <w:szCs w:val="20"/>
              <w:lang w:bidi="he-IL"/>
            </w:rPr>
          </w:rPrChange>
        </w:rPr>
        <w:t>stone.</w:t>
      </w:r>
      <w:r w:rsidRPr="00CC4A15">
        <w:rPr>
          <w:rFonts w:asciiTheme="majorBidi" w:hAnsiTheme="majorBidi" w:cstheme="majorBidi"/>
          <w:sz w:val="20"/>
          <w:szCs w:val="20"/>
          <w:rtl/>
          <w:lang w:bidi="he-IL"/>
          <w:rPrChange w:id="3946" w:author="Allison" w:date="2024-04-02T12:16:00Z">
            <w:rPr>
              <w:rFonts w:ascii="David" w:hAnsi="David" w:cs="David"/>
              <w:sz w:val="20"/>
              <w:szCs w:val="20"/>
              <w:rtl/>
              <w:lang w:bidi="he-IL"/>
            </w:rPr>
          </w:rPrChange>
        </w:rPr>
        <w:t xml:space="preserve"> </w:t>
      </w:r>
    </w:p>
    <w:p w14:paraId="2D4C16BF" w14:textId="6A11CF1A" w:rsidR="00086C34" w:rsidRPr="00CC4A15" w:rsidRDefault="00086C34"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3947" w:author="Allison" w:date="2024-04-02T12:16:00Z">
            <w:rPr>
              <w:rtl/>
              <w:lang w:bidi="he-IL"/>
            </w:rPr>
          </w:rPrChange>
        </w:rPr>
      </w:pPr>
      <w:r w:rsidRPr="00CC4A15">
        <w:rPr>
          <w:rFonts w:asciiTheme="majorBidi" w:eastAsia="Code2000" w:hAnsiTheme="majorBidi" w:cstheme="majorBidi"/>
          <w:lang w:bidi="he-IL"/>
        </w:rPr>
        <w:t xml:space="preserve">Franz Landsberger, </w:t>
      </w:r>
      <w:del w:id="3948" w:author="Allison" w:date="2024-04-03T07:54:00Z">
        <w:r w:rsidRPr="00CC4A15" w:rsidDel="00E7641E">
          <w:rPr>
            <w:rFonts w:asciiTheme="majorBidi" w:eastAsia="Code2000" w:hAnsiTheme="majorBidi" w:cstheme="majorBidi"/>
            <w:lang w:bidi="he-IL"/>
          </w:rPr>
          <w:delText>"</w:delText>
        </w:r>
      </w:del>
      <w:ins w:id="3949" w:author="Allison" w:date="2024-04-03T07:54:00Z">
        <w:r w:rsidR="00E7641E">
          <w:rPr>
            <w:rFonts w:asciiTheme="majorBidi" w:eastAsia="Code2000" w:hAnsiTheme="majorBidi" w:cstheme="majorBidi"/>
            <w:lang w:bidi="he-IL"/>
          </w:rPr>
          <w:t>“</w:t>
        </w:r>
      </w:ins>
      <w:r w:rsidRPr="00CC4A15">
        <w:rPr>
          <w:rFonts w:asciiTheme="majorBidi" w:eastAsia="Code2000" w:hAnsiTheme="majorBidi" w:cstheme="majorBidi"/>
          <w:lang w:bidi="he-IL"/>
        </w:rPr>
        <w:t>The Origin of the decorated Mezuzah,</w:t>
      </w:r>
      <w:del w:id="3950" w:author="Allison" w:date="2024-04-03T07:54:00Z">
        <w:r w:rsidRPr="00CC4A15" w:rsidDel="00E7641E">
          <w:rPr>
            <w:rFonts w:asciiTheme="majorBidi" w:eastAsia="Code2000" w:hAnsiTheme="majorBidi" w:cstheme="majorBidi"/>
            <w:lang w:bidi="he-IL"/>
          </w:rPr>
          <w:delText>"</w:delText>
        </w:r>
      </w:del>
      <w:ins w:id="3951" w:author="Allison" w:date="2024-04-03T07:54:00Z">
        <w:r w:rsidR="00E7641E">
          <w:rPr>
            <w:rFonts w:asciiTheme="majorBidi" w:eastAsia="Code2000" w:hAnsiTheme="majorBidi" w:cstheme="majorBidi"/>
            <w:lang w:bidi="he-IL"/>
          </w:rPr>
          <w:t>”</w:t>
        </w:r>
      </w:ins>
      <w:r w:rsidRPr="00CC4A15">
        <w:rPr>
          <w:rFonts w:asciiTheme="majorBidi" w:eastAsia="Code2000" w:hAnsiTheme="majorBidi" w:cstheme="majorBidi"/>
          <w:lang w:bidi="he-IL"/>
        </w:rPr>
        <w:t xml:space="preserve"> in </w:t>
      </w:r>
      <w:r w:rsidRPr="00CC4A15">
        <w:rPr>
          <w:rFonts w:asciiTheme="majorBidi" w:eastAsia="Code2000" w:hAnsiTheme="majorBidi" w:cstheme="majorBidi"/>
          <w:i/>
          <w:iCs/>
          <w:lang w:bidi="he-IL"/>
        </w:rPr>
        <w:t>Hebrew Union College Annual</w:t>
      </w:r>
      <w:r w:rsidRPr="00CC4A15">
        <w:rPr>
          <w:rFonts w:asciiTheme="majorBidi" w:eastAsia="Code2000" w:hAnsiTheme="majorBidi" w:cstheme="majorBidi"/>
          <w:lang w:bidi="he-IL"/>
        </w:rPr>
        <w:t>, Vol. 31 (1960)</w:t>
      </w:r>
      <w:r w:rsidRPr="00CC4A15">
        <w:rPr>
          <w:rFonts w:asciiTheme="majorBidi" w:hAnsiTheme="majorBidi" w:cstheme="majorBidi"/>
          <w:lang w:bidi="he-IL"/>
        </w:rPr>
        <w:t>, p. 154.</w:t>
      </w:r>
    </w:p>
  </w:footnote>
  <w:footnote w:id="37">
    <w:p w14:paraId="797D6B0A" w14:textId="7E778721" w:rsidR="006F1360" w:rsidRPr="00CC4A15" w:rsidDel="00342829" w:rsidRDefault="006F1360" w:rsidP="00B86826">
      <w:pPr>
        <w:spacing w:after="0" w:line="276" w:lineRule="auto"/>
        <w:jc w:val="both"/>
        <w:rPr>
          <w:del w:id="4024" w:author="Allison" w:date="2024-04-02T19:34:00Z"/>
          <w:rFonts w:asciiTheme="majorBidi" w:eastAsia="Times New Roman" w:hAnsiTheme="majorBidi" w:cstheme="majorBidi"/>
          <w:color w:val="212529"/>
          <w:sz w:val="20"/>
          <w:szCs w:val="20"/>
          <w:lang w:bidi="he-IL"/>
          <w:rPrChange w:id="4025" w:author="Allison" w:date="2024-04-02T12:16:00Z">
            <w:rPr>
              <w:del w:id="4026" w:author="Allison" w:date="2024-04-02T19:34:00Z"/>
              <w:rFonts w:ascii="David" w:eastAsia="Times New Roman" w:hAnsi="David" w:cs="David"/>
              <w:color w:val="212529"/>
              <w:sz w:val="20"/>
              <w:szCs w:val="20"/>
              <w:lang w:bidi="he-IL"/>
            </w:rPr>
          </w:rPrChange>
        </w:rPr>
      </w:pPr>
      <w:r w:rsidRPr="00CC4A15">
        <w:rPr>
          <w:rStyle w:val="FootnoteReference"/>
          <w:rFonts w:asciiTheme="majorBidi" w:hAnsiTheme="majorBidi" w:cstheme="majorBidi"/>
          <w:sz w:val="20"/>
          <w:szCs w:val="20"/>
          <w:rPrChange w:id="4027" w:author="Allison" w:date="2024-04-02T12:16:00Z">
            <w:rPr>
              <w:rStyle w:val="FootnoteReference"/>
            </w:rPr>
          </w:rPrChange>
        </w:rPr>
        <w:footnoteRef/>
      </w:r>
      <w:r w:rsidRPr="00CC4A15">
        <w:rPr>
          <w:rFonts w:asciiTheme="majorBidi" w:hAnsiTheme="majorBidi" w:cstheme="majorBidi"/>
          <w:sz w:val="20"/>
          <w:szCs w:val="20"/>
          <w:rPrChange w:id="4028" w:author="Allison" w:date="2024-04-02T12:16:00Z">
            <w:rPr/>
          </w:rPrChange>
        </w:rPr>
        <w:t xml:space="preserve"> </w:t>
      </w:r>
      <w:r w:rsidRPr="00CC4A15">
        <w:rPr>
          <w:rFonts w:asciiTheme="majorBidi" w:hAnsiTheme="majorBidi" w:cstheme="majorBidi"/>
          <w:sz w:val="20"/>
          <w:szCs w:val="20"/>
        </w:rPr>
        <w:t>A</w:t>
      </w:r>
      <w:r w:rsidRPr="00CC4A15">
        <w:rPr>
          <w:rFonts w:asciiTheme="majorBidi" w:eastAsia="Times New Roman" w:hAnsiTheme="majorBidi" w:cstheme="majorBidi"/>
          <w:color w:val="212529"/>
          <w:sz w:val="20"/>
          <w:szCs w:val="20"/>
          <w:lang w:bidi="he-IL"/>
        </w:rPr>
        <w:t>n</w:t>
      </w:r>
      <w:r w:rsidRPr="00CC4A15">
        <w:rPr>
          <w:rFonts w:asciiTheme="majorBidi" w:eastAsia="Times New Roman" w:hAnsiTheme="majorBidi" w:cstheme="majorBidi"/>
          <w:color w:val="212529"/>
          <w:sz w:val="20"/>
          <w:szCs w:val="20"/>
          <w:lang w:bidi="he-IL"/>
          <w:rPrChange w:id="4029" w:author="Allison" w:date="2024-04-02T12:16:00Z">
            <w:rPr>
              <w:rFonts w:ascii="David" w:eastAsia="Times New Roman" w:hAnsi="David" w:cs="David"/>
              <w:color w:val="212529"/>
              <w:sz w:val="20"/>
              <w:szCs w:val="20"/>
              <w:lang w:bidi="he-IL"/>
            </w:rPr>
          </w:rPrChange>
        </w:rPr>
        <w:t xml:space="preserve"> interesting theory links the origins of the hexagram to the </w:t>
      </w:r>
      <w:r w:rsidR="002D072D" w:rsidRPr="00CC4A15">
        <w:rPr>
          <w:rFonts w:asciiTheme="majorBidi" w:eastAsia="Times New Roman" w:hAnsiTheme="majorBidi" w:cstheme="majorBidi"/>
          <w:color w:val="212529"/>
          <w:sz w:val="20"/>
          <w:szCs w:val="20"/>
          <w:lang w:bidi="he-IL"/>
          <w:rPrChange w:id="4030" w:author="Allison" w:date="2024-04-02T12:16:00Z">
            <w:rPr>
              <w:rFonts w:ascii="David" w:eastAsia="Times New Roman" w:hAnsi="David" w:cs="David"/>
              <w:color w:val="212529"/>
              <w:sz w:val="20"/>
              <w:szCs w:val="20"/>
              <w:lang w:bidi="he-IL"/>
            </w:rPr>
          </w:rPrChange>
        </w:rPr>
        <w:t>white</w:t>
      </w:r>
      <w:r w:rsidRPr="00CC4A15">
        <w:rPr>
          <w:rFonts w:asciiTheme="majorBidi" w:eastAsia="Times New Roman" w:hAnsiTheme="majorBidi" w:cstheme="majorBidi"/>
          <w:color w:val="212529"/>
          <w:sz w:val="20"/>
          <w:szCs w:val="20"/>
          <w:lang w:bidi="he-IL"/>
          <w:rPrChange w:id="4031" w:author="Allison" w:date="2024-04-02T12:16:00Z">
            <w:rPr>
              <w:rFonts w:ascii="David" w:eastAsia="Times New Roman" w:hAnsi="David" w:cs="David"/>
              <w:color w:val="212529"/>
              <w:sz w:val="20"/>
              <w:szCs w:val="20"/>
              <w:lang w:bidi="he-IL"/>
            </w:rPr>
          </w:rPrChange>
        </w:rPr>
        <w:t xml:space="preserve"> lily with six petals. In the Zohar, the Deity is revealed in the lily flower, </w:t>
      </w:r>
      <w:del w:id="4032" w:author="Allison" w:date="2024-04-02T19:30:00Z">
        <w:r w:rsidRPr="00CC4A15" w:rsidDel="00342829">
          <w:rPr>
            <w:rFonts w:asciiTheme="majorBidi" w:eastAsia="Times New Roman" w:hAnsiTheme="majorBidi" w:cstheme="majorBidi"/>
            <w:color w:val="212529"/>
            <w:sz w:val="20"/>
            <w:szCs w:val="20"/>
            <w:lang w:bidi="he-IL"/>
            <w:rPrChange w:id="4033" w:author="Allison" w:date="2024-04-02T12:16:00Z">
              <w:rPr>
                <w:rFonts w:ascii="David" w:eastAsia="Times New Roman" w:hAnsi="David" w:cs="David"/>
                <w:color w:val="212529"/>
                <w:sz w:val="20"/>
                <w:szCs w:val="20"/>
                <w:lang w:bidi="he-IL"/>
              </w:rPr>
            </w:rPrChange>
          </w:rPr>
          <w:delText xml:space="preserve">the lily is </w:delText>
        </w:r>
      </w:del>
      <w:r w:rsidRPr="00CC4A15">
        <w:rPr>
          <w:rFonts w:asciiTheme="majorBidi" w:eastAsia="Times New Roman" w:hAnsiTheme="majorBidi" w:cstheme="majorBidi"/>
          <w:color w:val="212529"/>
          <w:sz w:val="20"/>
          <w:szCs w:val="20"/>
          <w:lang w:bidi="he-IL"/>
          <w:rPrChange w:id="4034" w:author="Allison" w:date="2024-04-02T12:16:00Z">
            <w:rPr>
              <w:rFonts w:ascii="David" w:eastAsia="Times New Roman" w:hAnsi="David" w:cs="David"/>
              <w:color w:val="212529"/>
              <w:sz w:val="20"/>
              <w:szCs w:val="20"/>
              <w:lang w:bidi="he-IL"/>
            </w:rPr>
          </w:rPrChange>
        </w:rPr>
        <w:t xml:space="preserve">a sign of satiety, shekinah, femininity, and </w:t>
      </w:r>
      <w:del w:id="4035" w:author="Allison" w:date="2024-04-02T19:31:00Z">
        <w:r w:rsidRPr="00CC4A15" w:rsidDel="00342829">
          <w:rPr>
            <w:rFonts w:asciiTheme="majorBidi" w:eastAsia="Times New Roman" w:hAnsiTheme="majorBidi" w:cstheme="majorBidi"/>
            <w:color w:val="212529"/>
            <w:sz w:val="20"/>
            <w:szCs w:val="20"/>
            <w:lang w:bidi="he-IL"/>
            <w:rPrChange w:id="4036" w:author="Allison" w:date="2024-04-02T12:16:00Z">
              <w:rPr>
                <w:rFonts w:ascii="David" w:eastAsia="Times New Roman" w:hAnsi="David" w:cs="David"/>
                <w:color w:val="212529"/>
                <w:sz w:val="20"/>
                <w:szCs w:val="20"/>
                <w:lang w:bidi="he-IL"/>
              </w:rPr>
            </w:rPrChange>
          </w:rPr>
          <w:delText xml:space="preserve">even </w:delText>
        </w:r>
      </w:del>
      <w:r w:rsidRPr="00CC4A15">
        <w:rPr>
          <w:rFonts w:asciiTheme="majorBidi" w:eastAsia="Times New Roman" w:hAnsiTheme="majorBidi" w:cstheme="majorBidi"/>
          <w:color w:val="212529"/>
          <w:sz w:val="20"/>
          <w:szCs w:val="20"/>
          <w:lang w:bidi="he-IL"/>
          <w:rPrChange w:id="4037" w:author="Allison" w:date="2024-04-02T12:16:00Z">
            <w:rPr>
              <w:rFonts w:ascii="David" w:eastAsia="Times New Roman" w:hAnsi="David" w:cs="David"/>
              <w:color w:val="212529"/>
              <w:sz w:val="20"/>
              <w:szCs w:val="20"/>
              <w:lang w:bidi="he-IL"/>
            </w:rPr>
          </w:rPrChange>
        </w:rPr>
        <w:t xml:space="preserve">the female reproductive organ. The image </w:t>
      </w:r>
      <w:r w:rsidR="00B86826" w:rsidRPr="00CC4A15">
        <w:rPr>
          <w:rFonts w:asciiTheme="majorBidi" w:eastAsia="Times New Roman" w:hAnsiTheme="majorBidi" w:cstheme="majorBidi"/>
          <w:color w:val="212529"/>
          <w:sz w:val="20"/>
          <w:szCs w:val="20"/>
          <w:lang w:bidi="he-IL"/>
          <w:rPrChange w:id="4038" w:author="Allison" w:date="2024-04-02T12:16:00Z">
            <w:rPr>
              <w:rFonts w:ascii="David" w:eastAsia="Times New Roman" w:hAnsi="David" w:cs="David"/>
              <w:color w:val="212529"/>
              <w:sz w:val="20"/>
              <w:szCs w:val="20"/>
              <w:lang w:bidi="he-IL"/>
            </w:rPr>
          </w:rPrChange>
        </w:rPr>
        <w:t xml:space="preserve">of </w:t>
      </w:r>
      <w:del w:id="4039" w:author="Allison" w:date="2024-04-02T19:31:00Z">
        <w:r w:rsidR="00B86826" w:rsidRPr="00CC4A15" w:rsidDel="00342829">
          <w:rPr>
            <w:rFonts w:asciiTheme="majorBidi" w:eastAsia="Times New Roman" w:hAnsiTheme="majorBidi" w:cstheme="majorBidi"/>
            <w:color w:val="212529"/>
            <w:sz w:val="20"/>
            <w:szCs w:val="20"/>
            <w:lang w:bidi="he-IL"/>
            <w:rPrChange w:id="4040" w:author="Allison" w:date="2024-04-02T12:16:00Z">
              <w:rPr>
                <w:rFonts w:ascii="David" w:eastAsia="Times New Roman" w:hAnsi="David" w:cs="David"/>
                <w:color w:val="212529"/>
                <w:sz w:val="20"/>
                <w:szCs w:val="20"/>
                <w:lang w:bidi="he-IL"/>
              </w:rPr>
            </w:rPrChange>
          </w:rPr>
          <w:delText>Lily</w:delText>
        </w:r>
        <w:r w:rsidRPr="00CC4A15" w:rsidDel="00342829">
          <w:rPr>
            <w:rFonts w:asciiTheme="majorBidi" w:eastAsia="Times New Roman" w:hAnsiTheme="majorBidi" w:cstheme="majorBidi"/>
            <w:color w:val="212529"/>
            <w:sz w:val="20"/>
            <w:szCs w:val="20"/>
            <w:lang w:bidi="he-IL"/>
            <w:rPrChange w:id="4041" w:author="Allison" w:date="2024-04-02T12:16:00Z">
              <w:rPr>
                <w:rFonts w:ascii="David" w:eastAsia="Times New Roman" w:hAnsi="David" w:cs="David"/>
                <w:color w:val="212529"/>
                <w:sz w:val="20"/>
                <w:szCs w:val="20"/>
                <w:lang w:bidi="he-IL"/>
              </w:rPr>
            </w:rPrChange>
          </w:rPr>
          <w:delText xml:space="preserve"> </w:delText>
        </w:r>
      </w:del>
      <w:ins w:id="4042" w:author="Allison" w:date="2024-04-02T19:31:00Z">
        <w:r w:rsidR="00342829">
          <w:rPr>
            <w:rFonts w:asciiTheme="majorBidi" w:eastAsia="Times New Roman" w:hAnsiTheme="majorBidi" w:cstheme="majorBidi"/>
            <w:color w:val="212529"/>
            <w:sz w:val="20"/>
            <w:szCs w:val="20"/>
            <w:lang w:bidi="he-IL"/>
          </w:rPr>
          <w:t>the l</w:t>
        </w:r>
        <w:r w:rsidR="00342829" w:rsidRPr="00CC4A15">
          <w:rPr>
            <w:rFonts w:asciiTheme="majorBidi" w:eastAsia="Times New Roman" w:hAnsiTheme="majorBidi" w:cstheme="majorBidi"/>
            <w:color w:val="212529"/>
            <w:sz w:val="20"/>
            <w:szCs w:val="20"/>
            <w:lang w:bidi="he-IL"/>
            <w:rPrChange w:id="4043" w:author="Allison" w:date="2024-04-02T12:16:00Z">
              <w:rPr>
                <w:rFonts w:ascii="David" w:eastAsia="Times New Roman" w:hAnsi="David" w:cs="David"/>
                <w:color w:val="212529"/>
                <w:sz w:val="20"/>
                <w:szCs w:val="20"/>
                <w:lang w:bidi="he-IL"/>
              </w:rPr>
            </w:rPrChange>
          </w:rPr>
          <w:t xml:space="preserve">ily </w:t>
        </w:r>
      </w:ins>
      <w:r w:rsidRPr="00CC4A15">
        <w:rPr>
          <w:rFonts w:asciiTheme="majorBidi" w:eastAsia="Times New Roman" w:hAnsiTheme="majorBidi" w:cstheme="majorBidi"/>
          <w:color w:val="212529"/>
          <w:sz w:val="20"/>
          <w:szCs w:val="20"/>
          <w:lang w:bidi="he-IL"/>
          <w:rPrChange w:id="4044" w:author="Allison" w:date="2024-04-02T12:16:00Z">
            <w:rPr>
              <w:rFonts w:ascii="David" w:eastAsia="Times New Roman" w:hAnsi="David" w:cs="David"/>
              <w:color w:val="212529"/>
              <w:sz w:val="20"/>
              <w:szCs w:val="20"/>
              <w:lang w:bidi="he-IL"/>
            </w:rPr>
          </w:rPrChange>
        </w:rPr>
        <w:t xml:space="preserve">between the </w:t>
      </w:r>
      <w:r w:rsidR="00B86826" w:rsidRPr="00CC4A15">
        <w:rPr>
          <w:rFonts w:asciiTheme="majorBidi" w:eastAsia="Times New Roman" w:hAnsiTheme="majorBidi" w:cstheme="majorBidi"/>
          <w:color w:val="212529"/>
          <w:sz w:val="20"/>
          <w:szCs w:val="20"/>
          <w:lang w:bidi="he-IL"/>
          <w:rPrChange w:id="4045" w:author="Allison" w:date="2024-04-02T12:16:00Z">
            <w:rPr>
              <w:rFonts w:ascii="David" w:eastAsia="Times New Roman" w:hAnsi="David" w:cs="David"/>
              <w:color w:val="212529"/>
              <w:sz w:val="20"/>
              <w:szCs w:val="20"/>
              <w:lang w:bidi="he-IL"/>
            </w:rPr>
          </w:rPrChange>
        </w:rPr>
        <w:t>thorns</w:t>
      </w:r>
      <w:r w:rsidRPr="00CC4A15">
        <w:rPr>
          <w:rFonts w:asciiTheme="majorBidi" w:eastAsia="Times New Roman" w:hAnsiTheme="majorBidi" w:cstheme="majorBidi"/>
          <w:color w:val="212529"/>
          <w:sz w:val="20"/>
          <w:szCs w:val="20"/>
          <w:lang w:bidi="he-IL"/>
          <w:rPrChange w:id="4046" w:author="Allison" w:date="2024-04-02T12:16:00Z">
            <w:rPr>
              <w:rFonts w:ascii="David" w:eastAsia="Times New Roman" w:hAnsi="David" w:cs="David"/>
              <w:color w:val="212529"/>
              <w:sz w:val="20"/>
              <w:szCs w:val="20"/>
              <w:lang w:bidi="he-IL"/>
            </w:rPr>
          </w:rPrChange>
        </w:rPr>
        <w:t xml:space="preserve"> </w:t>
      </w:r>
      <w:del w:id="4047" w:author="Allison" w:date="2024-04-02T19:31:00Z">
        <w:r w:rsidRPr="00CC4A15" w:rsidDel="00342829">
          <w:rPr>
            <w:rFonts w:asciiTheme="majorBidi" w:eastAsia="Times New Roman" w:hAnsiTheme="majorBidi" w:cstheme="majorBidi"/>
            <w:color w:val="212529"/>
            <w:sz w:val="20"/>
            <w:szCs w:val="20"/>
            <w:lang w:bidi="he-IL"/>
            <w:rPrChange w:id="4048" w:author="Allison" w:date="2024-04-02T12:16:00Z">
              <w:rPr>
                <w:rFonts w:ascii="David" w:eastAsia="Times New Roman" w:hAnsi="David" w:cs="David"/>
                <w:color w:val="212529"/>
                <w:sz w:val="20"/>
                <w:szCs w:val="20"/>
                <w:lang w:bidi="he-IL"/>
              </w:rPr>
            </w:rPrChange>
          </w:rPr>
          <w:delText xml:space="preserve">alludes </w:delText>
        </w:r>
      </w:del>
      <w:r w:rsidRPr="00CC4A15">
        <w:rPr>
          <w:rFonts w:asciiTheme="majorBidi" w:eastAsia="Times New Roman" w:hAnsiTheme="majorBidi" w:cstheme="majorBidi"/>
          <w:color w:val="212529"/>
          <w:sz w:val="20"/>
          <w:szCs w:val="20"/>
          <w:lang w:bidi="he-IL"/>
          <w:rPrChange w:id="4049" w:author="Allison" w:date="2024-04-02T12:16:00Z">
            <w:rPr>
              <w:rFonts w:ascii="David" w:eastAsia="Times New Roman" w:hAnsi="David" w:cs="David"/>
              <w:color w:val="212529"/>
              <w:sz w:val="20"/>
              <w:szCs w:val="20"/>
              <w:lang w:bidi="he-IL"/>
            </w:rPr>
          </w:rPrChange>
        </w:rPr>
        <w:t xml:space="preserve">in the Zohar </w:t>
      </w:r>
      <w:ins w:id="4050" w:author="Allison" w:date="2024-04-02T19:31:00Z">
        <w:r w:rsidR="00342829">
          <w:rPr>
            <w:rFonts w:asciiTheme="majorBidi" w:eastAsia="Times New Roman" w:hAnsiTheme="majorBidi" w:cstheme="majorBidi"/>
            <w:color w:val="212529"/>
            <w:sz w:val="20"/>
            <w:szCs w:val="20"/>
            <w:lang w:bidi="he-IL"/>
          </w:rPr>
          <w:t xml:space="preserve">alludes </w:t>
        </w:r>
      </w:ins>
      <w:r w:rsidRPr="00CC4A15">
        <w:rPr>
          <w:rFonts w:asciiTheme="majorBidi" w:eastAsia="Times New Roman" w:hAnsiTheme="majorBidi" w:cstheme="majorBidi"/>
          <w:color w:val="212529"/>
          <w:sz w:val="20"/>
          <w:szCs w:val="20"/>
          <w:lang w:bidi="he-IL"/>
          <w:rPrChange w:id="4051" w:author="Allison" w:date="2024-04-02T12:16:00Z">
            <w:rPr>
              <w:rFonts w:ascii="David" w:eastAsia="Times New Roman" w:hAnsi="David" w:cs="David"/>
              <w:color w:val="212529"/>
              <w:sz w:val="20"/>
              <w:szCs w:val="20"/>
              <w:lang w:bidi="he-IL"/>
            </w:rPr>
          </w:rPrChange>
        </w:rPr>
        <w:t xml:space="preserve">to a sexual act in the womb of the </w:t>
      </w:r>
      <w:del w:id="4052" w:author="Allison" w:date="2024-04-02T19:31:00Z">
        <w:r w:rsidRPr="00CC4A15" w:rsidDel="00342829">
          <w:rPr>
            <w:rFonts w:asciiTheme="majorBidi" w:eastAsia="Times New Roman" w:hAnsiTheme="majorBidi" w:cstheme="majorBidi"/>
            <w:color w:val="212529"/>
            <w:sz w:val="20"/>
            <w:szCs w:val="20"/>
            <w:lang w:bidi="he-IL"/>
            <w:rPrChange w:id="4053" w:author="Allison" w:date="2024-04-02T12:16:00Z">
              <w:rPr>
                <w:rFonts w:ascii="David" w:eastAsia="Times New Roman" w:hAnsi="David" w:cs="David"/>
                <w:color w:val="212529"/>
                <w:sz w:val="20"/>
                <w:szCs w:val="20"/>
                <w:lang w:bidi="he-IL"/>
              </w:rPr>
            </w:rPrChange>
          </w:rPr>
          <w:delText xml:space="preserve">Shekinah </w:delText>
        </w:r>
      </w:del>
      <w:ins w:id="4054" w:author="Allison" w:date="2024-04-02T19:31:00Z">
        <w:r w:rsidR="00342829">
          <w:rPr>
            <w:rFonts w:asciiTheme="majorBidi" w:eastAsia="Times New Roman" w:hAnsiTheme="majorBidi" w:cstheme="majorBidi"/>
            <w:color w:val="212529"/>
            <w:sz w:val="20"/>
            <w:szCs w:val="20"/>
            <w:lang w:bidi="he-IL"/>
          </w:rPr>
          <w:t>s</w:t>
        </w:r>
        <w:r w:rsidR="00342829" w:rsidRPr="00CC4A15">
          <w:rPr>
            <w:rFonts w:asciiTheme="majorBidi" w:eastAsia="Times New Roman" w:hAnsiTheme="majorBidi" w:cstheme="majorBidi"/>
            <w:color w:val="212529"/>
            <w:sz w:val="20"/>
            <w:szCs w:val="20"/>
            <w:lang w:bidi="he-IL"/>
            <w:rPrChange w:id="4055" w:author="Allison" w:date="2024-04-02T12:16:00Z">
              <w:rPr>
                <w:rFonts w:ascii="David" w:eastAsia="Times New Roman" w:hAnsi="David" w:cs="David"/>
                <w:color w:val="212529"/>
                <w:sz w:val="20"/>
                <w:szCs w:val="20"/>
                <w:lang w:bidi="he-IL"/>
              </w:rPr>
            </w:rPrChange>
          </w:rPr>
          <w:t xml:space="preserve">hekinah </w:t>
        </w:r>
      </w:ins>
      <w:r w:rsidRPr="00CC4A15">
        <w:rPr>
          <w:rFonts w:asciiTheme="majorBidi" w:eastAsia="Times New Roman" w:hAnsiTheme="majorBidi" w:cstheme="majorBidi"/>
          <w:color w:val="212529"/>
          <w:sz w:val="20"/>
          <w:szCs w:val="20"/>
          <w:lang w:bidi="he-IL"/>
          <w:rPrChange w:id="4056" w:author="Allison" w:date="2024-04-02T12:16:00Z">
            <w:rPr>
              <w:rFonts w:ascii="David" w:eastAsia="Times New Roman" w:hAnsi="David" w:cs="David"/>
              <w:color w:val="212529"/>
              <w:sz w:val="20"/>
              <w:szCs w:val="20"/>
              <w:lang w:bidi="he-IL"/>
            </w:rPr>
          </w:rPrChange>
        </w:rPr>
        <w:t xml:space="preserve">from which God will give birth to the blessing. </w:t>
      </w:r>
      <w:r w:rsidR="002B2F38" w:rsidRPr="00CC4A15">
        <w:rPr>
          <w:rFonts w:asciiTheme="majorBidi" w:eastAsia="Times New Roman" w:hAnsiTheme="majorBidi" w:cstheme="majorBidi"/>
          <w:color w:val="212529"/>
          <w:sz w:val="20"/>
          <w:szCs w:val="20"/>
          <w:lang w:bidi="he-IL"/>
          <w:rPrChange w:id="4057" w:author="Allison" w:date="2024-04-02T12:16:00Z">
            <w:rPr>
              <w:rFonts w:ascii="David" w:eastAsia="Times New Roman" w:hAnsi="David" w:cs="David"/>
              <w:color w:val="212529"/>
              <w:sz w:val="20"/>
              <w:szCs w:val="20"/>
              <w:lang w:bidi="he-IL"/>
            </w:rPr>
          </w:rPrChange>
        </w:rPr>
        <w:t xml:space="preserve">In the book </w:t>
      </w:r>
      <w:del w:id="4058" w:author="Allison" w:date="2024-04-03T07:54:00Z">
        <w:r w:rsidR="002B2F38" w:rsidRPr="00CC4A15" w:rsidDel="00E7641E">
          <w:rPr>
            <w:rFonts w:asciiTheme="majorBidi" w:eastAsia="Times New Roman" w:hAnsiTheme="majorBidi" w:cstheme="majorBidi"/>
            <w:color w:val="212529"/>
            <w:sz w:val="20"/>
            <w:szCs w:val="20"/>
            <w:lang w:bidi="he-IL"/>
            <w:rPrChange w:id="4059" w:author="Allison" w:date="2024-04-02T12:16:00Z">
              <w:rPr>
                <w:rFonts w:ascii="David" w:eastAsia="Times New Roman" w:hAnsi="David" w:cs="David"/>
                <w:color w:val="212529"/>
                <w:sz w:val="20"/>
                <w:szCs w:val="20"/>
                <w:lang w:bidi="he-IL"/>
              </w:rPr>
            </w:rPrChange>
          </w:rPr>
          <w:delText>'</w:delText>
        </w:r>
      </w:del>
      <w:ins w:id="4060" w:author="Allison" w:date="2024-04-03T07:54:00Z">
        <w:r w:rsidR="00E7641E">
          <w:rPr>
            <w:rFonts w:asciiTheme="majorBidi" w:eastAsia="Times New Roman" w:hAnsiTheme="majorBidi" w:cstheme="majorBidi"/>
            <w:color w:val="212529"/>
            <w:sz w:val="20"/>
            <w:szCs w:val="20"/>
            <w:lang w:bidi="he-IL"/>
          </w:rPr>
          <w:t>‘</w:t>
        </w:r>
      </w:ins>
      <w:r w:rsidR="002B2F38" w:rsidRPr="00CC4A15">
        <w:rPr>
          <w:rFonts w:asciiTheme="majorBidi" w:eastAsia="Times New Roman" w:hAnsiTheme="majorBidi" w:cstheme="majorBidi"/>
          <w:color w:val="212529"/>
          <w:sz w:val="20"/>
          <w:szCs w:val="20"/>
          <w:lang w:bidi="he-IL"/>
          <w:rPrChange w:id="4061" w:author="Allison" w:date="2024-04-02T12:16:00Z">
            <w:rPr>
              <w:rFonts w:ascii="David" w:eastAsia="Times New Roman" w:hAnsi="David" w:cs="David"/>
              <w:color w:val="212529"/>
              <w:sz w:val="20"/>
              <w:szCs w:val="20"/>
              <w:lang w:bidi="he-IL"/>
            </w:rPr>
          </w:rPrChange>
        </w:rPr>
        <w:t>The Introduction to the Zohar</w:t>
      </w:r>
      <w:del w:id="4062" w:author="Allison" w:date="2024-04-03T07:54:00Z">
        <w:r w:rsidR="002B2F38" w:rsidRPr="00CC4A15" w:rsidDel="00E7641E">
          <w:rPr>
            <w:rFonts w:asciiTheme="majorBidi" w:eastAsia="Times New Roman" w:hAnsiTheme="majorBidi" w:cstheme="majorBidi"/>
            <w:color w:val="212529"/>
            <w:sz w:val="20"/>
            <w:szCs w:val="20"/>
            <w:lang w:bidi="he-IL"/>
            <w:rPrChange w:id="4063" w:author="Allison" w:date="2024-04-02T12:16:00Z">
              <w:rPr>
                <w:rFonts w:ascii="David" w:eastAsia="Times New Roman" w:hAnsi="David" w:cs="David"/>
                <w:color w:val="212529"/>
                <w:sz w:val="20"/>
                <w:szCs w:val="20"/>
                <w:lang w:bidi="he-IL"/>
              </w:rPr>
            </w:rPrChange>
          </w:rPr>
          <w:delText>'</w:delText>
        </w:r>
      </w:del>
      <w:ins w:id="4064" w:author="Allison" w:date="2024-04-03T07:54:00Z">
        <w:r w:rsidR="00E7641E">
          <w:rPr>
            <w:rFonts w:asciiTheme="majorBidi" w:eastAsia="Times New Roman" w:hAnsiTheme="majorBidi" w:cstheme="majorBidi"/>
            <w:color w:val="212529"/>
            <w:sz w:val="20"/>
            <w:szCs w:val="20"/>
            <w:lang w:bidi="he-IL"/>
          </w:rPr>
          <w:t>’</w:t>
        </w:r>
      </w:ins>
      <w:r w:rsidR="002B2F38" w:rsidRPr="00CC4A15">
        <w:rPr>
          <w:rFonts w:asciiTheme="majorBidi" w:eastAsia="Times New Roman" w:hAnsiTheme="majorBidi" w:cstheme="majorBidi"/>
          <w:color w:val="212529"/>
          <w:sz w:val="20"/>
          <w:szCs w:val="20"/>
          <w:lang w:bidi="he-IL"/>
          <w:rPrChange w:id="4065" w:author="Allison" w:date="2024-04-02T12:16:00Z">
            <w:rPr>
              <w:rFonts w:ascii="David" w:eastAsia="Times New Roman" w:hAnsi="David" w:cs="David"/>
              <w:color w:val="212529"/>
              <w:sz w:val="20"/>
              <w:szCs w:val="20"/>
              <w:lang w:bidi="he-IL"/>
            </w:rPr>
          </w:rPrChange>
        </w:rPr>
        <w:t xml:space="preserve"> the lily </w:t>
      </w:r>
      <w:del w:id="4066" w:author="Allison" w:date="2024-04-02T19:33:00Z">
        <w:r w:rsidR="002B2F38" w:rsidRPr="00CC4A15" w:rsidDel="00342829">
          <w:rPr>
            <w:rFonts w:asciiTheme="majorBidi" w:eastAsia="Times New Roman" w:hAnsiTheme="majorBidi" w:cstheme="majorBidi"/>
            <w:color w:val="212529"/>
            <w:sz w:val="20"/>
            <w:szCs w:val="20"/>
            <w:lang w:bidi="he-IL"/>
            <w:rPrChange w:id="4067" w:author="Allison" w:date="2024-04-02T12:16:00Z">
              <w:rPr>
                <w:rFonts w:ascii="David" w:eastAsia="Times New Roman" w:hAnsi="David" w:cs="David"/>
                <w:color w:val="212529"/>
                <w:sz w:val="20"/>
                <w:szCs w:val="20"/>
                <w:lang w:bidi="he-IL"/>
              </w:rPr>
            </w:rPrChange>
          </w:rPr>
          <w:delText xml:space="preserve">cup </w:delText>
        </w:r>
      </w:del>
      <w:r w:rsidR="002B2F38" w:rsidRPr="00CC4A15">
        <w:rPr>
          <w:rFonts w:asciiTheme="majorBidi" w:eastAsia="Times New Roman" w:hAnsiTheme="majorBidi" w:cstheme="majorBidi"/>
          <w:color w:val="212529"/>
          <w:sz w:val="20"/>
          <w:szCs w:val="20"/>
          <w:lang w:bidi="he-IL"/>
          <w:rPrChange w:id="4068" w:author="Allison" w:date="2024-04-02T12:16:00Z">
            <w:rPr>
              <w:rFonts w:ascii="David" w:eastAsia="Times New Roman" w:hAnsi="David" w:cs="David"/>
              <w:color w:val="212529"/>
              <w:sz w:val="20"/>
              <w:szCs w:val="20"/>
              <w:lang w:bidi="he-IL"/>
            </w:rPr>
          </w:rPrChange>
        </w:rPr>
        <w:t xml:space="preserve">is </w:t>
      </w:r>
      <w:r w:rsidR="002B2F38" w:rsidRPr="00342829">
        <w:rPr>
          <w:rFonts w:asciiTheme="majorBidi" w:eastAsia="Times New Roman" w:hAnsiTheme="majorBidi" w:cstheme="majorBidi"/>
          <w:color w:val="212529"/>
          <w:sz w:val="20"/>
          <w:szCs w:val="20"/>
          <w:highlight w:val="yellow"/>
          <w:lang w:bidi="he-IL"/>
          <w:rPrChange w:id="4069" w:author="Allison" w:date="2024-04-02T19:33:00Z">
            <w:rPr>
              <w:rFonts w:ascii="David" w:eastAsia="Times New Roman" w:hAnsi="David" w:cs="David"/>
              <w:color w:val="212529"/>
              <w:sz w:val="20"/>
              <w:szCs w:val="20"/>
              <w:lang w:bidi="he-IL"/>
            </w:rPr>
          </w:rPrChange>
        </w:rPr>
        <w:t>described as a female pain as a cup of blessing held</w:t>
      </w:r>
      <w:r w:rsidR="002B2F38" w:rsidRPr="00CC4A15">
        <w:rPr>
          <w:rFonts w:asciiTheme="majorBidi" w:eastAsia="Times New Roman" w:hAnsiTheme="majorBidi" w:cstheme="majorBidi"/>
          <w:color w:val="212529"/>
          <w:sz w:val="20"/>
          <w:szCs w:val="20"/>
          <w:lang w:bidi="he-IL"/>
          <w:rPrChange w:id="4070" w:author="Allison" w:date="2024-04-02T12:16:00Z">
            <w:rPr>
              <w:rFonts w:ascii="David" w:eastAsia="Times New Roman" w:hAnsi="David" w:cs="David"/>
              <w:color w:val="212529"/>
              <w:sz w:val="20"/>
              <w:szCs w:val="20"/>
              <w:lang w:bidi="he-IL"/>
            </w:rPr>
          </w:rPrChange>
        </w:rPr>
        <w:t xml:space="preserve"> by five male fingers. Interestingly, the lily is seen as a cup, the same vessel that is smashed in the </w:t>
      </w:r>
      <w:del w:id="4071" w:author="Allison" w:date="2024-04-02T19:33:00Z">
        <w:r w:rsidR="009A45CB" w:rsidRPr="00CC4A15" w:rsidDel="00342829">
          <w:rPr>
            <w:rFonts w:asciiTheme="majorBidi" w:eastAsia="Times New Roman" w:hAnsiTheme="majorBidi" w:cstheme="majorBidi"/>
            <w:color w:val="212529"/>
            <w:sz w:val="20"/>
            <w:szCs w:val="20"/>
            <w:lang w:bidi="he-IL"/>
            <w:rPrChange w:id="4072" w:author="Allison" w:date="2024-04-02T12:16:00Z">
              <w:rPr>
                <w:rFonts w:ascii="David" w:eastAsia="Times New Roman" w:hAnsi="David" w:cs="David"/>
                <w:color w:val="212529"/>
                <w:sz w:val="20"/>
                <w:szCs w:val="20"/>
                <w:lang w:bidi="he-IL"/>
              </w:rPr>
            </w:rPrChange>
          </w:rPr>
          <w:delText>Huppah</w:delText>
        </w:r>
        <w:r w:rsidR="002B2F38" w:rsidRPr="00CC4A15" w:rsidDel="00342829">
          <w:rPr>
            <w:rFonts w:asciiTheme="majorBidi" w:eastAsia="Times New Roman" w:hAnsiTheme="majorBidi" w:cstheme="majorBidi"/>
            <w:color w:val="212529"/>
            <w:sz w:val="20"/>
            <w:szCs w:val="20"/>
            <w:lang w:bidi="he-IL"/>
            <w:rPrChange w:id="4073" w:author="Allison" w:date="2024-04-02T12:16:00Z">
              <w:rPr>
                <w:rFonts w:ascii="David" w:eastAsia="Times New Roman" w:hAnsi="David" w:cs="David"/>
                <w:color w:val="212529"/>
                <w:sz w:val="20"/>
                <w:szCs w:val="20"/>
                <w:lang w:bidi="he-IL"/>
              </w:rPr>
            </w:rPrChange>
          </w:rPr>
          <w:delText xml:space="preserve"> </w:delText>
        </w:r>
      </w:del>
      <w:ins w:id="4074" w:author="Allison" w:date="2024-04-02T19:33:00Z">
        <w:r w:rsidR="00342829">
          <w:rPr>
            <w:rFonts w:asciiTheme="majorBidi" w:eastAsia="Times New Roman" w:hAnsiTheme="majorBidi" w:cstheme="majorBidi"/>
            <w:color w:val="212529"/>
            <w:sz w:val="20"/>
            <w:szCs w:val="20"/>
            <w:lang w:bidi="he-IL"/>
          </w:rPr>
          <w:t>h</w:t>
        </w:r>
        <w:r w:rsidR="00342829" w:rsidRPr="00CC4A15">
          <w:rPr>
            <w:rFonts w:asciiTheme="majorBidi" w:eastAsia="Times New Roman" w:hAnsiTheme="majorBidi" w:cstheme="majorBidi"/>
            <w:color w:val="212529"/>
            <w:sz w:val="20"/>
            <w:szCs w:val="20"/>
            <w:lang w:bidi="he-IL"/>
            <w:rPrChange w:id="4075" w:author="Allison" w:date="2024-04-02T12:16:00Z">
              <w:rPr>
                <w:rFonts w:ascii="David" w:eastAsia="Times New Roman" w:hAnsi="David" w:cs="David"/>
                <w:color w:val="212529"/>
                <w:sz w:val="20"/>
                <w:szCs w:val="20"/>
                <w:lang w:bidi="he-IL"/>
              </w:rPr>
            </w:rPrChange>
          </w:rPr>
          <w:t xml:space="preserve">uppah </w:t>
        </w:r>
      </w:ins>
      <w:r w:rsidR="002B2F38" w:rsidRPr="00CC4A15">
        <w:rPr>
          <w:rFonts w:asciiTheme="majorBidi" w:eastAsia="Times New Roman" w:hAnsiTheme="majorBidi" w:cstheme="majorBidi"/>
          <w:color w:val="212529"/>
          <w:sz w:val="20"/>
          <w:szCs w:val="20"/>
          <w:lang w:bidi="he-IL"/>
          <w:rPrChange w:id="4076" w:author="Allison" w:date="2024-04-02T12:16:00Z">
            <w:rPr>
              <w:rFonts w:ascii="David" w:eastAsia="Times New Roman" w:hAnsi="David" w:cs="David"/>
              <w:color w:val="212529"/>
              <w:sz w:val="20"/>
              <w:szCs w:val="20"/>
              <w:lang w:bidi="he-IL"/>
            </w:rPr>
          </w:rPrChange>
        </w:rPr>
        <w:t xml:space="preserve">ceremony </w:t>
      </w:r>
      <w:del w:id="4077" w:author="Allison" w:date="2024-04-02T19:34:00Z">
        <w:r w:rsidR="002B2F38" w:rsidRPr="00CC4A15" w:rsidDel="00342829">
          <w:rPr>
            <w:rFonts w:asciiTheme="majorBidi" w:eastAsia="Times New Roman" w:hAnsiTheme="majorBidi" w:cstheme="majorBidi"/>
            <w:color w:val="212529"/>
            <w:sz w:val="20"/>
            <w:szCs w:val="20"/>
            <w:lang w:bidi="he-IL"/>
            <w:rPrChange w:id="4078" w:author="Allison" w:date="2024-04-02T12:16:00Z">
              <w:rPr>
                <w:rFonts w:ascii="David" w:eastAsia="Times New Roman" w:hAnsi="David" w:cs="David"/>
                <w:color w:val="212529"/>
                <w:sz w:val="20"/>
                <w:szCs w:val="20"/>
                <w:lang w:bidi="he-IL"/>
              </w:rPr>
            </w:rPrChange>
          </w:rPr>
          <w:delText>in the</w:delText>
        </w:r>
      </w:del>
      <w:ins w:id="4079" w:author="Allison" w:date="2024-04-02T19:34:00Z">
        <w:r w:rsidR="00342829">
          <w:rPr>
            <w:rFonts w:asciiTheme="majorBidi" w:eastAsia="Times New Roman" w:hAnsiTheme="majorBidi" w:cstheme="majorBidi"/>
            <w:color w:val="212529"/>
            <w:sz w:val="20"/>
            <w:szCs w:val="20"/>
            <w:lang w:bidi="he-IL"/>
          </w:rPr>
          <w:t>uniting</w:t>
        </w:r>
      </w:ins>
      <w:r w:rsidR="002B2F38" w:rsidRPr="00CC4A15">
        <w:rPr>
          <w:rFonts w:asciiTheme="majorBidi" w:eastAsia="Times New Roman" w:hAnsiTheme="majorBidi" w:cstheme="majorBidi"/>
          <w:color w:val="212529"/>
          <w:sz w:val="20"/>
          <w:szCs w:val="20"/>
          <w:lang w:bidi="he-IL"/>
          <w:rPrChange w:id="4080" w:author="Allison" w:date="2024-04-02T12:16:00Z">
            <w:rPr>
              <w:rFonts w:ascii="David" w:eastAsia="Times New Roman" w:hAnsi="David" w:cs="David"/>
              <w:color w:val="212529"/>
              <w:sz w:val="20"/>
              <w:szCs w:val="20"/>
              <w:lang w:bidi="he-IL"/>
            </w:rPr>
          </w:rPrChange>
        </w:rPr>
        <w:t xml:space="preserve"> </w:t>
      </w:r>
      <w:del w:id="4081" w:author="Allison" w:date="2024-04-02T19:34:00Z">
        <w:r w:rsidR="002B2F38" w:rsidRPr="00CC4A15" w:rsidDel="00342829">
          <w:rPr>
            <w:rFonts w:asciiTheme="majorBidi" w:eastAsia="Times New Roman" w:hAnsiTheme="majorBidi" w:cstheme="majorBidi"/>
            <w:color w:val="212529"/>
            <w:sz w:val="20"/>
            <w:szCs w:val="20"/>
            <w:lang w:bidi="he-IL"/>
            <w:rPrChange w:id="4082" w:author="Allison" w:date="2024-04-02T12:16:00Z">
              <w:rPr>
                <w:rFonts w:ascii="David" w:eastAsia="Times New Roman" w:hAnsi="David" w:cs="David"/>
                <w:color w:val="212529"/>
                <w:sz w:val="20"/>
                <w:szCs w:val="20"/>
                <w:lang w:bidi="he-IL"/>
              </w:rPr>
            </w:rPrChange>
          </w:rPr>
          <w:delText xml:space="preserve">union between </w:delText>
        </w:r>
      </w:del>
      <w:r w:rsidR="002B2F38" w:rsidRPr="00CC4A15">
        <w:rPr>
          <w:rFonts w:asciiTheme="majorBidi" w:eastAsia="Times New Roman" w:hAnsiTheme="majorBidi" w:cstheme="majorBidi"/>
          <w:color w:val="212529"/>
          <w:sz w:val="20"/>
          <w:szCs w:val="20"/>
          <w:lang w:bidi="he-IL"/>
          <w:rPrChange w:id="4083" w:author="Allison" w:date="2024-04-02T12:16:00Z">
            <w:rPr>
              <w:rFonts w:ascii="David" w:eastAsia="Times New Roman" w:hAnsi="David" w:cs="David"/>
              <w:color w:val="212529"/>
              <w:sz w:val="20"/>
              <w:szCs w:val="20"/>
              <w:lang w:bidi="he-IL"/>
            </w:rPr>
          </w:rPrChange>
        </w:rPr>
        <w:t>the male and the female</w:t>
      </w:r>
      <w:r w:rsidR="00687E52" w:rsidRPr="00CC4A15">
        <w:rPr>
          <w:rFonts w:asciiTheme="majorBidi" w:eastAsia="Times New Roman" w:hAnsiTheme="majorBidi" w:cstheme="majorBidi"/>
          <w:color w:val="212529"/>
          <w:sz w:val="20"/>
          <w:szCs w:val="20"/>
          <w:lang w:bidi="he-IL"/>
          <w:rPrChange w:id="4084" w:author="Allison" w:date="2024-04-02T12:16:00Z">
            <w:rPr>
              <w:rFonts w:ascii="David" w:eastAsia="Times New Roman" w:hAnsi="David" w:cs="David"/>
              <w:color w:val="212529"/>
              <w:sz w:val="20"/>
              <w:szCs w:val="20"/>
              <w:lang w:bidi="he-IL"/>
            </w:rPr>
          </w:rPrChange>
        </w:rPr>
        <w:t>. The</w:t>
      </w:r>
      <w:r w:rsidR="002B2F38" w:rsidRPr="00CC4A15">
        <w:rPr>
          <w:rFonts w:asciiTheme="majorBidi" w:eastAsia="Times New Roman" w:hAnsiTheme="majorBidi" w:cstheme="majorBidi"/>
          <w:color w:val="212529"/>
          <w:sz w:val="20"/>
          <w:szCs w:val="20"/>
          <w:lang w:bidi="he-IL"/>
          <w:rPrChange w:id="4085" w:author="Allison" w:date="2024-04-02T12:16:00Z">
            <w:rPr>
              <w:rFonts w:ascii="David" w:eastAsia="Times New Roman" w:hAnsi="David" w:cs="David"/>
              <w:color w:val="212529"/>
              <w:sz w:val="20"/>
              <w:szCs w:val="20"/>
              <w:lang w:bidi="he-IL"/>
            </w:rPr>
          </w:rPrChange>
        </w:rPr>
        <w:t xml:space="preserve"> hexagram in the </w:t>
      </w:r>
      <w:del w:id="4086" w:author="Allison" w:date="2024-04-02T19:32:00Z">
        <w:r w:rsidR="009A45CB" w:rsidRPr="00CC4A15" w:rsidDel="00342829">
          <w:rPr>
            <w:rFonts w:asciiTheme="majorBidi" w:eastAsia="Times New Roman" w:hAnsiTheme="majorBidi" w:cstheme="majorBidi"/>
            <w:color w:val="212529"/>
            <w:sz w:val="20"/>
            <w:szCs w:val="20"/>
            <w:lang w:bidi="he-IL"/>
            <w:rPrChange w:id="4087" w:author="Allison" w:date="2024-04-02T12:16:00Z">
              <w:rPr>
                <w:rFonts w:ascii="David" w:eastAsia="Times New Roman" w:hAnsi="David" w:cs="David"/>
                <w:color w:val="212529"/>
                <w:sz w:val="20"/>
                <w:szCs w:val="20"/>
                <w:lang w:bidi="he-IL"/>
              </w:rPr>
            </w:rPrChange>
          </w:rPr>
          <w:delText>Huppah</w:delText>
        </w:r>
        <w:r w:rsidR="002B2F38" w:rsidRPr="00CC4A15" w:rsidDel="00342829">
          <w:rPr>
            <w:rFonts w:asciiTheme="majorBidi" w:eastAsia="Times New Roman" w:hAnsiTheme="majorBidi" w:cstheme="majorBidi"/>
            <w:color w:val="212529"/>
            <w:sz w:val="20"/>
            <w:szCs w:val="20"/>
            <w:lang w:bidi="he-IL"/>
            <w:rPrChange w:id="4088" w:author="Allison" w:date="2024-04-02T12:16:00Z">
              <w:rPr>
                <w:rFonts w:ascii="David" w:eastAsia="Times New Roman" w:hAnsi="David" w:cs="David"/>
                <w:color w:val="212529"/>
                <w:sz w:val="20"/>
                <w:szCs w:val="20"/>
                <w:lang w:bidi="he-IL"/>
              </w:rPr>
            </w:rPrChange>
          </w:rPr>
          <w:delText xml:space="preserve"> </w:delText>
        </w:r>
      </w:del>
      <w:ins w:id="4089" w:author="Allison" w:date="2024-04-02T19:32:00Z">
        <w:r w:rsidR="00342829">
          <w:rPr>
            <w:rFonts w:asciiTheme="majorBidi" w:eastAsia="Times New Roman" w:hAnsiTheme="majorBidi" w:cstheme="majorBidi"/>
            <w:color w:val="212529"/>
            <w:sz w:val="20"/>
            <w:szCs w:val="20"/>
            <w:lang w:bidi="he-IL"/>
          </w:rPr>
          <w:t>h</w:t>
        </w:r>
        <w:r w:rsidR="00342829" w:rsidRPr="00CC4A15">
          <w:rPr>
            <w:rFonts w:asciiTheme="majorBidi" w:eastAsia="Times New Roman" w:hAnsiTheme="majorBidi" w:cstheme="majorBidi"/>
            <w:color w:val="212529"/>
            <w:sz w:val="20"/>
            <w:szCs w:val="20"/>
            <w:lang w:bidi="he-IL"/>
            <w:rPrChange w:id="4090" w:author="Allison" w:date="2024-04-02T12:16:00Z">
              <w:rPr>
                <w:rFonts w:ascii="David" w:eastAsia="Times New Roman" w:hAnsi="David" w:cs="David"/>
                <w:color w:val="212529"/>
                <w:sz w:val="20"/>
                <w:szCs w:val="20"/>
                <w:lang w:bidi="he-IL"/>
              </w:rPr>
            </w:rPrChange>
          </w:rPr>
          <w:t xml:space="preserve">uppah </w:t>
        </w:r>
      </w:ins>
      <w:r w:rsidR="002B2F38" w:rsidRPr="00CC4A15">
        <w:rPr>
          <w:rFonts w:asciiTheme="majorBidi" w:eastAsia="Times New Roman" w:hAnsiTheme="majorBidi" w:cstheme="majorBidi"/>
          <w:color w:val="212529"/>
          <w:sz w:val="20"/>
          <w:szCs w:val="20"/>
          <w:lang w:bidi="he-IL"/>
          <w:rPrChange w:id="4091" w:author="Allison" w:date="2024-04-02T12:16:00Z">
            <w:rPr>
              <w:rFonts w:ascii="David" w:eastAsia="Times New Roman" w:hAnsi="David" w:cs="David"/>
              <w:color w:val="212529"/>
              <w:sz w:val="20"/>
              <w:szCs w:val="20"/>
              <w:lang w:bidi="he-IL"/>
            </w:rPr>
          </w:rPrChange>
        </w:rPr>
        <w:t>ceremony constitutes a physical-corporeal, ritualistic</w:t>
      </w:r>
      <w:r w:rsidR="00687E52" w:rsidRPr="00CC4A15">
        <w:rPr>
          <w:rFonts w:asciiTheme="majorBidi" w:eastAsia="Times New Roman" w:hAnsiTheme="majorBidi" w:cstheme="majorBidi"/>
          <w:color w:val="212529"/>
          <w:sz w:val="20"/>
          <w:szCs w:val="20"/>
          <w:lang w:bidi="he-IL"/>
          <w:rPrChange w:id="4092" w:author="Allison" w:date="2024-04-02T12:16:00Z">
            <w:rPr>
              <w:rFonts w:ascii="David" w:eastAsia="Times New Roman" w:hAnsi="David" w:cs="David"/>
              <w:color w:val="212529"/>
              <w:sz w:val="20"/>
              <w:szCs w:val="20"/>
              <w:lang w:bidi="he-IL"/>
            </w:rPr>
          </w:rPrChange>
        </w:rPr>
        <w:t>,</w:t>
      </w:r>
      <w:r w:rsidR="002B2F38" w:rsidRPr="00CC4A15">
        <w:rPr>
          <w:rFonts w:asciiTheme="majorBidi" w:eastAsia="Times New Roman" w:hAnsiTheme="majorBidi" w:cstheme="majorBidi"/>
          <w:color w:val="212529"/>
          <w:sz w:val="20"/>
          <w:szCs w:val="20"/>
          <w:lang w:bidi="he-IL"/>
          <w:rPrChange w:id="4093" w:author="Allison" w:date="2024-04-02T12:16:00Z">
            <w:rPr>
              <w:rFonts w:ascii="David" w:eastAsia="Times New Roman" w:hAnsi="David" w:cs="David"/>
              <w:color w:val="212529"/>
              <w:sz w:val="20"/>
              <w:szCs w:val="20"/>
              <w:lang w:bidi="he-IL"/>
            </w:rPr>
          </w:rPrChange>
        </w:rPr>
        <w:t xml:space="preserve"> and visual embodiment </w:t>
      </w:r>
      <w:r w:rsidR="00687E52" w:rsidRPr="00CC4A15">
        <w:rPr>
          <w:rFonts w:asciiTheme="majorBidi" w:eastAsia="Times New Roman" w:hAnsiTheme="majorBidi" w:cstheme="majorBidi"/>
          <w:color w:val="212529"/>
          <w:sz w:val="20"/>
          <w:szCs w:val="20"/>
          <w:lang w:bidi="he-IL"/>
          <w:rPrChange w:id="4094" w:author="Allison" w:date="2024-04-02T12:16:00Z">
            <w:rPr>
              <w:rFonts w:ascii="David" w:eastAsia="Times New Roman" w:hAnsi="David" w:cs="David"/>
              <w:color w:val="212529"/>
              <w:sz w:val="20"/>
              <w:szCs w:val="20"/>
              <w:lang w:bidi="he-IL"/>
            </w:rPr>
          </w:rPrChange>
        </w:rPr>
        <w:t>of</w:t>
      </w:r>
      <w:r w:rsidR="002B2F38" w:rsidRPr="00CC4A15">
        <w:rPr>
          <w:rFonts w:asciiTheme="majorBidi" w:eastAsia="Times New Roman" w:hAnsiTheme="majorBidi" w:cstheme="majorBidi"/>
          <w:color w:val="212529"/>
          <w:sz w:val="20"/>
          <w:szCs w:val="20"/>
          <w:lang w:bidi="he-IL"/>
          <w:rPrChange w:id="4095" w:author="Allison" w:date="2024-04-02T12:16:00Z">
            <w:rPr>
              <w:rFonts w:ascii="David" w:eastAsia="Times New Roman" w:hAnsi="David" w:cs="David"/>
              <w:color w:val="212529"/>
              <w:sz w:val="20"/>
              <w:szCs w:val="20"/>
              <w:lang w:bidi="he-IL"/>
            </w:rPr>
          </w:rPrChange>
        </w:rPr>
        <w:t xml:space="preserve"> this situation. </w:t>
      </w:r>
    </w:p>
    <w:p w14:paraId="5B8046B5" w14:textId="50FB8B24" w:rsidR="006F1360" w:rsidRPr="00CC4A15" w:rsidRDefault="006F1360" w:rsidP="00342829">
      <w:pPr>
        <w:spacing w:after="0" w:line="276" w:lineRule="auto"/>
        <w:jc w:val="both"/>
        <w:rPr>
          <w:rFonts w:asciiTheme="majorBidi" w:eastAsia="Times New Roman" w:hAnsiTheme="majorBidi" w:cstheme="majorBidi"/>
          <w:color w:val="212529"/>
          <w:sz w:val="20"/>
          <w:szCs w:val="20"/>
          <w:lang w:bidi="he-IL"/>
          <w:rPrChange w:id="4096" w:author="Allison" w:date="2024-04-02T12:16:00Z">
            <w:rPr>
              <w:rFonts w:ascii="David" w:eastAsia="Times New Roman" w:hAnsi="David" w:cs="David"/>
              <w:color w:val="212529"/>
              <w:sz w:val="20"/>
              <w:szCs w:val="20"/>
              <w:lang w:bidi="he-IL"/>
            </w:rPr>
          </w:rPrChange>
        </w:rPr>
      </w:pPr>
      <w:r w:rsidRPr="00CC4A15">
        <w:rPr>
          <w:rFonts w:asciiTheme="majorBidi" w:eastAsia="Times New Roman" w:hAnsiTheme="majorBidi" w:cstheme="majorBidi"/>
          <w:color w:val="212529"/>
          <w:sz w:val="20"/>
          <w:szCs w:val="20"/>
          <w:lang w:bidi="he-IL"/>
          <w:rPrChange w:id="4097" w:author="Allison" w:date="2024-04-02T12:16:00Z">
            <w:rPr>
              <w:rFonts w:ascii="David" w:eastAsia="Times New Roman" w:hAnsi="David" w:cs="David"/>
              <w:color w:val="212529"/>
              <w:sz w:val="20"/>
              <w:szCs w:val="20"/>
              <w:lang w:bidi="he-IL"/>
            </w:rPr>
          </w:rPrChange>
        </w:rPr>
        <w:t xml:space="preserve">For further reference </w:t>
      </w:r>
      <w:del w:id="4098" w:author="Allison" w:date="2024-04-02T19:34:00Z">
        <w:r w:rsidRPr="00CC4A15" w:rsidDel="00342829">
          <w:rPr>
            <w:rFonts w:asciiTheme="majorBidi" w:eastAsia="Times New Roman" w:hAnsiTheme="majorBidi" w:cstheme="majorBidi"/>
            <w:color w:val="212529"/>
            <w:sz w:val="20"/>
            <w:szCs w:val="20"/>
            <w:lang w:bidi="he-IL"/>
            <w:rPrChange w:id="4099" w:author="Allison" w:date="2024-04-02T12:16:00Z">
              <w:rPr>
                <w:rFonts w:ascii="David" w:eastAsia="Times New Roman" w:hAnsi="David" w:cs="David"/>
                <w:color w:val="212529"/>
                <w:sz w:val="20"/>
                <w:szCs w:val="20"/>
                <w:lang w:bidi="he-IL"/>
              </w:rPr>
            </w:rPrChange>
          </w:rPr>
          <w:delText xml:space="preserve">- </w:delText>
        </w:r>
      </w:del>
      <w:ins w:id="4100" w:author="Allison" w:date="2024-04-02T19:34:00Z">
        <w:r w:rsidR="00342829">
          <w:rPr>
            <w:rFonts w:asciiTheme="majorBidi" w:eastAsia="Times New Roman" w:hAnsiTheme="majorBidi" w:cstheme="majorBidi"/>
            <w:color w:val="212529"/>
            <w:sz w:val="20"/>
            <w:szCs w:val="20"/>
            <w:lang w:bidi="he-IL"/>
          </w:rPr>
          <w:t>see</w:t>
        </w:r>
        <w:r w:rsidR="00342829" w:rsidRPr="00CC4A15">
          <w:rPr>
            <w:rFonts w:asciiTheme="majorBidi" w:eastAsia="Times New Roman" w:hAnsiTheme="majorBidi" w:cstheme="majorBidi"/>
            <w:color w:val="212529"/>
            <w:sz w:val="20"/>
            <w:szCs w:val="20"/>
            <w:lang w:bidi="he-IL"/>
            <w:rPrChange w:id="4101" w:author="Allison" w:date="2024-04-02T12:16:00Z">
              <w:rPr>
                <w:rFonts w:ascii="David" w:eastAsia="Times New Roman" w:hAnsi="David" w:cs="David"/>
                <w:color w:val="212529"/>
                <w:sz w:val="20"/>
                <w:szCs w:val="20"/>
                <w:lang w:bidi="he-IL"/>
              </w:rPr>
            </w:rPrChange>
          </w:rPr>
          <w:t xml:space="preserve"> </w:t>
        </w:r>
      </w:ins>
      <w:r w:rsidRPr="00CC4A15">
        <w:rPr>
          <w:rFonts w:asciiTheme="majorBidi" w:eastAsia="Times New Roman" w:hAnsiTheme="majorBidi" w:cstheme="majorBidi"/>
          <w:color w:val="212529"/>
          <w:sz w:val="20"/>
          <w:szCs w:val="20"/>
          <w:lang w:bidi="he-IL"/>
          <w:rPrChange w:id="4102" w:author="Allison" w:date="2024-04-02T12:16:00Z">
            <w:rPr>
              <w:rFonts w:ascii="David" w:eastAsia="Times New Roman" w:hAnsi="David" w:cs="David"/>
              <w:color w:val="212529"/>
              <w:sz w:val="20"/>
              <w:szCs w:val="20"/>
              <w:lang w:bidi="he-IL"/>
            </w:rPr>
          </w:rPrChange>
        </w:rPr>
        <w:t xml:space="preserve">Avi Elkayim, </w:t>
      </w:r>
      <w:del w:id="4103" w:author="Allison" w:date="2024-04-03T07:54:00Z">
        <w:r w:rsidRPr="00CC4A15" w:rsidDel="00E7641E">
          <w:rPr>
            <w:rFonts w:asciiTheme="majorBidi" w:eastAsia="Times New Roman" w:hAnsiTheme="majorBidi" w:cstheme="majorBidi"/>
            <w:color w:val="212529"/>
            <w:sz w:val="20"/>
            <w:szCs w:val="20"/>
            <w:lang w:bidi="he-IL"/>
            <w:rPrChange w:id="4104" w:author="Allison" w:date="2024-04-02T12:16:00Z">
              <w:rPr>
                <w:rFonts w:ascii="David" w:eastAsia="Times New Roman" w:hAnsi="David" w:cs="David"/>
                <w:color w:val="212529"/>
                <w:sz w:val="20"/>
                <w:szCs w:val="20"/>
                <w:lang w:bidi="he-IL"/>
              </w:rPr>
            </w:rPrChange>
          </w:rPr>
          <w:delText>"</w:delText>
        </w:r>
      </w:del>
      <w:ins w:id="4105" w:author="Allison" w:date="2024-04-03T07:54:00Z">
        <w:r w:rsidR="00E7641E">
          <w:rPr>
            <w:rFonts w:asciiTheme="majorBidi" w:eastAsia="Times New Roman" w:hAnsiTheme="majorBidi" w:cstheme="majorBidi"/>
            <w:color w:val="212529"/>
            <w:sz w:val="20"/>
            <w:szCs w:val="20"/>
            <w:lang w:bidi="he-IL"/>
          </w:rPr>
          <w:t>“</w:t>
        </w:r>
      </w:ins>
      <w:r w:rsidRPr="00CC4A15">
        <w:rPr>
          <w:rFonts w:asciiTheme="majorBidi" w:eastAsia="Times New Roman" w:hAnsiTheme="majorBidi" w:cstheme="majorBidi"/>
          <w:color w:val="212529"/>
          <w:sz w:val="20"/>
          <w:szCs w:val="20"/>
          <w:lang w:bidi="he-IL"/>
          <w:rPrChange w:id="4106" w:author="Allison" w:date="2024-04-02T12:16:00Z">
            <w:rPr>
              <w:rFonts w:ascii="David" w:eastAsia="Times New Roman" w:hAnsi="David" w:cs="David"/>
              <w:color w:val="212529"/>
              <w:sz w:val="20"/>
              <w:szCs w:val="20"/>
              <w:lang w:bidi="he-IL"/>
            </w:rPr>
          </w:rPrChange>
        </w:rPr>
        <w:t>Kashoshna between the home: the secret of the rosehip as the image of all the images in the Zohar book,</w:t>
      </w:r>
      <w:del w:id="4107" w:author="Allison" w:date="2024-04-03T07:54:00Z">
        <w:r w:rsidRPr="00CC4A15" w:rsidDel="00E7641E">
          <w:rPr>
            <w:rFonts w:asciiTheme="majorBidi" w:eastAsia="Times New Roman" w:hAnsiTheme="majorBidi" w:cstheme="majorBidi"/>
            <w:color w:val="212529"/>
            <w:sz w:val="20"/>
            <w:szCs w:val="20"/>
            <w:lang w:bidi="he-IL"/>
            <w:rPrChange w:id="4108" w:author="Allison" w:date="2024-04-02T12:16:00Z">
              <w:rPr>
                <w:rFonts w:ascii="David" w:eastAsia="Times New Roman" w:hAnsi="David" w:cs="David"/>
                <w:color w:val="212529"/>
                <w:sz w:val="20"/>
                <w:szCs w:val="20"/>
                <w:lang w:bidi="he-IL"/>
              </w:rPr>
            </w:rPrChange>
          </w:rPr>
          <w:delText>"</w:delText>
        </w:r>
      </w:del>
      <w:ins w:id="4109" w:author="Allison" w:date="2024-04-03T07:54:00Z">
        <w:r w:rsidR="00E7641E">
          <w:rPr>
            <w:rFonts w:asciiTheme="majorBidi" w:eastAsia="Times New Roman" w:hAnsiTheme="majorBidi" w:cstheme="majorBidi"/>
            <w:color w:val="212529"/>
            <w:sz w:val="20"/>
            <w:szCs w:val="20"/>
            <w:lang w:bidi="he-IL"/>
          </w:rPr>
          <w:t>”</w:t>
        </w:r>
      </w:ins>
      <w:r w:rsidRPr="00CC4A15">
        <w:rPr>
          <w:rFonts w:asciiTheme="majorBidi" w:eastAsia="Times New Roman" w:hAnsiTheme="majorBidi" w:cstheme="majorBidi"/>
          <w:color w:val="212529"/>
          <w:sz w:val="20"/>
          <w:szCs w:val="20"/>
          <w:lang w:bidi="he-IL"/>
          <w:rPrChange w:id="4110" w:author="Allison" w:date="2024-04-02T12:16:00Z">
            <w:rPr>
              <w:rFonts w:ascii="David" w:eastAsia="Times New Roman" w:hAnsi="David" w:cs="David"/>
              <w:color w:val="212529"/>
              <w:sz w:val="20"/>
              <w:szCs w:val="20"/>
              <w:lang w:bidi="he-IL"/>
            </w:rPr>
          </w:rPrChange>
        </w:rPr>
        <w:t xml:space="preserve"> in </w:t>
      </w:r>
      <w:del w:id="4111" w:author="Allison" w:date="2024-04-02T21:04:00Z">
        <w:r w:rsidRPr="00CC4A15" w:rsidDel="006E739A">
          <w:rPr>
            <w:rFonts w:asciiTheme="majorBidi" w:eastAsia="Times New Roman" w:hAnsiTheme="majorBidi" w:cstheme="majorBidi"/>
            <w:color w:val="212529"/>
            <w:sz w:val="20"/>
            <w:szCs w:val="20"/>
            <w:lang w:bidi="he-IL"/>
            <w:rPrChange w:id="4112" w:author="Allison" w:date="2024-04-02T12:16:00Z">
              <w:rPr>
                <w:rFonts w:ascii="David" w:eastAsia="Times New Roman" w:hAnsi="David" w:cs="David"/>
                <w:color w:val="212529"/>
                <w:sz w:val="20"/>
                <w:szCs w:val="20"/>
                <w:lang w:bidi="he-IL"/>
              </w:rPr>
            </w:rPrChange>
          </w:rPr>
          <w:delText>Kabbalah</w:delText>
        </w:r>
      </w:del>
      <w:ins w:id="4113" w:author="Allison" w:date="2024-04-02T21:04:00Z">
        <w:r w:rsidR="006E739A">
          <w:rPr>
            <w:rFonts w:asciiTheme="majorBidi" w:eastAsia="Times New Roman" w:hAnsiTheme="majorBidi" w:cstheme="majorBidi"/>
            <w:color w:val="212529"/>
            <w:sz w:val="20"/>
            <w:szCs w:val="20"/>
            <w:lang w:bidi="he-IL"/>
          </w:rPr>
          <w:t>Kabbalah</w:t>
        </w:r>
      </w:ins>
      <w:r w:rsidRPr="00CC4A15">
        <w:rPr>
          <w:rFonts w:asciiTheme="majorBidi" w:eastAsia="Times New Roman" w:hAnsiTheme="majorBidi" w:cstheme="majorBidi"/>
          <w:color w:val="212529"/>
          <w:sz w:val="20"/>
          <w:szCs w:val="20"/>
          <w:lang w:bidi="he-IL"/>
          <w:rPrChange w:id="4114" w:author="Allison" w:date="2024-04-02T12:16:00Z">
            <w:rPr>
              <w:rFonts w:ascii="David" w:eastAsia="Times New Roman" w:hAnsi="David" w:cs="David"/>
              <w:color w:val="212529"/>
              <w:sz w:val="20"/>
              <w:szCs w:val="20"/>
              <w:lang w:bidi="he-IL"/>
            </w:rPr>
          </w:rPrChange>
        </w:rPr>
        <w:t>, Mysticism</w:t>
      </w:r>
      <w:r w:rsidRPr="00CC4A15">
        <w:rPr>
          <w:rFonts w:asciiTheme="majorBidi" w:eastAsia="Times New Roman" w:hAnsiTheme="majorBidi" w:cstheme="majorBidi"/>
          <w:color w:val="212529"/>
          <w:sz w:val="20"/>
          <w:szCs w:val="20"/>
          <w:rtl/>
          <w:lang w:bidi="he-IL"/>
          <w:rPrChange w:id="4115" w:author="Allison" w:date="2024-04-02T12:16:00Z">
            <w:rPr>
              <w:rFonts w:ascii="David" w:eastAsia="Times New Roman" w:hAnsi="David" w:cs="David"/>
              <w:color w:val="212529"/>
              <w:sz w:val="20"/>
              <w:szCs w:val="20"/>
              <w:rtl/>
              <w:lang w:bidi="he-IL"/>
            </w:rPr>
          </w:rPrChange>
        </w:rPr>
        <w:t>,</w:t>
      </w:r>
      <w:r w:rsidRPr="00CC4A15">
        <w:rPr>
          <w:rFonts w:asciiTheme="majorBidi" w:eastAsia="Times New Roman" w:hAnsiTheme="majorBidi" w:cstheme="majorBidi"/>
          <w:color w:val="212529"/>
          <w:sz w:val="20"/>
          <w:szCs w:val="20"/>
          <w:lang w:bidi="he-IL"/>
          <w:rPrChange w:id="4116" w:author="Allison" w:date="2024-04-02T12:16:00Z">
            <w:rPr>
              <w:rFonts w:ascii="David" w:eastAsia="Times New Roman" w:hAnsi="David" w:cs="David"/>
              <w:color w:val="212529"/>
              <w:sz w:val="20"/>
              <w:szCs w:val="20"/>
              <w:lang w:bidi="he-IL"/>
            </w:rPr>
          </w:rPrChange>
        </w:rPr>
        <w:t xml:space="preserve"> and Poetics: The Journey to the End of the Vision, edited by Avi Elkayim, Shlomi Moalem, first edition (Jerusalem: Publishing House Magnes - The Hebrew University, 1976).</w:t>
      </w:r>
    </w:p>
    <w:p w14:paraId="68944AFB" w14:textId="63257321" w:rsidR="006F1360" w:rsidRPr="00CC4A15" w:rsidRDefault="006F1360">
      <w:pPr>
        <w:pStyle w:val="FootnoteText"/>
        <w:rPr>
          <w:rFonts w:asciiTheme="majorBidi" w:hAnsiTheme="majorBidi" w:cstheme="majorBidi"/>
          <w:rPrChange w:id="4117" w:author="Allison" w:date="2024-04-02T12:16:00Z">
            <w:rPr/>
          </w:rPrChange>
        </w:rPr>
      </w:pPr>
    </w:p>
  </w:footnote>
  <w:footnote w:id="38">
    <w:p w14:paraId="20E29E45" w14:textId="665C73CA" w:rsidR="00320746" w:rsidRPr="00CC4A15" w:rsidRDefault="00320746" w:rsidP="00470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lang w:bidi="he-IL"/>
          <w:rPrChange w:id="4246" w:author="Allison" w:date="2024-04-02T12:16:00Z">
            <w:rPr>
              <w:rFonts w:ascii="David" w:hAnsi="David" w:cs="David"/>
              <w:sz w:val="20"/>
              <w:szCs w:val="20"/>
              <w:lang w:bidi="he-IL"/>
            </w:rPr>
          </w:rPrChange>
        </w:rPr>
      </w:pPr>
      <w:r w:rsidRPr="00CC4A15">
        <w:rPr>
          <w:rStyle w:val="FootnoteReference"/>
          <w:rFonts w:asciiTheme="majorBidi" w:hAnsiTheme="majorBidi" w:cstheme="majorBidi"/>
          <w:sz w:val="20"/>
          <w:szCs w:val="20"/>
          <w:rPrChange w:id="4247" w:author="Allison" w:date="2024-04-02T12:16:00Z">
            <w:rPr>
              <w:rStyle w:val="FootnoteReference"/>
              <w:rFonts w:ascii="David" w:hAnsi="David" w:cs="David"/>
              <w:sz w:val="20"/>
              <w:szCs w:val="20"/>
            </w:rPr>
          </w:rPrChange>
        </w:rPr>
        <w:footnoteRef/>
      </w:r>
      <w:r w:rsidR="00291037" w:rsidRPr="00CC4A15">
        <w:rPr>
          <w:rFonts w:asciiTheme="majorBidi" w:hAnsiTheme="majorBidi" w:cstheme="majorBidi"/>
          <w:sz w:val="20"/>
          <w:szCs w:val="20"/>
          <w:lang w:bidi="he-IL"/>
          <w:rPrChange w:id="4248" w:author="Allison" w:date="2024-04-02T12:16:00Z">
            <w:rPr>
              <w:rFonts w:ascii="David" w:hAnsi="David" w:cs="David"/>
              <w:sz w:val="20"/>
              <w:szCs w:val="20"/>
              <w:lang w:bidi="he-IL"/>
            </w:rPr>
          </w:rPrChange>
        </w:rPr>
        <w:t xml:space="preserve"> </w:t>
      </w:r>
      <w:r w:rsidR="00291037" w:rsidRPr="00CC4A15">
        <w:rPr>
          <w:rFonts w:asciiTheme="majorBidi" w:hAnsiTheme="majorBidi" w:cstheme="majorBidi"/>
          <w:sz w:val="20"/>
          <w:szCs w:val="20"/>
          <w:lang w:bidi="he-IL"/>
          <w:rPrChange w:id="4249" w:author="Allison" w:date="2024-04-02T12:16:00Z">
            <w:rPr>
              <w:rFonts w:ascii="David" w:hAnsi="David" w:cs="David"/>
              <w:lang w:bidi="he-IL"/>
            </w:rPr>
          </w:rPrChange>
        </w:rPr>
        <w:t>Scholem</w:t>
      </w:r>
      <w:r w:rsidR="00291037" w:rsidRPr="00CC4A15">
        <w:rPr>
          <w:rFonts w:asciiTheme="majorBidi" w:hAnsiTheme="majorBidi" w:cstheme="majorBidi"/>
          <w:sz w:val="20"/>
          <w:szCs w:val="20"/>
          <w:lang w:bidi="he-IL"/>
          <w:rPrChange w:id="4250" w:author="Allison" w:date="2024-04-02T12:16:00Z">
            <w:rPr>
              <w:rFonts w:ascii="David" w:hAnsi="David" w:cs="David"/>
              <w:sz w:val="20"/>
              <w:szCs w:val="20"/>
              <w:lang w:bidi="he-IL"/>
            </w:rPr>
          </w:rPrChange>
        </w:rPr>
        <w:t>, p. 27.</w:t>
      </w:r>
    </w:p>
  </w:footnote>
  <w:footnote w:id="39">
    <w:p w14:paraId="594EB1A6" w14:textId="4B97D3E4" w:rsidR="00676A12" w:rsidRPr="00CC4A15" w:rsidRDefault="00676A12"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4421" w:author="Allison" w:date="2024-04-02T12:16:00Z">
            <w:rPr>
              <w:rtl/>
              <w:lang w:bidi="he-IL"/>
            </w:rPr>
          </w:rPrChange>
        </w:rPr>
      </w:pPr>
      <w:r w:rsidRPr="00CC4A15">
        <w:rPr>
          <w:rStyle w:val="FootnoteReference"/>
          <w:rFonts w:asciiTheme="majorBidi" w:hAnsiTheme="majorBidi" w:cstheme="majorBidi"/>
          <w:rPrChange w:id="4422" w:author="Allison" w:date="2024-04-02T12:16:00Z">
            <w:rPr>
              <w:rStyle w:val="FootnoteReference"/>
              <w:rFonts w:ascii="David" w:hAnsi="David" w:cs="David"/>
            </w:rPr>
          </w:rPrChange>
        </w:rPr>
        <w:footnoteRef/>
      </w:r>
      <w:r w:rsidR="00C37B00" w:rsidRPr="00CC4A15">
        <w:rPr>
          <w:rFonts w:asciiTheme="majorBidi" w:hAnsiTheme="majorBidi" w:cstheme="majorBidi"/>
          <w:color w:val="222222"/>
          <w:shd w:val="clear" w:color="auto" w:fill="FFFFFF"/>
          <w:lang w:bidi="he-IL"/>
          <w:rPrChange w:id="4423" w:author="Allison" w:date="2024-04-02T12:16:00Z">
            <w:rPr>
              <w:rFonts w:ascii="David" w:hAnsi="David" w:cs="David"/>
              <w:color w:val="222222"/>
              <w:shd w:val="clear" w:color="auto" w:fill="FFFFFF"/>
              <w:lang w:bidi="he-IL"/>
            </w:rPr>
          </w:rPrChange>
        </w:rPr>
        <w:t xml:space="preserve"> Sperber, p. 220.</w:t>
      </w:r>
    </w:p>
  </w:footnote>
  <w:footnote w:id="40">
    <w:p w14:paraId="78464BB7" w14:textId="30D2BBED" w:rsidR="00676A12" w:rsidRPr="00CC4A15" w:rsidRDefault="00676A12" w:rsidP="00E80067">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CC4A15">
        <w:rPr>
          <w:rStyle w:val="FootnoteReference"/>
          <w:rFonts w:asciiTheme="majorBidi" w:hAnsiTheme="majorBidi" w:cstheme="majorBidi"/>
        </w:rPr>
        <w:footnoteRef/>
      </w:r>
      <w:r w:rsidRPr="00CC4A15">
        <w:rPr>
          <w:rFonts w:asciiTheme="majorBidi" w:hAnsiTheme="majorBidi" w:cstheme="majorBidi"/>
        </w:rPr>
        <w:t xml:space="preserve"> </w:t>
      </w:r>
      <w:r w:rsidRPr="00CC4A15">
        <w:rPr>
          <w:rFonts w:asciiTheme="majorBidi" w:hAnsiTheme="majorBidi" w:cstheme="majorBidi"/>
          <w:lang w:bidi="he-IL"/>
          <w:rPrChange w:id="4451" w:author="Allison" w:date="2024-04-02T12:16:00Z">
            <w:rPr>
              <w:rFonts w:ascii="David" w:hAnsi="David" w:cs="David"/>
              <w:lang w:bidi="he-IL"/>
            </w:rPr>
          </w:rPrChange>
        </w:rPr>
        <w:t>Lauterbach</w:t>
      </w:r>
      <w:r w:rsidR="00120D14" w:rsidRPr="00CC4A15">
        <w:rPr>
          <w:rFonts w:asciiTheme="majorBidi" w:hAnsiTheme="majorBidi" w:cstheme="majorBidi"/>
          <w:lang w:bidi="he-IL"/>
          <w:rPrChange w:id="4452" w:author="Allison" w:date="2024-04-02T12:16:00Z">
            <w:rPr>
              <w:rFonts w:ascii="David" w:hAnsi="David" w:cs="David"/>
              <w:lang w:bidi="he-IL"/>
            </w:rPr>
          </w:rPrChange>
        </w:rPr>
        <w:t>, p. 365.</w:t>
      </w:r>
    </w:p>
  </w:footnote>
  <w:footnote w:id="41">
    <w:p w14:paraId="045CA65C" w14:textId="436533E9" w:rsidR="00676A12" w:rsidRPr="00CC4A15" w:rsidRDefault="00676A12" w:rsidP="00E80067">
      <w:pPr>
        <w:pStyle w:val="FootnoteText"/>
        <w:spacing w:line="276" w:lineRule="auto"/>
        <w:jc w:val="both"/>
        <w:rPr>
          <w:rFonts w:asciiTheme="majorBidi" w:hAnsiTheme="majorBidi" w:cstheme="majorBidi"/>
          <w:rtl/>
          <w:lang w:bidi="he-IL"/>
          <w:rPrChange w:id="4501" w:author="Allison" w:date="2024-04-02T12:16:00Z">
            <w:rPr>
              <w:rtl/>
              <w:lang w:bidi="he-IL"/>
            </w:rPr>
          </w:rPrChange>
        </w:rPr>
      </w:pPr>
      <w:r w:rsidRPr="00CC4A15">
        <w:rPr>
          <w:rStyle w:val="FootnoteReference"/>
          <w:rFonts w:asciiTheme="majorBidi" w:hAnsiTheme="majorBidi" w:cstheme="majorBidi"/>
          <w:rPrChange w:id="4502" w:author="Allison" w:date="2024-04-02T12:16:00Z">
            <w:rPr>
              <w:rStyle w:val="FootnoteReference"/>
            </w:rPr>
          </w:rPrChange>
        </w:rPr>
        <w:footnoteRef/>
      </w:r>
      <w:r w:rsidRPr="00CC4A15">
        <w:rPr>
          <w:rFonts w:asciiTheme="majorBidi" w:hAnsiTheme="majorBidi" w:cstheme="majorBidi"/>
          <w:lang w:bidi="he-IL"/>
          <w:rPrChange w:id="4503" w:author="Allison" w:date="2024-04-02T12:16:00Z">
            <w:rPr>
              <w:rFonts w:ascii="David" w:hAnsi="David" w:cs="David"/>
              <w:lang w:bidi="he-IL"/>
            </w:rPr>
          </w:rPrChange>
        </w:rPr>
        <w:t xml:space="preserve"> </w:t>
      </w:r>
      <w:r w:rsidR="00120D14" w:rsidRPr="00CC4A15">
        <w:rPr>
          <w:rFonts w:asciiTheme="majorBidi" w:hAnsiTheme="majorBidi" w:cstheme="majorBidi"/>
          <w:lang w:bidi="he-IL"/>
          <w:rPrChange w:id="4504" w:author="Allison" w:date="2024-04-02T12:16:00Z">
            <w:rPr>
              <w:rFonts w:ascii="David" w:hAnsi="David" w:cs="David"/>
              <w:lang w:bidi="he-IL"/>
            </w:rPr>
          </w:rPrChange>
        </w:rPr>
        <w:t>Ibid.,</w:t>
      </w:r>
      <w:r w:rsidRPr="00CC4A15">
        <w:rPr>
          <w:rFonts w:asciiTheme="majorBidi" w:hAnsiTheme="majorBidi" w:cstheme="majorBidi"/>
          <w:lang w:bidi="he-IL"/>
          <w:rPrChange w:id="4505" w:author="Allison" w:date="2024-04-02T12:16:00Z">
            <w:rPr>
              <w:rFonts w:ascii="David" w:hAnsi="David" w:cs="David"/>
              <w:lang w:bidi="he-IL"/>
            </w:rPr>
          </w:rPrChange>
        </w:rPr>
        <w:t xml:space="preserve"> </w:t>
      </w:r>
      <w:r w:rsidR="00AB6533" w:rsidRPr="00CC4A15">
        <w:rPr>
          <w:rFonts w:asciiTheme="majorBidi" w:hAnsiTheme="majorBidi" w:cstheme="majorBidi"/>
          <w:lang w:bidi="he-IL"/>
          <w:rPrChange w:id="4506" w:author="Allison" w:date="2024-04-02T12:16:00Z">
            <w:rPr>
              <w:rFonts w:ascii="David" w:hAnsi="David" w:cs="David"/>
              <w:lang w:bidi="he-IL"/>
            </w:rPr>
          </w:rPrChange>
        </w:rPr>
        <w:t>pp. 374-375.</w:t>
      </w:r>
    </w:p>
  </w:footnote>
  <w:footnote w:id="42">
    <w:p w14:paraId="5A848EE8" w14:textId="44D521D4" w:rsidR="009023E8" w:rsidRPr="00CC4A15" w:rsidDel="00C26DB4" w:rsidRDefault="00676A12" w:rsidP="00E80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del w:id="4519" w:author="Allison" w:date="2024-04-03T09:51:00Z"/>
          <w:rFonts w:asciiTheme="majorBidi" w:hAnsiTheme="majorBidi" w:cstheme="majorBidi"/>
          <w:sz w:val="20"/>
          <w:szCs w:val="20"/>
          <w:lang w:bidi="he-IL"/>
          <w:rPrChange w:id="4520" w:author="Allison" w:date="2024-04-02T12:16:00Z">
            <w:rPr>
              <w:del w:id="4521" w:author="Allison" w:date="2024-04-03T09:51:00Z"/>
              <w:rFonts w:ascii="David" w:hAnsi="David" w:cs="David"/>
              <w:sz w:val="20"/>
              <w:szCs w:val="20"/>
              <w:lang w:bidi="he-IL"/>
            </w:rPr>
          </w:rPrChange>
        </w:rPr>
      </w:pPr>
      <w:r w:rsidRPr="00CC4A15">
        <w:rPr>
          <w:rStyle w:val="FootnoteReference"/>
          <w:rFonts w:asciiTheme="majorBidi" w:hAnsiTheme="majorBidi" w:cstheme="majorBidi"/>
          <w:sz w:val="20"/>
          <w:szCs w:val="20"/>
          <w:rPrChange w:id="4522" w:author="Allison" w:date="2024-04-02T12:16:00Z">
            <w:rPr>
              <w:rStyle w:val="FootnoteReference"/>
              <w:rFonts w:ascii="David" w:hAnsi="David" w:cs="David"/>
              <w:sz w:val="20"/>
              <w:szCs w:val="20"/>
            </w:rPr>
          </w:rPrChange>
        </w:rPr>
        <w:footnoteRef/>
      </w:r>
      <w:r w:rsidRPr="00CC4A15">
        <w:rPr>
          <w:rFonts w:asciiTheme="majorBidi" w:hAnsiTheme="majorBidi" w:cstheme="majorBidi"/>
          <w:sz w:val="20"/>
          <w:szCs w:val="20"/>
          <w:rtl/>
          <w:lang w:bidi="he-IL"/>
          <w:rPrChange w:id="4523" w:author="Allison" w:date="2024-04-02T12:16:00Z">
            <w:rPr>
              <w:rFonts w:ascii="David" w:hAnsi="David" w:cs="David"/>
              <w:sz w:val="20"/>
              <w:szCs w:val="20"/>
              <w:rtl/>
              <w:lang w:bidi="he-IL"/>
            </w:rPr>
          </w:rPrChange>
        </w:rPr>
        <w:t xml:space="preserve"> </w:t>
      </w:r>
      <w:r w:rsidR="00F53F67" w:rsidRPr="00CC4A15">
        <w:rPr>
          <w:rFonts w:asciiTheme="majorBidi" w:hAnsiTheme="majorBidi" w:cstheme="majorBidi"/>
          <w:sz w:val="20"/>
          <w:szCs w:val="20"/>
          <w:lang w:bidi="he-IL"/>
          <w:rPrChange w:id="4524" w:author="Allison" w:date="2024-04-02T12:16:00Z">
            <w:rPr>
              <w:rFonts w:ascii="David" w:hAnsi="David" w:cs="David"/>
              <w:sz w:val="20"/>
              <w:szCs w:val="20"/>
              <w:lang w:bidi="he-IL"/>
            </w:rPr>
          </w:rPrChange>
        </w:rPr>
        <w:t>Rabbis</w:t>
      </w:r>
      <w:r w:rsidR="009023E8" w:rsidRPr="00CC4A15">
        <w:rPr>
          <w:rFonts w:asciiTheme="majorBidi" w:hAnsiTheme="majorBidi" w:cstheme="majorBidi"/>
          <w:sz w:val="20"/>
          <w:szCs w:val="20"/>
          <w:lang w:bidi="he-IL"/>
          <w:rPrChange w:id="4525" w:author="Allison" w:date="2024-04-02T12:16:00Z">
            <w:rPr>
              <w:rFonts w:ascii="David" w:hAnsi="David" w:cs="David"/>
              <w:sz w:val="20"/>
              <w:szCs w:val="20"/>
              <w:lang w:bidi="he-IL"/>
            </w:rPr>
          </w:rPrChange>
        </w:rPr>
        <w:t xml:space="preserve"> in Ashkenaz reflected the mindset in the</w:t>
      </w:r>
      <w:ins w:id="4526" w:author="Allison" w:date="2024-04-02T21:04:00Z">
        <w:r w:rsidR="006E739A">
          <w:rPr>
            <w:rFonts w:asciiTheme="majorBidi" w:hAnsiTheme="majorBidi" w:cstheme="majorBidi"/>
            <w:sz w:val="20"/>
            <w:szCs w:val="20"/>
            <w:lang w:bidi="he-IL"/>
          </w:rPr>
          <w:t>ir</w:t>
        </w:r>
      </w:ins>
      <w:r w:rsidR="009023E8" w:rsidRPr="00CC4A15">
        <w:rPr>
          <w:rFonts w:asciiTheme="majorBidi" w:hAnsiTheme="majorBidi" w:cstheme="majorBidi"/>
          <w:sz w:val="20"/>
          <w:szCs w:val="20"/>
          <w:lang w:bidi="he-IL"/>
          <w:rPrChange w:id="4527" w:author="Allison" w:date="2024-04-02T12:16:00Z">
            <w:rPr>
              <w:rFonts w:ascii="David" w:hAnsi="David" w:cs="David"/>
              <w:sz w:val="20"/>
              <w:szCs w:val="20"/>
              <w:lang w:bidi="he-IL"/>
            </w:rPr>
          </w:rPrChange>
        </w:rPr>
        <w:t xml:space="preserve"> Jewish communities</w:t>
      </w:r>
      <w:r w:rsidR="002D072D" w:rsidRPr="00CC4A15">
        <w:rPr>
          <w:rFonts w:asciiTheme="majorBidi" w:hAnsiTheme="majorBidi" w:cstheme="majorBidi"/>
          <w:sz w:val="20"/>
          <w:szCs w:val="20"/>
          <w:lang w:bidi="he-IL"/>
          <w:rPrChange w:id="4528" w:author="Allison" w:date="2024-04-02T12:16:00Z">
            <w:rPr>
              <w:rFonts w:ascii="David" w:hAnsi="David" w:cs="David"/>
              <w:sz w:val="20"/>
              <w:szCs w:val="20"/>
              <w:lang w:bidi="he-IL"/>
            </w:rPr>
          </w:rPrChange>
        </w:rPr>
        <w:t xml:space="preserve">. </w:t>
      </w:r>
      <w:r w:rsidR="000605EA" w:rsidRPr="00CC4A15">
        <w:rPr>
          <w:rFonts w:asciiTheme="majorBidi" w:hAnsiTheme="majorBidi" w:cstheme="majorBidi"/>
          <w:sz w:val="20"/>
          <w:szCs w:val="20"/>
          <w:lang w:bidi="he-IL"/>
          <w:rPrChange w:id="4529" w:author="Allison" w:date="2024-04-02T12:16:00Z">
            <w:rPr>
              <w:rFonts w:ascii="David" w:hAnsi="David" w:cs="David"/>
              <w:sz w:val="20"/>
              <w:szCs w:val="20"/>
              <w:lang w:bidi="he-IL"/>
            </w:rPr>
          </w:rPrChange>
        </w:rPr>
        <w:t>Some</w:t>
      </w:r>
      <w:r w:rsidR="002D072D" w:rsidRPr="00CC4A15">
        <w:rPr>
          <w:rFonts w:asciiTheme="majorBidi" w:hAnsiTheme="majorBidi" w:cstheme="majorBidi"/>
          <w:sz w:val="20"/>
          <w:szCs w:val="20"/>
          <w:lang w:bidi="he-IL"/>
          <w:rPrChange w:id="4530" w:author="Allison" w:date="2024-04-02T12:16:00Z">
            <w:rPr>
              <w:rFonts w:ascii="David" w:hAnsi="David" w:cs="David"/>
              <w:sz w:val="20"/>
              <w:szCs w:val="20"/>
              <w:lang w:bidi="he-IL"/>
            </w:rPr>
          </w:rPrChange>
        </w:rPr>
        <w:t xml:space="preserve"> dealt</w:t>
      </w:r>
      <w:r w:rsidR="009023E8" w:rsidRPr="00CC4A15">
        <w:rPr>
          <w:rFonts w:asciiTheme="majorBidi" w:hAnsiTheme="majorBidi" w:cstheme="majorBidi"/>
          <w:sz w:val="20"/>
          <w:szCs w:val="20"/>
          <w:lang w:bidi="he-IL"/>
          <w:rPrChange w:id="4531" w:author="Allison" w:date="2024-04-02T12:16:00Z">
            <w:rPr>
              <w:rFonts w:ascii="David" w:hAnsi="David" w:cs="David"/>
              <w:sz w:val="20"/>
              <w:szCs w:val="20"/>
              <w:lang w:bidi="he-IL"/>
            </w:rPr>
          </w:rPrChange>
        </w:rPr>
        <w:t xml:space="preserve"> with the world of magic as a direct continuation of their occupation</w:t>
      </w:r>
      <w:ins w:id="4532" w:author="Allison" w:date="2024-04-02T21:04:00Z">
        <w:r w:rsidR="006E739A">
          <w:rPr>
            <w:rFonts w:asciiTheme="majorBidi" w:hAnsiTheme="majorBidi" w:cstheme="majorBidi"/>
            <w:sz w:val="20"/>
            <w:szCs w:val="20"/>
            <w:lang w:bidi="he-IL"/>
          </w:rPr>
          <w:t>,</w:t>
        </w:r>
      </w:ins>
      <w:r w:rsidR="009023E8" w:rsidRPr="00CC4A15">
        <w:rPr>
          <w:rFonts w:asciiTheme="majorBidi" w:hAnsiTheme="majorBidi" w:cstheme="majorBidi"/>
          <w:sz w:val="20"/>
          <w:szCs w:val="20"/>
          <w:lang w:bidi="he-IL"/>
          <w:rPrChange w:id="4533" w:author="Allison" w:date="2024-04-02T12:16:00Z">
            <w:rPr>
              <w:rFonts w:ascii="David" w:hAnsi="David" w:cs="David"/>
              <w:sz w:val="20"/>
              <w:szCs w:val="20"/>
              <w:lang w:bidi="he-IL"/>
            </w:rPr>
          </w:rPrChange>
        </w:rPr>
        <w:t xml:space="preserve"> with secret teachings and practical </w:t>
      </w:r>
      <w:del w:id="4534" w:author="Allison" w:date="2024-04-02T21:04:00Z">
        <w:r w:rsidR="009023E8" w:rsidRPr="00CC4A15" w:rsidDel="006E739A">
          <w:rPr>
            <w:rFonts w:asciiTheme="majorBidi" w:hAnsiTheme="majorBidi" w:cstheme="majorBidi"/>
            <w:sz w:val="20"/>
            <w:szCs w:val="20"/>
            <w:lang w:bidi="he-IL"/>
            <w:rPrChange w:id="4535" w:author="Allison" w:date="2024-04-02T12:16:00Z">
              <w:rPr>
                <w:rFonts w:ascii="David" w:hAnsi="David" w:cs="David"/>
                <w:sz w:val="20"/>
                <w:szCs w:val="20"/>
                <w:lang w:bidi="he-IL"/>
              </w:rPr>
            </w:rPrChange>
          </w:rPr>
          <w:delText>Kabbalah</w:delText>
        </w:r>
      </w:del>
      <w:ins w:id="4536" w:author="Allison" w:date="2024-04-02T21:04:00Z">
        <w:r w:rsidR="006E739A">
          <w:rPr>
            <w:rFonts w:asciiTheme="majorBidi" w:hAnsiTheme="majorBidi" w:cstheme="majorBidi"/>
            <w:sz w:val="20"/>
            <w:szCs w:val="20"/>
            <w:lang w:bidi="he-IL"/>
          </w:rPr>
          <w:t>Kabbalah</w:t>
        </w:r>
      </w:ins>
      <w:r w:rsidR="009023E8" w:rsidRPr="00CC4A15">
        <w:rPr>
          <w:rFonts w:asciiTheme="majorBidi" w:hAnsiTheme="majorBidi" w:cstheme="majorBidi"/>
          <w:sz w:val="20"/>
          <w:szCs w:val="20"/>
          <w:lang w:bidi="he-IL"/>
          <w:rPrChange w:id="4537" w:author="Allison" w:date="2024-04-02T12:16:00Z">
            <w:rPr>
              <w:rFonts w:ascii="David" w:hAnsi="David" w:cs="David"/>
              <w:sz w:val="20"/>
              <w:szCs w:val="20"/>
              <w:lang w:bidi="he-IL"/>
            </w:rPr>
          </w:rPrChange>
        </w:rPr>
        <w:t xml:space="preserve">. An example is the 17th-century Rabbi Yonatan Eybshitz, </w:t>
      </w:r>
      <w:r w:rsidR="000605EA" w:rsidRPr="00CC4A15">
        <w:rPr>
          <w:rFonts w:asciiTheme="majorBidi" w:hAnsiTheme="majorBidi" w:cstheme="majorBidi"/>
          <w:sz w:val="20"/>
          <w:szCs w:val="20"/>
          <w:lang w:bidi="he-IL"/>
          <w:rPrChange w:id="4538" w:author="Allison" w:date="2024-04-02T12:16:00Z">
            <w:rPr>
              <w:rFonts w:ascii="David" w:hAnsi="David" w:cs="David"/>
              <w:sz w:val="20"/>
              <w:szCs w:val="20"/>
              <w:lang w:bidi="he-IL"/>
            </w:rPr>
          </w:rPrChange>
        </w:rPr>
        <w:t>who</w:t>
      </w:r>
      <w:r w:rsidR="009023E8" w:rsidRPr="00CC4A15">
        <w:rPr>
          <w:rFonts w:asciiTheme="majorBidi" w:hAnsiTheme="majorBidi" w:cstheme="majorBidi"/>
          <w:sz w:val="20"/>
          <w:szCs w:val="20"/>
          <w:lang w:bidi="he-IL"/>
          <w:rPrChange w:id="4539" w:author="Allison" w:date="2024-04-02T12:16:00Z">
            <w:rPr>
              <w:rFonts w:ascii="David" w:hAnsi="David" w:cs="David"/>
              <w:sz w:val="20"/>
              <w:szCs w:val="20"/>
              <w:lang w:bidi="he-IL"/>
            </w:rPr>
          </w:rPrChange>
        </w:rPr>
        <w:t xml:space="preserve"> worked and wrote in Hamburg</w:t>
      </w:r>
      <w:r w:rsidR="000605EA" w:rsidRPr="00CC4A15">
        <w:rPr>
          <w:rFonts w:asciiTheme="majorBidi" w:hAnsiTheme="majorBidi" w:cstheme="majorBidi"/>
          <w:sz w:val="20"/>
          <w:szCs w:val="20"/>
          <w:lang w:bidi="he-IL"/>
          <w:rPrChange w:id="4540" w:author="Allison" w:date="2024-04-02T12:16:00Z">
            <w:rPr>
              <w:rFonts w:ascii="David" w:hAnsi="David" w:cs="David"/>
              <w:sz w:val="20"/>
              <w:szCs w:val="20"/>
              <w:lang w:bidi="he-IL"/>
            </w:rPr>
          </w:rPrChange>
        </w:rPr>
        <w:t>.</w:t>
      </w:r>
      <w:r w:rsidR="009023E8" w:rsidRPr="00CC4A15">
        <w:rPr>
          <w:rFonts w:asciiTheme="majorBidi" w:hAnsiTheme="majorBidi" w:cstheme="majorBidi"/>
          <w:sz w:val="20"/>
          <w:szCs w:val="20"/>
          <w:lang w:bidi="he-IL"/>
          <w:rPrChange w:id="4541" w:author="Allison" w:date="2024-04-02T12:16:00Z">
            <w:rPr>
              <w:rFonts w:ascii="David" w:hAnsi="David" w:cs="David"/>
              <w:sz w:val="20"/>
              <w:szCs w:val="20"/>
              <w:lang w:bidi="he-IL"/>
            </w:rPr>
          </w:rPrChange>
        </w:rPr>
        <w:t xml:space="preserve"> </w:t>
      </w:r>
      <w:r w:rsidR="00F53F67" w:rsidRPr="00CC4A15">
        <w:rPr>
          <w:rFonts w:asciiTheme="majorBidi" w:hAnsiTheme="majorBidi" w:cstheme="majorBidi"/>
          <w:sz w:val="20"/>
          <w:szCs w:val="20"/>
          <w:lang w:bidi="he-IL"/>
          <w:rPrChange w:id="4542" w:author="Allison" w:date="2024-04-02T12:16:00Z">
            <w:rPr>
              <w:rFonts w:ascii="David" w:hAnsi="David" w:cs="David"/>
              <w:sz w:val="20"/>
              <w:szCs w:val="20"/>
              <w:lang w:bidi="he-IL"/>
            </w:rPr>
          </w:rPrChange>
        </w:rPr>
        <w:t>H</w:t>
      </w:r>
      <w:r w:rsidR="009023E8" w:rsidRPr="00CC4A15">
        <w:rPr>
          <w:rFonts w:asciiTheme="majorBidi" w:hAnsiTheme="majorBidi" w:cstheme="majorBidi"/>
          <w:sz w:val="20"/>
          <w:szCs w:val="20"/>
          <w:lang w:bidi="he-IL"/>
          <w:rPrChange w:id="4543" w:author="Allison" w:date="2024-04-02T12:16:00Z">
            <w:rPr>
              <w:rFonts w:ascii="David" w:hAnsi="David" w:cs="David"/>
              <w:sz w:val="20"/>
              <w:szCs w:val="20"/>
              <w:lang w:bidi="he-IL"/>
            </w:rPr>
          </w:rPrChange>
        </w:rPr>
        <w:t xml:space="preserve">e received requests from all over Germany to write talismans and various versions of talismans he wrote and prepared spread and became popular among the communities. A possible copy of a talisman he wrote for a woman (as reported by his disciples) includes </w:t>
      </w:r>
      <w:r w:rsidR="000605EA" w:rsidRPr="00CC4A15">
        <w:rPr>
          <w:rFonts w:asciiTheme="majorBidi" w:hAnsiTheme="majorBidi" w:cstheme="majorBidi"/>
          <w:sz w:val="20"/>
          <w:szCs w:val="20"/>
          <w:lang w:bidi="he-IL"/>
          <w:rPrChange w:id="4544" w:author="Allison" w:date="2024-04-02T12:16:00Z">
            <w:rPr>
              <w:rFonts w:ascii="David" w:hAnsi="David" w:cs="David"/>
              <w:sz w:val="20"/>
              <w:szCs w:val="20"/>
              <w:lang w:bidi="he-IL"/>
            </w:rPr>
          </w:rPrChange>
        </w:rPr>
        <w:t>a</w:t>
      </w:r>
      <w:r w:rsidR="009023E8" w:rsidRPr="00CC4A15">
        <w:rPr>
          <w:rFonts w:asciiTheme="majorBidi" w:hAnsiTheme="majorBidi" w:cstheme="majorBidi"/>
          <w:sz w:val="20"/>
          <w:szCs w:val="20"/>
          <w:lang w:bidi="he-IL"/>
          <w:rPrChange w:id="4545" w:author="Allison" w:date="2024-04-02T12:16:00Z">
            <w:rPr>
              <w:rFonts w:ascii="David" w:hAnsi="David" w:cs="David"/>
              <w:sz w:val="20"/>
              <w:szCs w:val="20"/>
              <w:lang w:bidi="he-IL"/>
            </w:rPr>
          </w:rPrChange>
        </w:rPr>
        <w:t xml:space="preserve"> hexagram. Rabbi Eliyahu Lunatz</w:t>
      </w:r>
      <w:ins w:id="4546" w:author="Allison" w:date="2024-04-03T09:49:00Z">
        <w:r w:rsidR="00C26DB4">
          <w:rPr>
            <w:rFonts w:asciiTheme="majorBidi" w:hAnsiTheme="majorBidi" w:cstheme="majorBidi"/>
            <w:sz w:val="20"/>
            <w:szCs w:val="20"/>
            <w:lang w:bidi="he-IL"/>
          </w:rPr>
          <w:t>,</w:t>
        </w:r>
      </w:ins>
      <w:r w:rsidR="009023E8" w:rsidRPr="00CC4A15">
        <w:rPr>
          <w:rFonts w:asciiTheme="majorBidi" w:hAnsiTheme="majorBidi" w:cstheme="majorBidi"/>
          <w:sz w:val="20"/>
          <w:szCs w:val="20"/>
          <w:lang w:bidi="he-IL"/>
          <w:rPrChange w:id="4547" w:author="Allison" w:date="2024-04-02T12:16:00Z">
            <w:rPr>
              <w:rFonts w:ascii="David" w:hAnsi="David" w:cs="David"/>
              <w:sz w:val="20"/>
              <w:szCs w:val="20"/>
              <w:lang w:bidi="he-IL"/>
            </w:rPr>
          </w:rPrChange>
        </w:rPr>
        <w:t xml:space="preserve"> </w:t>
      </w:r>
      <w:del w:id="4548" w:author="Allison" w:date="2024-04-03T09:50:00Z">
        <w:r w:rsidR="009023E8" w:rsidRPr="00CC4A15" w:rsidDel="00C26DB4">
          <w:rPr>
            <w:rFonts w:asciiTheme="majorBidi" w:hAnsiTheme="majorBidi" w:cstheme="majorBidi"/>
            <w:sz w:val="20"/>
            <w:szCs w:val="20"/>
            <w:lang w:bidi="he-IL"/>
            <w:rPrChange w:id="4549" w:author="Allison" w:date="2024-04-02T12:16:00Z">
              <w:rPr>
                <w:rFonts w:ascii="David" w:hAnsi="David" w:cs="David"/>
                <w:sz w:val="20"/>
                <w:szCs w:val="20"/>
                <w:lang w:bidi="he-IL"/>
              </w:rPr>
            </w:rPrChange>
          </w:rPr>
          <w:delText xml:space="preserve">who was </w:delText>
        </w:r>
      </w:del>
      <w:r w:rsidR="009023E8" w:rsidRPr="00CC4A15">
        <w:rPr>
          <w:rFonts w:asciiTheme="majorBidi" w:hAnsiTheme="majorBidi" w:cstheme="majorBidi"/>
          <w:sz w:val="20"/>
          <w:szCs w:val="20"/>
          <w:lang w:bidi="he-IL"/>
          <w:rPrChange w:id="4550" w:author="Allison" w:date="2024-04-02T12:16:00Z">
            <w:rPr>
              <w:rFonts w:ascii="David" w:hAnsi="David" w:cs="David"/>
              <w:sz w:val="20"/>
              <w:szCs w:val="20"/>
              <w:lang w:bidi="he-IL"/>
            </w:rPr>
          </w:rPrChange>
        </w:rPr>
        <w:t>a rabbi in Vermeiza</w:t>
      </w:r>
      <w:ins w:id="4551" w:author="Allison" w:date="2024-04-03T09:50:00Z">
        <w:r w:rsidR="00C26DB4">
          <w:rPr>
            <w:rFonts w:asciiTheme="majorBidi" w:hAnsiTheme="majorBidi" w:cstheme="majorBidi"/>
            <w:sz w:val="20"/>
            <w:szCs w:val="20"/>
            <w:lang w:bidi="he-IL"/>
          </w:rPr>
          <w:t>,</w:t>
        </w:r>
      </w:ins>
      <w:r w:rsidR="009023E8" w:rsidRPr="00CC4A15">
        <w:rPr>
          <w:rFonts w:asciiTheme="majorBidi" w:hAnsiTheme="majorBidi" w:cstheme="majorBidi"/>
          <w:sz w:val="20"/>
          <w:szCs w:val="20"/>
          <w:lang w:bidi="he-IL"/>
          <w:rPrChange w:id="4552" w:author="Allison" w:date="2024-04-02T12:16:00Z">
            <w:rPr>
              <w:rFonts w:ascii="David" w:hAnsi="David" w:cs="David"/>
              <w:sz w:val="20"/>
              <w:szCs w:val="20"/>
              <w:lang w:bidi="he-IL"/>
            </w:rPr>
          </w:rPrChange>
        </w:rPr>
        <w:t xml:space="preserve"> was also involved in writing amulets and learned </w:t>
      </w:r>
      <w:del w:id="4553" w:author="Allison" w:date="2024-04-02T21:04:00Z">
        <w:r w:rsidR="009023E8" w:rsidRPr="00CC4A15" w:rsidDel="006E739A">
          <w:rPr>
            <w:rFonts w:asciiTheme="majorBidi" w:hAnsiTheme="majorBidi" w:cstheme="majorBidi"/>
            <w:sz w:val="20"/>
            <w:szCs w:val="20"/>
            <w:lang w:bidi="he-IL"/>
            <w:rPrChange w:id="4554" w:author="Allison" w:date="2024-04-02T12:16:00Z">
              <w:rPr>
                <w:rFonts w:ascii="David" w:hAnsi="David" w:cs="David"/>
                <w:sz w:val="20"/>
                <w:szCs w:val="20"/>
                <w:lang w:bidi="he-IL"/>
              </w:rPr>
            </w:rPrChange>
          </w:rPr>
          <w:delText>Kabbalah</w:delText>
        </w:r>
      </w:del>
      <w:ins w:id="4555" w:author="Allison" w:date="2024-04-02T21:04:00Z">
        <w:r w:rsidR="006E739A">
          <w:rPr>
            <w:rFonts w:asciiTheme="majorBidi" w:hAnsiTheme="majorBidi" w:cstheme="majorBidi"/>
            <w:sz w:val="20"/>
            <w:szCs w:val="20"/>
            <w:lang w:bidi="he-IL"/>
          </w:rPr>
          <w:t>Kabbalah</w:t>
        </w:r>
      </w:ins>
      <w:r w:rsidR="009023E8" w:rsidRPr="00CC4A15">
        <w:rPr>
          <w:rFonts w:asciiTheme="majorBidi" w:hAnsiTheme="majorBidi" w:cstheme="majorBidi"/>
          <w:sz w:val="20"/>
          <w:szCs w:val="20"/>
          <w:lang w:bidi="he-IL"/>
          <w:rPrChange w:id="4556" w:author="Allison" w:date="2024-04-02T12:16:00Z">
            <w:rPr>
              <w:rFonts w:ascii="David" w:hAnsi="David" w:cs="David"/>
              <w:sz w:val="20"/>
              <w:szCs w:val="20"/>
              <w:lang w:bidi="he-IL"/>
            </w:rPr>
          </w:rPrChange>
        </w:rPr>
        <w:t xml:space="preserve"> from Rabbi Menachem Mendel Avgidorsh. Eliyahu Lonatz was the rabbi of Yosef </w:t>
      </w:r>
      <w:r w:rsidR="00F53F67" w:rsidRPr="00CC4A15">
        <w:rPr>
          <w:rFonts w:asciiTheme="majorBidi" w:hAnsiTheme="majorBidi" w:cstheme="majorBidi"/>
          <w:sz w:val="20"/>
          <w:szCs w:val="20"/>
          <w:lang w:bidi="he-IL"/>
          <w:rPrChange w:id="4557" w:author="Allison" w:date="2024-04-02T12:16:00Z">
            <w:rPr>
              <w:rFonts w:ascii="David" w:hAnsi="David" w:cs="David"/>
              <w:sz w:val="20"/>
              <w:szCs w:val="20"/>
              <w:lang w:bidi="he-IL"/>
            </w:rPr>
          </w:rPrChange>
        </w:rPr>
        <w:t>Shemesh</w:t>
      </w:r>
      <w:r w:rsidR="009023E8" w:rsidRPr="00CC4A15">
        <w:rPr>
          <w:rFonts w:asciiTheme="majorBidi" w:hAnsiTheme="majorBidi" w:cstheme="majorBidi"/>
          <w:sz w:val="20"/>
          <w:szCs w:val="20"/>
          <w:lang w:bidi="he-IL"/>
          <w:rPrChange w:id="4558" w:author="Allison" w:date="2024-04-02T12:16:00Z">
            <w:rPr>
              <w:rFonts w:ascii="David" w:hAnsi="David" w:cs="David"/>
              <w:sz w:val="20"/>
              <w:szCs w:val="20"/>
              <w:lang w:bidi="he-IL"/>
            </w:rPr>
          </w:rPrChange>
        </w:rPr>
        <w:t xml:space="preserve"> who </w:t>
      </w:r>
      <w:r w:rsidR="00F53F67" w:rsidRPr="00CC4A15">
        <w:rPr>
          <w:rFonts w:asciiTheme="majorBidi" w:hAnsiTheme="majorBidi" w:cstheme="majorBidi"/>
          <w:sz w:val="20"/>
          <w:szCs w:val="20"/>
          <w:lang w:bidi="he-IL"/>
          <w:rPrChange w:id="4559" w:author="Allison" w:date="2024-04-02T12:16:00Z">
            <w:rPr>
              <w:rFonts w:ascii="David" w:hAnsi="David" w:cs="David"/>
              <w:sz w:val="20"/>
              <w:szCs w:val="20"/>
              <w:lang w:bidi="he-IL"/>
            </w:rPr>
          </w:rPrChange>
        </w:rPr>
        <w:t>documented</w:t>
      </w:r>
      <w:r w:rsidR="009023E8" w:rsidRPr="00CC4A15">
        <w:rPr>
          <w:rFonts w:asciiTheme="majorBidi" w:hAnsiTheme="majorBidi" w:cstheme="majorBidi"/>
          <w:sz w:val="20"/>
          <w:szCs w:val="20"/>
          <w:lang w:bidi="he-IL"/>
          <w:rPrChange w:id="4560" w:author="Allison" w:date="2024-04-02T12:16:00Z">
            <w:rPr>
              <w:rFonts w:ascii="David" w:hAnsi="David" w:cs="David"/>
              <w:sz w:val="20"/>
              <w:szCs w:val="20"/>
              <w:lang w:bidi="he-IL"/>
            </w:rPr>
          </w:rPrChange>
        </w:rPr>
        <w:t xml:space="preserve"> the life of the Jews in </w:t>
      </w:r>
      <w:r w:rsidR="00F53F67" w:rsidRPr="00CC4A15">
        <w:rPr>
          <w:rFonts w:asciiTheme="majorBidi" w:hAnsiTheme="majorBidi" w:cstheme="majorBidi"/>
          <w:sz w:val="20"/>
          <w:szCs w:val="20"/>
          <w:lang w:bidi="he-IL"/>
          <w:rPrChange w:id="4561" w:author="Allison" w:date="2024-04-02T12:16:00Z">
            <w:rPr>
              <w:rFonts w:ascii="David" w:hAnsi="David" w:cs="David"/>
              <w:sz w:val="20"/>
              <w:szCs w:val="20"/>
              <w:lang w:bidi="he-IL"/>
            </w:rPr>
          </w:rPrChange>
        </w:rPr>
        <w:t>Vermeiza</w:t>
      </w:r>
      <w:r w:rsidR="009023E8" w:rsidRPr="00CC4A15">
        <w:rPr>
          <w:rFonts w:asciiTheme="majorBidi" w:hAnsiTheme="majorBidi" w:cstheme="majorBidi"/>
          <w:sz w:val="20"/>
          <w:szCs w:val="20"/>
          <w:lang w:bidi="he-IL"/>
          <w:rPrChange w:id="4562" w:author="Allison" w:date="2024-04-02T12:16:00Z">
            <w:rPr>
              <w:rFonts w:ascii="David" w:hAnsi="David" w:cs="David"/>
              <w:sz w:val="20"/>
              <w:szCs w:val="20"/>
              <w:lang w:bidi="he-IL"/>
            </w:rPr>
          </w:rPrChange>
        </w:rPr>
        <w:t xml:space="preserve">, including the </w:t>
      </w:r>
      <w:del w:id="4563" w:author="Allison" w:date="2024-04-03T09:50:00Z">
        <w:r w:rsidR="00687E52" w:rsidRPr="00CC4A15" w:rsidDel="00C26DB4">
          <w:rPr>
            <w:rFonts w:asciiTheme="majorBidi" w:hAnsiTheme="majorBidi" w:cstheme="majorBidi"/>
            <w:sz w:val="20"/>
            <w:szCs w:val="20"/>
            <w:lang w:bidi="he-IL"/>
            <w:rPrChange w:id="4564" w:author="Allison" w:date="2024-04-02T12:16:00Z">
              <w:rPr>
                <w:rFonts w:ascii="David" w:hAnsi="David" w:cs="David"/>
                <w:sz w:val="20"/>
                <w:szCs w:val="20"/>
                <w:lang w:bidi="he-IL"/>
              </w:rPr>
            </w:rPrChange>
          </w:rPr>
          <w:delText>Huppah</w:delText>
        </w:r>
        <w:r w:rsidR="009023E8" w:rsidRPr="00CC4A15" w:rsidDel="00C26DB4">
          <w:rPr>
            <w:rFonts w:asciiTheme="majorBidi" w:hAnsiTheme="majorBidi" w:cstheme="majorBidi"/>
            <w:sz w:val="20"/>
            <w:szCs w:val="20"/>
            <w:lang w:bidi="he-IL"/>
            <w:rPrChange w:id="4565" w:author="Allison" w:date="2024-04-02T12:16:00Z">
              <w:rPr>
                <w:rFonts w:ascii="David" w:hAnsi="David" w:cs="David"/>
                <w:sz w:val="20"/>
                <w:szCs w:val="20"/>
                <w:lang w:bidi="he-IL"/>
              </w:rPr>
            </w:rPrChange>
          </w:rPr>
          <w:delText xml:space="preserve"> </w:delText>
        </w:r>
      </w:del>
      <w:ins w:id="4566" w:author="Allison" w:date="2024-04-03T09:50:00Z">
        <w:r w:rsidR="00C26DB4">
          <w:rPr>
            <w:rFonts w:asciiTheme="majorBidi" w:hAnsiTheme="majorBidi" w:cstheme="majorBidi"/>
            <w:sz w:val="20"/>
            <w:szCs w:val="20"/>
            <w:lang w:bidi="he-IL"/>
          </w:rPr>
          <w:t>h</w:t>
        </w:r>
        <w:r w:rsidR="00C26DB4" w:rsidRPr="00CC4A15">
          <w:rPr>
            <w:rFonts w:asciiTheme="majorBidi" w:hAnsiTheme="majorBidi" w:cstheme="majorBidi"/>
            <w:sz w:val="20"/>
            <w:szCs w:val="20"/>
            <w:lang w:bidi="he-IL"/>
            <w:rPrChange w:id="4567" w:author="Allison" w:date="2024-04-02T12:16:00Z">
              <w:rPr>
                <w:rFonts w:ascii="David" w:hAnsi="David" w:cs="David"/>
                <w:sz w:val="20"/>
                <w:szCs w:val="20"/>
                <w:lang w:bidi="he-IL"/>
              </w:rPr>
            </w:rPrChange>
          </w:rPr>
          <w:t xml:space="preserve">uppah </w:t>
        </w:r>
      </w:ins>
      <w:r w:rsidR="009023E8" w:rsidRPr="00CC4A15">
        <w:rPr>
          <w:rFonts w:asciiTheme="majorBidi" w:hAnsiTheme="majorBidi" w:cstheme="majorBidi"/>
          <w:sz w:val="20"/>
          <w:szCs w:val="20"/>
          <w:lang w:bidi="he-IL"/>
          <w:rPrChange w:id="4568" w:author="Allison" w:date="2024-04-02T12:16:00Z">
            <w:rPr>
              <w:rFonts w:ascii="David" w:hAnsi="David" w:cs="David"/>
              <w:sz w:val="20"/>
              <w:szCs w:val="20"/>
              <w:lang w:bidi="he-IL"/>
            </w:rPr>
          </w:rPrChange>
        </w:rPr>
        <w:t xml:space="preserve">customs in which the glass was smashed </w:t>
      </w:r>
      <w:del w:id="4569" w:author="Allison" w:date="2024-04-03T09:50:00Z">
        <w:r w:rsidR="009023E8" w:rsidRPr="00CC4A15" w:rsidDel="00C26DB4">
          <w:rPr>
            <w:rFonts w:asciiTheme="majorBidi" w:hAnsiTheme="majorBidi" w:cstheme="majorBidi"/>
            <w:sz w:val="20"/>
            <w:szCs w:val="20"/>
            <w:lang w:bidi="he-IL"/>
            <w:rPrChange w:id="4570" w:author="Allison" w:date="2024-04-02T12:16:00Z">
              <w:rPr>
                <w:rFonts w:ascii="David" w:hAnsi="David" w:cs="David"/>
                <w:sz w:val="20"/>
                <w:szCs w:val="20"/>
                <w:lang w:bidi="he-IL"/>
              </w:rPr>
            </w:rPrChange>
          </w:rPr>
          <w:delText xml:space="preserve">on </w:delText>
        </w:r>
      </w:del>
      <w:ins w:id="4571" w:author="Allison" w:date="2024-04-03T09:50:00Z">
        <w:r w:rsidR="00C26DB4">
          <w:rPr>
            <w:rFonts w:asciiTheme="majorBidi" w:hAnsiTheme="majorBidi" w:cstheme="majorBidi"/>
            <w:sz w:val="20"/>
            <w:szCs w:val="20"/>
            <w:lang w:bidi="he-IL"/>
          </w:rPr>
          <w:t>against</w:t>
        </w:r>
        <w:r w:rsidR="00C26DB4" w:rsidRPr="00CC4A15">
          <w:rPr>
            <w:rFonts w:asciiTheme="majorBidi" w:hAnsiTheme="majorBidi" w:cstheme="majorBidi"/>
            <w:sz w:val="20"/>
            <w:szCs w:val="20"/>
            <w:lang w:bidi="he-IL"/>
            <w:rPrChange w:id="4572" w:author="Allison" w:date="2024-04-02T12:16:00Z">
              <w:rPr>
                <w:rFonts w:ascii="David" w:hAnsi="David" w:cs="David"/>
                <w:sz w:val="20"/>
                <w:szCs w:val="20"/>
                <w:lang w:bidi="he-IL"/>
              </w:rPr>
            </w:rPrChange>
          </w:rPr>
          <w:t xml:space="preserve"> </w:t>
        </w:r>
      </w:ins>
      <w:r w:rsidR="009023E8" w:rsidRPr="00CC4A15">
        <w:rPr>
          <w:rFonts w:asciiTheme="majorBidi" w:hAnsiTheme="majorBidi" w:cstheme="majorBidi"/>
          <w:sz w:val="20"/>
          <w:szCs w:val="20"/>
          <w:lang w:bidi="he-IL"/>
          <w:rPrChange w:id="4573" w:author="Allison" w:date="2024-04-02T12:16:00Z">
            <w:rPr>
              <w:rFonts w:ascii="David" w:hAnsi="David" w:cs="David"/>
              <w:sz w:val="20"/>
              <w:szCs w:val="20"/>
              <w:lang w:bidi="he-IL"/>
            </w:rPr>
          </w:rPrChange>
        </w:rPr>
        <w:t xml:space="preserve">the </w:t>
      </w:r>
      <w:ins w:id="4574" w:author="Allison" w:date="2024-04-03T09:50:00Z">
        <w:r w:rsidR="00C26DB4">
          <w:rPr>
            <w:rFonts w:asciiTheme="majorBidi" w:hAnsiTheme="majorBidi" w:cstheme="majorBidi"/>
            <w:sz w:val="20"/>
            <w:szCs w:val="20"/>
            <w:lang w:bidi="he-IL"/>
          </w:rPr>
          <w:t xml:space="preserve">synagogue </w:t>
        </w:r>
      </w:ins>
      <w:r w:rsidR="009023E8" w:rsidRPr="00CC4A15">
        <w:rPr>
          <w:rFonts w:asciiTheme="majorBidi" w:hAnsiTheme="majorBidi" w:cstheme="majorBidi"/>
          <w:sz w:val="20"/>
          <w:szCs w:val="20"/>
          <w:lang w:bidi="he-IL"/>
          <w:rPrChange w:id="4575" w:author="Allison" w:date="2024-04-02T12:16:00Z">
            <w:rPr>
              <w:rFonts w:ascii="David" w:hAnsi="David" w:cs="David"/>
              <w:sz w:val="20"/>
              <w:szCs w:val="20"/>
              <w:lang w:bidi="he-IL"/>
            </w:rPr>
          </w:rPrChange>
        </w:rPr>
        <w:t>walls</w:t>
      </w:r>
      <w:del w:id="4576" w:author="Allison" w:date="2024-04-03T09:50:00Z">
        <w:r w:rsidR="009023E8" w:rsidRPr="00CC4A15" w:rsidDel="00C26DB4">
          <w:rPr>
            <w:rFonts w:asciiTheme="majorBidi" w:hAnsiTheme="majorBidi" w:cstheme="majorBidi"/>
            <w:sz w:val="20"/>
            <w:szCs w:val="20"/>
            <w:lang w:bidi="he-IL"/>
            <w:rPrChange w:id="4577" w:author="Allison" w:date="2024-04-02T12:16:00Z">
              <w:rPr>
                <w:rFonts w:ascii="David" w:hAnsi="David" w:cs="David"/>
                <w:sz w:val="20"/>
                <w:szCs w:val="20"/>
                <w:lang w:bidi="he-IL"/>
              </w:rPr>
            </w:rPrChange>
          </w:rPr>
          <w:delText xml:space="preserve"> of the synagogue</w:delText>
        </w:r>
      </w:del>
      <w:r w:rsidR="009023E8" w:rsidRPr="00CC4A15">
        <w:rPr>
          <w:rFonts w:asciiTheme="majorBidi" w:hAnsiTheme="majorBidi" w:cstheme="majorBidi"/>
          <w:sz w:val="20"/>
          <w:szCs w:val="20"/>
          <w:lang w:bidi="he-IL"/>
          <w:rPrChange w:id="4578" w:author="Allison" w:date="2024-04-02T12:16:00Z">
            <w:rPr>
              <w:rFonts w:ascii="David" w:hAnsi="David" w:cs="David"/>
              <w:sz w:val="20"/>
              <w:szCs w:val="20"/>
              <w:lang w:bidi="he-IL"/>
            </w:rPr>
          </w:rPrChange>
        </w:rPr>
        <w:t>.</w:t>
      </w:r>
      <w:r w:rsidR="00F53F67" w:rsidRPr="00CC4A15">
        <w:rPr>
          <w:rFonts w:asciiTheme="majorBidi" w:hAnsiTheme="majorBidi" w:cstheme="majorBidi"/>
          <w:sz w:val="20"/>
          <w:szCs w:val="20"/>
          <w:lang w:bidi="he-IL"/>
          <w:rPrChange w:id="4579" w:author="Allison" w:date="2024-04-02T12:16:00Z">
            <w:rPr>
              <w:rFonts w:ascii="David" w:hAnsi="David" w:cs="David"/>
              <w:sz w:val="20"/>
              <w:szCs w:val="20"/>
              <w:lang w:bidi="he-IL"/>
            </w:rPr>
          </w:rPrChange>
        </w:rPr>
        <w:t xml:space="preserve"> Rabbis who lived and worked in Germany did not rule out the existence of </w:t>
      </w:r>
      <w:del w:id="4580" w:author="Allison" w:date="2024-04-03T07:54:00Z">
        <w:r w:rsidR="00F53F67" w:rsidRPr="00CC4A15" w:rsidDel="00E7641E">
          <w:rPr>
            <w:rFonts w:asciiTheme="majorBidi" w:hAnsiTheme="majorBidi" w:cstheme="majorBidi"/>
            <w:sz w:val="20"/>
            <w:szCs w:val="20"/>
            <w:lang w:bidi="he-IL"/>
            <w:rPrChange w:id="4581" w:author="Allison" w:date="2024-04-02T12:16:00Z">
              <w:rPr>
                <w:rFonts w:ascii="David" w:hAnsi="David" w:cs="David"/>
                <w:sz w:val="20"/>
                <w:szCs w:val="20"/>
                <w:lang w:bidi="he-IL"/>
              </w:rPr>
            </w:rPrChange>
          </w:rPr>
          <w:delText>'</w:delText>
        </w:r>
      </w:del>
      <w:r w:rsidR="00F53F67" w:rsidRPr="00CC4A15">
        <w:rPr>
          <w:rFonts w:asciiTheme="majorBidi" w:hAnsiTheme="majorBidi" w:cstheme="majorBidi"/>
          <w:sz w:val="20"/>
          <w:szCs w:val="20"/>
          <w:lang w:bidi="he-IL"/>
          <w:rPrChange w:id="4582" w:author="Allison" w:date="2024-04-02T12:16:00Z">
            <w:rPr>
              <w:rFonts w:ascii="David" w:hAnsi="David" w:cs="David"/>
              <w:sz w:val="20"/>
              <w:szCs w:val="20"/>
              <w:lang w:bidi="he-IL"/>
            </w:rPr>
          </w:rPrChange>
        </w:rPr>
        <w:t>folk</w:t>
      </w:r>
      <w:del w:id="4583" w:author="Allison" w:date="2024-04-03T07:54:00Z">
        <w:r w:rsidR="00F53F67" w:rsidRPr="00CC4A15" w:rsidDel="00E7641E">
          <w:rPr>
            <w:rFonts w:asciiTheme="majorBidi" w:hAnsiTheme="majorBidi" w:cstheme="majorBidi"/>
            <w:sz w:val="20"/>
            <w:szCs w:val="20"/>
            <w:lang w:bidi="he-IL"/>
            <w:rPrChange w:id="4584" w:author="Allison" w:date="2024-04-02T12:16:00Z">
              <w:rPr>
                <w:rFonts w:ascii="David" w:hAnsi="David" w:cs="David"/>
                <w:sz w:val="20"/>
                <w:szCs w:val="20"/>
                <w:lang w:bidi="he-IL"/>
              </w:rPr>
            </w:rPrChange>
          </w:rPr>
          <w:delText>'</w:delText>
        </w:r>
      </w:del>
      <w:r w:rsidR="00F53F67" w:rsidRPr="00CC4A15">
        <w:rPr>
          <w:rFonts w:asciiTheme="majorBidi" w:hAnsiTheme="majorBidi" w:cstheme="majorBidi"/>
          <w:sz w:val="20"/>
          <w:szCs w:val="20"/>
          <w:lang w:bidi="he-IL"/>
          <w:rPrChange w:id="4585" w:author="Allison" w:date="2024-04-02T12:16:00Z">
            <w:rPr>
              <w:rFonts w:ascii="David" w:hAnsi="David" w:cs="David"/>
              <w:sz w:val="20"/>
              <w:szCs w:val="20"/>
              <w:lang w:bidi="he-IL"/>
            </w:rPr>
          </w:rPrChange>
        </w:rPr>
        <w:t xml:space="preserve"> magical beliefs</w:t>
      </w:r>
      <w:ins w:id="4586" w:author="Allison" w:date="2024-04-03T09:51:00Z">
        <w:r w:rsidR="00C26DB4">
          <w:rPr>
            <w:rFonts w:asciiTheme="majorBidi" w:hAnsiTheme="majorBidi" w:cstheme="majorBidi"/>
            <w:sz w:val="20"/>
            <w:szCs w:val="20"/>
            <w:lang w:bidi="he-IL"/>
          </w:rPr>
          <w:t xml:space="preserve">. On </w:t>
        </w:r>
      </w:ins>
      <w:del w:id="4587" w:author="Allison" w:date="2024-04-03T09:51:00Z">
        <w:r w:rsidR="00F53F67" w:rsidRPr="00CC4A15" w:rsidDel="00C26DB4">
          <w:rPr>
            <w:rFonts w:asciiTheme="majorBidi" w:hAnsiTheme="majorBidi" w:cstheme="majorBidi"/>
            <w:sz w:val="20"/>
            <w:szCs w:val="20"/>
            <w:lang w:bidi="he-IL"/>
            <w:rPrChange w:id="4588" w:author="Allison" w:date="2024-04-02T12:16:00Z">
              <w:rPr>
                <w:rFonts w:ascii="David" w:hAnsi="David" w:cs="David"/>
                <w:sz w:val="20"/>
                <w:szCs w:val="20"/>
                <w:lang w:bidi="he-IL"/>
              </w:rPr>
            </w:rPrChange>
          </w:rPr>
          <w:delText xml:space="preserve">, but on </w:delText>
        </w:r>
      </w:del>
      <w:r w:rsidR="00F53F67" w:rsidRPr="00CC4A15">
        <w:rPr>
          <w:rFonts w:asciiTheme="majorBidi" w:hAnsiTheme="majorBidi" w:cstheme="majorBidi"/>
          <w:sz w:val="20"/>
          <w:szCs w:val="20"/>
          <w:lang w:bidi="he-IL"/>
          <w:rPrChange w:id="4589" w:author="Allison" w:date="2024-04-02T12:16:00Z">
            <w:rPr>
              <w:rFonts w:ascii="David" w:hAnsi="David" w:cs="David"/>
              <w:sz w:val="20"/>
              <w:szCs w:val="20"/>
              <w:lang w:bidi="he-IL"/>
            </w:rPr>
          </w:rPrChange>
        </w:rPr>
        <w:t>the contrary</w:t>
      </w:r>
      <w:ins w:id="4590" w:author="Allison" w:date="2024-04-03T09:51:00Z">
        <w:r w:rsidR="00C26DB4">
          <w:rPr>
            <w:rFonts w:asciiTheme="majorBidi" w:hAnsiTheme="majorBidi" w:cstheme="majorBidi"/>
            <w:sz w:val="20"/>
            <w:szCs w:val="20"/>
            <w:lang w:bidi="he-IL"/>
          </w:rPr>
          <w:t xml:space="preserve">, </w:t>
        </w:r>
      </w:ins>
      <w:del w:id="4591" w:author="Allison" w:date="2024-04-03T09:51:00Z">
        <w:r w:rsidR="00F53F67" w:rsidRPr="00CC4A15" w:rsidDel="00C26DB4">
          <w:rPr>
            <w:rFonts w:asciiTheme="majorBidi" w:hAnsiTheme="majorBidi" w:cstheme="majorBidi"/>
            <w:sz w:val="20"/>
            <w:szCs w:val="20"/>
            <w:lang w:bidi="he-IL"/>
            <w:rPrChange w:id="4592" w:author="Allison" w:date="2024-04-02T12:16:00Z">
              <w:rPr>
                <w:rFonts w:ascii="David" w:hAnsi="David" w:cs="David"/>
                <w:sz w:val="20"/>
                <w:szCs w:val="20"/>
                <w:lang w:bidi="he-IL"/>
              </w:rPr>
            </w:rPrChange>
          </w:rPr>
          <w:delText xml:space="preserve"> - </w:delText>
        </w:r>
      </w:del>
      <w:r w:rsidR="00F53F67" w:rsidRPr="00CC4A15">
        <w:rPr>
          <w:rFonts w:asciiTheme="majorBidi" w:hAnsiTheme="majorBidi" w:cstheme="majorBidi"/>
          <w:sz w:val="20"/>
          <w:szCs w:val="20"/>
          <w:lang w:bidi="he-IL"/>
          <w:rPrChange w:id="4593" w:author="Allison" w:date="2024-04-02T12:16:00Z">
            <w:rPr>
              <w:rFonts w:ascii="David" w:hAnsi="David" w:cs="David"/>
              <w:sz w:val="20"/>
              <w:szCs w:val="20"/>
              <w:lang w:bidi="he-IL"/>
            </w:rPr>
          </w:rPrChange>
        </w:rPr>
        <w:t>they were part of their occupation just as they were part of the</w:t>
      </w:r>
      <w:ins w:id="4594" w:author="Allison" w:date="2024-04-03T09:51:00Z">
        <w:r w:rsidR="00C26DB4">
          <w:rPr>
            <w:rFonts w:asciiTheme="majorBidi" w:hAnsiTheme="majorBidi" w:cstheme="majorBidi"/>
            <w:sz w:val="20"/>
            <w:szCs w:val="20"/>
            <w:lang w:bidi="he-IL"/>
          </w:rPr>
          <w:t>ir</w:t>
        </w:r>
      </w:ins>
      <w:r w:rsidR="00F53F67" w:rsidRPr="00CC4A15">
        <w:rPr>
          <w:rFonts w:asciiTheme="majorBidi" w:hAnsiTheme="majorBidi" w:cstheme="majorBidi"/>
          <w:sz w:val="20"/>
          <w:szCs w:val="20"/>
          <w:lang w:bidi="he-IL"/>
          <w:rPrChange w:id="4595" w:author="Allison" w:date="2024-04-02T12:16:00Z">
            <w:rPr>
              <w:rFonts w:ascii="David" w:hAnsi="David" w:cs="David"/>
              <w:sz w:val="20"/>
              <w:szCs w:val="20"/>
              <w:lang w:bidi="he-IL"/>
            </w:rPr>
          </w:rPrChange>
        </w:rPr>
        <w:t xml:space="preserve"> </w:t>
      </w:r>
      <w:del w:id="4596" w:author="Allison" w:date="2024-04-03T09:51:00Z">
        <w:r w:rsidR="00F53F67" w:rsidRPr="00CC4A15" w:rsidDel="00C26DB4">
          <w:rPr>
            <w:rFonts w:asciiTheme="majorBidi" w:hAnsiTheme="majorBidi" w:cstheme="majorBidi"/>
            <w:sz w:val="20"/>
            <w:szCs w:val="20"/>
            <w:lang w:bidi="he-IL"/>
            <w:rPrChange w:id="4597" w:author="Allison" w:date="2024-04-02T12:16:00Z">
              <w:rPr>
                <w:rFonts w:ascii="David" w:hAnsi="David" w:cs="David"/>
                <w:sz w:val="20"/>
                <w:szCs w:val="20"/>
                <w:lang w:bidi="he-IL"/>
              </w:rPr>
            </w:rPrChange>
          </w:rPr>
          <w:delText xml:space="preserve">world of the </w:delText>
        </w:r>
      </w:del>
      <w:r w:rsidR="00F53F67" w:rsidRPr="00CC4A15">
        <w:rPr>
          <w:rFonts w:asciiTheme="majorBidi" w:hAnsiTheme="majorBidi" w:cstheme="majorBidi"/>
          <w:sz w:val="20"/>
          <w:szCs w:val="20"/>
          <w:lang w:bidi="he-IL"/>
          <w:rPrChange w:id="4598" w:author="Allison" w:date="2024-04-02T12:16:00Z">
            <w:rPr>
              <w:rFonts w:ascii="David" w:hAnsi="David" w:cs="David"/>
              <w:sz w:val="20"/>
              <w:szCs w:val="20"/>
              <w:lang w:bidi="he-IL"/>
            </w:rPr>
          </w:rPrChange>
        </w:rPr>
        <w:t>communities.</w:t>
      </w:r>
      <w:ins w:id="4599" w:author="Allison" w:date="2024-04-03T09:51:00Z">
        <w:r w:rsidR="00C26DB4">
          <w:rPr>
            <w:rFonts w:asciiTheme="majorBidi" w:hAnsiTheme="majorBidi" w:cstheme="majorBidi"/>
            <w:sz w:val="20"/>
            <w:szCs w:val="20"/>
            <w:lang w:bidi="he-IL"/>
          </w:rPr>
          <w:t xml:space="preserve"> </w:t>
        </w:r>
      </w:ins>
    </w:p>
    <w:p w14:paraId="2A6B443B" w14:textId="27501329" w:rsidR="009023E8" w:rsidRPr="00CC4A15" w:rsidDel="00C26DB4" w:rsidRDefault="009023E8" w:rsidP="00C26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del w:id="4600" w:author="Allison" w:date="2024-04-03T09:51:00Z"/>
          <w:rFonts w:asciiTheme="majorBidi" w:hAnsiTheme="majorBidi" w:cstheme="majorBidi"/>
          <w:sz w:val="20"/>
          <w:szCs w:val="20"/>
          <w:rtl/>
          <w:lang w:bidi="he-IL"/>
          <w:rPrChange w:id="4601" w:author="Allison" w:date="2024-04-02T12:16:00Z">
            <w:rPr>
              <w:del w:id="4602" w:author="Allison" w:date="2024-04-03T09:51:00Z"/>
              <w:rFonts w:ascii="David" w:hAnsi="David" w:cs="David"/>
              <w:sz w:val="20"/>
              <w:szCs w:val="20"/>
              <w:rtl/>
              <w:lang w:bidi="he-IL"/>
            </w:rPr>
          </w:rPrChange>
        </w:rPr>
      </w:pPr>
      <w:r w:rsidRPr="00CC4A15">
        <w:rPr>
          <w:rFonts w:asciiTheme="majorBidi" w:hAnsiTheme="majorBidi" w:cstheme="majorBidi"/>
          <w:sz w:val="20"/>
          <w:szCs w:val="20"/>
          <w:lang w:bidi="he-IL"/>
          <w:rPrChange w:id="4603" w:author="Allison" w:date="2024-04-02T12:16:00Z">
            <w:rPr>
              <w:rFonts w:ascii="David" w:hAnsi="David" w:cs="David"/>
              <w:sz w:val="20"/>
              <w:szCs w:val="20"/>
              <w:lang w:bidi="he-IL"/>
            </w:rPr>
          </w:rPrChange>
        </w:rPr>
        <w:t xml:space="preserve">For further reference </w:t>
      </w:r>
      <w:ins w:id="4604" w:author="Allison" w:date="2024-04-03T09:51:00Z">
        <w:r w:rsidR="00C26DB4">
          <w:rPr>
            <w:rFonts w:asciiTheme="majorBidi" w:hAnsiTheme="majorBidi" w:cstheme="majorBidi"/>
            <w:sz w:val="20"/>
            <w:szCs w:val="20"/>
            <w:lang w:bidi="he-IL"/>
          </w:rPr>
          <w:t>see</w:t>
        </w:r>
      </w:ins>
      <w:del w:id="4605" w:author="Allison" w:date="2024-04-03T09:51:00Z">
        <w:r w:rsidRPr="00CC4A15" w:rsidDel="00C26DB4">
          <w:rPr>
            <w:rFonts w:asciiTheme="majorBidi" w:hAnsiTheme="majorBidi" w:cstheme="majorBidi"/>
            <w:sz w:val="20"/>
            <w:szCs w:val="20"/>
            <w:lang w:bidi="he-IL"/>
            <w:rPrChange w:id="4606" w:author="Allison" w:date="2024-04-02T12:16:00Z">
              <w:rPr>
                <w:rFonts w:ascii="David" w:hAnsi="David" w:cs="David"/>
                <w:sz w:val="20"/>
                <w:szCs w:val="20"/>
                <w:lang w:bidi="he-IL"/>
              </w:rPr>
            </w:rPrChange>
          </w:rPr>
          <w:delText>-</w:delText>
        </w:r>
      </w:del>
      <w:r w:rsidRPr="00CC4A15">
        <w:rPr>
          <w:rFonts w:asciiTheme="majorBidi" w:hAnsiTheme="majorBidi" w:cstheme="majorBidi"/>
          <w:sz w:val="20"/>
          <w:szCs w:val="20"/>
          <w:lang w:bidi="he-IL"/>
          <w:rPrChange w:id="4607" w:author="Allison" w:date="2024-04-02T12:16:00Z">
            <w:rPr>
              <w:rFonts w:ascii="David" w:hAnsi="David" w:cs="David"/>
              <w:sz w:val="20"/>
              <w:szCs w:val="20"/>
              <w:lang w:bidi="he-IL"/>
            </w:rPr>
          </w:rPrChange>
        </w:rPr>
        <w:t xml:space="preserve"> Shlomo Eidelberg, </w:t>
      </w:r>
      <w:del w:id="4608" w:author="Allison" w:date="2024-04-03T07:54:00Z">
        <w:r w:rsidRPr="00CC4A15" w:rsidDel="00E7641E">
          <w:rPr>
            <w:rFonts w:asciiTheme="majorBidi" w:hAnsiTheme="majorBidi" w:cstheme="majorBidi"/>
            <w:sz w:val="20"/>
            <w:szCs w:val="20"/>
            <w:lang w:bidi="he-IL"/>
            <w:rPrChange w:id="4609" w:author="Allison" w:date="2024-04-02T12:16:00Z">
              <w:rPr>
                <w:rFonts w:ascii="David" w:hAnsi="David" w:cs="David"/>
                <w:sz w:val="20"/>
                <w:szCs w:val="20"/>
                <w:lang w:bidi="he-IL"/>
              </w:rPr>
            </w:rPrChange>
          </w:rPr>
          <w:delText>"</w:delText>
        </w:r>
      </w:del>
      <w:ins w:id="4610"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4611" w:author="Allison" w:date="2024-04-02T12:16:00Z">
            <w:rPr>
              <w:rFonts w:ascii="David" w:hAnsi="David" w:cs="David"/>
              <w:sz w:val="20"/>
              <w:szCs w:val="20"/>
              <w:lang w:bidi="he-IL"/>
            </w:rPr>
          </w:rPrChange>
        </w:rPr>
        <w:t xml:space="preserve">Rabbi Yeftah Yosef </w:t>
      </w:r>
      <w:del w:id="4612" w:author="Allison" w:date="2024-04-03T08:01:00Z">
        <w:r w:rsidRPr="00CC4A15" w:rsidDel="00CC3A90">
          <w:rPr>
            <w:rFonts w:asciiTheme="majorBidi" w:hAnsiTheme="majorBidi" w:cstheme="majorBidi"/>
            <w:sz w:val="20"/>
            <w:szCs w:val="20"/>
            <w:lang w:bidi="he-IL"/>
            <w:rPrChange w:id="4613" w:author="Allison" w:date="2024-04-02T12:16:00Z">
              <w:rPr>
                <w:rFonts w:ascii="David" w:hAnsi="David" w:cs="David"/>
                <w:sz w:val="20"/>
                <w:szCs w:val="20"/>
                <w:lang w:bidi="he-IL"/>
              </w:rPr>
            </w:rPrChange>
          </w:rPr>
          <w:delText xml:space="preserve">Yosef </w:delText>
        </w:r>
      </w:del>
      <w:proofErr w:type="spellStart"/>
      <w:r w:rsidRPr="00CC4A15">
        <w:rPr>
          <w:rFonts w:asciiTheme="majorBidi" w:hAnsiTheme="majorBidi" w:cstheme="majorBidi"/>
          <w:sz w:val="20"/>
          <w:szCs w:val="20"/>
          <w:lang w:bidi="he-IL"/>
          <w:rPrChange w:id="4614" w:author="Allison" w:date="2024-04-02T12:16:00Z">
            <w:rPr>
              <w:rFonts w:ascii="David" w:hAnsi="David" w:cs="David"/>
              <w:sz w:val="20"/>
              <w:szCs w:val="20"/>
              <w:lang w:bidi="he-IL"/>
            </w:rPr>
          </w:rPrChange>
        </w:rPr>
        <w:t>Mentsepach</w:t>
      </w:r>
      <w:proofErr w:type="spellEnd"/>
      <w:r w:rsidRPr="00CC4A15">
        <w:rPr>
          <w:rFonts w:asciiTheme="majorBidi" w:hAnsiTheme="majorBidi" w:cstheme="majorBidi"/>
          <w:sz w:val="20"/>
          <w:szCs w:val="20"/>
          <w:lang w:bidi="he-IL"/>
          <w:rPrChange w:id="4615" w:author="Allison" w:date="2024-04-02T12:16:00Z">
            <w:rPr>
              <w:rFonts w:ascii="David" w:hAnsi="David" w:cs="David"/>
              <w:sz w:val="20"/>
              <w:szCs w:val="20"/>
              <w:lang w:bidi="he-IL"/>
            </w:rPr>
          </w:rPrChange>
        </w:rPr>
        <w:t xml:space="preserve"> of </w:t>
      </w:r>
      <w:ins w:id="4616" w:author="Allison" w:date="2024-04-03T09:56:00Z">
        <w:r w:rsidR="00D265C5" w:rsidRPr="00095C89">
          <w:rPr>
            <w:rFonts w:asciiTheme="majorBidi" w:hAnsiTheme="majorBidi" w:cstheme="majorBidi"/>
            <w:sz w:val="20"/>
            <w:szCs w:val="20"/>
            <w:lang w:bidi="he-IL"/>
          </w:rPr>
          <w:t>Vermeiza</w:t>
        </w:r>
      </w:ins>
      <w:del w:id="4617" w:author="Allison" w:date="2024-04-03T09:56:00Z">
        <w:r w:rsidRPr="00CC4A15" w:rsidDel="00D265C5">
          <w:rPr>
            <w:rFonts w:asciiTheme="majorBidi" w:hAnsiTheme="majorBidi" w:cstheme="majorBidi"/>
            <w:sz w:val="20"/>
            <w:szCs w:val="20"/>
            <w:lang w:bidi="he-IL"/>
            <w:rPrChange w:id="4618" w:author="Allison" w:date="2024-04-02T12:16:00Z">
              <w:rPr>
                <w:rFonts w:ascii="David" w:hAnsi="David" w:cs="David"/>
                <w:sz w:val="20"/>
                <w:szCs w:val="20"/>
                <w:lang w:bidi="he-IL"/>
              </w:rPr>
            </w:rPrChange>
          </w:rPr>
          <w:delText>Vermeisha</w:delText>
        </w:r>
      </w:del>
      <w:r w:rsidRPr="00CC4A15">
        <w:rPr>
          <w:rFonts w:asciiTheme="majorBidi" w:hAnsiTheme="majorBidi" w:cstheme="majorBidi"/>
          <w:sz w:val="20"/>
          <w:szCs w:val="20"/>
          <w:lang w:bidi="he-IL"/>
          <w:rPrChange w:id="4619" w:author="Allison" w:date="2024-04-02T12:16:00Z">
            <w:rPr>
              <w:rFonts w:ascii="David" w:hAnsi="David" w:cs="David"/>
              <w:sz w:val="20"/>
              <w:szCs w:val="20"/>
              <w:lang w:bidi="he-IL"/>
            </w:rPr>
          </w:rPrChange>
        </w:rPr>
        <w:t xml:space="preserve">, Shemesh, </w:t>
      </w:r>
      <w:proofErr w:type="spellStart"/>
      <w:r w:rsidRPr="00CC4A15">
        <w:rPr>
          <w:rFonts w:asciiTheme="majorBidi" w:hAnsiTheme="majorBidi" w:cstheme="majorBidi"/>
          <w:sz w:val="20"/>
          <w:szCs w:val="20"/>
          <w:lang w:bidi="he-IL"/>
          <w:rPrChange w:id="4620" w:author="Allison" w:date="2024-04-02T12:16:00Z">
            <w:rPr>
              <w:rFonts w:ascii="David" w:hAnsi="David" w:cs="David"/>
              <w:sz w:val="20"/>
              <w:szCs w:val="20"/>
              <w:lang w:bidi="he-IL"/>
            </w:rPr>
          </w:rPrChange>
        </w:rPr>
        <w:t>Na</w:t>
      </w:r>
      <w:del w:id="4621" w:author="Allison" w:date="2024-04-03T07:54:00Z">
        <w:r w:rsidRPr="00CC4A15" w:rsidDel="00E7641E">
          <w:rPr>
            <w:rFonts w:asciiTheme="majorBidi" w:hAnsiTheme="majorBidi" w:cstheme="majorBidi"/>
            <w:sz w:val="20"/>
            <w:szCs w:val="20"/>
            <w:lang w:bidi="he-IL"/>
            <w:rPrChange w:id="4622" w:author="Allison" w:date="2024-04-02T12:16:00Z">
              <w:rPr>
                <w:rFonts w:ascii="David" w:hAnsi="David" w:cs="David"/>
                <w:sz w:val="20"/>
                <w:szCs w:val="20"/>
                <w:lang w:bidi="he-IL"/>
              </w:rPr>
            </w:rPrChange>
          </w:rPr>
          <w:delText>'</w:delText>
        </w:r>
      </w:del>
      <w:ins w:id="4623"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4624" w:author="Allison" w:date="2024-04-02T12:16:00Z">
            <w:rPr>
              <w:rFonts w:ascii="David" w:hAnsi="David" w:cs="David"/>
              <w:sz w:val="20"/>
              <w:szCs w:val="20"/>
              <w:lang w:bidi="he-IL"/>
            </w:rPr>
          </w:rPrChange>
        </w:rPr>
        <w:t>aim</w:t>
      </w:r>
      <w:proofErr w:type="spellEnd"/>
      <w:r w:rsidRPr="00CC4A15">
        <w:rPr>
          <w:rFonts w:asciiTheme="majorBidi" w:hAnsiTheme="majorBidi" w:cstheme="majorBidi"/>
          <w:sz w:val="20"/>
          <w:szCs w:val="20"/>
          <w:lang w:bidi="he-IL"/>
          <w:rPrChange w:id="4625" w:author="Allison" w:date="2024-04-02T12:16:00Z">
            <w:rPr>
              <w:rFonts w:ascii="David" w:hAnsi="David" w:cs="David"/>
              <w:sz w:val="20"/>
              <w:szCs w:val="20"/>
              <w:lang w:bidi="he-IL"/>
            </w:rPr>
          </w:rPrChange>
        </w:rPr>
        <w:t xml:space="preserve"> haKhal, records </w:t>
      </w:r>
      <w:del w:id="4626" w:author="Allison" w:date="2024-04-03T08:02:00Z">
        <w:r w:rsidRPr="00CC4A15" w:rsidDel="00CC3A90">
          <w:rPr>
            <w:rFonts w:asciiTheme="majorBidi" w:hAnsiTheme="majorBidi" w:cstheme="majorBidi"/>
            <w:sz w:val="20"/>
            <w:szCs w:val="20"/>
            <w:lang w:bidi="he-IL"/>
            <w:rPrChange w:id="4627" w:author="Allison" w:date="2024-04-02T12:16:00Z">
              <w:rPr>
                <w:rFonts w:ascii="David" w:hAnsi="David" w:cs="David"/>
                <w:sz w:val="20"/>
                <w:szCs w:val="20"/>
                <w:lang w:bidi="he-IL"/>
              </w:rPr>
            </w:rPrChange>
          </w:rPr>
          <w:delText xml:space="preserve">records </w:delText>
        </w:r>
      </w:del>
      <w:r w:rsidRPr="00CC4A15">
        <w:rPr>
          <w:rFonts w:asciiTheme="majorBidi" w:hAnsiTheme="majorBidi" w:cstheme="majorBidi"/>
          <w:sz w:val="20"/>
          <w:szCs w:val="20"/>
          <w:lang w:bidi="he-IL"/>
          <w:rPrChange w:id="4628" w:author="Allison" w:date="2024-04-02T12:16:00Z">
            <w:rPr>
              <w:rFonts w:ascii="David" w:hAnsi="David" w:cs="David"/>
              <w:sz w:val="20"/>
              <w:szCs w:val="20"/>
              <w:lang w:bidi="he-IL"/>
            </w:rPr>
          </w:rPrChange>
        </w:rPr>
        <w:t>(1604-1678),</w:t>
      </w:r>
      <w:del w:id="4629" w:author="Allison" w:date="2024-04-03T07:54:00Z">
        <w:r w:rsidRPr="00CC4A15" w:rsidDel="00E7641E">
          <w:rPr>
            <w:rFonts w:asciiTheme="majorBidi" w:hAnsiTheme="majorBidi" w:cstheme="majorBidi"/>
            <w:sz w:val="20"/>
            <w:szCs w:val="20"/>
            <w:lang w:bidi="he-IL"/>
            <w:rPrChange w:id="4630" w:author="Allison" w:date="2024-04-02T12:16:00Z">
              <w:rPr>
                <w:rFonts w:ascii="David" w:hAnsi="David" w:cs="David"/>
                <w:sz w:val="20"/>
                <w:szCs w:val="20"/>
                <w:lang w:bidi="he-IL"/>
              </w:rPr>
            </w:rPrChange>
          </w:rPr>
          <w:delText>"</w:delText>
        </w:r>
      </w:del>
      <w:ins w:id="4631"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4632" w:author="Allison" w:date="2024-04-02T12:16:00Z">
            <w:rPr>
              <w:rFonts w:ascii="David" w:hAnsi="David" w:cs="David"/>
              <w:sz w:val="20"/>
              <w:szCs w:val="20"/>
              <w:lang w:bidi="he-IL"/>
            </w:rPr>
          </w:rPrChange>
        </w:rPr>
        <w:t xml:space="preserve"> in Proceedings of the American Academy for Jewish Research, Vol. 51 (1984): 1.</w:t>
      </w:r>
      <w:ins w:id="4633" w:author="Allison" w:date="2024-04-03T09:52:00Z">
        <w:r w:rsidR="00C26DB4">
          <w:rPr>
            <w:rFonts w:asciiTheme="majorBidi" w:hAnsiTheme="majorBidi" w:cstheme="majorBidi"/>
            <w:sz w:val="20"/>
            <w:szCs w:val="20"/>
            <w:lang w:bidi="he-IL"/>
          </w:rPr>
          <w:t xml:space="preserve"> </w:t>
        </w:r>
      </w:ins>
    </w:p>
    <w:p w14:paraId="1FC7BFD4" w14:textId="516A0A66" w:rsidR="00676A12" w:rsidRPr="00CC4A15" w:rsidRDefault="009023E8" w:rsidP="00C26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Change w:id="4634" w:author="Allison" w:date="2024-04-02T12:16:00Z">
            <w:rPr>
              <w:rFonts w:ascii="David" w:hAnsi="David" w:cs="David"/>
              <w:sz w:val="20"/>
              <w:szCs w:val="20"/>
              <w:rtl/>
              <w:lang w:bidi="he-IL"/>
            </w:rPr>
          </w:rPrChange>
        </w:rPr>
      </w:pPr>
      <w:r w:rsidRPr="00CC4A15">
        <w:rPr>
          <w:rFonts w:asciiTheme="majorBidi" w:hAnsiTheme="majorBidi" w:cstheme="majorBidi"/>
          <w:sz w:val="20"/>
          <w:szCs w:val="20"/>
          <w:lang w:bidi="he-IL"/>
          <w:rPrChange w:id="4635" w:author="Allison" w:date="2024-04-02T12:16:00Z">
            <w:rPr>
              <w:rFonts w:ascii="David" w:hAnsi="David" w:cs="David"/>
              <w:sz w:val="20"/>
              <w:szCs w:val="20"/>
              <w:lang w:bidi="he-IL"/>
            </w:rPr>
          </w:rPrChange>
        </w:rPr>
        <w:t xml:space="preserve">In addition </w:t>
      </w:r>
      <w:del w:id="4636" w:author="Allison" w:date="2024-04-03T09:52:00Z">
        <w:r w:rsidRPr="00CC4A15" w:rsidDel="00C26DB4">
          <w:rPr>
            <w:rFonts w:asciiTheme="majorBidi" w:hAnsiTheme="majorBidi" w:cstheme="majorBidi"/>
            <w:sz w:val="20"/>
            <w:szCs w:val="20"/>
            <w:lang w:bidi="he-IL"/>
            <w:rPrChange w:id="4637" w:author="Allison" w:date="2024-04-02T12:16:00Z">
              <w:rPr>
                <w:rFonts w:ascii="David" w:hAnsi="David" w:cs="David"/>
                <w:sz w:val="20"/>
                <w:szCs w:val="20"/>
                <w:lang w:bidi="he-IL"/>
              </w:rPr>
            </w:rPrChange>
          </w:rPr>
          <w:delText xml:space="preserve">- </w:delText>
        </w:r>
      </w:del>
      <w:ins w:id="4638" w:author="Allison" w:date="2024-04-03T09:52:00Z">
        <w:r w:rsidR="00C26DB4">
          <w:rPr>
            <w:rFonts w:asciiTheme="majorBidi" w:hAnsiTheme="majorBidi" w:cstheme="majorBidi"/>
            <w:sz w:val="20"/>
            <w:szCs w:val="20"/>
            <w:lang w:bidi="he-IL"/>
          </w:rPr>
          <w:t>see</w:t>
        </w:r>
        <w:r w:rsidR="00C26DB4" w:rsidRPr="00CC4A15">
          <w:rPr>
            <w:rFonts w:asciiTheme="majorBidi" w:hAnsiTheme="majorBidi" w:cstheme="majorBidi"/>
            <w:sz w:val="20"/>
            <w:szCs w:val="20"/>
            <w:lang w:bidi="he-IL"/>
            <w:rPrChange w:id="4639" w:author="Allison" w:date="2024-04-02T12:16:00Z">
              <w:rPr>
                <w:rFonts w:ascii="David" w:hAnsi="David" w:cs="David"/>
                <w:sz w:val="20"/>
                <w:szCs w:val="20"/>
                <w:lang w:bidi="he-IL"/>
              </w:rPr>
            </w:rPrChange>
          </w:rPr>
          <w:t xml:space="preserve"> </w:t>
        </w:r>
      </w:ins>
      <w:r w:rsidRPr="00CC4A15">
        <w:rPr>
          <w:rFonts w:asciiTheme="majorBidi" w:hAnsiTheme="majorBidi" w:cstheme="majorBidi"/>
          <w:sz w:val="20"/>
          <w:szCs w:val="20"/>
          <w:lang w:bidi="he-IL"/>
          <w:rPrChange w:id="4640" w:author="Allison" w:date="2024-04-02T12:16:00Z">
            <w:rPr>
              <w:rFonts w:ascii="David" w:hAnsi="David" w:cs="David"/>
              <w:sz w:val="20"/>
              <w:szCs w:val="20"/>
              <w:lang w:bidi="he-IL"/>
            </w:rPr>
          </w:rPrChange>
        </w:rPr>
        <w:t xml:space="preserve">Gershom </w:t>
      </w:r>
      <w:del w:id="4641" w:author="Allison" w:date="2024-04-03T09:52:00Z">
        <w:r w:rsidRPr="00CC4A15" w:rsidDel="00C26DB4">
          <w:rPr>
            <w:rFonts w:asciiTheme="majorBidi" w:hAnsiTheme="majorBidi" w:cstheme="majorBidi"/>
            <w:sz w:val="20"/>
            <w:szCs w:val="20"/>
            <w:lang w:bidi="he-IL"/>
            <w:rPrChange w:id="4642" w:author="Allison" w:date="2024-04-02T12:16:00Z">
              <w:rPr>
                <w:rFonts w:ascii="David" w:hAnsi="David" w:cs="David"/>
                <w:sz w:val="20"/>
                <w:szCs w:val="20"/>
                <w:lang w:bidi="he-IL"/>
              </w:rPr>
            </w:rPrChange>
          </w:rPr>
          <w:delText>Shalom</w:delText>
        </w:r>
      </w:del>
      <w:ins w:id="4643" w:author="Allison" w:date="2024-04-03T09:52:00Z">
        <w:r w:rsidR="00C26DB4" w:rsidRPr="00CC4A15">
          <w:rPr>
            <w:rFonts w:asciiTheme="majorBidi" w:hAnsiTheme="majorBidi" w:cstheme="majorBidi"/>
            <w:sz w:val="20"/>
            <w:szCs w:val="20"/>
            <w:lang w:bidi="he-IL"/>
            <w:rPrChange w:id="4644" w:author="Allison" w:date="2024-04-02T12:16:00Z">
              <w:rPr>
                <w:rFonts w:ascii="David" w:hAnsi="David" w:cs="David"/>
                <w:sz w:val="20"/>
                <w:szCs w:val="20"/>
                <w:lang w:bidi="he-IL"/>
              </w:rPr>
            </w:rPrChange>
          </w:rPr>
          <w:t>S</w:t>
        </w:r>
        <w:r w:rsidR="00C26DB4">
          <w:rPr>
            <w:rFonts w:asciiTheme="majorBidi" w:hAnsiTheme="majorBidi" w:cstheme="majorBidi"/>
            <w:sz w:val="20"/>
            <w:szCs w:val="20"/>
            <w:lang w:bidi="he-IL"/>
          </w:rPr>
          <w:t>c</w:t>
        </w:r>
        <w:r w:rsidR="00C26DB4" w:rsidRPr="00CC4A15">
          <w:rPr>
            <w:rFonts w:asciiTheme="majorBidi" w:hAnsiTheme="majorBidi" w:cstheme="majorBidi"/>
            <w:sz w:val="20"/>
            <w:szCs w:val="20"/>
            <w:lang w:bidi="he-IL"/>
            <w:rPrChange w:id="4645" w:author="Allison" w:date="2024-04-02T12:16:00Z">
              <w:rPr>
                <w:rFonts w:ascii="David" w:hAnsi="David" w:cs="David"/>
                <w:sz w:val="20"/>
                <w:szCs w:val="20"/>
                <w:lang w:bidi="he-IL"/>
              </w:rPr>
            </w:rPrChange>
          </w:rPr>
          <w:t>h</w:t>
        </w:r>
        <w:r w:rsidR="00C26DB4">
          <w:rPr>
            <w:rFonts w:asciiTheme="majorBidi" w:hAnsiTheme="majorBidi" w:cstheme="majorBidi"/>
            <w:sz w:val="20"/>
            <w:szCs w:val="20"/>
            <w:lang w:bidi="he-IL"/>
          </w:rPr>
          <w:t>o</w:t>
        </w:r>
        <w:r w:rsidR="00C26DB4" w:rsidRPr="00CC4A15">
          <w:rPr>
            <w:rFonts w:asciiTheme="majorBidi" w:hAnsiTheme="majorBidi" w:cstheme="majorBidi"/>
            <w:sz w:val="20"/>
            <w:szCs w:val="20"/>
            <w:lang w:bidi="he-IL"/>
            <w:rPrChange w:id="4646" w:author="Allison" w:date="2024-04-02T12:16:00Z">
              <w:rPr>
                <w:rFonts w:ascii="David" w:hAnsi="David" w:cs="David"/>
                <w:sz w:val="20"/>
                <w:szCs w:val="20"/>
                <w:lang w:bidi="he-IL"/>
              </w:rPr>
            </w:rPrChange>
          </w:rPr>
          <w:t>l</w:t>
        </w:r>
        <w:r w:rsidR="00C26DB4">
          <w:rPr>
            <w:rFonts w:asciiTheme="majorBidi" w:hAnsiTheme="majorBidi" w:cstheme="majorBidi"/>
            <w:sz w:val="20"/>
            <w:szCs w:val="20"/>
            <w:lang w:bidi="he-IL"/>
          </w:rPr>
          <w:t>e</w:t>
        </w:r>
        <w:r w:rsidR="00C26DB4" w:rsidRPr="00CC4A15">
          <w:rPr>
            <w:rFonts w:asciiTheme="majorBidi" w:hAnsiTheme="majorBidi" w:cstheme="majorBidi"/>
            <w:sz w:val="20"/>
            <w:szCs w:val="20"/>
            <w:lang w:bidi="he-IL"/>
            <w:rPrChange w:id="4647" w:author="Allison" w:date="2024-04-02T12:16:00Z">
              <w:rPr>
                <w:rFonts w:ascii="David" w:hAnsi="David" w:cs="David"/>
                <w:sz w:val="20"/>
                <w:szCs w:val="20"/>
                <w:lang w:bidi="he-IL"/>
              </w:rPr>
            </w:rPrChange>
          </w:rPr>
          <w:t>m</w:t>
        </w:r>
      </w:ins>
      <w:r w:rsidRPr="00CC4A15">
        <w:rPr>
          <w:rFonts w:asciiTheme="majorBidi" w:hAnsiTheme="majorBidi" w:cstheme="majorBidi"/>
          <w:sz w:val="20"/>
          <w:szCs w:val="20"/>
          <w:lang w:bidi="he-IL"/>
          <w:rPrChange w:id="4648" w:author="Allison" w:date="2024-04-02T12:16:00Z">
            <w:rPr>
              <w:rFonts w:ascii="David" w:hAnsi="David" w:cs="David"/>
              <w:sz w:val="20"/>
              <w:szCs w:val="20"/>
              <w:lang w:bidi="he-IL"/>
            </w:rPr>
          </w:rPrChange>
        </w:rPr>
        <w:t xml:space="preserve">, </w:t>
      </w:r>
      <w:del w:id="4649" w:author="Allison" w:date="2024-04-03T07:54:00Z">
        <w:r w:rsidRPr="00CC4A15" w:rsidDel="00E7641E">
          <w:rPr>
            <w:rFonts w:asciiTheme="majorBidi" w:hAnsiTheme="majorBidi" w:cstheme="majorBidi"/>
            <w:sz w:val="20"/>
            <w:szCs w:val="20"/>
            <w:lang w:bidi="he-IL"/>
            <w:rPrChange w:id="4650" w:author="Allison" w:date="2024-04-02T12:16:00Z">
              <w:rPr>
                <w:rFonts w:ascii="David" w:hAnsi="David" w:cs="David"/>
                <w:sz w:val="20"/>
                <w:szCs w:val="20"/>
                <w:lang w:bidi="he-IL"/>
              </w:rPr>
            </w:rPrChange>
          </w:rPr>
          <w:delText>"</w:delText>
        </w:r>
      </w:del>
      <w:ins w:id="4651"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4652" w:author="Allison" w:date="2024-04-02T12:16:00Z">
            <w:rPr>
              <w:rFonts w:ascii="David" w:hAnsi="David" w:cs="David"/>
              <w:sz w:val="20"/>
              <w:szCs w:val="20"/>
              <w:lang w:bidi="he-IL"/>
            </w:rPr>
          </w:rPrChange>
        </w:rPr>
        <w:t xml:space="preserve">On one amulet of R. </w:t>
      </w:r>
      <w:r w:rsidR="00943BFA" w:rsidRPr="00CC4A15">
        <w:rPr>
          <w:rFonts w:asciiTheme="majorBidi" w:hAnsiTheme="majorBidi" w:cstheme="majorBidi"/>
          <w:sz w:val="20"/>
          <w:szCs w:val="20"/>
          <w:lang w:bidi="he-IL"/>
          <w:rPrChange w:id="4653" w:author="Allison" w:date="2024-04-02T12:16:00Z">
            <w:rPr>
              <w:rFonts w:ascii="David" w:hAnsi="David" w:cs="David"/>
              <w:sz w:val="20"/>
              <w:szCs w:val="20"/>
              <w:lang w:bidi="he-IL"/>
            </w:rPr>
          </w:rPrChange>
        </w:rPr>
        <w:t>Jonathan</w:t>
      </w:r>
      <w:r w:rsidRPr="00CC4A15">
        <w:rPr>
          <w:rFonts w:asciiTheme="majorBidi" w:hAnsiTheme="majorBidi" w:cstheme="majorBidi"/>
          <w:sz w:val="20"/>
          <w:szCs w:val="20"/>
          <w:lang w:bidi="he-IL"/>
          <w:rPrChange w:id="4654" w:author="Allison" w:date="2024-04-02T12:16:00Z">
            <w:rPr>
              <w:rFonts w:ascii="David" w:hAnsi="David" w:cs="David"/>
              <w:sz w:val="20"/>
              <w:szCs w:val="20"/>
              <w:lang w:bidi="he-IL"/>
            </w:rPr>
          </w:rPrChange>
        </w:rPr>
        <w:t xml:space="preserve"> Eybshitz and his commentary on it,</w:t>
      </w:r>
      <w:del w:id="4655" w:author="Allison" w:date="2024-04-03T07:54:00Z">
        <w:r w:rsidRPr="00CC4A15" w:rsidDel="00E7641E">
          <w:rPr>
            <w:rFonts w:asciiTheme="majorBidi" w:hAnsiTheme="majorBidi" w:cstheme="majorBidi"/>
            <w:sz w:val="20"/>
            <w:szCs w:val="20"/>
            <w:lang w:bidi="he-IL"/>
            <w:rPrChange w:id="4656" w:author="Allison" w:date="2024-04-02T12:16:00Z">
              <w:rPr>
                <w:rFonts w:ascii="David" w:hAnsi="David" w:cs="David"/>
                <w:sz w:val="20"/>
                <w:szCs w:val="20"/>
                <w:lang w:bidi="he-IL"/>
              </w:rPr>
            </w:rPrChange>
          </w:rPr>
          <w:delText>"</w:delText>
        </w:r>
      </w:del>
      <w:ins w:id="4657" w:author="Allison" w:date="2024-04-03T07:54:00Z">
        <w:r w:rsidR="00E7641E">
          <w:rPr>
            <w:rFonts w:asciiTheme="majorBidi" w:hAnsiTheme="majorBidi" w:cstheme="majorBidi"/>
            <w:sz w:val="20"/>
            <w:szCs w:val="20"/>
            <w:lang w:bidi="he-IL"/>
          </w:rPr>
          <w:t>”</w:t>
        </w:r>
      </w:ins>
      <w:r w:rsidRPr="00CC4A15">
        <w:rPr>
          <w:rFonts w:asciiTheme="majorBidi" w:hAnsiTheme="majorBidi" w:cstheme="majorBidi"/>
          <w:sz w:val="20"/>
          <w:szCs w:val="20"/>
          <w:lang w:bidi="he-IL"/>
          <w:rPrChange w:id="4658" w:author="Allison" w:date="2024-04-02T12:16:00Z">
            <w:rPr>
              <w:rFonts w:ascii="David" w:hAnsi="David" w:cs="David"/>
              <w:sz w:val="20"/>
              <w:szCs w:val="20"/>
              <w:lang w:bidi="he-IL"/>
            </w:rPr>
          </w:rPrChange>
        </w:rPr>
        <w:t xml:space="preserve"> in </w:t>
      </w:r>
      <w:r w:rsidRPr="00CC4A15">
        <w:rPr>
          <w:rFonts w:asciiTheme="majorBidi" w:hAnsiTheme="majorBidi" w:cstheme="majorBidi"/>
          <w:i/>
          <w:iCs/>
          <w:sz w:val="20"/>
          <w:szCs w:val="20"/>
          <w:lang w:bidi="he-IL"/>
          <w:rPrChange w:id="4659" w:author="Allison" w:date="2024-04-02T12:16:00Z">
            <w:rPr>
              <w:rFonts w:ascii="David" w:hAnsi="David" w:cs="David"/>
              <w:i/>
              <w:iCs/>
              <w:sz w:val="20"/>
              <w:szCs w:val="20"/>
              <w:lang w:bidi="he-IL"/>
            </w:rPr>
          </w:rPrChange>
        </w:rPr>
        <w:t>Tar</w:t>
      </w:r>
      <w:r w:rsidR="00FD4EDD" w:rsidRPr="00CC4A15">
        <w:rPr>
          <w:rFonts w:asciiTheme="majorBidi" w:hAnsiTheme="majorBidi" w:cstheme="majorBidi"/>
          <w:i/>
          <w:iCs/>
          <w:sz w:val="20"/>
          <w:szCs w:val="20"/>
          <w:lang w:bidi="he-IL"/>
          <w:rPrChange w:id="4660" w:author="Allison" w:date="2024-04-02T12:16:00Z">
            <w:rPr>
              <w:rFonts w:ascii="David" w:hAnsi="David" w:cs="David"/>
              <w:i/>
              <w:iCs/>
              <w:sz w:val="20"/>
              <w:szCs w:val="20"/>
              <w:lang w:bidi="he-IL"/>
            </w:rPr>
          </w:rPrChange>
        </w:rPr>
        <w:t>b</w:t>
      </w:r>
      <w:r w:rsidRPr="00CC4A15">
        <w:rPr>
          <w:rFonts w:asciiTheme="majorBidi" w:hAnsiTheme="majorBidi" w:cstheme="majorBidi"/>
          <w:i/>
          <w:iCs/>
          <w:sz w:val="20"/>
          <w:szCs w:val="20"/>
          <w:lang w:bidi="he-IL"/>
          <w:rPrChange w:id="4661" w:author="Allison" w:date="2024-04-02T12:16:00Z">
            <w:rPr>
              <w:rFonts w:ascii="David" w:hAnsi="David" w:cs="David"/>
              <w:i/>
              <w:iCs/>
              <w:sz w:val="20"/>
              <w:szCs w:val="20"/>
              <w:lang w:bidi="he-IL"/>
            </w:rPr>
          </w:rPrChange>
        </w:rPr>
        <w:t>itz</w:t>
      </w:r>
      <w:r w:rsidRPr="00CC4A15">
        <w:rPr>
          <w:rFonts w:asciiTheme="majorBidi" w:hAnsiTheme="majorBidi" w:cstheme="majorBidi"/>
          <w:sz w:val="20"/>
          <w:szCs w:val="20"/>
          <w:lang w:bidi="he-IL"/>
          <w:rPrChange w:id="4662" w:author="Allison" w:date="2024-04-02T12:16:00Z">
            <w:rPr>
              <w:rFonts w:ascii="David" w:hAnsi="David" w:cs="David"/>
              <w:sz w:val="20"/>
              <w:szCs w:val="20"/>
              <w:lang w:bidi="he-IL"/>
            </w:rPr>
          </w:rPrChange>
        </w:rPr>
        <w:t xml:space="preserve"> (</w:t>
      </w:r>
      <w:r w:rsidR="00907F4E" w:rsidRPr="00CC4A15">
        <w:rPr>
          <w:rFonts w:asciiTheme="majorBidi" w:hAnsiTheme="majorBidi" w:cstheme="majorBidi"/>
          <w:sz w:val="20"/>
          <w:szCs w:val="20"/>
          <w:rtl/>
          <w:lang w:bidi="he-IL"/>
          <w:rPrChange w:id="4663" w:author="Allison" w:date="2024-04-02T12:16:00Z">
            <w:rPr>
              <w:rFonts w:ascii="David" w:hAnsi="David" w:cs="David"/>
              <w:sz w:val="20"/>
              <w:szCs w:val="20"/>
              <w:rtl/>
              <w:lang w:bidi="he-IL"/>
            </w:rPr>
          </w:rPrChange>
        </w:rPr>
        <w:t>1942</w:t>
      </w:r>
      <w:r w:rsidRPr="00CC4A15">
        <w:rPr>
          <w:rFonts w:asciiTheme="majorBidi" w:hAnsiTheme="majorBidi" w:cstheme="majorBidi"/>
          <w:sz w:val="20"/>
          <w:szCs w:val="20"/>
          <w:lang w:bidi="he-IL"/>
          <w:rPrChange w:id="4664" w:author="Allison" w:date="2024-04-02T12:16:00Z">
            <w:rPr>
              <w:rFonts w:ascii="David" w:hAnsi="David" w:cs="David"/>
              <w:sz w:val="20"/>
              <w:szCs w:val="20"/>
              <w:lang w:bidi="he-IL"/>
            </w:rPr>
          </w:rPrChange>
        </w:rPr>
        <w:t>), p. 226.</w:t>
      </w:r>
    </w:p>
  </w:footnote>
  <w:footnote w:id="43">
    <w:p w14:paraId="408C7556" w14:textId="23EA08DA" w:rsidR="009023E8" w:rsidRPr="00CC4A15" w:rsidDel="00E7641E" w:rsidRDefault="00676A12" w:rsidP="00A15A1C">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59" w:author="Allison" w:date="2024-04-03T07:51:00Z"/>
          <w:rFonts w:asciiTheme="majorBidi" w:hAnsiTheme="majorBidi" w:cstheme="majorBidi"/>
          <w:color w:val="000000"/>
          <w:rPrChange w:id="4760" w:author="Allison" w:date="2024-04-02T12:16:00Z">
            <w:rPr>
              <w:del w:id="4761" w:author="Allison" w:date="2024-04-03T07:51:00Z"/>
              <w:rFonts w:ascii="David" w:hAnsi="David" w:cs="David"/>
              <w:color w:val="000000"/>
            </w:rPr>
          </w:rPrChange>
        </w:rPr>
      </w:pPr>
      <w:r w:rsidRPr="00CC4A15">
        <w:rPr>
          <w:rStyle w:val="FootnoteReference"/>
          <w:rFonts w:asciiTheme="majorBidi" w:hAnsiTheme="majorBidi" w:cstheme="majorBidi"/>
        </w:rPr>
        <w:footnoteRef/>
      </w:r>
      <w:ins w:id="4762" w:author="Allison" w:date="2024-04-03T07:51:00Z">
        <w:r w:rsidR="00E7641E">
          <w:rPr>
            <w:rFonts w:asciiTheme="majorBidi" w:hAnsiTheme="majorBidi" w:cstheme="majorBidi"/>
            <w:lang w:bidi="he-IL"/>
          </w:rPr>
          <w:t xml:space="preserve"> </w:t>
        </w:r>
      </w:ins>
      <w:r w:rsidR="009023E8" w:rsidRPr="00CC4A15">
        <w:rPr>
          <w:rFonts w:asciiTheme="majorBidi" w:hAnsiTheme="majorBidi" w:cstheme="majorBidi"/>
          <w:lang w:bidi="he-IL"/>
          <w:rPrChange w:id="4763" w:author="Allison" w:date="2024-04-02T12:16:00Z">
            <w:rPr>
              <w:rFonts w:ascii="David" w:hAnsi="David" w:cs="David"/>
              <w:lang w:bidi="he-IL"/>
            </w:rPr>
          </w:rPrChange>
        </w:rPr>
        <w:t xml:space="preserve">In </w:t>
      </w:r>
      <w:del w:id="4764" w:author="Allison" w:date="2024-04-03T09:53:00Z">
        <w:r w:rsidR="009023E8" w:rsidRPr="00CC4A15" w:rsidDel="00C26DB4">
          <w:rPr>
            <w:rFonts w:asciiTheme="majorBidi" w:hAnsiTheme="majorBidi" w:cstheme="majorBidi"/>
            <w:lang w:bidi="he-IL"/>
            <w:rPrChange w:id="4765" w:author="Allison" w:date="2024-04-02T12:16:00Z">
              <w:rPr>
                <w:rFonts w:ascii="David" w:hAnsi="David" w:cs="David"/>
                <w:lang w:bidi="he-IL"/>
              </w:rPr>
            </w:rPrChange>
          </w:rPr>
          <w:delText xml:space="preserve">the </w:delText>
        </w:r>
      </w:del>
      <w:ins w:id="4766" w:author="Allison" w:date="2024-04-03T09:53:00Z">
        <w:r w:rsidR="00C26DB4">
          <w:rPr>
            <w:rFonts w:asciiTheme="majorBidi" w:hAnsiTheme="majorBidi" w:cstheme="majorBidi"/>
            <w:lang w:bidi="he-IL"/>
          </w:rPr>
          <w:t>chapter</w:t>
        </w:r>
        <w:r w:rsidR="00C26DB4" w:rsidRPr="00CC4A15">
          <w:rPr>
            <w:rFonts w:asciiTheme="majorBidi" w:hAnsiTheme="majorBidi" w:cstheme="majorBidi"/>
            <w:lang w:bidi="he-IL"/>
            <w:rPrChange w:id="4767" w:author="Allison" w:date="2024-04-02T12:16:00Z">
              <w:rPr>
                <w:rFonts w:ascii="David" w:hAnsi="David" w:cs="David"/>
                <w:lang w:bidi="he-IL"/>
              </w:rPr>
            </w:rPrChange>
          </w:rPr>
          <w:t xml:space="preserve"> </w:t>
        </w:r>
      </w:ins>
      <w:ins w:id="4768" w:author="Allison" w:date="2024-04-03T07:53:00Z">
        <w:r w:rsidR="00E7641E">
          <w:rPr>
            <w:rFonts w:asciiTheme="majorBidi" w:hAnsiTheme="majorBidi" w:cstheme="majorBidi"/>
            <w:lang w:bidi="he-IL"/>
          </w:rPr>
          <w:t xml:space="preserve">9 </w:t>
        </w:r>
      </w:ins>
      <w:del w:id="4769" w:author="Allison" w:date="2024-04-03T09:53:00Z">
        <w:r w:rsidR="009023E8" w:rsidRPr="00CC4A15" w:rsidDel="00C26DB4">
          <w:rPr>
            <w:rFonts w:asciiTheme="majorBidi" w:hAnsiTheme="majorBidi" w:cstheme="majorBidi"/>
            <w:lang w:bidi="he-IL"/>
            <w:rPrChange w:id="4770" w:author="Allison" w:date="2024-04-02T12:16:00Z">
              <w:rPr>
                <w:rFonts w:ascii="David" w:hAnsi="David" w:cs="David"/>
                <w:lang w:bidi="he-IL"/>
              </w:rPr>
            </w:rPrChange>
          </w:rPr>
          <w:delText xml:space="preserve">chapter </w:delText>
        </w:r>
      </w:del>
      <w:r w:rsidR="009023E8" w:rsidRPr="00CC4A15">
        <w:rPr>
          <w:rFonts w:asciiTheme="majorBidi" w:hAnsiTheme="majorBidi" w:cstheme="majorBidi"/>
          <w:lang w:bidi="he-IL"/>
          <w:rPrChange w:id="4771" w:author="Allison" w:date="2024-04-02T12:16:00Z">
            <w:rPr>
              <w:rFonts w:ascii="David" w:hAnsi="David" w:cs="David"/>
              <w:lang w:bidi="he-IL"/>
            </w:rPr>
          </w:rPrChange>
        </w:rPr>
        <w:t>dealing with the laws</w:t>
      </w:r>
      <w:del w:id="4772" w:author="Allison" w:date="2024-04-03T07:53:00Z">
        <w:r w:rsidR="009023E8" w:rsidRPr="00CC4A15" w:rsidDel="00E7641E">
          <w:rPr>
            <w:rFonts w:asciiTheme="majorBidi" w:hAnsiTheme="majorBidi" w:cstheme="majorBidi"/>
            <w:lang w:bidi="he-IL"/>
            <w:rPrChange w:id="4773" w:author="Allison" w:date="2024-04-02T12:16:00Z">
              <w:rPr>
                <w:rFonts w:ascii="David" w:hAnsi="David" w:cs="David"/>
                <w:lang w:bidi="he-IL"/>
              </w:rPr>
            </w:rPrChange>
          </w:rPr>
          <w:delText xml:space="preserve"> of the 9</w:delText>
        </w:r>
        <w:r w:rsidR="009023E8" w:rsidRPr="00E7641E" w:rsidDel="00E7641E">
          <w:rPr>
            <w:rFonts w:asciiTheme="majorBidi" w:hAnsiTheme="majorBidi" w:cstheme="majorBidi"/>
            <w:vertAlign w:val="superscript"/>
            <w:lang w:bidi="he-IL"/>
            <w:rPrChange w:id="4774" w:author="Allison" w:date="2024-04-03T07:51:00Z">
              <w:rPr>
                <w:rFonts w:ascii="David" w:hAnsi="David" w:cs="David"/>
                <w:lang w:bidi="he-IL"/>
              </w:rPr>
            </w:rPrChange>
          </w:rPr>
          <w:delText>th</w:delText>
        </w:r>
        <w:r w:rsidR="009023E8" w:rsidRPr="00CC4A15" w:rsidDel="00E7641E">
          <w:rPr>
            <w:rFonts w:asciiTheme="majorBidi" w:hAnsiTheme="majorBidi" w:cstheme="majorBidi"/>
            <w:lang w:bidi="he-IL"/>
            <w:rPrChange w:id="4775" w:author="Allison" w:date="2024-04-02T12:16:00Z">
              <w:rPr>
                <w:rFonts w:ascii="David" w:hAnsi="David" w:cs="David"/>
                <w:lang w:bidi="he-IL"/>
              </w:rPr>
            </w:rPrChange>
          </w:rPr>
          <w:delText xml:space="preserve"> chapter</w:delText>
        </w:r>
      </w:del>
      <w:r w:rsidR="00943BFA" w:rsidRPr="00CC4A15">
        <w:rPr>
          <w:rFonts w:asciiTheme="majorBidi" w:hAnsiTheme="majorBidi" w:cstheme="majorBidi"/>
          <w:lang w:bidi="he-IL"/>
          <w:rPrChange w:id="4776" w:author="Allison" w:date="2024-04-02T12:16:00Z">
            <w:rPr>
              <w:rFonts w:ascii="David" w:hAnsi="David" w:cs="David"/>
              <w:lang w:bidi="he-IL"/>
            </w:rPr>
          </w:rPrChange>
        </w:rPr>
        <w:t>,</w:t>
      </w:r>
      <w:r w:rsidR="009023E8" w:rsidRPr="00CC4A15">
        <w:rPr>
          <w:rFonts w:asciiTheme="majorBidi" w:hAnsiTheme="majorBidi" w:cstheme="majorBidi"/>
          <w:lang w:bidi="he-IL"/>
          <w:rPrChange w:id="4777" w:author="Allison" w:date="2024-04-02T12:16:00Z">
            <w:rPr>
              <w:rFonts w:ascii="David" w:hAnsi="David" w:cs="David"/>
              <w:lang w:bidi="he-IL"/>
            </w:rPr>
          </w:rPrChange>
        </w:rPr>
        <w:t xml:space="preserve"> it is noted: </w:t>
      </w:r>
      <w:del w:id="4778" w:author="Allison" w:date="2024-04-03T07:54:00Z">
        <w:r w:rsidR="009023E8" w:rsidRPr="00CC4A15" w:rsidDel="00E7641E">
          <w:rPr>
            <w:rFonts w:asciiTheme="majorBidi" w:hAnsiTheme="majorBidi" w:cstheme="majorBidi"/>
            <w:lang w:bidi="he-IL"/>
            <w:rPrChange w:id="4779" w:author="Allison" w:date="2024-04-02T12:16:00Z">
              <w:rPr>
                <w:rFonts w:ascii="David" w:hAnsi="David" w:cs="David"/>
                <w:lang w:bidi="he-IL"/>
              </w:rPr>
            </w:rPrChange>
          </w:rPr>
          <w:delText>"</w:delText>
        </w:r>
      </w:del>
      <w:ins w:id="4780" w:author="Allison" w:date="2024-04-03T07:54:00Z">
        <w:r w:rsidR="00E7641E">
          <w:rPr>
            <w:rFonts w:asciiTheme="majorBidi" w:hAnsiTheme="majorBidi" w:cstheme="majorBidi"/>
            <w:lang w:bidi="he-IL"/>
          </w:rPr>
          <w:t>“</w:t>
        </w:r>
      </w:ins>
      <w:r w:rsidR="009023E8" w:rsidRPr="00CC4A15">
        <w:rPr>
          <w:rFonts w:asciiTheme="majorBidi" w:hAnsiTheme="majorBidi" w:cstheme="majorBidi"/>
          <w:lang w:bidi="he-IL"/>
          <w:rPrChange w:id="4781" w:author="Allison" w:date="2024-04-02T12:16:00Z">
            <w:rPr>
              <w:rFonts w:ascii="David" w:hAnsi="David" w:cs="David"/>
              <w:lang w:bidi="he-IL"/>
            </w:rPr>
          </w:rPrChange>
        </w:rPr>
        <w:t>And for this reason the custom of breaking a cup after seven blessings was simplified.</w:t>
      </w:r>
      <w:del w:id="4782" w:author="Allison" w:date="2024-04-03T07:54:00Z">
        <w:r w:rsidR="009023E8" w:rsidRPr="00CC4A15" w:rsidDel="00E7641E">
          <w:rPr>
            <w:rFonts w:asciiTheme="majorBidi" w:hAnsiTheme="majorBidi" w:cstheme="majorBidi"/>
            <w:lang w:bidi="he-IL"/>
            <w:rPrChange w:id="4783" w:author="Allison" w:date="2024-04-02T12:16:00Z">
              <w:rPr>
                <w:rFonts w:ascii="David" w:hAnsi="David" w:cs="David"/>
                <w:lang w:bidi="he-IL"/>
              </w:rPr>
            </w:rPrChange>
          </w:rPr>
          <w:delText>"</w:delText>
        </w:r>
      </w:del>
      <w:ins w:id="4784" w:author="Allison" w:date="2024-04-03T07:54:00Z">
        <w:r w:rsidR="00E7641E">
          <w:rPr>
            <w:rFonts w:asciiTheme="majorBidi" w:hAnsiTheme="majorBidi" w:cstheme="majorBidi"/>
            <w:lang w:bidi="he-IL"/>
          </w:rPr>
          <w:t>”</w:t>
        </w:r>
      </w:ins>
      <w:ins w:id="4785" w:author="Allison" w:date="2024-04-03T07:51:00Z">
        <w:r w:rsidR="00E7641E">
          <w:rPr>
            <w:rFonts w:asciiTheme="majorBidi" w:hAnsiTheme="majorBidi" w:cstheme="majorBidi"/>
            <w:lang w:bidi="he-IL"/>
          </w:rPr>
          <w:t xml:space="preserve"> </w:t>
        </w:r>
      </w:ins>
    </w:p>
    <w:p w14:paraId="677E2A5F" w14:textId="69966D17" w:rsidR="009023E8" w:rsidRPr="00CC4A15" w:rsidDel="00E7641E" w:rsidRDefault="009023E8"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86" w:author="Allison" w:date="2024-04-03T07:52:00Z"/>
          <w:rFonts w:asciiTheme="majorBidi" w:hAnsiTheme="majorBidi" w:cstheme="majorBidi"/>
          <w:lang w:bidi="he-IL"/>
          <w:rPrChange w:id="4787" w:author="Allison" w:date="2024-04-02T12:16:00Z">
            <w:rPr>
              <w:del w:id="4788" w:author="Allison" w:date="2024-04-03T07:52:00Z"/>
              <w:rFonts w:ascii="David" w:hAnsi="David" w:cs="David"/>
              <w:lang w:bidi="he-IL"/>
            </w:rPr>
          </w:rPrChange>
        </w:rPr>
      </w:pPr>
      <w:r w:rsidRPr="00CC4A15">
        <w:rPr>
          <w:rFonts w:asciiTheme="majorBidi" w:hAnsiTheme="majorBidi" w:cstheme="majorBidi"/>
          <w:lang w:bidi="he-IL"/>
          <w:rPrChange w:id="4789" w:author="Allison" w:date="2024-04-02T12:16:00Z">
            <w:rPr>
              <w:rFonts w:ascii="David" w:hAnsi="David" w:cs="David"/>
              <w:lang w:bidi="he-IL"/>
            </w:rPr>
          </w:rPrChange>
        </w:rPr>
        <w:t xml:space="preserve">The concept gradually became established in Ashkenaz with the publication of the writings of Rabbi Moshe Iserlish in the </w:t>
      </w:r>
      <w:del w:id="4790" w:author="Allison" w:date="2024-04-03T07:52:00Z">
        <w:r w:rsidRPr="00CC4A15" w:rsidDel="00E7641E">
          <w:rPr>
            <w:rFonts w:asciiTheme="majorBidi" w:hAnsiTheme="majorBidi" w:cstheme="majorBidi"/>
            <w:lang w:bidi="he-IL"/>
            <w:rPrChange w:id="4791" w:author="Allison" w:date="2024-04-02T12:16:00Z">
              <w:rPr>
                <w:rFonts w:ascii="David" w:hAnsi="David" w:cs="David"/>
                <w:lang w:bidi="he-IL"/>
              </w:rPr>
            </w:rPrChange>
          </w:rPr>
          <w:delText xml:space="preserve">sixteenth </w:delText>
        </w:r>
      </w:del>
      <w:ins w:id="4792" w:author="Allison" w:date="2024-04-03T07:52:00Z">
        <w:r w:rsidR="00E7641E">
          <w:rPr>
            <w:rFonts w:asciiTheme="majorBidi" w:hAnsiTheme="majorBidi" w:cstheme="majorBidi"/>
            <w:lang w:bidi="he-IL"/>
          </w:rPr>
          <w:t>16</w:t>
        </w:r>
        <w:r w:rsidR="00E7641E" w:rsidRPr="00E7641E">
          <w:rPr>
            <w:rFonts w:asciiTheme="majorBidi" w:hAnsiTheme="majorBidi" w:cstheme="majorBidi"/>
            <w:vertAlign w:val="superscript"/>
            <w:lang w:bidi="he-IL"/>
            <w:rPrChange w:id="4793" w:author="Allison" w:date="2024-04-03T07:52:00Z">
              <w:rPr>
                <w:rFonts w:asciiTheme="majorBidi" w:hAnsiTheme="majorBidi" w:cstheme="majorBidi"/>
                <w:lang w:bidi="he-IL"/>
              </w:rPr>
            </w:rPrChange>
          </w:rPr>
          <w:t>th</w:t>
        </w:r>
        <w:r w:rsidR="00E7641E">
          <w:rPr>
            <w:rFonts w:asciiTheme="majorBidi" w:hAnsiTheme="majorBidi" w:cstheme="majorBidi"/>
            <w:lang w:bidi="he-IL"/>
          </w:rPr>
          <w:t xml:space="preserve"> </w:t>
        </w:r>
      </w:ins>
      <w:r w:rsidRPr="00CC4A15">
        <w:rPr>
          <w:rFonts w:asciiTheme="majorBidi" w:hAnsiTheme="majorBidi" w:cstheme="majorBidi"/>
          <w:lang w:bidi="he-IL"/>
          <w:rPrChange w:id="4794" w:author="Allison" w:date="2024-04-02T12:16:00Z">
            <w:rPr>
              <w:rFonts w:ascii="David" w:hAnsi="David" w:cs="David"/>
              <w:lang w:bidi="he-IL"/>
            </w:rPr>
          </w:rPrChange>
        </w:rPr>
        <w:t>century:</w:t>
      </w:r>
      <w:ins w:id="4795" w:author="Allison" w:date="2024-04-03T07:52:00Z">
        <w:r w:rsidR="00E7641E">
          <w:rPr>
            <w:rFonts w:asciiTheme="majorBidi" w:hAnsiTheme="majorBidi" w:cstheme="majorBidi"/>
            <w:lang w:bidi="he-IL"/>
          </w:rPr>
          <w:t xml:space="preserve"> </w:t>
        </w:r>
      </w:ins>
    </w:p>
    <w:p w14:paraId="6E2C7F50" w14:textId="0D0A3D1F" w:rsidR="009023E8" w:rsidRPr="00CC4A15" w:rsidDel="00E7641E" w:rsidRDefault="009023E8"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796" w:author="Allison" w:date="2024-04-03T07:52:00Z"/>
          <w:rFonts w:asciiTheme="majorBidi" w:hAnsiTheme="majorBidi" w:cstheme="majorBidi"/>
          <w:lang w:bidi="he-IL"/>
          <w:rPrChange w:id="4797" w:author="Allison" w:date="2024-04-02T12:16:00Z">
            <w:rPr>
              <w:del w:id="4798" w:author="Allison" w:date="2024-04-03T07:52:00Z"/>
              <w:rFonts w:ascii="David" w:hAnsi="David" w:cs="David"/>
              <w:lang w:bidi="he-IL"/>
            </w:rPr>
          </w:rPrChange>
        </w:rPr>
      </w:pPr>
      <w:del w:id="4799" w:author="Allison" w:date="2024-04-03T07:54:00Z">
        <w:r w:rsidRPr="00CC4A15" w:rsidDel="00E7641E">
          <w:rPr>
            <w:rFonts w:asciiTheme="majorBidi" w:hAnsiTheme="majorBidi" w:cstheme="majorBidi"/>
            <w:lang w:bidi="he-IL"/>
            <w:rPrChange w:id="4800" w:author="Allison" w:date="2024-04-02T12:16:00Z">
              <w:rPr>
                <w:rFonts w:ascii="David" w:hAnsi="David" w:cs="David"/>
                <w:lang w:bidi="he-IL"/>
              </w:rPr>
            </w:rPrChange>
          </w:rPr>
          <w:delText>"</w:delText>
        </w:r>
      </w:del>
      <w:ins w:id="4801"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4802" w:author="Allison" w:date="2024-04-02T12:16:00Z">
            <w:rPr>
              <w:rFonts w:ascii="David" w:hAnsi="David" w:cs="David"/>
              <w:lang w:bidi="he-IL"/>
            </w:rPr>
          </w:rPrChange>
        </w:rPr>
        <w:t xml:space="preserve">And there are places where they used to break a cup at the time of the </w:t>
      </w:r>
      <w:r w:rsidR="00687E52" w:rsidRPr="00CC4A15">
        <w:rPr>
          <w:rFonts w:asciiTheme="majorBidi" w:hAnsiTheme="majorBidi" w:cstheme="majorBidi"/>
          <w:lang w:bidi="he-IL"/>
          <w:rPrChange w:id="4803" w:author="Allison" w:date="2024-04-02T12:16:00Z">
            <w:rPr>
              <w:rFonts w:ascii="David" w:hAnsi="David" w:cs="David"/>
              <w:lang w:bidi="he-IL"/>
            </w:rPr>
          </w:rPrChange>
        </w:rPr>
        <w:t>Huppah or</w:t>
      </w:r>
      <w:r w:rsidRPr="00CC4A15">
        <w:rPr>
          <w:rFonts w:asciiTheme="majorBidi" w:hAnsiTheme="majorBidi" w:cstheme="majorBidi"/>
          <w:lang w:bidi="he-IL"/>
          <w:rPrChange w:id="4804" w:author="Allison" w:date="2024-04-02T12:16:00Z">
            <w:rPr>
              <w:rFonts w:ascii="David" w:hAnsi="David" w:cs="David"/>
              <w:lang w:bidi="he-IL"/>
            </w:rPr>
          </w:rPrChange>
        </w:rPr>
        <w:t xml:space="preserve"> put a black map or other words of mourning on the groom</w:t>
      </w:r>
      <w:del w:id="4805" w:author="Allison" w:date="2024-04-03T07:54:00Z">
        <w:r w:rsidRPr="00CC4A15" w:rsidDel="00E7641E">
          <w:rPr>
            <w:rFonts w:asciiTheme="majorBidi" w:hAnsiTheme="majorBidi" w:cstheme="majorBidi"/>
            <w:lang w:bidi="he-IL"/>
            <w:rPrChange w:id="4806" w:author="Allison" w:date="2024-04-02T12:16:00Z">
              <w:rPr>
                <w:rFonts w:ascii="David" w:hAnsi="David" w:cs="David"/>
                <w:lang w:bidi="he-IL"/>
              </w:rPr>
            </w:rPrChange>
          </w:rPr>
          <w:delText>'</w:delText>
        </w:r>
      </w:del>
      <w:ins w:id="4807" w:author="Allison" w:date="2024-04-03T07:54:00Z">
        <w:r w:rsidR="00E7641E">
          <w:rPr>
            <w:rFonts w:asciiTheme="majorBidi" w:hAnsiTheme="majorBidi" w:cstheme="majorBidi"/>
            <w:lang w:bidi="he-IL"/>
          </w:rPr>
          <w:t>’</w:t>
        </w:r>
      </w:ins>
      <w:r w:rsidRPr="00CC4A15">
        <w:rPr>
          <w:rFonts w:asciiTheme="majorBidi" w:hAnsiTheme="majorBidi" w:cstheme="majorBidi"/>
          <w:lang w:bidi="he-IL"/>
          <w:rPrChange w:id="4808" w:author="Allison" w:date="2024-04-02T12:16:00Z">
            <w:rPr>
              <w:rFonts w:ascii="David" w:hAnsi="David" w:cs="David"/>
              <w:lang w:bidi="he-IL"/>
            </w:rPr>
          </w:rPrChange>
        </w:rPr>
        <w:t>s head, a reminder of the mourning of Jerusalem.</w:t>
      </w:r>
      <w:del w:id="4809" w:author="Allison" w:date="2024-04-03T07:54:00Z">
        <w:r w:rsidRPr="00CC4A15" w:rsidDel="00E7641E">
          <w:rPr>
            <w:rFonts w:asciiTheme="majorBidi" w:hAnsiTheme="majorBidi" w:cstheme="majorBidi"/>
            <w:lang w:bidi="he-IL"/>
            <w:rPrChange w:id="4810" w:author="Allison" w:date="2024-04-02T12:16:00Z">
              <w:rPr>
                <w:rFonts w:ascii="David" w:hAnsi="David" w:cs="David"/>
                <w:lang w:bidi="he-IL"/>
              </w:rPr>
            </w:rPrChange>
          </w:rPr>
          <w:delText>"</w:delText>
        </w:r>
      </w:del>
      <w:ins w:id="4811" w:author="Allison" w:date="2024-04-03T07:54:00Z">
        <w:r w:rsidR="00E7641E">
          <w:rPr>
            <w:rFonts w:asciiTheme="majorBidi" w:hAnsiTheme="majorBidi" w:cstheme="majorBidi"/>
            <w:lang w:bidi="he-IL"/>
          </w:rPr>
          <w:t>”</w:t>
        </w:r>
      </w:ins>
      <w:ins w:id="4812" w:author="Allison" w:date="2024-04-03T07:52:00Z">
        <w:r w:rsidR="00E7641E">
          <w:rPr>
            <w:rFonts w:asciiTheme="majorBidi" w:hAnsiTheme="majorBidi" w:cstheme="majorBidi"/>
            <w:lang w:bidi="he-IL"/>
          </w:rPr>
          <w:t xml:space="preserve"> </w:t>
        </w:r>
      </w:ins>
    </w:p>
    <w:p w14:paraId="3C1D031E" w14:textId="0FB3B6FD" w:rsidR="009023E8" w:rsidRPr="00CC4A15" w:rsidDel="00E7641E" w:rsidRDefault="009023E8"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del w:id="4813" w:author="Allison" w:date="2024-04-03T07:53:00Z"/>
          <w:rFonts w:asciiTheme="majorBidi" w:hAnsiTheme="majorBidi" w:cstheme="majorBidi"/>
          <w:lang w:bidi="he-IL"/>
          <w:rPrChange w:id="4814" w:author="Allison" w:date="2024-04-02T12:16:00Z">
            <w:rPr>
              <w:del w:id="4815" w:author="Allison" w:date="2024-04-03T07:53:00Z"/>
              <w:rFonts w:ascii="David" w:hAnsi="David" w:cs="David"/>
              <w:lang w:bidi="he-IL"/>
            </w:rPr>
          </w:rPrChange>
        </w:rPr>
      </w:pPr>
      <w:r w:rsidRPr="00CC4A15">
        <w:rPr>
          <w:rFonts w:asciiTheme="majorBidi" w:hAnsiTheme="majorBidi" w:cstheme="majorBidi"/>
          <w:lang w:bidi="he-IL"/>
          <w:rPrChange w:id="4816" w:author="Allison" w:date="2024-04-02T12:16:00Z">
            <w:rPr>
              <w:rFonts w:ascii="David" w:hAnsi="David" w:cs="David"/>
              <w:lang w:bidi="he-IL"/>
            </w:rPr>
          </w:rPrChange>
        </w:rPr>
        <w:t xml:space="preserve">We come across a written explanation that links the crushing of the cup </w:t>
      </w:r>
      <w:del w:id="4817" w:author="Allison" w:date="2024-04-03T07:52:00Z">
        <w:r w:rsidRPr="00CC4A15" w:rsidDel="00E7641E">
          <w:rPr>
            <w:rFonts w:asciiTheme="majorBidi" w:hAnsiTheme="majorBidi" w:cstheme="majorBidi"/>
            <w:lang w:bidi="he-IL"/>
            <w:rPrChange w:id="4818" w:author="Allison" w:date="2024-04-02T12:16:00Z">
              <w:rPr>
                <w:rFonts w:ascii="David" w:hAnsi="David" w:cs="David"/>
                <w:lang w:bidi="he-IL"/>
              </w:rPr>
            </w:rPrChange>
          </w:rPr>
          <w:delText xml:space="preserve">after </w:delText>
        </w:r>
      </w:del>
      <w:ins w:id="4819" w:author="Allison" w:date="2024-04-03T07:52:00Z">
        <w:r w:rsidR="00E7641E">
          <w:rPr>
            <w:rFonts w:asciiTheme="majorBidi" w:hAnsiTheme="majorBidi" w:cstheme="majorBidi"/>
            <w:lang w:bidi="he-IL"/>
          </w:rPr>
          <w:t>and</w:t>
        </w:r>
        <w:r w:rsidR="00E7641E" w:rsidRPr="00CC4A15">
          <w:rPr>
            <w:rFonts w:asciiTheme="majorBidi" w:hAnsiTheme="majorBidi" w:cstheme="majorBidi"/>
            <w:lang w:bidi="he-IL"/>
            <w:rPrChange w:id="4820" w:author="Allison" w:date="2024-04-02T12:16:00Z">
              <w:rPr>
                <w:rFonts w:ascii="David" w:hAnsi="David" w:cs="David"/>
                <w:lang w:bidi="he-IL"/>
              </w:rPr>
            </w:rPrChange>
          </w:rPr>
          <w:t xml:space="preserve"> </w:t>
        </w:r>
      </w:ins>
      <w:del w:id="4821" w:author="Allison" w:date="2024-04-03T07:52:00Z">
        <w:r w:rsidRPr="00CC4A15" w:rsidDel="00E7641E">
          <w:rPr>
            <w:rFonts w:asciiTheme="majorBidi" w:hAnsiTheme="majorBidi" w:cstheme="majorBidi"/>
            <w:lang w:bidi="he-IL"/>
            <w:rPrChange w:id="4822" w:author="Allison" w:date="2024-04-02T12:16:00Z">
              <w:rPr>
                <w:rFonts w:ascii="David" w:hAnsi="David" w:cs="David"/>
                <w:lang w:bidi="he-IL"/>
              </w:rPr>
            </w:rPrChange>
          </w:rPr>
          <w:delText xml:space="preserve">the </w:delText>
        </w:r>
      </w:del>
      <w:r w:rsidRPr="00CC4A15">
        <w:rPr>
          <w:rFonts w:asciiTheme="majorBidi" w:hAnsiTheme="majorBidi" w:cstheme="majorBidi"/>
          <w:lang w:bidi="he-IL"/>
          <w:rPrChange w:id="4823" w:author="Allison" w:date="2024-04-02T12:16:00Z">
            <w:rPr>
              <w:rFonts w:ascii="David" w:hAnsi="David" w:cs="David"/>
              <w:lang w:bidi="he-IL"/>
            </w:rPr>
          </w:rPrChange>
        </w:rPr>
        <w:t xml:space="preserve">saying </w:t>
      </w:r>
      <w:del w:id="4824" w:author="Allison" w:date="2024-04-03T07:52:00Z">
        <w:r w:rsidRPr="00CC4A15" w:rsidDel="00E7641E">
          <w:rPr>
            <w:rFonts w:asciiTheme="majorBidi" w:hAnsiTheme="majorBidi" w:cstheme="majorBidi"/>
            <w:lang w:bidi="he-IL"/>
            <w:rPrChange w:id="4825" w:author="Allison" w:date="2024-04-02T12:16:00Z">
              <w:rPr>
                <w:rFonts w:ascii="David" w:hAnsi="David" w:cs="David"/>
                <w:lang w:bidi="he-IL"/>
              </w:rPr>
            </w:rPrChange>
          </w:rPr>
          <w:delText xml:space="preserve">of </w:delText>
        </w:r>
      </w:del>
      <w:ins w:id="4826" w:author="Allison" w:date="2024-04-03T07:52:00Z">
        <w:r w:rsidR="00E7641E">
          <w:rPr>
            <w:rFonts w:asciiTheme="majorBidi" w:hAnsiTheme="majorBidi" w:cstheme="majorBidi"/>
            <w:lang w:bidi="he-IL"/>
          </w:rPr>
          <w:t>the</w:t>
        </w:r>
        <w:r w:rsidR="00E7641E" w:rsidRPr="00CC4A15">
          <w:rPr>
            <w:rFonts w:asciiTheme="majorBidi" w:hAnsiTheme="majorBidi" w:cstheme="majorBidi"/>
            <w:lang w:bidi="he-IL"/>
            <w:rPrChange w:id="4827" w:author="Allison" w:date="2024-04-02T12:16:00Z">
              <w:rPr>
                <w:rFonts w:ascii="David" w:hAnsi="David" w:cs="David"/>
                <w:lang w:bidi="he-IL"/>
              </w:rPr>
            </w:rPrChange>
          </w:rPr>
          <w:t xml:space="preserve"> </w:t>
        </w:r>
      </w:ins>
      <w:del w:id="4828" w:author="Allison" w:date="2024-04-03T07:52:00Z">
        <w:r w:rsidRPr="00CC4A15" w:rsidDel="00E7641E">
          <w:rPr>
            <w:rFonts w:asciiTheme="majorBidi" w:hAnsiTheme="majorBidi" w:cstheme="majorBidi"/>
            <w:lang w:bidi="he-IL"/>
            <w:rPrChange w:id="4829" w:author="Allison" w:date="2024-04-02T12:16:00Z">
              <w:rPr>
                <w:rFonts w:ascii="David" w:hAnsi="David" w:cs="David"/>
                <w:lang w:bidi="he-IL"/>
              </w:rPr>
            </w:rPrChange>
          </w:rPr>
          <w:delText xml:space="preserve">'Seven </w:delText>
        </w:r>
      </w:del>
      <w:ins w:id="4830" w:author="Allison" w:date="2024-04-03T07:54:00Z">
        <w:r w:rsidR="00E7641E">
          <w:rPr>
            <w:rFonts w:asciiTheme="majorBidi" w:hAnsiTheme="majorBidi" w:cstheme="majorBidi"/>
            <w:lang w:bidi="he-IL"/>
          </w:rPr>
          <w:t>‘</w:t>
        </w:r>
      </w:ins>
      <w:ins w:id="4831" w:author="Allison" w:date="2024-04-03T07:52:00Z">
        <w:r w:rsidR="00E7641E">
          <w:rPr>
            <w:rFonts w:asciiTheme="majorBidi" w:hAnsiTheme="majorBidi" w:cstheme="majorBidi"/>
            <w:lang w:bidi="he-IL"/>
          </w:rPr>
          <w:t>s</w:t>
        </w:r>
        <w:r w:rsidR="00E7641E" w:rsidRPr="00CC4A15">
          <w:rPr>
            <w:rFonts w:asciiTheme="majorBidi" w:hAnsiTheme="majorBidi" w:cstheme="majorBidi"/>
            <w:lang w:bidi="he-IL"/>
            <w:rPrChange w:id="4832" w:author="Allison" w:date="2024-04-02T12:16:00Z">
              <w:rPr>
                <w:rFonts w:ascii="David" w:hAnsi="David" w:cs="David"/>
                <w:lang w:bidi="he-IL"/>
              </w:rPr>
            </w:rPrChange>
          </w:rPr>
          <w:t xml:space="preserve">even </w:t>
        </w:r>
      </w:ins>
      <w:del w:id="4833" w:author="Allison" w:date="2024-04-03T07:52:00Z">
        <w:r w:rsidRPr="00CC4A15" w:rsidDel="00E7641E">
          <w:rPr>
            <w:rFonts w:asciiTheme="majorBidi" w:hAnsiTheme="majorBidi" w:cstheme="majorBidi"/>
            <w:lang w:bidi="he-IL"/>
            <w:rPrChange w:id="4834" w:author="Allison" w:date="2024-04-02T12:16:00Z">
              <w:rPr>
                <w:rFonts w:ascii="David" w:hAnsi="David" w:cs="David"/>
                <w:lang w:bidi="he-IL"/>
              </w:rPr>
            </w:rPrChange>
          </w:rPr>
          <w:delText xml:space="preserve">Blessings' </w:delText>
        </w:r>
      </w:del>
      <w:ins w:id="4835" w:author="Allison" w:date="2024-04-03T07:52:00Z">
        <w:r w:rsidR="00E7641E">
          <w:rPr>
            <w:rFonts w:asciiTheme="majorBidi" w:hAnsiTheme="majorBidi" w:cstheme="majorBidi"/>
            <w:lang w:bidi="he-IL"/>
          </w:rPr>
          <w:t>b</w:t>
        </w:r>
        <w:r w:rsidR="00E7641E" w:rsidRPr="00CC4A15">
          <w:rPr>
            <w:rFonts w:asciiTheme="majorBidi" w:hAnsiTheme="majorBidi" w:cstheme="majorBidi"/>
            <w:lang w:bidi="he-IL"/>
            <w:rPrChange w:id="4836" w:author="Allison" w:date="2024-04-02T12:16:00Z">
              <w:rPr>
                <w:rFonts w:ascii="David" w:hAnsi="David" w:cs="David"/>
                <w:lang w:bidi="he-IL"/>
              </w:rPr>
            </w:rPrChange>
          </w:rPr>
          <w:t>lessings</w:t>
        </w:r>
      </w:ins>
      <w:ins w:id="4837" w:author="Allison" w:date="2024-04-03T07:54:00Z">
        <w:r w:rsidR="00E7641E">
          <w:rPr>
            <w:rFonts w:asciiTheme="majorBidi" w:hAnsiTheme="majorBidi" w:cstheme="majorBidi"/>
            <w:lang w:bidi="he-IL"/>
          </w:rPr>
          <w:t>’</w:t>
        </w:r>
      </w:ins>
      <w:ins w:id="4838" w:author="Allison" w:date="2024-04-03T07:52:00Z">
        <w:r w:rsidR="00E7641E" w:rsidRPr="00CC4A15">
          <w:rPr>
            <w:rFonts w:asciiTheme="majorBidi" w:hAnsiTheme="majorBidi" w:cstheme="majorBidi"/>
            <w:lang w:bidi="he-IL"/>
            <w:rPrChange w:id="4839" w:author="Allison" w:date="2024-04-02T12:16:00Z">
              <w:rPr>
                <w:rFonts w:ascii="David" w:hAnsi="David" w:cs="David"/>
                <w:lang w:bidi="he-IL"/>
              </w:rPr>
            </w:rPrChange>
          </w:rPr>
          <w:t xml:space="preserve"> </w:t>
        </w:r>
      </w:ins>
      <w:r w:rsidRPr="00CC4A15">
        <w:rPr>
          <w:rFonts w:asciiTheme="majorBidi" w:hAnsiTheme="majorBidi" w:cstheme="majorBidi"/>
          <w:lang w:bidi="he-IL"/>
          <w:rPrChange w:id="4840" w:author="Allison" w:date="2024-04-02T12:16:00Z">
            <w:rPr>
              <w:rFonts w:ascii="David" w:hAnsi="David" w:cs="David"/>
              <w:lang w:bidi="he-IL"/>
            </w:rPr>
          </w:rPrChange>
        </w:rPr>
        <w:t xml:space="preserve">to the destruction of Jerusalem in the halachic book </w:t>
      </w:r>
      <w:del w:id="4841" w:author="Allison" w:date="2024-04-03T07:52:00Z">
        <w:r w:rsidRPr="00E7641E" w:rsidDel="00E7641E">
          <w:rPr>
            <w:rFonts w:asciiTheme="majorBidi" w:hAnsiTheme="majorBidi" w:cstheme="majorBidi"/>
            <w:i/>
            <w:iCs/>
            <w:lang w:bidi="he-IL"/>
            <w:rPrChange w:id="4842" w:author="Allison" w:date="2024-04-03T07:52:00Z">
              <w:rPr>
                <w:rFonts w:ascii="David" w:hAnsi="David" w:cs="David"/>
                <w:lang w:bidi="he-IL"/>
              </w:rPr>
            </w:rPrChange>
          </w:rPr>
          <w:delText>'</w:delText>
        </w:r>
      </w:del>
      <w:r w:rsidRPr="00E7641E">
        <w:rPr>
          <w:rFonts w:asciiTheme="majorBidi" w:hAnsiTheme="majorBidi" w:cstheme="majorBidi"/>
          <w:i/>
          <w:iCs/>
          <w:lang w:bidi="he-IL"/>
          <w:rPrChange w:id="4843" w:author="Allison" w:date="2024-04-03T07:52:00Z">
            <w:rPr>
              <w:rFonts w:ascii="David" w:hAnsi="David" w:cs="David"/>
              <w:lang w:bidi="he-IL"/>
            </w:rPr>
          </w:rPrChange>
        </w:rPr>
        <w:t>Kal Bu</w:t>
      </w:r>
      <w:del w:id="4844" w:author="Allison" w:date="2024-04-03T07:52:00Z">
        <w:r w:rsidRPr="00CC4A15" w:rsidDel="00E7641E">
          <w:rPr>
            <w:rFonts w:asciiTheme="majorBidi" w:hAnsiTheme="majorBidi" w:cstheme="majorBidi"/>
            <w:lang w:bidi="he-IL"/>
            <w:rPrChange w:id="4845" w:author="Allison" w:date="2024-04-02T12:16:00Z">
              <w:rPr>
                <w:rFonts w:ascii="David" w:hAnsi="David" w:cs="David"/>
                <w:lang w:bidi="he-IL"/>
              </w:rPr>
            </w:rPrChange>
          </w:rPr>
          <w:delText>'</w:delText>
        </w:r>
      </w:del>
      <w:r w:rsidRPr="00CC4A15">
        <w:rPr>
          <w:rFonts w:asciiTheme="majorBidi" w:hAnsiTheme="majorBidi" w:cstheme="majorBidi"/>
          <w:lang w:bidi="he-IL"/>
          <w:rPrChange w:id="4846" w:author="Allison" w:date="2024-04-02T12:16:00Z">
            <w:rPr>
              <w:rFonts w:ascii="David" w:hAnsi="David" w:cs="David"/>
              <w:lang w:bidi="he-IL"/>
            </w:rPr>
          </w:rPrChange>
        </w:rPr>
        <w:t xml:space="preserve">, whose initial writing Lauterbach </w:t>
      </w:r>
      <w:del w:id="4847" w:author="Allison" w:date="2024-04-03T07:53:00Z">
        <w:r w:rsidRPr="00CC4A15" w:rsidDel="00E7641E">
          <w:rPr>
            <w:rFonts w:asciiTheme="majorBidi" w:hAnsiTheme="majorBidi" w:cstheme="majorBidi"/>
            <w:lang w:bidi="he-IL"/>
            <w:rPrChange w:id="4848" w:author="Allison" w:date="2024-04-02T12:16:00Z">
              <w:rPr>
                <w:rFonts w:ascii="David" w:hAnsi="David" w:cs="David"/>
                <w:lang w:bidi="he-IL"/>
              </w:rPr>
            </w:rPrChange>
          </w:rPr>
          <w:delText xml:space="preserve">places </w:delText>
        </w:r>
      </w:del>
      <w:ins w:id="4849" w:author="Allison" w:date="2024-04-03T07:53:00Z">
        <w:r w:rsidR="00E7641E" w:rsidRPr="00CC4A15">
          <w:rPr>
            <w:rFonts w:asciiTheme="majorBidi" w:hAnsiTheme="majorBidi" w:cstheme="majorBidi"/>
            <w:lang w:bidi="he-IL"/>
            <w:rPrChange w:id="4850" w:author="Allison" w:date="2024-04-02T12:16:00Z">
              <w:rPr>
                <w:rFonts w:ascii="David" w:hAnsi="David" w:cs="David"/>
                <w:lang w:bidi="he-IL"/>
              </w:rPr>
            </w:rPrChange>
          </w:rPr>
          <w:t>place</w:t>
        </w:r>
        <w:r w:rsidR="00E7641E">
          <w:rPr>
            <w:rFonts w:asciiTheme="majorBidi" w:hAnsiTheme="majorBidi" w:cstheme="majorBidi"/>
            <w:lang w:bidi="he-IL"/>
          </w:rPr>
          <w:t>d</w:t>
        </w:r>
        <w:r w:rsidR="00E7641E" w:rsidRPr="00CC4A15">
          <w:rPr>
            <w:rFonts w:asciiTheme="majorBidi" w:hAnsiTheme="majorBidi" w:cstheme="majorBidi"/>
            <w:lang w:bidi="he-IL"/>
            <w:rPrChange w:id="4851" w:author="Allison" w:date="2024-04-02T12:16:00Z">
              <w:rPr>
                <w:rFonts w:ascii="David" w:hAnsi="David" w:cs="David"/>
                <w:lang w:bidi="he-IL"/>
              </w:rPr>
            </w:rPrChange>
          </w:rPr>
          <w:t xml:space="preserve"> </w:t>
        </w:r>
      </w:ins>
      <w:r w:rsidRPr="00CC4A15">
        <w:rPr>
          <w:rFonts w:asciiTheme="majorBidi" w:hAnsiTheme="majorBidi" w:cstheme="majorBidi"/>
          <w:lang w:bidi="he-IL"/>
          <w:rPrChange w:id="4852" w:author="Allison" w:date="2024-04-02T12:16:00Z">
            <w:rPr>
              <w:rFonts w:ascii="David" w:hAnsi="David" w:cs="David"/>
              <w:lang w:bidi="he-IL"/>
            </w:rPr>
          </w:rPrChange>
        </w:rPr>
        <w:t xml:space="preserve">in the </w:t>
      </w:r>
      <w:del w:id="4853" w:author="Allison" w:date="2024-04-03T07:52:00Z">
        <w:r w:rsidRPr="00CC4A15" w:rsidDel="00E7641E">
          <w:rPr>
            <w:rFonts w:asciiTheme="majorBidi" w:hAnsiTheme="majorBidi" w:cstheme="majorBidi"/>
            <w:lang w:bidi="he-IL"/>
            <w:rPrChange w:id="4854" w:author="Allison" w:date="2024-04-02T12:16:00Z">
              <w:rPr>
                <w:rFonts w:ascii="David" w:hAnsi="David" w:cs="David"/>
                <w:lang w:bidi="he-IL"/>
              </w:rPr>
            </w:rPrChange>
          </w:rPr>
          <w:delText xml:space="preserve">fourteenth </w:delText>
        </w:r>
      </w:del>
      <w:ins w:id="4855" w:author="Allison" w:date="2024-04-03T07:52:00Z">
        <w:r w:rsidR="00E7641E">
          <w:rPr>
            <w:rFonts w:asciiTheme="majorBidi" w:hAnsiTheme="majorBidi" w:cstheme="majorBidi"/>
            <w:lang w:bidi="he-IL"/>
          </w:rPr>
          <w:t>14</w:t>
        </w:r>
        <w:r w:rsidR="00E7641E" w:rsidRPr="00E7641E">
          <w:rPr>
            <w:rFonts w:asciiTheme="majorBidi" w:hAnsiTheme="majorBidi" w:cstheme="majorBidi"/>
            <w:vertAlign w:val="superscript"/>
            <w:lang w:bidi="he-IL"/>
            <w:rPrChange w:id="4856" w:author="Allison" w:date="2024-04-03T07:52:00Z">
              <w:rPr>
                <w:rFonts w:asciiTheme="majorBidi" w:hAnsiTheme="majorBidi" w:cstheme="majorBidi"/>
                <w:lang w:bidi="he-IL"/>
              </w:rPr>
            </w:rPrChange>
          </w:rPr>
          <w:t>th</w:t>
        </w:r>
        <w:r w:rsidR="00E7641E">
          <w:rPr>
            <w:rFonts w:asciiTheme="majorBidi" w:hAnsiTheme="majorBidi" w:cstheme="majorBidi"/>
            <w:lang w:bidi="he-IL"/>
          </w:rPr>
          <w:t xml:space="preserve"> </w:t>
        </w:r>
      </w:ins>
      <w:r w:rsidRPr="00CC4A15">
        <w:rPr>
          <w:rFonts w:asciiTheme="majorBidi" w:hAnsiTheme="majorBidi" w:cstheme="majorBidi"/>
          <w:lang w:bidi="he-IL"/>
          <w:rPrChange w:id="4857" w:author="Allison" w:date="2024-04-02T12:16:00Z">
            <w:rPr>
              <w:rFonts w:ascii="David" w:hAnsi="David" w:cs="David"/>
              <w:lang w:bidi="he-IL"/>
            </w:rPr>
          </w:rPrChange>
        </w:rPr>
        <w:t>century. This is relatively early documentation for this explanation from these regions.</w:t>
      </w:r>
      <w:ins w:id="4858" w:author="Allison" w:date="2024-04-03T07:53:00Z">
        <w:r w:rsidR="00E7641E">
          <w:rPr>
            <w:rFonts w:asciiTheme="majorBidi" w:hAnsiTheme="majorBidi" w:cstheme="majorBidi"/>
            <w:lang w:bidi="he-IL"/>
          </w:rPr>
          <w:t xml:space="preserve"> See </w:t>
        </w:r>
      </w:ins>
    </w:p>
    <w:p w14:paraId="764D9D43" w14:textId="2F82AE4B" w:rsidR="00676A12" w:rsidRPr="00CC4A15" w:rsidRDefault="009023E8" w:rsidP="00E7641E">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Change w:id="4859" w:author="Allison" w:date="2024-04-02T12:16:00Z">
            <w:rPr>
              <w:rFonts w:ascii="David" w:hAnsi="David" w:cs="David"/>
              <w:rtl/>
              <w:lang w:bidi="he-IL"/>
            </w:rPr>
          </w:rPrChange>
        </w:rPr>
      </w:pPr>
      <w:r w:rsidRPr="00CC4A15">
        <w:rPr>
          <w:rFonts w:asciiTheme="majorBidi" w:hAnsiTheme="majorBidi" w:cstheme="majorBidi"/>
          <w:lang w:bidi="he-IL"/>
          <w:rPrChange w:id="4860" w:author="Allison" w:date="2024-04-02T12:16:00Z">
            <w:rPr>
              <w:rFonts w:ascii="David" w:hAnsi="David" w:cs="David"/>
              <w:lang w:bidi="he-IL"/>
            </w:rPr>
          </w:rPrChange>
        </w:rPr>
        <w:t>Lauterbach, p. 371.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305"/>
    <w:multiLevelType w:val="hybridMultilevel"/>
    <w:tmpl w:val="4F62E2B0"/>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8645AF"/>
    <w:multiLevelType w:val="hybridMultilevel"/>
    <w:tmpl w:val="36408EA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B22823"/>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2E42CC"/>
    <w:multiLevelType w:val="hybridMultilevel"/>
    <w:tmpl w:val="9F6C9AE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CA741A"/>
    <w:multiLevelType w:val="hybridMultilevel"/>
    <w:tmpl w:val="4F0271E6"/>
    <w:lvl w:ilvl="0" w:tplc="FFFFFFFF">
      <w:start w:val="3"/>
      <w:numFmt w:val="decimal"/>
      <w:lvlText w:val="%1."/>
      <w:lvlJc w:val="left"/>
      <w:pPr>
        <w:ind w:left="1069"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1D5879DD"/>
    <w:multiLevelType w:val="hybridMultilevel"/>
    <w:tmpl w:val="4F0271E6"/>
    <w:lvl w:ilvl="0" w:tplc="D3944AF6">
      <w:start w:val="3"/>
      <w:numFmt w:val="decimal"/>
      <w:lvlText w:val="%1."/>
      <w:lvlJc w:val="left"/>
      <w:pPr>
        <w:ind w:left="1069"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E612C84"/>
    <w:multiLevelType w:val="hybridMultilevel"/>
    <w:tmpl w:val="B12A4914"/>
    <w:lvl w:ilvl="0" w:tplc="6212B532">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25BB3F7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3019B4"/>
    <w:multiLevelType w:val="hybridMultilevel"/>
    <w:tmpl w:val="DAB4B034"/>
    <w:lvl w:ilvl="0" w:tplc="42CC21B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F76D1"/>
    <w:multiLevelType w:val="hybridMultilevel"/>
    <w:tmpl w:val="ABCA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75DC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B47764"/>
    <w:multiLevelType w:val="hybridMultilevel"/>
    <w:tmpl w:val="87007CE0"/>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104AFD"/>
    <w:multiLevelType w:val="hybridMultilevel"/>
    <w:tmpl w:val="DEB8E5F0"/>
    <w:lvl w:ilvl="0" w:tplc="CBBC826C">
      <w:start w:val="7"/>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3" w15:restartNumberingAfterBreak="0">
    <w:nsid w:val="2BD4206F"/>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636573"/>
    <w:multiLevelType w:val="hybridMultilevel"/>
    <w:tmpl w:val="95B60A90"/>
    <w:lvl w:ilvl="0" w:tplc="E6A4B0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445F4"/>
    <w:multiLevelType w:val="hybridMultilevel"/>
    <w:tmpl w:val="9FB42D6A"/>
    <w:lvl w:ilvl="0" w:tplc="5058A364">
      <w:start w:val="6"/>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3D90FFB"/>
    <w:multiLevelType w:val="hybridMultilevel"/>
    <w:tmpl w:val="17300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CC7419"/>
    <w:multiLevelType w:val="hybridMultilevel"/>
    <w:tmpl w:val="F9D06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11B71"/>
    <w:multiLevelType w:val="hybridMultilevel"/>
    <w:tmpl w:val="B128D4CA"/>
    <w:lvl w:ilvl="0" w:tplc="0409000F">
      <w:start w:val="2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744000"/>
    <w:multiLevelType w:val="hybridMultilevel"/>
    <w:tmpl w:val="D7AC6D62"/>
    <w:lvl w:ilvl="0" w:tplc="06BA61A8">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5DB23C83"/>
    <w:multiLevelType w:val="hybridMultilevel"/>
    <w:tmpl w:val="211A4AF4"/>
    <w:lvl w:ilvl="0" w:tplc="0409000F">
      <w:start w:val="1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3116079"/>
    <w:multiLevelType w:val="hybridMultilevel"/>
    <w:tmpl w:val="B1AC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2C09E7"/>
    <w:multiLevelType w:val="hybridMultilevel"/>
    <w:tmpl w:val="4F0271E6"/>
    <w:lvl w:ilvl="0" w:tplc="FFFFFFFF">
      <w:start w:val="3"/>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69466FAF"/>
    <w:multiLevelType w:val="hybridMultilevel"/>
    <w:tmpl w:val="36060BDE"/>
    <w:lvl w:ilvl="0" w:tplc="0409000F">
      <w:start w:val="2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D1B045D"/>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F9E4744"/>
    <w:multiLevelType w:val="hybridMultilevel"/>
    <w:tmpl w:val="BFEC3686"/>
    <w:lvl w:ilvl="0" w:tplc="5EA659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AE067D"/>
    <w:multiLevelType w:val="hybridMultilevel"/>
    <w:tmpl w:val="1712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2B6348"/>
    <w:multiLevelType w:val="hybridMultilevel"/>
    <w:tmpl w:val="D640E8EE"/>
    <w:lvl w:ilvl="0" w:tplc="05EEDDCE">
      <w:start w:val="4"/>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8" w15:restartNumberingAfterBreak="0">
    <w:nsid w:val="7FDE4576"/>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166654">
    <w:abstractNumId w:val="3"/>
  </w:num>
  <w:num w:numId="2" w16cid:durableId="6015011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6862265">
    <w:abstractNumId w:val="5"/>
  </w:num>
  <w:num w:numId="4" w16cid:durableId="17966065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2270023">
    <w:abstractNumId w:val="13"/>
  </w:num>
  <w:num w:numId="6" w16cid:durableId="1433159376">
    <w:abstractNumId w:val="1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6189419">
    <w:abstractNumId w:val="20"/>
  </w:num>
  <w:num w:numId="8" w16cid:durableId="166402723">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4164252">
    <w:abstractNumId w:val="23"/>
  </w:num>
  <w:num w:numId="10" w16cid:durableId="289089133">
    <w:abstractNumId w:val="2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2750176">
    <w:abstractNumId w:val="18"/>
  </w:num>
  <w:num w:numId="12" w16cid:durableId="1003511642">
    <w:abstractNumId w:val="1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3585234">
    <w:abstractNumId w:val="11"/>
  </w:num>
  <w:num w:numId="14" w16cid:durableId="11120943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6465942">
    <w:abstractNumId w:val="0"/>
  </w:num>
  <w:num w:numId="16" w16cid:durableId="46303944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7205537">
    <w:abstractNumId w:val="15"/>
  </w:num>
  <w:num w:numId="18" w16cid:durableId="723715947">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3050559">
    <w:abstractNumId w:val="28"/>
  </w:num>
  <w:num w:numId="20" w16cid:durableId="1771272324">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1121338">
    <w:abstractNumId w:val="25"/>
  </w:num>
  <w:num w:numId="22" w16cid:durableId="1631209817">
    <w:abstractNumId w:val="6"/>
  </w:num>
  <w:num w:numId="23" w16cid:durableId="741027725">
    <w:abstractNumId w:val="2"/>
  </w:num>
  <w:num w:numId="24" w16cid:durableId="13504281">
    <w:abstractNumId w:val="14"/>
  </w:num>
  <w:num w:numId="25" w16cid:durableId="1720664019">
    <w:abstractNumId w:val="10"/>
  </w:num>
  <w:num w:numId="26" w16cid:durableId="927229820">
    <w:abstractNumId w:val="7"/>
  </w:num>
  <w:num w:numId="27" w16cid:durableId="1096318014">
    <w:abstractNumId w:val="24"/>
  </w:num>
  <w:num w:numId="28" w16cid:durableId="1488085047">
    <w:abstractNumId w:val="21"/>
  </w:num>
  <w:num w:numId="29" w16cid:durableId="2031487783">
    <w:abstractNumId w:val="17"/>
  </w:num>
  <w:num w:numId="30" w16cid:durableId="643311441">
    <w:abstractNumId w:val="22"/>
  </w:num>
  <w:num w:numId="31" w16cid:durableId="1411848369">
    <w:abstractNumId w:val="4"/>
  </w:num>
  <w:num w:numId="32" w16cid:durableId="1454248389">
    <w:abstractNumId w:val="12"/>
  </w:num>
  <w:num w:numId="33" w16cid:durableId="199248784">
    <w:abstractNumId w:val="1"/>
  </w:num>
  <w:num w:numId="34" w16cid:durableId="114254787">
    <w:abstractNumId w:val="19"/>
  </w:num>
  <w:num w:numId="35" w16cid:durableId="1293705579">
    <w:abstractNumId w:val="27"/>
  </w:num>
  <w:num w:numId="36" w16cid:durableId="232472536">
    <w:abstractNumId w:val="16"/>
  </w:num>
  <w:num w:numId="37" w16cid:durableId="1976399943">
    <w:abstractNumId w:val="8"/>
  </w:num>
  <w:num w:numId="38" w16cid:durableId="1357073559">
    <w:abstractNumId w:val="26"/>
  </w:num>
  <w:num w:numId="39" w16cid:durableId="201733924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ison">
    <w15:presenceInfo w15:providerId="None" w15:userId="A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QyMDcwMzAxNAGyTZR0lIJTi4sz8/NACkxrAZNZGCAsAAAA"/>
  </w:docVars>
  <w:rsids>
    <w:rsidRoot w:val="00211150"/>
    <w:rsid w:val="00000408"/>
    <w:rsid w:val="0000318A"/>
    <w:rsid w:val="00021D78"/>
    <w:rsid w:val="00024307"/>
    <w:rsid w:val="00025890"/>
    <w:rsid w:val="00032520"/>
    <w:rsid w:val="00035066"/>
    <w:rsid w:val="00041FC1"/>
    <w:rsid w:val="00044472"/>
    <w:rsid w:val="00044A98"/>
    <w:rsid w:val="000531A1"/>
    <w:rsid w:val="000605EA"/>
    <w:rsid w:val="00060D09"/>
    <w:rsid w:val="00070048"/>
    <w:rsid w:val="000705CA"/>
    <w:rsid w:val="00082DF7"/>
    <w:rsid w:val="000857AE"/>
    <w:rsid w:val="00086C34"/>
    <w:rsid w:val="0009024B"/>
    <w:rsid w:val="000931F7"/>
    <w:rsid w:val="000956C0"/>
    <w:rsid w:val="000969B2"/>
    <w:rsid w:val="000A242A"/>
    <w:rsid w:val="000B31AF"/>
    <w:rsid w:val="000B5E20"/>
    <w:rsid w:val="000C28C3"/>
    <w:rsid w:val="000C2B03"/>
    <w:rsid w:val="000C32F5"/>
    <w:rsid w:val="000C5058"/>
    <w:rsid w:val="000D2B73"/>
    <w:rsid w:val="000D37FD"/>
    <w:rsid w:val="000D5DB6"/>
    <w:rsid w:val="000E1321"/>
    <w:rsid w:val="000E4090"/>
    <w:rsid w:val="000F3086"/>
    <w:rsid w:val="00100DBF"/>
    <w:rsid w:val="00101356"/>
    <w:rsid w:val="0011033B"/>
    <w:rsid w:val="0011120C"/>
    <w:rsid w:val="001122E0"/>
    <w:rsid w:val="00112710"/>
    <w:rsid w:val="001178A9"/>
    <w:rsid w:val="00120D14"/>
    <w:rsid w:val="00122F8D"/>
    <w:rsid w:val="00140EB5"/>
    <w:rsid w:val="0014297A"/>
    <w:rsid w:val="00147459"/>
    <w:rsid w:val="00147A3C"/>
    <w:rsid w:val="00150C03"/>
    <w:rsid w:val="00157A79"/>
    <w:rsid w:val="00157BC5"/>
    <w:rsid w:val="00164326"/>
    <w:rsid w:val="001652F4"/>
    <w:rsid w:val="00170F7B"/>
    <w:rsid w:val="0019388A"/>
    <w:rsid w:val="00193DCC"/>
    <w:rsid w:val="0019572D"/>
    <w:rsid w:val="00196A83"/>
    <w:rsid w:val="001A3B18"/>
    <w:rsid w:val="001A6234"/>
    <w:rsid w:val="001A7425"/>
    <w:rsid w:val="001B45D3"/>
    <w:rsid w:val="001C3997"/>
    <w:rsid w:val="001C4AF8"/>
    <w:rsid w:val="001D2481"/>
    <w:rsid w:val="001D77F7"/>
    <w:rsid w:val="001E4DF0"/>
    <w:rsid w:val="001E7DE6"/>
    <w:rsid w:val="001F2D7E"/>
    <w:rsid w:val="001F5EC4"/>
    <w:rsid w:val="00201ED5"/>
    <w:rsid w:val="00203CB4"/>
    <w:rsid w:val="00205D65"/>
    <w:rsid w:val="00207D3F"/>
    <w:rsid w:val="00211150"/>
    <w:rsid w:val="002143E1"/>
    <w:rsid w:val="00225CE7"/>
    <w:rsid w:val="0022608F"/>
    <w:rsid w:val="00227CB4"/>
    <w:rsid w:val="002311BB"/>
    <w:rsid w:val="00232223"/>
    <w:rsid w:val="002331EF"/>
    <w:rsid w:val="00234961"/>
    <w:rsid w:val="002360AA"/>
    <w:rsid w:val="00236836"/>
    <w:rsid w:val="00237285"/>
    <w:rsid w:val="0024022E"/>
    <w:rsid w:val="0025483E"/>
    <w:rsid w:val="00255C20"/>
    <w:rsid w:val="00260B31"/>
    <w:rsid w:val="00261306"/>
    <w:rsid w:val="00270D8E"/>
    <w:rsid w:val="00271261"/>
    <w:rsid w:val="00273CE1"/>
    <w:rsid w:val="002816B8"/>
    <w:rsid w:val="002844EF"/>
    <w:rsid w:val="0028496A"/>
    <w:rsid w:val="00291037"/>
    <w:rsid w:val="00291ADE"/>
    <w:rsid w:val="00291ECD"/>
    <w:rsid w:val="002956CD"/>
    <w:rsid w:val="00296780"/>
    <w:rsid w:val="002A06F8"/>
    <w:rsid w:val="002B0CE9"/>
    <w:rsid w:val="002B2F38"/>
    <w:rsid w:val="002C2CF4"/>
    <w:rsid w:val="002C38E7"/>
    <w:rsid w:val="002C6B78"/>
    <w:rsid w:val="002D072D"/>
    <w:rsid w:val="002D5A55"/>
    <w:rsid w:val="002E076A"/>
    <w:rsid w:val="002E43EB"/>
    <w:rsid w:val="002E5142"/>
    <w:rsid w:val="002E6D64"/>
    <w:rsid w:val="002F0BD7"/>
    <w:rsid w:val="002F2D65"/>
    <w:rsid w:val="002F7A77"/>
    <w:rsid w:val="00303CCD"/>
    <w:rsid w:val="00306BAE"/>
    <w:rsid w:val="003100C1"/>
    <w:rsid w:val="003142B7"/>
    <w:rsid w:val="00316E88"/>
    <w:rsid w:val="00320746"/>
    <w:rsid w:val="0032214D"/>
    <w:rsid w:val="00326379"/>
    <w:rsid w:val="0032731C"/>
    <w:rsid w:val="003273B7"/>
    <w:rsid w:val="00330349"/>
    <w:rsid w:val="00334408"/>
    <w:rsid w:val="003379BB"/>
    <w:rsid w:val="00342829"/>
    <w:rsid w:val="003433B6"/>
    <w:rsid w:val="00345428"/>
    <w:rsid w:val="0034690B"/>
    <w:rsid w:val="00355504"/>
    <w:rsid w:val="003572BF"/>
    <w:rsid w:val="00371FD0"/>
    <w:rsid w:val="0038735E"/>
    <w:rsid w:val="003B2A23"/>
    <w:rsid w:val="003B2AAE"/>
    <w:rsid w:val="003C5097"/>
    <w:rsid w:val="003C6F34"/>
    <w:rsid w:val="003D1AF6"/>
    <w:rsid w:val="003E1035"/>
    <w:rsid w:val="003E2DDC"/>
    <w:rsid w:val="003E464C"/>
    <w:rsid w:val="003E46C7"/>
    <w:rsid w:val="003F1444"/>
    <w:rsid w:val="003F1E63"/>
    <w:rsid w:val="00400261"/>
    <w:rsid w:val="004059F4"/>
    <w:rsid w:val="00412CF4"/>
    <w:rsid w:val="004162E7"/>
    <w:rsid w:val="0042094B"/>
    <w:rsid w:val="00423362"/>
    <w:rsid w:val="00425606"/>
    <w:rsid w:val="00425B6B"/>
    <w:rsid w:val="00434D38"/>
    <w:rsid w:val="00443133"/>
    <w:rsid w:val="00450879"/>
    <w:rsid w:val="00456AEC"/>
    <w:rsid w:val="00470465"/>
    <w:rsid w:val="00470877"/>
    <w:rsid w:val="00471154"/>
    <w:rsid w:val="0047261F"/>
    <w:rsid w:val="004827D3"/>
    <w:rsid w:val="004857A7"/>
    <w:rsid w:val="00486E63"/>
    <w:rsid w:val="00487D9B"/>
    <w:rsid w:val="00490B26"/>
    <w:rsid w:val="004936B5"/>
    <w:rsid w:val="004967EA"/>
    <w:rsid w:val="004A12F1"/>
    <w:rsid w:val="004A294C"/>
    <w:rsid w:val="004A453C"/>
    <w:rsid w:val="004B27BB"/>
    <w:rsid w:val="004B6331"/>
    <w:rsid w:val="004D04B9"/>
    <w:rsid w:val="004E2779"/>
    <w:rsid w:val="004E3702"/>
    <w:rsid w:val="004E5BF9"/>
    <w:rsid w:val="004E66C0"/>
    <w:rsid w:val="004F2745"/>
    <w:rsid w:val="00501BC3"/>
    <w:rsid w:val="00503C1F"/>
    <w:rsid w:val="00507A03"/>
    <w:rsid w:val="0051036C"/>
    <w:rsid w:val="00512D32"/>
    <w:rsid w:val="00522DC7"/>
    <w:rsid w:val="005307A7"/>
    <w:rsid w:val="00530CCF"/>
    <w:rsid w:val="0053232A"/>
    <w:rsid w:val="005323C9"/>
    <w:rsid w:val="00532841"/>
    <w:rsid w:val="0053330E"/>
    <w:rsid w:val="00535DC9"/>
    <w:rsid w:val="00541590"/>
    <w:rsid w:val="005534AE"/>
    <w:rsid w:val="00554BFD"/>
    <w:rsid w:val="00561C60"/>
    <w:rsid w:val="005656E6"/>
    <w:rsid w:val="00566CA3"/>
    <w:rsid w:val="00582D9E"/>
    <w:rsid w:val="00583540"/>
    <w:rsid w:val="00583B07"/>
    <w:rsid w:val="00592C90"/>
    <w:rsid w:val="00593D19"/>
    <w:rsid w:val="005C2A14"/>
    <w:rsid w:val="005C724F"/>
    <w:rsid w:val="005D52CF"/>
    <w:rsid w:val="005D6E47"/>
    <w:rsid w:val="005D7E40"/>
    <w:rsid w:val="005E0176"/>
    <w:rsid w:val="005E6639"/>
    <w:rsid w:val="005F3C7F"/>
    <w:rsid w:val="005F3D0D"/>
    <w:rsid w:val="00600374"/>
    <w:rsid w:val="006009D1"/>
    <w:rsid w:val="00631EAF"/>
    <w:rsid w:val="00636B37"/>
    <w:rsid w:val="00640CC5"/>
    <w:rsid w:val="0065192B"/>
    <w:rsid w:val="00664416"/>
    <w:rsid w:val="00665CDD"/>
    <w:rsid w:val="00667C23"/>
    <w:rsid w:val="00667EF5"/>
    <w:rsid w:val="00673ACB"/>
    <w:rsid w:val="00676A12"/>
    <w:rsid w:val="006843FB"/>
    <w:rsid w:val="00684F1E"/>
    <w:rsid w:val="00685AAA"/>
    <w:rsid w:val="00687E52"/>
    <w:rsid w:val="00693433"/>
    <w:rsid w:val="006A1023"/>
    <w:rsid w:val="006A1C1B"/>
    <w:rsid w:val="006A49FB"/>
    <w:rsid w:val="006C29CE"/>
    <w:rsid w:val="006D112F"/>
    <w:rsid w:val="006D793E"/>
    <w:rsid w:val="006E19EA"/>
    <w:rsid w:val="006E271A"/>
    <w:rsid w:val="006E42DD"/>
    <w:rsid w:val="006E739A"/>
    <w:rsid w:val="006F1360"/>
    <w:rsid w:val="006F415A"/>
    <w:rsid w:val="00702B06"/>
    <w:rsid w:val="0070341C"/>
    <w:rsid w:val="00704057"/>
    <w:rsid w:val="00705897"/>
    <w:rsid w:val="007062D4"/>
    <w:rsid w:val="00710A04"/>
    <w:rsid w:val="00712016"/>
    <w:rsid w:val="00713ACB"/>
    <w:rsid w:val="00714A86"/>
    <w:rsid w:val="00715641"/>
    <w:rsid w:val="007179E9"/>
    <w:rsid w:val="007206A6"/>
    <w:rsid w:val="0072124E"/>
    <w:rsid w:val="00747CFE"/>
    <w:rsid w:val="00751BDA"/>
    <w:rsid w:val="00752174"/>
    <w:rsid w:val="007530F1"/>
    <w:rsid w:val="00757998"/>
    <w:rsid w:val="00757B29"/>
    <w:rsid w:val="0076472D"/>
    <w:rsid w:val="00765CE1"/>
    <w:rsid w:val="00766476"/>
    <w:rsid w:val="00770877"/>
    <w:rsid w:val="00770CCC"/>
    <w:rsid w:val="007721BB"/>
    <w:rsid w:val="00775AD0"/>
    <w:rsid w:val="00776458"/>
    <w:rsid w:val="00783458"/>
    <w:rsid w:val="00785C03"/>
    <w:rsid w:val="007874D3"/>
    <w:rsid w:val="00790701"/>
    <w:rsid w:val="007959D6"/>
    <w:rsid w:val="007A05B5"/>
    <w:rsid w:val="007A3749"/>
    <w:rsid w:val="007B0A8C"/>
    <w:rsid w:val="007B5AFD"/>
    <w:rsid w:val="007C07BE"/>
    <w:rsid w:val="007C2B21"/>
    <w:rsid w:val="007C3237"/>
    <w:rsid w:val="007C3B89"/>
    <w:rsid w:val="007C4AF9"/>
    <w:rsid w:val="007C5598"/>
    <w:rsid w:val="007D0068"/>
    <w:rsid w:val="007D5523"/>
    <w:rsid w:val="007E46B2"/>
    <w:rsid w:val="007E6EBC"/>
    <w:rsid w:val="007F3181"/>
    <w:rsid w:val="007F3599"/>
    <w:rsid w:val="007F6768"/>
    <w:rsid w:val="008021A7"/>
    <w:rsid w:val="008147CA"/>
    <w:rsid w:val="00815283"/>
    <w:rsid w:val="0082253D"/>
    <w:rsid w:val="008264C3"/>
    <w:rsid w:val="00831348"/>
    <w:rsid w:val="0083397C"/>
    <w:rsid w:val="00833B77"/>
    <w:rsid w:val="0083405D"/>
    <w:rsid w:val="00841A80"/>
    <w:rsid w:val="00842207"/>
    <w:rsid w:val="008535DD"/>
    <w:rsid w:val="00861C1A"/>
    <w:rsid w:val="00867653"/>
    <w:rsid w:val="008726E6"/>
    <w:rsid w:val="00892751"/>
    <w:rsid w:val="0089324D"/>
    <w:rsid w:val="008950B4"/>
    <w:rsid w:val="00896634"/>
    <w:rsid w:val="00896FAA"/>
    <w:rsid w:val="008A14BD"/>
    <w:rsid w:val="008A4EC2"/>
    <w:rsid w:val="008B19EE"/>
    <w:rsid w:val="008B7047"/>
    <w:rsid w:val="008C172B"/>
    <w:rsid w:val="008C1DB4"/>
    <w:rsid w:val="008C2CD3"/>
    <w:rsid w:val="008C36ED"/>
    <w:rsid w:val="008E33DD"/>
    <w:rsid w:val="00900FDC"/>
    <w:rsid w:val="009023E8"/>
    <w:rsid w:val="009026D8"/>
    <w:rsid w:val="00902FEF"/>
    <w:rsid w:val="0090312B"/>
    <w:rsid w:val="00903BD1"/>
    <w:rsid w:val="00907F4E"/>
    <w:rsid w:val="00907FF5"/>
    <w:rsid w:val="00915A9F"/>
    <w:rsid w:val="009300E0"/>
    <w:rsid w:val="009375FC"/>
    <w:rsid w:val="00941AE4"/>
    <w:rsid w:val="00943A17"/>
    <w:rsid w:val="00943BFA"/>
    <w:rsid w:val="009440BF"/>
    <w:rsid w:val="0094434E"/>
    <w:rsid w:val="0094448A"/>
    <w:rsid w:val="009445DA"/>
    <w:rsid w:val="00945533"/>
    <w:rsid w:val="009519FC"/>
    <w:rsid w:val="00956B3E"/>
    <w:rsid w:val="009570C7"/>
    <w:rsid w:val="00964E6A"/>
    <w:rsid w:val="00970167"/>
    <w:rsid w:val="009779A3"/>
    <w:rsid w:val="00981895"/>
    <w:rsid w:val="0098471D"/>
    <w:rsid w:val="00984EB0"/>
    <w:rsid w:val="00990A84"/>
    <w:rsid w:val="00991F88"/>
    <w:rsid w:val="00993772"/>
    <w:rsid w:val="009A06FA"/>
    <w:rsid w:val="009A34C4"/>
    <w:rsid w:val="009A45CB"/>
    <w:rsid w:val="009A4B6B"/>
    <w:rsid w:val="009A5E66"/>
    <w:rsid w:val="009B3B06"/>
    <w:rsid w:val="009C2E0A"/>
    <w:rsid w:val="009D0FE0"/>
    <w:rsid w:val="009D1805"/>
    <w:rsid w:val="009D2F3B"/>
    <w:rsid w:val="009E19BB"/>
    <w:rsid w:val="009E2553"/>
    <w:rsid w:val="009F4345"/>
    <w:rsid w:val="00A00F01"/>
    <w:rsid w:val="00A05D62"/>
    <w:rsid w:val="00A0685D"/>
    <w:rsid w:val="00A104D8"/>
    <w:rsid w:val="00A14B64"/>
    <w:rsid w:val="00A1578A"/>
    <w:rsid w:val="00A15A1C"/>
    <w:rsid w:val="00A166ED"/>
    <w:rsid w:val="00A22469"/>
    <w:rsid w:val="00A24582"/>
    <w:rsid w:val="00A24D57"/>
    <w:rsid w:val="00A265DF"/>
    <w:rsid w:val="00A42984"/>
    <w:rsid w:val="00A55DD3"/>
    <w:rsid w:val="00A648A3"/>
    <w:rsid w:val="00A72E24"/>
    <w:rsid w:val="00A73B82"/>
    <w:rsid w:val="00A77AC6"/>
    <w:rsid w:val="00A8511F"/>
    <w:rsid w:val="00A854D0"/>
    <w:rsid w:val="00A93F94"/>
    <w:rsid w:val="00AB6533"/>
    <w:rsid w:val="00AC2181"/>
    <w:rsid w:val="00AC57BE"/>
    <w:rsid w:val="00AC60B8"/>
    <w:rsid w:val="00AD7710"/>
    <w:rsid w:val="00AE07A2"/>
    <w:rsid w:val="00AE1D57"/>
    <w:rsid w:val="00AE4151"/>
    <w:rsid w:val="00AF2BD1"/>
    <w:rsid w:val="00AF552F"/>
    <w:rsid w:val="00B1460E"/>
    <w:rsid w:val="00B1496F"/>
    <w:rsid w:val="00B14C3E"/>
    <w:rsid w:val="00B161D7"/>
    <w:rsid w:val="00B16646"/>
    <w:rsid w:val="00B16EBE"/>
    <w:rsid w:val="00B3315A"/>
    <w:rsid w:val="00B343C1"/>
    <w:rsid w:val="00B421DB"/>
    <w:rsid w:val="00B440D3"/>
    <w:rsid w:val="00B54635"/>
    <w:rsid w:val="00B55711"/>
    <w:rsid w:val="00B56B8B"/>
    <w:rsid w:val="00B6389A"/>
    <w:rsid w:val="00B704F8"/>
    <w:rsid w:val="00B81112"/>
    <w:rsid w:val="00B8220B"/>
    <w:rsid w:val="00B86826"/>
    <w:rsid w:val="00B87FD0"/>
    <w:rsid w:val="00B94B94"/>
    <w:rsid w:val="00BA2052"/>
    <w:rsid w:val="00BA3924"/>
    <w:rsid w:val="00BA6A28"/>
    <w:rsid w:val="00BA6B72"/>
    <w:rsid w:val="00BB165E"/>
    <w:rsid w:val="00BB694C"/>
    <w:rsid w:val="00BC3FA7"/>
    <w:rsid w:val="00BC5C97"/>
    <w:rsid w:val="00BC6CA5"/>
    <w:rsid w:val="00BD7C04"/>
    <w:rsid w:val="00BE2EE0"/>
    <w:rsid w:val="00BE3077"/>
    <w:rsid w:val="00BE3D00"/>
    <w:rsid w:val="00BE5E7F"/>
    <w:rsid w:val="00BF0F8B"/>
    <w:rsid w:val="00BF3083"/>
    <w:rsid w:val="00BF33A8"/>
    <w:rsid w:val="00BF3DBF"/>
    <w:rsid w:val="00BF5982"/>
    <w:rsid w:val="00BF6BAF"/>
    <w:rsid w:val="00BF6F14"/>
    <w:rsid w:val="00BF6F2A"/>
    <w:rsid w:val="00C0146C"/>
    <w:rsid w:val="00C149F8"/>
    <w:rsid w:val="00C2356D"/>
    <w:rsid w:val="00C2583B"/>
    <w:rsid w:val="00C26DB4"/>
    <w:rsid w:val="00C33D36"/>
    <w:rsid w:val="00C340EA"/>
    <w:rsid w:val="00C37B00"/>
    <w:rsid w:val="00C40F99"/>
    <w:rsid w:val="00C43544"/>
    <w:rsid w:val="00C46276"/>
    <w:rsid w:val="00C46BE2"/>
    <w:rsid w:val="00C46F2D"/>
    <w:rsid w:val="00C51BE7"/>
    <w:rsid w:val="00C54367"/>
    <w:rsid w:val="00C6177F"/>
    <w:rsid w:val="00C63A39"/>
    <w:rsid w:val="00C649E9"/>
    <w:rsid w:val="00C75B0D"/>
    <w:rsid w:val="00C762AD"/>
    <w:rsid w:val="00C80036"/>
    <w:rsid w:val="00C81489"/>
    <w:rsid w:val="00C90EDA"/>
    <w:rsid w:val="00C91FEC"/>
    <w:rsid w:val="00CA2F15"/>
    <w:rsid w:val="00CA4B65"/>
    <w:rsid w:val="00CB5A5F"/>
    <w:rsid w:val="00CB6BA1"/>
    <w:rsid w:val="00CC1510"/>
    <w:rsid w:val="00CC3A90"/>
    <w:rsid w:val="00CC4A15"/>
    <w:rsid w:val="00CC5EE6"/>
    <w:rsid w:val="00CC7B07"/>
    <w:rsid w:val="00CE18BE"/>
    <w:rsid w:val="00CE67E5"/>
    <w:rsid w:val="00CF0375"/>
    <w:rsid w:val="00CF63C7"/>
    <w:rsid w:val="00CF646E"/>
    <w:rsid w:val="00CF7D08"/>
    <w:rsid w:val="00D057DB"/>
    <w:rsid w:val="00D06C7F"/>
    <w:rsid w:val="00D11C71"/>
    <w:rsid w:val="00D15EF0"/>
    <w:rsid w:val="00D20634"/>
    <w:rsid w:val="00D26019"/>
    <w:rsid w:val="00D265C5"/>
    <w:rsid w:val="00D32DE2"/>
    <w:rsid w:val="00D36084"/>
    <w:rsid w:val="00D3613F"/>
    <w:rsid w:val="00D3653E"/>
    <w:rsid w:val="00D43775"/>
    <w:rsid w:val="00D5765C"/>
    <w:rsid w:val="00D762D4"/>
    <w:rsid w:val="00D7701D"/>
    <w:rsid w:val="00D801D2"/>
    <w:rsid w:val="00D8515C"/>
    <w:rsid w:val="00D90C47"/>
    <w:rsid w:val="00D932D4"/>
    <w:rsid w:val="00DB3BE1"/>
    <w:rsid w:val="00DB43A8"/>
    <w:rsid w:val="00DB68E6"/>
    <w:rsid w:val="00DB6A47"/>
    <w:rsid w:val="00DC3827"/>
    <w:rsid w:val="00DC4344"/>
    <w:rsid w:val="00DC65C4"/>
    <w:rsid w:val="00DD3E88"/>
    <w:rsid w:val="00DE334B"/>
    <w:rsid w:val="00DE7519"/>
    <w:rsid w:val="00DF076F"/>
    <w:rsid w:val="00DF4ED4"/>
    <w:rsid w:val="00DF7B1B"/>
    <w:rsid w:val="00E0496B"/>
    <w:rsid w:val="00E05A31"/>
    <w:rsid w:val="00E120B0"/>
    <w:rsid w:val="00E21FAA"/>
    <w:rsid w:val="00E23681"/>
    <w:rsid w:val="00E25F5E"/>
    <w:rsid w:val="00E31BF0"/>
    <w:rsid w:val="00E4193C"/>
    <w:rsid w:val="00E41F03"/>
    <w:rsid w:val="00E43301"/>
    <w:rsid w:val="00E525C5"/>
    <w:rsid w:val="00E54FD7"/>
    <w:rsid w:val="00E71094"/>
    <w:rsid w:val="00E7198B"/>
    <w:rsid w:val="00E75F32"/>
    <w:rsid w:val="00E7641E"/>
    <w:rsid w:val="00E7704C"/>
    <w:rsid w:val="00E80067"/>
    <w:rsid w:val="00E8647A"/>
    <w:rsid w:val="00E8721B"/>
    <w:rsid w:val="00E87AC3"/>
    <w:rsid w:val="00E93C70"/>
    <w:rsid w:val="00EA2AC3"/>
    <w:rsid w:val="00EA513C"/>
    <w:rsid w:val="00EB6BD4"/>
    <w:rsid w:val="00EC2C8E"/>
    <w:rsid w:val="00EC6B9C"/>
    <w:rsid w:val="00ED0447"/>
    <w:rsid w:val="00ED349B"/>
    <w:rsid w:val="00ED4349"/>
    <w:rsid w:val="00ED50A3"/>
    <w:rsid w:val="00ED74BC"/>
    <w:rsid w:val="00EF1915"/>
    <w:rsid w:val="00EF2E74"/>
    <w:rsid w:val="00EF6E14"/>
    <w:rsid w:val="00F02E96"/>
    <w:rsid w:val="00F12C16"/>
    <w:rsid w:val="00F21E3E"/>
    <w:rsid w:val="00F25FFE"/>
    <w:rsid w:val="00F26F63"/>
    <w:rsid w:val="00F306D9"/>
    <w:rsid w:val="00F3196C"/>
    <w:rsid w:val="00F51500"/>
    <w:rsid w:val="00F53F67"/>
    <w:rsid w:val="00F63AFC"/>
    <w:rsid w:val="00F74078"/>
    <w:rsid w:val="00F74F32"/>
    <w:rsid w:val="00F85830"/>
    <w:rsid w:val="00F858CF"/>
    <w:rsid w:val="00F91D10"/>
    <w:rsid w:val="00F93C07"/>
    <w:rsid w:val="00FA0A49"/>
    <w:rsid w:val="00FB00E5"/>
    <w:rsid w:val="00FC7772"/>
    <w:rsid w:val="00FD15DD"/>
    <w:rsid w:val="00FD4EDD"/>
    <w:rsid w:val="00FD5AEC"/>
    <w:rsid w:val="00FE0BEE"/>
    <w:rsid w:val="00FE7473"/>
    <w:rsid w:val="00FE7A8A"/>
    <w:rsid w:val="00FF76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8CCC0"/>
  <w15:docId w15:val="{5306CC6C-DCF6-4540-B59D-D512CA40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150"/>
    <w:pPr>
      <w:spacing w:line="252" w:lineRule="auto"/>
    </w:pPr>
    <w:rPr>
      <w:kern w:val="0"/>
      <w:lang w:bidi="ar-SA"/>
      <w14:ligatures w14:val="none"/>
    </w:rPr>
  </w:style>
  <w:style w:type="paragraph" w:styleId="Heading1">
    <w:name w:val="heading 1"/>
    <w:basedOn w:val="Normal"/>
    <w:link w:val="Heading1Char"/>
    <w:uiPriority w:val="9"/>
    <w:qFormat/>
    <w:rsid w:val="00211150"/>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unhideWhenUsed/>
    <w:qFormat/>
    <w:rsid w:val="00211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11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150"/>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211150"/>
    <w:rPr>
      <w:rFonts w:asciiTheme="majorHAnsi" w:eastAsiaTheme="majorEastAsia" w:hAnsiTheme="majorHAnsi" w:cstheme="majorBidi"/>
      <w:color w:val="2F5496" w:themeColor="accent1" w:themeShade="BF"/>
      <w:kern w:val="0"/>
      <w:sz w:val="26"/>
      <w:szCs w:val="26"/>
      <w:lang w:val="en-US" w:bidi="ar-SA"/>
      <w14:ligatures w14:val="none"/>
    </w:rPr>
  </w:style>
  <w:style w:type="character" w:customStyle="1" w:styleId="Heading3Char">
    <w:name w:val="Heading 3 Char"/>
    <w:basedOn w:val="DefaultParagraphFont"/>
    <w:link w:val="Heading3"/>
    <w:uiPriority w:val="9"/>
    <w:semiHidden/>
    <w:rsid w:val="00211150"/>
    <w:rPr>
      <w:rFonts w:asciiTheme="majorHAnsi" w:eastAsiaTheme="majorEastAsia" w:hAnsiTheme="majorHAnsi" w:cstheme="majorBidi"/>
      <w:color w:val="1F3763" w:themeColor="accent1" w:themeShade="7F"/>
      <w:kern w:val="0"/>
      <w:sz w:val="24"/>
      <w:szCs w:val="24"/>
      <w:lang w:val="en-US" w:bidi="ar-SA"/>
      <w14:ligatures w14:val="none"/>
    </w:rPr>
  </w:style>
  <w:style w:type="character" w:styleId="Hyperlink">
    <w:name w:val="Hyperlink"/>
    <w:basedOn w:val="DefaultParagraphFont"/>
    <w:uiPriority w:val="99"/>
    <w:unhideWhenUsed/>
    <w:rsid w:val="00211150"/>
    <w:rPr>
      <w:color w:val="0000FF"/>
      <w:u w:val="single"/>
    </w:rPr>
  </w:style>
  <w:style w:type="character" w:styleId="FollowedHyperlink">
    <w:name w:val="FollowedHyperlink"/>
    <w:basedOn w:val="DefaultParagraphFont"/>
    <w:uiPriority w:val="99"/>
    <w:semiHidden/>
    <w:unhideWhenUsed/>
    <w:rsid w:val="00211150"/>
    <w:rPr>
      <w:color w:val="954F72" w:themeColor="followedHyperlink"/>
      <w:u w:val="single"/>
    </w:rPr>
  </w:style>
  <w:style w:type="paragraph" w:styleId="HTMLPreformatted">
    <w:name w:val="HTML Preformatted"/>
    <w:basedOn w:val="Normal"/>
    <w:link w:val="HTMLPreformattedChar"/>
    <w:uiPriority w:val="99"/>
    <w:unhideWhenUsed/>
    <w:rsid w:val="00211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211150"/>
    <w:rPr>
      <w:rFonts w:ascii="Courier New" w:eastAsia="Times New Roman" w:hAnsi="Courier New" w:cs="Courier New"/>
      <w:kern w:val="0"/>
      <w:sz w:val="20"/>
      <w:szCs w:val="20"/>
      <w:lang w:val="en-US"/>
      <w14:ligatures w14:val="none"/>
    </w:rPr>
  </w:style>
  <w:style w:type="paragraph" w:customStyle="1" w:styleId="msonormal0">
    <w:name w:val="msonormal"/>
    <w:basedOn w:val="Normal"/>
    <w:uiPriority w:val="99"/>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uiPriority w:val="99"/>
    <w:unhideWhenUsed/>
    <w:rsid w:val="00211150"/>
    <w:pPr>
      <w:spacing w:after="0" w:line="240" w:lineRule="auto"/>
    </w:pPr>
    <w:rPr>
      <w:sz w:val="20"/>
      <w:szCs w:val="20"/>
    </w:rPr>
  </w:style>
  <w:style w:type="character" w:customStyle="1" w:styleId="FootnoteTextChar">
    <w:name w:val="Footnote Text Char"/>
    <w:basedOn w:val="DefaultParagraphFont"/>
    <w:link w:val="FootnoteText"/>
    <w:uiPriority w:val="99"/>
    <w:rsid w:val="00211150"/>
    <w:rPr>
      <w:kern w:val="0"/>
      <w:sz w:val="20"/>
      <w:szCs w:val="20"/>
      <w:lang w:val="en-US" w:bidi="ar-SA"/>
      <w14:ligatures w14:val="none"/>
    </w:rPr>
  </w:style>
  <w:style w:type="paragraph" w:styleId="CommentText">
    <w:name w:val="annotation text"/>
    <w:basedOn w:val="Normal"/>
    <w:link w:val="CommentTextChar"/>
    <w:uiPriority w:val="99"/>
    <w:unhideWhenUsed/>
    <w:rsid w:val="00211150"/>
    <w:pPr>
      <w:spacing w:line="240" w:lineRule="auto"/>
    </w:pPr>
    <w:rPr>
      <w:sz w:val="20"/>
      <w:szCs w:val="20"/>
    </w:rPr>
  </w:style>
  <w:style w:type="character" w:customStyle="1" w:styleId="CommentTextChar">
    <w:name w:val="Comment Text Char"/>
    <w:basedOn w:val="DefaultParagraphFont"/>
    <w:link w:val="CommentText"/>
    <w:uiPriority w:val="99"/>
    <w:rsid w:val="00211150"/>
    <w:rPr>
      <w:kern w:val="0"/>
      <w:sz w:val="20"/>
      <w:szCs w:val="20"/>
      <w:lang w:val="en-US" w:bidi="ar-SA"/>
      <w14:ligatures w14:val="none"/>
    </w:rPr>
  </w:style>
  <w:style w:type="paragraph" w:styleId="Header">
    <w:name w:val="header"/>
    <w:basedOn w:val="Normal"/>
    <w:link w:val="HeaderChar"/>
    <w:uiPriority w:val="99"/>
    <w:unhideWhenUsed/>
    <w:rsid w:val="00211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1150"/>
    <w:rPr>
      <w:kern w:val="0"/>
      <w:lang w:val="en-US" w:bidi="ar-SA"/>
      <w14:ligatures w14:val="none"/>
    </w:rPr>
  </w:style>
  <w:style w:type="paragraph" w:styleId="Footer">
    <w:name w:val="footer"/>
    <w:basedOn w:val="Normal"/>
    <w:link w:val="FooterChar"/>
    <w:uiPriority w:val="99"/>
    <w:unhideWhenUsed/>
    <w:rsid w:val="00211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1150"/>
    <w:rPr>
      <w:kern w:val="0"/>
      <w:lang w:val="en-US" w:bidi="ar-SA"/>
      <w14:ligatures w14:val="none"/>
    </w:rPr>
  </w:style>
  <w:style w:type="paragraph" w:styleId="CommentSubject">
    <w:name w:val="annotation subject"/>
    <w:basedOn w:val="CommentText"/>
    <w:next w:val="CommentText"/>
    <w:link w:val="CommentSubjectChar"/>
    <w:uiPriority w:val="99"/>
    <w:semiHidden/>
    <w:unhideWhenUsed/>
    <w:rsid w:val="00211150"/>
    <w:rPr>
      <w:b/>
      <w:bCs/>
    </w:rPr>
  </w:style>
  <w:style w:type="character" w:customStyle="1" w:styleId="CommentSubjectChar">
    <w:name w:val="Comment Subject Char"/>
    <w:basedOn w:val="CommentTextChar"/>
    <w:link w:val="CommentSubject"/>
    <w:uiPriority w:val="99"/>
    <w:semiHidden/>
    <w:rsid w:val="00211150"/>
    <w:rPr>
      <w:b/>
      <w:bCs/>
      <w:kern w:val="0"/>
      <w:sz w:val="20"/>
      <w:szCs w:val="20"/>
      <w:lang w:val="en-US" w:bidi="ar-SA"/>
      <w14:ligatures w14:val="none"/>
    </w:rPr>
  </w:style>
  <w:style w:type="paragraph" w:styleId="BalloonText">
    <w:name w:val="Balloon Text"/>
    <w:basedOn w:val="Normal"/>
    <w:link w:val="BalloonTextChar"/>
    <w:uiPriority w:val="99"/>
    <w:semiHidden/>
    <w:unhideWhenUsed/>
    <w:rsid w:val="00211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150"/>
    <w:rPr>
      <w:rFonts w:ascii="Tahoma" w:hAnsi="Tahoma" w:cs="Tahoma"/>
      <w:kern w:val="0"/>
      <w:sz w:val="16"/>
      <w:szCs w:val="16"/>
      <w:lang w:val="en-US" w:bidi="ar-SA"/>
      <w14:ligatures w14:val="none"/>
    </w:rPr>
  </w:style>
  <w:style w:type="paragraph" w:styleId="ListParagraph">
    <w:name w:val="List Paragraph"/>
    <w:basedOn w:val="Normal"/>
    <w:uiPriority w:val="34"/>
    <w:qFormat/>
    <w:rsid w:val="00211150"/>
    <w:pPr>
      <w:ind w:left="720"/>
      <w:contextualSpacing/>
    </w:pPr>
  </w:style>
  <w:style w:type="paragraph" w:styleId="Quote">
    <w:name w:val="Quote"/>
    <w:basedOn w:val="Normal"/>
    <w:link w:val="QuoteChar"/>
    <w:uiPriority w:val="29"/>
    <w:qFormat/>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uoteChar">
    <w:name w:val="Quote Char"/>
    <w:basedOn w:val="DefaultParagraphFont"/>
    <w:link w:val="Quote"/>
    <w:uiPriority w:val="29"/>
    <w:rsid w:val="00211150"/>
    <w:rPr>
      <w:rFonts w:ascii="Times New Roman" w:eastAsia="Times New Roman" w:hAnsi="Times New Roman" w:cs="Times New Roman"/>
      <w:kern w:val="0"/>
      <w:sz w:val="24"/>
      <w:szCs w:val="24"/>
      <w:lang w:val="en-US"/>
      <w14:ligatures w14:val="none"/>
    </w:rPr>
  </w:style>
  <w:style w:type="paragraph" w:customStyle="1" w:styleId="Default">
    <w:name w:val="Default"/>
    <w:rsid w:val="00211150"/>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10">
    <w:name w:val="10"/>
    <w:basedOn w:val="Normal"/>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11150"/>
    <w:rPr>
      <w:vertAlign w:val="superscript"/>
    </w:rPr>
  </w:style>
  <w:style w:type="character" w:styleId="CommentReference">
    <w:name w:val="annotation reference"/>
    <w:basedOn w:val="DefaultParagraphFont"/>
    <w:uiPriority w:val="99"/>
    <w:semiHidden/>
    <w:unhideWhenUsed/>
    <w:rsid w:val="00211150"/>
    <w:rPr>
      <w:sz w:val="16"/>
      <w:szCs w:val="16"/>
    </w:rPr>
  </w:style>
  <w:style w:type="character" w:customStyle="1" w:styleId="itemlocationname">
    <w:name w:val="itemlocationname"/>
    <w:basedOn w:val="DefaultParagraphFont"/>
    <w:rsid w:val="00211150"/>
  </w:style>
  <w:style w:type="character" w:customStyle="1" w:styleId="itemaccessionnumber">
    <w:name w:val="itemaccessionnumber"/>
    <w:basedOn w:val="DefaultParagraphFont"/>
    <w:rsid w:val="00211150"/>
  </w:style>
  <w:style w:type="character" w:customStyle="1" w:styleId="1">
    <w:name w:val="תאריך1"/>
    <w:basedOn w:val="DefaultParagraphFont"/>
    <w:rsid w:val="00211150"/>
  </w:style>
  <w:style w:type="character" w:styleId="Emphasis">
    <w:name w:val="Emphasis"/>
    <w:basedOn w:val="DefaultParagraphFont"/>
    <w:uiPriority w:val="20"/>
    <w:qFormat/>
    <w:rsid w:val="00211150"/>
    <w:rPr>
      <w:i/>
      <w:iCs/>
    </w:rPr>
  </w:style>
  <w:style w:type="character" w:styleId="Strong">
    <w:name w:val="Strong"/>
    <w:basedOn w:val="DefaultParagraphFont"/>
    <w:uiPriority w:val="22"/>
    <w:qFormat/>
    <w:rsid w:val="00211150"/>
    <w:rPr>
      <w:b/>
      <w:bCs/>
    </w:rPr>
  </w:style>
  <w:style w:type="character" w:styleId="HTMLCite">
    <w:name w:val="HTML Cite"/>
    <w:basedOn w:val="DefaultParagraphFont"/>
    <w:uiPriority w:val="99"/>
    <w:semiHidden/>
    <w:unhideWhenUsed/>
    <w:rsid w:val="00211150"/>
    <w:rPr>
      <w:i/>
      <w:iCs/>
    </w:rPr>
  </w:style>
  <w:style w:type="character" w:styleId="UnresolvedMention">
    <w:name w:val="Unresolved Mention"/>
    <w:basedOn w:val="DefaultParagraphFont"/>
    <w:uiPriority w:val="99"/>
    <w:semiHidden/>
    <w:unhideWhenUsed/>
    <w:rsid w:val="00211150"/>
    <w:rPr>
      <w:color w:val="605E5C"/>
      <w:shd w:val="clear" w:color="auto" w:fill="E1DFDD"/>
    </w:rPr>
  </w:style>
  <w:style w:type="paragraph" w:styleId="Revision">
    <w:name w:val="Revision"/>
    <w:hidden/>
    <w:uiPriority w:val="99"/>
    <w:semiHidden/>
    <w:rsid w:val="0022608F"/>
    <w:pPr>
      <w:spacing w:after="0" w:line="240" w:lineRule="auto"/>
    </w:pPr>
    <w:rPr>
      <w:kern w:val="0"/>
      <w:lang w:bidi="ar-SA"/>
      <w14:ligatures w14:val="none"/>
    </w:rPr>
  </w:style>
  <w:style w:type="character" w:customStyle="1" w:styleId="fn">
    <w:name w:val="fn"/>
    <w:basedOn w:val="DefaultParagraphFont"/>
    <w:rsid w:val="000A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40025">
      <w:bodyDiv w:val="1"/>
      <w:marLeft w:val="0"/>
      <w:marRight w:val="0"/>
      <w:marTop w:val="0"/>
      <w:marBottom w:val="0"/>
      <w:divBdr>
        <w:top w:val="none" w:sz="0" w:space="0" w:color="auto"/>
        <w:left w:val="none" w:sz="0" w:space="0" w:color="auto"/>
        <w:bottom w:val="none" w:sz="0" w:space="0" w:color="auto"/>
        <w:right w:val="none" w:sz="0" w:space="0" w:color="auto"/>
      </w:divBdr>
    </w:div>
    <w:div w:id="870150331">
      <w:bodyDiv w:val="1"/>
      <w:marLeft w:val="0"/>
      <w:marRight w:val="0"/>
      <w:marTop w:val="0"/>
      <w:marBottom w:val="0"/>
      <w:divBdr>
        <w:top w:val="none" w:sz="0" w:space="0" w:color="auto"/>
        <w:left w:val="none" w:sz="0" w:space="0" w:color="auto"/>
        <w:bottom w:val="none" w:sz="0" w:space="0" w:color="auto"/>
        <w:right w:val="none" w:sz="0" w:space="0" w:color="auto"/>
      </w:divBdr>
    </w:div>
    <w:div w:id="1464805673">
      <w:bodyDiv w:val="1"/>
      <w:marLeft w:val="0"/>
      <w:marRight w:val="0"/>
      <w:marTop w:val="0"/>
      <w:marBottom w:val="0"/>
      <w:divBdr>
        <w:top w:val="none" w:sz="0" w:space="0" w:color="auto"/>
        <w:left w:val="none" w:sz="0" w:space="0" w:color="auto"/>
        <w:bottom w:val="none" w:sz="0" w:space="0" w:color="auto"/>
        <w:right w:val="none" w:sz="0" w:space="0" w:color="auto"/>
      </w:divBdr>
    </w:div>
    <w:div w:id="1767850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s://magnes.berkeley.edu/collections/museum/wimpel-torah-binders-collection/" TargetMode="External"/><Relationship Id="rId2" Type="http://schemas.openxmlformats.org/officeDocument/2006/relationships/hyperlink" Target="https://cris.tau.ac.il/en/publications/physiognomy-and-chiromancy-from-prediction-and-diagnosis-to-heali" TargetMode="External"/><Relationship Id="rId1" Type="http://schemas.openxmlformats.org/officeDocument/2006/relationships/hyperlink" Target="https://www.imj.org.il/en/collections/359210-0"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image" Target="media/image20.jpe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3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92AB-BB3D-49C0-A6B8-E7AD7D69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42</Pages>
  <Words>9990</Words>
  <Characters>49651</Characters>
  <Application>Microsoft Office Word</Application>
  <DocSecurity>0</DocSecurity>
  <Lines>954</Lines>
  <Paragraphs>227</Paragraphs>
  <ScaleCrop>false</ScaleCrop>
  <HeadingPairs>
    <vt:vector size="6" baseType="variant">
      <vt:variant>
        <vt:lpstr>Title</vt:lpstr>
      </vt:variant>
      <vt:variant>
        <vt:i4>1</vt:i4>
      </vt:variant>
      <vt:variant>
        <vt:lpstr>Headings</vt:lpstr>
      </vt:variant>
      <vt:variant>
        <vt:i4>24</vt:i4>
      </vt:variant>
      <vt:variant>
        <vt:lpstr>שם</vt:lpstr>
      </vt:variant>
      <vt:variant>
        <vt:i4>1</vt:i4>
      </vt:variant>
    </vt:vector>
  </HeadingPairs>
  <TitlesOfParts>
    <vt:vector size="26" baseType="lpstr">
      <vt:lpstr/>
      <vt:lpstr>Printed engraving from P.S. Kirchner, "A Jewish Wedding in Nuremberg ," in The J</vt:lpstr>
      <vt:lpstr>A printed engraving from his book 'The Jewish Ceremony'</vt:lpstr>
      <vt:lpstr/>
      <vt:lpstr>The meanings of breaking the glass and the symbols that appears on the Huppahhup</vt:lpstr>
      <vt:lpstr>According to Jacob Zallel Lauterbach (1873-1942), who studied the origins of the</vt:lpstr>
      <vt:lpstr>Illustration of Matan giving the Torah from the Dresden cycle,</vt:lpstr>
      <vt:lpstr/>
      <vt:lpstr>B.</vt:lpstr>
      <vt:lpstr>Opening of the Song of Songs, from the tripartite triple cycle, Southern Germany</vt:lpstr>
      <vt:lpstr/>
      <vt:lpstr>Stars as A Symbol of Mating and Fertility</vt:lpstr>
      <vt:lpstr>The star that expresses Divine divine light and supreme providence reflects a pe</vt:lpstr>
      <vt:lpstr>An example of ancient traditions that infiltrated Jewish writings can be found i</vt:lpstr>
      <vt:lpstr>Of interest also is the Goddesses Goddesses of mating and fertility were, which </vt:lpstr>
      <vt:lpstr>If sothis is the case, are ancient female deities , such as those alluded to in </vt:lpstr>
      <vt:lpstr>Kabbalistic compositions writings from the late Middle Ages, such as Rabbi Yose</vt:lpstr>
      <vt:lpstr>This may be the meeting point between the ideas that permeated from the ancient </vt:lpstr>
      <vt:lpstr>Different mMystical teachings and Kabbalistic Kabbalistic teachings had give sli</vt:lpstr>
      <vt:lpstr>If so, are ancient female deities such as those alluded to in the ‘Song of Songs</vt:lpstr>
      <vt:lpstr/>
      <vt:lpstr/>
      <vt:lpstr>Flower-Like Shapes</vt:lpstr>
      <vt:lpstr>The feminine purity embodied in flowers can also be relevant to the ceremony of </vt:lpstr>
      <vt:lpstr>Another explanation regards pertaining to the spilling of wine, is that the wine</vt:lpstr>
      <vt:lpstr/>
    </vt:vector>
  </TitlesOfParts>
  <Company/>
  <LinksUpToDate>false</LinksUpToDate>
  <CharactersWithSpaces>59414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 Garmiza</dc:creator>
  <cp:keywords/>
  <dc:description/>
  <cp:lastModifiedBy>Allison</cp:lastModifiedBy>
  <cp:revision>27</cp:revision>
  <dcterms:created xsi:type="dcterms:W3CDTF">2024-04-02T06:46:00Z</dcterms:created>
  <dcterms:modified xsi:type="dcterms:W3CDTF">2024-04-03T06:56:00Z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5ed1c355-11c7-45f3-8731-39a341994a61</vt:lpwstr>
  </property>
</Properties>
</file>